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0B12A" w14:textId="77777777" w:rsidR="005B7ECE" w:rsidRDefault="005B7ECE" w:rsidP="005B7ECE">
      <w:pPr>
        <w:widowControl w:val="0"/>
        <w:pBdr>
          <w:top w:val="single" w:sz="4" w:space="1" w:color="auto"/>
          <w:left w:val="single" w:sz="4" w:space="4" w:color="auto"/>
          <w:bottom w:val="single" w:sz="4" w:space="1" w:color="auto"/>
          <w:right w:val="single" w:sz="4" w:space="4" w:color="auto"/>
        </w:pBdr>
        <w:tabs>
          <w:tab w:val="clear" w:pos="567"/>
        </w:tabs>
      </w:pPr>
      <w:r w:rsidRPr="00220238">
        <w:t xml:space="preserve">Настоящият документ представлява одобрената продуктова информация на </w:t>
      </w:r>
      <w:r>
        <w:rPr>
          <w:lang w:val="de-CH"/>
        </w:rPr>
        <w:t>Exjade</w:t>
      </w:r>
      <w:r w:rsidRPr="00220238">
        <w:t>, като са подчертани промените, настъпили в резултат на предходната процедура, които засягат продуктовата информация</w:t>
      </w:r>
      <w:r>
        <w:t xml:space="preserve"> (EMA/VR/0000280855).</w:t>
      </w:r>
    </w:p>
    <w:p w14:paraId="5539794A" w14:textId="77777777" w:rsidR="005B7ECE" w:rsidRDefault="005B7ECE" w:rsidP="005B7ECE">
      <w:pPr>
        <w:widowControl w:val="0"/>
        <w:pBdr>
          <w:top w:val="single" w:sz="4" w:space="1" w:color="auto"/>
          <w:left w:val="single" w:sz="4" w:space="4" w:color="auto"/>
          <w:bottom w:val="single" w:sz="4" w:space="1" w:color="auto"/>
          <w:right w:val="single" w:sz="4" w:space="4" w:color="auto"/>
        </w:pBdr>
        <w:tabs>
          <w:tab w:val="clear" w:pos="567"/>
        </w:tabs>
      </w:pPr>
    </w:p>
    <w:p w14:paraId="2E425D01" w14:textId="18EEEE57" w:rsidR="00553FC2" w:rsidRPr="00F77743" w:rsidRDefault="005B7ECE" w:rsidP="005B7ECE">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220238">
        <w:t>За повече информация вижте уебсайта на Европейската агенция по лекарствата</w:t>
      </w:r>
      <w:r>
        <w:t xml:space="preserve">: </w:t>
      </w:r>
      <w:hyperlink r:id="rId8" w:history="1">
        <w:r>
          <w:rPr>
            <w:rStyle w:val="Hyperlink"/>
          </w:rPr>
          <w:t>https://www.ema.europa.eu/en/medicines/human/EPAR/exjade</w:t>
        </w:r>
      </w:hyperlink>
    </w:p>
    <w:p w14:paraId="20475398" w14:textId="77777777" w:rsidR="00553FC2" w:rsidRPr="00650B8E" w:rsidRDefault="00553FC2" w:rsidP="00945A8D">
      <w:pPr>
        <w:tabs>
          <w:tab w:val="clear" w:pos="567"/>
        </w:tabs>
        <w:spacing w:line="240" w:lineRule="auto"/>
        <w:rPr>
          <w:color w:val="000000"/>
          <w:lang w:val="bg-BG"/>
        </w:rPr>
      </w:pPr>
    </w:p>
    <w:p w14:paraId="6B5EC44F" w14:textId="77777777" w:rsidR="00553FC2" w:rsidRPr="00650B8E" w:rsidRDefault="00553FC2" w:rsidP="00945A8D">
      <w:pPr>
        <w:tabs>
          <w:tab w:val="clear" w:pos="567"/>
        </w:tabs>
        <w:spacing w:line="240" w:lineRule="auto"/>
        <w:rPr>
          <w:color w:val="000000"/>
          <w:lang w:val="bg-BG"/>
        </w:rPr>
      </w:pPr>
    </w:p>
    <w:p w14:paraId="2D9DFF97" w14:textId="77777777" w:rsidR="00553FC2" w:rsidRPr="00650B8E" w:rsidRDefault="00553FC2" w:rsidP="00945A8D">
      <w:pPr>
        <w:tabs>
          <w:tab w:val="clear" w:pos="567"/>
        </w:tabs>
        <w:spacing w:line="240" w:lineRule="auto"/>
        <w:rPr>
          <w:color w:val="000000"/>
          <w:lang w:val="bg-BG"/>
        </w:rPr>
      </w:pPr>
    </w:p>
    <w:p w14:paraId="2163051F" w14:textId="77777777" w:rsidR="00553FC2" w:rsidRPr="00650B8E" w:rsidRDefault="00553FC2" w:rsidP="00945A8D">
      <w:pPr>
        <w:tabs>
          <w:tab w:val="clear" w:pos="567"/>
        </w:tabs>
        <w:spacing w:line="240" w:lineRule="auto"/>
        <w:rPr>
          <w:color w:val="000000"/>
          <w:lang w:val="bg-BG"/>
        </w:rPr>
      </w:pPr>
    </w:p>
    <w:p w14:paraId="6EC831C1" w14:textId="77777777" w:rsidR="00553FC2" w:rsidRPr="00650B8E" w:rsidRDefault="00553FC2" w:rsidP="00945A8D">
      <w:pPr>
        <w:tabs>
          <w:tab w:val="clear" w:pos="567"/>
        </w:tabs>
        <w:spacing w:line="240" w:lineRule="auto"/>
        <w:rPr>
          <w:color w:val="000000"/>
          <w:lang w:val="bg-BG"/>
        </w:rPr>
      </w:pPr>
    </w:p>
    <w:p w14:paraId="11299B7F" w14:textId="77777777" w:rsidR="00553FC2" w:rsidRPr="00650B8E" w:rsidRDefault="00553FC2" w:rsidP="00945A8D">
      <w:pPr>
        <w:tabs>
          <w:tab w:val="clear" w:pos="567"/>
        </w:tabs>
        <w:spacing w:line="240" w:lineRule="auto"/>
        <w:rPr>
          <w:color w:val="000000"/>
          <w:lang w:val="bg-BG"/>
        </w:rPr>
      </w:pPr>
    </w:p>
    <w:p w14:paraId="043F1DA6" w14:textId="77777777" w:rsidR="00553FC2" w:rsidRPr="00650B8E" w:rsidRDefault="00553FC2" w:rsidP="00945A8D">
      <w:pPr>
        <w:tabs>
          <w:tab w:val="clear" w:pos="567"/>
        </w:tabs>
        <w:spacing w:line="240" w:lineRule="auto"/>
        <w:rPr>
          <w:color w:val="000000"/>
          <w:lang w:val="bg-BG"/>
        </w:rPr>
      </w:pPr>
    </w:p>
    <w:p w14:paraId="046119DD" w14:textId="77777777" w:rsidR="00553FC2" w:rsidRPr="00650B8E" w:rsidRDefault="00553FC2" w:rsidP="00945A8D">
      <w:pPr>
        <w:tabs>
          <w:tab w:val="clear" w:pos="567"/>
        </w:tabs>
        <w:spacing w:line="240" w:lineRule="auto"/>
        <w:rPr>
          <w:color w:val="000000"/>
          <w:lang w:val="bg-BG"/>
        </w:rPr>
      </w:pPr>
    </w:p>
    <w:p w14:paraId="1C29DB60" w14:textId="77777777" w:rsidR="00553FC2" w:rsidRPr="00650B8E" w:rsidRDefault="00553FC2" w:rsidP="00945A8D">
      <w:pPr>
        <w:tabs>
          <w:tab w:val="clear" w:pos="567"/>
        </w:tabs>
        <w:spacing w:line="240" w:lineRule="auto"/>
        <w:rPr>
          <w:color w:val="000000"/>
          <w:lang w:val="bg-BG"/>
        </w:rPr>
      </w:pPr>
    </w:p>
    <w:p w14:paraId="0CD1AC2C" w14:textId="77777777" w:rsidR="00553FC2" w:rsidRPr="00650B8E" w:rsidRDefault="00553FC2" w:rsidP="00945A8D">
      <w:pPr>
        <w:tabs>
          <w:tab w:val="clear" w:pos="567"/>
        </w:tabs>
        <w:spacing w:line="240" w:lineRule="auto"/>
        <w:rPr>
          <w:color w:val="000000"/>
          <w:lang w:val="bg-BG"/>
        </w:rPr>
      </w:pPr>
    </w:p>
    <w:p w14:paraId="62C6D399" w14:textId="77777777" w:rsidR="00553FC2" w:rsidRPr="00650B8E" w:rsidRDefault="00553FC2" w:rsidP="00945A8D">
      <w:pPr>
        <w:tabs>
          <w:tab w:val="clear" w:pos="567"/>
        </w:tabs>
        <w:spacing w:line="240" w:lineRule="auto"/>
        <w:rPr>
          <w:color w:val="000000"/>
          <w:lang w:val="bg-BG"/>
        </w:rPr>
      </w:pPr>
    </w:p>
    <w:p w14:paraId="00B07698" w14:textId="77777777" w:rsidR="00553FC2" w:rsidRPr="00650B8E" w:rsidRDefault="00553FC2" w:rsidP="00945A8D">
      <w:pPr>
        <w:tabs>
          <w:tab w:val="clear" w:pos="567"/>
        </w:tabs>
        <w:spacing w:line="240" w:lineRule="auto"/>
        <w:rPr>
          <w:color w:val="000000"/>
          <w:lang w:val="bg-BG"/>
        </w:rPr>
      </w:pPr>
    </w:p>
    <w:p w14:paraId="0CC248D0" w14:textId="77777777" w:rsidR="00553FC2" w:rsidRPr="00650B8E" w:rsidRDefault="00553FC2" w:rsidP="00945A8D">
      <w:pPr>
        <w:tabs>
          <w:tab w:val="clear" w:pos="567"/>
        </w:tabs>
        <w:spacing w:line="240" w:lineRule="auto"/>
        <w:rPr>
          <w:color w:val="000000"/>
          <w:lang w:val="bg-BG"/>
        </w:rPr>
      </w:pPr>
    </w:p>
    <w:p w14:paraId="147011C2" w14:textId="77777777" w:rsidR="00553FC2" w:rsidRPr="00650B8E" w:rsidRDefault="00553FC2" w:rsidP="00945A8D">
      <w:pPr>
        <w:tabs>
          <w:tab w:val="clear" w:pos="567"/>
        </w:tabs>
        <w:spacing w:line="240" w:lineRule="auto"/>
        <w:rPr>
          <w:color w:val="000000"/>
          <w:lang w:val="bg-BG"/>
        </w:rPr>
      </w:pPr>
    </w:p>
    <w:p w14:paraId="2A65F550" w14:textId="77777777" w:rsidR="00553FC2" w:rsidRPr="00650B8E" w:rsidRDefault="00553FC2" w:rsidP="00945A8D">
      <w:pPr>
        <w:tabs>
          <w:tab w:val="clear" w:pos="567"/>
        </w:tabs>
        <w:spacing w:line="240" w:lineRule="auto"/>
        <w:rPr>
          <w:color w:val="000000"/>
          <w:lang w:val="bg-BG"/>
        </w:rPr>
      </w:pPr>
    </w:p>
    <w:p w14:paraId="2480D83E" w14:textId="77777777" w:rsidR="00553FC2" w:rsidRPr="00650B8E" w:rsidRDefault="00553FC2" w:rsidP="00945A8D">
      <w:pPr>
        <w:tabs>
          <w:tab w:val="clear" w:pos="567"/>
          <w:tab w:val="left" w:pos="-1440"/>
          <w:tab w:val="left" w:pos="-720"/>
        </w:tabs>
        <w:spacing w:line="240" w:lineRule="auto"/>
        <w:rPr>
          <w:color w:val="000000"/>
          <w:lang w:val="bg-BG"/>
        </w:rPr>
      </w:pPr>
    </w:p>
    <w:p w14:paraId="7DF47A01" w14:textId="77777777" w:rsidR="00553FC2" w:rsidRPr="00650B8E" w:rsidRDefault="00553FC2" w:rsidP="00945A8D">
      <w:pPr>
        <w:tabs>
          <w:tab w:val="clear" w:pos="567"/>
          <w:tab w:val="left" w:pos="-1440"/>
          <w:tab w:val="left" w:pos="-720"/>
        </w:tabs>
        <w:spacing w:line="240" w:lineRule="auto"/>
        <w:rPr>
          <w:color w:val="000000"/>
          <w:lang w:val="bg-BG"/>
        </w:rPr>
      </w:pPr>
    </w:p>
    <w:p w14:paraId="26F978C1" w14:textId="77777777" w:rsidR="00553FC2" w:rsidRPr="00A67FD7" w:rsidRDefault="00553FC2" w:rsidP="00945A8D">
      <w:pPr>
        <w:tabs>
          <w:tab w:val="clear" w:pos="567"/>
          <w:tab w:val="left" w:pos="-1440"/>
          <w:tab w:val="left" w:pos="-720"/>
        </w:tabs>
        <w:spacing w:line="240" w:lineRule="auto"/>
        <w:jc w:val="center"/>
        <w:rPr>
          <w:color w:val="000000"/>
          <w:lang w:val="bg-BG"/>
        </w:rPr>
      </w:pPr>
      <w:r w:rsidRPr="00A67FD7">
        <w:rPr>
          <w:b/>
          <w:color w:val="000000"/>
          <w:lang w:val="bg-BG"/>
        </w:rPr>
        <w:t>ПРИЛОЖЕНИЕ I</w:t>
      </w:r>
    </w:p>
    <w:p w14:paraId="4B9A5410" w14:textId="77777777" w:rsidR="00553FC2" w:rsidRPr="00A67FD7" w:rsidRDefault="00553FC2" w:rsidP="00945A8D">
      <w:pPr>
        <w:tabs>
          <w:tab w:val="clear" w:pos="567"/>
          <w:tab w:val="left" w:pos="-1440"/>
          <w:tab w:val="left" w:pos="-720"/>
        </w:tabs>
        <w:spacing w:line="240" w:lineRule="auto"/>
        <w:jc w:val="center"/>
        <w:rPr>
          <w:color w:val="000000"/>
          <w:lang w:val="bg-BG"/>
        </w:rPr>
      </w:pPr>
    </w:p>
    <w:p w14:paraId="7A97BC61" w14:textId="77777777" w:rsidR="00553FC2" w:rsidRPr="00A67FD7" w:rsidRDefault="00553FC2" w:rsidP="00945A8D">
      <w:pPr>
        <w:tabs>
          <w:tab w:val="clear" w:pos="567"/>
          <w:tab w:val="left" w:pos="-1440"/>
          <w:tab w:val="left" w:pos="-720"/>
        </w:tabs>
        <w:spacing w:line="240" w:lineRule="auto"/>
        <w:jc w:val="center"/>
        <w:outlineLvl w:val="0"/>
        <w:rPr>
          <w:color w:val="000000"/>
          <w:lang w:val="bg-BG"/>
        </w:rPr>
      </w:pPr>
      <w:r w:rsidRPr="00A67FD7">
        <w:rPr>
          <w:b/>
          <w:color w:val="000000"/>
          <w:lang w:val="bg-BG"/>
        </w:rPr>
        <w:t>КРАТКА ХАРАКТЕРИСТИКА НА ПРОДУКТА</w:t>
      </w:r>
    </w:p>
    <w:p w14:paraId="2A22DBE3" w14:textId="77777777" w:rsidR="00553FC2" w:rsidRPr="00A67FD7" w:rsidRDefault="00553FC2" w:rsidP="00945A8D">
      <w:pPr>
        <w:tabs>
          <w:tab w:val="clear" w:pos="567"/>
          <w:tab w:val="left" w:pos="-1440"/>
          <w:tab w:val="left" w:pos="-720"/>
        </w:tabs>
        <w:spacing w:line="240" w:lineRule="auto"/>
        <w:jc w:val="center"/>
        <w:rPr>
          <w:color w:val="000000"/>
          <w:lang w:val="bg-BG"/>
        </w:rPr>
      </w:pPr>
    </w:p>
    <w:p w14:paraId="68DC67E2" w14:textId="4000D527" w:rsidR="007147FF" w:rsidRPr="00A67FD7" w:rsidRDefault="00553FC2" w:rsidP="00945A8D">
      <w:pPr>
        <w:keepNext/>
        <w:tabs>
          <w:tab w:val="clear" w:pos="567"/>
        </w:tabs>
        <w:spacing w:line="240" w:lineRule="auto"/>
        <w:rPr>
          <w:color w:val="000000"/>
          <w:lang w:val="bg-BG"/>
        </w:rPr>
      </w:pPr>
      <w:r w:rsidRPr="00A67FD7">
        <w:rPr>
          <w:color w:val="000000"/>
          <w:lang w:val="bg-BG"/>
        </w:rPr>
        <w:br w:type="page"/>
      </w:r>
      <w:r w:rsidR="007147FF" w:rsidRPr="00A67FD7">
        <w:rPr>
          <w:b/>
          <w:color w:val="000000"/>
          <w:lang w:val="bg-BG"/>
        </w:rPr>
        <w:lastRenderedPageBreak/>
        <w:t>1.</w:t>
      </w:r>
      <w:r w:rsidR="007147FF" w:rsidRPr="00A67FD7">
        <w:rPr>
          <w:b/>
          <w:color w:val="000000"/>
          <w:lang w:val="bg-BG"/>
        </w:rPr>
        <w:tab/>
        <w:t>ИМЕ НА ЛЕКАРСТВЕНИЯ ПРОДУКТ</w:t>
      </w:r>
    </w:p>
    <w:p w14:paraId="6A8A4B06" w14:textId="77777777" w:rsidR="007147FF" w:rsidRPr="00A67FD7" w:rsidRDefault="007147FF" w:rsidP="00945A8D">
      <w:pPr>
        <w:keepNext/>
        <w:tabs>
          <w:tab w:val="clear" w:pos="567"/>
        </w:tabs>
        <w:spacing w:line="240" w:lineRule="auto"/>
        <w:rPr>
          <w:color w:val="000000"/>
          <w:lang w:val="bg-BG"/>
        </w:rPr>
      </w:pPr>
    </w:p>
    <w:p w14:paraId="566D2408" w14:textId="77777777" w:rsidR="00DC2506" w:rsidRPr="00A67FD7" w:rsidRDefault="00DC2506" w:rsidP="00945A8D">
      <w:pPr>
        <w:tabs>
          <w:tab w:val="clear" w:pos="567"/>
        </w:tabs>
        <w:spacing w:line="240" w:lineRule="auto"/>
        <w:rPr>
          <w:color w:val="000000"/>
          <w:szCs w:val="22"/>
          <w:lang w:val="bg-BG"/>
        </w:rPr>
      </w:pPr>
      <w:r w:rsidRPr="00A67FD7">
        <w:rPr>
          <w:color w:val="000000"/>
          <w:szCs w:val="22"/>
          <w:lang w:val="bg-BG"/>
        </w:rPr>
        <w:t xml:space="preserve">EXJADE 90 mg </w:t>
      </w:r>
      <w:r w:rsidR="009408F7" w:rsidRPr="00A67FD7">
        <w:rPr>
          <w:color w:val="000000"/>
          <w:szCs w:val="22"/>
          <w:lang w:val="bg-BG"/>
        </w:rPr>
        <w:t>филмирани таблетки</w:t>
      </w:r>
    </w:p>
    <w:p w14:paraId="340C349A" w14:textId="77777777" w:rsidR="00DC2506" w:rsidRPr="00A67FD7" w:rsidRDefault="00DC2506" w:rsidP="00945A8D">
      <w:pPr>
        <w:tabs>
          <w:tab w:val="clear" w:pos="567"/>
        </w:tabs>
        <w:spacing w:line="240" w:lineRule="auto"/>
        <w:rPr>
          <w:color w:val="000000"/>
          <w:szCs w:val="22"/>
          <w:lang w:val="bg-BG"/>
        </w:rPr>
      </w:pPr>
      <w:r w:rsidRPr="00A67FD7">
        <w:rPr>
          <w:color w:val="000000"/>
          <w:szCs w:val="22"/>
          <w:lang w:val="bg-BG"/>
        </w:rPr>
        <w:t xml:space="preserve">EXJADE 180 mg </w:t>
      </w:r>
      <w:r w:rsidR="009408F7" w:rsidRPr="00A67FD7">
        <w:rPr>
          <w:color w:val="000000"/>
          <w:szCs w:val="22"/>
          <w:lang w:val="bg-BG"/>
        </w:rPr>
        <w:t>филмирани таблетки</w:t>
      </w:r>
    </w:p>
    <w:p w14:paraId="534ACEC9" w14:textId="77777777" w:rsidR="00DC2506" w:rsidRPr="00A67FD7" w:rsidRDefault="00DC2506" w:rsidP="00945A8D">
      <w:pPr>
        <w:tabs>
          <w:tab w:val="clear" w:pos="567"/>
        </w:tabs>
        <w:spacing w:line="240" w:lineRule="auto"/>
        <w:rPr>
          <w:color w:val="000000"/>
          <w:szCs w:val="22"/>
          <w:lang w:val="bg-BG"/>
        </w:rPr>
      </w:pPr>
      <w:r w:rsidRPr="00A67FD7">
        <w:rPr>
          <w:color w:val="000000"/>
          <w:szCs w:val="22"/>
          <w:lang w:val="bg-BG"/>
        </w:rPr>
        <w:t xml:space="preserve">EXJADE 360 mg </w:t>
      </w:r>
      <w:r w:rsidR="009408F7" w:rsidRPr="00A67FD7">
        <w:rPr>
          <w:color w:val="000000"/>
          <w:szCs w:val="22"/>
          <w:lang w:val="bg-BG"/>
        </w:rPr>
        <w:t>филмирани таблетки</w:t>
      </w:r>
    </w:p>
    <w:p w14:paraId="77EBE2DC" w14:textId="77777777" w:rsidR="007147FF" w:rsidRPr="00A67FD7" w:rsidRDefault="007147FF" w:rsidP="00945A8D">
      <w:pPr>
        <w:tabs>
          <w:tab w:val="clear" w:pos="567"/>
        </w:tabs>
        <w:spacing w:line="240" w:lineRule="auto"/>
        <w:rPr>
          <w:color w:val="000000"/>
          <w:lang w:val="bg-BG"/>
        </w:rPr>
      </w:pPr>
    </w:p>
    <w:p w14:paraId="2F6B1D11" w14:textId="77777777" w:rsidR="007147FF" w:rsidRPr="00A67FD7" w:rsidRDefault="007147FF" w:rsidP="00945A8D">
      <w:pPr>
        <w:tabs>
          <w:tab w:val="clear" w:pos="567"/>
        </w:tabs>
        <w:spacing w:line="240" w:lineRule="auto"/>
        <w:rPr>
          <w:color w:val="000000"/>
          <w:lang w:val="bg-BG"/>
        </w:rPr>
      </w:pPr>
    </w:p>
    <w:p w14:paraId="3B46D47E" w14:textId="77777777" w:rsidR="007147FF" w:rsidRPr="00A67FD7" w:rsidRDefault="007147FF" w:rsidP="00945A8D">
      <w:pPr>
        <w:keepNext/>
        <w:tabs>
          <w:tab w:val="clear" w:pos="567"/>
        </w:tabs>
        <w:spacing w:line="240" w:lineRule="auto"/>
        <w:rPr>
          <w:color w:val="000000"/>
          <w:lang w:val="bg-BG"/>
        </w:rPr>
      </w:pPr>
      <w:r w:rsidRPr="00A67FD7">
        <w:rPr>
          <w:b/>
          <w:color w:val="000000"/>
          <w:lang w:val="bg-BG"/>
        </w:rPr>
        <w:t>2.</w:t>
      </w:r>
      <w:r w:rsidRPr="00A67FD7">
        <w:rPr>
          <w:b/>
          <w:color w:val="000000"/>
          <w:lang w:val="bg-BG"/>
        </w:rPr>
        <w:tab/>
        <w:t>КАЧЕСТВЕН И КОЛИЧЕСТВЕН СЪСТАВ</w:t>
      </w:r>
    </w:p>
    <w:p w14:paraId="3784D0E9" w14:textId="77777777" w:rsidR="00945A8D" w:rsidRPr="00945A8D" w:rsidRDefault="00945A8D" w:rsidP="00945A8D">
      <w:pPr>
        <w:keepNext/>
        <w:tabs>
          <w:tab w:val="clear" w:pos="567"/>
        </w:tabs>
        <w:spacing w:line="240" w:lineRule="auto"/>
        <w:rPr>
          <w:color w:val="000000"/>
          <w:lang w:val="bg-BG"/>
        </w:rPr>
      </w:pPr>
    </w:p>
    <w:p w14:paraId="069DD050" w14:textId="77777777" w:rsidR="00945A8D" w:rsidRPr="00945A8D" w:rsidRDefault="004A3CAA" w:rsidP="00945A8D">
      <w:pPr>
        <w:keepNext/>
        <w:tabs>
          <w:tab w:val="clear" w:pos="567"/>
        </w:tabs>
        <w:spacing w:line="240" w:lineRule="auto"/>
        <w:rPr>
          <w:color w:val="000000"/>
          <w:szCs w:val="22"/>
          <w:lang w:val="bg-BG"/>
        </w:rPr>
      </w:pPr>
      <w:r w:rsidRPr="00A67FD7">
        <w:rPr>
          <w:color w:val="000000"/>
          <w:szCs w:val="22"/>
          <w:u w:val="single"/>
          <w:lang w:val="bg-BG"/>
        </w:rPr>
        <w:t xml:space="preserve">EXJADE 90 mg </w:t>
      </w:r>
      <w:r w:rsidR="00D57839" w:rsidRPr="00A67FD7">
        <w:rPr>
          <w:color w:val="000000"/>
          <w:szCs w:val="22"/>
          <w:u w:val="single"/>
          <w:lang w:val="bg-BG"/>
        </w:rPr>
        <w:t>филмирани таблетки</w:t>
      </w:r>
    </w:p>
    <w:p w14:paraId="0A101EE7" w14:textId="10F448E9" w:rsidR="004A3CAA" w:rsidRPr="00A67FD7" w:rsidRDefault="006274AA" w:rsidP="00945A8D">
      <w:pPr>
        <w:tabs>
          <w:tab w:val="clear" w:pos="567"/>
        </w:tabs>
        <w:spacing w:line="240" w:lineRule="auto"/>
        <w:rPr>
          <w:color w:val="000000"/>
          <w:szCs w:val="22"/>
          <w:lang w:val="bg-BG"/>
        </w:rPr>
      </w:pPr>
      <w:r w:rsidRPr="00A67FD7">
        <w:rPr>
          <w:color w:val="000000"/>
          <w:szCs w:val="22"/>
          <w:lang w:val="bg-BG"/>
        </w:rPr>
        <w:t>Всяка филмирана таблетка съдържа</w:t>
      </w:r>
      <w:r w:rsidR="004A3CAA" w:rsidRPr="00A67FD7">
        <w:rPr>
          <w:color w:val="000000"/>
          <w:szCs w:val="22"/>
          <w:lang w:val="bg-BG"/>
        </w:rPr>
        <w:t xml:space="preserve"> 90 mg </w:t>
      </w:r>
      <w:r w:rsidR="00E31AE8" w:rsidRPr="00A67FD7">
        <w:rPr>
          <w:color w:val="000000"/>
          <w:szCs w:val="22"/>
          <w:lang w:val="bg-BG"/>
        </w:rPr>
        <w:t>деферазирокс</w:t>
      </w:r>
      <w:r w:rsidR="00484226" w:rsidRPr="00A67FD7">
        <w:rPr>
          <w:color w:val="000000"/>
          <w:szCs w:val="22"/>
          <w:lang w:val="bg-BG"/>
        </w:rPr>
        <w:t xml:space="preserve"> (deferasirox)</w:t>
      </w:r>
      <w:r w:rsidR="004A3CAA" w:rsidRPr="00A67FD7">
        <w:rPr>
          <w:color w:val="000000"/>
          <w:szCs w:val="22"/>
          <w:lang w:val="bg-BG"/>
        </w:rPr>
        <w:t>.</w:t>
      </w:r>
    </w:p>
    <w:p w14:paraId="277E3C57" w14:textId="77777777" w:rsidR="004A3CAA" w:rsidRPr="00A67FD7" w:rsidRDefault="004A3CAA" w:rsidP="00945A8D">
      <w:pPr>
        <w:tabs>
          <w:tab w:val="clear" w:pos="567"/>
        </w:tabs>
        <w:spacing w:line="240" w:lineRule="auto"/>
        <w:rPr>
          <w:color w:val="000000"/>
          <w:szCs w:val="22"/>
          <w:lang w:val="bg-BG"/>
        </w:rPr>
      </w:pPr>
    </w:p>
    <w:p w14:paraId="04833F59" w14:textId="77777777" w:rsidR="00945A8D" w:rsidRPr="00945A8D" w:rsidRDefault="004A3CAA" w:rsidP="00945A8D">
      <w:pPr>
        <w:keepNext/>
        <w:tabs>
          <w:tab w:val="clear" w:pos="567"/>
        </w:tabs>
        <w:spacing w:line="240" w:lineRule="auto"/>
        <w:rPr>
          <w:color w:val="000000"/>
          <w:szCs w:val="22"/>
          <w:lang w:val="bg-BG"/>
        </w:rPr>
      </w:pPr>
      <w:r w:rsidRPr="00A67FD7">
        <w:rPr>
          <w:color w:val="000000"/>
          <w:szCs w:val="22"/>
          <w:u w:val="single"/>
          <w:lang w:val="bg-BG"/>
        </w:rPr>
        <w:t xml:space="preserve">EXJADE 180 mg </w:t>
      </w:r>
      <w:r w:rsidR="00E31AE8" w:rsidRPr="00A67FD7">
        <w:rPr>
          <w:color w:val="000000"/>
          <w:szCs w:val="22"/>
          <w:u w:val="single"/>
          <w:lang w:val="bg-BG"/>
        </w:rPr>
        <w:t>филмирани таблетки</w:t>
      </w:r>
    </w:p>
    <w:p w14:paraId="4255E8F5" w14:textId="6F4D5358" w:rsidR="004A3CAA" w:rsidRPr="00A67FD7" w:rsidRDefault="00E31AE8" w:rsidP="00945A8D">
      <w:pPr>
        <w:tabs>
          <w:tab w:val="clear" w:pos="567"/>
        </w:tabs>
        <w:spacing w:line="240" w:lineRule="auto"/>
        <w:rPr>
          <w:color w:val="000000"/>
          <w:szCs w:val="22"/>
          <w:lang w:val="bg-BG"/>
        </w:rPr>
      </w:pPr>
      <w:r w:rsidRPr="00A67FD7">
        <w:rPr>
          <w:color w:val="000000"/>
          <w:szCs w:val="22"/>
          <w:lang w:val="bg-BG"/>
        </w:rPr>
        <w:t xml:space="preserve">Всяка филмирана таблетка съдържа </w:t>
      </w:r>
      <w:r w:rsidR="004A3CAA" w:rsidRPr="00A67FD7">
        <w:rPr>
          <w:color w:val="000000"/>
          <w:szCs w:val="22"/>
          <w:lang w:val="bg-BG"/>
        </w:rPr>
        <w:t xml:space="preserve">180 mg </w:t>
      </w:r>
      <w:r w:rsidRPr="00A67FD7">
        <w:rPr>
          <w:color w:val="000000"/>
          <w:szCs w:val="22"/>
          <w:lang w:val="bg-BG"/>
        </w:rPr>
        <w:t>деферазирокс</w:t>
      </w:r>
      <w:r w:rsidR="00484226" w:rsidRPr="00A67FD7">
        <w:rPr>
          <w:color w:val="000000"/>
          <w:szCs w:val="22"/>
          <w:lang w:val="bg-BG"/>
        </w:rPr>
        <w:t xml:space="preserve"> (deferasirox)</w:t>
      </w:r>
      <w:r w:rsidR="004A3CAA" w:rsidRPr="00A67FD7">
        <w:rPr>
          <w:color w:val="000000"/>
          <w:szCs w:val="22"/>
          <w:lang w:val="bg-BG"/>
        </w:rPr>
        <w:t>.</w:t>
      </w:r>
    </w:p>
    <w:p w14:paraId="74D6E5F4" w14:textId="77777777" w:rsidR="004A3CAA" w:rsidRPr="00A67FD7" w:rsidRDefault="004A3CAA" w:rsidP="00945A8D">
      <w:pPr>
        <w:tabs>
          <w:tab w:val="clear" w:pos="567"/>
        </w:tabs>
        <w:spacing w:line="240" w:lineRule="auto"/>
        <w:rPr>
          <w:color w:val="000000"/>
          <w:szCs w:val="22"/>
          <w:lang w:val="bg-BG"/>
        </w:rPr>
      </w:pPr>
    </w:p>
    <w:p w14:paraId="42AED110" w14:textId="77777777" w:rsidR="00945A8D" w:rsidRPr="00945A8D" w:rsidRDefault="004A3CAA" w:rsidP="00945A8D">
      <w:pPr>
        <w:keepNext/>
        <w:tabs>
          <w:tab w:val="clear" w:pos="567"/>
        </w:tabs>
        <w:spacing w:line="240" w:lineRule="auto"/>
        <w:rPr>
          <w:color w:val="000000"/>
          <w:szCs w:val="22"/>
          <w:lang w:val="bg-BG"/>
        </w:rPr>
      </w:pPr>
      <w:r w:rsidRPr="00A67FD7">
        <w:rPr>
          <w:color w:val="000000"/>
          <w:szCs w:val="22"/>
          <w:u w:val="single"/>
          <w:lang w:val="bg-BG"/>
        </w:rPr>
        <w:t xml:space="preserve">EXJADE 360 mg </w:t>
      </w:r>
      <w:r w:rsidR="00E31AE8" w:rsidRPr="00A67FD7">
        <w:rPr>
          <w:color w:val="000000"/>
          <w:szCs w:val="22"/>
          <w:u w:val="single"/>
          <w:lang w:val="bg-BG"/>
        </w:rPr>
        <w:t>филмирани таблетки</w:t>
      </w:r>
    </w:p>
    <w:p w14:paraId="13E6A969" w14:textId="3A21EDDC" w:rsidR="007147FF" w:rsidRPr="00A67FD7" w:rsidRDefault="00E31AE8" w:rsidP="00945A8D">
      <w:pPr>
        <w:pStyle w:val="Text"/>
        <w:spacing w:before="0"/>
        <w:jc w:val="left"/>
        <w:rPr>
          <w:color w:val="000000"/>
          <w:sz w:val="22"/>
          <w:szCs w:val="22"/>
          <w:lang w:val="bg-BG"/>
        </w:rPr>
      </w:pPr>
      <w:r w:rsidRPr="00A67FD7">
        <w:rPr>
          <w:color w:val="000000"/>
          <w:sz w:val="22"/>
          <w:szCs w:val="22"/>
          <w:lang w:val="bg-BG"/>
        </w:rPr>
        <w:t xml:space="preserve">Всяка филмирана таблетка съдържа </w:t>
      </w:r>
      <w:r w:rsidR="004A3CAA" w:rsidRPr="00A67FD7">
        <w:rPr>
          <w:color w:val="000000"/>
          <w:sz w:val="22"/>
          <w:szCs w:val="22"/>
          <w:lang w:val="bg-BG"/>
        </w:rPr>
        <w:t xml:space="preserve">360 mg </w:t>
      </w:r>
      <w:r w:rsidRPr="00A67FD7">
        <w:rPr>
          <w:color w:val="000000"/>
          <w:sz w:val="22"/>
          <w:szCs w:val="22"/>
          <w:lang w:val="bg-BG"/>
        </w:rPr>
        <w:t>деферазирокс</w:t>
      </w:r>
      <w:r w:rsidR="00484226" w:rsidRPr="00A67FD7">
        <w:rPr>
          <w:color w:val="000000"/>
          <w:sz w:val="22"/>
          <w:szCs w:val="22"/>
          <w:lang w:val="bg-BG"/>
        </w:rPr>
        <w:t xml:space="preserve"> (deferasirox)</w:t>
      </w:r>
      <w:r w:rsidR="007147FF" w:rsidRPr="00A67FD7">
        <w:rPr>
          <w:color w:val="000000"/>
          <w:sz w:val="22"/>
          <w:szCs w:val="22"/>
          <w:lang w:val="bg-BG"/>
        </w:rPr>
        <w:t>.</w:t>
      </w:r>
    </w:p>
    <w:p w14:paraId="12FDEB40" w14:textId="77777777" w:rsidR="007147FF" w:rsidRPr="00A67FD7" w:rsidRDefault="007147FF" w:rsidP="00945A8D">
      <w:pPr>
        <w:rPr>
          <w:color w:val="000000"/>
          <w:lang w:val="bg-BG"/>
        </w:rPr>
      </w:pPr>
    </w:p>
    <w:p w14:paraId="3236C261" w14:textId="77777777" w:rsidR="007147FF" w:rsidRPr="00A67FD7" w:rsidRDefault="007147FF" w:rsidP="00945A8D">
      <w:pPr>
        <w:rPr>
          <w:color w:val="000000"/>
          <w:lang w:val="bg-BG"/>
        </w:rPr>
      </w:pPr>
      <w:r w:rsidRPr="00A67FD7">
        <w:rPr>
          <w:color w:val="000000"/>
          <w:lang w:val="bg-BG"/>
        </w:rPr>
        <w:t>За пълния списък на помощните вещества вижте точка</w:t>
      </w:r>
      <w:r w:rsidR="00170FE1" w:rsidRPr="00A67FD7">
        <w:rPr>
          <w:color w:val="000000"/>
          <w:lang w:val="bg-BG"/>
        </w:rPr>
        <w:t> </w:t>
      </w:r>
      <w:r w:rsidRPr="00A67FD7">
        <w:rPr>
          <w:color w:val="000000"/>
          <w:lang w:val="bg-BG"/>
        </w:rPr>
        <w:t>6.1.</w:t>
      </w:r>
    </w:p>
    <w:p w14:paraId="79CBCBB1" w14:textId="77777777" w:rsidR="007147FF" w:rsidRPr="00A67FD7" w:rsidRDefault="007147FF" w:rsidP="00945A8D">
      <w:pPr>
        <w:tabs>
          <w:tab w:val="clear" w:pos="567"/>
        </w:tabs>
        <w:spacing w:line="240" w:lineRule="auto"/>
        <w:rPr>
          <w:color w:val="000000"/>
          <w:lang w:val="bg-BG"/>
        </w:rPr>
      </w:pPr>
    </w:p>
    <w:p w14:paraId="1A5237F2" w14:textId="77777777" w:rsidR="007147FF" w:rsidRPr="00A67FD7" w:rsidRDefault="007147FF" w:rsidP="00945A8D">
      <w:pPr>
        <w:tabs>
          <w:tab w:val="clear" w:pos="567"/>
        </w:tabs>
        <w:spacing w:line="240" w:lineRule="auto"/>
        <w:rPr>
          <w:color w:val="000000"/>
          <w:lang w:val="bg-BG"/>
        </w:rPr>
      </w:pPr>
    </w:p>
    <w:p w14:paraId="77F7E026" w14:textId="77777777" w:rsidR="00945A8D" w:rsidRPr="00945A8D" w:rsidRDefault="007147FF" w:rsidP="00945A8D">
      <w:pPr>
        <w:keepNext/>
        <w:spacing w:line="240" w:lineRule="auto"/>
        <w:rPr>
          <w:caps/>
          <w:color w:val="000000"/>
          <w:lang w:val="bg-BG"/>
        </w:rPr>
      </w:pPr>
      <w:r w:rsidRPr="00A67FD7">
        <w:rPr>
          <w:b/>
          <w:color w:val="000000"/>
          <w:lang w:val="bg-BG"/>
        </w:rPr>
        <w:t>3.</w:t>
      </w:r>
      <w:r w:rsidRPr="00A67FD7">
        <w:rPr>
          <w:b/>
          <w:color w:val="000000"/>
          <w:lang w:val="bg-BG"/>
        </w:rPr>
        <w:tab/>
        <w:t>ЛЕКАРСТВЕНА ФОРМА</w:t>
      </w:r>
    </w:p>
    <w:p w14:paraId="26393DB1" w14:textId="0D3CFE63" w:rsidR="007147FF" w:rsidRPr="00A67FD7" w:rsidRDefault="007147FF" w:rsidP="00945A8D">
      <w:pPr>
        <w:keepNext/>
        <w:spacing w:line="240" w:lineRule="auto"/>
        <w:rPr>
          <w:color w:val="000000"/>
          <w:lang w:val="bg-BG"/>
        </w:rPr>
      </w:pPr>
    </w:p>
    <w:p w14:paraId="7D007E32" w14:textId="77777777" w:rsidR="007147FF" w:rsidRPr="00A67FD7" w:rsidRDefault="00057AF6" w:rsidP="00945A8D">
      <w:pPr>
        <w:rPr>
          <w:color w:val="000000"/>
          <w:lang w:val="bg-BG"/>
        </w:rPr>
      </w:pPr>
      <w:r w:rsidRPr="00A67FD7">
        <w:rPr>
          <w:color w:val="000000"/>
          <w:lang w:val="bg-BG"/>
        </w:rPr>
        <w:t>Филмирана</w:t>
      </w:r>
      <w:r w:rsidR="007147FF" w:rsidRPr="00A67FD7">
        <w:rPr>
          <w:color w:val="000000"/>
          <w:lang w:val="bg-BG"/>
        </w:rPr>
        <w:t xml:space="preserve"> таблетка</w:t>
      </w:r>
    </w:p>
    <w:p w14:paraId="16F64EA2" w14:textId="77777777" w:rsidR="007147FF" w:rsidRPr="00A67FD7" w:rsidRDefault="007147FF" w:rsidP="00945A8D">
      <w:pPr>
        <w:rPr>
          <w:color w:val="000000"/>
          <w:lang w:val="bg-BG"/>
        </w:rPr>
      </w:pPr>
    </w:p>
    <w:p w14:paraId="0AA1F67C" w14:textId="77777777" w:rsidR="00945A8D" w:rsidRPr="00945A8D" w:rsidRDefault="0001747A" w:rsidP="00945A8D">
      <w:pPr>
        <w:keepNext/>
        <w:tabs>
          <w:tab w:val="clear" w:pos="567"/>
        </w:tabs>
        <w:spacing w:line="240" w:lineRule="auto"/>
        <w:rPr>
          <w:color w:val="000000"/>
          <w:szCs w:val="22"/>
          <w:lang w:val="bg-BG"/>
        </w:rPr>
      </w:pPr>
      <w:r w:rsidRPr="00A67FD7">
        <w:rPr>
          <w:color w:val="000000"/>
          <w:szCs w:val="22"/>
          <w:u w:val="single"/>
          <w:lang w:val="bg-BG"/>
        </w:rPr>
        <w:t xml:space="preserve">EXJADE 90 mg </w:t>
      </w:r>
      <w:r w:rsidRPr="00A67FD7">
        <w:rPr>
          <w:szCs w:val="22"/>
          <w:u w:val="single"/>
          <w:lang w:val="bg-BG" w:eastAsia="ja-JP"/>
        </w:rPr>
        <w:t>филмирани таблетки</w:t>
      </w:r>
    </w:p>
    <w:p w14:paraId="097A4BB4" w14:textId="4F1FFD99" w:rsidR="0001747A" w:rsidRPr="00A67FD7" w:rsidRDefault="0001747A" w:rsidP="00945A8D">
      <w:pPr>
        <w:shd w:val="clear" w:color="auto" w:fill="FFFFFF"/>
        <w:tabs>
          <w:tab w:val="clear" w:pos="567"/>
        </w:tabs>
        <w:spacing w:line="240" w:lineRule="auto"/>
        <w:jc w:val="both"/>
        <w:rPr>
          <w:color w:val="000000"/>
          <w:szCs w:val="22"/>
          <w:lang w:val="bg-BG"/>
        </w:rPr>
      </w:pPr>
      <w:r w:rsidRPr="00A67FD7">
        <w:rPr>
          <w:color w:val="000000"/>
          <w:szCs w:val="22"/>
          <w:lang w:val="bg-BG"/>
        </w:rPr>
        <w:t xml:space="preserve">Светлосиня, овална, </w:t>
      </w:r>
      <w:r w:rsidRPr="00A67FD7">
        <w:rPr>
          <w:lang w:val="bg-BG"/>
        </w:rPr>
        <w:t>двойноизпъкнала филмирана таблетка със скосени ръбове</w:t>
      </w:r>
      <w:r w:rsidRPr="00A67FD7">
        <w:rPr>
          <w:color w:val="000000"/>
          <w:szCs w:val="22"/>
          <w:lang w:val="bg-BG"/>
        </w:rPr>
        <w:t xml:space="preserve"> </w:t>
      </w:r>
      <w:r w:rsidRPr="00A67FD7">
        <w:rPr>
          <w:color w:val="000000"/>
          <w:lang w:val="bg-BG"/>
        </w:rPr>
        <w:t xml:space="preserve">и отпечатани </w:t>
      </w:r>
      <w:r w:rsidRPr="00A67FD7">
        <w:rPr>
          <w:color w:val="000000"/>
          <w:szCs w:val="22"/>
          <w:lang w:val="bg-BG"/>
        </w:rPr>
        <w:t xml:space="preserve">(NVR </w:t>
      </w:r>
      <w:r w:rsidRPr="00A67FD7">
        <w:rPr>
          <w:lang w:val="bg-BG"/>
        </w:rPr>
        <w:t>от едната страна и</w:t>
      </w:r>
      <w:r w:rsidRPr="00A67FD7">
        <w:rPr>
          <w:color w:val="000000"/>
          <w:szCs w:val="22"/>
          <w:lang w:val="bg-BG"/>
        </w:rPr>
        <w:t xml:space="preserve"> 90 </w:t>
      </w:r>
      <w:r w:rsidRPr="00A67FD7">
        <w:rPr>
          <w:lang w:val="bg-BG"/>
        </w:rPr>
        <w:t>от другата</w:t>
      </w:r>
      <w:r w:rsidRPr="00A67FD7">
        <w:rPr>
          <w:color w:val="000000"/>
          <w:szCs w:val="22"/>
          <w:lang w:val="bg-BG"/>
        </w:rPr>
        <w:t>).</w:t>
      </w:r>
      <w:r w:rsidR="00B221B5" w:rsidRPr="00A67FD7">
        <w:rPr>
          <w:lang w:val="bg-BG"/>
        </w:rPr>
        <w:t xml:space="preserve"> </w:t>
      </w:r>
      <w:r w:rsidR="00B221B5" w:rsidRPr="00A67FD7">
        <w:rPr>
          <w:color w:val="000000"/>
          <w:szCs w:val="22"/>
          <w:lang w:val="bg-BG"/>
        </w:rPr>
        <w:t>Приблизителни размери на таблетката 10,7 x</w:t>
      </w:r>
      <w:r w:rsidR="003614A4">
        <w:rPr>
          <w:color w:val="000000"/>
          <w:szCs w:val="22"/>
          <w:lang w:val="en-US"/>
        </w:rPr>
        <w:t> </w:t>
      </w:r>
      <w:r w:rsidR="00B221B5" w:rsidRPr="00A67FD7">
        <w:rPr>
          <w:color w:val="000000"/>
          <w:szCs w:val="22"/>
          <w:lang w:val="bg-BG"/>
        </w:rPr>
        <w:t>4,2 mm.</w:t>
      </w:r>
    </w:p>
    <w:p w14:paraId="33B6ED38" w14:textId="77777777" w:rsidR="0001747A" w:rsidRPr="00A67FD7" w:rsidRDefault="0001747A" w:rsidP="00945A8D">
      <w:pPr>
        <w:shd w:val="clear" w:color="auto" w:fill="FFFFFF"/>
        <w:tabs>
          <w:tab w:val="clear" w:pos="567"/>
        </w:tabs>
        <w:spacing w:line="240" w:lineRule="auto"/>
        <w:rPr>
          <w:color w:val="000000"/>
          <w:szCs w:val="22"/>
          <w:lang w:val="bg-BG"/>
        </w:rPr>
      </w:pPr>
    </w:p>
    <w:p w14:paraId="11F5DD56" w14:textId="77777777" w:rsidR="00945A8D" w:rsidRPr="00945A8D" w:rsidRDefault="0001747A" w:rsidP="00945A8D">
      <w:pPr>
        <w:keepNext/>
        <w:tabs>
          <w:tab w:val="clear" w:pos="567"/>
        </w:tabs>
        <w:spacing w:line="240" w:lineRule="auto"/>
        <w:rPr>
          <w:color w:val="000000"/>
          <w:szCs w:val="22"/>
          <w:lang w:val="bg-BG"/>
        </w:rPr>
      </w:pPr>
      <w:r w:rsidRPr="00A67FD7">
        <w:rPr>
          <w:color w:val="000000"/>
          <w:szCs w:val="22"/>
          <w:u w:val="single"/>
          <w:lang w:val="bg-BG"/>
        </w:rPr>
        <w:t xml:space="preserve">EXJADE 180 mg </w:t>
      </w:r>
      <w:r w:rsidRPr="00A67FD7">
        <w:rPr>
          <w:szCs w:val="22"/>
          <w:u w:val="single"/>
          <w:lang w:val="bg-BG" w:eastAsia="ja-JP"/>
        </w:rPr>
        <w:t>филмирани таблетки</w:t>
      </w:r>
    </w:p>
    <w:p w14:paraId="119E3289" w14:textId="47F46C40" w:rsidR="0001747A" w:rsidRPr="00A67FD7" w:rsidRDefault="0001747A" w:rsidP="00945A8D">
      <w:pPr>
        <w:shd w:val="clear" w:color="auto" w:fill="FFFFFF"/>
        <w:tabs>
          <w:tab w:val="clear" w:pos="567"/>
        </w:tabs>
        <w:spacing w:line="240" w:lineRule="auto"/>
        <w:rPr>
          <w:color w:val="000000"/>
          <w:szCs w:val="22"/>
          <w:lang w:val="bg-BG"/>
        </w:rPr>
      </w:pPr>
      <w:r w:rsidRPr="00A67FD7">
        <w:rPr>
          <w:color w:val="000000"/>
          <w:szCs w:val="22"/>
          <w:lang w:val="bg-BG"/>
        </w:rPr>
        <w:t xml:space="preserve">Синя, овална, </w:t>
      </w:r>
      <w:r w:rsidRPr="00A67FD7">
        <w:rPr>
          <w:lang w:val="bg-BG"/>
        </w:rPr>
        <w:t>двойноизпъкнала филмирана таблетка със скосени ръбове</w:t>
      </w:r>
      <w:r w:rsidRPr="00A67FD7">
        <w:rPr>
          <w:color w:val="000000"/>
          <w:szCs w:val="22"/>
          <w:lang w:val="bg-BG"/>
        </w:rPr>
        <w:t xml:space="preserve"> </w:t>
      </w:r>
      <w:r w:rsidRPr="00A67FD7">
        <w:rPr>
          <w:color w:val="000000"/>
          <w:lang w:val="bg-BG"/>
        </w:rPr>
        <w:t xml:space="preserve">и отпечатани </w:t>
      </w:r>
      <w:r w:rsidRPr="00A67FD7">
        <w:rPr>
          <w:color w:val="000000"/>
          <w:szCs w:val="22"/>
          <w:lang w:val="bg-BG"/>
        </w:rPr>
        <w:t xml:space="preserve">(NVR </w:t>
      </w:r>
      <w:r w:rsidRPr="00A67FD7">
        <w:rPr>
          <w:lang w:val="bg-BG"/>
        </w:rPr>
        <w:t>от едната страна и</w:t>
      </w:r>
      <w:r w:rsidRPr="00A67FD7">
        <w:rPr>
          <w:color w:val="000000"/>
          <w:szCs w:val="22"/>
          <w:lang w:val="bg-BG"/>
        </w:rPr>
        <w:t xml:space="preserve"> 180 </w:t>
      </w:r>
      <w:r w:rsidRPr="00A67FD7">
        <w:rPr>
          <w:lang w:val="bg-BG"/>
        </w:rPr>
        <w:t>от другата</w:t>
      </w:r>
      <w:r w:rsidRPr="00A67FD7">
        <w:rPr>
          <w:color w:val="000000"/>
          <w:szCs w:val="22"/>
          <w:lang w:val="bg-BG"/>
        </w:rPr>
        <w:t>).</w:t>
      </w:r>
      <w:r w:rsidR="00B221B5" w:rsidRPr="00A67FD7">
        <w:rPr>
          <w:color w:val="000000"/>
          <w:lang w:val="bg-BG"/>
        </w:rPr>
        <w:t xml:space="preserve"> Приблизителни размери на таблетката 14 mm</w:t>
      </w:r>
      <w:r w:rsidR="003614A4">
        <w:rPr>
          <w:color w:val="000000"/>
          <w:lang w:val="bg-BG"/>
        </w:rPr>
        <w:t> </w:t>
      </w:r>
      <w:r w:rsidR="00B221B5" w:rsidRPr="00A67FD7">
        <w:rPr>
          <w:color w:val="000000"/>
          <w:lang w:val="bg-BG"/>
        </w:rPr>
        <w:t>x</w:t>
      </w:r>
      <w:r w:rsidR="003614A4">
        <w:rPr>
          <w:color w:val="000000"/>
          <w:lang w:val="bg-BG"/>
        </w:rPr>
        <w:t> </w:t>
      </w:r>
      <w:r w:rsidR="0062276F" w:rsidRPr="00A67FD7">
        <w:rPr>
          <w:color w:val="000000"/>
          <w:lang w:val="bg-BG"/>
        </w:rPr>
        <w:t>5</w:t>
      </w:r>
      <w:r w:rsidR="00B221B5" w:rsidRPr="00A67FD7">
        <w:rPr>
          <w:color w:val="000000"/>
          <w:lang w:val="bg-BG"/>
        </w:rPr>
        <w:t>,5 mm.</w:t>
      </w:r>
    </w:p>
    <w:p w14:paraId="7D0575C3" w14:textId="77777777" w:rsidR="0001747A" w:rsidRPr="00A67FD7" w:rsidRDefault="0001747A" w:rsidP="00945A8D">
      <w:pPr>
        <w:shd w:val="clear" w:color="auto" w:fill="FFFFFF"/>
        <w:tabs>
          <w:tab w:val="clear" w:pos="567"/>
        </w:tabs>
        <w:spacing w:line="240" w:lineRule="auto"/>
        <w:rPr>
          <w:color w:val="000000"/>
          <w:szCs w:val="22"/>
          <w:lang w:val="bg-BG"/>
        </w:rPr>
      </w:pPr>
    </w:p>
    <w:p w14:paraId="40280750" w14:textId="77777777" w:rsidR="00945A8D" w:rsidRPr="00945A8D" w:rsidRDefault="0001747A" w:rsidP="00945A8D">
      <w:pPr>
        <w:keepNext/>
        <w:tabs>
          <w:tab w:val="clear" w:pos="567"/>
        </w:tabs>
        <w:spacing w:line="240" w:lineRule="auto"/>
        <w:rPr>
          <w:color w:val="000000"/>
          <w:szCs w:val="22"/>
          <w:lang w:val="bg-BG"/>
        </w:rPr>
      </w:pPr>
      <w:r w:rsidRPr="00A67FD7">
        <w:rPr>
          <w:color w:val="000000"/>
          <w:szCs w:val="22"/>
          <w:u w:val="single"/>
          <w:lang w:val="bg-BG"/>
        </w:rPr>
        <w:t xml:space="preserve">EXJADE 360 mg </w:t>
      </w:r>
      <w:r w:rsidRPr="00A67FD7">
        <w:rPr>
          <w:szCs w:val="22"/>
          <w:u w:val="single"/>
          <w:lang w:val="bg-BG" w:eastAsia="ja-JP"/>
        </w:rPr>
        <w:t>филмирани таблетки</w:t>
      </w:r>
    </w:p>
    <w:p w14:paraId="3B77C358" w14:textId="4E545502" w:rsidR="0001747A" w:rsidRPr="00A67FD7" w:rsidRDefault="0001747A" w:rsidP="00945A8D">
      <w:pPr>
        <w:shd w:val="clear" w:color="auto" w:fill="FFFFFF"/>
        <w:tabs>
          <w:tab w:val="clear" w:pos="567"/>
        </w:tabs>
        <w:spacing w:line="240" w:lineRule="auto"/>
        <w:rPr>
          <w:color w:val="000000"/>
          <w:szCs w:val="22"/>
          <w:lang w:val="bg-BG"/>
        </w:rPr>
      </w:pPr>
      <w:r w:rsidRPr="00A67FD7">
        <w:rPr>
          <w:color w:val="000000"/>
          <w:szCs w:val="22"/>
          <w:lang w:val="bg-BG"/>
        </w:rPr>
        <w:t xml:space="preserve">Тъмносиня, овална, </w:t>
      </w:r>
      <w:r w:rsidRPr="00A67FD7">
        <w:rPr>
          <w:lang w:val="bg-BG"/>
        </w:rPr>
        <w:t>двойноизпъкнала филмирана таблетка със скосени ръбове</w:t>
      </w:r>
      <w:r w:rsidRPr="00A67FD7">
        <w:rPr>
          <w:color w:val="000000"/>
          <w:szCs w:val="22"/>
          <w:lang w:val="bg-BG"/>
        </w:rPr>
        <w:t xml:space="preserve"> </w:t>
      </w:r>
      <w:r w:rsidRPr="00A67FD7">
        <w:rPr>
          <w:color w:val="000000"/>
          <w:lang w:val="bg-BG"/>
        </w:rPr>
        <w:t>и отпечатани</w:t>
      </w:r>
      <w:r w:rsidRPr="00A67FD7">
        <w:rPr>
          <w:color w:val="000000"/>
          <w:szCs w:val="22"/>
          <w:lang w:val="bg-BG"/>
        </w:rPr>
        <w:t xml:space="preserve"> (NVR </w:t>
      </w:r>
      <w:r w:rsidRPr="00A67FD7">
        <w:rPr>
          <w:lang w:val="bg-BG"/>
        </w:rPr>
        <w:t>от едната страна и</w:t>
      </w:r>
      <w:r w:rsidRPr="00A67FD7">
        <w:rPr>
          <w:color w:val="000000"/>
          <w:szCs w:val="22"/>
          <w:lang w:val="bg-BG"/>
        </w:rPr>
        <w:t xml:space="preserve"> 360 </w:t>
      </w:r>
      <w:r w:rsidRPr="00A67FD7">
        <w:rPr>
          <w:lang w:val="bg-BG"/>
        </w:rPr>
        <w:t>от другата</w:t>
      </w:r>
      <w:r w:rsidRPr="00A67FD7">
        <w:rPr>
          <w:color w:val="000000"/>
          <w:szCs w:val="22"/>
          <w:lang w:val="bg-BG"/>
        </w:rPr>
        <w:t>).</w:t>
      </w:r>
      <w:r w:rsidR="00B221B5" w:rsidRPr="00A67FD7">
        <w:rPr>
          <w:color w:val="000000"/>
          <w:lang w:val="bg-BG"/>
        </w:rPr>
        <w:t xml:space="preserve"> Приблизителни размери на таблетката 17 mm</w:t>
      </w:r>
      <w:r w:rsidR="003614A4">
        <w:rPr>
          <w:color w:val="000000"/>
          <w:lang w:val="bg-BG"/>
        </w:rPr>
        <w:t> </w:t>
      </w:r>
      <w:r w:rsidR="00B221B5" w:rsidRPr="00A67FD7">
        <w:rPr>
          <w:color w:val="000000"/>
          <w:lang w:val="bg-BG"/>
        </w:rPr>
        <w:t>x</w:t>
      </w:r>
      <w:r w:rsidR="003614A4">
        <w:rPr>
          <w:color w:val="000000"/>
          <w:lang w:val="bg-BG"/>
        </w:rPr>
        <w:t> </w:t>
      </w:r>
      <w:r w:rsidR="00B221B5" w:rsidRPr="00A67FD7">
        <w:rPr>
          <w:color w:val="000000"/>
          <w:lang w:val="bg-BG"/>
        </w:rPr>
        <w:t>6,7 mm</w:t>
      </w:r>
      <w:r w:rsidR="00235EA5">
        <w:rPr>
          <w:color w:val="000000"/>
          <w:lang w:val="bg-BG"/>
        </w:rPr>
        <w:t>.</w:t>
      </w:r>
    </w:p>
    <w:p w14:paraId="7C8DD258" w14:textId="77777777" w:rsidR="007147FF" w:rsidRPr="00A67FD7" w:rsidRDefault="007147FF" w:rsidP="00945A8D">
      <w:pPr>
        <w:rPr>
          <w:color w:val="000000"/>
          <w:lang w:val="bg-BG"/>
        </w:rPr>
      </w:pPr>
    </w:p>
    <w:p w14:paraId="67CB6FD4" w14:textId="77777777" w:rsidR="007147FF" w:rsidRPr="00A67FD7" w:rsidRDefault="007147FF" w:rsidP="00945A8D">
      <w:pPr>
        <w:tabs>
          <w:tab w:val="clear" w:pos="567"/>
        </w:tabs>
        <w:spacing w:line="240" w:lineRule="auto"/>
        <w:rPr>
          <w:color w:val="000000"/>
          <w:lang w:val="bg-BG"/>
        </w:rPr>
      </w:pPr>
    </w:p>
    <w:p w14:paraId="028E0D95" w14:textId="77777777" w:rsidR="007147FF" w:rsidRPr="00A67FD7" w:rsidRDefault="007147FF" w:rsidP="00945A8D">
      <w:pPr>
        <w:keepNext/>
        <w:spacing w:line="240" w:lineRule="auto"/>
        <w:rPr>
          <w:caps/>
          <w:color w:val="000000"/>
          <w:lang w:val="bg-BG"/>
        </w:rPr>
      </w:pPr>
      <w:r w:rsidRPr="00A67FD7">
        <w:rPr>
          <w:b/>
          <w:caps/>
          <w:color w:val="000000"/>
          <w:lang w:val="bg-BG"/>
        </w:rPr>
        <w:t>4.</w:t>
      </w:r>
      <w:r w:rsidRPr="00A67FD7">
        <w:rPr>
          <w:b/>
          <w:caps/>
          <w:color w:val="000000"/>
          <w:lang w:val="bg-BG"/>
        </w:rPr>
        <w:tab/>
        <w:t>КЛИНИЧНИ ДАННИ</w:t>
      </w:r>
    </w:p>
    <w:p w14:paraId="1EABC062" w14:textId="77777777" w:rsidR="007147FF" w:rsidRPr="00A67FD7" w:rsidRDefault="007147FF" w:rsidP="00945A8D">
      <w:pPr>
        <w:keepNext/>
        <w:tabs>
          <w:tab w:val="clear" w:pos="567"/>
        </w:tabs>
        <w:spacing w:line="240" w:lineRule="auto"/>
        <w:rPr>
          <w:color w:val="000000"/>
          <w:lang w:val="bg-BG"/>
        </w:rPr>
      </w:pPr>
    </w:p>
    <w:p w14:paraId="0532174B" w14:textId="77777777" w:rsidR="00945A8D" w:rsidRPr="00945A8D" w:rsidRDefault="007147FF" w:rsidP="00945A8D">
      <w:pPr>
        <w:keepNext/>
        <w:spacing w:line="240" w:lineRule="auto"/>
        <w:rPr>
          <w:color w:val="000000"/>
          <w:lang w:val="bg-BG"/>
        </w:rPr>
      </w:pPr>
      <w:r w:rsidRPr="00A67FD7">
        <w:rPr>
          <w:b/>
          <w:color w:val="000000"/>
          <w:lang w:val="bg-BG"/>
        </w:rPr>
        <w:t>4.1</w:t>
      </w:r>
      <w:r w:rsidRPr="00A67FD7">
        <w:rPr>
          <w:b/>
          <w:color w:val="000000"/>
          <w:lang w:val="bg-BG"/>
        </w:rPr>
        <w:tab/>
        <w:t>Терапевтични показания</w:t>
      </w:r>
    </w:p>
    <w:p w14:paraId="27B30EE8" w14:textId="7B5EF6E1" w:rsidR="007147FF" w:rsidRPr="00A67FD7" w:rsidRDefault="007147FF" w:rsidP="00945A8D">
      <w:pPr>
        <w:keepNext/>
        <w:tabs>
          <w:tab w:val="clear" w:pos="567"/>
        </w:tabs>
        <w:spacing w:line="240" w:lineRule="auto"/>
        <w:rPr>
          <w:color w:val="000000"/>
          <w:lang w:val="bg-BG"/>
        </w:rPr>
      </w:pPr>
    </w:p>
    <w:p w14:paraId="1B4F9E52" w14:textId="1EDD12F4" w:rsidR="007147FF" w:rsidRPr="00A67FD7" w:rsidRDefault="007147FF" w:rsidP="00945A8D">
      <w:pPr>
        <w:rPr>
          <w:color w:val="000000"/>
          <w:lang w:val="bg-BG"/>
        </w:rPr>
      </w:pPr>
      <w:r w:rsidRPr="00A67FD7">
        <w:rPr>
          <w:color w:val="000000"/>
          <w:lang w:val="bg-BG"/>
        </w:rPr>
        <w:t>EXJADE е показан за лечение на хронично свръх</w:t>
      </w:r>
      <w:r w:rsidR="000A020D" w:rsidRPr="00A67FD7">
        <w:rPr>
          <w:color w:val="000000"/>
          <w:lang w:val="bg-BG"/>
        </w:rPr>
        <w:t>натрупване на</w:t>
      </w:r>
      <w:r w:rsidRPr="00A67FD7">
        <w:rPr>
          <w:color w:val="000000"/>
          <w:lang w:val="bg-BG"/>
        </w:rPr>
        <w:t xml:space="preserve"> желязо поради чести кръвопреливания (≥7 ml/kg/месец еритроцитна маса) при пациенти с бета таласемия майор на възраст на и над 6 години.</w:t>
      </w:r>
    </w:p>
    <w:p w14:paraId="58796091" w14:textId="77777777" w:rsidR="007147FF" w:rsidRPr="00A67FD7" w:rsidRDefault="007147FF" w:rsidP="00945A8D">
      <w:pPr>
        <w:rPr>
          <w:color w:val="000000"/>
          <w:lang w:val="bg-BG"/>
        </w:rPr>
      </w:pPr>
    </w:p>
    <w:p w14:paraId="437A7E08" w14:textId="77777777" w:rsidR="007147FF" w:rsidRPr="00A67FD7" w:rsidRDefault="007147FF" w:rsidP="00945A8D">
      <w:pPr>
        <w:keepNext/>
        <w:rPr>
          <w:color w:val="000000"/>
          <w:lang w:val="bg-BG"/>
        </w:rPr>
      </w:pPr>
      <w:r w:rsidRPr="00A67FD7">
        <w:rPr>
          <w:color w:val="000000"/>
          <w:lang w:val="bg-BG"/>
        </w:rPr>
        <w:t>EXJADE е показан също за лечение на хронично свръх</w:t>
      </w:r>
      <w:r w:rsidR="000A020D" w:rsidRPr="00A67FD7">
        <w:rPr>
          <w:color w:val="000000"/>
          <w:lang w:val="bg-BG"/>
        </w:rPr>
        <w:t>натрупване на</w:t>
      </w:r>
      <w:r w:rsidRPr="00A67FD7">
        <w:rPr>
          <w:color w:val="000000"/>
          <w:lang w:val="bg-BG"/>
        </w:rPr>
        <w:t xml:space="preserve"> желязо поради кръвопреливания, когато лечението с дефероксамин е противопоказано или недостатъчно при следните групи пациенти:</w:t>
      </w:r>
    </w:p>
    <w:p w14:paraId="4D41CD33" w14:textId="1D16497B" w:rsidR="007147FF" w:rsidRPr="00A67FD7" w:rsidRDefault="007147FF" w:rsidP="00B32FC1">
      <w:pPr>
        <w:numPr>
          <w:ilvl w:val="0"/>
          <w:numId w:val="7"/>
        </w:numPr>
        <w:tabs>
          <w:tab w:val="clear" w:pos="567"/>
          <w:tab w:val="clear" w:pos="1080"/>
        </w:tabs>
        <w:ind w:left="562" w:hanging="562"/>
        <w:rPr>
          <w:color w:val="000000"/>
          <w:lang w:val="bg-BG"/>
        </w:rPr>
      </w:pPr>
      <w:r w:rsidRPr="00A67FD7">
        <w:rPr>
          <w:color w:val="000000"/>
          <w:lang w:val="bg-BG"/>
        </w:rPr>
        <w:t xml:space="preserve">при </w:t>
      </w:r>
      <w:r w:rsidR="00950FE1" w:rsidRPr="00A67FD7">
        <w:rPr>
          <w:color w:val="000000"/>
          <w:lang w:val="bg-BG"/>
        </w:rPr>
        <w:t xml:space="preserve">педиатрични </w:t>
      </w:r>
      <w:r w:rsidRPr="00A67FD7">
        <w:rPr>
          <w:color w:val="000000"/>
          <w:lang w:val="bg-BG"/>
        </w:rPr>
        <w:t>пациенти с бета таласемия майор със свръх</w:t>
      </w:r>
      <w:r w:rsidR="000A020D" w:rsidRPr="00A67FD7">
        <w:rPr>
          <w:color w:val="000000"/>
          <w:lang w:val="bg-BG"/>
        </w:rPr>
        <w:t>натрупване на</w:t>
      </w:r>
      <w:r w:rsidRPr="00A67FD7">
        <w:rPr>
          <w:color w:val="000000"/>
          <w:lang w:val="bg-BG"/>
        </w:rPr>
        <w:t xml:space="preserve"> желязо поради чести кръвопреливания (≥7 ml/kg/месец еритроцитна маса) на възраст от 2 до 5 години,</w:t>
      </w:r>
    </w:p>
    <w:p w14:paraId="706A04A0" w14:textId="5281C5C2" w:rsidR="007147FF" w:rsidRPr="00A67FD7" w:rsidRDefault="007147FF" w:rsidP="00B32FC1">
      <w:pPr>
        <w:numPr>
          <w:ilvl w:val="0"/>
          <w:numId w:val="7"/>
        </w:numPr>
        <w:tabs>
          <w:tab w:val="clear" w:pos="567"/>
          <w:tab w:val="clear" w:pos="1080"/>
        </w:tabs>
        <w:ind w:left="562" w:hanging="562"/>
        <w:rPr>
          <w:color w:val="000000"/>
          <w:lang w:val="bg-BG"/>
        </w:rPr>
      </w:pPr>
      <w:r w:rsidRPr="00A67FD7">
        <w:rPr>
          <w:color w:val="000000"/>
          <w:lang w:val="bg-BG"/>
        </w:rPr>
        <w:t xml:space="preserve">при </w:t>
      </w:r>
      <w:r w:rsidR="00950FE1" w:rsidRPr="00A67FD7">
        <w:rPr>
          <w:color w:val="000000"/>
          <w:lang w:val="bg-BG"/>
        </w:rPr>
        <w:t xml:space="preserve">възрастни и педиатрични </w:t>
      </w:r>
      <w:r w:rsidRPr="00A67FD7">
        <w:rPr>
          <w:color w:val="000000"/>
          <w:lang w:val="bg-BG"/>
        </w:rPr>
        <w:t>пациенти с бета таласемия майор със свръх</w:t>
      </w:r>
      <w:r w:rsidR="000A020D" w:rsidRPr="00A67FD7">
        <w:rPr>
          <w:color w:val="000000"/>
          <w:lang w:val="bg-BG"/>
        </w:rPr>
        <w:t>натрупване на</w:t>
      </w:r>
      <w:r w:rsidRPr="00A67FD7">
        <w:rPr>
          <w:color w:val="000000"/>
          <w:lang w:val="bg-BG"/>
        </w:rPr>
        <w:t xml:space="preserve"> желязо поради нечести кръвопреливания (&lt;7 ml/kg/месец еритроцитна маса) на възраст 2 години и повече,</w:t>
      </w:r>
    </w:p>
    <w:p w14:paraId="2E406BEE" w14:textId="77777777" w:rsidR="007147FF" w:rsidRPr="00A67FD7" w:rsidRDefault="007147FF" w:rsidP="00945A8D">
      <w:pPr>
        <w:numPr>
          <w:ilvl w:val="0"/>
          <w:numId w:val="7"/>
        </w:numPr>
        <w:tabs>
          <w:tab w:val="clear" w:pos="567"/>
          <w:tab w:val="clear" w:pos="1080"/>
        </w:tabs>
        <w:ind w:left="567" w:hanging="567"/>
        <w:rPr>
          <w:color w:val="000000"/>
          <w:lang w:val="bg-BG"/>
        </w:rPr>
      </w:pPr>
      <w:r w:rsidRPr="00A67FD7">
        <w:rPr>
          <w:color w:val="000000"/>
          <w:lang w:val="bg-BG"/>
        </w:rPr>
        <w:lastRenderedPageBreak/>
        <w:t xml:space="preserve">при </w:t>
      </w:r>
      <w:r w:rsidR="00950FE1" w:rsidRPr="00A67FD7">
        <w:rPr>
          <w:color w:val="000000"/>
          <w:lang w:val="bg-BG"/>
        </w:rPr>
        <w:t xml:space="preserve">възрастни и педиатрични </w:t>
      </w:r>
      <w:r w:rsidRPr="00A67FD7">
        <w:rPr>
          <w:color w:val="000000"/>
          <w:lang w:val="bg-BG"/>
        </w:rPr>
        <w:t>пациенти с други видове анемии на възраст 2 години и повече.</w:t>
      </w:r>
    </w:p>
    <w:p w14:paraId="78796266" w14:textId="77777777" w:rsidR="007147FF" w:rsidRPr="00A67FD7" w:rsidRDefault="007147FF" w:rsidP="00945A8D">
      <w:pPr>
        <w:rPr>
          <w:color w:val="000000"/>
          <w:lang w:val="bg-BG"/>
        </w:rPr>
      </w:pPr>
    </w:p>
    <w:p w14:paraId="63C0D432" w14:textId="55A1BAA8" w:rsidR="007147FF" w:rsidRPr="00A67FD7" w:rsidRDefault="007147FF" w:rsidP="00945A8D">
      <w:pPr>
        <w:rPr>
          <w:color w:val="000000"/>
          <w:lang w:val="bg-BG"/>
        </w:rPr>
      </w:pPr>
      <w:r w:rsidRPr="00A67FD7">
        <w:rPr>
          <w:color w:val="000000"/>
          <w:lang w:val="bg-BG"/>
        </w:rPr>
        <w:t>EXJADE е показан също за лечение на хронично свръх</w:t>
      </w:r>
      <w:r w:rsidR="000A020D" w:rsidRPr="00A67FD7">
        <w:rPr>
          <w:color w:val="000000"/>
          <w:lang w:val="bg-BG"/>
        </w:rPr>
        <w:t>натрупване на</w:t>
      </w:r>
      <w:r w:rsidRPr="00A67FD7">
        <w:rPr>
          <w:color w:val="000000"/>
          <w:lang w:val="bg-BG"/>
        </w:rPr>
        <w:t xml:space="preserve"> желязо, изискващо хел</w:t>
      </w:r>
      <w:r w:rsidR="00261AEA" w:rsidRPr="00A67FD7">
        <w:rPr>
          <w:color w:val="000000"/>
          <w:lang w:val="bg-BG"/>
        </w:rPr>
        <w:t>ат</w:t>
      </w:r>
      <w:r w:rsidRPr="00A67FD7">
        <w:rPr>
          <w:color w:val="000000"/>
          <w:lang w:val="bg-BG"/>
        </w:rPr>
        <w:t>ираща терапия при пациенти със синдроми на трансфузионно-</w:t>
      </w:r>
      <w:r w:rsidR="00A51D67" w:rsidRPr="00A67FD7">
        <w:rPr>
          <w:color w:val="000000"/>
          <w:lang w:val="bg-BG"/>
        </w:rPr>
        <w:t>не</w:t>
      </w:r>
      <w:r w:rsidRPr="00A67FD7">
        <w:rPr>
          <w:color w:val="000000"/>
          <w:lang w:val="bg-BG"/>
        </w:rPr>
        <w:t>зависима таласемия на възраст 10 години и повече, когато лечението с дефероксамин е противопоказано или незадоволително.</w:t>
      </w:r>
    </w:p>
    <w:p w14:paraId="779966CA" w14:textId="77777777" w:rsidR="007147FF" w:rsidRPr="00A67FD7" w:rsidRDefault="007147FF" w:rsidP="00945A8D">
      <w:pPr>
        <w:rPr>
          <w:color w:val="000000"/>
          <w:lang w:val="bg-BG"/>
        </w:rPr>
      </w:pPr>
    </w:p>
    <w:p w14:paraId="39200600" w14:textId="77777777" w:rsidR="00945A8D" w:rsidRPr="00945A8D" w:rsidRDefault="007147FF" w:rsidP="00945A8D">
      <w:pPr>
        <w:keepNext/>
        <w:ind w:left="567" w:hanging="567"/>
        <w:rPr>
          <w:color w:val="000000"/>
          <w:lang w:val="bg-BG"/>
        </w:rPr>
      </w:pPr>
      <w:r w:rsidRPr="00A67FD7">
        <w:rPr>
          <w:b/>
          <w:color w:val="000000"/>
          <w:lang w:val="bg-BG"/>
        </w:rPr>
        <w:t>4.2</w:t>
      </w:r>
      <w:r w:rsidRPr="00A67FD7">
        <w:rPr>
          <w:b/>
          <w:color w:val="000000"/>
          <w:lang w:val="bg-BG"/>
        </w:rPr>
        <w:tab/>
        <w:t>Дозировка и начин на приложение</w:t>
      </w:r>
    </w:p>
    <w:p w14:paraId="27851711" w14:textId="6DB44DF8" w:rsidR="007147FF" w:rsidRPr="00A67FD7" w:rsidRDefault="007147FF" w:rsidP="00945A8D">
      <w:pPr>
        <w:keepNext/>
        <w:tabs>
          <w:tab w:val="clear" w:pos="567"/>
        </w:tabs>
        <w:spacing w:line="240" w:lineRule="auto"/>
        <w:rPr>
          <w:color w:val="000000"/>
          <w:lang w:val="bg-BG"/>
        </w:rPr>
      </w:pPr>
    </w:p>
    <w:p w14:paraId="37D2AC8F" w14:textId="77777777" w:rsidR="007147FF" w:rsidRPr="00A67FD7" w:rsidRDefault="007147FF" w:rsidP="00945A8D">
      <w:pPr>
        <w:rPr>
          <w:color w:val="000000"/>
          <w:lang w:val="bg-BG"/>
        </w:rPr>
      </w:pPr>
      <w:r w:rsidRPr="00A67FD7">
        <w:rPr>
          <w:color w:val="000000"/>
          <w:lang w:val="bg-BG"/>
        </w:rPr>
        <w:t>Лечението с EXJADE трябва да се започва и поддържа от лекари с опит в лечението на хроничното свръх</w:t>
      </w:r>
      <w:r w:rsidR="000A020D" w:rsidRPr="00A67FD7">
        <w:rPr>
          <w:color w:val="000000"/>
          <w:lang w:val="bg-BG"/>
        </w:rPr>
        <w:t>натрупване на</w:t>
      </w:r>
      <w:r w:rsidRPr="00A67FD7">
        <w:rPr>
          <w:color w:val="000000"/>
          <w:lang w:val="bg-BG"/>
        </w:rPr>
        <w:t xml:space="preserve"> желязо.</w:t>
      </w:r>
    </w:p>
    <w:p w14:paraId="2832CB6F" w14:textId="77777777" w:rsidR="007147FF" w:rsidRPr="00A67FD7" w:rsidRDefault="007147FF" w:rsidP="00945A8D">
      <w:pPr>
        <w:rPr>
          <w:color w:val="000000"/>
          <w:lang w:val="bg-BG"/>
        </w:rPr>
      </w:pPr>
    </w:p>
    <w:p w14:paraId="48E508D7" w14:textId="77777777" w:rsidR="00945A8D" w:rsidRPr="00945A8D" w:rsidRDefault="007147FF" w:rsidP="00945A8D">
      <w:pPr>
        <w:keepNext/>
        <w:rPr>
          <w:color w:val="000000"/>
          <w:lang w:val="bg-BG"/>
        </w:rPr>
      </w:pPr>
      <w:r w:rsidRPr="00A67FD7">
        <w:rPr>
          <w:color w:val="000000"/>
          <w:u w:val="single"/>
          <w:lang w:val="bg-BG"/>
        </w:rPr>
        <w:t>Дозировка</w:t>
      </w:r>
    </w:p>
    <w:p w14:paraId="1590F514" w14:textId="77777777" w:rsidR="00945A8D" w:rsidRPr="00945A8D" w:rsidRDefault="00945A8D" w:rsidP="00945A8D">
      <w:pPr>
        <w:keepNext/>
        <w:rPr>
          <w:color w:val="000000"/>
          <w:lang w:val="en-US"/>
        </w:rPr>
      </w:pPr>
    </w:p>
    <w:p w14:paraId="02DD92FE" w14:textId="1DC7055C" w:rsidR="00945A8D" w:rsidRPr="00945A8D" w:rsidRDefault="00E603FD" w:rsidP="00945A8D">
      <w:pPr>
        <w:tabs>
          <w:tab w:val="clear" w:pos="567"/>
        </w:tabs>
        <w:spacing w:line="240" w:lineRule="auto"/>
        <w:rPr>
          <w:color w:val="000000"/>
          <w:lang w:val="bg-BG"/>
        </w:rPr>
      </w:pPr>
      <w:r w:rsidRPr="00BF22CF">
        <w:rPr>
          <w:color w:val="000000"/>
          <w:lang w:val="bg-BG"/>
        </w:rPr>
        <w:t>П</w:t>
      </w:r>
      <w:r w:rsidR="00B15559" w:rsidRPr="00977EE2">
        <w:rPr>
          <w:color w:val="000000"/>
          <w:lang w:val="bg-BG"/>
        </w:rPr>
        <w:t>ри свръхнатрупване на</w:t>
      </w:r>
      <w:r w:rsidR="00B15559" w:rsidRPr="00977EE2">
        <w:rPr>
          <w:color w:val="000000"/>
          <w:lang w:val="en-US"/>
        </w:rPr>
        <w:t xml:space="preserve"> </w:t>
      </w:r>
      <w:r w:rsidR="00235EA5" w:rsidRPr="00977EE2">
        <w:rPr>
          <w:color w:val="000000"/>
          <w:lang w:val="en-US"/>
        </w:rPr>
        <w:t>желязо</w:t>
      </w:r>
      <w:r w:rsidR="00B37569" w:rsidRPr="00977EE2">
        <w:rPr>
          <w:color w:val="000000"/>
          <w:lang w:val="bg-BG"/>
        </w:rPr>
        <w:t xml:space="preserve"> поради трансфузия</w:t>
      </w:r>
      <w:r w:rsidR="00235EA5" w:rsidRPr="00977EE2">
        <w:rPr>
          <w:color w:val="000000"/>
          <w:lang w:val="en-US"/>
        </w:rPr>
        <w:t xml:space="preserve"> и </w:t>
      </w:r>
      <w:r w:rsidR="00B15559" w:rsidRPr="00977EE2">
        <w:rPr>
          <w:color w:val="000000"/>
          <w:lang w:val="bg-BG"/>
        </w:rPr>
        <w:t xml:space="preserve">при </w:t>
      </w:r>
      <w:r w:rsidR="00235EA5" w:rsidRPr="00977EE2">
        <w:rPr>
          <w:color w:val="000000"/>
          <w:lang w:val="en-US"/>
        </w:rPr>
        <w:t xml:space="preserve">синдроми на </w:t>
      </w:r>
      <w:r w:rsidR="00B15559" w:rsidRPr="00977EE2">
        <w:rPr>
          <w:color w:val="000000"/>
          <w:lang w:val="bg-BG"/>
        </w:rPr>
        <w:t xml:space="preserve">трансфузионно-независима </w:t>
      </w:r>
      <w:r w:rsidR="00B15559" w:rsidRPr="00BF22CF">
        <w:rPr>
          <w:color w:val="000000"/>
          <w:lang w:val="bg-BG"/>
        </w:rPr>
        <w:t>таласемия</w:t>
      </w:r>
      <w:r w:rsidR="006856B2" w:rsidRPr="00BF22CF">
        <w:rPr>
          <w:color w:val="000000"/>
          <w:lang w:val="bg-BG"/>
        </w:rPr>
        <w:t xml:space="preserve"> с</w:t>
      </w:r>
      <w:r w:rsidRPr="00BF22CF">
        <w:rPr>
          <w:color w:val="000000"/>
          <w:lang w:val="bg-BG"/>
        </w:rPr>
        <w:t>е изискват</w:t>
      </w:r>
      <w:r w:rsidR="006856B2" w:rsidRPr="00BF22CF">
        <w:rPr>
          <w:color w:val="000000"/>
          <w:lang w:val="bg-BG"/>
        </w:rPr>
        <w:t xml:space="preserve"> различни</w:t>
      </w:r>
      <w:r w:rsidRPr="00BF22CF">
        <w:rPr>
          <w:color w:val="000000"/>
          <w:lang w:val="bg-BG"/>
        </w:rPr>
        <w:t xml:space="preserve"> дозировки</w:t>
      </w:r>
      <w:r w:rsidR="00235EA5" w:rsidRPr="00977EE2">
        <w:rPr>
          <w:color w:val="000000"/>
          <w:lang w:val="en-US"/>
        </w:rPr>
        <w:t xml:space="preserve">. </w:t>
      </w:r>
      <w:r w:rsidRPr="000C2346">
        <w:rPr>
          <w:szCs w:val="22"/>
          <w:lang w:val="bg-BG"/>
        </w:rPr>
        <w:t xml:space="preserve">Всички лекари, които възнамеряват да предписват </w:t>
      </w:r>
      <w:r w:rsidRPr="00A67FD7">
        <w:rPr>
          <w:color w:val="000000"/>
          <w:lang w:val="bg-BG"/>
        </w:rPr>
        <w:t>EXJADE</w:t>
      </w:r>
      <w:r w:rsidRPr="000C2346">
        <w:rPr>
          <w:szCs w:val="22"/>
          <w:lang w:val="bg-BG"/>
        </w:rPr>
        <w:t xml:space="preserve">, </w:t>
      </w:r>
      <w:bookmarkStart w:id="0" w:name="_Hlk196900353"/>
      <w:r w:rsidRPr="005E0E73">
        <w:rPr>
          <w:szCs w:val="22"/>
          <w:lang w:val="bg-BG"/>
        </w:rPr>
        <w:t>трябва да се уверят</w:t>
      </w:r>
      <w:r w:rsidRPr="000C2346">
        <w:rPr>
          <w:szCs w:val="22"/>
          <w:lang w:val="bg-BG"/>
        </w:rPr>
        <w:t>, че са получили и са запознати с обучителните материали за лекари</w:t>
      </w:r>
      <w:bookmarkEnd w:id="0"/>
      <w:r>
        <w:rPr>
          <w:szCs w:val="22"/>
          <w:lang w:val="bg-BG"/>
        </w:rPr>
        <w:t xml:space="preserve"> (</w:t>
      </w:r>
      <w:r w:rsidRPr="00A67FD7">
        <w:rPr>
          <w:color w:val="000000"/>
          <w:lang w:val="bg-BG"/>
        </w:rPr>
        <w:t>Ръководство за медицинските специалисти</w:t>
      </w:r>
      <w:r>
        <w:rPr>
          <w:color w:val="000000"/>
          <w:lang w:val="bg-BG"/>
        </w:rPr>
        <w:t xml:space="preserve">, </w:t>
      </w:r>
      <w:r w:rsidRPr="00A67FD7">
        <w:rPr>
          <w:color w:val="000000"/>
          <w:lang w:val="bg-BG"/>
        </w:rPr>
        <w:t>което включва и контролен списък за предписващите лекари)</w:t>
      </w:r>
      <w:r w:rsidRPr="000C2346">
        <w:rPr>
          <w:szCs w:val="22"/>
          <w:lang w:val="bg-BG"/>
        </w:rPr>
        <w:t>.</w:t>
      </w:r>
    </w:p>
    <w:p w14:paraId="095CD027" w14:textId="77777777" w:rsidR="00945A8D" w:rsidRPr="00945A8D" w:rsidRDefault="00945A8D" w:rsidP="00945A8D">
      <w:pPr>
        <w:rPr>
          <w:color w:val="000000"/>
          <w:lang w:val="bg-BG"/>
        </w:rPr>
      </w:pPr>
    </w:p>
    <w:p w14:paraId="3EA62C1E" w14:textId="77777777" w:rsidR="00945A8D" w:rsidRPr="00945A8D" w:rsidRDefault="007147FF" w:rsidP="00945A8D">
      <w:pPr>
        <w:keepNext/>
        <w:rPr>
          <w:color w:val="000000"/>
          <w:lang w:val="bg-BG"/>
        </w:rPr>
      </w:pPr>
      <w:r w:rsidRPr="00A67FD7">
        <w:rPr>
          <w:i/>
          <w:color w:val="000000"/>
          <w:u w:val="single"/>
          <w:lang w:val="bg-BG"/>
        </w:rPr>
        <w:t>Свръх</w:t>
      </w:r>
      <w:r w:rsidR="000A020D" w:rsidRPr="00A67FD7">
        <w:rPr>
          <w:i/>
          <w:color w:val="000000"/>
          <w:u w:val="single"/>
          <w:lang w:val="bg-BG"/>
        </w:rPr>
        <w:t>натрупване на</w:t>
      </w:r>
      <w:r w:rsidRPr="00A67FD7">
        <w:rPr>
          <w:i/>
          <w:color w:val="000000"/>
          <w:u w:val="single"/>
          <w:lang w:val="bg-BG"/>
        </w:rPr>
        <w:t xml:space="preserve"> желязо поради тра</w:t>
      </w:r>
      <w:r w:rsidR="00E053C6" w:rsidRPr="00A67FD7">
        <w:rPr>
          <w:i/>
          <w:color w:val="000000"/>
          <w:u w:val="single"/>
          <w:lang w:val="bg-BG"/>
        </w:rPr>
        <w:t>н</w:t>
      </w:r>
      <w:r w:rsidRPr="00A67FD7">
        <w:rPr>
          <w:i/>
          <w:color w:val="000000"/>
          <w:u w:val="single"/>
          <w:lang w:val="bg-BG"/>
        </w:rPr>
        <w:t>сфузия</w:t>
      </w:r>
    </w:p>
    <w:p w14:paraId="50E23C40" w14:textId="48AA0C49" w:rsidR="00BB216F" w:rsidRPr="00A67FD7" w:rsidRDefault="00BB216F" w:rsidP="00945A8D">
      <w:pPr>
        <w:rPr>
          <w:color w:val="000000"/>
          <w:lang w:val="bg-BG"/>
        </w:rPr>
      </w:pPr>
    </w:p>
    <w:p w14:paraId="122E378C" w14:textId="23E9C18C" w:rsidR="007147FF" w:rsidRPr="00A67FD7" w:rsidRDefault="007147FF" w:rsidP="00945A8D">
      <w:pPr>
        <w:rPr>
          <w:color w:val="000000"/>
          <w:lang w:val="bg-BG"/>
        </w:rPr>
      </w:pPr>
      <w:r w:rsidRPr="00A67FD7">
        <w:rPr>
          <w:color w:val="000000"/>
          <w:lang w:val="bg-BG"/>
        </w:rPr>
        <w:t>Дозите (в mg/kg</w:t>
      </w:r>
      <w:r w:rsidR="00B37569">
        <w:rPr>
          <w:color w:val="000000"/>
          <w:lang w:val="bg-BG"/>
        </w:rPr>
        <w:t xml:space="preserve"> телесно тегло</w:t>
      </w:r>
      <w:r w:rsidRPr="00A67FD7">
        <w:rPr>
          <w:color w:val="000000"/>
          <w:lang w:val="bg-BG"/>
        </w:rPr>
        <w:t xml:space="preserve">) трябва да се изчисляват и закръглят към най-близката </w:t>
      </w:r>
      <w:r w:rsidR="00B37569">
        <w:rPr>
          <w:color w:val="000000"/>
          <w:lang w:val="bg-BG"/>
        </w:rPr>
        <w:t>като съдържание цяла таблетка</w:t>
      </w:r>
      <w:r w:rsidRPr="00A67FD7">
        <w:rPr>
          <w:color w:val="000000"/>
          <w:lang w:val="bg-BG"/>
        </w:rPr>
        <w:t>.</w:t>
      </w:r>
    </w:p>
    <w:p w14:paraId="1215B69A" w14:textId="77777777" w:rsidR="007147FF" w:rsidRPr="00A67FD7" w:rsidRDefault="007147FF" w:rsidP="00945A8D">
      <w:pPr>
        <w:rPr>
          <w:color w:val="000000"/>
          <w:lang w:val="bg-BG"/>
        </w:rPr>
      </w:pPr>
    </w:p>
    <w:p w14:paraId="7E8A2E2A" w14:textId="77777777" w:rsidR="0063429A" w:rsidRPr="00A67FD7" w:rsidRDefault="0063429A" w:rsidP="00945A8D">
      <w:pPr>
        <w:tabs>
          <w:tab w:val="clear" w:pos="567"/>
        </w:tabs>
        <w:spacing w:line="240" w:lineRule="auto"/>
        <w:rPr>
          <w:color w:val="000000"/>
          <w:szCs w:val="22"/>
          <w:lang w:val="bg-BG"/>
        </w:rPr>
      </w:pPr>
      <w:r w:rsidRPr="00A67FD7">
        <w:rPr>
          <w:color w:val="000000"/>
          <w:szCs w:val="22"/>
          <w:lang w:val="bg-BG"/>
        </w:rPr>
        <w:t>При всички пациенти е необходимо повишено внимание по време на хелатиращата терапия, за да се сведе до минимум рискът от свръхобразуване на хелати (вж. точка 4.4).</w:t>
      </w:r>
    </w:p>
    <w:p w14:paraId="3AD8CFE2" w14:textId="1705921C" w:rsidR="00A22963" w:rsidRPr="00A67FD7" w:rsidRDefault="00A22963" w:rsidP="00945A8D">
      <w:pPr>
        <w:tabs>
          <w:tab w:val="clear" w:pos="567"/>
        </w:tabs>
        <w:spacing w:line="240" w:lineRule="auto"/>
        <w:rPr>
          <w:color w:val="000000"/>
          <w:szCs w:val="22"/>
          <w:lang w:val="bg-BG"/>
        </w:rPr>
      </w:pPr>
    </w:p>
    <w:p w14:paraId="748C6908" w14:textId="1E8CEF90" w:rsidR="00A22963" w:rsidRPr="00A67FD7" w:rsidRDefault="00A22963" w:rsidP="00945A8D">
      <w:pPr>
        <w:tabs>
          <w:tab w:val="clear" w:pos="567"/>
        </w:tabs>
        <w:spacing w:line="240" w:lineRule="auto"/>
        <w:rPr>
          <w:color w:val="000000"/>
          <w:szCs w:val="22"/>
          <w:lang w:val="bg-BG"/>
        </w:rPr>
      </w:pPr>
      <w:r w:rsidRPr="00A67FD7">
        <w:rPr>
          <w:color w:val="000000"/>
          <w:szCs w:val="22"/>
          <w:lang w:val="bg-BG"/>
        </w:rPr>
        <w:t>В ЕС</w:t>
      </w:r>
      <w:r w:rsidR="00E61F21" w:rsidRPr="00A67FD7">
        <w:rPr>
          <w:color w:val="000000"/>
          <w:szCs w:val="22"/>
          <w:lang w:val="bg-BG"/>
        </w:rPr>
        <w:t>,</w:t>
      </w:r>
      <w:r w:rsidRPr="00A67FD7">
        <w:rPr>
          <w:color w:val="000000"/>
          <w:szCs w:val="22"/>
          <w:lang w:val="bg-BG"/>
        </w:rPr>
        <w:t xml:space="preserve"> лекарствени продукти</w:t>
      </w:r>
      <w:r w:rsidR="001242E8" w:rsidRPr="00A67FD7">
        <w:rPr>
          <w:color w:val="000000"/>
          <w:szCs w:val="22"/>
          <w:lang w:val="bg-BG"/>
        </w:rPr>
        <w:t>,</w:t>
      </w:r>
      <w:r w:rsidRPr="00A67FD7">
        <w:rPr>
          <w:color w:val="000000"/>
          <w:szCs w:val="22"/>
          <w:lang w:val="bg-BG"/>
        </w:rPr>
        <w:t xml:space="preserve"> съдържащи деферазирокс</w:t>
      </w:r>
      <w:r w:rsidR="001242E8" w:rsidRPr="00A67FD7">
        <w:rPr>
          <w:color w:val="000000"/>
          <w:szCs w:val="22"/>
          <w:lang w:val="bg-BG"/>
        </w:rPr>
        <w:t>,</w:t>
      </w:r>
      <w:r w:rsidRPr="00A67FD7">
        <w:rPr>
          <w:color w:val="000000"/>
          <w:szCs w:val="22"/>
          <w:lang w:val="bg-BG"/>
        </w:rPr>
        <w:t xml:space="preserve"> са налични </w:t>
      </w:r>
      <w:r w:rsidR="00E61F21" w:rsidRPr="00A67FD7">
        <w:rPr>
          <w:color w:val="000000"/>
          <w:szCs w:val="22"/>
          <w:lang w:val="bg-BG"/>
        </w:rPr>
        <w:t xml:space="preserve">на пазара </w:t>
      </w:r>
      <w:r w:rsidRPr="00A67FD7">
        <w:rPr>
          <w:color w:val="000000"/>
          <w:szCs w:val="22"/>
          <w:lang w:val="bg-BG"/>
        </w:rPr>
        <w:t>като филмирани таблетки и диспергиращи се таблетки под различни търговски наименования като генерични алтернативи на EXJADE. Поради различни</w:t>
      </w:r>
      <w:r w:rsidR="00A065B7" w:rsidRPr="00A67FD7">
        <w:rPr>
          <w:color w:val="000000"/>
          <w:szCs w:val="22"/>
          <w:lang w:val="bg-BG"/>
        </w:rPr>
        <w:t>те</w:t>
      </w:r>
      <w:r w:rsidRPr="00A67FD7">
        <w:rPr>
          <w:color w:val="000000"/>
          <w:szCs w:val="22"/>
          <w:lang w:val="bg-BG"/>
        </w:rPr>
        <w:t xml:space="preserve"> фармакокинетичн</w:t>
      </w:r>
      <w:r w:rsidR="00A065B7" w:rsidRPr="00A67FD7">
        <w:rPr>
          <w:color w:val="000000"/>
          <w:szCs w:val="22"/>
          <w:lang w:val="bg-BG"/>
        </w:rPr>
        <w:t>и</w:t>
      </w:r>
      <w:r w:rsidRPr="00A67FD7">
        <w:rPr>
          <w:color w:val="000000"/>
          <w:szCs w:val="22"/>
          <w:lang w:val="bg-BG"/>
        </w:rPr>
        <w:t xml:space="preserve"> профил</w:t>
      </w:r>
      <w:r w:rsidR="00A065B7" w:rsidRPr="00A67FD7">
        <w:rPr>
          <w:color w:val="000000"/>
          <w:szCs w:val="22"/>
          <w:lang w:val="bg-BG"/>
        </w:rPr>
        <w:t>и</w:t>
      </w:r>
      <w:r w:rsidRPr="00A67FD7">
        <w:rPr>
          <w:color w:val="000000"/>
          <w:szCs w:val="22"/>
          <w:lang w:val="bg-BG"/>
        </w:rPr>
        <w:t xml:space="preserve">, е необходима </w:t>
      </w:r>
      <w:r w:rsidR="001242E8" w:rsidRPr="00A67FD7">
        <w:rPr>
          <w:color w:val="000000"/>
          <w:szCs w:val="22"/>
          <w:lang w:val="bg-BG"/>
        </w:rPr>
        <w:t xml:space="preserve">30% </w:t>
      </w:r>
      <w:r w:rsidRPr="00A67FD7">
        <w:rPr>
          <w:color w:val="000000"/>
          <w:szCs w:val="22"/>
          <w:lang w:val="bg-BG"/>
        </w:rPr>
        <w:t xml:space="preserve">по-ниска доза </w:t>
      </w:r>
      <w:r w:rsidR="001242E8" w:rsidRPr="00A67FD7">
        <w:rPr>
          <w:color w:val="000000"/>
          <w:szCs w:val="22"/>
          <w:lang w:val="en-US"/>
        </w:rPr>
        <w:t>EXJADE</w:t>
      </w:r>
      <w:r w:rsidR="001242E8" w:rsidRPr="00A67FD7">
        <w:rPr>
          <w:color w:val="000000"/>
          <w:szCs w:val="22"/>
          <w:lang w:val="bg-BG"/>
        </w:rPr>
        <w:t xml:space="preserve"> </w:t>
      </w:r>
      <w:r w:rsidRPr="00A67FD7">
        <w:rPr>
          <w:color w:val="000000"/>
          <w:szCs w:val="22"/>
          <w:lang w:val="bg-BG"/>
        </w:rPr>
        <w:t xml:space="preserve">филмирани таблетки в сравнение с препоръчителната доза </w:t>
      </w:r>
      <w:r w:rsidR="001242E8" w:rsidRPr="00A67FD7">
        <w:rPr>
          <w:color w:val="000000"/>
          <w:szCs w:val="22"/>
          <w:lang w:val="en-US"/>
        </w:rPr>
        <w:t>EXJADE</w:t>
      </w:r>
      <w:r w:rsidR="001242E8" w:rsidRPr="00A67FD7">
        <w:rPr>
          <w:color w:val="000000"/>
          <w:szCs w:val="22"/>
          <w:lang w:val="bg-BG"/>
        </w:rPr>
        <w:t xml:space="preserve"> </w:t>
      </w:r>
      <w:r w:rsidR="00D257E8" w:rsidRPr="00A67FD7">
        <w:rPr>
          <w:color w:val="000000"/>
          <w:szCs w:val="22"/>
          <w:lang w:val="bg-BG"/>
        </w:rPr>
        <w:t>диспергиращи се</w:t>
      </w:r>
      <w:r w:rsidRPr="00A67FD7">
        <w:rPr>
          <w:color w:val="000000"/>
          <w:szCs w:val="22"/>
          <w:lang w:val="bg-BG"/>
        </w:rPr>
        <w:t xml:space="preserve"> таблетки (вж. точка</w:t>
      </w:r>
      <w:r w:rsidR="004F2990" w:rsidRPr="00A67FD7">
        <w:rPr>
          <w:color w:val="000000"/>
          <w:szCs w:val="22"/>
          <w:lang w:val="bg-BG"/>
        </w:rPr>
        <w:t> </w:t>
      </w:r>
      <w:r w:rsidRPr="00A67FD7">
        <w:rPr>
          <w:color w:val="000000"/>
          <w:szCs w:val="22"/>
          <w:lang w:val="bg-BG"/>
        </w:rPr>
        <w:t>5.1).</w:t>
      </w:r>
    </w:p>
    <w:p w14:paraId="35ABC13A" w14:textId="64AB1323" w:rsidR="0040222F" w:rsidRPr="00A67FD7" w:rsidRDefault="0040222F" w:rsidP="00945A8D">
      <w:pPr>
        <w:tabs>
          <w:tab w:val="clear" w:pos="567"/>
        </w:tabs>
        <w:spacing w:line="240" w:lineRule="auto"/>
        <w:rPr>
          <w:color w:val="000000"/>
          <w:szCs w:val="22"/>
          <w:lang w:val="bg-BG"/>
        </w:rPr>
      </w:pPr>
    </w:p>
    <w:p w14:paraId="45FDF9CE" w14:textId="77777777" w:rsidR="00945A8D" w:rsidRPr="00945A8D" w:rsidRDefault="007147FF" w:rsidP="00945A8D">
      <w:pPr>
        <w:keepNext/>
        <w:rPr>
          <w:color w:val="000000"/>
          <w:lang w:val="bg-BG"/>
        </w:rPr>
      </w:pPr>
      <w:r w:rsidRPr="00A67FD7">
        <w:rPr>
          <w:i/>
          <w:iCs/>
          <w:color w:val="000000"/>
          <w:lang w:val="bg-BG"/>
        </w:rPr>
        <w:t>Начална доза</w:t>
      </w:r>
    </w:p>
    <w:p w14:paraId="656E7252" w14:textId="231F9750" w:rsidR="00B37569" w:rsidRDefault="00B37569" w:rsidP="00945A8D">
      <w:pPr>
        <w:rPr>
          <w:color w:val="000000"/>
          <w:lang w:val="bg-BG"/>
        </w:rPr>
      </w:pPr>
      <w:r w:rsidRPr="00A67FD7">
        <w:rPr>
          <w:color w:val="000000"/>
          <w:lang w:val="bg-BG"/>
        </w:rPr>
        <w:t>Препоръчва се лечението да се започне след трансфузия на приблизително</w:t>
      </w:r>
      <w:r>
        <w:rPr>
          <w:color w:val="000000"/>
          <w:lang w:val="bg-BG"/>
        </w:rPr>
        <w:t xml:space="preserve"> </w:t>
      </w:r>
      <w:r w:rsidRPr="00A67FD7">
        <w:rPr>
          <w:color w:val="000000"/>
          <w:lang w:val="bg-BG"/>
        </w:rPr>
        <w:t>20 единици (около</w:t>
      </w:r>
      <w:r>
        <w:rPr>
          <w:color w:val="000000"/>
          <w:lang w:val="bg-BG"/>
        </w:rPr>
        <w:t xml:space="preserve"> </w:t>
      </w:r>
      <w:r w:rsidRPr="00A67FD7">
        <w:rPr>
          <w:color w:val="000000"/>
          <w:lang w:val="bg-BG"/>
        </w:rPr>
        <w:t xml:space="preserve">100 ml/kg) еритроцитна маса (ЕМ) или </w:t>
      </w:r>
      <w:r>
        <w:rPr>
          <w:color w:val="000000"/>
          <w:lang w:val="bg-BG"/>
        </w:rPr>
        <w:t>когато при</w:t>
      </w:r>
      <w:r w:rsidRPr="00A67FD7">
        <w:rPr>
          <w:color w:val="000000"/>
          <w:lang w:val="bg-BG"/>
        </w:rPr>
        <w:t xml:space="preserve"> клиничното проследяване има доказателства за</w:t>
      </w:r>
      <w:r>
        <w:rPr>
          <w:color w:val="000000"/>
          <w:lang w:val="bg-BG"/>
        </w:rPr>
        <w:t xml:space="preserve"> наличие на</w:t>
      </w:r>
      <w:r w:rsidRPr="00A67FD7">
        <w:rPr>
          <w:color w:val="000000"/>
          <w:lang w:val="bg-BG"/>
        </w:rPr>
        <w:t xml:space="preserve"> хронично свръхнатрупване на желязо (напр. серумен феритин &gt;1 000 µg/l)</w:t>
      </w:r>
      <w:r w:rsidRPr="00B37569">
        <w:rPr>
          <w:color w:val="000000"/>
          <w:lang w:val="bg-BG"/>
        </w:rPr>
        <w:t xml:space="preserve"> (вж. Таблица</w:t>
      </w:r>
      <w:r>
        <w:rPr>
          <w:color w:val="000000"/>
          <w:lang w:val="bg-BG"/>
        </w:rPr>
        <w:t> </w:t>
      </w:r>
      <w:r w:rsidRPr="00B37569">
        <w:rPr>
          <w:color w:val="000000"/>
          <w:lang w:val="bg-BG"/>
        </w:rPr>
        <w:t>1).</w:t>
      </w:r>
    </w:p>
    <w:p w14:paraId="179DBA2A" w14:textId="77777777" w:rsidR="00B37569" w:rsidRDefault="00B37569" w:rsidP="00945A8D">
      <w:pPr>
        <w:rPr>
          <w:color w:val="000000"/>
          <w:lang w:val="bg-BG"/>
        </w:rPr>
      </w:pPr>
    </w:p>
    <w:p w14:paraId="6D799AD2" w14:textId="77777777" w:rsidR="00945A8D" w:rsidRPr="00945A8D" w:rsidRDefault="00B37569" w:rsidP="00945A8D">
      <w:pPr>
        <w:keepNext/>
        <w:keepLines/>
        <w:shd w:val="clear" w:color="auto" w:fill="FFFFFF"/>
        <w:tabs>
          <w:tab w:val="clear" w:pos="567"/>
        </w:tabs>
        <w:spacing w:line="240" w:lineRule="auto"/>
        <w:ind w:left="1440" w:hanging="1440"/>
        <w:rPr>
          <w:color w:val="000000"/>
          <w:szCs w:val="22"/>
          <w:lang w:val="en-US"/>
        </w:rPr>
      </w:pPr>
      <w:r>
        <w:rPr>
          <w:b/>
          <w:bCs/>
          <w:color w:val="000000"/>
          <w:szCs w:val="22"/>
          <w:lang w:val="bg-BG"/>
        </w:rPr>
        <w:lastRenderedPageBreak/>
        <w:t>Таблица</w:t>
      </w:r>
      <w:r w:rsidRPr="008A40A0">
        <w:rPr>
          <w:b/>
          <w:bCs/>
          <w:color w:val="000000"/>
          <w:szCs w:val="22"/>
          <w:lang w:val="en-US"/>
        </w:rPr>
        <w:t> 1</w:t>
      </w:r>
      <w:r w:rsidRPr="008A40A0">
        <w:rPr>
          <w:b/>
          <w:bCs/>
          <w:color w:val="000000"/>
          <w:szCs w:val="22"/>
          <w:lang w:val="en-US"/>
        </w:rPr>
        <w:tab/>
      </w:r>
      <w:r w:rsidRPr="00B37569">
        <w:rPr>
          <w:b/>
          <w:bCs/>
          <w:color w:val="000000"/>
          <w:szCs w:val="22"/>
          <w:lang w:val="en-US"/>
        </w:rPr>
        <w:t xml:space="preserve">Препоръчителни </w:t>
      </w:r>
      <w:r>
        <w:rPr>
          <w:b/>
          <w:bCs/>
          <w:color w:val="000000"/>
          <w:szCs w:val="22"/>
          <w:lang w:val="bg-BG"/>
        </w:rPr>
        <w:t xml:space="preserve">начални </w:t>
      </w:r>
      <w:r w:rsidRPr="00B37569">
        <w:rPr>
          <w:b/>
          <w:bCs/>
          <w:color w:val="000000"/>
          <w:szCs w:val="22"/>
          <w:lang w:val="en-US"/>
        </w:rPr>
        <w:t>дози при свръхнатрупване на желязо поради трансфузия</w:t>
      </w:r>
    </w:p>
    <w:p w14:paraId="43B9BC6A" w14:textId="732F0256" w:rsidR="00B37569" w:rsidRPr="009A5D5D" w:rsidRDefault="00B37569" w:rsidP="00945A8D">
      <w:pPr>
        <w:keepNext/>
        <w:keepLines/>
        <w:shd w:val="clear" w:color="auto" w:fill="FFFFFF"/>
        <w:tabs>
          <w:tab w:val="clear" w:pos="567"/>
        </w:tabs>
        <w:spacing w:line="240" w:lineRule="auto"/>
        <w:ind w:left="567" w:hanging="567"/>
        <w:rPr>
          <w:iCs/>
          <w:color w:val="000000"/>
          <w:lang w:val="en-US"/>
        </w:rPr>
      </w:pPr>
    </w:p>
    <w:tbl>
      <w:tblPr>
        <w:tblStyle w:val="TableGrid"/>
        <w:tblW w:w="9090" w:type="dxa"/>
        <w:tblInd w:w="-5" w:type="dxa"/>
        <w:tblLook w:val="04A0" w:firstRow="1" w:lastRow="0" w:firstColumn="1" w:lastColumn="0" w:noHBand="0" w:noVBand="1"/>
      </w:tblPr>
      <w:tblGrid>
        <w:gridCol w:w="1701"/>
        <w:gridCol w:w="729"/>
        <w:gridCol w:w="3600"/>
        <w:gridCol w:w="3060"/>
      </w:tblGrid>
      <w:tr w:rsidR="00B37569" w:rsidRPr="00A4669C" w14:paraId="48441951" w14:textId="77777777" w:rsidTr="00B1028C">
        <w:tc>
          <w:tcPr>
            <w:tcW w:w="9090" w:type="dxa"/>
            <w:gridSpan w:val="4"/>
            <w:tcBorders>
              <w:top w:val="single" w:sz="4" w:space="0" w:color="auto"/>
              <w:left w:val="single" w:sz="4" w:space="0" w:color="auto"/>
              <w:bottom w:val="single" w:sz="4" w:space="0" w:color="auto"/>
              <w:right w:val="single" w:sz="4" w:space="0" w:color="auto"/>
            </w:tcBorders>
          </w:tcPr>
          <w:p w14:paraId="477E02F4" w14:textId="12804AC0" w:rsidR="00B37569" w:rsidRPr="00A4669C" w:rsidRDefault="00B37569" w:rsidP="00945A8D">
            <w:pPr>
              <w:keepNext/>
              <w:keepLines/>
              <w:tabs>
                <w:tab w:val="clear" w:pos="567"/>
              </w:tabs>
              <w:spacing w:line="240" w:lineRule="auto"/>
              <w:ind w:left="38"/>
              <w:rPr>
                <w:b/>
                <w:bCs/>
                <w:iCs/>
                <w:color w:val="000000"/>
              </w:rPr>
            </w:pPr>
            <w:r w:rsidRPr="00A4669C">
              <w:rPr>
                <w:b/>
                <w:bCs/>
                <w:color w:val="000000"/>
                <w:szCs w:val="22"/>
              </w:rPr>
              <w:t>Препоръчителн</w:t>
            </w:r>
            <w:r w:rsidRPr="00A4669C">
              <w:rPr>
                <w:b/>
                <w:bCs/>
                <w:color w:val="000000"/>
                <w:szCs w:val="22"/>
                <w:lang w:val="bg-BG"/>
              </w:rPr>
              <w:t>а</w:t>
            </w:r>
            <w:r w:rsidRPr="00A4669C">
              <w:rPr>
                <w:b/>
                <w:bCs/>
                <w:color w:val="000000"/>
                <w:szCs w:val="22"/>
              </w:rPr>
              <w:t xml:space="preserve"> началн</w:t>
            </w:r>
            <w:r w:rsidRPr="00A4669C">
              <w:rPr>
                <w:b/>
                <w:bCs/>
                <w:color w:val="000000"/>
                <w:szCs w:val="22"/>
                <w:lang w:val="bg-BG"/>
              </w:rPr>
              <w:t>а</w:t>
            </w:r>
            <w:r w:rsidRPr="00A4669C">
              <w:rPr>
                <w:b/>
                <w:bCs/>
                <w:color w:val="000000"/>
                <w:szCs w:val="22"/>
              </w:rPr>
              <w:t xml:space="preserve"> доз</w:t>
            </w:r>
            <w:r w:rsidRPr="00A4669C">
              <w:rPr>
                <w:b/>
                <w:bCs/>
                <w:color w:val="000000"/>
                <w:szCs w:val="22"/>
                <w:lang w:val="bg-BG"/>
              </w:rPr>
              <w:t>а</w:t>
            </w:r>
          </w:p>
        </w:tc>
      </w:tr>
      <w:tr w:rsidR="00E603FD" w:rsidRPr="00A4669C" w14:paraId="03E63A24" w14:textId="77777777" w:rsidTr="00B1028C">
        <w:tc>
          <w:tcPr>
            <w:tcW w:w="1701" w:type="dxa"/>
            <w:tcBorders>
              <w:top w:val="single" w:sz="4" w:space="0" w:color="auto"/>
              <w:bottom w:val="single" w:sz="4" w:space="0" w:color="auto"/>
            </w:tcBorders>
          </w:tcPr>
          <w:p w14:paraId="778C079F" w14:textId="07378F4B" w:rsidR="00E603FD" w:rsidRPr="00A4669C" w:rsidRDefault="00E603FD" w:rsidP="00945A8D">
            <w:pPr>
              <w:keepNext/>
              <w:keepLines/>
              <w:tabs>
                <w:tab w:val="clear" w:pos="567"/>
              </w:tabs>
              <w:spacing w:line="240" w:lineRule="auto"/>
              <w:ind w:left="38"/>
              <w:rPr>
                <w:b/>
                <w:bCs/>
                <w:iCs/>
                <w:color w:val="000000"/>
              </w:rPr>
            </w:pPr>
            <w:r w:rsidRPr="00A4669C">
              <w:rPr>
                <w:b/>
                <w:bCs/>
                <w:iCs/>
                <w:color w:val="000000"/>
              </w:rPr>
              <w:t>Серумен феритин</w:t>
            </w:r>
          </w:p>
        </w:tc>
        <w:tc>
          <w:tcPr>
            <w:tcW w:w="729" w:type="dxa"/>
            <w:tcBorders>
              <w:top w:val="single" w:sz="4" w:space="0" w:color="auto"/>
            </w:tcBorders>
          </w:tcPr>
          <w:p w14:paraId="41E5074E" w14:textId="77777777" w:rsidR="00E603FD" w:rsidRPr="00A4669C" w:rsidRDefault="00E603FD" w:rsidP="00945A8D">
            <w:pPr>
              <w:keepNext/>
              <w:keepLines/>
              <w:tabs>
                <w:tab w:val="clear" w:pos="567"/>
              </w:tabs>
              <w:spacing w:line="240" w:lineRule="auto"/>
              <w:ind w:left="38"/>
              <w:rPr>
                <w:b/>
                <w:bCs/>
                <w:iCs/>
                <w:color w:val="000000"/>
                <w:lang w:val="bg-BG"/>
              </w:rPr>
            </w:pPr>
          </w:p>
        </w:tc>
        <w:tc>
          <w:tcPr>
            <w:tcW w:w="3600" w:type="dxa"/>
            <w:tcBorders>
              <w:top w:val="single" w:sz="4" w:space="0" w:color="auto"/>
            </w:tcBorders>
          </w:tcPr>
          <w:p w14:paraId="520D5EBD" w14:textId="5CCAEE33" w:rsidR="00E603FD" w:rsidRPr="00A4669C" w:rsidRDefault="00F530EE" w:rsidP="00945A8D">
            <w:pPr>
              <w:keepNext/>
              <w:keepLines/>
              <w:tabs>
                <w:tab w:val="clear" w:pos="567"/>
              </w:tabs>
              <w:spacing w:line="240" w:lineRule="auto"/>
              <w:ind w:left="38"/>
              <w:rPr>
                <w:b/>
                <w:bCs/>
                <w:iCs/>
                <w:color w:val="000000"/>
              </w:rPr>
            </w:pPr>
            <w:r w:rsidRPr="00A4669C">
              <w:rPr>
                <w:b/>
                <w:bCs/>
                <w:iCs/>
                <w:color w:val="000000"/>
                <w:lang w:val="bg-BG"/>
              </w:rPr>
              <w:t>Популация</w:t>
            </w:r>
            <w:r w:rsidR="00E603FD" w:rsidRPr="00A4669C">
              <w:rPr>
                <w:b/>
                <w:bCs/>
                <w:iCs/>
                <w:color w:val="000000"/>
                <w:lang w:val="bg-BG"/>
              </w:rPr>
              <w:t xml:space="preserve"> пациенти</w:t>
            </w:r>
          </w:p>
        </w:tc>
        <w:tc>
          <w:tcPr>
            <w:tcW w:w="3060" w:type="dxa"/>
            <w:tcBorders>
              <w:top w:val="single" w:sz="4" w:space="0" w:color="auto"/>
            </w:tcBorders>
          </w:tcPr>
          <w:p w14:paraId="65F85BCA" w14:textId="70EC713A" w:rsidR="00E603FD" w:rsidRPr="00A4669C" w:rsidRDefault="00E603FD" w:rsidP="00945A8D">
            <w:pPr>
              <w:keepNext/>
              <w:keepLines/>
              <w:tabs>
                <w:tab w:val="clear" w:pos="567"/>
              </w:tabs>
              <w:spacing w:line="240" w:lineRule="auto"/>
              <w:ind w:left="38"/>
              <w:rPr>
                <w:b/>
                <w:bCs/>
                <w:iCs/>
                <w:color w:val="000000"/>
              </w:rPr>
            </w:pPr>
            <w:r w:rsidRPr="00A4669C">
              <w:rPr>
                <w:b/>
                <w:bCs/>
                <w:iCs/>
                <w:color w:val="000000"/>
              </w:rPr>
              <w:t>Препоръчителна начална доза</w:t>
            </w:r>
          </w:p>
        </w:tc>
      </w:tr>
      <w:tr w:rsidR="00E603FD" w:rsidRPr="00A4669C" w14:paraId="455EBDFA" w14:textId="77777777" w:rsidTr="00B1028C">
        <w:tc>
          <w:tcPr>
            <w:tcW w:w="1701" w:type="dxa"/>
            <w:tcBorders>
              <w:top w:val="single" w:sz="4" w:space="0" w:color="auto"/>
            </w:tcBorders>
          </w:tcPr>
          <w:p w14:paraId="32511DD1" w14:textId="77777777" w:rsidR="00E603FD" w:rsidRPr="00A4669C" w:rsidRDefault="00E603FD" w:rsidP="00945A8D">
            <w:pPr>
              <w:keepNext/>
              <w:keepLines/>
              <w:tabs>
                <w:tab w:val="clear" w:pos="567"/>
              </w:tabs>
              <w:spacing w:line="240" w:lineRule="auto"/>
              <w:ind w:left="38"/>
              <w:rPr>
                <w:color w:val="000000"/>
                <w:szCs w:val="22"/>
                <w:lang w:val="en-US"/>
              </w:rPr>
            </w:pPr>
            <w:r w:rsidRPr="00A4669C">
              <w:rPr>
                <w:color w:val="000000"/>
                <w:szCs w:val="22"/>
                <w:lang w:val="en-US"/>
              </w:rPr>
              <w:t>&gt;1 000 </w:t>
            </w:r>
            <w:proofErr w:type="gramStart"/>
            <w:r w:rsidRPr="00A4669C">
              <w:rPr>
                <w:color w:val="000000"/>
                <w:szCs w:val="22"/>
                <w:lang w:val="en-US"/>
              </w:rPr>
              <w:t>µg</w:t>
            </w:r>
            <w:proofErr w:type="gramEnd"/>
            <w:r w:rsidRPr="00A4669C">
              <w:rPr>
                <w:color w:val="000000"/>
                <w:szCs w:val="22"/>
                <w:lang w:val="en-US"/>
              </w:rPr>
              <w:t>/l</w:t>
            </w:r>
          </w:p>
        </w:tc>
        <w:tc>
          <w:tcPr>
            <w:tcW w:w="729" w:type="dxa"/>
          </w:tcPr>
          <w:p w14:paraId="21100CB3" w14:textId="7211352F" w:rsidR="00E603FD" w:rsidRPr="00A4669C" w:rsidRDefault="00E603FD" w:rsidP="00945A8D">
            <w:pPr>
              <w:keepNext/>
              <w:keepLines/>
              <w:tabs>
                <w:tab w:val="clear" w:pos="567"/>
              </w:tabs>
              <w:spacing w:line="240" w:lineRule="auto"/>
              <w:ind w:left="38"/>
              <w:rPr>
                <w:color w:val="000000"/>
                <w:szCs w:val="22"/>
                <w:lang w:val="bg-BG"/>
              </w:rPr>
            </w:pPr>
            <w:r w:rsidRPr="00A4669C">
              <w:rPr>
                <w:color w:val="000000"/>
                <w:szCs w:val="22"/>
                <w:lang w:val="bg-BG"/>
              </w:rPr>
              <w:t>или</w:t>
            </w:r>
          </w:p>
        </w:tc>
        <w:tc>
          <w:tcPr>
            <w:tcW w:w="3600" w:type="dxa"/>
          </w:tcPr>
          <w:p w14:paraId="6CF1B13E" w14:textId="0A560525" w:rsidR="00E603FD" w:rsidRPr="00A4669C" w:rsidRDefault="00E603FD" w:rsidP="00945A8D">
            <w:pPr>
              <w:keepNext/>
              <w:keepLines/>
              <w:tabs>
                <w:tab w:val="clear" w:pos="567"/>
              </w:tabs>
              <w:spacing w:line="240" w:lineRule="auto"/>
              <w:ind w:left="38"/>
              <w:rPr>
                <w:color w:val="000000"/>
                <w:szCs w:val="22"/>
                <w:lang w:val="en-US"/>
              </w:rPr>
            </w:pPr>
            <w:r w:rsidRPr="00A4669C">
              <w:rPr>
                <w:color w:val="000000"/>
                <w:szCs w:val="22"/>
                <w:lang w:val="bg-BG"/>
              </w:rPr>
              <w:t xml:space="preserve">Пациенти, които вече са получили </w:t>
            </w:r>
            <w:r w:rsidRPr="00A4669C">
              <w:rPr>
                <w:color w:val="000000"/>
                <w:lang w:val="bg-BG"/>
              </w:rPr>
              <w:t>приблизително 20 единици (около 100 ml/kg) ЕМ</w:t>
            </w:r>
            <w:r w:rsidRPr="00A4669C">
              <w:rPr>
                <w:color w:val="000000"/>
                <w:szCs w:val="22"/>
                <w:lang w:val="en-US"/>
              </w:rPr>
              <w:t>.</w:t>
            </w:r>
          </w:p>
        </w:tc>
        <w:tc>
          <w:tcPr>
            <w:tcW w:w="3060" w:type="dxa"/>
          </w:tcPr>
          <w:p w14:paraId="0F297AF5" w14:textId="53748F5D" w:rsidR="00E603FD" w:rsidRPr="00A4669C" w:rsidRDefault="00E603FD" w:rsidP="00945A8D">
            <w:pPr>
              <w:keepNext/>
              <w:keepLines/>
              <w:tabs>
                <w:tab w:val="clear" w:pos="567"/>
              </w:tabs>
              <w:spacing w:line="240" w:lineRule="auto"/>
              <w:ind w:left="38"/>
              <w:rPr>
                <w:b/>
                <w:bCs/>
                <w:color w:val="000000"/>
                <w:szCs w:val="22"/>
                <w:lang w:val="bg-BG"/>
              </w:rPr>
            </w:pPr>
            <w:r w:rsidRPr="00A4669C">
              <w:rPr>
                <w:b/>
                <w:bCs/>
                <w:color w:val="000000"/>
                <w:szCs w:val="22"/>
              </w:rPr>
              <w:t>14 mg/kg/</w:t>
            </w:r>
            <w:r w:rsidRPr="00A4669C">
              <w:rPr>
                <w:b/>
                <w:bCs/>
                <w:color w:val="000000"/>
                <w:szCs w:val="22"/>
                <w:lang w:val="bg-BG"/>
              </w:rPr>
              <w:t>ден</w:t>
            </w:r>
          </w:p>
        </w:tc>
      </w:tr>
      <w:tr w:rsidR="00B37569" w:rsidRPr="00A4669C" w14:paraId="62A29E42" w14:textId="77777777" w:rsidTr="00B1028C">
        <w:tc>
          <w:tcPr>
            <w:tcW w:w="9090" w:type="dxa"/>
            <w:gridSpan w:val="4"/>
          </w:tcPr>
          <w:p w14:paraId="5EAB09C4" w14:textId="0B291BCE" w:rsidR="00B37569" w:rsidRPr="00A4669C" w:rsidRDefault="00B37569" w:rsidP="00945A8D">
            <w:pPr>
              <w:keepNext/>
              <w:keepLines/>
              <w:tabs>
                <w:tab w:val="clear" w:pos="567"/>
              </w:tabs>
              <w:spacing w:line="240" w:lineRule="auto"/>
              <w:ind w:left="38"/>
              <w:rPr>
                <w:b/>
                <w:bCs/>
                <w:color w:val="000000"/>
                <w:szCs w:val="22"/>
              </w:rPr>
            </w:pPr>
            <w:r w:rsidRPr="00A4669C">
              <w:rPr>
                <w:b/>
                <w:bCs/>
                <w:color w:val="000000"/>
                <w:szCs w:val="22"/>
                <w:lang w:val="bg-BG"/>
              </w:rPr>
              <w:t>Алтернативни</w:t>
            </w:r>
            <w:r w:rsidRPr="00A4669C">
              <w:rPr>
                <w:b/>
                <w:bCs/>
                <w:color w:val="000000"/>
                <w:szCs w:val="22"/>
              </w:rPr>
              <w:t xml:space="preserve"> началн</w:t>
            </w:r>
            <w:r w:rsidRPr="00A4669C">
              <w:rPr>
                <w:b/>
                <w:bCs/>
                <w:color w:val="000000"/>
                <w:szCs w:val="22"/>
                <w:lang w:val="bg-BG"/>
              </w:rPr>
              <w:t>и</w:t>
            </w:r>
            <w:r w:rsidRPr="00A4669C">
              <w:rPr>
                <w:b/>
                <w:bCs/>
                <w:color w:val="000000"/>
                <w:szCs w:val="22"/>
              </w:rPr>
              <w:t xml:space="preserve"> доз</w:t>
            </w:r>
            <w:r w:rsidRPr="00A4669C">
              <w:rPr>
                <w:b/>
                <w:bCs/>
                <w:color w:val="000000"/>
                <w:szCs w:val="22"/>
                <w:lang w:val="bg-BG"/>
              </w:rPr>
              <w:t>и</w:t>
            </w:r>
          </w:p>
        </w:tc>
      </w:tr>
      <w:tr w:rsidR="00E603FD" w:rsidRPr="00A4669C" w14:paraId="78BD6358" w14:textId="77777777" w:rsidTr="00B1028C">
        <w:tc>
          <w:tcPr>
            <w:tcW w:w="6030" w:type="dxa"/>
            <w:gridSpan w:val="3"/>
          </w:tcPr>
          <w:p w14:paraId="39F27F7F" w14:textId="55441A19" w:rsidR="00E603FD" w:rsidRPr="00A4669C" w:rsidRDefault="00F530EE" w:rsidP="00F530EE">
            <w:pPr>
              <w:keepNext/>
              <w:keepLines/>
              <w:tabs>
                <w:tab w:val="clear" w:pos="567"/>
              </w:tabs>
              <w:spacing w:line="240" w:lineRule="auto"/>
              <w:ind w:left="38"/>
              <w:rPr>
                <w:b/>
                <w:bCs/>
                <w:iCs/>
                <w:color w:val="000000"/>
              </w:rPr>
            </w:pPr>
            <w:r w:rsidRPr="00A4669C">
              <w:rPr>
                <w:b/>
                <w:bCs/>
                <w:iCs/>
                <w:color w:val="000000"/>
                <w:lang w:val="bg-BG"/>
              </w:rPr>
              <w:t xml:space="preserve">Популация </w:t>
            </w:r>
            <w:r w:rsidR="00E603FD" w:rsidRPr="00A4669C">
              <w:rPr>
                <w:b/>
                <w:bCs/>
                <w:iCs/>
                <w:color w:val="000000"/>
                <w:lang w:val="bg-BG"/>
              </w:rPr>
              <w:t>пациенти</w:t>
            </w:r>
          </w:p>
        </w:tc>
        <w:tc>
          <w:tcPr>
            <w:tcW w:w="3060" w:type="dxa"/>
          </w:tcPr>
          <w:p w14:paraId="27120102" w14:textId="098AE0DC" w:rsidR="00E603FD" w:rsidRPr="00A4669C" w:rsidRDefault="00E603FD" w:rsidP="00945A8D">
            <w:pPr>
              <w:keepNext/>
              <w:keepLines/>
              <w:tabs>
                <w:tab w:val="clear" w:pos="567"/>
              </w:tabs>
              <w:spacing w:line="240" w:lineRule="auto"/>
              <w:ind w:left="38"/>
              <w:rPr>
                <w:b/>
                <w:bCs/>
                <w:iCs/>
                <w:color w:val="000000"/>
              </w:rPr>
            </w:pPr>
            <w:r w:rsidRPr="00A4669C">
              <w:rPr>
                <w:b/>
                <w:bCs/>
                <w:iCs/>
                <w:color w:val="000000"/>
                <w:lang w:val="bg-BG"/>
              </w:rPr>
              <w:t>Алтернативна</w:t>
            </w:r>
            <w:r w:rsidRPr="00A4669C">
              <w:rPr>
                <w:b/>
                <w:bCs/>
                <w:iCs/>
                <w:color w:val="000000"/>
              </w:rPr>
              <w:t xml:space="preserve"> начална доза</w:t>
            </w:r>
          </w:p>
        </w:tc>
      </w:tr>
      <w:tr w:rsidR="00E603FD" w:rsidRPr="00A4669C" w14:paraId="23724E69" w14:textId="77777777" w:rsidTr="00B1028C">
        <w:tc>
          <w:tcPr>
            <w:tcW w:w="6030" w:type="dxa"/>
            <w:gridSpan w:val="3"/>
          </w:tcPr>
          <w:p w14:paraId="50AC09BC" w14:textId="122D4057" w:rsidR="00E603FD" w:rsidRPr="00A4669C" w:rsidRDefault="00E603FD" w:rsidP="00945A8D">
            <w:pPr>
              <w:keepNext/>
              <w:keepLines/>
              <w:tabs>
                <w:tab w:val="clear" w:pos="567"/>
              </w:tabs>
              <w:spacing w:line="240" w:lineRule="auto"/>
              <w:ind w:left="38"/>
              <w:rPr>
                <w:iCs/>
                <w:color w:val="000000"/>
              </w:rPr>
            </w:pPr>
            <w:r w:rsidRPr="00A4669C">
              <w:rPr>
                <w:color w:val="000000"/>
                <w:szCs w:val="22"/>
                <w:lang w:val="bg-BG"/>
              </w:rPr>
              <w:t xml:space="preserve">Пациенти, </w:t>
            </w:r>
            <w:r w:rsidRPr="00A4669C">
              <w:rPr>
                <w:color w:val="000000"/>
                <w:lang w:val="bg-BG"/>
              </w:rPr>
              <w:t>които не се нуждаят от понижение на нивата на желязото в организма и които получават също &lt;7 ml/kg/месец ЕМ (приблизително &lt;2 единици/месец за възрастен)</w:t>
            </w:r>
            <w:r w:rsidRPr="00A4669C">
              <w:rPr>
                <w:color w:val="000000"/>
                <w:szCs w:val="22"/>
                <w:lang w:val="en-US"/>
              </w:rPr>
              <w:t xml:space="preserve">. </w:t>
            </w:r>
            <w:r w:rsidRPr="00A4669C">
              <w:rPr>
                <w:color w:val="000000"/>
                <w:lang w:val="bg-BG"/>
              </w:rPr>
              <w:t>Трябва да се проследява отговор</w:t>
            </w:r>
            <w:r w:rsidR="00DB12D7" w:rsidRPr="00A4669C">
              <w:rPr>
                <w:color w:val="000000"/>
                <w:lang w:val="bg-BG"/>
              </w:rPr>
              <w:t>ът</w:t>
            </w:r>
            <w:r w:rsidRPr="00A4669C">
              <w:rPr>
                <w:color w:val="000000"/>
                <w:lang w:val="bg-BG"/>
              </w:rPr>
              <w:t xml:space="preserve"> на пациента и трябва да се обмисли повишение на дозата, ако не се получи достатъчна ефикасност</w:t>
            </w:r>
            <w:r w:rsidRPr="00A4669C">
              <w:rPr>
                <w:color w:val="000000"/>
                <w:szCs w:val="22"/>
              </w:rPr>
              <w:t>.</w:t>
            </w:r>
          </w:p>
        </w:tc>
        <w:tc>
          <w:tcPr>
            <w:tcW w:w="3060" w:type="dxa"/>
          </w:tcPr>
          <w:p w14:paraId="72FE5E3D" w14:textId="2789DAC8" w:rsidR="00E603FD" w:rsidRPr="00A4669C" w:rsidRDefault="00E603FD" w:rsidP="00945A8D">
            <w:pPr>
              <w:keepNext/>
              <w:keepLines/>
              <w:tabs>
                <w:tab w:val="clear" w:pos="567"/>
              </w:tabs>
              <w:spacing w:line="240" w:lineRule="auto"/>
              <w:ind w:left="38"/>
              <w:rPr>
                <w:iCs/>
                <w:color w:val="000000"/>
                <w:lang w:val="bg-BG"/>
              </w:rPr>
            </w:pPr>
            <w:r w:rsidRPr="00A4669C">
              <w:rPr>
                <w:color w:val="000000"/>
                <w:szCs w:val="22"/>
              </w:rPr>
              <w:t>7 mg/kg/</w:t>
            </w:r>
            <w:r w:rsidRPr="00A4669C">
              <w:rPr>
                <w:color w:val="000000"/>
                <w:szCs w:val="22"/>
                <w:lang w:val="bg-BG"/>
              </w:rPr>
              <w:t>ден</w:t>
            </w:r>
          </w:p>
        </w:tc>
      </w:tr>
      <w:tr w:rsidR="00E603FD" w:rsidRPr="00A4669C" w14:paraId="27E82DC1" w14:textId="77777777" w:rsidTr="00B1028C">
        <w:tc>
          <w:tcPr>
            <w:tcW w:w="6030" w:type="dxa"/>
            <w:gridSpan w:val="3"/>
          </w:tcPr>
          <w:p w14:paraId="1AB7CEDD" w14:textId="635841EF" w:rsidR="00E603FD" w:rsidRPr="00A4669C" w:rsidRDefault="00E603FD" w:rsidP="00945A8D">
            <w:pPr>
              <w:keepNext/>
              <w:keepLines/>
              <w:tabs>
                <w:tab w:val="clear" w:pos="567"/>
              </w:tabs>
              <w:spacing w:line="240" w:lineRule="auto"/>
              <w:ind w:left="38"/>
              <w:rPr>
                <w:iCs/>
                <w:color w:val="000000"/>
              </w:rPr>
            </w:pPr>
            <w:r w:rsidRPr="00A4669C">
              <w:rPr>
                <w:color w:val="000000"/>
                <w:lang w:val="bg-BG"/>
              </w:rPr>
              <w:t>Пациенти, които се нуждаят от понижение на повишените нива на желязото в организма и които получават също &gt;14 ml/kg/месец ЕМ (приблизително &gt;4 единици/месец за възрастен)</w:t>
            </w:r>
            <w:r w:rsidRPr="00A4669C">
              <w:rPr>
                <w:color w:val="000000" w:themeColor="text1"/>
                <w:lang w:val="en-US"/>
              </w:rPr>
              <w:t>.</w:t>
            </w:r>
          </w:p>
        </w:tc>
        <w:tc>
          <w:tcPr>
            <w:tcW w:w="3060" w:type="dxa"/>
          </w:tcPr>
          <w:p w14:paraId="1887AC42" w14:textId="6BD79E97" w:rsidR="00E603FD" w:rsidRPr="00A4669C" w:rsidRDefault="00E603FD" w:rsidP="00945A8D">
            <w:pPr>
              <w:keepNext/>
              <w:keepLines/>
              <w:tabs>
                <w:tab w:val="clear" w:pos="567"/>
              </w:tabs>
              <w:spacing w:line="240" w:lineRule="auto"/>
              <w:ind w:left="38"/>
              <w:rPr>
                <w:iCs/>
                <w:color w:val="000000"/>
                <w:lang w:val="bg-BG"/>
              </w:rPr>
            </w:pPr>
            <w:r w:rsidRPr="00A4669C">
              <w:rPr>
                <w:iCs/>
                <w:color w:val="000000"/>
              </w:rPr>
              <w:t>21 mg/kg/</w:t>
            </w:r>
            <w:r w:rsidRPr="00A4669C">
              <w:rPr>
                <w:iCs/>
                <w:color w:val="000000"/>
                <w:lang w:val="bg-BG"/>
              </w:rPr>
              <w:t>ден</w:t>
            </w:r>
          </w:p>
        </w:tc>
      </w:tr>
      <w:tr w:rsidR="00E603FD" w:rsidRPr="00A4669C" w14:paraId="33A726FF" w14:textId="77777777" w:rsidTr="00B1028C">
        <w:tc>
          <w:tcPr>
            <w:tcW w:w="6030" w:type="dxa"/>
            <w:gridSpan w:val="3"/>
          </w:tcPr>
          <w:p w14:paraId="7B7FA692" w14:textId="6E276815" w:rsidR="00E603FD" w:rsidRPr="00A4669C" w:rsidRDefault="00E603FD" w:rsidP="00945A8D">
            <w:pPr>
              <w:keepNext/>
              <w:keepLines/>
              <w:tabs>
                <w:tab w:val="clear" w:pos="567"/>
              </w:tabs>
              <w:spacing w:line="240" w:lineRule="auto"/>
              <w:ind w:left="38"/>
              <w:rPr>
                <w:iCs/>
                <w:color w:val="000000"/>
              </w:rPr>
            </w:pPr>
            <w:r w:rsidRPr="00A4669C">
              <w:rPr>
                <w:color w:val="000000"/>
                <w:lang w:val="bg-BG"/>
              </w:rPr>
              <w:t>Пациенти, които имат добър отговор на дефероксамин</w:t>
            </w:r>
            <w:r w:rsidRPr="00A4669C">
              <w:rPr>
                <w:color w:val="000000"/>
                <w:szCs w:val="22"/>
                <w:lang w:val="en-US"/>
              </w:rPr>
              <w:t>.</w:t>
            </w:r>
          </w:p>
        </w:tc>
        <w:tc>
          <w:tcPr>
            <w:tcW w:w="3060" w:type="dxa"/>
          </w:tcPr>
          <w:p w14:paraId="6B263409" w14:textId="7A90CCAD" w:rsidR="00E603FD" w:rsidRPr="00A4669C" w:rsidRDefault="00E603FD" w:rsidP="00945A8D">
            <w:pPr>
              <w:keepNext/>
              <w:keepLines/>
              <w:tabs>
                <w:tab w:val="clear" w:pos="567"/>
              </w:tabs>
              <w:spacing w:line="240" w:lineRule="auto"/>
              <w:ind w:left="38"/>
              <w:rPr>
                <w:iCs/>
                <w:color w:val="000000"/>
              </w:rPr>
            </w:pPr>
            <w:r w:rsidRPr="00A4669C">
              <w:rPr>
                <w:iCs/>
                <w:color w:val="000000"/>
                <w:lang w:val="bg-BG"/>
              </w:rPr>
              <w:t>Една трета от дозата дефероксамин</w:t>
            </w:r>
            <w:r w:rsidRPr="00A4669C">
              <w:rPr>
                <w:iCs/>
                <w:color w:val="000000"/>
              </w:rPr>
              <w:t>*</w:t>
            </w:r>
          </w:p>
        </w:tc>
      </w:tr>
      <w:tr w:rsidR="00B37569" w14:paraId="5C4BEE8C" w14:textId="77777777" w:rsidTr="00B1028C">
        <w:tc>
          <w:tcPr>
            <w:tcW w:w="9090" w:type="dxa"/>
            <w:gridSpan w:val="4"/>
          </w:tcPr>
          <w:p w14:paraId="2E8FC381" w14:textId="12FF680C" w:rsidR="00B37569" w:rsidRPr="006F1EB1" w:rsidRDefault="00B37569" w:rsidP="00945A8D">
            <w:pPr>
              <w:keepNext/>
              <w:keepLines/>
              <w:tabs>
                <w:tab w:val="clear" w:pos="567"/>
              </w:tabs>
              <w:spacing w:line="240" w:lineRule="auto"/>
              <w:ind w:left="38"/>
              <w:rPr>
                <w:iCs/>
                <w:color w:val="000000"/>
              </w:rPr>
            </w:pPr>
            <w:r w:rsidRPr="00A4669C">
              <w:rPr>
                <w:iCs/>
                <w:color w:val="000000"/>
              </w:rPr>
              <w:t>*</w:t>
            </w:r>
            <w:r w:rsidR="00C00379" w:rsidRPr="00A4669C">
              <w:rPr>
                <w:iCs/>
                <w:color w:val="000000"/>
                <w:lang w:val="bg-BG"/>
              </w:rPr>
              <w:t xml:space="preserve">Начална доза, </w:t>
            </w:r>
            <w:r w:rsidR="00C00379" w:rsidRPr="00A4669C">
              <w:rPr>
                <w:color w:val="000000"/>
                <w:lang w:val="bg-BG"/>
              </w:rPr>
              <w:t xml:space="preserve">която числено е една трета от дозата на дефероксамин (напр. пациент, получаващ 40 mg/kg/ден дефероксамин 5 дни в седмицата </w:t>
            </w:r>
            <w:r w:rsidR="00C00379" w:rsidRPr="00A4669C">
              <w:rPr>
                <w:color w:val="000000"/>
                <w:lang w:val="en-US"/>
              </w:rPr>
              <w:t>[</w:t>
            </w:r>
            <w:r w:rsidR="00C00379" w:rsidRPr="00A4669C">
              <w:rPr>
                <w:color w:val="000000"/>
                <w:lang w:val="bg-BG"/>
              </w:rPr>
              <w:t>или еквивалент</w:t>
            </w:r>
            <w:r w:rsidR="00C00379" w:rsidRPr="00A4669C">
              <w:rPr>
                <w:color w:val="000000"/>
                <w:lang w:val="en-US"/>
              </w:rPr>
              <w:t>]</w:t>
            </w:r>
            <w:r w:rsidR="00C00379" w:rsidRPr="00A4669C">
              <w:rPr>
                <w:color w:val="000000"/>
                <w:lang w:val="bg-BG"/>
              </w:rPr>
              <w:t xml:space="preserve">, може да премине на начална дневна доза 14 mg/kg/ден EXJADE филмирани таблетки). Когато това води до дневна доза </w:t>
            </w:r>
            <w:r w:rsidR="00E603FD" w:rsidRPr="00A4669C">
              <w:rPr>
                <w:color w:val="000000"/>
                <w:lang w:val="bg-BG"/>
              </w:rPr>
              <w:t>&lt;</w:t>
            </w:r>
            <w:r w:rsidR="00C00379" w:rsidRPr="00A4669C">
              <w:rPr>
                <w:color w:val="000000"/>
                <w:lang w:val="bg-BG"/>
              </w:rPr>
              <w:t>14 mg/kg, трябва да се проследява отговорът на пациента и да се обмисли повишение на дозата, ако не се получи достатъчна ефикасност</w:t>
            </w:r>
            <w:r w:rsidR="00E603FD" w:rsidRPr="00A4669C">
              <w:rPr>
                <w:color w:val="000000"/>
                <w:lang w:val="bg-BG"/>
              </w:rPr>
              <w:t xml:space="preserve"> (вж. точка 5.1)</w:t>
            </w:r>
            <w:r w:rsidRPr="00A4669C">
              <w:rPr>
                <w:iCs/>
                <w:color w:val="000000"/>
              </w:rPr>
              <w:t>.</w:t>
            </w:r>
          </w:p>
        </w:tc>
      </w:tr>
    </w:tbl>
    <w:p w14:paraId="58EED319" w14:textId="77777777" w:rsidR="007147FF" w:rsidRPr="00A67FD7" w:rsidRDefault="007147FF" w:rsidP="00945A8D">
      <w:pPr>
        <w:rPr>
          <w:color w:val="000000"/>
          <w:lang w:val="bg-BG"/>
        </w:rPr>
      </w:pPr>
    </w:p>
    <w:p w14:paraId="34A16B7E" w14:textId="77777777" w:rsidR="00945A8D" w:rsidRPr="00945A8D" w:rsidRDefault="007147FF" w:rsidP="00945A8D">
      <w:pPr>
        <w:pStyle w:val="Text"/>
        <w:keepNext/>
        <w:spacing w:before="0"/>
        <w:jc w:val="left"/>
        <w:rPr>
          <w:color w:val="000000"/>
          <w:sz w:val="22"/>
          <w:szCs w:val="22"/>
          <w:lang w:val="bg-BG"/>
        </w:rPr>
      </w:pPr>
      <w:r w:rsidRPr="00A67FD7">
        <w:rPr>
          <w:i/>
          <w:iCs/>
          <w:color w:val="000000"/>
          <w:sz w:val="22"/>
          <w:szCs w:val="22"/>
          <w:lang w:val="bg-BG"/>
        </w:rPr>
        <w:t>Коригиране на дозата</w:t>
      </w:r>
    </w:p>
    <w:p w14:paraId="62BF337A" w14:textId="2E27EE48" w:rsidR="00E768A4" w:rsidRDefault="007147FF" w:rsidP="00945A8D">
      <w:pPr>
        <w:pStyle w:val="Text"/>
        <w:spacing w:before="0"/>
        <w:jc w:val="left"/>
        <w:rPr>
          <w:color w:val="000000"/>
          <w:sz w:val="22"/>
          <w:szCs w:val="22"/>
          <w:lang w:val="bg-BG"/>
        </w:rPr>
      </w:pPr>
      <w:r w:rsidRPr="00A67FD7">
        <w:rPr>
          <w:color w:val="000000"/>
          <w:sz w:val="22"/>
          <w:szCs w:val="22"/>
          <w:lang w:val="bg-BG"/>
        </w:rPr>
        <w:t xml:space="preserve">Препоръчва се серумният феритин да се проследява всеки месец и дозата на EXJADE </w:t>
      </w:r>
      <w:r w:rsidR="00257FE4" w:rsidRPr="00A67FD7">
        <w:rPr>
          <w:color w:val="000000"/>
          <w:sz w:val="22"/>
          <w:szCs w:val="22"/>
          <w:lang w:val="bg-BG"/>
        </w:rPr>
        <w:t xml:space="preserve">филмирани таблетки </w:t>
      </w:r>
      <w:r w:rsidRPr="00A67FD7">
        <w:rPr>
          <w:color w:val="000000"/>
          <w:sz w:val="22"/>
          <w:szCs w:val="22"/>
          <w:lang w:val="bg-BG"/>
        </w:rPr>
        <w:t>да се променя, ако е необходимо, на всеки 3 до 6 месеца въз основа на тенденцията в серумния феритин</w:t>
      </w:r>
      <w:r w:rsidR="00E768A4">
        <w:rPr>
          <w:color w:val="000000"/>
          <w:sz w:val="22"/>
          <w:szCs w:val="22"/>
          <w:lang w:val="bg-BG"/>
        </w:rPr>
        <w:t xml:space="preserve"> (вж. Таблица 2)</w:t>
      </w:r>
      <w:r w:rsidRPr="00A67FD7">
        <w:rPr>
          <w:color w:val="000000"/>
          <w:sz w:val="22"/>
          <w:szCs w:val="22"/>
          <w:lang w:val="bg-BG"/>
        </w:rPr>
        <w:t>. Промените в дозата могат да се правят на стъпки от </w:t>
      </w:r>
      <w:r w:rsidR="004C47CE" w:rsidRPr="00A67FD7">
        <w:rPr>
          <w:color w:val="000000"/>
          <w:sz w:val="22"/>
          <w:szCs w:val="22"/>
          <w:lang w:val="bg-BG"/>
        </w:rPr>
        <w:t>3,</w:t>
      </w:r>
      <w:r w:rsidRPr="00A67FD7">
        <w:rPr>
          <w:color w:val="000000"/>
          <w:sz w:val="22"/>
          <w:szCs w:val="22"/>
          <w:lang w:val="bg-BG"/>
        </w:rPr>
        <w:t>5 до </w:t>
      </w:r>
      <w:r w:rsidR="004C47CE" w:rsidRPr="00A67FD7">
        <w:rPr>
          <w:color w:val="000000"/>
          <w:sz w:val="22"/>
          <w:szCs w:val="22"/>
          <w:lang w:val="bg-BG"/>
        </w:rPr>
        <w:t>7</w:t>
      </w:r>
      <w:r w:rsidRPr="00A67FD7">
        <w:rPr>
          <w:color w:val="000000"/>
          <w:sz w:val="22"/>
          <w:szCs w:val="22"/>
          <w:lang w:val="bg-BG"/>
        </w:rPr>
        <w:t> mg/kg</w:t>
      </w:r>
      <w:r w:rsidR="001E49E6">
        <w:rPr>
          <w:color w:val="000000"/>
          <w:sz w:val="22"/>
          <w:szCs w:val="22"/>
          <w:lang w:val="bg-BG"/>
        </w:rPr>
        <w:t>/ден</w:t>
      </w:r>
      <w:r w:rsidRPr="00A67FD7">
        <w:rPr>
          <w:color w:val="000000"/>
          <w:sz w:val="22"/>
          <w:szCs w:val="22"/>
          <w:lang w:val="bg-BG"/>
        </w:rPr>
        <w:t xml:space="preserve"> и трябва да са съобразени с </w:t>
      </w:r>
      <w:r w:rsidR="00257FE4" w:rsidRPr="00A67FD7">
        <w:rPr>
          <w:color w:val="000000"/>
          <w:sz w:val="22"/>
          <w:szCs w:val="22"/>
          <w:lang w:val="bg-BG"/>
        </w:rPr>
        <w:t xml:space="preserve">индивидуалния </w:t>
      </w:r>
      <w:r w:rsidRPr="00A67FD7">
        <w:rPr>
          <w:color w:val="000000"/>
          <w:sz w:val="22"/>
          <w:szCs w:val="22"/>
          <w:lang w:val="bg-BG"/>
        </w:rPr>
        <w:t>отговор на пациента и терапевтичните цели (поддържане или понижение на количеството на желязото).</w:t>
      </w:r>
    </w:p>
    <w:p w14:paraId="34BAB701" w14:textId="77777777" w:rsidR="00E768A4" w:rsidRDefault="00E768A4" w:rsidP="00945A8D">
      <w:pPr>
        <w:pStyle w:val="Text"/>
        <w:spacing w:before="0"/>
        <w:jc w:val="left"/>
        <w:rPr>
          <w:color w:val="000000"/>
          <w:sz w:val="22"/>
          <w:szCs w:val="22"/>
          <w:lang w:val="bg-BG"/>
        </w:rPr>
      </w:pPr>
    </w:p>
    <w:p w14:paraId="31FBDB49" w14:textId="77777777" w:rsidR="00945A8D" w:rsidRPr="00945A8D" w:rsidRDefault="00E768A4" w:rsidP="00945A8D">
      <w:pPr>
        <w:keepNext/>
        <w:keepLines/>
        <w:shd w:val="clear" w:color="auto" w:fill="FFFFFF"/>
        <w:tabs>
          <w:tab w:val="clear" w:pos="567"/>
        </w:tabs>
        <w:spacing w:line="240" w:lineRule="auto"/>
        <w:ind w:left="1440" w:hanging="1440"/>
        <w:rPr>
          <w:color w:val="000000"/>
          <w:szCs w:val="22"/>
          <w:lang w:val="en-US"/>
        </w:rPr>
      </w:pPr>
      <w:bookmarkStart w:id="1" w:name="_Hlk190677068"/>
      <w:r>
        <w:rPr>
          <w:b/>
          <w:bCs/>
          <w:color w:val="000000"/>
          <w:szCs w:val="22"/>
          <w:lang w:val="bg-BG"/>
        </w:rPr>
        <w:lastRenderedPageBreak/>
        <w:t>Таблица</w:t>
      </w:r>
      <w:r w:rsidRPr="008A40A0">
        <w:rPr>
          <w:b/>
          <w:bCs/>
          <w:color w:val="000000"/>
          <w:szCs w:val="22"/>
          <w:lang w:val="en-US"/>
        </w:rPr>
        <w:t> 2</w:t>
      </w:r>
      <w:r w:rsidRPr="008A40A0">
        <w:rPr>
          <w:b/>
          <w:bCs/>
          <w:color w:val="000000"/>
          <w:szCs w:val="22"/>
          <w:lang w:val="en-US"/>
        </w:rPr>
        <w:tab/>
      </w:r>
      <w:r w:rsidRPr="00B37569">
        <w:rPr>
          <w:b/>
          <w:bCs/>
          <w:color w:val="000000"/>
          <w:szCs w:val="22"/>
          <w:lang w:val="en-US"/>
        </w:rPr>
        <w:t xml:space="preserve">Препоръчителни </w:t>
      </w:r>
      <w:r>
        <w:rPr>
          <w:b/>
          <w:bCs/>
          <w:color w:val="000000"/>
          <w:szCs w:val="22"/>
          <w:lang w:val="bg-BG"/>
        </w:rPr>
        <w:t>промени</w:t>
      </w:r>
      <w:r w:rsidR="00387290">
        <w:rPr>
          <w:b/>
          <w:bCs/>
          <w:color w:val="000000"/>
          <w:szCs w:val="22"/>
          <w:lang w:val="en-US"/>
        </w:rPr>
        <w:t xml:space="preserve"> </w:t>
      </w:r>
      <w:r w:rsidR="00387290">
        <w:rPr>
          <w:b/>
          <w:bCs/>
          <w:color w:val="000000"/>
          <w:szCs w:val="22"/>
          <w:lang w:val="bg-BG"/>
        </w:rPr>
        <w:t xml:space="preserve">на </w:t>
      </w:r>
      <w:r w:rsidRPr="00B37569">
        <w:rPr>
          <w:b/>
          <w:bCs/>
          <w:color w:val="000000"/>
          <w:szCs w:val="22"/>
          <w:lang w:val="en-US"/>
        </w:rPr>
        <w:t>доз</w:t>
      </w:r>
      <w:r w:rsidR="00387290">
        <w:rPr>
          <w:b/>
          <w:bCs/>
          <w:color w:val="000000"/>
          <w:szCs w:val="22"/>
          <w:lang w:val="bg-BG"/>
        </w:rPr>
        <w:t>ата</w:t>
      </w:r>
      <w:r w:rsidRPr="00B37569">
        <w:rPr>
          <w:b/>
          <w:bCs/>
          <w:color w:val="000000"/>
          <w:szCs w:val="22"/>
          <w:lang w:val="en-US"/>
        </w:rPr>
        <w:t xml:space="preserve"> при свръхнатрупване на желязо поради трансфузия</w:t>
      </w:r>
    </w:p>
    <w:p w14:paraId="5F0772A0" w14:textId="6D35549C" w:rsidR="00E768A4" w:rsidRPr="007464B0" w:rsidRDefault="00E768A4" w:rsidP="00945A8D">
      <w:pPr>
        <w:keepNext/>
        <w:keepLines/>
        <w:shd w:val="clear" w:color="auto" w:fill="FFFFFF"/>
        <w:tabs>
          <w:tab w:val="clear" w:pos="567"/>
        </w:tabs>
        <w:spacing w:line="240" w:lineRule="auto"/>
        <w:ind w:left="567" w:hanging="567"/>
        <w:rPr>
          <w:iCs/>
          <w:color w:val="000000"/>
          <w:lang w:val="en-US"/>
        </w:rPr>
      </w:pPr>
    </w:p>
    <w:tbl>
      <w:tblPr>
        <w:tblStyle w:val="TableGrid"/>
        <w:tblW w:w="0" w:type="auto"/>
        <w:tblInd w:w="-5" w:type="dxa"/>
        <w:tblLook w:val="04A0" w:firstRow="1" w:lastRow="0" w:firstColumn="1" w:lastColumn="0" w:noHBand="0" w:noVBand="1"/>
      </w:tblPr>
      <w:tblGrid>
        <w:gridCol w:w="2835"/>
        <w:gridCol w:w="6096"/>
      </w:tblGrid>
      <w:tr w:rsidR="00E768A4" w:rsidRPr="007464B0" w14:paraId="008D40DB" w14:textId="77777777" w:rsidTr="00F530EE">
        <w:tc>
          <w:tcPr>
            <w:tcW w:w="2835" w:type="dxa"/>
          </w:tcPr>
          <w:p w14:paraId="3BC53B31" w14:textId="01D72296" w:rsidR="00E768A4" w:rsidRPr="004E4999" w:rsidRDefault="00387290" w:rsidP="00945A8D">
            <w:pPr>
              <w:keepNext/>
              <w:keepLines/>
              <w:tabs>
                <w:tab w:val="clear" w:pos="567"/>
              </w:tabs>
              <w:spacing w:line="240" w:lineRule="auto"/>
              <w:ind w:left="38"/>
              <w:rPr>
                <w:b/>
                <w:bCs/>
                <w:iCs/>
                <w:color w:val="000000"/>
              </w:rPr>
            </w:pPr>
            <w:r w:rsidRPr="00387290">
              <w:rPr>
                <w:b/>
                <w:bCs/>
                <w:iCs/>
                <w:color w:val="000000"/>
              </w:rPr>
              <w:t>Серумен феритин</w:t>
            </w:r>
            <w:r w:rsidR="001E49E6">
              <w:rPr>
                <w:b/>
                <w:bCs/>
                <w:iCs/>
                <w:color w:val="000000"/>
                <w:lang w:val="bg-BG"/>
              </w:rPr>
              <w:t xml:space="preserve"> (месечно проследяване)</w:t>
            </w:r>
          </w:p>
        </w:tc>
        <w:tc>
          <w:tcPr>
            <w:tcW w:w="6096" w:type="dxa"/>
          </w:tcPr>
          <w:p w14:paraId="187CA331" w14:textId="7FB14001" w:rsidR="00E768A4" w:rsidRPr="007464B0" w:rsidRDefault="00387290" w:rsidP="00945A8D">
            <w:pPr>
              <w:keepNext/>
              <w:keepLines/>
              <w:tabs>
                <w:tab w:val="clear" w:pos="567"/>
              </w:tabs>
              <w:spacing w:line="240" w:lineRule="auto"/>
              <w:ind w:left="38"/>
              <w:rPr>
                <w:b/>
                <w:bCs/>
                <w:iCs/>
                <w:color w:val="000000"/>
              </w:rPr>
            </w:pPr>
            <w:r w:rsidRPr="00387290">
              <w:rPr>
                <w:b/>
                <w:bCs/>
                <w:iCs/>
                <w:color w:val="000000"/>
              </w:rPr>
              <w:t>Препоръчителн</w:t>
            </w:r>
            <w:r>
              <w:rPr>
                <w:b/>
                <w:bCs/>
                <w:iCs/>
                <w:color w:val="000000"/>
                <w:lang w:val="bg-BG"/>
              </w:rPr>
              <w:t>а</w:t>
            </w:r>
            <w:r w:rsidRPr="00387290">
              <w:rPr>
                <w:b/>
                <w:bCs/>
                <w:iCs/>
                <w:color w:val="000000"/>
              </w:rPr>
              <w:t xml:space="preserve"> пром</w:t>
            </w:r>
            <w:r>
              <w:rPr>
                <w:b/>
                <w:bCs/>
                <w:iCs/>
                <w:color w:val="000000"/>
                <w:lang w:val="bg-BG"/>
              </w:rPr>
              <w:t>яна</w:t>
            </w:r>
            <w:r w:rsidRPr="00387290">
              <w:rPr>
                <w:b/>
                <w:bCs/>
                <w:iCs/>
                <w:color w:val="000000"/>
              </w:rPr>
              <w:t xml:space="preserve"> на дозата</w:t>
            </w:r>
          </w:p>
        </w:tc>
      </w:tr>
      <w:tr w:rsidR="001E49E6" w14:paraId="685BDA1E" w14:textId="77777777" w:rsidTr="00F530EE">
        <w:tc>
          <w:tcPr>
            <w:tcW w:w="2835" w:type="dxa"/>
          </w:tcPr>
          <w:p w14:paraId="1B00AC7E" w14:textId="3970CA4D" w:rsidR="001E49E6" w:rsidRDefault="001E49E6" w:rsidP="00945A8D">
            <w:pPr>
              <w:keepNext/>
              <w:keepLines/>
              <w:tabs>
                <w:tab w:val="clear" w:pos="567"/>
              </w:tabs>
              <w:spacing w:line="240" w:lineRule="auto"/>
              <w:ind w:left="38"/>
              <w:rPr>
                <w:color w:val="000000"/>
              </w:rPr>
            </w:pPr>
            <w:r>
              <w:rPr>
                <w:color w:val="000000" w:themeColor="text1"/>
                <w:lang w:val="bg-BG"/>
              </w:rPr>
              <w:t>Трайно</w:t>
            </w:r>
            <w:r w:rsidRPr="25F9E7A6">
              <w:rPr>
                <w:color w:val="000000" w:themeColor="text1"/>
                <w:lang w:val="en-US"/>
              </w:rPr>
              <w:t xml:space="preserve"> &gt;2</w:t>
            </w:r>
            <w:r>
              <w:rPr>
                <w:color w:val="000000" w:themeColor="text1"/>
                <w:lang w:val="en-US"/>
              </w:rPr>
              <w:t> </w:t>
            </w:r>
            <w:r w:rsidRPr="25F9E7A6">
              <w:rPr>
                <w:color w:val="000000" w:themeColor="text1"/>
                <w:lang w:val="en-US"/>
              </w:rPr>
              <w:t xml:space="preserve">500 µg/l </w:t>
            </w:r>
            <w:r w:rsidRPr="00A67FD7">
              <w:rPr>
                <w:color w:val="000000"/>
                <w:szCs w:val="22"/>
                <w:lang w:val="bg-BG"/>
              </w:rPr>
              <w:t>и не показва тенденция към понижение с течение на времето</w:t>
            </w:r>
          </w:p>
        </w:tc>
        <w:tc>
          <w:tcPr>
            <w:tcW w:w="6096" w:type="dxa"/>
          </w:tcPr>
          <w:p w14:paraId="03E612C0" w14:textId="224E4859" w:rsidR="001E49E6" w:rsidRDefault="001E49E6" w:rsidP="00945A8D">
            <w:pPr>
              <w:keepNext/>
              <w:keepLines/>
              <w:tabs>
                <w:tab w:val="clear" w:pos="567"/>
              </w:tabs>
              <w:spacing w:line="240" w:lineRule="auto"/>
              <w:ind w:left="38"/>
              <w:rPr>
                <w:iCs/>
                <w:color w:val="000000"/>
              </w:rPr>
            </w:pPr>
            <w:r>
              <w:rPr>
                <w:bCs/>
                <w:color w:val="000000"/>
                <w:szCs w:val="22"/>
                <w:lang w:val="bg-BG"/>
              </w:rPr>
              <w:t xml:space="preserve">Увеличавайте дозата </w:t>
            </w:r>
            <w:r>
              <w:rPr>
                <w:color w:val="000000"/>
                <w:szCs w:val="22"/>
                <w:lang w:val="bg-BG"/>
              </w:rPr>
              <w:t>н</w:t>
            </w:r>
            <w:r w:rsidRPr="00A67FD7">
              <w:rPr>
                <w:color w:val="000000"/>
                <w:szCs w:val="22"/>
                <w:lang w:val="bg-BG"/>
              </w:rPr>
              <w:t>а всеки</w:t>
            </w:r>
            <w:r>
              <w:rPr>
                <w:color w:val="000000"/>
                <w:szCs w:val="22"/>
                <w:lang w:val="bg-BG"/>
              </w:rPr>
              <w:t xml:space="preserve"> </w:t>
            </w:r>
            <w:r w:rsidRPr="00A67FD7">
              <w:rPr>
                <w:color w:val="000000"/>
                <w:szCs w:val="22"/>
                <w:lang w:val="bg-BG"/>
              </w:rPr>
              <w:t>3</w:t>
            </w:r>
            <w:r>
              <w:rPr>
                <w:color w:val="000000"/>
                <w:szCs w:val="22"/>
                <w:lang w:val="bg-BG"/>
              </w:rPr>
              <w:t xml:space="preserve"> </w:t>
            </w:r>
            <w:r w:rsidRPr="00A67FD7">
              <w:rPr>
                <w:color w:val="000000"/>
                <w:szCs w:val="22"/>
                <w:lang w:val="bg-BG"/>
              </w:rPr>
              <w:t>до</w:t>
            </w:r>
            <w:r>
              <w:rPr>
                <w:color w:val="000000"/>
                <w:szCs w:val="22"/>
                <w:lang w:val="bg-BG"/>
              </w:rPr>
              <w:t xml:space="preserve"> </w:t>
            </w:r>
            <w:r w:rsidRPr="00A67FD7">
              <w:rPr>
                <w:color w:val="000000"/>
                <w:szCs w:val="22"/>
                <w:lang w:val="bg-BG"/>
              </w:rPr>
              <w:t>6 месеца на стъпки от</w:t>
            </w:r>
            <w:r>
              <w:rPr>
                <w:color w:val="000000"/>
                <w:szCs w:val="22"/>
                <w:lang w:val="bg-BG"/>
              </w:rPr>
              <w:t xml:space="preserve"> </w:t>
            </w:r>
            <w:r w:rsidRPr="00A67FD7">
              <w:rPr>
                <w:color w:val="000000"/>
                <w:szCs w:val="22"/>
                <w:lang w:val="bg-BG"/>
              </w:rPr>
              <w:t>3,5</w:t>
            </w:r>
            <w:r w:rsidR="00F725B6">
              <w:rPr>
                <w:color w:val="000000"/>
                <w:szCs w:val="22"/>
              </w:rPr>
              <w:t> </w:t>
            </w:r>
            <w:r w:rsidRPr="00A67FD7">
              <w:rPr>
                <w:color w:val="000000"/>
                <w:szCs w:val="22"/>
                <w:lang w:val="bg-BG"/>
              </w:rPr>
              <w:t>до</w:t>
            </w:r>
            <w:r>
              <w:rPr>
                <w:color w:val="000000"/>
                <w:szCs w:val="22"/>
                <w:lang w:val="bg-BG"/>
              </w:rPr>
              <w:t xml:space="preserve"> </w:t>
            </w:r>
            <w:r w:rsidRPr="00A67FD7">
              <w:rPr>
                <w:color w:val="000000"/>
                <w:szCs w:val="22"/>
                <w:lang w:val="bg-BG"/>
              </w:rPr>
              <w:t>7 mg/kg</w:t>
            </w:r>
            <w:r>
              <w:rPr>
                <w:color w:val="000000"/>
                <w:szCs w:val="22"/>
                <w:lang w:val="bg-BG"/>
              </w:rPr>
              <w:t>/ден</w:t>
            </w:r>
            <w:r>
              <w:rPr>
                <w:iCs/>
                <w:color w:val="000000"/>
              </w:rPr>
              <w:t>.</w:t>
            </w:r>
          </w:p>
          <w:p w14:paraId="2C6A1356" w14:textId="77777777" w:rsidR="001E49E6" w:rsidRDefault="001E49E6" w:rsidP="00945A8D">
            <w:pPr>
              <w:keepNext/>
              <w:keepLines/>
              <w:tabs>
                <w:tab w:val="clear" w:pos="567"/>
              </w:tabs>
              <w:spacing w:line="240" w:lineRule="auto"/>
              <w:ind w:left="38"/>
              <w:rPr>
                <w:iCs/>
                <w:color w:val="000000"/>
              </w:rPr>
            </w:pPr>
          </w:p>
          <w:p w14:paraId="0C828E9E" w14:textId="77777777" w:rsidR="00945A8D" w:rsidRPr="00945A8D" w:rsidRDefault="001E49E6" w:rsidP="00945A8D">
            <w:pPr>
              <w:keepNext/>
              <w:keepLines/>
              <w:tabs>
                <w:tab w:val="clear" w:pos="567"/>
              </w:tabs>
              <w:spacing w:line="240" w:lineRule="auto"/>
              <w:ind w:left="38"/>
              <w:rPr>
                <w:color w:val="000000"/>
              </w:rPr>
            </w:pPr>
            <w:r>
              <w:rPr>
                <w:b/>
                <w:bCs/>
                <w:iCs/>
                <w:color w:val="000000"/>
                <w:lang w:val="bg-BG"/>
              </w:rPr>
              <w:t>Максималната</w:t>
            </w:r>
            <w:r w:rsidRPr="00EE7F58">
              <w:rPr>
                <w:b/>
                <w:bCs/>
                <w:iCs/>
                <w:color w:val="000000"/>
              </w:rPr>
              <w:t xml:space="preserve"> </w:t>
            </w:r>
            <w:r>
              <w:rPr>
                <w:b/>
                <w:bCs/>
                <w:iCs/>
                <w:color w:val="000000"/>
                <w:lang w:val="bg-BG"/>
              </w:rPr>
              <w:t>разрешена доза е</w:t>
            </w:r>
            <w:r w:rsidRPr="00EE7F58">
              <w:rPr>
                <w:b/>
                <w:bCs/>
                <w:iCs/>
                <w:color w:val="000000"/>
              </w:rPr>
              <w:t xml:space="preserve"> 28</w:t>
            </w:r>
            <w:r>
              <w:rPr>
                <w:b/>
                <w:bCs/>
                <w:iCs/>
                <w:color w:val="000000"/>
              </w:rPr>
              <w:t> </w:t>
            </w:r>
            <w:r w:rsidRPr="00EE7F58">
              <w:rPr>
                <w:b/>
                <w:bCs/>
                <w:iCs/>
                <w:color w:val="000000"/>
              </w:rPr>
              <w:t>mg/kg/</w:t>
            </w:r>
            <w:r>
              <w:rPr>
                <w:b/>
                <w:bCs/>
                <w:iCs/>
                <w:color w:val="000000"/>
                <w:lang w:val="bg-BG"/>
              </w:rPr>
              <w:t>ден</w:t>
            </w:r>
            <w:r w:rsidRPr="00EE7F58">
              <w:rPr>
                <w:b/>
                <w:bCs/>
                <w:iCs/>
                <w:color w:val="000000"/>
              </w:rPr>
              <w:t>.</w:t>
            </w:r>
          </w:p>
          <w:p w14:paraId="20DBD5E8" w14:textId="261847AD" w:rsidR="001E49E6" w:rsidRPr="00EE7F58" w:rsidRDefault="001E49E6" w:rsidP="00945A8D">
            <w:pPr>
              <w:keepNext/>
              <w:keepLines/>
              <w:tabs>
                <w:tab w:val="clear" w:pos="567"/>
              </w:tabs>
              <w:spacing w:line="240" w:lineRule="auto"/>
              <w:ind w:left="38"/>
              <w:rPr>
                <w:iCs/>
                <w:color w:val="000000"/>
              </w:rPr>
            </w:pPr>
          </w:p>
          <w:p w14:paraId="2CA9F754" w14:textId="77777777" w:rsidR="001E49E6" w:rsidRDefault="001E49E6" w:rsidP="00945A8D">
            <w:pPr>
              <w:keepNext/>
              <w:keepLines/>
              <w:tabs>
                <w:tab w:val="clear" w:pos="567"/>
              </w:tabs>
              <w:spacing w:line="240" w:lineRule="auto"/>
              <w:ind w:left="38"/>
              <w:rPr>
                <w:color w:val="000000"/>
                <w:szCs w:val="22"/>
                <w:lang w:val="en-US"/>
              </w:rPr>
            </w:pPr>
            <w:r w:rsidRPr="00A67FD7">
              <w:rPr>
                <w:color w:val="000000"/>
                <w:szCs w:val="22"/>
                <w:lang w:val="bg-BG"/>
              </w:rPr>
              <w:t>Ако е постигнат много слаб контрол на хемосидерозата с дози до 21 mg/kg</w:t>
            </w:r>
            <w:r>
              <w:rPr>
                <w:color w:val="000000"/>
                <w:szCs w:val="22"/>
                <w:lang w:val="en-US"/>
              </w:rPr>
              <w:t>/</w:t>
            </w:r>
            <w:r>
              <w:rPr>
                <w:color w:val="000000"/>
                <w:szCs w:val="22"/>
                <w:lang w:val="bg-BG"/>
              </w:rPr>
              <w:t>ден</w:t>
            </w:r>
            <w:r w:rsidRPr="00A67FD7">
              <w:rPr>
                <w:color w:val="000000"/>
                <w:szCs w:val="22"/>
                <w:lang w:val="bg-BG"/>
              </w:rPr>
              <w:t>, с допълнително повишаване на дозата (до максимална доза 28 mg/kg</w:t>
            </w:r>
            <w:r>
              <w:rPr>
                <w:color w:val="000000"/>
                <w:szCs w:val="22"/>
                <w:lang w:val="bg-BG"/>
              </w:rPr>
              <w:t>/ден</w:t>
            </w:r>
            <w:r w:rsidRPr="00A67FD7">
              <w:rPr>
                <w:color w:val="000000"/>
                <w:szCs w:val="22"/>
                <w:lang w:val="bg-BG"/>
              </w:rPr>
              <w:t>) може да не се постигне задоволителен контрол и да се наложи обмисляне на алтернативни методи на лечение</w:t>
            </w:r>
            <w:r>
              <w:rPr>
                <w:color w:val="000000"/>
                <w:szCs w:val="22"/>
                <w:lang w:val="bg-BG"/>
              </w:rPr>
              <w:t>.</w:t>
            </w:r>
          </w:p>
          <w:p w14:paraId="0F822763" w14:textId="77777777" w:rsidR="001E49E6" w:rsidRDefault="001E49E6" w:rsidP="00945A8D">
            <w:pPr>
              <w:keepNext/>
              <w:keepLines/>
              <w:tabs>
                <w:tab w:val="clear" w:pos="567"/>
              </w:tabs>
              <w:spacing w:line="240" w:lineRule="auto"/>
              <w:ind w:left="38"/>
              <w:rPr>
                <w:color w:val="000000"/>
                <w:szCs w:val="22"/>
              </w:rPr>
            </w:pPr>
          </w:p>
          <w:p w14:paraId="0F2DBA97" w14:textId="77777777" w:rsidR="001E49E6" w:rsidRDefault="001E49E6" w:rsidP="00945A8D">
            <w:pPr>
              <w:keepNext/>
              <w:keepLines/>
              <w:tabs>
                <w:tab w:val="clear" w:pos="567"/>
              </w:tabs>
              <w:spacing w:line="240" w:lineRule="auto"/>
              <w:ind w:left="38"/>
              <w:rPr>
                <w:iCs/>
                <w:color w:val="000000"/>
              </w:rPr>
            </w:pPr>
            <w:r w:rsidRPr="00A67FD7">
              <w:rPr>
                <w:color w:val="000000"/>
                <w:szCs w:val="22"/>
                <w:lang w:val="bg-BG"/>
              </w:rPr>
              <w:t>Ако не се постигне задоволителен контрол с дози над 21 mg/kg</w:t>
            </w:r>
            <w:r>
              <w:rPr>
                <w:color w:val="000000"/>
                <w:szCs w:val="22"/>
                <w:lang w:val="bg-BG"/>
              </w:rPr>
              <w:t>/ден</w:t>
            </w:r>
            <w:r w:rsidRPr="00A67FD7">
              <w:rPr>
                <w:color w:val="000000"/>
                <w:szCs w:val="22"/>
                <w:lang w:val="bg-BG"/>
              </w:rPr>
              <w:t>, лечението с такива дози не трябва да се продължава, а трябва да се обмислят алтернативни варианти за лечение, когато е възможно</w:t>
            </w:r>
            <w:r>
              <w:rPr>
                <w:color w:val="000000"/>
                <w:szCs w:val="22"/>
                <w:lang w:val="bg-BG"/>
              </w:rPr>
              <w:t>.</w:t>
            </w:r>
          </w:p>
        </w:tc>
      </w:tr>
      <w:tr w:rsidR="002271EB" w14:paraId="351B6DB3" w14:textId="77777777" w:rsidTr="00F530EE">
        <w:tc>
          <w:tcPr>
            <w:tcW w:w="2835" w:type="dxa"/>
          </w:tcPr>
          <w:p w14:paraId="20232F48" w14:textId="77777777" w:rsidR="002271EB" w:rsidRDefault="002271EB" w:rsidP="00945A8D">
            <w:pPr>
              <w:keepNext/>
              <w:keepLines/>
              <w:tabs>
                <w:tab w:val="clear" w:pos="567"/>
              </w:tabs>
              <w:spacing w:line="240" w:lineRule="auto"/>
              <w:ind w:left="38"/>
              <w:rPr>
                <w:iCs/>
                <w:color w:val="000000"/>
              </w:rPr>
            </w:pPr>
            <w:r>
              <w:rPr>
                <w:color w:val="000000"/>
                <w:szCs w:val="22"/>
              </w:rPr>
              <w:t>&gt;1 000 </w:t>
            </w:r>
            <w:r w:rsidRPr="00BC17CA">
              <w:rPr>
                <w:iCs/>
                <w:color w:val="000000"/>
              </w:rPr>
              <w:t>µg/l</w:t>
            </w:r>
            <w:r>
              <w:rPr>
                <w:iCs/>
                <w:color w:val="000000"/>
                <w:lang w:val="bg-BG"/>
              </w:rPr>
              <w:t>,</w:t>
            </w:r>
            <w:r>
              <w:rPr>
                <w:color w:val="000000"/>
                <w:szCs w:val="22"/>
              </w:rPr>
              <w:t xml:space="preserve"> </w:t>
            </w:r>
            <w:r>
              <w:rPr>
                <w:color w:val="000000"/>
                <w:szCs w:val="22"/>
                <w:lang w:val="bg-BG"/>
              </w:rPr>
              <w:t>но трайно</w:t>
            </w:r>
            <w:r>
              <w:rPr>
                <w:color w:val="000000"/>
                <w:szCs w:val="22"/>
              </w:rPr>
              <w:t xml:space="preserve"> </w:t>
            </w:r>
            <w:r w:rsidRPr="00CA0E2B">
              <w:rPr>
                <w:color w:val="000000"/>
                <w:szCs w:val="22"/>
              </w:rPr>
              <w:t>≤</w:t>
            </w:r>
            <w:r w:rsidRPr="00CA0E2B">
              <w:rPr>
                <w:color w:val="000000"/>
                <w:szCs w:val="22"/>
                <w:lang w:val="en-US"/>
              </w:rPr>
              <w:t>2</w:t>
            </w:r>
            <w:r>
              <w:rPr>
                <w:color w:val="000000"/>
                <w:szCs w:val="22"/>
                <w:lang w:val="en-US"/>
              </w:rPr>
              <w:t> </w:t>
            </w:r>
            <w:r w:rsidRPr="00CA0E2B">
              <w:rPr>
                <w:color w:val="000000"/>
                <w:szCs w:val="22"/>
                <w:lang w:val="en-US"/>
              </w:rPr>
              <w:t>500 µg/l</w:t>
            </w:r>
            <w:r>
              <w:rPr>
                <w:color w:val="000000"/>
                <w:szCs w:val="22"/>
                <w:lang w:val="en-US"/>
              </w:rPr>
              <w:t xml:space="preserve"> </w:t>
            </w:r>
            <w:r>
              <w:rPr>
                <w:color w:val="000000"/>
                <w:szCs w:val="22"/>
                <w:lang w:val="bg-BG"/>
              </w:rPr>
              <w:t xml:space="preserve">с </w:t>
            </w:r>
            <w:r w:rsidRPr="00A67FD7">
              <w:rPr>
                <w:color w:val="000000"/>
                <w:szCs w:val="22"/>
                <w:lang w:val="bg-BG"/>
              </w:rPr>
              <w:t>тенденция към понижение с течение на времето</w:t>
            </w:r>
          </w:p>
        </w:tc>
        <w:tc>
          <w:tcPr>
            <w:tcW w:w="6096" w:type="dxa"/>
          </w:tcPr>
          <w:p w14:paraId="00D98DA4" w14:textId="7122C729" w:rsidR="002271EB" w:rsidRDefault="002271EB" w:rsidP="00945A8D">
            <w:pPr>
              <w:keepNext/>
              <w:keepLines/>
              <w:tabs>
                <w:tab w:val="clear" w:pos="567"/>
              </w:tabs>
              <w:spacing w:line="240" w:lineRule="auto"/>
              <w:ind w:left="38"/>
              <w:rPr>
                <w:iCs/>
                <w:color w:val="000000"/>
              </w:rPr>
            </w:pPr>
            <w:r>
              <w:rPr>
                <w:bCs/>
                <w:color w:val="000000"/>
                <w:szCs w:val="22"/>
                <w:lang w:val="bg-BG"/>
              </w:rPr>
              <w:t xml:space="preserve">Намалявайте дозата </w:t>
            </w:r>
            <w:r>
              <w:rPr>
                <w:color w:val="000000"/>
                <w:szCs w:val="22"/>
                <w:lang w:val="bg-BG"/>
              </w:rPr>
              <w:t>н</w:t>
            </w:r>
            <w:r w:rsidRPr="00A67FD7">
              <w:rPr>
                <w:color w:val="000000"/>
                <w:szCs w:val="22"/>
                <w:lang w:val="bg-BG"/>
              </w:rPr>
              <w:t>а всеки</w:t>
            </w:r>
            <w:r>
              <w:rPr>
                <w:color w:val="000000"/>
                <w:szCs w:val="22"/>
                <w:lang w:val="bg-BG"/>
              </w:rPr>
              <w:t xml:space="preserve"> </w:t>
            </w:r>
            <w:r w:rsidRPr="00A67FD7">
              <w:rPr>
                <w:color w:val="000000"/>
                <w:szCs w:val="22"/>
                <w:lang w:val="bg-BG"/>
              </w:rPr>
              <w:t>3</w:t>
            </w:r>
            <w:r>
              <w:rPr>
                <w:color w:val="000000"/>
                <w:szCs w:val="22"/>
                <w:lang w:val="bg-BG"/>
              </w:rPr>
              <w:t xml:space="preserve"> </w:t>
            </w:r>
            <w:r w:rsidRPr="00A67FD7">
              <w:rPr>
                <w:color w:val="000000"/>
                <w:szCs w:val="22"/>
                <w:lang w:val="bg-BG"/>
              </w:rPr>
              <w:t>до</w:t>
            </w:r>
            <w:r>
              <w:rPr>
                <w:color w:val="000000"/>
                <w:szCs w:val="22"/>
                <w:lang w:val="bg-BG"/>
              </w:rPr>
              <w:t xml:space="preserve"> </w:t>
            </w:r>
            <w:r w:rsidRPr="00A67FD7">
              <w:rPr>
                <w:color w:val="000000"/>
                <w:szCs w:val="22"/>
                <w:lang w:val="bg-BG"/>
              </w:rPr>
              <w:t>6 месеца на стъпки от</w:t>
            </w:r>
            <w:r>
              <w:rPr>
                <w:color w:val="000000"/>
                <w:szCs w:val="22"/>
                <w:lang w:val="bg-BG"/>
              </w:rPr>
              <w:t xml:space="preserve"> </w:t>
            </w:r>
            <w:r w:rsidRPr="00A67FD7">
              <w:rPr>
                <w:color w:val="000000"/>
                <w:szCs w:val="22"/>
                <w:lang w:val="bg-BG"/>
              </w:rPr>
              <w:t>3,5</w:t>
            </w:r>
            <w:r w:rsidR="00F725B6">
              <w:rPr>
                <w:color w:val="000000"/>
                <w:szCs w:val="22"/>
              </w:rPr>
              <w:t> </w:t>
            </w:r>
            <w:r w:rsidRPr="00A67FD7">
              <w:rPr>
                <w:color w:val="000000"/>
                <w:szCs w:val="22"/>
                <w:lang w:val="bg-BG"/>
              </w:rPr>
              <w:t>до</w:t>
            </w:r>
            <w:r>
              <w:rPr>
                <w:color w:val="000000"/>
                <w:szCs w:val="22"/>
                <w:lang w:val="bg-BG"/>
              </w:rPr>
              <w:t xml:space="preserve"> </w:t>
            </w:r>
            <w:r w:rsidRPr="00A67FD7">
              <w:rPr>
                <w:color w:val="000000"/>
                <w:szCs w:val="22"/>
                <w:lang w:val="bg-BG"/>
              </w:rPr>
              <w:t>7 mg/kg</w:t>
            </w:r>
            <w:r>
              <w:rPr>
                <w:color w:val="000000"/>
                <w:szCs w:val="22"/>
                <w:lang w:val="bg-BG"/>
              </w:rPr>
              <w:t xml:space="preserve">/ден при пациенти, лекувани с дози </w:t>
            </w:r>
            <w:r w:rsidRPr="25F9E7A6">
              <w:rPr>
                <w:color w:val="000000" w:themeColor="text1"/>
              </w:rPr>
              <w:t>&gt;21</w:t>
            </w:r>
            <w:r>
              <w:rPr>
                <w:color w:val="000000" w:themeColor="text1"/>
              </w:rPr>
              <w:t> </w:t>
            </w:r>
            <w:r w:rsidRPr="25F9E7A6">
              <w:rPr>
                <w:color w:val="000000" w:themeColor="text1"/>
              </w:rPr>
              <w:t>mg/kg/</w:t>
            </w:r>
            <w:r>
              <w:rPr>
                <w:color w:val="000000" w:themeColor="text1"/>
                <w:lang w:val="bg-BG"/>
              </w:rPr>
              <w:t>ден</w:t>
            </w:r>
            <w:r w:rsidRPr="25F9E7A6">
              <w:rPr>
                <w:color w:val="000000" w:themeColor="text1"/>
              </w:rPr>
              <w:t xml:space="preserve">, </w:t>
            </w:r>
            <w:r>
              <w:rPr>
                <w:color w:val="000000" w:themeColor="text1"/>
                <w:lang w:val="bg-BG"/>
              </w:rPr>
              <w:t xml:space="preserve">до достигане на </w:t>
            </w:r>
            <w:r w:rsidR="00B80D94" w:rsidRPr="00B80D94">
              <w:rPr>
                <w:color w:val="000000" w:themeColor="text1"/>
              </w:rPr>
              <w:t>таргетните</w:t>
            </w:r>
            <w:r w:rsidR="00B80D94">
              <w:rPr>
                <w:color w:val="000000" w:themeColor="text1"/>
                <w:lang w:val="bg-BG"/>
              </w:rPr>
              <w:t xml:space="preserve"> </w:t>
            </w:r>
            <w:r>
              <w:rPr>
                <w:color w:val="000000" w:themeColor="text1"/>
                <w:lang w:val="bg-BG"/>
              </w:rPr>
              <w:t>нива от</w:t>
            </w:r>
            <w:r w:rsidRPr="25F9E7A6">
              <w:rPr>
                <w:color w:val="000000" w:themeColor="text1"/>
              </w:rPr>
              <w:t xml:space="preserve"> </w:t>
            </w:r>
            <w:r w:rsidRPr="25F9E7A6">
              <w:rPr>
                <w:color w:val="000000" w:themeColor="text1"/>
                <w:lang w:val="en-US"/>
              </w:rPr>
              <w:t>500</w:t>
            </w:r>
            <w:r>
              <w:rPr>
                <w:color w:val="000000" w:themeColor="text1"/>
                <w:lang w:val="en-US"/>
              </w:rPr>
              <w:t xml:space="preserve"> </w:t>
            </w:r>
            <w:r>
              <w:rPr>
                <w:color w:val="000000" w:themeColor="text1"/>
                <w:lang w:val="bg-BG"/>
              </w:rPr>
              <w:t>до</w:t>
            </w:r>
            <w:r>
              <w:rPr>
                <w:color w:val="000000" w:themeColor="text1"/>
                <w:lang w:val="en-US"/>
              </w:rPr>
              <w:t xml:space="preserve"> </w:t>
            </w:r>
            <w:r w:rsidRPr="25F9E7A6">
              <w:rPr>
                <w:color w:val="000000" w:themeColor="text1"/>
                <w:lang w:val="en-US"/>
              </w:rPr>
              <w:t>1</w:t>
            </w:r>
            <w:r>
              <w:rPr>
                <w:color w:val="000000" w:themeColor="text1"/>
                <w:lang w:val="en-US"/>
              </w:rPr>
              <w:t> </w:t>
            </w:r>
            <w:r w:rsidRPr="25F9E7A6">
              <w:rPr>
                <w:color w:val="000000" w:themeColor="text1"/>
                <w:lang w:val="en-US"/>
              </w:rPr>
              <w:t>000 µg/l.</w:t>
            </w:r>
          </w:p>
        </w:tc>
      </w:tr>
      <w:tr w:rsidR="00E768A4" w:rsidRPr="00BC17CA" w14:paraId="6A921699" w14:textId="77777777" w:rsidTr="00F530EE">
        <w:tc>
          <w:tcPr>
            <w:tcW w:w="2835" w:type="dxa"/>
          </w:tcPr>
          <w:p w14:paraId="45FDD1EC" w14:textId="015A785B" w:rsidR="00E768A4" w:rsidRPr="00BC17CA" w:rsidRDefault="00E768A4" w:rsidP="00945A8D">
            <w:pPr>
              <w:keepNext/>
              <w:keepLines/>
              <w:tabs>
                <w:tab w:val="clear" w:pos="567"/>
              </w:tabs>
              <w:spacing w:line="240" w:lineRule="auto"/>
              <w:ind w:left="38"/>
              <w:rPr>
                <w:color w:val="000000"/>
                <w:lang w:val="en-US"/>
              </w:rPr>
            </w:pPr>
            <w:r w:rsidRPr="58391401">
              <w:rPr>
                <w:color w:val="000000" w:themeColor="text1"/>
                <w:lang w:val="en-US"/>
              </w:rPr>
              <w:t>500</w:t>
            </w:r>
            <w:r>
              <w:rPr>
                <w:color w:val="000000" w:themeColor="text1"/>
                <w:lang w:val="en-US"/>
              </w:rPr>
              <w:t xml:space="preserve"> </w:t>
            </w:r>
            <w:r w:rsidR="00387290">
              <w:rPr>
                <w:color w:val="000000" w:themeColor="text1"/>
                <w:lang w:val="bg-BG"/>
              </w:rPr>
              <w:t>до</w:t>
            </w:r>
            <w:r>
              <w:rPr>
                <w:color w:val="000000" w:themeColor="text1"/>
                <w:lang w:val="en-US"/>
              </w:rPr>
              <w:t xml:space="preserve"> 1 </w:t>
            </w:r>
            <w:r w:rsidRPr="58391401">
              <w:rPr>
                <w:color w:val="000000" w:themeColor="text1"/>
                <w:lang w:val="en-US"/>
              </w:rPr>
              <w:t>000 µg/l (</w:t>
            </w:r>
            <w:r w:rsidR="00B80D94" w:rsidRPr="00B80D94">
              <w:rPr>
                <w:color w:val="000000" w:themeColor="text1"/>
                <w:lang w:val="en-US"/>
              </w:rPr>
              <w:t>таргет</w:t>
            </w:r>
            <w:r w:rsidR="00B80D94">
              <w:rPr>
                <w:color w:val="000000" w:themeColor="text1"/>
                <w:lang w:val="bg-BG"/>
              </w:rPr>
              <w:t>е</w:t>
            </w:r>
            <w:r w:rsidR="00B80D94" w:rsidRPr="00B80D94">
              <w:rPr>
                <w:color w:val="000000" w:themeColor="text1"/>
                <w:lang w:val="en-US"/>
              </w:rPr>
              <w:t>н</w:t>
            </w:r>
            <w:r w:rsidR="00F3594F">
              <w:rPr>
                <w:color w:val="000000" w:themeColor="text1"/>
                <w:lang w:val="bg-BG"/>
              </w:rPr>
              <w:t xml:space="preserve"> диапазо</w:t>
            </w:r>
            <w:r w:rsidR="00E603FD">
              <w:rPr>
                <w:color w:val="000000" w:themeColor="text1"/>
                <w:lang w:val="bg-BG"/>
              </w:rPr>
              <w:t>н</w:t>
            </w:r>
            <w:r w:rsidRPr="58391401">
              <w:rPr>
                <w:color w:val="000000" w:themeColor="text1"/>
                <w:lang w:val="en-US"/>
              </w:rPr>
              <w:t>)</w:t>
            </w:r>
          </w:p>
        </w:tc>
        <w:tc>
          <w:tcPr>
            <w:tcW w:w="6096" w:type="dxa"/>
          </w:tcPr>
          <w:p w14:paraId="356B25B3" w14:textId="121B85A4" w:rsidR="00E768A4" w:rsidRPr="009670EC" w:rsidRDefault="002271EB" w:rsidP="00945A8D">
            <w:pPr>
              <w:keepNext/>
              <w:keepLines/>
              <w:tabs>
                <w:tab w:val="clear" w:pos="567"/>
              </w:tabs>
              <w:spacing w:line="240" w:lineRule="auto"/>
              <w:ind w:left="38"/>
              <w:rPr>
                <w:color w:val="000000"/>
                <w:szCs w:val="22"/>
                <w:lang w:val="bg-BG"/>
              </w:rPr>
            </w:pPr>
            <w:r>
              <w:rPr>
                <w:bCs/>
                <w:color w:val="000000"/>
                <w:szCs w:val="22"/>
                <w:lang w:val="bg-BG"/>
              </w:rPr>
              <w:t xml:space="preserve">Намалявайте дозата </w:t>
            </w:r>
            <w:r w:rsidR="009670EC" w:rsidRPr="00A67FD7">
              <w:rPr>
                <w:color w:val="000000"/>
                <w:szCs w:val="22"/>
                <w:lang w:val="bg-BG"/>
              </w:rPr>
              <w:t>на стъпки от</w:t>
            </w:r>
            <w:r w:rsidR="009670EC">
              <w:rPr>
                <w:color w:val="000000"/>
                <w:szCs w:val="22"/>
                <w:lang w:val="bg-BG"/>
              </w:rPr>
              <w:t xml:space="preserve"> </w:t>
            </w:r>
            <w:r w:rsidR="009670EC" w:rsidRPr="00A67FD7">
              <w:rPr>
                <w:color w:val="000000"/>
                <w:szCs w:val="22"/>
                <w:lang w:val="bg-BG"/>
              </w:rPr>
              <w:t>3,5</w:t>
            </w:r>
            <w:r w:rsidR="009670EC">
              <w:rPr>
                <w:color w:val="000000"/>
                <w:szCs w:val="22"/>
                <w:lang w:val="bg-BG"/>
              </w:rPr>
              <w:t xml:space="preserve"> </w:t>
            </w:r>
            <w:r w:rsidR="009670EC" w:rsidRPr="00A67FD7">
              <w:rPr>
                <w:color w:val="000000"/>
                <w:szCs w:val="22"/>
                <w:lang w:val="bg-BG"/>
              </w:rPr>
              <w:t>до</w:t>
            </w:r>
            <w:r w:rsidR="009670EC">
              <w:rPr>
                <w:color w:val="000000"/>
                <w:szCs w:val="22"/>
                <w:lang w:val="bg-BG"/>
              </w:rPr>
              <w:t xml:space="preserve"> </w:t>
            </w:r>
            <w:r w:rsidR="009670EC" w:rsidRPr="00A67FD7">
              <w:rPr>
                <w:color w:val="000000"/>
                <w:szCs w:val="22"/>
                <w:lang w:val="bg-BG"/>
              </w:rPr>
              <w:t>7 mg/kg</w:t>
            </w:r>
            <w:r w:rsidR="00E603FD">
              <w:rPr>
                <w:color w:val="000000"/>
                <w:szCs w:val="22"/>
                <w:lang w:val="bg-BG"/>
              </w:rPr>
              <w:t>/ден</w:t>
            </w:r>
            <w:r w:rsidR="009670EC">
              <w:rPr>
                <w:color w:val="000000"/>
                <w:szCs w:val="22"/>
                <w:lang w:val="bg-BG"/>
              </w:rPr>
              <w:t xml:space="preserve"> н</w:t>
            </w:r>
            <w:r w:rsidR="009670EC" w:rsidRPr="00A67FD7">
              <w:rPr>
                <w:color w:val="000000"/>
                <w:szCs w:val="22"/>
                <w:lang w:val="bg-BG"/>
              </w:rPr>
              <w:t>а всеки</w:t>
            </w:r>
            <w:r w:rsidR="009670EC">
              <w:rPr>
                <w:color w:val="000000"/>
                <w:szCs w:val="22"/>
                <w:lang w:val="bg-BG"/>
              </w:rPr>
              <w:t xml:space="preserve"> </w:t>
            </w:r>
            <w:r w:rsidR="009670EC" w:rsidRPr="00A67FD7">
              <w:rPr>
                <w:color w:val="000000"/>
                <w:szCs w:val="22"/>
                <w:lang w:val="bg-BG"/>
              </w:rPr>
              <w:t>3</w:t>
            </w:r>
            <w:r w:rsidR="009670EC">
              <w:rPr>
                <w:color w:val="000000"/>
                <w:szCs w:val="22"/>
                <w:lang w:val="bg-BG"/>
              </w:rPr>
              <w:t xml:space="preserve"> </w:t>
            </w:r>
            <w:r w:rsidR="009670EC" w:rsidRPr="00A67FD7">
              <w:rPr>
                <w:color w:val="000000"/>
                <w:szCs w:val="22"/>
                <w:lang w:val="bg-BG"/>
              </w:rPr>
              <w:t>до</w:t>
            </w:r>
            <w:r w:rsidR="009670EC">
              <w:rPr>
                <w:color w:val="000000"/>
                <w:szCs w:val="22"/>
                <w:lang w:val="bg-BG"/>
              </w:rPr>
              <w:t xml:space="preserve"> </w:t>
            </w:r>
            <w:r w:rsidR="009670EC" w:rsidRPr="00A67FD7">
              <w:rPr>
                <w:color w:val="000000"/>
                <w:szCs w:val="22"/>
                <w:lang w:val="bg-BG"/>
              </w:rPr>
              <w:t xml:space="preserve">6 месеца с цел запазване на нивата на серумния феритин в рамките на таргетния диапазон и </w:t>
            </w:r>
            <w:r w:rsidR="004A5CA8">
              <w:rPr>
                <w:color w:val="000000"/>
                <w:szCs w:val="22"/>
                <w:lang w:val="bg-BG"/>
              </w:rPr>
              <w:t xml:space="preserve">за </w:t>
            </w:r>
            <w:r w:rsidR="009670EC" w:rsidRPr="00A67FD7">
              <w:rPr>
                <w:color w:val="000000"/>
                <w:szCs w:val="22"/>
                <w:lang w:val="bg-BG"/>
              </w:rPr>
              <w:t>да се сведе до минимум рискът от свръхобразуване на хелати</w:t>
            </w:r>
            <w:r w:rsidR="009670EC">
              <w:rPr>
                <w:color w:val="000000"/>
                <w:szCs w:val="22"/>
                <w:lang w:val="bg-BG"/>
              </w:rPr>
              <w:t xml:space="preserve">. </w:t>
            </w:r>
          </w:p>
        </w:tc>
      </w:tr>
      <w:tr w:rsidR="00E768A4" w14:paraId="715DF387" w14:textId="77777777" w:rsidTr="00F530EE">
        <w:tc>
          <w:tcPr>
            <w:tcW w:w="2835" w:type="dxa"/>
          </w:tcPr>
          <w:p w14:paraId="2BC18307" w14:textId="69C434C2" w:rsidR="00E768A4" w:rsidRDefault="00C32B40" w:rsidP="00945A8D">
            <w:pPr>
              <w:tabs>
                <w:tab w:val="clear" w:pos="567"/>
              </w:tabs>
              <w:spacing w:line="240" w:lineRule="auto"/>
              <w:ind w:left="40"/>
              <w:rPr>
                <w:iCs/>
                <w:color w:val="000000"/>
              </w:rPr>
            </w:pPr>
            <w:r>
              <w:rPr>
                <w:color w:val="000000" w:themeColor="text1"/>
                <w:lang w:val="bg-BG"/>
              </w:rPr>
              <w:t>Трайно</w:t>
            </w:r>
            <w:r w:rsidRPr="25F9E7A6">
              <w:rPr>
                <w:color w:val="000000" w:themeColor="text1"/>
                <w:lang w:val="en-US"/>
              </w:rPr>
              <w:t xml:space="preserve"> </w:t>
            </w:r>
            <w:r w:rsidR="00E768A4" w:rsidRPr="00BC17CA">
              <w:rPr>
                <w:iCs/>
                <w:color w:val="000000"/>
              </w:rPr>
              <w:t>&lt;500</w:t>
            </w:r>
            <w:r w:rsidR="00E768A4">
              <w:rPr>
                <w:iCs/>
                <w:color w:val="000000"/>
              </w:rPr>
              <w:t> </w:t>
            </w:r>
            <w:r w:rsidR="00E768A4" w:rsidRPr="00BC17CA">
              <w:rPr>
                <w:iCs/>
                <w:color w:val="000000"/>
              </w:rPr>
              <w:t>µg/l</w:t>
            </w:r>
          </w:p>
        </w:tc>
        <w:tc>
          <w:tcPr>
            <w:tcW w:w="6096" w:type="dxa"/>
          </w:tcPr>
          <w:p w14:paraId="39CC657B" w14:textId="7CF82051" w:rsidR="00E768A4" w:rsidRDefault="00C32B40" w:rsidP="00945A8D">
            <w:pPr>
              <w:tabs>
                <w:tab w:val="clear" w:pos="567"/>
              </w:tabs>
              <w:spacing w:line="240" w:lineRule="auto"/>
              <w:ind w:left="40"/>
              <w:rPr>
                <w:iCs/>
                <w:color w:val="000000"/>
              </w:rPr>
            </w:pPr>
            <w:r>
              <w:rPr>
                <w:iCs/>
                <w:color w:val="000000"/>
                <w:lang w:val="bg-BG"/>
              </w:rPr>
              <w:t>Обмислете прекъсване на лечението</w:t>
            </w:r>
            <w:r w:rsidR="00E603FD">
              <w:rPr>
                <w:iCs/>
                <w:color w:val="000000"/>
                <w:lang w:val="bg-BG"/>
              </w:rPr>
              <w:t xml:space="preserve"> </w:t>
            </w:r>
            <w:r w:rsidR="00E603FD">
              <w:rPr>
                <w:color w:val="000000"/>
                <w:lang w:val="bg-BG"/>
              </w:rPr>
              <w:t>(вж. точка 4.4)</w:t>
            </w:r>
            <w:r w:rsidR="00E768A4">
              <w:rPr>
                <w:iCs/>
                <w:color w:val="000000"/>
              </w:rPr>
              <w:t>.</w:t>
            </w:r>
          </w:p>
        </w:tc>
      </w:tr>
    </w:tbl>
    <w:p w14:paraId="74C9E382" w14:textId="77777777" w:rsidR="00E768A4" w:rsidRDefault="00E768A4" w:rsidP="00945A8D">
      <w:pPr>
        <w:pStyle w:val="Text"/>
        <w:spacing w:before="0"/>
        <w:jc w:val="left"/>
        <w:rPr>
          <w:color w:val="000000"/>
          <w:sz w:val="22"/>
          <w:szCs w:val="22"/>
          <w:lang w:val="bg-BG"/>
        </w:rPr>
      </w:pPr>
    </w:p>
    <w:bookmarkEnd w:id="1"/>
    <w:p w14:paraId="7A5403EB" w14:textId="23DEA0FD" w:rsidR="007147FF" w:rsidRPr="00A67FD7" w:rsidRDefault="007147FF" w:rsidP="00945A8D">
      <w:pPr>
        <w:pStyle w:val="Text"/>
        <w:spacing w:before="0"/>
        <w:jc w:val="left"/>
        <w:rPr>
          <w:color w:val="000000"/>
          <w:sz w:val="22"/>
          <w:szCs w:val="22"/>
          <w:lang w:val="bg-BG"/>
        </w:rPr>
      </w:pPr>
      <w:r w:rsidRPr="00A67FD7">
        <w:rPr>
          <w:color w:val="000000"/>
          <w:sz w:val="22"/>
          <w:szCs w:val="22"/>
          <w:lang w:val="bg-BG"/>
        </w:rPr>
        <w:t>Наличността на дългосрочни данни, свързани с ефикасността и безопасността</w:t>
      </w:r>
      <w:r w:rsidR="00C322C1">
        <w:rPr>
          <w:color w:val="000000"/>
          <w:sz w:val="22"/>
          <w:szCs w:val="22"/>
          <w:lang w:val="bg-BG"/>
        </w:rPr>
        <w:t>,</w:t>
      </w:r>
      <w:r w:rsidRPr="00A67FD7">
        <w:rPr>
          <w:color w:val="000000"/>
          <w:sz w:val="22"/>
          <w:szCs w:val="22"/>
          <w:lang w:val="bg-BG"/>
        </w:rPr>
        <w:t xml:space="preserve"> </w:t>
      </w:r>
      <w:r w:rsidR="007A2A81" w:rsidRPr="00A67FD7">
        <w:rPr>
          <w:color w:val="000000"/>
          <w:sz w:val="22"/>
          <w:szCs w:val="22"/>
          <w:lang w:val="bg-BG"/>
        </w:rPr>
        <w:t>от проведени</w:t>
      </w:r>
      <w:r w:rsidR="00911E1F" w:rsidRPr="00A67FD7">
        <w:rPr>
          <w:color w:val="000000"/>
          <w:sz w:val="22"/>
          <w:szCs w:val="22"/>
          <w:lang w:val="bg-BG"/>
        </w:rPr>
        <w:t>те</w:t>
      </w:r>
      <w:r w:rsidR="007A2A81" w:rsidRPr="00A67FD7">
        <w:rPr>
          <w:color w:val="000000"/>
          <w:sz w:val="22"/>
          <w:szCs w:val="22"/>
          <w:lang w:val="bg-BG"/>
        </w:rPr>
        <w:t xml:space="preserve"> клинични проучвания с</w:t>
      </w:r>
      <w:r w:rsidRPr="00A67FD7">
        <w:rPr>
          <w:color w:val="000000"/>
          <w:sz w:val="22"/>
          <w:szCs w:val="22"/>
          <w:lang w:val="bg-BG"/>
        </w:rPr>
        <w:t xml:space="preserve"> EXJADE</w:t>
      </w:r>
      <w:r w:rsidRPr="00A67FD7">
        <w:rPr>
          <w:color w:val="000000"/>
          <w:lang w:val="bg-BG"/>
        </w:rPr>
        <w:t xml:space="preserve"> </w:t>
      </w:r>
      <w:r w:rsidR="004C47CE" w:rsidRPr="00A67FD7">
        <w:rPr>
          <w:color w:val="000000"/>
          <w:sz w:val="22"/>
          <w:szCs w:val="22"/>
          <w:lang w:val="bg-BG"/>
        </w:rPr>
        <w:t>диспергиращи се таблетки</w:t>
      </w:r>
      <w:r w:rsidR="004C47CE" w:rsidRPr="00A67FD7">
        <w:rPr>
          <w:color w:val="000000"/>
          <w:lang w:val="bg-BG"/>
        </w:rPr>
        <w:t xml:space="preserve"> </w:t>
      </w:r>
      <w:r w:rsidRPr="00A419DD">
        <w:rPr>
          <w:color w:val="000000"/>
          <w:sz w:val="22"/>
          <w:szCs w:val="22"/>
          <w:lang w:val="bg-BG"/>
        </w:rPr>
        <w:t>при дози над 30</w:t>
      </w:r>
      <w:r w:rsidRPr="00A67FD7">
        <w:rPr>
          <w:color w:val="000000"/>
          <w:sz w:val="22"/>
          <w:szCs w:val="22"/>
          <w:lang w:val="bg-BG"/>
        </w:rPr>
        <w:t xml:space="preserve"> mg/kg </w:t>
      </w:r>
      <w:r w:rsidR="002C7DBB">
        <w:rPr>
          <w:color w:val="000000"/>
          <w:sz w:val="22"/>
          <w:szCs w:val="22"/>
          <w:lang w:val="bg-BG"/>
        </w:rPr>
        <w:t>(еквивалентни на 21</w:t>
      </w:r>
      <w:r w:rsidR="002C7DBB" w:rsidRPr="00A67FD7">
        <w:rPr>
          <w:color w:val="000000"/>
          <w:sz w:val="22"/>
          <w:szCs w:val="22"/>
          <w:lang w:val="bg-BG"/>
        </w:rPr>
        <w:t> mg/kg</w:t>
      </w:r>
      <w:r w:rsidR="002C7DBB">
        <w:rPr>
          <w:color w:val="000000"/>
          <w:sz w:val="22"/>
          <w:szCs w:val="22"/>
          <w:lang w:val="bg-BG"/>
        </w:rPr>
        <w:t>, когато се прилагат под формата на филмирани таблетки)</w:t>
      </w:r>
      <w:r w:rsidR="002C7DBB" w:rsidRPr="00A67FD7">
        <w:rPr>
          <w:color w:val="000000"/>
          <w:sz w:val="22"/>
          <w:szCs w:val="22"/>
          <w:lang w:val="bg-BG"/>
        </w:rPr>
        <w:t xml:space="preserve"> </w:t>
      </w:r>
      <w:r w:rsidRPr="00A67FD7">
        <w:rPr>
          <w:color w:val="000000"/>
          <w:sz w:val="22"/>
          <w:szCs w:val="22"/>
          <w:lang w:val="bg-BG"/>
        </w:rPr>
        <w:t>понастоящем е ограничена (264 пациенти, проследявани средно за 1 година след повишаване на дозата). Дози над </w:t>
      </w:r>
      <w:r w:rsidR="009E227E" w:rsidRPr="00A67FD7">
        <w:rPr>
          <w:color w:val="000000"/>
          <w:sz w:val="22"/>
          <w:szCs w:val="22"/>
          <w:lang w:val="bg-BG"/>
        </w:rPr>
        <w:t>28</w:t>
      </w:r>
      <w:r w:rsidRPr="00A67FD7">
        <w:rPr>
          <w:color w:val="000000"/>
          <w:sz w:val="22"/>
          <w:szCs w:val="22"/>
          <w:lang w:val="bg-BG"/>
        </w:rPr>
        <w:t> mg/kg</w:t>
      </w:r>
      <w:r w:rsidR="002271EB">
        <w:rPr>
          <w:color w:val="000000"/>
          <w:sz w:val="22"/>
          <w:szCs w:val="22"/>
          <w:lang w:val="bg-BG"/>
        </w:rPr>
        <w:t>/ден</w:t>
      </w:r>
      <w:r w:rsidRPr="00A67FD7">
        <w:rPr>
          <w:color w:val="000000"/>
          <w:sz w:val="22"/>
          <w:szCs w:val="22"/>
          <w:lang w:val="bg-BG"/>
        </w:rPr>
        <w:t xml:space="preserve"> не се препоръчват, тъй като има ограничен опит с дозите над това ниво</w:t>
      </w:r>
      <w:r w:rsidR="007A2A81" w:rsidRPr="00A67FD7">
        <w:rPr>
          <w:color w:val="000000"/>
          <w:sz w:val="22"/>
          <w:szCs w:val="22"/>
          <w:lang w:val="bg-BG"/>
        </w:rPr>
        <w:t xml:space="preserve"> (вж. точка</w:t>
      </w:r>
      <w:r w:rsidR="00170FE1" w:rsidRPr="00A67FD7">
        <w:rPr>
          <w:color w:val="000000"/>
          <w:sz w:val="22"/>
          <w:szCs w:val="22"/>
          <w:lang w:val="bg-BG"/>
        </w:rPr>
        <w:t> </w:t>
      </w:r>
      <w:r w:rsidR="007A2A81" w:rsidRPr="00A67FD7">
        <w:rPr>
          <w:color w:val="000000"/>
          <w:sz w:val="22"/>
          <w:szCs w:val="22"/>
          <w:lang w:val="bg-BG"/>
        </w:rPr>
        <w:t>5.1)</w:t>
      </w:r>
      <w:r w:rsidRPr="00A67FD7">
        <w:rPr>
          <w:color w:val="000000"/>
          <w:sz w:val="22"/>
          <w:szCs w:val="22"/>
          <w:lang w:val="bg-BG"/>
        </w:rPr>
        <w:t>.</w:t>
      </w:r>
    </w:p>
    <w:p w14:paraId="22568B92" w14:textId="77777777" w:rsidR="007147FF" w:rsidRPr="00A67FD7" w:rsidRDefault="007147FF" w:rsidP="00945A8D">
      <w:pPr>
        <w:rPr>
          <w:color w:val="000000"/>
          <w:lang w:val="bg-BG"/>
        </w:rPr>
      </w:pPr>
    </w:p>
    <w:p w14:paraId="24CA4E71" w14:textId="77777777" w:rsidR="00945A8D" w:rsidRPr="00945A8D" w:rsidRDefault="007147FF" w:rsidP="00945A8D">
      <w:pPr>
        <w:keepNext/>
        <w:tabs>
          <w:tab w:val="clear" w:pos="567"/>
        </w:tabs>
        <w:spacing w:line="240" w:lineRule="auto"/>
        <w:rPr>
          <w:color w:val="000000"/>
          <w:szCs w:val="22"/>
          <w:lang w:val="bg-BG"/>
        </w:rPr>
      </w:pPr>
      <w:r w:rsidRPr="00A67FD7">
        <w:rPr>
          <w:i/>
          <w:color w:val="000000"/>
          <w:szCs w:val="22"/>
          <w:u w:val="single"/>
          <w:lang w:val="bg-BG"/>
        </w:rPr>
        <w:t>Синдроми на трансфузионно-</w:t>
      </w:r>
      <w:r w:rsidR="00A51D67" w:rsidRPr="00A67FD7">
        <w:rPr>
          <w:i/>
          <w:color w:val="000000"/>
          <w:szCs w:val="22"/>
          <w:u w:val="single"/>
          <w:lang w:val="bg-BG"/>
        </w:rPr>
        <w:t>не</w:t>
      </w:r>
      <w:r w:rsidRPr="00A67FD7">
        <w:rPr>
          <w:i/>
          <w:color w:val="000000"/>
          <w:szCs w:val="22"/>
          <w:u w:val="single"/>
          <w:lang w:val="bg-BG"/>
        </w:rPr>
        <w:t>зависима таласемия</w:t>
      </w:r>
    </w:p>
    <w:p w14:paraId="2A6267CC" w14:textId="3489C7FF" w:rsidR="00BB216F" w:rsidRPr="00A67FD7" w:rsidRDefault="00BB216F" w:rsidP="00945A8D">
      <w:pPr>
        <w:tabs>
          <w:tab w:val="clear" w:pos="567"/>
        </w:tabs>
        <w:spacing w:line="240" w:lineRule="auto"/>
        <w:rPr>
          <w:color w:val="000000"/>
          <w:szCs w:val="22"/>
          <w:lang w:val="bg-BG"/>
        </w:rPr>
      </w:pPr>
    </w:p>
    <w:p w14:paraId="1C34BEAD" w14:textId="01E9C9FA" w:rsidR="007147FF" w:rsidRPr="00A67FD7" w:rsidRDefault="007147FF" w:rsidP="00945A8D">
      <w:pPr>
        <w:tabs>
          <w:tab w:val="clear" w:pos="567"/>
        </w:tabs>
        <w:spacing w:line="240" w:lineRule="auto"/>
        <w:rPr>
          <w:color w:val="000000"/>
          <w:szCs w:val="22"/>
          <w:lang w:val="bg-BG"/>
        </w:rPr>
      </w:pPr>
      <w:r w:rsidRPr="00A67FD7">
        <w:rPr>
          <w:color w:val="000000"/>
          <w:szCs w:val="22"/>
          <w:lang w:val="bg-BG"/>
        </w:rPr>
        <w:t>Хел</w:t>
      </w:r>
      <w:r w:rsidR="00261AEA" w:rsidRPr="00A67FD7">
        <w:rPr>
          <w:color w:val="000000"/>
          <w:szCs w:val="22"/>
          <w:lang w:val="bg-BG"/>
        </w:rPr>
        <w:t>ат</w:t>
      </w:r>
      <w:r w:rsidRPr="00A67FD7">
        <w:rPr>
          <w:color w:val="000000"/>
          <w:szCs w:val="22"/>
          <w:lang w:val="bg-BG"/>
        </w:rPr>
        <w:t>ираща терапия трябва да се започне само ако има доказателства за свръх</w:t>
      </w:r>
      <w:r w:rsidR="000A020D" w:rsidRPr="00A67FD7">
        <w:rPr>
          <w:color w:val="000000"/>
          <w:lang w:val="bg-BG"/>
        </w:rPr>
        <w:t>натрупване на</w:t>
      </w:r>
      <w:r w:rsidRPr="00A67FD7">
        <w:rPr>
          <w:color w:val="000000"/>
          <w:szCs w:val="22"/>
          <w:lang w:val="bg-BG"/>
        </w:rPr>
        <w:t xml:space="preserve"> желязо (концентрация на желязо в черния дроб [LIC] ≥5 mg Fe/g сухо тегло [с.т.] или серумен феритин трайно &gt;800 µg/l). LIC е предпочитан метод за определяне на свръх</w:t>
      </w:r>
      <w:r w:rsidR="000A020D" w:rsidRPr="00A67FD7">
        <w:rPr>
          <w:color w:val="000000"/>
          <w:lang w:val="bg-BG"/>
        </w:rPr>
        <w:t>натрупване на</w:t>
      </w:r>
      <w:r w:rsidRPr="00A67FD7">
        <w:rPr>
          <w:color w:val="000000"/>
          <w:szCs w:val="22"/>
          <w:lang w:val="bg-BG"/>
        </w:rPr>
        <w:t xml:space="preserve"> желязо и трябва да се използ</w:t>
      </w:r>
      <w:r w:rsidR="003B0002" w:rsidRPr="00A67FD7">
        <w:rPr>
          <w:color w:val="000000"/>
          <w:szCs w:val="22"/>
          <w:lang w:val="bg-BG"/>
        </w:rPr>
        <w:t>в</w:t>
      </w:r>
      <w:r w:rsidRPr="00A67FD7">
        <w:rPr>
          <w:color w:val="000000"/>
          <w:szCs w:val="22"/>
          <w:lang w:val="bg-BG"/>
        </w:rPr>
        <w:t>а, когато е наличен. При всички пациенти е необходимо повишено внимание по време на хел</w:t>
      </w:r>
      <w:r w:rsidR="00261AEA" w:rsidRPr="00A67FD7">
        <w:rPr>
          <w:color w:val="000000"/>
          <w:szCs w:val="22"/>
          <w:lang w:val="bg-BG"/>
        </w:rPr>
        <w:t>ат</w:t>
      </w:r>
      <w:r w:rsidRPr="00A67FD7">
        <w:rPr>
          <w:color w:val="000000"/>
          <w:szCs w:val="22"/>
          <w:lang w:val="bg-BG"/>
        </w:rPr>
        <w:t>иращата терапия, за да се намали риска от свръх</w:t>
      </w:r>
      <w:r w:rsidR="00D01B83" w:rsidRPr="00A67FD7">
        <w:rPr>
          <w:color w:val="000000"/>
          <w:szCs w:val="22"/>
          <w:lang w:val="bg-BG"/>
        </w:rPr>
        <w:t>образуване на хелати</w:t>
      </w:r>
      <w:r w:rsidR="0063429A" w:rsidRPr="00A67FD7">
        <w:rPr>
          <w:color w:val="000000"/>
          <w:szCs w:val="22"/>
          <w:lang w:val="bg-BG"/>
        </w:rPr>
        <w:t xml:space="preserve"> (вж. точка</w:t>
      </w:r>
      <w:r w:rsidR="0025569A" w:rsidRPr="00A67FD7">
        <w:rPr>
          <w:color w:val="000000"/>
          <w:szCs w:val="22"/>
          <w:lang w:val="bg-BG"/>
        </w:rPr>
        <w:t> </w:t>
      </w:r>
      <w:r w:rsidR="0063429A" w:rsidRPr="00A67FD7">
        <w:rPr>
          <w:color w:val="000000"/>
          <w:szCs w:val="22"/>
          <w:lang w:val="bg-BG"/>
        </w:rPr>
        <w:t>4.4)</w:t>
      </w:r>
      <w:r w:rsidRPr="00A67FD7">
        <w:rPr>
          <w:color w:val="000000"/>
          <w:szCs w:val="22"/>
          <w:lang w:val="bg-BG"/>
        </w:rPr>
        <w:t>.</w:t>
      </w:r>
    </w:p>
    <w:p w14:paraId="13D96EF5" w14:textId="77777777" w:rsidR="00DC09B9" w:rsidRPr="00A67FD7" w:rsidRDefault="00DC09B9" w:rsidP="00945A8D">
      <w:pPr>
        <w:tabs>
          <w:tab w:val="clear" w:pos="567"/>
        </w:tabs>
        <w:spacing w:line="240" w:lineRule="auto"/>
        <w:rPr>
          <w:color w:val="000000"/>
          <w:szCs w:val="22"/>
          <w:lang w:val="bg-BG"/>
        </w:rPr>
      </w:pPr>
    </w:p>
    <w:p w14:paraId="1E959F07" w14:textId="7DE85257" w:rsidR="00DC09B9" w:rsidRPr="00A67FD7" w:rsidRDefault="00E61F21" w:rsidP="00945A8D">
      <w:pPr>
        <w:tabs>
          <w:tab w:val="clear" w:pos="567"/>
        </w:tabs>
        <w:spacing w:line="240" w:lineRule="auto"/>
        <w:rPr>
          <w:color w:val="000000"/>
          <w:szCs w:val="22"/>
          <w:lang w:val="bg-BG"/>
        </w:rPr>
      </w:pPr>
      <w:r w:rsidRPr="00A67FD7">
        <w:rPr>
          <w:color w:val="000000"/>
          <w:szCs w:val="22"/>
          <w:lang w:val="bg-BG"/>
        </w:rPr>
        <w:t>В ЕС, лекарствени продукти</w:t>
      </w:r>
      <w:r w:rsidR="002B4808" w:rsidRPr="00A67FD7">
        <w:rPr>
          <w:color w:val="000000"/>
          <w:szCs w:val="22"/>
          <w:lang w:val="bg-BG"/>
        </w:rPr>
        <w:t>,</w:t>
      </w:r>
      <w:r w:rsidRPr="00A67FD7">
        <w:rPr>
          <w:color w:val="000000"/>
          <w:szCs w:val="22"/>
          <w:lang w:val="bg-BG"/>
        </w:rPr>
        <w:t xml:space="preserve"> съдържащи деферазирокс</w:t>
      </w:r>
      <w:r w:rsidR="002B4808" w:rsidRPr="00A67FD7">
        <w:rPr>
          <w:color w:val="000000"/>
          <w:szCs w:val="22"/>
          <w:lang w:val="bg-BG"/>
        </w:rPr>
        <w:t>,</w:t>
      </w:r>
      <w:r w:rsidRPr="00A67FD7">
        <w:rPr>
          <w:color w:val="000000"/>
          <w:szCs w:val="22"/>
          <w:lang w:val="bg-BG"/>
        </w:rPr>
        <w:t xml:space="preserve"> са налични на пазара като филмирани таблетки и диспергиращи се таблетки под различни търговски наименования като генерични алтернативи на EXJADE. Поради различни</w:t>
      </w:r>
      <w:r w:rsidR="002B4808" w:rsidRPr="00A67FD7">
        <w:rPr>
          <w:color w:val="000000"/>
          <w:szCs w:val="22"/>
          <w:lang w:val="bg-BG"/>
        </w:rPr>
        <w:t>те</w:t>
      </w:r>
      <w:r w:rsidRPr="00A67FD7">
        <w:rPr>
          <w:color w:val="000000"/>
          <w:szCs w:val="22"/>
          <w:lang w:val="bg-BG"/>
        </w:rPr>
        <w:t xml:space="preserve"> фармакокинетичн</w:t>
      </w:r>
      <w:r w:rsidR="002B4808" w:rsidRPr="00A67FD7">
        <w:rPr>
          <w:color w:val="000000"/>
          <w:szCs w:val="22"/>
          <w:lang w:val="bg-BG"/>
        </w:rPr>
        <w:t>и</w:t>
      </w:r>
      <w:r w:rsidRPr="00A67FD7">
        <w:rPr>
          <w:color w:val="000000"/>
          <w:szCs w:val="22"/>
          <w:lang w:val="bg-BG"/>
        </w:rPr>
        <w:t xml:space="preserve"> профил</w:t>
      </w:r>
      <w:r w:rsidR="002B4808" w:rsidRPr="00A67FD7">
        <w:rPr>
          <w:color w:val="000000"/>
          <w:szCs w:val="22"/>
          <w:lang w:val="bg-BG"/>
        </w:rPr>
        <w:t>и</w:t>
      </w:r>
      <w:r w:rsidRPr="00A67FD7">
        <w:rPr>
          <w:color w:val="000000"/>
          <w:szCs w:val="22"/>
          <w:lang w:val="bg-BG"/>
        </w:rPr>
        <w:t xml:space="preserve">, е необходима </w:t>
      </w:r>
      <w:r w:rsidR="002B4808" w:rsidRPr="00A67FD7">
        <w:rPr>
          <w:color w:val="000000"/>
          <w:szCs w:val="22"/>
          <w:lang w:val="bg-BG"/>
        </w:rPr>
        <w:t xml:space="preserve">30% </w:t>
      </w:r>
      <w:r w:rsidRPr="00A67FD7">
        <w:rPr>
          <w:color w:val="000000"/>
          <w:szCs w:val="22"/>
          <w:lang w:val="bg-BG"/>
        </w:rPr>
        <w:t xml:space="preserve">по-ниска доза </w:t>
      </w:r>
      <w:r w:rsidR="002B4808" w:rsidRPr="00A67FD7">
        <w:rPr>
          <w:color w:val="000000"/>
          <w:szCs w:val="22"/>
          <w:lang w:val="en-US"/>
        </w:rPr>
        <w:t>EXJADE</w:t>
      </w:r>
      <w:r w:rsidR="002B4808" w:rsidRPr="00A67FD7">
        <w:rPr>
          <w:color w:val="000000"/>
          <w:szCs w:val="22"/>
          <w:lang w:val="bg-BG"/>
        </w:rPr>
        <w:t xml:space="preserve"> </w:t>
      </w:r>
      <w:r w:rsidRPr="00A67FD7">
        <w:rPr>
          <w:color w:val="000000"/>
          <w:szCs w:val="22"/>
          <w:lang w:val="bg-BG"/>
        </w:rPr>
        <w:t xml:space="preserve">филмирани таблетки в сравнение с препоръчителната доза </w:t>
      </w:r>
      <w:r w:rsidR="002B4808" w:rsidRPr="00A67FD7">
        <w:rPr>
          <w:color w:val="000000"/>
          <w:szCs w:val="22"/>
          <w:lang w:val="en-US"/>
        </w:rPr>
        <w:t>EXJADE</w:t>
      </w:r>
      <w:r w:rsidR="002B4808" w:rsidRPr="00A67FD7">
        <w:rPr>
          <w:color w:val="000000"/>
          <w:szCs w:val="22"/>
          <w:lang w:val="bg-BG"/>
        </w:rPr>
        <w:t xml:space="preserve"> </w:t>
      </w:r>
      <w:r w:rsidRPr="00A67FD7">
        <w:rPr>
          <w:color w:val="000000"/>
          <w:szCs w:val="22"/>
          <w:lang w:val="bg-BG"/>
        </w:rPr>
        <w:t>диспергиращи се таблетки (вж. точка</w:t>
      </w:r>
      <w:r w:rsidR="004F2990" w:rsidRPr="00A67FD7">
        <w:rPr>
          <w:color w:val="000000"/>
          <w:szCs w:val="22"/>
          <w:lang w:val="bg-BG"/>
        </w:rPr>
        <w:t> </w:t>
      </w:r>
      <w:r w:rsidRPr="00A67FD7">
        <w:rPr>
          <w:color w:val="000000"/>
          <w:szCs w:val="22"/>
          <w:lang w:val="bg-BG"/>
        </w:rPr>
        <w:t>5.1)</w:t>
      </w:r>
      <w:r w:rsidR="002B4808" w:rsidRPr="00A67FD7">
        <w:rPr>
          <w:color w:val="000000"/>
          <w:szCs w:val="22"/>
          <w:lang w:val="bg-BG"/>
        </w:rPr>
        <w:t>.</w:t>
      </w:r>
    </w:p>
    <w:p w14:paraId="7706EDD0" w14:textId="77777777" w:rsidR="007147FF" w:rsidRPr="00A67FD7" w:rsidRDefault="007147FF" w:rsidP="00945A8D">
      <w:pPr>
        <w:tabs>
          <w:tab w:val="clear" w:pos="567"/>
        </w:tabs>
        <w:spacing w:line="240" w:lineRule="auto"/>
        <w:rPr>
          <w:color w:val="000000"/>
          <w:szCs w:val="22"/>
          <w:lang w:val="bg-BG"/>
        </w:rPr>
      </w:pPr>
    </w:p>
    <w:p w14:paraId="7F266AD5" w14:textId="77777777" w:rsidR="00945A8D" w:rsidRPr="00945A8D" w:rsidRDefault="007147FF" w:rsidP="00945A8D">
      <w:pPr>
        <w:keepNext/>
        <w:tabs>
          <w:tab w:val="clear" w:pos="567"/>
        </w:tabs>
        <w:spacing w:line="240" w:lineRule="auto"/>
        <w:ind w:left="567" w:hanging="567"/>
        <w:rPr>
          <w:color w:val="000000"/>
          <w:lang w:val="bg-BG"/>
        </w:rPr>
      </w:pPr>
      <w:r w:rsidRPr="00A67FD7">
        <w:rPr>
          <w:i/>
          <w:color w:val="000000"/>
          <w:lang w:val="bg-BG"/>
        </w:rPr>
        <w:t>Начална доза</w:t>
      </w:r>
    </w:p>
    <w:p w14:paraId="6A158693" w14:textId="2FA59A8A" w:rsidR="007147FF" w:rsidRPr="00A67FD7" w:rsidRDefault="007147FF" w:rsidP="00945A8D">
      <w:pPr>
        <w:tabs>
          <w:tab w:val="clear" w:pos="567"/>
        </w:tabs>
        <w:spacing w:line="240" w:lineRule="auto"/>
        <w:rPr>
          <w:color w:val="000000"/>
          <w:szCs w:val="22"/>
          <w:lang w:val="bg-BG"/>
        </w:rPr>
      </w:pPr>
      <w:r w:rsidRPr="00A67FD7">
        <w:rPr>
          <w:color w:val="000000"/>
          <w:szCs w:val="22"/>
          <w:lang w:val="bg-BG"/>
        </w:rPr>
        <w:t xml:space="preserve">Препоръчителната начална </w:t>
      </w:r>
      <w:r w:rsidR="008B04EE" w:rsidRPr="00A67FD7">
        <w:rPr>
          <w:color w:val="000000"/>
          <w:szCs w:val="22"/>
          <w:lang w:val="bg-BG"/>
        </w:rPr>
        <w:t xml:space="preserve">дневна </w:t>
      </w:r>
      <w:r w:rsidRPr="00A67FD7">
        <w:rPr>
          <w:color w:val="000000"/>
          <w:szCs w:val="22"/>
          <w:lang w:val="bg-BG"/>
        </w:rPr>
        <w:t xml:space="preserve">доза на EXJADE </w:t>
      </w:r>
      <w:r w:rsidR="00AA2F38" w:rsidRPr="00A67FD7">
        <w:rPr>
          <w:color w:val="000000"/>
          <w:szCs w:val="22"/>
          <w:lang w:val="bg-BG"/>
        </w:rPr>
        <w:t xml:space="preserve">филмирани таблетки </w:t>
      </w:r>
      <w:r w:rsidRPr="00A67FD7">
        <w:rPr>
          <w:color w:val="000000"/>
          <w:szCs w:val="22"/>
          <w:lang w:val="bg-BG"/>
        </w:rPr>
        <w:t>при пациенти със синдроми на трансфузионно-</w:t>
      </w:r>
      <w:r w:rsidR="00A51D67" w:rsidRPr="00A67FD7">
        <w:rPr>
          <w:color w:val="000000"/>
          <w:szCs w:val="22"/>
          <w:lang w:val="bg-BG"/>
        </w:rPr>
        <w:t>не</w:t>
      </w:r>
      <w:r w:rsidRPr="00A67FD7">
        <w:rPr>
          <w:color w:val="000000"/>
          <w:szCs w:val="22"/>
          <w:lang w:val="bg-BG"/>
        </w:rPr>
        <w:t xml:space="preserve">зависима таласемия е </w:t>
      </w:r>
      <w:r w:rsidR="00AA2F38" w:rsidRPr="00A67FD7">
        <w:rPr>
          <w:color w:val="000000"/>
          <w:szCs w:val="22"/>
          <w:lang w:val="bg-BG"/>
        </w:rPr>
        <w:t>7</w:t>
      </w:r>
      <w:r w:rsidRPr="00A67FD7">
        <w:rPr>
          <w:color w:val="000000"/>
          <w:szCs w:val="22"/>
          <w:lang w:val="bg-BG"/>
        </w:rPr>
        <w:t> mg/kg телесно тегло</w:t>
      </w:r>
      <w:r w:rsidR="002C7DBB">
        <w:rPr>
          <w:color w:val="000000"/>
          <w:szCs w:val="22"/>
          <w:lang w:val="bg-BG"/>
        </w:rPr>
        <w:t>/ден</w:t>
      </w:r>
      <w:r w:rsidRPr="00A67FD7">
        <w:rPr>
          <w:color w:val="000000"/>
          <w:szCs w:val="22"/>
          <w:lang w:val="bg-BG"/>
        </w:rPr>
        <w:t>.</w:t>
      </w:r>
    </w:p>
    <w:p w14:paraId="56D89310" w14:textId="77777777" w:rsidR="007147FF" w:rsidRPr="00A67FD7" w:rsidRDefault="007147FF" w:rsidP="00945A8D">
      <w:pPr>
        <w:tabs>
          <w:tab w:val="clear" w:pos="567"/>
        </w:tabs>
        <w:spacing w:line="240" w:lineRule="auto"/>
        <w:rPr>
          <w:color w:val="000000"/>
          <w:szCs w:val="22"/>
          <w:lang w:val="bg-BG"/>
        </w:rPr>
      </w:pPr>
    </w:p>
    <w:p w14:paraId="6D4E9876" w14:textId="77777777" w:rsidR="00945A8D" w:rsidRPr="00945A8D" w:rsidRDefault="007147FF" w:rsidP="00945A8D">
      <w:pPr>
        <w:keepNext/>
        <w:tabs>
          <w:tab w:val="clear" w:pos="567"/>
        </w:tabs>
        <w:spacing w:line="240" w:lineRule="auto"/>
        <w:ind w:left="567" w:hanging="567"/>
        <w:rPr>
          <w:color w:val="000000"/>
          <w:lang w:val="bg-BG"/>
        </w:rPr>
      </w:pPr>
      <w:r w:rsidRPr="00A67FD7">
        <w:rPr>
          <w:i/>
          <w:color w:val="000000"/>
          <w:lang w:val="bg-BG"/>
        </w:rPr>
        <w:lastRenderedPageBreak/>
        <w:t>Коригиране на дозата</w:t>
      </w:r>
    </w:p>
    <w:p w14:paraId="0846620E" w14:textId="7FDD7140" w:rsidR="00761D76" w:rsidRDefault="007147FF" w:rsidP="00945A8D">
      <w:pPr>
        <w:tabs>
          <w:tab w:val="clear" w:pos="567"/>
        </w:tabs>
        <w:spacing w:line="240" w:lineRule="auto"/>
        <w:rPr>
          <w:color w:val="000000"/>
          <w:szCs w:val="22"/>
          <w:lang w:val="en-US"/>
        </w:rPr>
      </w:pPr>
      <w:r w:rsidRPr="00A67FD7">
        <w:rPr>
          <w:color w:val="000000"/>
          <w:szCs w:val="22"/>
          <w:lang w:val="bg-BG"/>
        </w:rPr>
        <w:t>Препоръчва се нивото на серумния феритин да се мониторира всеки месец</w:t>
      </w:r>
      <w:r w:rsidR="0009735C" w:rsidRPr="00A67FD7">
        <w:rPr>
          <w:color w:val="000000"/>
          <w:szCs w:val="22"/>
          <w:lang w:val="bg-BG"/>
        </w:rPr>
        <w:t>, за да се оцени отговорът на пациент</w:t>
      </w:r>
      <w:r w:rsidR="002B4808" w:rsidRPr="00A67FD7">
        <w:rPr>
          <w:color w:val="000000"/>
          <w:szCs w:val="22"/>
          <w:lang w:val="bg-BG"/>
        </w:rPr>
        <w:t>а</w:t>
      </w:r>
      <w:r w:rsidR="0009735C" w:rsidRPr="00A67FD7">
        <w:rPr>
          <w:color w:val="000000"/>
          <w:szCs w:val="22"/>
          <w:lang w:val="bg-BG"/>
        </w:rPr>
        <w:t xml:space="preserve"> към терапията и да се сведе до минимум рискът от свръхобразуване на хелати (вж. точка 4.4)</w:t>
      </w:r>
      <w:r w:rsidRPr="00A67FD7">
        <w:rPr>
          <w:color w:val="000000"/>
          <w:szCs w:val="22"/>
          <w:lang w:val="bg-BG"/>
        </w:rPr>
        <w:t xml:space="preserve">. </w:t>
      </w:r>
      <w:r w:rsidR="00761D76" w:rsidRPr="00761D76">
        <w:rPr>
          <w:color w:val="000000"/>
          <w:szCs w:val="22"/>
          <w:lang w:val="bg-BG"/>
        </w:rPr>
        <w:t>Препоръчителни</w:t>
      </w:r>
      <w:r w:rsidR="00761D76">
        <w:rPr>
          <w:color w:val="000000"/>
          <w:szCs w:val="22"/>
          <w:lang w:val="bg-BG"/>
        </w:rPr>
        <w:t>те</w:t>
      </w:r>
      <w:r w:rsidR="00761D76" w:rsidRPr="00761D76">
        <w:rPr>
          <w:color w:val="000000"/>
          <w:szCs w:val="22"/>
          <w:lang w:val="bg-BG"/>
        </w:rPr>
        <w:t xml:space="preserve"> промени на дозата</w:t>
      </w:r>
      <w:r w:rsidR="00761D76">
        <w:rPr>
          <w:color w:val="000000"/>
          <w:szCs w:val="22"/>
          <w:lang w:val="bg-BG"/>
        </w:rPr>
        <w:t xml:space="preserve"> при с</w:t>
      </w:r>
      <w:r w:rsidR="00761D76" w:rsidRPr="00761D76">
        <w:rPr>
          <w:color w:val="000000"/>
          <w:szCs w:val="22"/>
          <w:lang w:val="bg-BG"/>
        </w:rPr>
        <w:t>индроми на трансфузионно-независима таласемия</w:t>
      </w:r>
      <w:r w:rsidR="00761D76">
        <w:rPr>
          <w:color w:val="000000"/>
          <w:szCs w:val="22"/>
          <w:lang w:val="bg-BG"/>
        </w:rPr>
        <w:t xml:space="preserve"> са обобщени в Таблица 3.</w:t>
      </w:r>
    </w:p>
    <w:p w14:paraId="4691F58A" w14:textId="77777777" w:rsidR="00AF4DF2" w:rsidRPr="00AF4DF2" w:rsidRDefault="00AF4DF2" w:rsidP="00945A8D">
      <w:pPr>
        <w:tabs>
          <w:tab w:val="clear" w:pos="567"/>
        </w:tabs>
        <w:spacing w:line="240" w:lineRule="auto"/>
        <w:rPr>
          <w:color w:val="000000"/>
          <w:szCs w:val="22"/>
          <w:lang w:val="bg-BG"/>
        </w:rPr>
      </w:pPr>
    </w:p>
    <w:p w14:paraId="72795DC6" w14:textId="77777777" w:rsidR="00945A8D" w:rsidRPr="00945A8D" w:rsidRDefault="00761D76" w:rsidP="00945A8D">
      <w:pPr>
        <w:pStyle w:val="Text"/>
        <w:keepNext/>
        <w:keepLines/>
        <w:shd w:val="clear" w:color="auto" w:fill="FFFFFF" w:themeFill="background1"/>
        <w:spacing w:before="0"/>
        <w:ind w:left="1440" w:hanging="1440"/>
        <w:jc w:val="left"/>
        <w:rPr>
          <w:color w:val="000000"/>
          <w:sz w:val="22"/>
          <w:szCs w:val="22"/>
        </w:rPr>
      </w:pPr>
      <w:r>
        <w:rPr>
          <w:b/>
          <w:bCs/>
          <w:color w:val="000000" w:themeColor="text1"/>
          <w:sz w:val="22"/>
          <w:szCs w:val="22"/>
          <w:lang w:val="bg-BG"/>
        </w:rPr>
        <w:t>Таблица</w:t>
      </w:r>
      <w:r w:rsidRPr="008A40A0">
        <w:rPr>
          <w:b/>
          <w:bCs/>
          <w:color w:val="000000" w:themeColor="text1"/>
          <w:sz w:val="22"/>
          <w:szCs w:val="22"/>
        </w:rPr>
        <w:t> 3</w:t>
      </w:r>
      <w:r w:rsidRPr="008A40A0">
        <w:rPr>
          <w:b/>
          <w:bCs/>
        </w:rPr>
        <w:tab/>
      </w:r>
      <w:r w:rsidRPr="00761D76">
        <w:rPr>
          <w:b/>
          <w:bCs/>
          <w:color w:val="000000" w:themeColor="text1"/>
          <w:sz w:val="22"/>
          <w:szCs w:val="22"/>
        </w:rPr>
        <w:t xml:space="preserve">Препоръчителни промени на дозата при </w:t>
      </w:r>
      <w:r>
        <w:rPr>
          <w:b/>
          <w:bCs/>
          <w:color w:val="000000" w:themeColor="text1"/>
          <w:sz w:val="22"/>
          <w:szCs w:val="22"/>
          <w:lang w:val="bg-BG"/>
        </w:rPr>
        <w:t>с</w:t>
      </w:r>
      <w:r w:rsidRPr="00761D76">
        <w:rPr>
          <w:b/>
          <w:bCs/>
          <w:color w:val="000000" w:themeColor="text1"/>
          <w:sz w:val="22"/>
          <w:szCs w:val="22"/>
        </w:rPr>
        <w:t>индроми на трансфузионно-независима таласемия</w:t>
      </w:r>
    </w:p>
    <w:p w14:paraId="378CE826" w14:textId="5DC89141" w:rsidR="00761D76" w:rsidRDefault="00761D76" w:rsidP="00945A8D">
      <w:pPr>
        <w:keepNext/>
        <w:shd w:val="clear" w:color="auto" w:fill="FFFFFF"/>
        <w:tabs>
          <w:tab w:val="clear" w:pos="567"/>
        </w:tabs>
        <w:spacing w:line="240" w:lineRule="auto"/>
        <w:rPr>
          <w:color w:val="000000"/>
          <w:szCs w:val="22"/>
          <w:lang w:val="en-US"/>
        </w:rPr>
      </w:pPr>
    </w:p>
    <w:tbl>
      <w:tblPr>
        <w:tblStyle w:val="TableGrid"/>
        <w:tblW w:w="0" w:type="auto"/>
        <w:tblInd w:w="-5" w:type="dxa"/>
        <w:tblLayout w:type="fixed"/>
        <w:tblLook w:val="04A0" w:firstRow="1" w:lastRow="0" w:firstColumn="1" w:lastColumn="0" w:noHBand="0" w:noVBand="1"/>
      </w:tblPr>
      <w:tblGrid>
        <w:gridCol w:w="2268"/>
        <w:gridCol w:w="567"/>
        <w:gridCol w:w="1985"/>
        <w:gridCol w:w="4246"/>
      </w:tblGrid>
      <w:tr w:rsidR="00761D76" w:rsidRPr="00812983" w14:paraId="20CE568C" w14:textId="77777777" w:rsidTr="00945A8D">
        <w:trPr>
          <w:cantSplit/>
        </w:trPr>
        <w:tc>
          <w:tcPr>
            <w:tcW w:w="2268" w:type="dxa"/>
          </w:tcPr>
          <w:p w14:paraId="33B2C6E8" w14:textId="29ECB6F6" w:rsidR="00761D76" w:rsidRPr="002271EB" w:rsidRDefault="00761D76" w:rsidP="00945A8D">
            <w:pPr>
              <w:keepNext/>
              <w:tabs>
                <w:tab w:val="clear" w:pos="567"/>
              </w:tabs>
              <w:spacing w:line="240" w:lineRule="auto"/>
              <w:rPr>
                <w:b/>
                <w:bCs/>
                <w:color w:val="000000"/>
                <w:lang w:val="bg-BG"/>
              </w:rPr>
            </w:pPr>
            <w:r w:rsidRPr="00761D76">
              <w:rPr>
                <w:b/>
                <w:bCs/>
                <w:color w:val="000000"/>
              </w:rPr>
              <w:t>Серумен феритин</w:t>
            </w:r>
            <w:r w:rsidR="002271EB">
              <w:rPr>
                <w:b/>
                <w:bCs/>
                <w:color w:val="000000"/>
                <w:lang w:val="bg-BG"/>
              </w:rPr>
              <w:t xml:space="preserve"> </w:t>
            </w:r>
            <w:r w:rsidR="002271EB">
              <w:rPr>
                <w:b/>
                <w:bCs/>
                <w:iCs/>
                <w:color w:val="000000"/>
                <w:lang w:val="bg-BG"/>
              </w:rPr>
              <w:t>(месечно проследяване)</w:t>
            </w:r>
          </w:p>
        </w:tc>
        <w:tc>
          <w:tcPr>
            <w:tcW w:w="567" w:type="dxa"/>
          </w:tcPr>
          <w:p w14:paraId="6C858899" w14:textId="77777777" w:rsidR="00761D76" w:rsidRPr="00EE7F58" w:rsidRDefault="00761D76" w:rsidP="00945A8D">
            <w:pPr>
              <w:keepNext/>
              <w:tabs>
                <w:tab w:val="clear" w:pos="567"/>
              </w:tabs>
              <w:spacing w:line="240" w:lineRule="auto"/>
              <w:rPr>
                <w:b/>
                <w:bCs/>
                <w:color w:val="000000"/>
              </w:rPr>
            </w:pPr>
          </w:p>
        </w:tc>
        <w:tc>
          <w:tcPr>
            <w:tcW w:w="1985" w:type="dxa"/>
          </w:tcPr>
          <w:p w14:paraId="59D63903" w14:textId="2C9723D9" w:rsidR="00761D76" w:rsidRPr="00EE7F58" w:rsidRDefault="00761D76" w:rsidP="00945A8D">
            <w:pPr>
              <w:keepNext/>
              <w:tabs>
                <w:tab w:val="clear" w:pos="567"/>
              </w:tabs>
              <w:spacing w:line="240" w:lineRule="auto"/>
              <w:rPr>
                <w:b/>
                <w:bCs/>
                <w:color w:val="000000"/>
              </w:rPr>
            </w:pPr>
            <w:r w:rsidRPr="00761D76">
              <w:rPr>
                <w:b/>
                <w:bCs/>
                <w:color w:val="000000"/>
              </w:rPr>
              <w:t xml:space="preserve">Концентрация на желязо в черния дроб </w:t>
            </w:r>
            <w:r w:rsidRPr="00EE7F58">
              <w:rPr>
                <w:b/>
                <w:bCs/>
                <w:color w:val="000000"/>
              </w:rPr>
              <w:t>(LIC)*</w:t>
            </w:r>
          </w:p>
        </w:tc>
        <w:tc>
          <w:tcPr>
            <w:tcW w:w="4246" w:type="dxa"/>
          </w:tcPr>
          <w:p w14:paraId="0A56036E" w14:textId="04C147F6" w:rsidR="00761D76" w:rsidRPr="00EE7F58" w:rsidRDefault="00761D76" w:rsidP="00945A8D">
            <w:pPr>
              <w:keepNext/>
              <w:tabs>
                <w:tab w:val="clear" w:pos="567"/>
              </w:tabs>
              <w:spacing w:line="240" w:lineRule="auto"/>
              <w:rPr>
                <w:b/>
                <w:bCs/>
                <w:color w:val="000000"/>
              </w:rPr>
            </w:pPr>
            <w:r w:rsidRPr="00761D76">
              <w:rPr>
                <w:b/>
                <w:bCs/>
                <w:color w:val="000000"/>
              </w:rPr>
              <w:t>Препоръчителн</w:t>
            </w:r>
            <w:r>
              <w:rPr>
                <w:b/>
                <w:bCs/>
                <w:color w:val="000000"/>
                <w:lang w:val="bg-BG"/>
              </w:rPr>
              <w:t>а</w:t>
            </w:r>
            <w:r w:rsidRPr="00761D76">
              <w:rPr>
                <w:b/>
                <w:bCs/>
                <w:color w:val="000000"/>
              </w:rPr>
              <w:t xml:space="preserve"> пром</w:t>
            </w:r>
            <w:r>
              <w:rPr>
                <w:b/>
                <w:bCs/>
                <w:color w:val="000000"/>
                <w:lang w:val="bg-BG"/>
              </w:rPr>
              <w:t>я</w:t>
            </w:r>
            <w:r w:rsidRPr="00761D76">
              <w:rPr>
                <w:b/>
                <w:bCs/>
                <w:color w:val="000000"/>
              </w:rPr>
              <w:t>н</w:t>
            </w:r>
            <w:r>
              <w:rPr>
                <w:b/>
                <w:bCs/>
                <w:color w:val="000000"/>
                <w:lang w:val="bg-BG"/>
              </w:rPr>
              <w:t>а</w:t>
            </w:r>
            <w:r w:rsidRPr="00761D76">
              <w:rPr>
                <w:b/>
                <w:bCs/>
                <w:color w:val="000000"/>
              </w:rPr>
              <w:t xml:space="preserve"> на дозата</w:t>
            </w:r>
          </w:p>
        </w:tc>
      </w:tr>
      <w:tr w:rsidR="00761D76" w14:paraId="185E43C8" w14:textId="77777777" w:rsidTr="00945A8D">
        <w:trPr>
          <w:cantSplit/>
        </w:trPr>
        <w:tc>
          <w:tcPr>
            <w:tcW w:w="2268" w:type="dxa"/>
          </w:tcPr>
          <w:p w14:paraId="26DB0C8E" w14:textId="1FD93807" w:rsidR="00761D76" w:rsidRDefault="00C27640" w:rsidP="00945A8D">
            <w:pPr>
              <w:keepNext/>
              <w:tabs>
                <w:tab w:val="clear" w:pos="567"/>
              </w:tabs>
              <w:spacing w:line="240" w:lineRule="auto"/>
              <w:rPr>
                <w:color w:val="000000"/>
              </w:rPr>
            </w:pPr>
            <w:r w:rsidRPr="00C27640">
              <w:rPr>
                <w:color w:val="000000"/>
              </w:rPr>
              <w:t xml:space="preserve">Трайно </w:t>
            </w:r>
            <w:r w:rsidR="00761D76">
              <w:rPr>
                <w:color w:val="000000"/>
              </w:rPr>
              <w:t>&gt;2 000 </w:t>
            </w:r>
            <w:r w:rsidR="00761D76" w:rsidRPr="00CA0E2B">
              <w:rPr>
                <w:color w:val="000000"/>
                <w:szCs w:val="22"/>
              </w:rPr>
              <w:t>µg/l</w:t>
            </w:r>
            <w:r w:rsidR="00761D76">
              <w:rPr>
                <w:color w:val="000000"/>
                <w:szCs w:val="22"/>
              </w:rPr>
              <w:t xml:space="preserve"> </w:t>
            </w:r>
            <w:r w:rsidRPr="00A67FD7">
              <w:rPr>
                <w:color w:val="000000"/>
                <w:szCs w:val="22"/>
                <w:lang w:val="bg-BG"/>
              </w:rPr>
              <w:t>и не показва тенденция към понижение</w:t>
            </w:r>
          </w:p>
        </w:tc>
        <w:tc>
          <w:tcPr>
            <w:tcW w:w="567" w:type="dxa"/>
          </w:tcPr>
          <w:p w14:paraId="3C7D794E" w14:textId="6129B41E" w:rsidR="00761D76" w:rsidRPr="00C27640" w:rsidRDefault="00C27640" w:rsidP="00945A8D">
            <w:pPr>
              <w:keepNext/>
              <w:tabs>
                <w:tab w:val="clear" w:pos="567"/>
              </w:tabs>
              <w:spacing w:line="240" w:lineRule="auto"/>
              <w:rPr>
                <w:color w:val="000000"/>
                <w:szCs w:val="22"/>
                <w:lang w:val="bg-BG"/>
              </w:rPr>
            </w:pPr>
            <w:r>
              <w:rPr>
                <w:color w:val="000000"/>
                <w:szCs w:val="22"/>
                <w:lang w:val="bg-BG"/>
              </w:rPr>
              <w:t>или</w:t>
            </w:r>
          </w:p>
        </w:tc>
        <w:tc>
          <w:tcPr>
            <w:tcW w:w="1985" w:type="dxa"/>
          </w:tcPr>
          <w:p w14:paraId="34A37762" w14:textId="159FC7B7" w:rsidR="00761D76" w:rsidRDefault="00761D76" w:rsidP="00945A8D">
            <w:pPr>
              <w:keepNext/>
              <w:tabs>
                <w:tab w:val="clear" w:pos="567"/>
              </w:tabs>
              <w:spacing w:line="240" w:lineRule="auto"/>
              <w:rPr>
                <w:color w:val="000000"/>
              </w:rPr>
            </w:pPr>
            <w:r w:rsidRPr="00CA0E2B">
              <w:rPr>
                <w:color w:val="000000"/>
                <w:szCs w:val="22"/>
              </w:rPr>
              <w:t xml:space="preserve">≥7 mg Fe/g </w:t>
            </w:r>
            <w:r w:rsidR="00C27640">
              <w:rPr>
                <w:color w:val="000000"/>
                <w:szCs w:val="22"/>
                <w:lang w:val="bg-BG"/>
              </w:rPr>
              <w:t>с.т.</w:t>
            </w:r>
          </w:p>
        </w:tc>
        <w:tc>
          <w:tcPr>
            <w:tcW w:w="4246" w:type="dxa"/>
          </w:tcPr>
          <w:p w14:paraId="7E27C077" w14:textId="08B7C0F1" w:rsidR="00761D76" w:rsidRDefault="002271EB" w:rsidP="00945A8D">
            <w:pPr>
              <w:keepNext/>
              <w:tabs>
                <w:tab w:val="clear" w:pos="567"/>
              </w:tabs>
              <w:spacing w:line="240" w:lineRule="auto"/>
              <w:rPr>
                <w:color w:val="000000"/>
                <w:szCs w:val="22"/>
                <w:lang w:val="en-US"/>
              </w:rPr>
            </w:pPr>
            <w:r>
              <w:rPr>
                <w:color w:val="000000"/>
                <w:lang w:val="bg-BG"/>
              </w:rPr>
              <w:t>Повишавайте</w:t>
            </w:r>
            <w:r w:rsidR="00C27640" w:rsidRPr="00C27640">
              <w:rPr>
                <w:color w:val="000000"/>
              </w:rPr>
              <w:t xml:space="preserve"> дозата </w:t>
            </w:r>
            <w:r w:rsidRPr="00C27640">
              <w:rPr>
                <w:color w:val="000000"/>
              </w:rPr>
              <w:t>на всеки 3 до 6</w:t>
            </w:r>
            <w:r>
              <w:rPr>
                <w:color w:val="000000"/>
                <w:lang w:val="bg-BG"/>
              </w:rPr>
              <w:t> </w:t>
            </w:r>
            <w:r w:rsidRPr="00C27640">
              <w:rPr>
                <w:color w:val="000000"/>
              </w:rPr>
              <w:t xml:space="preserve">месеца </w:t>
            </w:r>
            <w:r w:rsidR="00C27640" w:rsidRPr="00C27640">
              <w:rPr>
                <w:color w:val="000000"/>
              </w:rPr>
              <w:t>на стъпки от 3,5 до 7</w:t>
            </w:r>
            <w:r w:rsidR="002B6939">
              <w:rPr>
                <w:color w:val="000000"/>
              </w:rPr>
              <w:t> </w:t>
            </w:r>
            <w:r w:rsidR="00C27640" w:rsidRPr="00C27640">
              <w:rPr>
                <w:color w:val="000000"/>
              </w:rPr>
              <w:t>mg/kg</w:t>
            </w:r>
            <w:r w:rsidR="002C7DBB">
              <w:rPr>
                <w:color w:val="000000"/>
                <w:lang w:val="bg-BG"/>
              </w:rPr>
              <w:t>/ден</w:t>
            </w:r>
            <w:r w:rsidR="00C27640">
              <w:rPr>
                <w:color w:val="000000"/>
                <w:lang w:val="bg-BG"/>
              </w:rPr>
              <w:t>, ако пациентът понася добре лекарствения продукт</w:t>
            </w:r>
            <w:r w:rsidR="00761D76">
              <w:rPr>
                <w:color w:val="000000"/>
                <w:szCs w:val="22"/>
                <w:lang w:val="en-US"/>
              </w:rPr>
              <w:t>.</w:t>
            </w:r>
          </w:p>
          <w:p w14:paraId="560F9B93" w14:textId="77777777" w:rsidR="00761D76" w:rsidRDefault="00761D76" w:rsidP="00945A8D">
            <w:pPr>
              <w:keepNext/>
              <w:tabs>
                <w:tab w:val="clear" w:pos="567"/>
              </w:tabs>
              <w:spacing w:line="240" w:lineRule="auto"/>
              <w:rPr>
                <w:color w:val="000000"/>
                <w:szCs w:val="22"/>
                <w:lang w:val="en-US"/>
              </w:rPr>
            </w:pPr>
          </w:p>
          <w:p w14:paraId="2E18BEFF" w14:textId="77777777" w:rsidR="00945A8D" w:rsidRPr="00945A8D" w:rsidRDefault="00C27640" w:rsidP="00945A8D">
            <w:pPr>
              <w:keepNext/>
              <w:tabs>
                <w:tab w:val="clear" w:pos="567"/>
              </w:tabs>
              <w:spacing w:line="240" w:lineRule="auto"/>
              <w:rPr>
                <w:color w:val="000000"/>
                <w:szCs w:val="22"/>
                <w:lang w:val="en-US"/>
              </w:rPr>
            </w:pPr>
            <w:r>
              <w:rPr>
                <w:b/>
                <w:bCs/>
                <w:color w:val="000000"/>
                <w:szCs w:val="22"/>
                <w:lang w:val="bg-BG"/>
              </w:rPr>
              <w:t>Максималната разрешена доза е</w:t>
            </w:r>
            <w:r w:rsidR="00761D76" w:rsidRPr="00EE7F58">
              <w:rPr>
                <w:b/>
                <w:bCs/>
                <w:color w:val="000000"/>
                <w:szCs w:val="22"/>
                <w:lang w:val="en-US"/>
              </w:rPr>
              <w:t xml:space="preserve"> 14</w:t>
            </w:r>
            <w:r w:rsidR="00761D76">
              <w:rPr>
                <w:b/>
                <w:bCs/>
                <w:color w:val="000000"/>
                <w:szCs w:val="22"/>
                <w:lang w:val="en-US"/>
              </w:rPr>
              <w:t> </w:t>
            </w:r>
            <w:r w:rsidR="00761D76" w:rsidRPr="00EE7F58">
              <w:rPr>
                <w:b/>
                <w:bCs/>
                <w:color w:val="000000"/>
                <w:szCs w:val="22"/>
                <w:lang w:val="en-US"/>
              </w:rPr>
              <w:t>mg/kg/</w:t>
            </w:r>
            <w:r>
              <w:rPr>
                <w:b/>
                <w:bCs/>
                <w:color w:val="000000"/>
                <w:szCs w:val="22"/>
                <w:lang w:val="bg-BG"/>
              </w:rPr>
              <w:t>ден за възрастни пациенти и</w:t>
            </w:r>
            <w:r w:rsidR="00761D76">
              <w:rPr>
                <w:b/>
                <w:bCs/>
                <w:color w:val="000000"/>
                <w:szCs w:val="22"/>
                <w:lang w:val="en-US"/>
              </w:rPr>
              <w:t xml:space="preserve"> 7 mg/kg/</w:t>
            </w:r>
            <w:r>
              <w:rPr>
                <w:b/>
                <w:bCs/>
                <w:color w:val="000000"/>
                <w:szCs w:val="22"/>
                <w:lang w:val="bg-BG"/>
              </w:rPr>
              <w:t>ден за педиатрични пациенти</w:t>
            </w:r>
            <w:r w:rsidR="00761D76" w:rsidRPr="00EE7F58">
              <w:rPr>
                <w:b/>
                <w:bCs/>
                <w:color w:val="000000"/>
                <w:szCs w:val="22"/>
                <w:lang w:val="en-US"/>
              </w:rPr>
              <w:t>.</w:t>
            </w:r>
          </w:p>
          <w:p w14:paraId="64C59EEE" w14:textId="350F7C1A" w:rsidR="00761D76" w:rsidRDefault="00761D76" w:rsidP="00945A8D">
            <w:pPr>
              <w:keepNext/>
              <w:tabs>
                <w:tab w:val="clear" w:pos="567"/>
              </w:tabs>
              <w:spacing w:line="240" w:lineRule="auto"/>
              <w:rPr>
                <w:color w:val="000000"/>
                <w:szCs w:val="22"/>
                <w:lang w:val="en-US"/>
              </w:rPr>
            </w:pPr>
          </w:p>
          <w:p w14:paraId="0C6EF94A" w14:textId="12406418" w:rsidR="00761D76" w:rsidRDefault="003C6F47" w:rsidP="00945A8D">
            <w:pPr>
              <w:keepNext/>
              <w:tabs>
                <w:tab w:val="clear" w:pos="567"/>
              </w:tabs>
              <w:spacing w:line="240" w:lineRule="auto"/>
              <w:rPr>
                <w:color w:val="000000"/>
              </w:rPr>
            </w:pPr>
            <w:r>
              <w:rPr>
                <w:color w:val="000000" w:themeColor="text1"/>
                <w:lang w:val="bg-BG"/>
              </w:rPr>
              <w:t>Дози над</w:t>
            </w:r>
            <w:r w:rsidR="00761D76" w:rsidRPr="25F9E7A6">
              <w:rPr>
                <w:color w:val="000000" w:themeColor="text1"/>
                <w:lang w:val="en-US"/>
              </w:rPr>
              <w:t xml:space="preserve"> 14 mg/kg</w:t>
            </w:r>
            <w:r w:rsidR="002C7DBB">
              <w:rPr>
                <w:color w:val="000000" w:themeColor="text1"/>
                <w:lang w:val="bg-BG"/>
              </w:rPr>
              <w:t>/ден</w:t>
            </w:r>
            <w:r w:rsidR="00761D76" w:rsidRPr="25F9E7A6">
              <w:rPr>
                <w:color w:val="000000" w:themeColor="text1"/>
                <w:lang w:val="en-US"/>
              </w:rPr>
              <w:t xml:space="preserve"> </w:t>
            </w:r>
            <w:r>
              <w:rPr>
                <w:color w:val="000000" w:themeColor="text1"/>
                <w:lang w:val="bg-BG"/>
              </w:rPr>
              <w:t xml:space="preserve">не се препоръчват, тъй като няма опит с дози над това ниво при пациенти със </w:t>
            </w:r>
            <w:r w:rsidRPr="003C6F47">
              <w:rPr>
                <w:color w:val="000000" w:themeColor="text1"/>
                <w:lang w:val="bg-BG"/>
              </w:rPr>
              <w:t>синдроми на трансфузионно-независима таласемия</w:t>
            </w:r>
            <w:r w:rsidR="00761D76" w:rsidRPr="25F9E7A6">
              <w:rPr>
                <w:color w:val="000000" w:themeColor="text1"/>
                <w:lang w:val="en-US"/>
              </w:rPr>
              <w:t>.</w:t>
            </w:r>
          </w:p>
        </w:tc>
      </w:tr>
      <w:tr w:rsidR="00761D76" w14:paraId="3F3D98A8" w14:textId="77777777" w:rsidTr="00945A8D">
        <w:trPr>
          <w:cantSplit/>
        </w:trPr>
        <w:tc>
          <w:tcPr>
            <w:tcW w:w="2268" w:type="dxa"/>
            <w:tcBorders>
              <w:bottom w:val="single" w:sz="4" w:space="0" w:color="auto"/>
            </w:tcBorders>
          </w:tcPr>
          <w:p w14:paraId="735B1676" w14:textId="77777777" w:rsidR="00761D76" w:rsidRDefault="00761D76" w:rsidP="00945A8D">
            <w:pPr>
              <w:keepNext/>
              <w:tabs>
                <w:tab w:val="clear" w:pos="567"/>
              </w:tabs>
              <w:spacing w:line="240" w:lineRule="auto"/>
              <w:rPr>
                <w:color w:val="000000"/>
              </w:rPr>
            </w:pPr>
            <w:r w:rsidRPr="00CA0E2B">
              <w:rPr>
                <w:color w:val="000000"/>
                <w:szCs w:val="22"/>
              </w:rPr>
              <w:t>≤2</w:t>
            </w:r>
            <w:r>
              <w:rPr>
                <w:color w:val="000000"/>
                <w:szCs w:val="22"/>
              </w:rPr>
              <w:t> </w:t>
            </w:r>
            <w:r w:rsidRPr="00CA0E2B">
              <w:rPr>
                <w:color w:val="000000"/>
                <w:szCs w:val="22"/>
              </w:rPr>
              <w:t>000 µg/l</w:t>
            </w:r>
          </w:p>
        </w:tc>
        <w:tc>
          <w:tcPr>
            <w:tcW w:w="567" w:type="dxa"/>
            <w:tcBorders>
              <w:bottom w:val="single" w:sz="4" w:space="0" w:color="auto"/>
            </w:tcBorders>
          </w:tcPr>
          <w:p w14:paraId="08799FA9" w14:textId="22A10D02" w:rsidR="00761D76" w:rsidRPr="00947AB1" w:rsidRDefault="00C27640" w:rsidP="00945A8D">
            <w:pPr>
              <w:keepNext/>
              <w:tabs>
                <w:tab w:val="clear" w:pos="567"/>
              </w:tabs>
              <w:spacing w:line="240" w:lineRule="auto"/>
              <w:rPr>
                <w:color w:val="000000"/>
                <w:szCs w:val="22"/>
                <w:lang w:val="bg-BG"/>
              </w:rPr>
            </w:pPr>
            <w:r>
              <w:rPr>
                <w:color w:val="000000"/>
                <w:szCs w:val="22"/>
                <w:lang w:val="bg-BG"/>
              </w:rPr>
              <w:t>или</w:t>
            </w:r>
          </w:p>
        </w:tc>
        <w:tc>
          <w:tcPr>
            <w:tcW w:w="1985" w:type="dxa"/>
            <w:tcBorders>
              <w:bottom w:val="single" w:sz="4" w:space="0" w:color="auto"/>
            </w:tcBorders>
          </w:tcPr>
          <w:p w14:paraId="3CEED45C" w14:textId="7E6DED61" w:rsidR="00761D76" w:rsidRDefault="00761D76" w:rsidP="00945A8D">
            <w:pPr>
              <w:keepNext/>
              <w:tabs>
                <w:tab w:val="clear" w:pos="567"/>
              </w:tabs>
              <w:spacing w:line="240" w:lineRule="auto"/>
              <w:rPr>
                <w:color w:val="000000"/>
              </w:rPr>
            </w:pPr>
            <w:r w:rsidRPr="00CA0E2B">
              <w:rPr>
                <w:color w:val="000000"/>
                <w:szCs w:val="22"/>
              </w:rPr>
              <w:t xml:space="preserve">&lt;7 mg Fe/g </w:t>
            </w:r>
            <w:r w:rsidR="00C27640">
              <w:rPr>
                <w:color w:val="000000"/>
                <w:szCs w:val="22"/>
                <w:lang w:val="bg-BG"/>
              </w:rPr>
              <w:t>с.т.</w:t>
            </w:r>
          </w:p>
        </w:tc>
        <w:tc>
          <w:tcPr>
            <w:tcW w:w="4246" w:type="dxa"/>
            <w:tcBorders>
              <w:bottom w:val="single" w:sz="4" w:space="0" w:color="auto"/>
            </w:tcBorders>
          </w:tcPr>
          <w:p w14:paraId="3155AF94" w14:textId="37832C35" w:rsidR="00761D76" w:rsidRDefault="002271EB" w:rsidP="00945A8D">
            <w:pPr>
              <w:keepNext/>
              <w:tabs>
                <w:tab w:val="clear" w:pos="567"/>
              </w:tabs>
              <w:spacing w:line="240" w:lineRule="auto"/>
              <w:rPr>
                <w:color w:val="000000"/>
              </w:rPr>
            </w:pPr>
            <w:r>
              <w:rPr>
                <w:color w:val="000000"/>
                <w:lang w:val="bg-BG"/>
              </w:rPr>
              <w:t>П</w:t>
            </w:r>
            <w:r w:rsidR="00C17376">
              <w:rPr>
                <w:color w:val="000000"/>
                <w:lang w:val="bg-BG"/>
              </w:rPr>
              <w:t>онижава</w:t>
            </w:r>
            <w:r>
              <w:rPr>
                <w:color w:val="000000"/>
                <w:lang w:val="bg-BG"/>
              </w:rPr>
              <w:t>йте</w:t>
            </w:r>
            <w:r w:rsidR="00C17376" w:rsidRPr="00C27640">
              <w:rPr>
                <w:color w:val="000000"/>
              </w:rPr>
              <w:t xml:space="preserve"> дозата </w:t>
            </w:r>
            <w:r w:rsidRPr="00C27640">
              <w:rPr>
                <w:color w:val="000000"/>
              </w:rPr>
              <w:t>на всеки 3 до 6</w:t>
            </w:r>
            <w:r>
              <w:rPr>
                <w:color w:val="000000"/>
                <w:lang w:val="bg-BG"/>
              </w:rPr>
              <w:t> </w:t>
            </w:r>
            <w:r w:rsidRPr="00C27640">
              <w:rPr>
                <w:color w:val="000000"/>
              </w:rPr>
              <w:t>месеца</w:t>
            </w:r>
            <w:r>
              <w:rPr>
                <w:color w:val="000000"/>
                <w:lang w:val="bg-BG"/>
              </w:rPr>
              <w:t xml:space="preserve"> </w:t>
            </w:r>
            <w:r w:rsidR="00C17376" w:rsidRPr="00C27640">
              <w:rPr>
                <w:color w:val="000000"/>
              </w:rPr>
              <w:t>на стъпки от 3,5 до 7</w:t>
            </w:r>
            <w:r w:rsidR="002B6939">
              <w:rPr>
                <w:color w:val="000000"/>
              </w:rPr>
              <w:t> </w:t>
            </w:r>
            <w:r w:rsidR="00C17376" w:rsidRPr="00C27640">
              <w:rPr>
                <w:color w:val="000000"/>
              </w:rPr>
              <w:t>mg/kg</w:t>
            </w:r>
            <w:r w:rsidR="002C7DBB">
              <w:rPr>
                <w:color w:val="000000"/>
                <w:lang w:val="bg-BG"/>
              </w:rPr>
              <w:t>/ден</w:t>
            </w:r>
            <w:r w:rsidR="00C17376" w:rsidRPr="00C27640">
              <w:rPr>
                <w:color w:val="000000"/>
              </w:rPr>
              <w:t xml:space="preserve"> </w:t>
            </w:r>
            <w:r w:rsidR="00C17376">
              <w:rPr>
                <w:color w:val="000000"/>
                <w:lang w:val="bg-BG"/>
              </w:rPr>
              <w:t xml:space="preserve">до доза </w:t>
            </w:r>
            <w:r w:rsidR="00C17376">
              <w:rPr>
                <w:color w:val="000000"/>
                <w:szCs w:val="22"/>
                <w:lang w:val="en-US"/>
              </w:rPr>
              <w:t>7 mg/kg/</w:t>
            </w:r>
            <w:r w:rsidR="00C17376">
              <w:rPr>
                <w:color w:val="000000"/>
                <w:szCs w:val="22"/>
                <w:lang w:val="bg-BG"/>
              </w:rPr>
              <w:t>ден</w:t>
            </w:r>
            <w:r w:rsidR="00C17376">
              <w:rPr>
                <w:color w:val="000000"/>
                <w:szCs w:val="22"/>
                <w:lang w:val="en-US"/>
              </w:rPr>
              <w:t xml:space="preserve"> (</w:t>
            </w:r>
            <w:r w:rsidR="00C17376">
              <w:rPr>
                <w:color w:val="000000"/>
                <w:szCs w:val="22"/>
                <w:lang w:val="bg-BG"/>
              </w:rPr>
              <w:t>или по-малко</w:t>
            </w:r>
            <w:r w:rsidR="00C17376">
              <w:rPr>
                <w:color w:val="000000"/>
                <w:szCs w:val="22"/>
                <w:lang w:val="en-US"/>
              </w:rPr>
              <w:t>)</w:t>
            </w:r>
            <w:r w:rsidR="00C17376">
              <w:rPr>
                <w:color w:val="000000"/>
                <w:szCs w:val="22"/>
                <w:lang w:val="bg-BG"/>
              </w:rPr>
              <w:t xml:space="preserve"> при пациенти</w:t>
            </w:r>
            <w:r w:rsidR="00947AB1">
              <w:rPr>
                <w:color w:val="000000"/>
                <w:szCs w:val="22"/>
                <w:lang w:val="bg-BG"/>
              </w:rPr>
              <w:t xml:space="preserve">, лекувани с дози </w:t>
            </w:r>
            <w:r w:rsidR="00761D76" w:rsidRPr="00CA0E2B">
              <w:rPr>
                <w:color w:val="000000"/>
                <w:szCs w:val="22"/>
                <w:lang w:val="en-US"/>
              </w:rPr>
              <w:t>&gt;7 mg/kg</w:t>
            </w:r>
            <w:r w:rsidR="002C7DBB">
              <w:rPr>
                <w:color w:val="000000"/>
                <w:szCs w:val="22"/>
                <w:lang w:val="bg-BG"/>
              </w:rPr>
              <w:t>/ден</w:t>
            </w:r>
            <w:r>
              <w:rPr>
                <w:color w:val="000000"/>
                <w:szCs w:val="22"/>
                <w:lang w:val="bg-BG"/>
              </w:rPr>
              <w:t>.</w:t>
            </w:r>
          </w:p>
        </w:tc>
      </w:tr>
      <w:tr w:rsidR="00761D76" w:rsidRPr="00947AB1" w14:paraId="0D9C2120" w14:textId="77777777" w:rsidTr="00945A8D">
        <w:trPr>
          <w:cantSplit/>
        </w:trPr>
        <w:tc>
          <w:tcPr>
            <w:tcW w:w="2268" w:type="dxa"/>
          </w:tcPr>
          <w:p w14:paraId="39164158" w14:textId="77777777" w:rsidR="00761D76" w:rsidRPr="00947AB1" w:rsidRDefault="00761D76" w:rsidP="00945A8D">
            <w:pPr>
              <w:keepNext/>
              <w:tabs>
                <w:tab w:val="clear" w:pos="567"/>
              </w:tabs>
              <w:spacing w:line="240" w:lineRule="auto"/>
              <w:rPr>
                <w:color w:val="000000"/>
                <w:szCs w:val="22"/>
              </w:rPr>
            </w:pPr>
            <w:r w:rsidRPr="00947AB1">
              <w:rPr>
                <w:color w:val="000000"/>
                <w:szCs w:val="22"/>
              </w:rPr>
              <w:t>&lt;300 µg/l</w:t>
            </w:r>
          </w:p>
        </w:tc>
        <w:tc>
          <w:tcPr>
            <w:tcW w:w="567" w:type="dxa"/>
          </w:tcPr>
          <w:p w14:paraId="25D59E6B" w14:textId="6420941F" w:rsidR="00761D76" w:rsidRPr="00947AB1" w:rsidRDefault="00C27640" w:rsidP="00945A8D">
            <w:pPr>
              <w:keepNext/>
              <w:tabs>
                <w:tab w:val="clear" w:pos="567"/>
              </w:tabs>
              <w:spacing w:line="240" w:lineRule="auto"/>
              <w:rPr>
                <w:color w:val="000000"/>
                <w:szCs w:val="22"/>
              </w:rPr>
            </w:pPr>
            <w:r w:rsidRPr="00947AB1">
              <w:rPr>
                <w:color w:val="000000"/>
                <w:szCs w:val="22"/>
              </w:rPr>
              <w:t>или</w:t>
            </w:r>
          </w:p>
        </w:tc>
        <w:tc>
          <w:tcPr>
            <w:tcW w:w="1985" w:type="dxa"/>
          </w:tcPr>
          <w:p w14:paraId="0F2B335C" w14:textId="12E11C01" w:rsidR="00761D76" w:rsidRPr="00947AB1" w:rsidRDefault="00761D76" w:rsidP="00945A8D">
            <w:pPr>
              <w:keepNext/>
              <w:tabs>
                <w:tab w:val="clear" w:pos="567"/>
              </w:tabs>
              <w:spacing w:line="240" w:lineRule="auto"/>
              <w:rPr>
                <w:color w:val="000000"/>
                <w:szCs w:val="22"/>
              </w:rPr>
            </w:pPr>
            <w:r>
              <w:rPr>
                <w:color w:val="000000"/>
                <w:szCs w:val="22"/>
              </w:rPr>
              <w:t>&lt;3 </w:t>
            </w:r>
            <w:r w:rsidRPr="00CA0E2B">
              <w:rPr>
                <w:color w:val="000000"/>
                <w:szCs w:val="22"/>
              </w:rPr>
              <w:t xml:space="preserve">mg Fe/g </w:t>
            </w:r>
            <w:r w:rsidR="00C27640" w:rsidRPr="00947AB1">
              <w:rPr>
                <w:color w:val="000000"/>
                <w:szCs w:val="22"/>
              </w:rPr>
              <w:t>с.т.</w:t>
            </w:r>
          </w:p>
        </w:tc>
        <w:tc>
          <w:tcPr>
            <w:tcW w:w="4246" w:type="dxa"/>
          </w:tcPr>
          <w:p w14:paraId="3CE08D5E" w14:textId="76DCAB87" w:rsidR="00761D76" w:rsidRPr="00947AB1" w:rsidRDefault="002271EB" w:rsidP="00945A8D">
            <w:pPr>
              <w:keepNext/>
              <w:tabs>
                <w:tab w:val="clear" w:pos="567"/>
              </w:tabs>
              <w:spacing w:line="240" w:lineRule="auto"/>
              <w:rPr>
                <w:color w:val="000000"/>
                <w:szCs w:val="22"/>
                <w:lang w:val="bg-BG"/>
              </w:rPr>
            </w:pPr>
            <w:r>
              <w:rPr>
                <w:color w:val="000000"/>
                <w:szCs w:val="22"/>
                <w:lang w:val="bg-BG"/>
              </w:rPr>
              <w:t>Л</w:t>
            </w:r>
            <w:r w:rsidRPr="00A67FD7">
              <w:rPr>
                <w:color w:val="000000"/>
                <w:szCs w:val="22"/>
                <w:lang w:val="bg-BG"/>
              </w:rPr>
              <w:t>ечението трябва да се спре</w:t>
            </w:r>
            <w:r>
              <w:rPr>
                <w:color w:val="000000"/>
                <w:szCs w:val="22"/>
                <w:lang w:val="bg-BG"/>
              </w:rPr>
              <w:t xml:space="preserve"> </w:t>
            </w:r>
            <w:r w:rsidR="009F15A8">
              <w:rPr>
                <w:color w:val="000000"/>
                <w:szCs w:val="22"/>
                <w:lang w:val="bg-BG"/>
              </w:rPr>
              <w:t xml:space="preserve">след </w:t>
            </w:r>
            <w:r w:rsidR="004A5CA8">
              <w:rPr>
                <w:color w:val="000000"/>
                <w:szCs w:val="22"/>
                <w:lang w:val="bg-BG"/>
              </w:rPr>
              <w:t>достигане на</w:t>
            </w:r>
            <w:r w:rsidR="00947AB1" w:rsidRPr="00947AB1">
              <w:rPr>
                <w:color w:val="000000"/>
                <w:szCs w:val="22"/>
              </w:rPr>
              <w:t xml:space="preserve"> задоволителн</w:t>
            </w:r>
            <w:r w:rsidR="009F15A8">
              <w:rPr>
                <w:color w:val="000000"/>
                <w:szCs w:val="22"/>
                <w:lang w:val="bg-BG"/>
              </w:rPr>
              <w:t>о</w:t>
            </w:r>
            <w:r w:rsidR="00947AB1" w:rsidRPr="00947AB1">
              <w:rPr>
                <w:color w:val="000000"/>
                <w:szCs w:val="22"/>
              </w:rPr>
              <w:t xml:space="preserve"> нив</w:t>
            </w:r>
            <w:r w:rsidR="009F15A8">
              <w:rPr>
                <w:color w:val="000000"/>
                <w:szCs w:val="22"/>
                <w:lang w:val="bg-BG"/>
              </w:rPr>
              <w:t>о</w:t>
            </w:r>
            <w:r w:rsidR="00947AB1" w:rsidRPr="00947AB1">
              <w:rPr>
                <w:color w:val="000000"/>
                <w:szCs w:val="22"/>
              </w:rPr>
              <w:t xml:space="preserve"> на желязо в организма</w:t>
            </w:r>
            <w:r w:rsidR="00761D76" w:rsidRPr="00947AB1">
              <w:rPr>
                <w:color w:val="000000"/>
                <w:szCs w:val="22"/>
              </w:rPr>
              <w:t>.</w:t>
            </w:r>
          </w:p>
        </w:tc>
      </w:tr>
      <w:tr w:rsidR="002C7DBB" w:rsidRPr="00947AB1" w14:paraId="573ED2B4" w14:textId="77777777" w:rsidTr="00945A8D">
        <w:trPr>
          <w:cantSplit/>
        </w:trPr>
        <w:tc>
          <w:tcPr>
            <w:tcW w:w="9066" w:type="dxa"/>
            <w:gridSpan w:val="4"/>
          </w:tcPr>
          <w:p w14:paraId="68671FE0" w14:textId="0239779F" w:rsidR="002C7DBB" w:rsidRPr="00947AB1" w:rsidRDefault="002C7DBB" w:rsidP="00945A8D">
            <w:pPr>
              <w:keepNext/>
              <w:tabs>
                <w:tab w:val="clear" w:pos="567"/>
              </w:tabs>
              <w:spacing w:line="240" w:lineRule="auto"/>
              <w:rPr>
                <w:color w:val="000000"/>
                <w:szCs w:val="22"/>
              </w:rPr>
            </w:pPr>
            <w:r w:rsidRPr="00A67FD7">
              <w:rPr>
                <w:color w:val="000000"/>
                <w:szCs w:val="22"/>
                <w:lang w:val="bg-BG"/>
              </w:rPr>
              <w:t>Липсват данни относно повторното лечение на пациенти, при които отново се наблюдава натрупване на желязо след постигане на задоволителн</w:t>
            </w:r>
            <w:r w:rsidR="005D3249">
              <w:rPr>
                <w:color w:val="000000"/>
                <w:szCs w:val="22"/>
                <w:lang w:val="bg-BG"/>
              </w:rPr>
              <w:t>о</w:t>
            </w:r>
            <w:r w:rsidRPr="00A67FD7">
              <w:rPr>
                <w:color w:val="000000"/>
                <w:szCs w:val="22"/>
                <w:lang w:val="bg-BG"/>
              </w:rPr>
              <w:t xml:space="preserve"> нив</w:t>
            </w:r>
            <w:r w:rsidR="005D3249">
              <w:rPr>
                <w:color w:val="000000"/>
                <w:szCs w:val="22"/>
                <w:lang w:val="bg-BG"/>
              </w:rPr>
              <w:t>о</w:t>
            </w:r>
            <w:r w:rsidRPr="00A67FD7">
              <w:rPr>
                <w:color w:val="000000"/>
                <w:szCs w:val="22"/>
                <w:lang w:val="bg-BG"/>
              </w:rPr>
              <w:t xml:space="preserve"> на желязото в организма</w:t>
            </w:r>
            <w:r>
              <w:rPr>
                <w:color w:val="000000"/>
                <w:szCs w:val="22"/>
                <w:lang w:val="bg-BG"/>
              </w:rPr>
              <w:t>,</w:t>
            </w:r>
            <w:r w:rsidRPr="00A67FD7">
              <w:rPr>
                <w:color w:val="000000"/>
                <w:szCs w:val="22"/>
                <w:lang w:val="bg-BG"/>
              </w:rPr>
              <w:t xml:space="preserve"> и поради тази причина не може да се препоръча повтаряне на лечението.</w:t>
            </w:r>
          </w:p>
        </w:tc>
      </w:tr>
      <w:tr w:rsidR="00761D76" w:rsidRPr="00947AB1" w14:paraId="1A951600" w14:textId="77777777" w:rsidTr="00945A8D">
        <w:trPr>
          <w:cantSplit/>
        </w:trPr>
        <w:tc>
          <w:tcPr>
            <w:tcW w:w="9066" w:type="dxa"/>
            <w:gridSpan w:val="4"/>
          </w:tcPr>
          <w:p w14:paraId="39AF7129" w14:textId="21B100DC" w:rsidR="00761D76" w:rsidRPr="00947AB1" w:rsidRDefault="00761D76" w:rsidP="00945A8D">
            <w:pPr>
              <w:keepNext/>
              <w:tabs>
                <w:tab w:val="clear" w:pos="567"/>
              </w:tabs>
              <w:spacing w:line="240" w:lineRule="auto"/>
              <w:rPr>
                <w:color w:val="000000"/>
                <w:szCs w:val="22"/>
              </w:rPr>
            </w:pPr>
            <w:r w:rsidRPr="00947AB1">
              <w:rPr>
                <w:color w:val="000000"/>
                <w:szCs w:val="22"/>
              </w:rPr>
              <w:t xml:space="preserve">*LIC </w:t>
            </w:r>
            <w:r w:rsidR="00C27640" w:rsidRPr="00947AB1">
              <w:rPr>
                <w:color w:val="000000"/>
                <w:szCs w:val="22"/>
              </w:rPr>
              <w:t>е предпочитаният метод за определяне на свръхнатрупване на желязо</w:t>
            </w:r>
            <w:r w:rsidRPr="00947AB1">
              <w:rPr>
                <w:color w:val="000000"/>
                <w:szCs w:val="22"/>
              </w:rPr>
              <w:t>.</w:t>
            </w:r>
          </w:p>
        </w:tc>
      </w:tr>
    </w:tbl>
    <w:p w14:paraId="589E7227" w14:textId="77777777" w:rsidR="007147FF" w:rsidRPr="00A67FD7" w:rsidRDefault="007147FF" w:rsidP="00945A8D">
      <w:pPr>
        <w:tabs>
          <w:tab w:val="clear" w:pos="567"/>
        </w:tabs>
        <w:spacing w:line="240" w:lineRule="auto"/>
        <w:rPr>
          <w:color w:val="000000"/>
          <w:szCs w:val="22"/>
          <w:lang w:val="bg-BG"/>
        </w:rPr>
      </w:pPr>
    </w:p>
    <w:p w14:paraId="518E1A35" w14:textId="0628CD2D" w:rsidR="007147FF" w:rsidRPr="00A67FD7" w:rsidRDefault="00FB48E1" w:rsidP="00945A8D">
      <w:pPr>
        <w:tabs>
          <w:tab w:val="clear" w:pos="567"/>
        </w:tabs>
        <w:spacing w:line="240" w:lineRule="auto"/>
        <w:rPr>
          <w:color w:val="000000"/>
          <w:szCs w:val="22"/>
          <w:lang w:val="bg-BG"/>
        </w:rPr>
      </w:pPr>
      <w:r w:rsidRPr="00A67FD7">
        <w:rPr>
          <w:color w:val="000000"/>
          <w:szCs w:val="22"/>
          <w:lang w:val="bg-BG"/>
        </w:rPr>
        <w:t xml:space="preserve">Както при </w:t>
      </w:r>
      <w:r w:rsidR="00C363D4" w:rsidRPr="00A67FD7">
        <w:rPr>
          <w:color w:val="000000"/>
          <w:szCs w:val="22"/>
          <w:lang w:val="bg-BG"/>
        </w:rPr>
        <w:t>педиатрични</w:t>
      </w:r>
      <w:r w:rsidRPr="00A67FD7">
        <w:rPr>
          <w:color w:val="000000"/>
          <w:szCs w:val="22"/>
          <w:lang w:val="bg-BG"/>
        </w:rPr>
        <w:t>, така и при възрастни</w:t>
      </w:r>
      <w:r w:rsidR="007147FF" w:rsidRPr="00A67FD7">
        <w:rPr>
          <w:color w:val="000000"/>
          <w:szCs w:val="22"/>
          <w:lang w:val="bg-BG"/>
        </w:rPr>
        <w:t xml:space="preserve"> пациенти, при които не е правена оценка на LIC и серумният феритин е ≤2 000 µg/l, дозата </w:t>
      </w:r>
      <w:r w:rsidR="00055434" w:rsidRPr="00A67FD7">
        <w:rPr>
          <w:color w:val="000000"/>
          <w:szCs w:val="22"/>
          <w:lang w:val="bg-BG"/>
        </w:rPr>
        <w:t xml:space="preserve">EXJADE филмирани таблетки </w:t>
      </w:r>
      <w:r w:rsidR="007147FF" w:rsidRPr="00A67FD7">
        <w:rPr>
          <w:color w:val="000000"/>
          <w:szCs w:val="22"/>
          <w:lang w:val="bg-BG"/>
        </w:rPr>
        <w:t xml:space="preserve">не трябва да превишава </w:t>
      </w:r>
      <w:r w:rsidR="00503CFC" w:rsidRPr="00A67FD7">
        <w:rPr>
          <w:color w:val="000000"/>
          <w:szCs w:val="22"/>
          <w:lang w:val="bg-BG"/>
        </w:rPr>
        <w:t>7</w:t>
      </w:r>
      <w:r w:rsidR="007147FF" w:rsidRPr="00A67FD7">
        <w:rPr>
          <w:color w:val="000000"/>
          <w:szCs w:val="22"/>
          <w:lang w:val="bg-BG"/>
        </w:rPr>
        <w:t> mg/kg</w:t>
      </w:r>
      <w:r w:rsidR="00C0409F">
        <w:rPr>
          <w:color w:val="000000"/>
          <w:szCs w:val="22"/>
          <w:lang w:val="bg-BG"/>
        </w:rPr>
        <w:t>/ден</w:t>
      </w:r>
      <w:r w:rsidR="007147FF" w:rsidRPr="00A67FD7">
        <w:rPr>
          <w:color w:val="000000"/>
          <w:szCs w:val="22"/>
          <w:lang w:val="bg-BG"/>
        </w:rPr>
        <w:t>.</w:t>
      </w:r>
    </w:p>
    <w:p w14:paraId="348D60E3" w14:textId="77777777" w:rsidR="007147FF" w:rsidRPr="00A67FD7" w:rsidRDefault="007147FF" w:rsidP="00945A8D">
      <w:pPr>
        <w:pStyle w:val="Text"/>
        <w:spacing w:before="0"/>
        <w:jc w:val="left"/>
        <w:rPr>
          <w:color w:val="000000"/>
          <w:sz w:val="22"/>
          <w:szCs w:val="22"/>
          <w:lang w:val="bg-BG"/>
        </w:rPr>
      </w:pPr>
    </w:p>
    <w:p w14:paraId="4C6978B0" w14:textId="77777777" w:rsidR="00945A8D" w:rsidRPr="00945A8D" w:rsidRDefault="007147FF" w:rsidP="00945A8D">
      <w:pPr>
        <w:keepNext/>
        <w:rPr>
          <w:color w:val="000000"/>
          <w:szCs w:val="22"/>
          <w:lang w:val="bg-BG"/>
        </w:rPr>
      </w:pPr>
      <w:r w:rsidRPr="00A67FD7">
        <w:rPr>
          <w:i/>
          <w:color w:val="000000"/>
          <w:szCs w:val="22"/>
          <w:u w:val="single"/>
          <w:lang w:val="bg-BG"/>
        </w:rPr>
        <w:t>Специални популации</w:t>
      </w:r>
    </w:p>
    <w:p w14:paraId="2E983A30" w14:textId="002FFF80" w:rsidR="00BF0D93" w:rsidRPr="00A67FD7" w:rsidRDefault="00BF0D93" w:rsidP="00945A8D">
      <w:pPr>
        <w:keepNext/>
        <w:rPr>
          <w:iCs/>
          <w:color w:val="000000"/>
          <w:lang w:val="bg-BG"/>
        </w:rPr>
      </w:pPr>
    </w:p>
    <w:p w14:paraId="428A0164" w14:textId="77777777" w:rsidR="00945A8D" w:rsidRPr="00945A8D" w:rsidRDefault="007147FF" w:rsidP="00945A8D">
      <w:pPr>
        <w:keepNext/>
        <w:rPr>
          <w:color w:val="000000"/>
          <w:lang w:val="bg-BG"/>
        </w:rPr>
      </w:pPr>
      <w:r w:rsidRPr="00A67FD7">
        <w:rPr>
          <w:i/>
          <w:iCs/>
          <w:color w:val="000000"/>
          <w:lang w:val="bg-BG"/>
        </w:rPr>
        <w:t>Пациенти в старческа възраст (</w:t>
      </w:r>
      <w:r w:rsidR="00887D54" w:rsidRPr="00A67FD7">
        <w:rPr>
          <w:i/>
          <w:color w:val="000000"/>
          <w:lang w:val="bg-BG"/>
        </w:rPr>
        <w:t>≥</w:t>
      </w:r>
      <w:r w:rsidRPr="00A67FD7">
        <w:rPr>
          <w:i/>
          <w:iCs/>
          <w:color w:val="000000"/>
          <w:lang w:val="bg-BG"/>
        </w:rPr>
        <w:t>65 годишна възраст)</w:t>
      </w:r>
    </w:p>
    <w:p w14:paraId="27705474" w14:textId="39A7706F" w:rsidR="007147FF" w:rsidRPr="00A67FD7" w:rsidRDefault="007147FF" w:rsidP="00945A8D">
      <w:pPr>
        <w:rPr>
          <w:color w:val="000000"/>
          <w:lang w:val="bg-BG"/>
        </w:rPr>
      </w:pPr>
      <w:r w:rsidRPr="00A67FD7">
        <w:rPr>
          <w:color w:val="000000"/>
          <w:lang w:val="bg-BG"/>
        </w:rPr>
        <w:t>Препоръките за дозиране при пациенти в напреднала възраст са същите като описаните по</w:t>
      </w:r>
      <w:r w:rsidR="00947AB1">
        <w:rPr>
          <w:color w:val="000000"/>
          <w:lang w:val="bg-BG"/>
        </w:rPr>
        <w:noBreakHyphen/>
      </w:r>
      <w:r w:rsidRPr="00A67FD7">
        <w:rPr>
          <w:color w:val="000000"/>
          <w:lang w:val="bg-BG"/>
        </w:rPr>
        <w:t>горе. В клинични проучвания пациентите в старческа възраст получават по-често нежелани реакции, отколкото по-младите пациенти (по-специално диария) и трябва да бъдат внимателно проследявани за поява на нежелани реакции, които могат да изискват коригиране на дозата.</w:t>
      </w:r>
    </w:p>
    <w:p w14:paraId="1B64A336" w14:textId="77777777" w:rsidR="007147FF" w:rsidRPr="00A67FD7" w:rsidRDefault="007147FF" w:rsidP="00945A8D">
      <w:pPr>
        <w:rPr>
          <w:color w:val="000000"/>
          <w:lang w:val="bg-BG"/>
        </w:rPr>
      </w:pPr>
    </w:p>
    <w:p w14:paraId="77423C53" w14:textId="77777777" w:rsidR="00945A8D" w:rsidRPr="00945A8D" w:rsidRDefault="007147FF" w:rsidP="00945A8D">
      <w:pPr>
        <w:keepNext/>
        <w:rPr>
          <w:color w:val="000000"/>
          <w:lang w:val="bg-BG"/>
        </w:rPr>
      </w:pPr>
      <w:r w:rsidRPr="00A67FD7">
        <w:rPr>
          <w:i/>
          <w:iCs/>
          <w:color w:val="000000"/>
          <w:lang w:val="bg-BG"/>
        </w:rPr>
        <w:t>Педиатрична популация</w:t>
      </w:r>
    </w:p>
    <w:p w14:paraId="7351C1EE" w14:textId="43643B42" w:rsidR="00950FE1" w:rsidRPr="00A67FD7" w:rsidRDefault="00950FE1" w:rsidP="00945A8D">
      <w:pPr>
        <w:keepNext/>
        <w:tabs>
          <w:tab w:val="clear" w:pos="567"/>
        </w:tabs>
        <w:spacing w:line="240" w:lineRule="auto"/>
        <w:ind w:left="567" w:hanging="567"/>
        <w:rPr>
          <w:color w:val="000000"/>
          <w:lang w:val="bg-BG"/>
        </w:rPr>
      </w:pPr>
      <w:r w:rsidRPr="00A67FD7">
        <w:rPr>
          <w:color w:val="000000"/>
          <w:lang w:val="bg-BG"/>
        </w:rPr>
        <w:t>Свръхнатрупване на желязо поради трансфузия:</w:t>
      </w:r>
    </w:p>
    <w:p w14:paraId="2289C5B8" w14:textId="21EFD050" w:rsidR="007147FF" w:rsidRPr="00A67FD7" w:rsidRDefault="007147FF" w:rsidP="00945A8D">
      <w:pPr>
        <w:rPr>
          <w:color w:val="000000"/>
          <w:lang w:val="bg-BG"/>
        </w:rPr>
      </w:pPr>
      <w:r w:rsidRPr="00A67FD7">
        <w:rPr>
          <w:color w:val="000000"/>
          <w:lang w:val="bg-BG"/>
        </w:rPr>
        <w:t>Препоръките за дозиране при педиатрични пациенти на възраст 2 до 17 години със свръх</w:t>
      </w:r>
      <w:r w:rsidR="000A020D" w:rsidRPr="00A67FD7">
        <w:rPr>
          <w:color w:val="000000"/>
          <w:lang w:val="bg-BG"/>
        </w:rPr>
        <w:t>натрупване на</w:t>
      </w:r>
      <w:r w:rsidRPr="00A67FD7">
        <w:rPr>
          <w:color w:val="000000"/>
          <w:lang w:val="bg-BG"/>
        </w:rPr>
        <w:t xml:space="preserve"> желязо поради </w:t>
      </w:r>
      <w:r w:rsidRPr="00947AB1">
        <w:rPr>
          <w:color w:val="000000"/>
          <w:lang w:val="bg-BG"/>
        </w:rPr>
        <w:t>трансфузия</w:t>
      </w:r>
      <w:r w:rsidRPr="002B6939">
        <w:rPr>
          <w:color w:val="000000"/>
          <w:lang w:val="bg-BG"/>
        </w:rPr>
        <w:t>,</w:t>
      </w:r>
      <w:r w:rsidRPr="00947AB1">
        <w:rPr>
          <w:color w:val="000000"/>
          <w:lang w:val="bg-BG"/>
        </w:rPr>
        <w:t xml:space="preserve"> са същите</w:t>
      </w:r>
      <w:r w:rsidRPr="00A67FD7">
        <w:rPr>
          <w:color w:val="000000"/>
          <w:lang w:val="bg-BG"/>
        </w:rPr>
        <w:t>, както при възрастни пациенти</w:t>
      </w:r>
      <w:r w:rsidR="0009735C" w:rsidRPr="00A67FD7">
        <w:rPr>
          <w:color w:val="000000"/>
          <w:lang w:val="bg-BG"/>
        </w:rPr>
        <w:t xml:space="preserve"> (вж. точка 4.2). Препоръчва се нивото на серумния феритин да се мониторира всеки месец, за да се оцени отговорът на пациент</w:t>
      </w:r>
      <w:r w:rsidR="004062BF" w:rsidRPr="00A67FD7">
        <w:rPr>
          <w:color w:val="000000"/>
          <w:lang w:val="bg-BG"/>
        </w:rPr>
        <w:t>а</w:t>
      </w:r>
      <w:r w:rsidR="0009735C" w:rsidRPr="00A67FD7">
        <w:rPr>
          <w:color w:val="000000"/>
          <w:lang w:val="bg-BG"/>
        </w:rPr>
        <w:t xml:space="preserve"> към терапията и да се сведе до минимум рискът от свръхобразуване на хелати (вж. точка 4.4)</w:t>
      </w:r>
      <w:r w:rsidRPr="00A67FD7">
        <w:rPr>
          <w:color w:val="000000"/>
          <w:lang w:val="bg-BG"/>
        </w:rPr>
        <w:t xml:space="preserve">. Промените в теглото на </w:t>
      </w:r>
      <w:r w:rsidR="004062BF" w:rsidRPr="00A67FD7">
        <w:rPr>
          <w:color w:val="000000"/>
          <w:lang w:val="bg-BG"/>
        </w:rPr>
        <w:t xml:space="preserve">педиатричните пациенти </w:t>
      </w:r>
      <w:r w:rsidRPr="00A67FD7">
        <w:rPr>
          <w:color w:val="000000"/>
          <w:lang w:val="bg-BG"/>
        </w:rPr>
        <w:t>с времето трябва да се имат предвид, когато се изчислява дозата.</w:t>
      </w:r>
    </w:p>
    <w:p w14:paraId="1A72D9DF" w14:textId="77777777" w:rsidR="007147FF" w:rsidRPr="00A67FD7" w:rsidRDefault="007147FF" w:rsidP="00945A8D">
      <w:pPr>
        <w:rPr>
          <w:color w:val="000000"/>
          <w:lang w:val="bg-BG"/>
        </w:rPr>
      </w:pPr>
    </w:p>
    <w:p w14:paraId="431CF210" w14:textId="7F98E5A8" w:rsidR="007147FF" w:rsidRPr="00A67FD7" w:rsidRDefault="007147FF" w:rsidP="00945A8D">
      <w:pPr>
        <w:rPr>
          <w:color w:val="000000"/>
          <w:lang w:val="bg-BG"/>
        </w:rPr>
      </w:pPr>
      <w:r w:rsidRPr="00A67FD7">
        <w:rPr>
          <w:color w:val="000000"/>
          <w:lang w:val="bg-BG"/>
        </w:rPr>
        <w:t>При деца със свръх</w:t>
      </w:r>
      <w:r w:rsidR="000A020D" w:rsidRPr="00A67FD7">
        <w:rPr>
          <w:color w:val="000000"/>
          <w:lang w:val="bg-BG"/>
        </w:rPr>
        <w:t>натрупване на</w:t>
      </w:r>
      <w:r w:rsidRPr="00A67FD7">
        <w:rPr>
          <w:color w:val="000000"/>
          <w:lang w:val="bg-BG"/>
        </w:rPr>
        <w:t xml:space="preserve"> желязо поради трансфузия</w:t>
      </w:r>
      <w:r w:rsidRPr="00647E45">
        <w:rPr>
          <w:color w:val="000000"/>
          <w:lang w:val="bg-BG"/>
        </w:rPr>
        <w:t>,</w:t>
      </w:r>
      <w:r w:rsidRPr="00A67FD7">
        <w:rPr>
          <w:color w:val="000000"/>
          <w:lang w:val="bg-BG"/>
        </w:rPr>
        <w:t xml:space="preserve"> на възраст между 2 и 5 години, експозицията е по-ниска, отколкото при възрастни (вж. точка 5.2). Тази възрастова група може следователно да налага по-високи дози, отколкото са необходими при възрастни. Въпреки това, началната доза трябва да е същата като при възрастни, последвана от индивидуално титриране.</w:t>
      </w:r>
    </w:p>
    <w:p w14:paraId="487F368A" w14:textId="77777777" w:rsidR="007147FF" w:rsidRPr="00A67FD7" w:rsidRDefault="007147FF" w:rsidP="00945A8D">
      <w:pPr>
        <w:rPr>
          <w:color w:val="000000"/>
          <w:lang w:val="bg-BG"/>
        </w:rPr>
      </w:pPr>
    </w:p>
    <w:p w14:paraId="535C2718" w14:textId="08175F6A" w:rsidR="00950FE1" w:rsidRPr="00A67FD7" w:rsidRDefault="00950FE1" w:rsidP="00945A8D">
      <w:pPr>
        <w:keepNext/>
        <w:tabs>
          <w:tab w:val="clear" w:pos="567"/>
        </w:tabs>
        <w:spacing w:line="240" w:lineRule="auto"/>
        <w:rPr>
          <w:color w:val="000000"/>
          <w:lang w:val="bg-BG"/>
        </w:rPr>
      </w:pPr>
      <w:r w:rsidRPr="00A67FD7">
        <w:rPr>
          <w:color w:val="000000"/>
          <w:lang w:val="bg-BG"/>
        </w:rPr>
        <w:t>Синдроми на трансфузионно-</w:t>
      </w:r>
      <w:r w:rsidR="001D2478" w:rsidRPr="00A67FD7">
        <w:rPr>
          <w:color w:val="000000"/>
          <w:lang w:val="bg-BG"/>
        </w:rPr>
        <w:t>не</w:t>
      </w:r>
      <w:r w:rsidRPr="00A67FD7">
        <w:rPr>
          <w:color w:val="000000"/>
          <w:lang w:val="bg-BG"/>
        </w:rPr>
        <w:t>зависима таласемия:</w:t>
      </w:r>
    </w:p>
    <w:p w14:paraId="1154B131" w14:textId="415C3241" w:rsidR="007147FF" w:rsidRPr="00A67FD7" w:rsidRDefault="007147FF" w:rsidP="00945A8D">
      <w:pPr>
        <w:rPr>
          <w:color w:val="000000"/>
          <w:lang w:val="bg-BG"/>
        </w:rPr>
      </w:pPr>
      <w:r w:rsidRPr="00A67FD7">
        <w:rPr>
          <w:color w:val="000000"/>
          <w:szCs w:val="22"/>
          <w:lang w:val="bg-BG"/>
        </w:rPr>
        <w:t>При педиатричните пациенти със синдроми на трансфузионно-</w:t>
      </w:r>
      <w:r w:rsidR="00A51D67" w:rsidRPr="00A67FD7">
        <w:rPr>
          <w:color w:val="000000"/>
          <w:szCs w:val="22"/>
          <w:lang w:val="bg-BG"/>
        </w:rPr>
        <w:t>не</w:t>
      </w:r>
      <w:r w:rsidRPr="00A67FD7">
        <w:rPr>
          <w:color w:val="000000"/>
          <w:szCs w:val="22"/>
          <w:lang w:val="bg-BG"/>
        </w:rPr>
        <w:t xml:space="preserve">зависима таласемия дозата </w:t>
      </w:r>
      <w:r w:rsidR="004062BF" w:rsidRPr="00A67FD7">
        <w:rPr>
          <w:color w:val="000000"/>
          <w:szCs w:val="22"/>
          <w:lang w:val="bg-BG"/>
        </w:rPr>
        <w:t xml:space="preserve">EXJADE филмирани таблетки </w:t>
      </w:r>
      <w:r w:rsidRPr="00A67FD7">
        <w:rPr>
          <w:color w:val="000000"/>
          <w:szCs w:val="22"/>
          <w:lang w:val="bg-BG"/>
        </w:rPr>
        <w:t xml:space="preserve">не трябва да превишава </w:t>
      </w:r>
      <w:r w:rsidR="0002717D" w:rsidRPr="00A67FD7">
        <w:rPr>
          <w:color w:val="000000"/>
          <w:szCs w:val="22"/>
          <w:lang w:val="bg-BG"/>
        </w:rPr>
        <w:t>7</w:t>
      </w:r>
      <w:r w:rsidRPr="00A67FD7">
        <w:rPr>
          <w:color w:val="000000"/>
          <w:szCs w:val="22"/>
          <w:lang w:val="bg-BG"/>
        </w:rPr>
        <w:t> mg/kg</w:t>
      </w:r>
      <w:r w:rsidR="00C0409F">
        <w:rPr>
          <w:color w:val="000000"/>
          <w:szCs w:val="22"/>
          <w:lang w:val="bg-BG"/>
        </w:rPr>
        <w:t>/ден</w:t>
      </w:r>
      <w:r w:rsidRPr="00A67FD7">
        <w:rPr>
          <w:color w:val="000000"/>
          <w:szCs w:val="22"/>
          <w:lang w:val="bg-BG"/>
        </w:rPr>
        <w:t>. При тези пациенти внимателното следене на LIC и серумния феритин е от съществена важност, за да се избегне свръх</w:t>
      </w:r>
      <w:r w:rsidR="00D01B83" w:rsidRPr="00A67FD7">
        <w:rPr>
          <w:color w:val="000000"/>
          <w:szCs w:val="22"/>
          <w:lang w:val="bg-BG"/>
        </w:rPr>
        <w:t>образуване на хелати</w:t>
      </w:r>
      <w:r w:rsidR="0009735C" w:rsidRPr="00A67FD7">
        <w:rPr>
          <w:color w:val="000000"/>
          <w:szCs w:val="22"/>
          <w:lang w:val="bg-BG"/>
        </w:rPr>
        <w:t xml:space="preserve"> (вж. точка 4.4). В</w:t>
      </w:r>
      <w:r w:rsidRPr="00A67FD7">
        <w:rPr>
          <w:color w:val="000000"/>
          <w:szCs w:val="22"/>
          <w:lang w:val="bg-BG"/>
        </w:rPr>
        <w:t xml:space="preserve"> допълнение към месечното определяне на серумния феритин е необходимо на всеки три месеца проследяване на LIC, когато серумният феритин е ≤800 µg/l.</w:t>
      </w:r>
    </w:p>
    <w:p w14:paraId="791E66BC" w14:textId="77777777" w:rsidR="007147FF" w:rsidRPr="00A67FD7" w:rsidRDefault="007147FF" w:rsidP="00945A8D">
      <w:pPr>
        <w:rPr>
          <w:color w:val="000000"/>
          <w:lang w:val="bg-BG"/>
        </w:rPr>
      </w:pPr>
    </w:p>
    <w:p w14:paraId="1E583482" w14:textId="77777777" w:rsidR="00950FE1" w:rsidRPr="00A67FD7" w:rsidRDefault="00950FE1" w:rsidP="00945A8D">
      <w:pPr>
        <w:keepNext/>
        <w:tabs>
          <w:tab w:val="clear" w:pos="567"/>
        </w:tabs>
        <w:spacing w:line="240" w:lineRule="auto"/>
        <w:rPr>
          <w:color w:val="000000"/>
          <w:lang w:val="bg-BG"/>
        </w:rPr>
      </w:pPr>
      <w:r w:rsidRPr="00A67FD7">
        <w:rPr>
          <w:color w:val="000000"/>
          <w:lang w:val="bg-BG"/>
        </w:rPr>
        <w:t>Деца от раждането до 23 месеца:</w:t>
      </w:r>
    </w:p>
    <w:p w14:paraId="38E31C98" w14:textId="77777777" w:rsidR="007147FF" w:rsidRPr="00A67FD7" w:rsidRDefault="007147FF" w:rsidP="00945A8D">
      <w:pPr>
        <w:rPr>
          <w:color w:val="000000"/>
          <w:lang w:val="bg-BG"/>
        </w:rPr>
      </w:pPr>
      <w:r w:rsidRPr="00A67FD7">
        <w:rPr>
          <w:szCs w:val="22"/>
          <w:lang w:val="bg-BG"/>
        </w:rPr>
        <w:t>Безопасността и ефикасността на EXJADE при деца от раждането до 23</w:t>
      </w:r>
      <w:r w:rsidR="00DC70C2" w:rsidRPr="00A67FD7">
        <w:rPr>
          <w:szCs w:val="22"/>
          <w:lang w:val="bg-BG"/>
        </w:rPr>
        <w:t>-</w:t>
      </w:r>
      <w:r w:rsidRPr="00A67FD7">
        <w:rPr>
          <w:szCs w:val="22"/>
          <w:lang w:val="bg-BG"/>
        </w:rPr>
        <w:t>месечна възраст не са установени. Липсват данни.</w:t>
      </w:r>
    </w:p>
    <w:p w14:paraId="7BCCC3FD" w14:textId="77777777" w:rsidR="007147FF" w:rsidRPr="00A67FD7" w:rsidRDefault="007147FF" w:rsidP="00945A8D">
      <w:pPr>
        <w:rPr>
          <w:color w:val="000000"/>
          <w:lang w:val="bg-BG"/>
        </w:rPr>
      </w:pPr>
    </w:p>
    <w:p w14:paraId="03BEA96B" w14:textId="77777777" w:rsidR="00945A8D" w:rsidRPr="00945A8D" w:rsidRDefault="007147FF" w:rsidP="00945A8D">
      <w:pPr>
        <w:keepNext/>
        <w:rPr>
          <w:color w:val="000000"/>
          <w:lang w:val="bg-BG"/>
        </w:rPr>
      </w:pPr>
      <w:r w:rsidRPr="00A67FD7">
        <w:rPr>
          <w:i/>
          <w:iCs/>
          <w:color w:val="000000"/>
          <w:lang w:val="bg-BG"/>
        </w:rPr>
        <w:t>Пациенти с бъбречно увреждане</w:t>
      </w:r>
    </w:p>
    <w:p w14:paraId="66EE93F4" w14:textId="44641AF1" w:rsidR="007147FF" w:rsidRPr="00A67FD7" w:rsidRDefault="007147FF" w:rsidP="00945A8D">
      <w:pPr>
        <w:rPr>
          <w:color w:val="000000"/>
          <w:lang w:val="bg-BG"/>
        </w:rPr>
      </w:pPr>
      <w:r w:rsidRPr="00A67FD7">
        <w:rPr>
          <w:color w:val="000000"/>
          <w:lang w:val="bg-BG"/>
        </w:rPr>
        <w:t>EXJADE не е проучван при пациенти с бъбречно увреждане и е противопоказан при пациенти с изчислен креатининов клирънс &lt;60 ml/min (вж. точки 4.3</w:t>
      </w:r>
      <w:r w:rsidR="00970DC6">
        <w:rPr>
          <w:color w:val="000000"/>
          <w:lang w:val="en-US"/>
        </w:rPr>
        <w:t xml:space="preserve"> </w:t>
      </w:r>
      <w:r w:rsidRPr="00A67FD7">
        <w:rPr>
          <w:color w:val="000000"/>
          <w:lang w:val="bg-BG"/>
        </w:rPr>
        <w:t>и</w:t>
      </w:r>
      <w:r w:rsidR="00970DC6">
        <w:rPr>
          <w:color w:val="000000"/>
          <w:lang w:val="en-US"/>
        </w:rPr>
        <w:t xml:space="preserve"> </w:t>
      </w:r>
      <w:r w:rsidRPr="00A67FD7">
        <w:rPr>
          <w:color w:val="000000"/>
          <w:lang w:val="bg-BG"/>
        </w:rPr>
        <w:t>4.4).</w:t>
      </w:r>
    </w:p>
    <w:p w14:paraId="69AEEC4D" w14:textId="77777777" w:rsidR="007147FF" w:rsidRPr="00A67FD7" w:rsidRDefault="007147FF" w:rsidP="00945A8D">
      <w:pPr>
        <w:rPr>
          <w:color w:val="000000"/>
          <w:lang w:val="bg-BG"/>
        </w:rPr>
      </w:pPr>
    </w:p>
    <w:p w14:paraId="02578B9B" w14:textId="77777777" w:rsidR="00945A8D" w:rsidRPr="00945A8D" w:rsidRDefault="007147FF" w:rsidP="00945A8D">
      <w:pPr>
        <w:keepNext/>
        <w:rPr>
          <w:color w:val="000000"/>
          <w:lang w:val="bg-BG"/>
        </w:rPr>
      </w:pPr>
      <w:r w:rsidRPr="00A67FD7">
        <w:rPr>
          <w:i/>
          <w:iCs/>
          <w:color w:val="000000"/>
          <w:lang w:val="bg-BG"/>
        </w:rPr>
        <w:t>Пациенти с чернодробно увреждане</w:t>
      </w:r>
    </w:p>
    <w:p w14:paraId="48FBEA4E" w14:textId="44761D87" w:rsidR="007147FF" w:rsidRPr="00A67FD7" w:rsidRDefault="007147FF" w:rsidP="00945A8D">
      <w:pPr>
        <w:numPr>
          <w:ilvl w:val="12"/>
          <w:numId w:val="0"/>
        </w:numPr>
        <w:ind w:right="-2"/>
        <w:rPr>
          <w:color w:val="000000"/>
          <w:lang w:val="bg-BG"/>
        </w:rPr>
      </w:pPr>
      <w:r w:rsidRPr="00A67FD7">
        <w:rPr>
          <w:lang w:val="bg-BG"/>
        </w:rPr>
        <w:t>EXJADE не се препоръчва при пациенти с тежк</w:t>
      </w:r>
      <w:r w:rsidR="004062BF" w:rsidRPr="00A67FD7">
        <w:rPr>
          <w:lang w:val="bg-BG"/>
        </w:rPr>
        <w:t>а сте</w:t>
      </w:r>
      <w:r w:rsidR="00382F06" w:rsidRPr="00A67FD7">
        <w:rPr>
          <w:lang w:val="bg-BG"/>
        </w:rPr>
        <w:t>пен</w:t>
      </w:r>
      <w:r w:rsidR="004062BF" w:rsidRPr="00A67FD7">
        <w:rPr>
          <w:lang w:val="bg-BG"/>
        </w:rPr>
        <w:t xml:space="preserve"> на</w:t>
      </w:r>
      <w:r w:rsidRPr="00A67FD7">
        <w:rPr>
          <w:lang w:val="bg-BG"/>
        </w:rPr>
        <w:t xml:space="preserve"> чернодробно увреждане (Клас С по </w:t>
      </w:r>
      <w:r w:rsidRPr="00A67FD7">
        <w:rPr>
          <w:color w:val="000000"/>
          <w:szCs w:val="22"/>
          <w:lang w:val="bg-BG"/>
        </w:rPr>
        <w:t>Child-Pugh). При пациенти с умерено</w:t>
      </w:r>
      <w:r w:rsidR="004062BF" w:rsidRPr="00A67FD7">
        <w:rPr>
          <w:color w:val="000000"/>
          <w:szCs w:val="22"/>
          <w:lang w:val="bg-BG"/>
        </w:rPr>
        <w:t xml:space="preserve"> тежка степен на</w:t>
      </w:r>
      <w:r w:rsidRPr="00A67FD7">
        <w:rPr>
          <w:color w:val="000000"/>
          <w:szCs w:val="22"/>
          <w:lang w:val="bg-BG"/>
        </w:rPr>
        <w:t xml:space="preserve"> чернодробно увреждане (Клас В по Child-Pugh) дозата трябва да се намали значително, след което постепенно да се увеличи до 50% </w:t>
      </w:r>
      <w:r w:rsidR="0089237D" w:rsidRPr="00A67FD7">
        <w:rPr>
          <w:color w:val="000000"/>
          <w:szCs w:val="22"/>
          <w:lang w:val="bg-BG"/>
        </w:rPr>
        <w:t xml:space="preserve">от препоръчителната </w:t>
      </w:r>
      <w:r w:rsidR="003046DD" w:rsidRPr="00A67FD7">
        <w:rPr>
          <w:color w:val="000000"/>
          <w:szCs w:val="22"/>
          <w:lang w:val="bg-BG"/>
        </w:rPr>
        <w:t xml:space="preserve">терапевтична </w:t>
      </w:r>
      <w:r w:rsidR="0089237D" w:rsidRPr="00A67FD7">
        <w:rPr>
          <w:color w:val="000000"/>
          <w:szCs w:val="22"/>
          <w:lang w:val="bg-BG"/>
        </w:rPr>
        <w:t>доза при пациенти с нормална чернодробна функция</w:t>
      </w:r>
      <w:r w:rsidR="00141101" w:rsidRPr="00A67FD7">
        <w:rPr>
          <w:color w:val="000000"/>
          <w:szCs w:val="22"/>
          <w:lang w:val="bg-BG"/>
        </w:rPr>
        <w:t xml:space="preserve"> </w:t>
      </w:r>
      <w:r w:rsidRPr="00A67FD7">
        <w:rPr>
          <w:color w:val="000000"/>
          <w:szCs w:val="22"/>
          <w:lang w:val="bg-BG"/>
        </w:rPr>
        <w:t xml:space="preserve">(вж. точки 4.4 и 5.2) и </w:t>
      </w:r>
      <w:r w:rsidRPr="00A67FD7">
        <w:rPr>
          <w:color w:val="000000"/>
          <w:lang w:val="bg-BG"/>
        </w:rPr>
        <w:t xml:space="preserve">EXJADE трябва да се използва </w:t>
      </w:r>
      <w:r w:rsidR="00010C59" w:rsidRPr="00A67FD7">
        <w:rPr>
          <w:color w:val="000000"/>
          <w:lang w:val="bg-BG"/>
        </w:rPr>
        <w:t xml:space="preserve">с повишено внимание </w:t>
      </w:r>
      <w:r w:rsidRPr="00A67FD7">
        <w:rPr>
          <w:color w:val="000000"/>
          <w:lang w:val="bg-BG"/>
        </w:rPr>
        <w:t>при такива пациенти. Чернодробната функция при всички пациенти трябва да се проследява преди лечението, на всеки 2 седмици през първия месец и след това всеки месец (вж. точка 4.4).</w:t>
      </w:r>
    </w:p>
    <w:p w14:paraId="035893AC" w14:textId="77777777" w:rsidR="007147FF" w:rsidRPr="00A67FD7" w:rsidRDefault="007147FF" w:rsidP="00945A8D">
      <w:pPr>
        <w:rPr>
          <w:color w:val="000000"/>
          <w:lang w:val="bg-BG"/>
        </w:rPr>
      </w:pPr>
    </w:p>
    <w:p w14:paraId="2F44BF7B" w14:textId="77777777" w:rsidR="00945A8D" w:rsidRPr="00945A8D" w:rsidRDefault="007147FF" w:rsidP="00945A8D">
      <w:pPr>
        <w:keepNext/>
        <w:rPr>
          <w:color w:val="000000"/>
          <w:lang w:val="bg-BG"/>
        </w:rPr>
      </w:pPr>
      <w:r w:rsidRPr="00A67FD7">
        <w:rPr>
          <w:color w:val="000000"/>
          <w:u w:val="single"/>
          <w:lang w:val="bg-BG"/>
        </w:rPr>
        <w:t>Начин на приложение</w:t>
      </w:r>
    </w:p>
    <w:p w14:paraId="5FEC3245" w14:textId="0547D1B5" w:rsidR="007147FF" w:rsidRPr="00A67FD7" w:rsidRDefault="007147FF" w:rsidP="00945A8D">
      <w:pPr>
        <w:rPr>
          <w:color w:val="000000"/>
          <w:lang w:val="bg-BG"/>
        </w:rPr>
      </w:pPr>
      <w:r w:rsidRPr="00A67FD7">
        <w:rPr>
          <w:color w:val="000000"/>
          <w:lang w:val="bg-BG"/>
        </w:rPr>
        <w:t>За перорално приложение.</w:t>
      </w:r>
    </w:p>
    <w:p w14:paraId="035174D6" w14:textId="77777777" w:rsidR="00F27BC5" w:rsidRPr="00A67FD7" w:rsidRDefault="00F27BC5" w:rsidP="00945A8D">
      <w:pPr>
        <w:rPr>
          <w:color w:val="000000"/>
          <w:szCs w:val="22"/>
          <w:lang w:val="bg-BG"/>
        </w:rPr>
      </w:pPr>
    </w:p>
    <w:p w14:paraId="66FBDB34" w14:textId="18346BA8" w:rsidR="00F27BC5" w:rsidRPr="00A67FD7" w:rsidRDefault="003C6051" w:rsidP="00945A8D">
      <w:pPr>
        <w:rPr>
          <w:color w:val="000000"/>
          <w:szCs w:val="22"/>
          <w:lang w:val="bg-BG"/>
        </w:rPr>
      </w:pPr>
      <w:r w:rsidRPr="00A67FD7">
        <w:rPr>
          <w:color w:val="000000"/>
          <w:szCs w:val="22"/>
          <w:lang w:val="bg-BG"/>
        </w:rPr>
        <w:t>Филмираните таблетки трябва да се поглъщат цели с малко вода. При пациентите, които са неспособни да погълнат таблетки</w:t>
      </w:r>
      <w:r w:rsidR="00273E85" w:rsidRPr="00A67FD7">
        <w:rPr>
          <w:color w:val="000000"/>
          <w:szCs w:val="22"/>
          <w:lang w:val="bg-BG"/>
        </w:rPr>
        <w:t>те цели</w:t>
      </w:r>
      <w:r w:rsidR="00F27BC5" w:rsidRPr="00A67FD7">
        <w:rPr>
          <w:color w:val="000000"/>
          <w:szCs w:val="22"/>
          <w:lang w:val="bg-BG"/>
        </w:rPr>
        <w:t xml:space="preserve">, </w:t>
      </w:r>
      <w:r w:rsidRPr="00A67FD7">
        <w:rPr>
          <w:color w:val="000000"/>
          <w:szCs w:val="22"/>
          <w:lang w:val="bg-BG"/>
        </w:rPr>
        <w:t>филмирани</w:t>
      </w:r>
      <w:r w:rsidR="005D6862" w:rsidRPr="00A67FD7">
        <w:rPr>
          <w:color w:val="000000"/>
          <w:szCs w:val="22"/>
          <w:lang w:val="bg-BG"/>
        </w:rPr>
        <w:t>те</w:t>
      </w:r>
      <w:r w:rsidRPr="00A67FD7">
        <w:rPr>
          <w:color w:val="000000"/>
          <w:szCs w:val="22"/>
          <w:lang w:val="bg-BG"/>
        </w:rPr>
        <w:t xml:space="preserve"> таблетки могат да се натрошат и да се приложат </w:t>
      </w:r>
      <w:r w:rsidR="00B76C4A" w:rsidRPr="00A67FD7">
        <w:rPr>
          <w:color w:val="000000"/>
          <w:szCs w:val="22"/>
          <w:lang w:val="bg-BG"/>
        </w:rPr>
        <w:t xml:space="preserve">чрез </w:t>
      </w:r>
      <w:r w:rsidR="00211291" w:rsidRPr="00A67FD7">
        <w:rPr>
          <w:color w:val="000000"/>
          <w:szCs w:val="22"/>
          <w:lang w:val="bg-BG"/>
        </w:rPr>
        <w:t>поръсване</w:t>
      </w:r>
      <w:r w:rsidR="00B76C4A" w:rsidRPr="00A67FD7">
        <w:rPr>
          <w:color w:val="000000"/>
          <w:szCs w:val="22"/>
          <w:lang w:val="bg-BG"/>
        </w:rPr>
        <w:t xml:space="preserve"> на цялата доза </w:t>
      </w:r>
      <w:r w:rsidR="00211291" w:rsidRPr="00A67FD7">
        <w:rPr>
          <w:color w:val="000000"/>
          <w:szCs w:val="22"/>
          <w:lang w:val="bg-BG"/>
        </w:rPr>
        <w:t>върху</w:t>
      </w:r>
      <w:r w:rsidR="00B76C4A" w:rsidRPr="00A67FD7">
        <w:rPr>
          <w:color w:val="000000"/>
          <w:szCs w:val="22"/>
          <w:lang w:val="bg-BG"/>
        </w:rPr>
        <w:t xml:space="preserve"> мека храна, напр. </w:t>
      </w:r>
      <w:r w:rsidR="00211291" w:rsidRPr="00A67FD7">
        <w:rPr>
          <w:color w:val="000000"/>
          <w:szCs w:val="22"/>
          <w:lang w:val="bg-BG"/>
        </w:rPr>
        <w:t>кисело мляко</w:t>
      </w:r>
      <w:r w:rsidR="00B76C4A" w:rsidRPr="00A67FD7">
        <w:rPr>
          <w:color w:val="000000"/>
          <w:szCs w:val="22"/>
          <w:lang w:val="bg-BG"/>
        </w:rPr>
        <w:t xml:space="preserve"> или </w:t>
      </w:r>
      <w:r w:rsidR="000507A3" w:rsidRPr="00A67FD7">
        <w:rPr>
          <w:color w:val="000000"/>
          <w:szCs w:val="22"/>
          <w:lang w:val="bg-BG"/>
        </w:rPr>
        <w:t>ябълков сос (</w:t>
      </w:r>
      <w:r w:rsidR="00B76C4A" w:rsidRPr="00A67FD7">
        <w:rPr>
          <w:color w:val="000000"/>
          <w:szCs w:val="22"/>
          <w:lang w:val="bg-BG"/>
        </w:rPr>
        <w:t>ябълково пюре</w:t>
      </w:r>
      <w:r w:rsidR="000507A3">
        <w:rPr>
          <w:color w:val="000000"/>
          <w:szCs w:val="22"/>
          <w:lang w:val="en-US"/>
        </w:rPr>
        <w:t>)</w:t>
      </w:r>
      <w:r w:rsidR="00F27BC5" w:rsidRPr="00A67FD7">
        <w:rPr>
          <w:color w:val="000000"/>
          <w:szCs w:val="22"/>
          <w:lang w:val="bg-BG"/>
        </w:rPr>
        <w:t xml:space="preserve">. </w:t>
      </w:r>
      <w:r w:rsidR="00B76C4A" w:rsidRPr="00A67FD7">
        <w:rPr>
          <w:color w:val="000000"/>
          <w:szCs w:val="22"/>
          <w:lang w:val="bg-BG"/>
        </w:rPr>
        <w:t>Дозата трябва да се приеме незабавно и изцяло</w:t>
      </w:r>
      <w:r w:rsidR="00211291" w:rsidRPr="00A67FD7">
        <w:rPr>
          <w:color w:val="000000"/>
          <w:szCs w:val="22"/>
          <w:lang w:val="bg-BG"/>
        </w:rPr>
        <w:t>,</w:t>
      </w:r>
      <w:r w:rsidR="00B76C4A" w:rsidRPr="00A67FD7">
        <w:rPr>
          <w:color w:val="000000"/>
          <w:szCs w:val="22"/>
          <w:lang w:val="bg-BG"/>
        </w:rPr>
        <w:t xml:space="preserve"> и да не се съхранява</w:t>
      </w:r>
      <w:r w:rsidR="00211291" w:rsidRPr="00A67FD7">
        <w:rPr>
          <w:color w:val="000000"/>
          <w:szCs w:val="22"/>
          <w:lang w:val="bg-BG"/>
        </w:rPr>
        <w:t xml:space="preserve"> за следваща употреба</w:t>
      </w:r>
      <w:r w:rsidR="00F27BC5" w:rsidRPr="00A67FD7">
        <w:rPr>
          <w:color w:val="000000"/>
          <w:szCs w:val="22"/>
          <w:lang w:val="bg-BG"/>
        </w:rPr>
        <w:t>.</w:t>
      </w:r>
    </w:p>
    <w:p w14:paraId="67155333" w14:textId="77777777" w:rsidR="00F27BC5" w:rsidRPr="00A67FD7" w:rsidRDefault="00F27BC5" w:rsidP="00945A8D">
      <w:pPr>
        <w:tabs>
          <w:tab w:val="clear" w:pos="567"/>
        </w:tabs>
        <w:spacing w:line="240" w:lineRule="auto"/>
        <w:rPr>
          <w:color w:val="000000"/>
          <w:szCs w:val="22"/>
          <w:lang w:val="bg-BG"/>
        </w:rPr>
      </w:pPr>
    </w:p>
    <w:p w14:paraId="3825BF4B" w14:textId="77777777" w:rsidR="007147FF" w:rsidRPr="00A67FD7" w:rsidRDefault="00DE0F36" w:rsidP="00945A8D">
      <w:pPr>
        <w:rPr>
          <w:color w:val="000000"/>
          <w:lang w:val="bg-BG"/>
        </w:rPr>
      </w:pPr>
      <w:r w:rsidRPr="00A67FD7">
        <w:rPr>
          <w:color w:val="000000"/>
          <w:szCs w:val="22"/>
          <w:lang w:val="bg-BG"/>
        </w:rPr>
        <w:t>Ф</w:t>
      </w:r>
      <w:r w:rsidR="00B76C4A" w:rsidRPr="00A67FD7">
        <w:rPr>
          <w:color w:val="000000"/>
          <w:szCs w:val="22"/>
          <w:lang w:val="bg-BG"/>
        </w:rPr>
        <w:t>илмирани</w:t>
      </w:r>
      <w:r w:rsidRPr="00A67FD7">
        <w:rPr>
          <w:color w:val="000000"/>
          <w:szCs w:val="22"/>
          <w:lang w:val="bg-BG"/>
        </w:rPr>
        <w:t>те</w:t>
      </w:r>
      <w:r w:rsidR="00B76C4A" w:rsidRPr="00A67FD7">
        <w:rPr>
          <w:color w:val="000000"/>
          <w:szCs w:val="22"/>
          <w:lang w:val="bg-BG"/>
        </w:rPr>
        <w:t xml:space="preserve"> таблетки трябва да се приемат веднъж дневно, за предпочитане по едно и също време всеки ден, и могат да се приемат на гладно или с лека храна (вж. точки 4.5 и 5.2)</w:t>
      </w:r>
      <w:r w:rsidR="007147FF" w:rsidRPr="00A67FD7">
        <w:rPr>
          <w:color w:val="000000"/>
          <w:lang w:val="bg-BG"/>
        </w:rPr>
        <w:t>.</w:t>
      </w:r>
    </w:p>
    <w:p w14:paraId="1B286C13" w14:textId="77777777" w:rsidR="007147FF" w:rsidRPr="00A67FD7" w:rsidRDefault="007147FF" w:rsidP="00945A8D">
      <w:pPr>
        <w:rPr>
          <w:color w:val="000000"/>
          <w:lang w:val="bg-BG"/>
        </w:rPr>
      </w:pPr>
    </w:p>
    <w:p w14:paraId="78C6E7D8" w14:textId="77777777" w:rsidR="007147FF" w:rsidRPr="00A67FD7" w:rsidRDefault="007147FF" w:rsidP="00945A8D">
      <w:pPr>
        <w:keepNext/>
        <w:ind w:left="567" w:hanging="567"/>
        <w:rPr>
          <w:color w:val="000000"/>
          <w:lang w:val="bg-BG"/>
        </w:rPr>
      </w:pPr>
      <w:r w:rsidRPr="00A67FD7">
        <w:rPr>
          <w:b/>
          <w:color w:val="000000"/>
          <w:lang w:val="bg-BG"/>
        </w:rPr>
        <w:t>4.3</w:t>
      </w:r>
      <w:r w:rsidRPr="00A67FD7">
        <w:rPr>
          <w:b/>
          <w:color w:val="000000"/>
          <w:lang w:val="bg-BG"/>
        </w:rPr>
        <w:tab/>
        <w:t>Противопоказания</w:t>
      </w:r>
    </w:p>
    <w:p w14:paraId="01B94C99" w14:textId="77777777" w:rsidR="007147FF" w:rsidRPr="00A67FD7" w:rsidRDefault="007147FF" w:rsidP="00945A8D">
      <w:pPr>
        <w:keepNext/>
        <w:tabs>
          <w:tab w:val="clear" w:pos="567"/>
        </w:tabs>
        <w:spacing w:line="240" w:lineRule="auto"/>
        <w:rPr>
          <w:color w:val="000000"/>
          <w:lang w:val="bg-BG"/>
        </w:rPr>
      </w:pPr>
    </w:p>
    <w:p w14:paraId="3CBC3843" w14:textId="77777777" w:rsidR="007147FF" w:rsidRPr="00A67FD7" w:rsidRDefault="007147FF" w:rsidP="00945A8D">
      <w:pPr>
        <w:rPr>
          <w:color w:val="000000"/>
          <w:lang w:val="bg-BG"/>
        </w:rPr>
      </w:pPr>
      <w:r w:rsidRPr="00A67FD7">
        <w:rPr>
          <w:color w:val="000000"/>
          <w:lang w:val="bg-BG"/>
        </w:rPr>
        <w:t>Свръхчувствителност към активното вещество или към някое от помощните вещества, изброени в точка</w:t>
      </w:r>
      <w:r w:rsidR="00170FE1" w:rsidRPr="00A67FD7">
        <w:rPr>
          <w:color w:val="000000"/>
          <w:lang w:val="bg-BG"/>
        </w:rPr>
        <w:t> </w:t>
      </w:r>
      <w:r w:rsidRPr="00A67FD7">
        <w:rPr>
          <w:color w:val="000000"/>
          <w:lang w:val="bg-BG"/>
        </w:rPr>
        <w:t>6.1.</w:t>
      </w:r>
    </w:p>
    <w:p w14:paraId="1BC74267" w14:textId="77777777" w:rsidR="007147FF" w:rsidRPr="00A67FD7" w:rsidRDefault="007147FF" w:rsidP="00945A8D">
      <w:pPr>
        <w:rPr>
          <w:color w:val="000000"/>
          <w:lang w:val="bg-BG"/>
        </w:rPr>
      </w:pPr>
    </w:p>
    <w:p w14:paraId="464B2EA7" w14:textId="5AA7BA37" w:rsidR="007147FF" w:rsidRPr="00A67FD7" w:rsidRDefault="007147FF" w:rsidP="00945A8D">
      <w:pPr>
        <w:rPr>
          <w:color w:val="000000"/>
          <w:lang w:val="bg-BG"/>
        </w:rPr>
      </w:pPr>
      <w:r w:rsidRPr="00A67FD7">
        <w:rPr>
          <w:color w:val="000000"/>
          <w:lang w:val="bg-BG"/>
        </w:rPr>
        <w:t xml:space="preserve">Комбинацията с други видове </w:t>
      </w:r>
      <w:r w:rsidR="009522B0" w:rsidRPr="00A67FD7">
        <w:rPr>
          <w:color w:val="000000"/>
          <w:lang w:val="bg-BG"/>
        </w:rPr>
        <w:t>желязо-</w:t>
      </w:r>
      <w:r w:rsidRPr="00A67FD7">
        <w:rPr>
          <w:color w:val="000000"/>
          <w:lang w:val="bg-BG"/>
        </w:rPr>
        <w:t>хел</w:t>
      </w:r>
      <w:r w:rsidR="00261AEA" w:rsidRPr="00A67FD7">
        <w:rPr>
          <w:color w:val="000000"/>
          <w:lang w:val="bg-BG"/>
        </w:rPr>
        <w:t>ат</w:t>
      </w:r>
      <w:r w:rsidRPr="00A67FD7">
        <w:rPr>
          <w:color w:val="000000"/>
          <w:lang w:val="bg-BG"/>
        </w:rPr>
        <w:t>ираща терапия, тъй като безопасността на такива комбинации не е установена (вж. точка 4.5).</w:t>
      </w:r>
    </w:p>
    <w:p w14:paraId="4D499036" w14:textId="77777777" w:rsidR="007147FF" w:rsidRPr="00A67FD7" w:rsidRDefault="007147FF" w:rsidP="00945A8D">
      <w:pPr>
        <w:rPr>
          <w:color w:val="000000"/>
          <w:lang w:val="bg-BG"/>
        </w:rPr>
      </w:pPr>
    </w:p>
    <w:p w14:paraId="1A2E55C4" w14:textId="77777777" w:rsidR="007147FF" w:rsidRPr="00A67FD7" w:rsidRDefault="007147FF" w:rsidP="00945A8D">
      <w:pPr>
        <w:rPr>
          <w:color w:val="000000"/>
          <w:lang w:val="bg-BG"/>
        </w:rPr>
      </w:pPr>
      <w:r w:rsidRPr="00A67FD7">
        <w:rPr>
          <w:color w:val="000000"/>
          <w:lang w:val="bg-BG"/>
        </w:rPr>
        <w:t>Пациенти с изчислен креатининов клирънс &lt;60 ml/min.</w:t>
      </w:r>
    </w:p>
    <w:p w14:paraId="7E9CF420" w14:textId="77777777" w:rsidR="007147FF" w:rsidRPr="00A67FD7" w:rsidRDefault="007147FF" w:rsidP="00945A8D">
      <w:pPr>
        <w:rPr>
          <w:color w:val="000000"/>
          <w:lang w:val="bg-BG"/>
        </w:rPr>
      </w:pPr>
    </w:p>
    <w:p w14:paraId="664E6B1B" w14:textId="77777777" w:rsidR="007147FF" w:rsidRPr="00A67FD7" w:rsidRDefault="007147FF" w:rsidP="00945A8D">
      <w:pPr>
        <w:keepNext/>
        <w:ind w:left="567" w:hanging="567"/>
        <w:rPr>
          <w:color w:val="000000"/>
          <w:lang w:val="bg-BG"/>
        </w:rPr>
      </w:pPr>
      <w:r w:rsidRPr="00A67FD7">
        <w:rPr>
          <w:b/>
          <w:color w:val="000000"/>
          <w:lang w:val="bg-BG"/>
        </w:rPr>
        <w:t>4.4</w:t>
      </w:r>
      <w:r w:rsidRPr="00A67FD7">
        <w:rPr>
          <w:b/>
          <w:color w:val="000000"/>
          <w:lang w:val="bg-BG"/>
        </w:rPr>
        <w:tab/>
        <w:t>Специални предупреждения и предпазни мерки при употреба</w:t>
      </w:r>
    </w:p>
    <w:p w14:paraId="696FD1D5" w14:textId="77777777" w:rsidR="007147FF" w:rsidRPr="00A67FD7" w:rsidRDefault="007147FF" w:rsidP="00945A8D">
      <w:pPr>
        <w:keepNext/>
        <w:tabs>
          <w:tab w:val="clear" w:pos="567"/>
        </w:tabs>
        <w:spacing w:line="240" w:lineRule="auto"/>
        <w:rPr>
          <w:color w:val="000000"/>
          <w:lang w:val="bg-BG"/>
        </w:rPr>
      </w:pPr>
    </w:p>
    <w:p w14:paraId="78FFE74A" w14:textId="77777777" w:rsidR="00945A8D" w:rsidRPr="00945A8D" w:rsidRDefault="007147FF" w:rsidP="00945A8D">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u w:val="single"/>
          <w:lang w:val="bg-BG"/>
        </w:rPr>
        <w:t>Бъбречна функция</w:t>
      </w:r>
    </w:p>
    <w:p w14:paraId="69074DF7" w14:textId="7B72AA65" w:rsidR="007147FF" w:rsidRPr="00A67FD7" w:rsidRDefault="007147FF" w:rsidP="00945A8D">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5846E688" w14:textId="77777777" w:rsidR="007147FF" w:rsidRPr="00A67FD7" w:rsidRDefault="009134C1"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Деферазирокс</w:t>
      </w:r>
      <w:r w:rsidR="007147FF" w:rsidRPr="00A67FD7">
        <w:rPr>
          <w:color w:val="000000"/>
          <w:lang w:val="bg-BG"/>
        </w:rPr>
        <w:t xml:space="preserve"> е проучван само при пациенти с изходен серумен креатинин в рамките на референтните граници за възрастта.</w:t>
      </w:r>
    </w:p>
    <w:p w14:paraId="3306CC2B" w14:textId="77777777" w:rsidR="007147FF" w:rsidRPr="00A67FD7" w:rsidRDefault="007147FF"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26D36284" w14:textId="21EBBDA1" w:rsidR="007147FF" w:rsidRPr="00A67FD7" w:rsidRDefault="007147FF"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При клиничните проучвания повишения на серумния креатинин с &gt;33% в ≥2 последователни определяния, понякога над горната референтна граница, възникват при около 36% от пациентите. Тези повишения са дозозависими. При около две трети от пациентите, показващи повишение на серумния креатинин</w:t>
      </w:r>
      <w:r w:rsidR="00273E85" w:rsidRPr="00A67FD7">
        <w:rPr>
          <w:color w:val="000000"/>
          <w:lang w:val="bg-BG"/>
        </w:rPr>
        <w:t>,</w:t>
      </w:r>
      <w:r w:rsidRPr="00A67FD7">
        <w:rPr>
          <w:color w:val="000000"/>
          <w:lang w:val="bg-BG"/>
        </w:rPr>
        <w:t xml:space="preserve"> е наблюдаван обратен спад под 33% нивото без адаптиране на дозата. При останалата трета повишаванията на серумния креатинин не винаги отговарят на понижение на дозата или на спирането й. </w:t>
      </w:r>
      <w:r w:rsidR="00950FE1" w:rsidRPr="00A67FD7">
        <w:rPr>
          <w:color w:val="000000"/>
          <w:lang w:val="bg-BG"/>
        </w:rPr>
        <w:t>В някои случаи след понижаване на дозата се наблюдава</w:t>
      </w:r>
      <w:r w:rsidR="00273E85" w:rsidRPr="00A67FD7">
        <w:rPr>
          <w:color w:val="000000"/>
          <w:lang w:val="bg-BG"/>
        </w:rPr>
        <w:t xml:space="preserve"> само</w:t>
      </w:r>
      <w:r w:rsidR="00950FE1" w:rsidRPr="00A67FD7">
        <w:rPr>
          <w:color w:val="000000"/>
          <w:lang w:val="bg-BG"/>
        </w:rPr>
        <w:t xml:space="preserve"> стабилизиране на стойностите на серумния креатинин</w:t>
      </w:r>
      <w:r w:rsidR="00950FE1" w:rsidRPr="00A67FD7">
        <w:rPr>
          <w:color w:val="000000"/>
          <w:szCs w:val="22"/>
          <w:lang w:val="bg-BG"/>
        </w:rPr>
        <w:t xml:space="preserve">. </w:t>
      </w:r>
      <w:r w:rsidRPr="00A67FD7">
        <w:rPr>
          <w:color w:val="000000"/>
          <w:lang w:val="bg-BG"/>
        </w:rPr>
        <w:t xml:space="preserve">Случаи на остра бъбречна недостатъчност са съобщени при употребата на </w:t>
      </w:r>
      <w:r w:rsidR="009134C1" w:rsidRPr="00A67FD7">
        <w:rPr>
          <w:color w:val="000000"/>
          <w:lang w:val="bg-BG"/>
        </w:rPr>
        <w:t>деферазирокс</w:t>
      </w:r>
      <w:r w:rsidRPr="00A67FD7">
        <w:rPr>
          <w:color w:val="000000"/>
          <w:lang w:val="bg-BG"/>
        </w:rPr>
        <w:t xml:space="preserve"> след пускането на пазара (вж. точка</w:t>
      </w:r>
      <w:r w:rsidR="00170FE1" w:rsidRPr="00A67FD7">
        <w:rPr>
          <w:color w:val="000000"/>
          <w:lang w:val="bg-BG"/>
        </w:rPr>
        <w:t> </w:t>
      </w:r>
      <w:r w:rsidRPr="00A67FD7">
        <w:rPr>
          <w:color w:val="000000"/>
          <w:lang w:val="bg-BG"/>
        </w:rPr>
        <w:t>4.8). При част от съобщените по време на постмаркетинговия период случаи, влошаването на бъбречната функция е довело до бъбречна недостатъчност, изискваща временна или постоянна диализа.</w:t>
      </w:r>
    </w:p>
    <w:p w14:paraId="16773414" w14:textId="77777777" w:rsidR="007147FF" w:rsidRPr="00A67FD7" w:rsidRDefault="007147FF"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761599BC" w14:textId="29654CF5" w:rsidR="007147FF" w:rsidRPr="00A67FD7" w:rsidRDefault="007147FF"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Причините за покачванията на серумния креатинин не са изяснени. Следователно трябва да се обръща особено внимание на проследяването на серумния креатинин при пациентите, които получават като съпътстваща терапия лекарств</w:t>
      </w:r>
      <w:r w:rsidR="00273E85" w:rsidRPr="00A67FD7">
        <w:rPr>
          <w:color w:val="000000"/>
          <w:lang w:val="bg-BG"/>
        </w:rPr>
        <w:t>ени продукти</w:t>
      </w:r>
      <w:r w:rsidRPr="00A67FD7">
        <w:rPr>
          <w:color w:val="000000"/>
          <w:lang w:val="bg-BG"/>
        </w:rPr>
        <w:t>, които потискат бъбречната функция</w:t>
      </w:r>
      <w:r w:rsidR="006146BA">
        <w:rPr>
          <w:color w:val="000000"/>
          <w:lang w:val="bg-BG"/>
        </w:rPr>
        <w:t>,</w:t>
      </w:r>
      <w:r w:rsidRPr="00A67FD7">
        <w:rPr>
          <w:color w:val="000000"/>
          <w:lang w:val="bg-BG"/>
        </w:rPr>
        <w:t xml:space="preserve"> и при пациентите, които получават високи дози </w:t>
      </w:r>
      <w:r w:rsidR="00796262" w:rsidRPr="00A67FD7">
        <w:rPr>
          <w:color w:val="000000"/>
          <w:lang w:val="bg-BG"/>
        </w:rPr>
        <w:t>деферазирокс</w:t>
      </w:r>
      <w:r w:rsidRPr="00A67FD7">
        <w:rPr>
          <w:color w:val="000000"/>
          <w:lang w:val="bg-BG"/>
        </w:rPr>
        <w:t xml:space="preserve"> и/или по-редки кръвопреливания (&lt;7</w:t>
      </w:r>
      <w:r w:rsidR="00273E85" w:rsidRPr="00A67FD7">
        <w:rPr>
          <w:color w:val="000000"/>
          <w:lang w:val="bg-BG"/>
        </w:rPr>
        <w:t> </w:t>
      </w:r>
      <w:r w:rsidRPr="00A67FD7">
        <w:rPr>
          <w:color w:val="000000"/>
          <w:lang w:val="bg-BG"/>
        </w:rPr>
        <w:t xml:space="preserve">ml/kg/месец еритроцитна маса или &lt;2 единици/месец </w:t>
      </w:r>
      <w:r w:rsidR="00273E85" w:rsidRPr="00A67FD7">
        <w:rPr>
          <w:color w:val="000000"/>
          <w:lang w:val="bg-BG"/>
        </w:rPr>
        <w:t xml:space="preserve">за </w:t>
      </w:r>
      <w:r w:rsidRPr="00A67FD7">
        <w:rPr>
          <w:color w:val="000000"/>
          <w:lang w:val="bg-BG"/>
        </w:rPr>
        <w:t>възраст</w:t>
      </w:r>
      <w:r w:rsidR="00273E85" w:rsidRPr="00A67FD7">
        <w:rPr>
          <w:color w:val="000000"/>
          <w:lang w:val="bg-BG"/>
        </w:rPr>
        <w:t>е</w:t>
      </w:r>
      <w:r w:rsidRPr="00A67FD7">
        <w:rPr>
          <w:color w:val="000000"/>
          <w:lang w:val="bg-BG"/>
        </w:rPr>
        <w:t>н). Въпреки че в хода на клиничните проучвания при увеличаване на доз</w:t>
      </w:r>
      <w:r w:rsidR="00DC70C2" w:rsidRPr="00A67FD7">
        <w:rPr>
          <w:color w:val="000000"/>
          <w:lang w:val="bg-BG"/>
        </w:rPr>
        <w:t>ата</w:t>
      </w:r>
      <w:r w:rsidRPr="00A67FD7">
        <w:rPr>
          <w:color w:val="000000"/>
          <w:lang w:val="bg-BG"/>
        </w:rPr>
        <w:t xml:space="preserve"> </w:t>
      </w:r>
      <w:r w:rsidR="003C6CF9" w:rsidRPr="00A67FD7">
        <w:rPr>
          <w:color w:val="000000"/>
          <w:szCs w:val="22"/>
          <w:lang w:val="bg-BG"/>
        </w:rPr>
        <w:t>EXJADE</w:t>
      </w:r>
      <w:r w:rsidR="003C6CF9" w:rsidRPr="00A67FD7">
        <w:rPr>
          <w:color w:val="000000"/>
          <w:lang w:val="bg-BG"/>
        </w:rPr>
        <w:t xml:space="preserve"> диспергиращи се таблетки </w:t>
      </w:r>
      <w:r w:rsidRPr="00A67FD7">
        <w:rPr>
          <w:color w:val="000000"/>
          <w:lang w:val="bg-BG"/>
        </w:rPr>
        <w:t xml:space="preserve">над </w:t>
      </w:r>
      <w:r w:rsidRPr="00A67FD7">
        <w:rPr>
          <w:color w:val="000000"/>
          <w:szCs w:val="22"/>
          <w:lang w:val="bg-BG"/>
        </w:rPr>
        <w:t>30 mg/kg</w:t>
      </w:r>
      <w:r w:rsidRPr="00A67FD7">
        <w:rPr>
          <w:color w:val="000000"/>
          <w:lang w:val="bg-BG"/>
        </w:rPr>
        <w:t xml:space="preserve"> не се наблюдава нарастване на бъбречните нежелани събития</w:t>
      </w:r>
      <w:r w:rsidRPr="00A67FD7">
        <w:rPr>
          <w:color w:val="000000"/>
          <w:szCs w:val="22"/>
          <w:lang w:val="bg-BG"/>
        </w:rPr>
        <w:t xml:space="preserve">, повишаване на риска от възникване на бъбречни нежелани събития при </w:t>
      </w:r>
      <w:r w:rsidR="003C6CF9" w:rsidRPr="00A67FD7">
        <w:rPr>
          <w:color w:val="000000"/>
          <w:szCs w:val="22"/>
          <w:lang w:val="bg-BG"/>
        </w:rPr>
        <w:t>прием на филмирани таблетки</w:t>
      </w:r>
      <w:r w:rsidRPr="00A67FD7">
        <w:rPr>
          <w:color w:val="000000"/>
          <w:szCs w:val="22"/>
          <w:lang w:val="bg-BG"/>
        </w:rPr>
        <w:t xml:space="preserve"> </w:t>
      </w:r>
      <w:r w:rsidR="00211291" w:rsidRPr="00A67FD7">
        <w:rPr>
          <w:color w:val="000000"/>
          <w:szCs w:val="22"/>
          <w:lang w:val="bg-BG"/>
        </w:rPr>
        <w:t>при</w:t>
      </w:r>
      <w:r w:rsidRPr="00A67FD7">
        <w:rPr>
          <w:color w:val="000000"/>
          <w:szCs w:val="22"/>
          <w:lang w:val="bg-BG"/>
        </w:rPr>
        <w:t xml:space="preserve"> дози над </w:t>
      </w:r>
      <w:r w:rsidR="003C6CF9" w:rsidRPr="00A67FD7">
        <w:rPr>
          <w:color w:val="000000"/>
          <w:szCs w:val="22"/>
          <w:lang w:val="bg-BG"/>
        </w:rPr>
        <w:t>21</w:t>
      </w:r>
      <w:r w:rsidRPr="00A67FD7">
        <w:rPr>
          <w:color w:val="000000"/>
          <w:szCs w:val="22"/>
          <w:lang w:val="bg-BG"/>
        </w:rPr>
        <w:t> mg/kg не може да се изключи.</w:t>
      </w:r>
    </w:p>
    <w:p w14:paraId="35B7C386" w14:textId="77777777" w:rsidR="007147FF" w:rsidRPr="00A67FD7" w:rsidRDefault="007147FF"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65D4B9D4" w14:textId="0CF5DBEE" w:rsidR="007147FF" w:rsidRPr="00A67FD7" w:rsidRDefault="007147FF"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 xml:space="preserve">Препоръчва се серумният креатинин да бъде оценен двукратно преди започване на терапията. </w:t>
      </w:r>
      <w:r w:rsidRPr="00A67FD7">
        <w:rPr>
          <w:b/>
          <w:color w:val="000000"/>
          <w:lang w:val="bg-BG"/>
        </w:rPr>
        <w:t xml:space="preserve">Серумният креатинин, креатининовият клирънс </w:t>
      </w:r>
      <w:r w:rsidRPr="00A67FD7">
        <w:rPr>
          <w:color w:val="000000"/>
          <w:lang w:val="bg-BG"/>
        </w:rPr>
        <w:t>(изчислени по формулата на Cockroft-Gault или по MDRD формулата при възрастни и по формулата на Schwart</w:t>
      </w:r>
      <w:r w:rsidR="00273E85" w:rsidRPr="00A67FD7">
        <w:rPr>
          <w:color w:val="000000"/>
          <w:lang w:val="en-US"/>
        </w:rPr>
        <w:t>z</w:t>
      </w:r>
      <w:r w:rsidRPr="00A67FD7">
        <w:rPr>
          <w:color w:val="000000"/>
          <w:lang w:val="bg-BG"/>
        </w:rPr>
        <w:t xml:space="preserve"> при деца) и/или плазмените нива на цистатин C </w:t>
      </w:r>
      <w:r w:rsidRPr="00A67FD7">
        <w:rPr>
          <w:b/>
          <w:color w:val="000000"/>
          <w:lang w:val="bg-BG"/>
        </w:rPr>
        <w:t xml:space="preserve">трябва да се проследяват </w:t>
      </w:r>
      <w:r w:rsidR="00E76ABE" w:rsidRPr="00A67FD7">
        <w:rPr>
          <w:b/>
          <w:color w:val="000000"/>
          <w:lang w:val="bg-BG"/>
        </w:rPr>
        <w:t xml:space="preserve">преди започване на терапията, </w:t>
      </w:r>
      <w:r w:rsidRPr="00A67FD7">
        <w:rPr>
          <w:b/>
          <w:color w:val="000000"/>
          <w:lang w:val="bg-BG"/>
        </w:rPr>
        <w:t xml:space="preserve">ежеседмично през първия месец след започване или промяна на терапията с EXJADE </w:t>
      </w:r>
      <w:r w:rsidR="00273407" w:rsidRPr="00A67FD7">
        <w:rPr>
          <w:b/>
          <w:color w:val="000000"/>
          <w:lang w:val="bg-BG"/>
        </w:rPr>
        <w:t>(включително преминаване към друга лекарствена форма)</w:t>
      </w:r>
      <w:r w:rsidR="00273407" w:rsidRPr="00A67FD7">
        <w:rPr>
          <w:b/>
          <w:bCs/>
          <w:color w:val="000000"/>
          <w:lang w:val="bg-BG"/>
        </w:rPr>
        <w:t xml:space="preserve"> </w:t>
      </w:r>
      <w:r w:rsidRPr="00A67FD7">
        <w:rPr>
          <w:b/>
          <w:color w:val="000000"/>
          <w:lang w:val="bg-BG"/>
        </w:rPr>
        <w:t>и ежемесечно след това.</w:t>
      </w:r>
      <w:r w:rsidRPr="00A67FD7">
        <w:rPr>
          <w:color w:val="000000"/>
          <w:lang w:val="bg-BG"/>
        </w:rPr>
        <w:t xml:space="preserve"> Пациентите с анамнеза за бъбречни заболявания и пациентите, които получават лекарствени продукти, които потискат бъбречната функция, може да са изложени на по-голям риск от усложнения. Трябва да се обърне внимание за поддържане на адекватна хидратация на пациентите, които развият диария или повръщане.</w:t>
      </w:r>
    </w:p>
    <w:p w14:paraId="2CE9E52A" w14:textId="77777777" w:rsidR="007147FF" w:rsidRPr="00A67FD7" w:rsidRDefault="007147FF" w:rsidP="00945A8D">
      <w:pPr>
        <w:pBdr>
          <w:top w:val="single" w:sz="4" w:space="1" w:color="auto"/>
          <w:left w:val="single" w:sz="4" w:space="4" w:color="auto"/>
          <w:bottom w:val="single" w:sz="4" w:space="1" w:color="auto"/>
          <w:right w:val="single" w:sz="4" w:space="4" w:color="auto"/>
        </w:pBdr>
        <w:rPr>
          <w:color w:val="000000"/>
          <w:lang w:val="bg-BG"/>
        </w:rPr>
      </w:pPr>
    </w:p>
    <w:p w14:paraId="24094C5C" w14:textId="412863C1" w:rsidR="007147FF" w:rsidRPr="00A67FD7" w:rsidRDefault="007147FF" w:rsidP="00945A8D">
      <w:pPr>
        <w:pBdr>
          <w:top w:val="single" w:sz="4" w:space="1" w:color="auto"/>
          <w:left w:val="single" w:sz="4" w:space="4" w:color="auto"/>
          <w:bottom w:val="single" w:sz="4" w:space="1" w:color="auto"/>
          <w:right w:val="single" w:sz="4" w:space="4" w:color="auto"/>
        </w:pBdr>
        <w:rPr>
          <w:color w:val="000000"/>
          <w:lang w:val="bg-BG"/>
        </w:rPr>
      </w:pPr>
      <w:r w:rsidRPr="00A67FD7">
        <w:rPr>
          <w:color w:val="000000"/>
          <w:lang w:val="bg-BG"/>
        </w:rPr>
        <w:t xml:space="preserve">Има постмаркетингови съобщения за случаи на метаболитна ацидоза, възникнала по време на лечението с </w:t>
      </w:r>
      <w:r w:rsidR="009B3381" w:rsidRPr="00A67FD7">
        <w:rPr>
          <w:color w:val="000000"/>
          <w:lang w:val="bg-BG"/>
        </w:rPr>
        <w:t>деферазирокс</w:t>
      </w:r>
      <w:r w:rsidRPr="00A67FD7">
        <w:rPr>
          <w:color w:val="000000"/>
          <w:lang w:val="bg-BG"/>
        </w:rPr>
        <w:t xml:space="preserve">. Болшинството от </w:t>
      </w:r>
      <w:r w:rsidR="00813F84" w:rsidRPr="00A67FD7">
        <w:rPr>
          <w:color w:val="000000"/>
          <w:lang w:val="bg-BG"/>
        </w:rPr>
        <w:t xml:space="preserve">тези </w:t>
      </w:r>
      <w:r w:rsidRPr="00A67FD7">
        <w:rPr>
          <w:color w:val="000000"/>
          <w:lang w:val="bg-BG"/>
        </w:rPr>
        <w:t>пациенти са имали бъбречни нарушения, бъбречна тубулопатия (синдром на Fanconi) или диария, или други състояния, при които нарушението на киселинно-алкалното равновесие е известно усложнение. В тези популации киселинно-алкалното равновесие трябва да се проследяв</w:t>
      </w:r>
      <w:r w:rsidR="003B0002" w:rsidRPr="00A67FD7">
        <w:rPr>
          <w:color w:val="000000"/>
          <w:lang w:val="bg-BG"/>
        </w:rPr>
        <w:t>а</w:t>
      </w:r>
      <w:r w:rsidRPr="00A67FD7">
        <w:rPr>
          <w:color w:val="000000"/>
          <w:lang w:val="bg-BG"/>
        </w:rPr>
        <w:t xml:space="preserve"> съгласно клиничните показания. При пациентите, при които се развие метаболитна ацидоза</w:t>
      </w:r>
      <w:r w:rsidR="00813F84" w:rsidRPr="00A67FD7">
        <w:rPr>
          <w:color w:val="000000"/>
          <w:lang w:val="bg-BG"/>
        </w:rPr>
        <w:t>,</w:t>
      </w:r>
      <w:r w:rsidRPr="00A67FD7">
        <w:rPr>
          <w:color w:val="000000"/>
          <w:lang w:val="bg-BG"/>
        </w:rPr>
        <w:t xml:space="preserve"> трябва да се обмисли прекъсване на лечението с EXJADE.</w:t>
      </w:r>
    </w:p>
    <w:p w14:paraId="13C31F92" w14:textId="77777777" w:rsidR="004E4193" w:rsidRPr="00A67FD7" w:rsidRDefault="004E4193"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3F9ED5B8" w14:textId="4587A952" w:rsidR="004E4193" w:rsidRPr="00A67FD7" w:rsidRDefault="004E4193" w:rsidP="00945A8D">
      <w:pPr>
        <w:pBdr>
          <w:top w:val="single" w:sz="4" w:space="1" w:color="auto"/>
          <w:left w:val="single" w:sz="4" w:space="4" w:color="auto"/>
          <w:bottom w:val="single" w:sz="4" w:space="1" w:color="auto"/>
          <w:right w:val="single" w:sz="4" w:space="4" w:color="auto"/>
        </w:pBdr>
        <w:shd w:val="clear" w:color="auto" w:fill="FFFFFF"/>
        <w:rPr>
          <w:color w:val="000000"/>
          <w:lang w:val="bg-BG"/>
        </w:rPr>
      </w:pPr>
      <w:r w:rsidRPr="00A67FD7">
        <w:rPr>
          <w:color w:val="000000"/>
          <w:lang w:val="bg-BG"/>
        </w:rPr>
        <w:t>В постмаркетинговия период има съобщения за случаи на тежка форма на бъбречна тубулопатия (като синдром на Fanconi) и бъбречна недостатъчност, свързани с промени в съзнанието в контекста на хиперамониемична енцефалопатия при пациенти, лекувани с деферазирокс, предимно при деца. Препоръчва се да се има предвид възможността за възникване на хиперамониемична енцефалопатия и да се измерват нивата на амоняк при пациенти, развиващи необясними промени в психичния статус</w:t>
      </w:r>
      <w:r w:rsidR="00813F84" w:rsidRPr="00A67FD7">
        <w:rPr>
          <w:color w:val="000000"/>
          <w:lang w:val="bg-BG"/>
        </w:rPr>
        <w:t>,</w:t>
      </w:r>
      <w:r w:rsidRPr="00A67FD7">
        <w:rPr>
          <w:color w:val="000000"/>
          <w:lang w:val="bg-BG"/>
        </w:rPr>
        <w:t xml:space="preserve"> докато са на </w:t>
      </w:r>
      <w:r w:rsidR="00813F84" w:rsidRPr="00A67FD7">
        <w:rPr>
          <w:color w:val="000000"/>
          <w:lang w:val="bg-BG"/>
        </w:rPr>
        <w:t xml:space="preserve">терапия с </w:t>
      </w:r>
      <w:r w:rsidR="00813F84" w:rsidRPr="00A67FD7">
        <w:rPr>
          <w:color w:val="000000"/>
          <w:lang w:val="en-US"/>
        </w:rPr>
        <w:t>EXJADE</w:t>
      </w:r>
      <w:r w:rsidRPr="00A67FD7">
        <w:rPr>
          <w:color w:val="000000"/>
          <w:lang w:val="bg-BG"/>
        </w:rPr>
        <w:t>.</w:t>
      </w:r>
    </w:p>
    <w:p w14:paraId="4B79B7BA" w14:textId="77777777" w:rsidR="00874038" w:rsidRPr="00A67FD7" w:rsidRDefault="00874038"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48BC381F" w14:textId="4F6A729B" w:rsidR="00945A8D" w:rsidRPr="00945A8D" w:rsidRDefault="00874038" w:rsidP="00945A8D">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1440" w:hanging="1440"/>
        <w:rPr>
          <w:color w:val="000000"/>
          <w:lang w:val="bg-BG"/>
        </w:rPr>
      </w:pPr>
      <w:r w:rsidRPr="00B32FC1">
        <w:rPr>
          <w:b/>
          <w:bCs/>
          <w:color w:val="000000"/>
          <w:lang w:val="bg-BG"/>
        </w:rPr>
        <w:t>Таблица </w:t>
      </w:r>
      <w:r w:rsidR="000B62BE">
        <w:rPr>
          <w:b/>
          <w:bCs/>
          <w:color w:val="000000"/>
          <w:lang w:val="bg-BG"/>
        </w:rPr>
        <w:t>4</w:t>
      </w:r>
      <w:r w:rsidRPr="00B32FC1">
        <w:rPr>
          <w:b/>
          <w:bCs/>
          <w:color w:val="000000"/>
          <w:lang w:val="bg-BG"/>
        </w:rPr>
        <w:tab/>
        <w:t>Коригиране на дозата и прекъсване на лечението при проследяване на бъбречната функция</w:t>
      </w:r>
    </w:p>
    <w:p w14:paraId="2F4B0C50" w14:textId="06641668" w:rsidR="00874038" w:rsidRPr="00A67FD7" w:rsidRDefault="00ED411F" w:rsidP="00945A8D">
      <w:pPr>
        <w:keepNext/>
        <w:keepLines/>
        <w:pBdr>
          <w:top w:val="single" w:sz="4" w:space="1" w:color="auto"/>
          <w:left w:val="single" w:sz="4" w:space="4" w:color="auto"/>
          <w:bottom w:val="single" w:sz="4" w:space="1" w:color="auto"/>
          <w:right w:val="single" w:sz="4" w:space="4" w:color="auto"/>
        </w:pBdr>
        <w:spacing w:line="240" w:lineRule="auto"/>
        <w:rPr>
          <w:color w:val="000000"/>
          <w:lang w:val="bg-BG"/>
        </w:rPr>
      </w:pPr>
      <w:r w:rsidRPr="00A67FD7">
        <w:rPr>
          <w:noProof/>
          <w:lang w:eastAsia="en-GB"/>
        </w:rPr>
        <mc:AlternateContent>
          <mc:Choice Requires="wps">
            <w:drawing>
              <wp:anchor distT="0" distB="0" distL="114300" distR="114300" simplePos="0" relativeHeight="251658240" behindDoc="0" locked="0" layoutInCell="1" allowOverlap="1" wp14:anchorId="4A6B12D2" wp14:editId="6F629E2A">
                <wp:simplePos x="0" y="0"/>
                <wp:positionH relativeFrom="margin">
                  <wp:align>left</wp:align>
                </wp:positionH>
                <wp:positionV relativeFrom="paragraph">
                  <wp:posOffset>159394</wp:posOffset>
                </wp:positionV>
                <wp:extent cx="5755640" cy="499342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49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2310"/>
                              <w:gridCol w:w="2465"/>
                              <w:gridCol w:w="890"/>
                              <w:gridCol w:w="2974"/>
                            </w:tblGrid>
                            <w:tr w:rsidR="00F530EE" w:rsidRPr="00C76009" w14:paraId="4FB49B6F" w14:textId="77777777" w:rsidTr="00647E45">
                              <w:tc>
                                <w:tcPr>
                                  <w:tcW w:w="2310" w:type="dxa"/>
                                  <w:tcBorders>
                                    <w:top w:val="single" w:sz="4" w:space="0" w:color="auto"/>
                                    <w:left w:val="single" w:sz="4" w:space="0" w:color="auto"/>
                                    <w:bottom w:val="single" w:sz="4" w:space="0" w:color="auto"/>
                                    <w:right w:val="single" w:sz="4" w:space="0" w:color="auto"/>
                                  </w:tcBorders>
                                </w:tcPr>
                                <w:p w14:paraId="49507B04" w14:textId="77777777" w:rsidR="00F530EE" w:rsidRPr="00AB3EF3" w:rsidRDefault="00F530EE" w:rsidP="00BF606E">
                                  <w:pPr>
                                    <w:keepNext/>
                                    <w:keepLines/>
                                    <w:widowControl w:val="0"/>
                                    <w:rPr>
                                      <w:b/>
                                      <w:color w:val="000000"/>
                                    </w:rPr>
                                  </w:pPr>
                                </w:p>
                              </w:tc>
                              <w:tc>
                                <w:tcPr>
                                  <w:tcW w:w="2465" w:type="dxa"/>
                                  <w:tcBorders>
                                    <w:top w:val="single" w:sz="4" w:space="0" w:color="auto"/>
                                    <w:left w:val="single" w:sz="4" w:space="0" w:color="auto"/>
                                    <w:bottom w:val="single" w:sz="4" w:space="0" w:color="auto"/>
                                    <w:right w:val="single" w:sz="4" w:space="0" w:color="auto"/>
                                  </w:tcBorders>
                                </w:tcPr>
                                <w:p w14:paraId="2F8C26DD" w14:textId="77777777" w:rsidR="00F530EE" w:rsidRPr="00AB3EF3" w:rsidRDefault="00F530EE" w:rsidP="003620D6">
                                  <w:pPr>
                                    <w:keepNext/>
                                    <w:keepLines/>
                                    <w:widowControl w:val="0"/>
                                    <w:rPr>
                                      <w:b/>
                                      <w:color w:val="000000"/>
                                      <w:lang w:val="bg-BG"/>
                                    </w:rPr>
                                  </w:pPr>
                                  <w:r w:rsidRPr="00AB3EF3">
                                    <w:rPr>
                                      <w:b/>
                                      <w:color w:val="000000"/>
                                      <w:lang w:val="bg-BG"/>
                                    </w:rPr>
                                    <w:t>Серумен креатинин</w:t>
                                  </w:r>
                                </w:p>
                              </w:tc>
                              <w:tc>
                                <w:tcPr>
                                  <w:tcW w:w="890" w:type="dxa"/>
                                  <w:tcBorders>
                                    <w:top w:val="single" w:sz="4" w:space="0" w:color="auto"/>
                                    <w:left w:val="single" w:sz="4" w:space="0" w:color="auto"/>
                                    <w:bottom w:val="single" w:sz="4" w:space="0" w:color="auto"/>
                                    <w:right w:val="single" w:sz="4" w:space="0" w:color="auto"/>
                                  </w:tcBorders>
                                </w:tcPr>
                                <w:p w14:paraId="2EBBC108" w14:textId="77777777" w:rsidR="00F530EE" w:rsidRPr="00AB3EF3" w:rsidRDefault="00F530EE" w:rsidP="00BF606E">
                                  <w:pPr>
                                    <w:keepNext/>
                                    <w:keepLines/>
                                    <w:widowControl w:val="0"/>
                                    <w:rPr>
                                      <w:b/>
                                      <w:color w:val="000000"/>
                                    </w:rPr>
                                  </w:pPr>
                                </w:p>
                              </w:tc>
                              <w:tc>
                                <w:tcPr>
                                  <w:tcW w:w="2974" w:type="dxa"/>
                                  <w:tcBorders>
                                    <w:top w:val="single" w:sz="4" w:space="0" w:color="auto"/>
                                    <w:left w:val="single" w:sz="4" w:space="0" w:color="auto"/>
                                    <w:bottom w:val="single" w:sz="4" w:space="0" w:color="auto"/>
                                    <w:right w:val="single" w:sz="4" w:space="0" w:color="auto"/>
                                  </w:tcBorders>
                                </w:tcPr>
                                <w:p w14:paraId="73E91417" w14:textId="77777777" w:rsidR="00F530EE" w:rsidRPr="00AB3EF3" w:rsidRDefault="00F530EE" w:rsidP="003620D6">
                                  <w:pPr>
                                    <w:keepNext/>
                                    <w:keepLines/>
                                    <w:widowControl w:val="0"/>
                                    <w:rPr>
                                      <w:b/>
                                      <w:color w:val="000000"/>
                                      <w:lang w:val="bg-BG"/>
                                    </w:rPr>
                                  </w:pPr>
                                  <w:r w:rsidRPr="00AB3EF3">
                                    <w:rPr>
                                      <w:b/>
                                      <w:color w:val="000000"/>
                                      <w:lang w:val="bg-BG"/>
                                    </w:rPr>
                                    <w:t>Креатининов клирънс</w:t>
                                  </w:r>
                                </w:p>
                              </w:tc>
                            </w:tr>
                            <w:tr w:rsidR="00F530EE" w:rsidRPr="00AB3EF3" w14:paraId="67F236A0" w14:textId="77777777" w:rsidTr="00647E45">
                              <w:tc>
                                <w:tcPr>
                                  <w:tcW w:w="2310" w:type="dxa"/>
                                  <w:tcBorders>
                                    <w:top w:val="single" w:sz="4" w:space="0" w:color="auto"/>
                                    <w:left w:val="single" w:sz="4" w:space="0" w:color="auto"/>
                                    <w:bottom w:val="single" w:sz="4" w:space="0" w:color="auto"/>
                                    <w:right w:val="single" w:sz="4" w:space="0" w:color="auto"/>
                                  </w:tcBorders>
                                </w:tcPr>
                                <w:p w14:paraId="5EBBCC83" w14:textId="77777777" w:rsidR="00F530EE" w:rsidRPr="00AB3EF3" w:rsidRDefault="00F530EE" w:rsidP="003F5200">
                                  <w:pPr>
                                    <w:keepNext/>
                                    <w:keepLines/>
                                    <w:widowControl w:val="0"/>
                                    <w:rPr>
                                      <w:b/>
                                      <w:color w:val="000000"/>
                                    </w:rPr>
                                  </w:pPr>
                                  <w:r w:rsidRPr="00AB3EF3">
                                    <w:rPr>
                                      <w:b/>
                                      <w:color w:val="000000"/>
                                      <w:lang w:val="bg-BG"/>
                                    </w:rPr>
                                    <w:t>Преди започване на терапията</w:t>
                                  </w:r>
                                </w:p>
                              </w:tc>
                              <w:tc>
                                <w:tcPr>
                                  <w:tcW w:w="2465" w:type="dxa"/>
                                  <w:tcBorders>
                                    <w:top w:val="single" w:sz="4" w:space="0" w:color="auto"/>
                                    <w:left w:val="single" w:sz="4" w:space="0" w:color="auto"/>
                                    <w:bottom w:val="single" w:sz="4" w:space="0" w:color="auto"/>
                                    <w:right w:val="single" w:sz="4" w:space="0" w:color="auto"/>
                                  </w:tcBorders>
                                </w:tcPr>
                                <w:p w14:paraId="65A1999A" w14:textId="77777777" w:rsidR="00F530EE" w:rsidRPr="00AB3EF3" w:rsidRDefault="00F530EE" w:rsidP="00BF606E">
                                  <w:pPr>
                                    <w:keepNext/>
                                    <w:keepLines/>
                                    <w:widowControl w:val="0"/>
                                    <w:rPr>
                                      <w:color w:val="000000"/>
                                    </w:rPr>
                                  </w:pPr>
                                  <w:r w:rsidRPr="00AB3EF3">
                                    <w:rPr>
                                      <w:color w:val="000000"/>
                                      <w:lang w:val="bg-BG"/>
                                    </w:rPr>
                                    <w:t>Двукратно (2х)</w:t>
                                  </w:r>
                                </w:p>
                              </w:tc>
                              <w:tc>
                                <w:tcPr>
                                  <w:tcW w:w="890" w:type="dxa"/>
                                  <w:tcBorders>
                                    <w:top w:val="single" w:sz="4" w:space="0" w:color="auto"/>
                                    <w:left w:val="single" w:sz="4" w:space="0" w:color="auto"/>
                                    <w:bottom w:val="single" w:sz="4" w:space="0" w:color="auto"/>
                                    <w:right w:val="single" w:sz="4" w:space="0" w:color="auto"/>
                                  </w:tcBorders>
                                </w:tcPr>
                                <w:p w14:paraId="038E84E3"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top w:val="single" w:sz="4" w:space="0" w:color="auto"/>
                                    <w:left w:val="single" w:sz="4" w:space="0" w:color="auto"/>
                                    <w:bottom w:val="single" w:sz="4" w:space="0" w:color="auto"/>
                                    <w:right w:val="single" w:sz="4" w:space="0" w:color="auto"/>
                                  </w:tcBorders>
                                </w:tcPr>
                                <w:p w14:paraId="0D8CA713" w14:textId="77777777" w:rsidR="00F530EE" w:rsidRPr="00AB3EF3" w:rsidRDefault="00F530EE" w:rsidP="00BF606E">
                                  <w:pPr>
                                    <w:keepNext/>
                                    <w:keepLines/>
                                    <w:widowControl w:val="0"/>
                                    <w:rPr>
                                      <w:color w:val="000000"/>
                                    </w:rPr>
                                  </w:pPr>
                                  <w:r w:rsidRPr="00AB3EF3">
                                    <w:rPr>
                                      <w:color w:val="000000"/>
                                      <w:lang w:val="bg-BG"/>
                                    </w:rPr>
                                    <w:t>Еднократно (1х)</w:t>
                                  </w:r>
                                </w:p>
                              </w:tc>
                            </w:tr>
                            <w:tr w:rsidR="00F530EE" w:rsidRPr="00AB3EF3" w14:paraId="6A33D8BD" w14:textId="77777777" w:rsidTr="00647E45">
                              <w:tc>
                                <w:tcPr>
                                  <w:tcW w:w="2310" w:type="dxa"/>
                                  <w:tcBorders>
                                    <w:top w:val="single" w:sz="4" w:space="0" w:color="auto"/>
                                    <w:left w:val="single" w:sz="4" w:space="0" w:color="auto"/>
                                    <w:bottom w:val="single" w:sz="4" w:space="0" w:color="auto"/>
                                    <w:right w:val="single" w:sz="4" w:space="0" w:color="auto"/>
                                  </w:tcBorders>
                                </w:tcPr>
                                <w:p w14:paraId="52269734" w14:textId="77777777" w:rsidR="00F530EE" w:rsidRPr="00AB3EF3" w:rsidRDefault="00F530EE" w:rsidP="00BF606E">
                                  <w:pPr>
                                    <w:keepNext/>
                                    <w:keepLines/>
                                    <w:widowControl w:val="0"/>
                                    <w:rPr>
                                      <w:b/>
                                      <w:color w:val="000000"/>
                                    </w:rPr>
                                  </w:pPr>
                                  <w:r w:rsidRPr="00AB3EF3">
                                    <w:rPr>
                                      <w:b/>
                                      <w:color w:val="000000"/>
                                      <w:lang w:val="bg-BG"/>
                                    </w:rPr>
                                    <w:t>Противопоказан</w:t>
                                  </w:r>
                                </w:p>
                              </w:tc>
                              <w:tc>
                                <w:tcPr>
                                  <w:tcW w:w="2465" w:type="dxa"/>
                                  <w:tcBorders>
                                    <w:top w:val="single" w:sz="4" w:space="0" w:color="auto"/>
                                    <w:left w:val="single" w:sz="4" w:space="0" w:color="auto"/>
                                    <w:bottom w:val="single" w:sz="4" w:space="0" w:color="auto"/>
                                    <w:right w:val="single" w:sz="4" w:space="0" w:color="auto"/>
                                  </w:tcBorders>
                                </w:tcPr>
                                <w:p w14:paraId="2D838221" w14:textId="77777777" w:rsidR="00F530EE" w:rsidRPr="00AB3EF3" w:rsidRDefault="00F530EE" w:rsidP="00BF606E">
                                  <w:pPr>
                                    <w:keepNext/>
                                    <w:keepLines/>
                                    <w:widowControl w:val="0"/>
                                    <w:rPr>
                                      <w:b/>
                                      <w:color w:val="000000"/>
                                    </w:rPr>
                                  </w:pPr>
                                </w:p>
                              </w:tc>
                              <w:tc>
                                <w:tcPr>
                                  <w:tcW w:w="890" w:type="dxa"/>
                                  <w:tcBorders>
                                    <w:top w:val="single" w:sz="4" w:space="0" w:color="auto"/>
                                    <w:left w:val="single" w:sz="4" w:space="0" w:color="auto"/>
                                    <w:bottom w:val="single" w:sz="4" w:space="0" w:color="auto"/>
                                    <w:right w:val="single" w:sz="4" w:space="0" w:color="auto"/>
                                  </w:tcBorders>
                                </w:tcPr>
                                <w:p w14:paraId="2923F678" w14:textId="77777777" w:rsidR="00F530EE" w:rsidRPr="00AB3EF3" w:rsidRDefault="00F530EE" w:rsidP="00BF606E">
                                  <w:pPr>
                                    <w:keepNext/>
                                    <w:keepLines/>
                                    <w:widowControl w:val="0"/>
                                    <w:rPr>
                                      <w:b/>
                                      <w:color w:val="000000"/>
                                    </w:rPr>
                                  </w:pPr>
                                </w:p>
                              </w:tc>
                              <w:tc>
                                <w:tcPr>
                                  <w:tcW w:w="2974" w:type="dxa"/>
                                  <w:tcBorders>
                                    <w:top w:val="single" w:sz="4" w:space="0" w:color="auto"/>
                                    <w:left w:val="single" w:sz="4" w:space="0" w:color="auto"/>
                                    <w:bottom w:val="single" w:sz="4" w:space="0" w:color="auto"/>
                                    <w:right w:val="single" w:sz="4" w:space="0" w:color="auto"/>
                                  </w:tcBorders>
                                </w:tcPr>
                                <w:p w14:paraId="63B32233" w14:textId="77777777" w:rsidR="00F530EE" w:rsidRPr="00AB3EF3" w:rsidRDefault="00F530EE" w:rsidP="00BF606E">
                                  <w:pPr>
                                    <w:keepNext/>
                                    <w:keepLines/>
                                    <w:widowControl w:val="0"/>
                                    <w:rPr>
                                      <w:b/>
                                      <w:color w:val="000000"/>
                                    </w:rPr>
                                  </w:pPr>
                                  <w:r w:rsidRPr="00AB3EF3">
                                    <w:rPr>
                                      <w:b/>
                                      <w:color w:val="000000"/>
                                    </w:rPr>
                                    <w:t>&lt;60 ml/min</w:t>
                                  </w:r>
                                </w:p>
                              </w:tc>
                            </w:tr>
                            <w:tr w:rsidR="00F530EE" w:rsidRPr="00AB3EF3" w14:paraId="1A267A6F" w14:textId="77777777" w:rsidTr="00647E45">
                              <w:tc>
                                <w:tcPr>
                                  <w:tcW w:w="2310" w:type="dxa"/>
                                  <w:tcBorders>
                                    <w:top w:val="single" w:sz="4" w:space="0" w:color="auto"/>
                                    <w:left w:val="single" w:sz="4" w:space="0" w:color="auto"/>
                                    <w:right w:val="single" w:sz="4" w:space="0" w:color="auto"/>
                                  </w:tcBorders>
                                </w:tcPr>
                                <w:p w14:paraId="620EBF2C" w14:textId="77777777" w:rsidR="00F530EE" w:rsidRPr="00AB3EF3" w:rsidRDefault="00F530EE" w:rsidP="00BF606E">
                                  <w:pPr>
                                    <w:keepNext/>
                                    <w:keepLines/>
                                    <w:widowControl w:val="0"/>
                                    <w:rPr>
                                      <w:b/>
                                      <w:color w:val="000000"/>
                                    </w:rPr>
                                  </w:pPr>
                                  <w:r w:rsidRPr="00AB3EF3">
                                    <w:rPr>
                                      <w:b/>
                                      <w:color w:val="000000"/>
                                      <w:lang w:val="bg-BG"/>
                                    </w:rPr>
                                    <w:t>Проследяване</w:t>
                                  </w:r>
                                </w:p>
                              </w:tc>
                              <w:tc>
                                <w:tcPr>
                                  <w:tcW w:w="2465" w:type="dxa"/>
                                  <w:tcBorders>
                                    <w:top w:val="single" w:sz="4" w:space="0" w:color="auto"/>
                                    <w:left w:val="single" w:sz="4" w:space="0" w:color="auto"/>
                                    <w:right w:val="single" w:sz="4" w:space="0" w:color="auto"/>
                                  </w:tcBorders>
                                </w:tcPr>
                                <w:p w14:paraId="6AC8E621" w14:textId="77777777" w:rsidR="00F530EE" w:rsidRPr="00AB3EF3" w:rsidRDefault="00F530EE" w:rsidP="00BF606E">
                                  <w:pPr>
                                    <w:keepNext/>
                                    <w:keepLines/>
                                    <w:widowControl w:val="0"/>
                                    <w:rPr>
                                      <w:b/>
                                      <w:color w:val="000000"/>
                                    </w:rPr>
                                  </w:pPr>
                                </w:p>
                              </w:tc>
                              <w:tc>
                                <w:tcPr>
                                  <w:tcW w:w="890" w:type="dxa"/>
                                  <w:tcBorders>
                                    <w:top w:val="single" w:sz="4" w:space="0" w:color="auto"/>
                                    <w:left w:val="single" w:sz="4" w:space="0" w:color="auto"/>
                                    <w:right w:val="single" w:sz="4" w:space="0" w:color="auto"/>
                                  </w:tcBorders>
                                </w:tcPr>
                                <w:p w14:paraId="38317673" w14:textId="77777777" w:rsidR="00F530EE" w:rsidRPr="00AB3EF3" w:rsidRDefault="00F530EE" w:rsidP="00BF606E">
                                  <w:pPr>
                                    <w:keepNext/>
                                    <w:keepLines/>
                                    <w:widowControl w:val="0"/>
                                    <w:rPr>
                                      <w:b/>
                                      <w:color w:val="000000"/>
                                    </w:rPr>
                                  </w:pPr>
                                </w:p>
                              </w:tc>
                              <w:tc>
                                <w:tcPr>
                                  <w:tcW w:w="2974" w:type="dxa"/>
                                  <w:tcBorders>
                                    <w:top w:val="single" w:sz="4" w:space="0" w:color="auto"/>
                                    <w:left w:val="single" w:sz="4" w:space="0" w:color="auto"/>
                                    <w:right w:val="single" w:sz="4" w:space="0" w:color="auto"/>
                                  </w:tcBorders>
                                </w:tcPr>
                                <w:p w14:paraId="5C99FA5C" w14:textId="77777777" w:rsidR="00F530EE" w:rsidRPr="00AB3EF3" w:rsidRDefault="00F530EE" w:rsidP="00BF606E">
                                  <w:pPr>
                                    <w:keepNext/>
                                    <w:keepLines/>
                                    <w:widowControl w:val="0"/>
                                    <w:rPr>
                                      <w:b/>
                                      <w:color w:val="000000"/>
                                    </w:rPr>
                                  </w:pPr>
                                </w:p>
                              </w:tc>
                            </w:tr>
                            <w:tr w:rsidR="00F530EE" w:rsidRPr="00AB3EF3" w14:paraId="0B2DC094" w14:textId="77777777" w:rsidTr="00647E45">
                              <w:tc>
                                <w:tcPr>
                                  <w:tcW w:w="2310" w:type="dxa"/>
                                  <w:tcBorders>
                                    <w:left w:val="single" w:sz="4" w:space="0" w:color="auto"/>
                                    <w:right w:val="single" w:sz="4" w:space="0" w:color="auto"/>
                                  </w:tcBorders>
                                </w:tcPr>
                                <w:p w14:paraId="5133B416" w14:textId="77777777" w:rsidR="00F530EE" w:rsidRPr="00AB3EF3" w:rsidRDefault="00F530EE" w:rsidP="003F5200">
                                  <w:pPr>
                                    <w:keepNext/>
                                    <w:keepLines/>
                                    <w:widowControl w:val="0"/>
                                    <w:numPr>
                                      <w:ilvl w:val="0"/>
                                      <w:numId w:val="53"/>
                                    </w:numPr>
                                    <w:tabs>
                                      <w:tab w:val="clear" w:pos="567"/>
                                    </w:tabs>
                                    <w:rPr>
                                      <w:color w:val="000000"/>
                                    </w:rPr>
                                  </w:pPr>
                                  <w:r w:rsidRPr="00AB3EF3">
                                    <w:rPr>
                                      <w:color w:val="000000"/>
                                      <w:lang w:val="bg-BG"/>
                                    </w:rPr>
                                    <w:t>Първия месец след започване на терапията или при промяна на дозата</w:t>
                                  </w:r>
                                  <w:r>
                                    <w:rPr>
                                      <w:color w:val="000000"/>
                                      <w:lang w:val="en-US"/>
                                    </w:rPr>
                                    <w:t xml:space="preserve"> </w:t>
                                  </w:r>
                                  <w:r w:rsidRPr="00280004">
                                    <w:rPr>
                                      <w:color w:val="000000"/>
                                      <w:lang w:val="bg-BG"/>
                                    </w:rPr>
                                    <w:t>(включително преминаване към друга лекарствена форма)</w:t>
                                  </w:r>
                                </w:p>
                              </w:tc>
                              <w:tc>
                                <w:tcPr>
                                  <w:tcW w:w="2465" w:type="dxa"/>
                                  <w:tcBorders>
                                    <w:left w:val="single" w:sz="4" w:space="0" w:color="auto"/>
                                    <w:right w:val="single" w:sz="4" w:space="0" w:color="auto"/>
                                  </w:tcBorders>
                                </w:tcPr>
                                <w:p w14:paraId="47909FEF" w14:textId="77777777" w:rsidR="00F530EE" w:rsidRPr="00AB3EF3" w:rsidRDefault="00F530EE" w:rsidP="00BF606E">
                                  <w:pPr>
                                    <w:keepNext/>
                                    <w:keepLines/>
                                    <w:widowControl w:val="0"/>
                                    <w:rPr>
                                      <w:color w:val="000000"/>
                                    </w:rPr>
                                  </w:pPr>
                                  <w:r w:rsidRPr="00AB3EF3">
                                    <w:rPr>
                                      <w:color w:val="000000"/>
                                      <w:lang w:val="bg-BG"/>
                                    </w:rPr>
                                    <w:t>Веднъж седмично</w:t>
                                  </w:r>
                                </w:p>
                              </w:tc>
                              <w:tc>
                                <w:tcPr>
                                  <w:tcW w:w="890" w:type="dxa"/>
                                  <w:tcBorders>
                                    <w:left w:val="single" w:sz="4" w:space="0" w:color="auto"/>
                                    <w:right w:val="single" w:sz="4" w:space="0" w:color="auto"/>
                                  </w:tcBorders>
                                </w:tcPr>
                                <w:p w14:paraId="12547BE7"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left w:val="single" w:sz="4" w:space="0" w:color="auto"/>
                                    <w:right w:val="single" w:sz="4" w:space="0" w:color="auto"/>
                                  </w:tcBorders>
                                </w:tcPr>
                                <w:p w14:paraId="4E220BDB" w14:textId="77777777" w:rsidR="00F530EE" w:rsidRPr="00AB3EF3" w:rsidRDefault="00F530EE" w:rsidP="00BF606E">
                                  <w:pPr>
                                    <w:keepNext/>
                                    <w:keepLines/>
                                    <w:widowControl w:val="0"/>
                                    <w:rPr>
                                      <w:color w:val="000000"/>
                                    </w:rPr>
                                  </w:pPr>
                                  <w:r w:rsidRPr="00AB3EF3">
                                    <w:rPr>
                                      <w:color w:val="000000"/>
                                      <w:lang w:val="bg-BG"/>
                                    </w:rPr>
                                    <w:t>Веднъж седмично</w:t>
                                  </w:r>
                                </w:p>
                              </w:tc>
                            </w:tr>
                            <w:tr w:rsidR="00F530EE" w:rsidRPr="00AB3EF3" w14:paraId="1BA04381" w14:textId="77777777" w:rsidTr="00647E45">
                              <w:tc>
                                <w:tcPr>
                                  <w:tcW w:w="2310" w:type="dxa"/>
                                  <w:tcBorders>
                                    <w:left w:val="single" w:sz="4" w:space="0" w:color="auto"/>
                                    <w:bottom w:val="single" w:sz="4" w:space="0" w:color="auto"/>
                                    <w:right w:val="single" w:sz="4" w:space="0" w:color="auto"/>
                                  </w:tcBorders>
                                </w:tcPr>
                                <w:p w14:paraId="7541B671" w14:textId="77777777" w:rsidR="00F530EE" w:rsidRPr="00AB3EF3" w:rsidRDefault="00F530EE" w:rsidP="00BF606E">
                                  <w:pPr>
                                    <w:keepNext/>
                                    <w:keepLines/>
                                    <w:widowControl w:val="0"/>
                                    <w:numPr>
                                      <w:ilvl w:val="0"/>
                                      <w:numId w:val="53"/>
                                    </w:numPr>
                                    <w:tabs>
                                      <w:tab w:val="clear" w:pos="567"/>
                                    </w:tabs>
                                    <w:rPr>
                                      <w:color w:val="000000"/>
                                    </w:rPr>
                                  </w:pPr>
                                  <w:r w:rsidRPr="00AB3EF3">
                                    <w:rPr>
                                      <w:color w:val="000000"/>
                                      <w:lang w:val="bg-BG"/>
                                    </w:rPr>
                                    <w:t>След това</w:t>
                                  </w:r>
                                </w:p>
                              </w:tc>
                              <w:tc>
                                <w:tcPr>
                                  <w:tcW w:w="2465" w:type="dxa"/>
                                  <w:tcBorders>
                                    <w:left w:val="single" w:sz="4" w:space="0" w:color="auto"/>
                                    <w:bottom w:val="single" w:sz="4" w:space="0" w:color="auto"/>
                                    <w:right w:val="single" w:sz="4" w:space="0" w:color="auto"/>
                                  </w:tcBorders>
                                </w:tcPr>
                                <w:p w14:paraId="75011498" w14:textId="77777777" w:rsidR="00F530EE" w:rsidRPr="00AB3EF3" w:rsidRDefault="00F530EE" w:rsidP="00BF606E">
                                  <w:pPr>
                                    <w:keepNext/>
                                    <w:keepLines/>
                                    <w:widowControl w:val="0"/>
                                    <w:rPr>
                                      <w:color w:val="000000"/>
                                    </w:rPr>
                                  </w:pPr>
                                  <w:r w:rsidRPr="00AB3EF3">
                                    <w:rPr>
                                      <w:color w:val="000000"/>
                                      <w:lang w:val="bg-BG"/>
                                    </w:rPr>
                                    <w:t>Веднъж месечно</w:t>
                                  </w:r>
                                </w:p>
                              </w:tc>
                              <w:tc>
                                <w:tcPr>
                                  <w:tcW w:w="890" w:type="dxa"/>
                                  <w:tcBorders>
                                    <w:left w:val="single" w:sz="4" w:space="0" w:color="auto"/>
                                    <w:bottom w:val="single" w:sz="4" w:space="0" w:color="auto"/>
                                    <w:right w:val="single" w:sz="4" w:space="0" w:color="auto"/>
                                  </w:tcBorders>
                                </w:tcPr>
                                <w:p w14:paraId="457FFBB0"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left w:val="single" w:sz="4" w:space="0" w:color="auto"/>
                                    <w:bottom w:val="single" w:sz="4" w:space="0" w:color="auto"/>
                                    <w:right w:val="single" w:sz="4" w:space="0" w:color="auto"/>
                                  </w:tcBorders>
                                </w:tcPr>
                                <w:p w14:paraId="59E75B23" w14:textId="77777777" w:rsidR="00F530EE" w:rsidRPr="00AB3EF3" w:rsidRDefault="00F530EE" w:rsidP="00BF606E">
                                  <w:pPr>
                                    <w:keepNext/>
                                    <w:keepLines/>
                                    <w:widowControl w:val="0"/>
                                    <w:rPr>
                                      <w:color w:val="000000"/>
                                    </w:rPr>
                                  </w:pPr>
                                  <w:r w:rsidRPr="00AB3EF3">
                                    <w:rPr>
                                      <w:color w:val="000000"/>
                                      <w:lang w:val="bg-BG"/>
                                    </w:rPr>
                                    <w:t>Веднъж месечно</w:t>
                                  </w:r>
                                </w:p>
                              </w:tc>
                            </w:tr>
                            <w:tr w:rsidR="00F530EE" w:rsidRPr="00C76009" w14:paraId="15119AF0" w14:textId="77777777" w:rsidTr="0032227C">
                              <w:tc>
                                <w:tcPr>
                                  <w:tcW w:w="8639" w:type="dxa"/>
                                  <w:gridSpan w:val="4"/>
                                  <w:tcBorders>
                                    <w:top w:val="single" w:sz="4" w:space="0" w:color="auto"/>
                                    <w:left w:val="single" w:sz="4" w:space="0" w:color="auto"/>
                                    <w:bottom w:val="single" w:sz="4" w:space="0" w:color="auto"/>
                                    <w:right w:val="single" w:sz="4" w:space="0" w:color="auto"/>
                                  </w:tcBorders>
                                </w:tcPr>
                                <w:p w14:paraId="4E47A44C" w14:textId="77777777" w:rsidR="00F530EE" w:rsidRPr="00945A8D" w:rsidRDefault="00F530EE" w:rsidP="00874038">
                                  <w:pPr>
                                    <w:keepNext/>
                                    <w:keepLines/>
                                    <w:widowControl w:val="0"/>
                                    <w:rPr>
                                      <w:color w:val="000000"/>
                                    </w:rPr>
                                  </w:pPr>
                                  <w:r w:rsidRPr="00AB3EF3">
                                    <w:rPr>
                                      <w:b/>
                                      <w:color w:val="000000"/>
                                      <w:lang w:val="bg-BG"/>
                                    </w:rPr>
                                    <w:t>Намаляване на дневната доза с</w:t>
                                  </w:r>
                                  <w:r>
                                    <w:rPr>
                                      <w:b/>
                                      <w:color w:val="000000"/>
                                      <w:lang w:val="bg-BG"/>
                                    </w:rPr>
                                    <w:t>ъс</w:t>
                                  </w:r>
                                  <w:r w:rsidRPr="00AB3EF3">
                                    <w:rPr>
                                      <w:b/>
                                      <w:color w:val="000000"/>
                                      <w:lang w:val="bg-BG"/>
                                    </w:rPr>
                                    <w:t xml:space="preserve"> </w:t>
                                  </w:r>
                                  <w:r>
                                    <w:rPr>
                                      <w:b/>
                                      <w:color w:val="000000"/>
                                      <w:lang w:val="bg-BG"/>
                                    </w:rPr>
                                    <w:t>7</w:t>
                                  </w:r>
                                  <w:r w:rsidRPr="00AB3EF3">
                                    <w:rPr>
                                      <w:b/>
                                      <w:color w:val="000000"/>
                                      <w:lang w:val="en-US"/>
                                    </w:rPr>
                                    <w:t> mg/kg/</w:t>
                                  </w:r>
                                  <w:r w:rsidRPr="00AB3EF3">
                                    <w:rPr>
                                      <w:b/>
                                      <w:color w:val="000000"/>
                                      <w:lang w:val="bg-BG"/>
                                    </w:rPr>
                                    <w:t xml:space="preserve">ден </w:t>
                                  </w:r>
                                  <w:r w:rsidRPr="00AB3EF3">
                                    <w:rPr>
                                      <w:color w:val="000000"/>
                                      <w:lang w:val="bg-BG"/>
                                    </w:rPr>
                                    <w:t>(</w:t>
                                  </w:r>
                                  <w:r>
                                    <w:rPr>
                                      <w:color w:val="000000"/>
                                      <w:lang w:val="bg-BG"/>
                                    </w:rPr>
                                    <w:t>под формата на филмирана таблетка</w:t>
                                  </w:r>
                                  <w:r w:rsidRPr="00AB3EF3">
                                    <w:rPr>
                                      <w:color w:val="000000"/>
                                      <w:lang w:val="bg-BG"/>
                                    </w:rPr>
                                    <w:t>)</w:t>
                                  </w:r>
                                  <w:r w:rsidRPr="00AB3EF3">
                                    <w:rPr>
                                      <w:color w:val="000000"/>
                                    </w:rPr>
                                    <w:t>,</w:t>
                                  </w:r>
                                </w:p>
                                <w:p w14:paraId="33671807" w14:textId="1C92FEDA" w:rsidR="00F530EE" w:rsidRPr="00AB3EF3" w:rsidRDefault="00F530EE" w:rsidP="00874038">
                                  <w:pPr>
                                    <w:keepNext/>
                                    <w:keepLines/>
                                    <w:widowControl w:val="0"/>
                                    <w:rPr>
                                      <w:i/>
                                      <w:color w:val="000000"/>
                                    </w:rPr>
                                  </w:pPr>
                                  <w:r w:rsidRPr="00AB3EF3">
                                    <w:rPr>
                                      <w:i/>
                                      <w:color w:val="000000"/>
                                      <w:lang w:val="bg-BG"/>
                                    </w:rPr>
                                    <w:t xml:space="preserve">ако следните показатели за оценка на бъбречната функция се наблюдават при </w:t>
                                  </w:r>
                                  <w:r w:rsidRPr="00647E45">
                                    <w:rPr>
                                      <w:b/>
                                      <w:i/>
                                      <w:color w:val="000000"/>
                                      <w:lang w:val="bg-BG"/>
                                    </w:rPr>
                                    <w:t>две</w:t>
                                  </w:r>
                                  <w:r w:rsidRPr="00AB3EF3">
                                    <w:rPr>
                                      <w:i/>
                                      <w:color w:val="000000"/>
                                      <w:lang w:val="bg-BG"/>
                                    </w:rPr>
                                    <w:t xml:space="preserve"> последователни визити и не могат да се свържат с други причини</w:t>
                                  </w:r>
                                </w:p>
                              </w:tc>
                            </w:tr>
                            <w:tr w:rsidR="00F530EE" w:rsidRPr="00AB3EF3" w14:paraId="55378809" w14:textId="77777777" w:rsidTr="00647E45">
                              <w:tc>
                                <w:tcPr>
                                  <w:tcW w:w="2310" w:type="dxa"/>
                                  <w:tcBorders>
                                    <w:top w:val="single" w:sz="4" w:space="0" w:color="auto"/>
                                    <w:left w:val="single" w:sz="4" w:space="0" w:color="auto"/>
                                    <w:right w:val="single" w:sz="4" w:space="0" w:color="auto"/>
                                  </w:tcBorders>
                                </w:tcPr>
                                <w:p w14:paraId="5F71AD39" w14:textId="77777777" w:rsidR="00F530EE" w:rsidRPr="00AB3EF3" w:rsidRDefault="00F530EE" w:rsidP="00BF606E">
                                  <w:pPr>
                                    <w:keepNext/>
                                    <w:keepLines/>
                                    <w:widowControl w:val="0"/>
                                    <w:rPr>
                                      <w:color w:val="000000"/>
                                    </w:rPr>
                                  </w:pPr>
                                  <w:r w:rsidRPr="00AB3EF3">
                                    <w:rPr>
                                      <w:color w:val="000000"/>
                                      <w:lang w:val="bg-BG"/>
                                    </w:rPr>
                                    <w:t>Възрастни пациенти</w:t>
                                  </w:r>
                                </w:p>
                              </w:tc>
                              <w:tc>
                                <w:tcPr>
                                  <w:tcW w:w="2465" w:type="dxa"/>
                                  <w:tcBorders>
                                    <w:top w:val="single" w:sz="4" w:space="0" w:color="auto"/>
                                    <w:left w:val="single" w:sz="4" w:space="0" w:color="auto"/>
                                    <w:right w:val="single" w:sz="4" w:space="0" w:color="auto"/>
                                  </w:tcBorders>
                                </w:tcPr>
                                <w:p w14:paraId="270F3ADA" w14:textId="77777777" w:rsidR="00F530EE" w:rsidRPr="00AB3EF3" w:rsidRDefault="00F530EE" w:rsidP="00BF606E">
                                  <w:pPr>
                                    <w:keepNext/>
                                    <w:keepLines/>
                                    <w:widowControl w:val="0"/>
                                    <w:rPr>
                                      <w:color w:val="000000"/>
                                    </w:rPr>
                                  </w:pPr>
                                  <w:r w:rsidRPr="00AB3EF3">
                                    <w:rPr>
                                      <w:color w:val="000000"/>
                                      <w:lang w:val="en-US"/>
                                    </w:rPr>
                                    <w:t xml:space="preserve">&gt;33% </w:t>
                                  </w:r>
                                  <w:r>
                                    <w:rPr>
                                      <w:color w:val="000000"/>
                                      <w:lang w:val="bg-BG"/>
                                    </w:rPr>
                                    <w:t xml:space="preserve">над </w:t>
                                  </w:r>
                                  <w:r w:rsidRPr="00AB3EF3">
                                    <w:rPr>
                                      <w:color w:val="000000"/>
                                      <w:lang w:val="bg-BG"/>
                                    </w:rPr>
                                    <w:t>средните стойности преди започване на лечението</w:t>
                                  </w:r>
                                </w:p>
                              </w:tc>
                              <w:tc>
                                <w:tcPr>
                                  <w:tcW w:w="890" w:type="dxa"/>
                                  <w:tcBorders>
                                    <w:top w:val="single" w:sz="4" w:space="0" w:color="auto"/>
                                    <w:left w:val="single" w:sz="4" w:space="0" w:color="auto"/>
                                    <w:right w:val="single" w:sz="4" w:space="0" w:color="auto"/>
                                  </w:tcBorders>
                                </w:tcPr>
                                <w:p w14:paraId="0E517A31"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top w:val="single" w:sz="4" w:space="0" w:color="auto"/>
                                    <w:left w:val="single" w:sz="4" w:space="0" w:color="auto"/>
                                    <w:right w:val="single" w:sz="4" w:space="0" w:color="auto"/>
                                  </w:tcBorders>
                                </w:tcPr>
                                <w:p w14:paraId="66C957BB" w14:textId="77777777" w:rsidR="00F530EE" w:rsidRPr="00AB3EF3" w:rsidRDefault="00F530EE" w:rsidP="00BF606E">
                                  <w:pPr>
                                    <w:keepNext/>
                                    <w:keepLines/>
                                    <w:widowControl w:val="0"/>
                                    <w:rPr>
                                      <w:color w:val="000000"/>
                                    </w:rPr>
                                  </w:pPr>
                                  <w:r w:rsidRPr="00AB3EF3">
                                    <w:rPr>
                                      <w:color w:val="000000"/>
                                      <w:lang w:val="bg-BG"/>
                                    </w:rPr>
                                    <w:t xml:space="preserve">Понижение </w:t>
                                  </w:r>
                                  <w:r w:rsidRPr="00AB3EF3">
                                    <w:rPr>
                                      <w:color w:val="000000"/>
                                      <w:lang w:val="en-US"/>
                                    </w:rPr>
                                    <w:t>&lt;</w:t>
                                  </w:r>
                                  <w:r w:rsidRPr="00AB3EF3">
                                    <w:rPr>
                                      <w:color w:val="000000"/>
                                      <w:lang w:val="bg-BG"/>
                                    </w:rPr>
                                    <w:t>ДГН</w:t>
                                  </w:r>
                                  <w:r w:rsidRPr="00AB3EF3">
                                    <w:rPr>
                                      <w:color w:val="000000"/>
                                    </w:rPr>
                                    <w:t>* (&lt;90 ml/min)</w:t>
                                  </w:r>
                                </w:p>
                              </w:tc>
                            </w:tr>
                            <w:tr w:rsidR="00F530EE" w:rsidRPr="00AB3EF3" w14:paraId="472A48C0" w14:textId="77777777" w:rsidTr="00647E45">
                              <w:tc>
                                <w:tcPr>
                                  <w:tcW w:w="2310" w:type="dxa"/>
                                  <w:tcBorders>
                                    <w:left w:val="single" w:sz="4" w:space="0" w:color="auto"/>
                                    <w:bottom w:val="single" w:sz="4" w:space="0" w:color="auto"/>
                                    <w:right w:val="single" w:sz="4" w:space="0" w:color="auto"/>
                                  </w:tcBorders>
                                </w:tcPr>
                                <w:p w14:paraId="4E6A98B6" w14:textId="77777777" w:rsidR="00F530EE" w:rsidRPr="00AB3EF3" w:rsidRDefault="00F530EE" w:rsidP="00BF606E">
                                  <w:pPr>
                                    <w:keepNext/>
                                    <w:keepLines/>
                                    <w:widowControl w:val="0"/>
                                    <w:rPr>
                                      <w:color w:val="000000"/>
                                    </w:rPr>
                                  </w:pPr>
                                  <w:r w:rsidRPr="00AB3EF3">
                                    <w:rPr>
                                      <w:color w:val="000000"/>
                                      <w:lang w:val="bg-BG"/>
                                    </w:rPr>
                                    <w:t>Педиатрични пациенти</w:t>
                                  </w:r>
                                </w:p>
                              </w:tc>
                              <w:tc>
                                <w:tcPr>
                                  <w:tcW w:w="2465" w:type="dxa"/>
                                  <w:tcBorders>
                                    <w:left w:val="single" w:sz="4" w:space="0" w:color="auto"/>
                                    <w:bottom w:val="single" w:sz="4" w:space="0" w:color="auto"/>
                                    <w:right w:val="single" w:sz="4" w:space="0" w:color="auto"/>
                                  </w:tcBorders>
                                </w:tcPr>
                                <w:p w14:paraId="6A7156FB" w14:textId="77777777" w:rsidR="00F530EE" w:rsidRPr="00AB3EF3" w:rsidRDefault="00F530EE" w:rsidP="00BF606E">
                                  <w:pPr>
                                    <w:keepNext/>
                                    <w:keepLines/>
                                    <w:widowControl w:val="0"/>
                                    <w:rPr>
                                      <w:color w:val="000000"/>
                                    </w:rPr>
                                  </w:pPr>
                                  <w:r w:rsidRPr="00AB3EF3">
                                    <w:rPr>
                                      <w:color w:val="000000"/>
                                      <w:lang w:val="en-US"/>
                                    </w:rPr>
                                    <w:t>&gt;</w:t>
                                  </w:r>
                                  <w:r w:rsidRPr="00AB3EF3">
                                    <w:rPr>
                                      <w:color w:val="000000"/>
                                      <w:lang w:val="bg-BG"/>
                                    </w:rPr>
                                    <w:t xml:space="preserve"> ГГН</w:t>
                                  </w:r>
                                  <w:r w:rsidRPr="00AB3EF3">
                                    <w:rPr>
                                      <w:color w:val="000000"/>
                                    </w:rPr>
                                    <w:t>**</w:t>
                                  </w:r>
                                  <w:r w:rsidRPr="00AB3EF3">
                                    <w:rPr>
                                      <w:color w:val="000000"/>
                                      <w:lang w:val="bg-BG"/>
                                    </w:rPr>
                                    <w:t xml:space="preserve"> за съответната възраст</w:t>
                                  </w:r>
                                </w:p>
                              </w:tc>
                              <w:tc>
                                <w:tcPr>
                                  <w:tcW w:w="890" w:type="dxa"/>
                                  <w:tcBorders>
                                    <w:left w:val="single" w:sz="4" w:space="0" w:color="auto"/>
                                    <w:bottom w:val="single" w:sz="4" w:space="0" w:color="auto"/>
                                    <w:right w:val="single" w:sz="4" w:space="0" w:color="auto"/>
                                  </w:tcBorders>
                                </w:tcPr>
                                <w:p w14:paraId="1922C55C" w14:textId="77777777" w:rsidR="00F530EE" w:rsidRPr="00AB3EF3" w:rsidRDefault="00F530EE" w:rsidP="00BF606E">
                                  <w:pPr>
                                    <w:keepNext/>
                                    <w:keepLines/>
                                    <w:widowControl w:val="0"/>
                                    <w:rPr>
                                      <w:color w:val="000000"/>
                                    </w:rPr>
                                  </w:pPr>
                                  <w:r w:rsidRPr="00AB3EF3">
                                    <w:rPr>
                                      <w:color w:val="000000"/>
                                      <w:lang w:val="bg-BG"/>
                                    </w:rPr>
                                    <w:t>и/или</w:t>
                                  </w:r>
                                </w:p>
                              </w:tc>
                              <w:tc>
                                <w:tcPr>
                                  <w:tcW w:w="2974" w:type="dxa"/>
                                  <w:tcBorders>
                                    <w:left w:val="single" w:sz="4" w:space="0" w:color="auto"/>
                                    <w:bottom w:val="single" w:sz="4" w:space="0" w:color="auto"/>
                                    <w:right w:val="single" w:sz="4" w:space="0" w:color="auto"/>
                                  </w:tcBorders>
                                </w:tcPr>
                                <w:p w14:paraId="65FA1CA8" w14:textId="77777777" w:rsidR="00F530EE" w:rsidRPr="00AB3EF3" w:rsidRDefault="00F530EE" w:rsidP="00BF606E">
                                  <w:pPr>
                                    <w:keepNext/>
                                    <w:keepLines/>
                                    <w:widowControl w:val="0"/>
                                    <w:rPr>
                                      <w:color w:val="000000"/>
                                    </w:rPr>
                                  </w:pPr>
                                  <w:r w:rsidRPr="00AB3EF3">
                                    <w:rPr>
                                      <w:color w:val="000000"/>
                                      <w:lang w:val="bg-BG"/>
                                    </w:rPr>
                                    <w:t xml:space="preserve">Понижение </w:t>
                                  </w:r>
                                  <w:r w:rsidRPr="00AB3EF3">
                                    <w:rPr>
                                      <w:color w:val="000000"/>
                                      <w:lang w:val="en-US"/>
                                    </w:rPr>
                                    <w:t>&lt;</w:t>
                                  </w:r>
                                  <w:r w:rsidRPr="00AB3EF3">
                                    <w:rPr>
                                      <w:color w:val="000000"/>
                                      <w:lang w:val="bg-BG"/>
                                    </w:rPr>
                                    <w:t>ДГН</w:t>
                                  </w:r>
                                  <w:r w:rsidRPr="00AB3EF3">
                                    <w:rPr>
                                      <w:color w:val="000000"/>
                                    </w:rPr>
                                    <w:t>* (&lt;90 ml/min)</w:t>
                                  </w:r>
                                </w:p>
                              </w:tc>
                            </w:tr>
                            <w:tr w:rsidR="00F530EE" w:rsidRPr="00C76009" w14:paraId="7536E909" w14:textId="77777777" w:rsidTr="0032227C">
                              <w:tc>
                                <w:tcPr>
                                  <w:tcW w:w="8639" w:type="dxa"/>
                                  <w:gridSpan w:val="4"/>
                                  <w:tcBorders>
                                    <w:top w:val="single" w:sz="4" w:space="0" w:color="auto"/>
                                    <w:left w:val="single" w:sz="4" w:space="0" w:color="auto"/>
                                    <w:bottom w:val="single" w:sz="4" w:space="0" w:color="auto"/>
                                    <w:right w:val="single" w:sz="4" w:space="0" w:color="auto"/>
                                  </w:tcBorders>
                                </w:tcPr>
                                <w:p w14:paraId="3C35C0EC" w14:textId="77777777" w:rsidR="00F530EE" w:rsidRPr="00AB3EF3" w:rsidRDefault="00F530EE" w:rsidP="00A00728">
                                  <w:pPr>
                                    <w:keepNext/>
                                    <w:keepLines/>
                                    <w:widowControl w:val="0"/>
                                    <w:rPr>
                                      <w:color w:val="000000"/>
                                    </w:rPr>
                                  </w:pPr>
                                  <w:r w:rsidRPr="00AB3EF3">
                                    <w:rPr>
                                      <w:b/>
                                      <w:color w:val="000000"/>
                                      <w:lang w:val="bg-BG"/>
                                    </w:rPr>
                                    <w:t>След намаляване на дозата, лечението се прекъсва, ако</w:t>
                                  </w:r>
                                </w:p>
                              </w:tc>
                            </w:tr>
                            <w:tr w:rsidR="00F530EE" w:rsidRPr="00C76009" w14:paraId="7A8027FC" w14:textId="77777777" w:rsidTr="00945A8D">
                              <w:tc>
                                <w:tcPr>
                                  <w:tcW w:w="2310" w:type="dxa"/>
                                  <w:tcBorders>
                                    <w:left w:val="single" w:sz="4" w:space="0" w:color="auto"/>
                                  </w:tcBorders>
                                </w:tcPr>
                                <w:p w14:paraId="5696ED2A" w14:textId="77777777" w:rsidR="00F530EE" w:rsidRPr="00AB3EF3" w:rsidRDefault="00F530EE" w:rsidP="00945A8D">
                                  <w:pPr>
                                    <w:keepNext/>
                                    <w:keepLines/>
                                    <w:widowControl w:val="0"/>
                                    <w:tabs>
                                      <w:tab w:val="clear" w:pos="567"/>
                                    </w:tabs>
                                    <w:rPr>
                                      <w:color w:val="000000"/>
                                    </w:rPr>
                                  </w:pPr>
                                  <w:r w:rsidRPr="00AB3EF3">
                                    <w:rPr>
                                      <w:color w:val="000000"/>
                                      <w:lang w:val="bg-BG"/>
                                    </w:rPr>
                                    <w:t>Възрастни и педиатрични пациенти</w:t>
                                  </w:r>
                                </w:p>
                              </w:tc>
                              <w:tc>
                                <w:tcPr>
                                  <w:tcW w:w="2465" w:type="dxa"/>
                                  <w:tcBorders>
                                    <w:top w:val="single" w:sz="4" w:space="0" w:color="auto"/>
                                  </w:tcBorders>
                                </w:tcPr>
                                <w:p w14:paraId="77153780" w14:textId="77777777" w:rsidR="00F530EE" w:rsidRPr="00AB3EF3" w:rsidRDefault="00F530EE" w:rsidP="00945A8D">
                                  <w:pPr>
                                    <w:keepNext/>
                                    <w:keepLines/>
                                    <w:widowControl w:val="0"/>
                                    <w:tabs>
                                      <w:tab w:val="clear" w:pos="567"/>
                                    </w:tabs>
                                    <w:rPr>
                                      <w:color w:val="000000"/>
                                    </w:rPr>
                                  </w:pPr>
                                  <w:r w:rsidRPr="00AB3EF3">
                                    <w:rPr>
                                      <w:color w:val="000000"/>
                                      <w:lang w:val="bg-BG"/>
                                    </w:rPr>
                                    <w:t xml:space="preserve">Остава </w:t>
                                  </w:r>
                                  <w:r w:rsidRPr="00AB3EF3">
                                    <w:rPr>
                                      <w:color w:val="000000"/>
                                      <w:lang w:val="en-US"/>
                                    </w:rPr>
                                    <w:t xml:space="preserve">&gt;33% </w:t>
                                  </w:r>
                                  <w:r w:rsidRPr="00AB3EF3">
                                    <w:rPr>
                                      <w:color w:val="000000"/>
                                      <w:lang w:val="bg-BG"/>
                                    </w:rPr>
                                    <w:t>над средните стойности преди започване на лечението</w:t>
                                  </w:r>
                                </w:p>
                              </w:tc>
                              <w:tc>
                                <w:tcPr>
                                  <w:tcW w:w="890" w:type="dxa"/>
                                  <w:tcBorders>
                                    <w:top w:val="single" w:sz="4" w:space="0" w:color="auto"/>
                                  </w:tcBorders>
                                </w:tcPr>
                                <w:p w14:paraId="03FF2223" w14:textId="77777777" w:rsidR="00F530EE" w:rsidRPr="00AB3EF3" w:rsidRDefault="00F530EE" w:rsidP="00945A8D">
                                  <w:pPr>
                                    <w:keepNext/>
                                    <w:keepLines/>
                                    <w:widowControl w:val="0"/>
                                    <w:tabs>
                                      <w:tab w:val="clear" w:pos="567"/>
                                    </w:tabs>
                                    <w:rPr>
                                      <w:color w:val="000000"/>
                                    </w:rPr>
                                  </w:pPr>
                                  <w:r w:rsidRPr="00AB3EF3">
                                    <w:rPr>
                                      <w:color w:val="000000"/>
                                      <w:lang w:val="bg-BG"/>
                                    </w:rPr>
                                    <w:t>и/или</w:t>
                                  </w:r>
                                </w:p>
                              </w:tc>
                              <w:tc>
                                <w:tcPr>
                                  <w:tcW w:w="2974" w:type="dxa"/>
                                  <w:tcBorders>
                                    <w:right w:val="single" w:sz="4" w:space="0" w:color="auto"/>
                                  </w:tcBorders>
                                </w:tcPr>
                                <w:p w14:paraId="6DCD5D46" w14:textId="77777777" w:rsidR="00F530EE" w:rsidRPr="00AB3EF3" w:rsidRDefault="00F530EE" w:rsidP="00945A8D">
                                  <w:pPr>
                                    <w:keepNext/>
                                    <w:keepLines/>
                                    <w:widowControl w:val="0"/>
                                    <w:tabs>
                                      <w:tab w:val="clear" w:pos="567"/>
                                    </w:tabs>
                                    <w:rPr>
                                      <w:color w:val="000000"/>
                                    </w:rPr>
                                  </w:pPr>
                                  <w:r w:rsidRPr="00AB3EF3">
                                    <w:rPr>
                                      <w:color w:val="000000"/>
                                      <w:lang w:val="bg-BG"/>
                                    </w:rPr>
                                    <w:t xml:space="preserve">Понижение </w:t>
                                  </w:r>
                                  <w:r w:rsidRPr="00AB3EF3">
                                    <w:rPr>
                                      <w:color w:val="000000"/>
                                      <w:lang w:val="en-US"/>
                                    </w:rPr>
                                    <w:t>&lt;</w:t>
                                  </w:r>
                                  <w:r w:rsidRPr="00AB3EF3">
                                    <w:rPr>
                                      <w:color w:val="000000"/>
                                      <w:lang w:val="bg-BG"/>
                                    </w:rPr>
                                    <w:t>ДГН</w:t>
                                  </w:r>
                                  <w:r w:rsidRPr="00AB3EF3">
                                    <w:rPr>
                                      <w:color w:val="000000"/>
                                    </w:rPr>
                                    <w:t>* (&lt;90 ml/min)</w:t>
                                  </w:r>
                                </w:p>
                              </w:tc>
                            </w:tr>
                            <w:tr w:rsidR="00F530EE" w:rsidRPr="00C76009" w14:paraId="5906BD7C" w14:textId="77777777" w:rsidTr="00945A8D">
                              <w:trPr>
                                <w:trHeight w:val="572"/>
                              </w:trPr>
                              <w:tc>
                                <w:tcPr>
                                  <w:tcW w:w="8639" w:type="dxa"/>
                                  <w:gridSpan w:val="4"/>
                                  <w:tcBorders>
                                    <w:left w:val="single" w:sz="4" w:space="0" w:color="auto"/>
                                    <w:bottom w:val="single" w:sz="4" w:space="0" w:color="auto"/>
                                    <w:right w:val="single" w:sz="4" w:space="0" w:color="auto"/>
                                  </w:tcBorders>
                                </w:tcPr>
                                <w:p w14:paraId="218ADB92" w14:textId="77777777" w:rsidR="00F530EE" w:rsidRPr="00323DED" w:rsidRDefault="00F530EE" w:rsidP="00945A8D">
                                  <w:pPr>
                                    <w:keepNext/>
                                    <w:keepLines/>
                                    <w:widowControl w:val="0"/>
                                    <w:pBdr>
                                      <w:top w:val="single" w:sz="4" w:space="1" w:color="auto"/>
                                      <w:right w:val="single" w:sz="4" w:space="4" w:color="auto"/>
                                    </w:pBdr>
                                    <w:tabs>
                                      <w:tab w:val="clear" w:pos="567"/>
                                    </w:tabs>
                                    <w:rPr>
                                      <w:color w:val="000000"/>
                                    </w:rPr>
                                  </w:pPr>
                                  <w:r w:rsidRPr="00323DED">
                                    <w:rPr>
                                      <w:color w:val="000000"/>
                                    </w:rPr>
                                    <w:t>*</w:t>
                                  </w:r>
                                  <w:r w:rsidRPr="00323DED">
                                    <w:rPr>
                                      <w:color w:val="000000"/>
                                      <w:lang w:val="bg-BG"/>
                                    </w:rPr>
                                    <w:t>ДГН: долна граница на нормата</w:t>
                                  </w:r>
                                </w:p>
                                <w:p w14:paraId="67162E9A" w14:textId="77777777" w:rsidR="00F530EE" w:rsidRPr="000A4683" w:rsidRDefault="00F530EE" w:rsidP="00945A8D">
                                  <w:pPr>
                                    <w:keepNext/>
                                    <w:keepLines/>
                                    <w:widowControl w:val="0"/>
                                    <w:pBdr>
                                      <w:top w:val="single" w:sz="4" w:space="1" w:color="auto"/>
                                      <w:right w:val="single" w:sz="4" w:space="4" w:color="auto"/>
                                    </w:pBdr>
                                    <w:tabs>
                                      <w:tab w:val="clear" w:pos="567"/>
                                    </w:tabs>
                                    <w:rPr>
                                      <w:color w:val="000000"/>
                                      <w:highlight w:val="yellow"/>
                                    </w:rPr>
                                  </w:pPr>
                                  <w:r w:rsidRPr="00323DED">
                                    <w:rPr>
                                      <w:color w:val="000000"/>
                                    </w:rPr>
                                    <w:t>**</w:t>
                                  </w:r>
                                  <w:r w:rsidRPr="00323DED">
                                    <w:rPr>
                                      <w:color w:val="000000"/>
                                      <w:lang w:val="bg-BG"/>
                                    </w:rPr>
                                    <w:t>ГГН: горна граница на нормата</w:t>
                                  </w:r>
                                </w:p>
                              </w:tc>
                            </w:tr>
                          </w:tbl>
                          <w:p w14:paraId="72A01B54" w14:textId="77777777" w:rsidR="00F530EE" w:rsidRDefault="00F530EE" w:rsidP="0087403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6B12D2" id="_x0000_t202" coordsize="21600,21600" o:spt="202" path="m,l,21600r21600,l21600,xe">
                <v:stroke joinstyle="miter"/>
                <v:path gradientshapeok="t" o:connecttype="rect"/>
              </v:shapetype>
              <v:shape id="Text Box 2" o:spid="_x0000_s1026" type="#_x0000_t202" style="position:absolute;margin-left:0;margin-top:12.55pt;width:453.2pt;height:393.2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" stroked="f">
                <v:textbox>
                  <w:txbxContent>
                    <w:tbl>
                      <w:tblPr>
                        <w:tblW w:w="0" w:type="auto"/>
                        <w:tblLook w:val="04A0" w:firstRow="1" w:lastRow="0" w:firstColumn="1" w:lastColumn="0" w:noHBand="0" w:noVBand="1"/>
                      </w:tblPr>
                      <w:tblGrid>
                        <w:gridCol w:w="2310"/>
                        <w:gridCol w:w="2465"/>
                        <w:gridCol w:w="890"/>
                        <w:gridCol w:w="2974"/>
                      </w:tblGrid>
                      <w:tr w:rsidR="00F530EE" w:rsidRPr="00C76009" w14:paraId="4FB49B6F" w14:textId="77777777" w:rsidTr="00647E45">
                        <w:tc>
                          <w:tcPr>
                            <w:tcW w:w="2310" w:type="dxa"/>
                            <w:tcBorders>
                              <w:top w:val="single" w:sz="4" w:space="0" w:color="auto"/>
                              <w:left w:val="single" w:sz="4" w:space="0" w:color="auto"/>
                              <w:bottom w:val="single" w:sz="4" w:space="0" w:color="auto"/>
                              <w:right w:val="single" w:sz="4" w:space="0" w:color="auto"/>
                            </w:tcBorders>
                          </w:tcPr>
                          <w:p w14:paraId="49507B04" w14:textId="77777777" w:rsidR="00F530EE" w:rsidRPr="00AB3EF3" w:rsidRDefault="00F530EE" w:rsidP="00BF606E">
                            <w:pPr>
                              <w:keepNext/>
                              <w:keepLines/>
                              <w:widowControl w:val="0"/>
                              <w:rPr>
                                <w:b/>
                                <w:color w:val="000000"/>
                              </w:rPr>
                            </w:pPr>
                          </w:p>
                        </w:tc>
                        <w:tc>
                          <w:tcPr>
                            <w:tcW w:w="2465" w:type="dxa"/>
                            <w:tcBorders>
                              <w:top w:val="single" w:sz="4" w:space="0" w:color="auto"/>
                              <w:left w:val="single" w:sz="4" w:space="0" w:color="auto"/>
                              <w:bottom w:val="single" w:sz="4" w:space="0" w:color="auto"/>
                              <w:right w:val="single" w:sz="4" w:space="0" w:color="auto"/>
                            </w:tcBorders>
                          </w:tcPr>
                          <w:p w14:paraId="2F8C26DD" w14:textId="77777777" w:rsidR="00F530EE" w:rsidRPr="00AB3EF3" w:rsidRDefault="00F530EE" w:rsidP="003620D6">
                            <w:pPr>
                              <w:keepNext/>
                              <w:keepLines/>
                              <w:widowControl w:val="0"/>
                              <w:rPr>
                                <w:b/>
                                <w:color w:val="000000"/>
                                <w:lang w:val="bg-BG"/>
                              </w:rPr>
                            </w:pPr>
                            <w:r w:rsidRPr="00AB3EF3">
                              <w:rPr>
                                <w:b/>
                                <w:color w:val="000000"/>
                                <w:lang w:val="bg-BG"/>
                              </w:rPr>
                              <w:t>Серумен креатинин</w:t>
                            </w:r>
                          </w:p>
                        </w:tc>
                        <w:tc>
                          <w:tcPr>
                            <w:tcW w:w="890" w:type="dxa"/>
                            <w:tcBorders>
                              <w:top w:val="single" w:sz="4" w:space="0" w:color="auto"/>
                              <w:left w:val="single" w:sz="4" w:space="0" w:color="auto"/>
                              <w:bottom w:val="single" w:sz="4" w:space="0" w:color="auto"/>
                              <w:right w:val="single" w:sz="4" w:space="0" w:color="auto"/>
                            </w:tcBorders>
                          </w:tcPr>
                          <w:p w14:paraId="2EBBC108" w14:textId="77777777" w:rsidR="00F530EE" w:rsidRPr="00AB3EF3" w:rsidRDefault="00F530EE" w:rsidP="00BF606E">
                            <w:pPr>
                              <w:keepNext/>
                              <w:keepLines/>
                              <w:widowControl w:val="0"/>
                              <w:rPr>
                                <w:b/>
                                <w:color w:val="000000"/>
                              </w:rPr>
                            </w:pPr>
                          </w:p>
                        </w:tc>
                        <w:tc>
                          <w:tcPr>
                            <w:tcW w:w="2974" w:type="dxa"/>
                            <w:tcBorders>
                              <w:top w:val="single" w:sz="4" w:space="0" w:color="auto"/>
                              <w:left w:val="single" w:sz="4" w:space="0" w:color="auto"/>
                              <w:bottom w:val="single" w:sz="4" w:space="0" w:color="auto"/>
                              <w:right w:val="single" w:sz="4" w:space="0" w:color="auto"/>
                            </w:tcBorders>
                          </w:tcPr>
                          <w:p w14:paraId="73E91417" w14:textId="77777777" w:rsidR="00F530EE" w:rsidRPr="00AB3EF3" w:rsidRDefault="00F530EE" w:rsidP="003620D6">
                            <w:pPr>
                              <w:keepNext/>
                              <w:keepLines/>
                              <w:widowControl w:val="0"/>
                              <w:rPr>
                                <w:b/>
                                <w:color w:val="000000"/>
                                <w:lang w:val="bg-BG"/>
                              </w:rPr>
                            </w:pPr>
                            <w:r w:rsidRPr="00AB3EF3">
                              <w:rPr>
                                <w:b/>
                                <w:color w:val="000000"/>
                                <w:lang w:val="bg-BG"/>
                              </w:rPr>
                              <w:t>Креатининов клирънс</w:t>
                            </w:r>
                          </w:p>
                        </w:tc>
                      </w:tr>
                      <w:tr w:rsidR="00F530EE" w:rsidRPr="00AB3EF3" w14:paraId="67F236A0" w14:textId="77777777" w:rsidTr="00647E45">
                        <w:tc>
                          <w:tcPr>
                            <w:tcW w:w="2310" w:type="dxa"/>
                            <w:tcBorders>
                              <w:top w:val="single" w:sz="4" w:space="0" w:color="auto"/>
                              <w:left w:val="single" w:sz="4" w:space="0" w:color="auto"/>
                              <w:bottom w:val="single" w:sz="4" w:space="0" w:color="auto"/>
                              <w:right w:val="single" w:sz="4" w:space="0" w:color="auto"/>
                            </w:tcBorders>
                          </w:tcPr>
                          <w:p w14:paraId="5EBBCC83" w14:textId="77777777" w:rsidR="00F530EE" w:rsidRPr="00AB3EF3" w:rsidRDefault="00F530EE" w:rsidP="003F5200">
                            <w:pPr>
                              <w:keepNext/>
                              <w:keepLines/>
                              <w:widowControl w:val="0"/>
                              <w:rPr>
                                <w:b/>
                                <w:color w:val="000000"/>
                              </w:rPr>
                            </w:pPr>
                            <w:r w:rsidRPr="00AB3EF3">
                              <w:rPr>
                                <w:b/>
                                <w:color w:val="000000"/>
                                <w:lang w:val="bg-BG"/>
                              </w:rPr>
                              <w:t>Преди започване на терапията</w:t>
                            </w:r>
                          </w:p>
                        </w:tc>
                        <w:tc>
                          <w:tcPr>
                            <w:tcW w:w="2465" w:type="dxa"/>
                            <w:tcBorders>
                              <w:top w:val="single" w:sz="4" w:space="0" w:color="auto"/>
                              <w:left w:val="single" w:sz="4" w:space="0" w:color="auto"/>
                              <w:bottom w:val="single" w:sz="4" w:space="0" w:color="auto"/>
                              <w:right w:val="single" w:sz="4" w:space="0" w:color="auto"/>
                            </w:tcBorders>
                          </w:tcPr>
                          <w:p w14:paraId="65A1999A" w14:textId="77777777" w:rsidR="00F530EE" w:rsidRPr="00AB3EF3" w:rsidRDefault="00F530EE" w:rsidP="00BF606E">
                            <w:pPr>
                              <w:keepNext/>
                              <w:keepLines/>
                              <w:widowControl w:val="0"/>
                              <w:rPr>
                                <w:color w:val="000000"/>
                              </w:rPr>
                            </w:pPr>
                            <w:r w:rsidRPr="00AB3EF3">
                              <w:rPr>
                                <w:color w:val="000000"/>
                                <w:lang w:val="bg-BG"/>
                              </w:rPr>
                              <w:t>Двукратно (2х)</w:t>
                            </w:r>
                          </w:p>
                        </w:tc>
                        <w:tc>
                          <w:tcPr>
                            <w:tcW w:w="890" w:type="dxa"/>
                            <w:tcBorders>
                              <w:top w:val="single" w:sz="4" w:space="0" w:color="auto"/>
                              <w:left w:val="single" w:sz="4" w:space="0" w:color="auto"/>
                              <w:bottom w:val="single" w:sz="4" w:space="0" w:color="auto"/>
                              <w:right w:val="single" w:sz="4" w:space="0" w:color="auto"/>
                            </w:tcBorders>
                          </w:tcPr>
                          <w:p w14:paraId="038E84E3"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top w:val="single" w:sz="4" w:space="0" w:color="auto"/>
                              <w:left w:val="single" w:sz="4" w:space="0" w:color="auto"/>
                              <w:bottom w:val="single" w:sz="4" w:space="0" w:color="auto"/>
                              <w:right w:val="single" w:sz="4" w:space="0" w:color="auto"/>
                            </w:tcBorders>
                          </w:tcPr>
                          <w:p w14:paraId="0D8CA713" w14:textId="77777777" w:rsidR="00F530EE" w:rsidRPr="00AB3EF3" w:rsidRDefault="00F530EE" w:rsidP="00BF606E">
                            <w:pPr>
                              <w:keepNext/>
                              <w:keepLines/>
                              <w:widowControl w:val="0"/>
                              <w:rPr>
                                <w:color w:val="000000"/>
                              </w:rPr>
                            </w:pPr>
                            <w:r w:rsidRPr="00AB3EF3">
                              <w:rPr>
                                <w:color w:val="000000"/>
                                <w:lang w:val="bg-BG"/>
                              </w:rPr>
                              <w:t>Еднократно (1х)</w:t>
                            </w:r>
                          </w:p>
                        </w:tc>
                      </w:tr>
                      <w:tr w:rsidR="00F530EE" w:rsidRPr="00AB3EF3" w14:paraId="6A33D8BD" w14:textId="77777777" w:rsidTr="00647E45">
                        <w:tc>
                          <w:tcPr>
                            <w:tcW w:w="2310" w:type="dxa"/>
                            <w:tcBorders>
                              <w:top w:val="single" w:sz="4" w:space="0" w:color="auto"/>
                              <w:left w:val="single" w:sz="4" w:space="0" w:color="auto"/>
                              <w:bottom w:val="single" w:sz="4" w:space="0" w:color="auto"/>
                              <w:right w:val="single" w:sz="4" w:space="0" w:color="auto"/>
                            </w:tcBorders>
                          </w:tcPr>
                          <w:p w14:paraId="52269734" w14:textId="77777777" w:rsidR="00F530EE" w:rsidRPr="00AB3EF3" w:rsidRDefault="00F530EE" w:rsidP="00BF606E">
                            <w:pPr>
                              <w:keepNext/>
                              <w:keepLines/>
                              <w:widowControl w:val="0"/>
                              <w:rPr>
                                <w:b/>
                                <w:color w:val="000000"/>
                              </w:rPr>
                            </w:pPr>
                            <w:r w:rsidRPr="00AB3EF3">
                              <w:rPr>
                                <w:b/>
                                <w:color w:val="000000"/>
                                <w:lang w:val="bg-BG"/>
                              </w:rPr>
                              <w:t>Противопоказан</w:t>
                            </w:r>
                          </w:p>
                        </w:tc>
                        <w:tc>
                          <w:tcPr>
                            <w:tcW w:w="2465" w:type="dxa"/>
                            <w:tcBorders>
                              <w:top w:val="single" w:sz="4" w:space="0" w:color="auto"/>
                              <w:left w:val="single" w:sz="4" w:space="0" w:color="auto"/>
                              <w:bottom w:val="single" w:sz="4" w:space="0" w:color="auto"/>
                              <w:right w:val="single" w:sz="4" w:space="0" w:color="auto"/>
                            </w:tcBorders>
                          </w:tcPr>
                          <w:p w14:paraId="2D838221" w14:textId="77777777" w:rsidR="00F530EE" w:rsidRPr="00AB3EF3" w:rsidRDefault="00F530EE" w:rsidP="00BF606E">
                            <w:pPr>
                              <w:keepNext/>
                              <w:keepLines/>
                              <w:widowControl w:val="0"/>
                              <w:rPr>
                                <w:b/>
                                <w:color w:val="000000"/>
                              </w:rPr>
                            </w:pPr>
                          </w:p>
                        </w:tc>
                        <w:tc>
                          <w:tcPr>
                            <w:tcW w:w="890" w:type="dxa"/>
                            <w:tcBorders>
                              <w:top w:val="single" w:sz="4" w:space="0" w:color="auto"/>
                              <w:left w:val="single" w:sz="4" w:space="0" w:color="auto"/>
                              <w:bottom w:val="single" w:sz="4" w:space="0" w:color="auto"/>
                              <w:right w:val="single" w:sz="4" w:space="0" w:color="auto"/>
                            </w:tcBorders>
                          </w:tcPr>
                          <w:p w14:paraId="2923F678" w14:textId="77777777" w:rsidR="00F530EE" w:rsidRPr="00AB3EF3" w:rsidRDefault="00F530EE" w:rsidP="00BF606E">
                            <w:pPr>
                              <w:keepNext/>
                              <w:keepLines/>
                              <w:widowControl w:val="0"/>
                              <w:rPr>
                                <w:b/>
                                <w:color w:val="000000"/>
                              </w:rPr>
                            </w:pPr>
                          </w:p>
                        </w:tc>
                        <w:tc>
                          <w:tcPr>
                            <w:tcW w:w="2974" w:type="dxa"/>
                            <w:tcBorders>
                              <w:top w:val="single" w:sz="4" w:space="0" w:color="auto"/>
                              <w:left w:val="single" w:sz="4" w:space="0" w:color="auto"/>
                              <w:bottom w:val="single" w:sz="4" w:space="0" w:color="auto"/>
                              <w:right w:val="single" w:sz="4" w:space="0" w:color="auto"/>
                            </w:tcBorders>
                          </w:tcPr>
                          <w:p w14:paraId="63B32233" w14:textId="77777777" w:rsidR="00F530EE" w:rsidRPr="00AB3EF3" w:rsidRDefault="00F530EE" w:rsidP="00BF606E">
                            <w:pPr>
                              <w:keepNext/>
                              <w:keepLines/>
                              <w:widowControl w:val="0"/>
                              <w:rPr>
                                <w:b/>
                                <w:color w:val="000000"/>
                              </w:rPr>
                            </w:pPr>
                            <w:r w:rsidRPr="00AB3EF3">
                              <w:rPr>
                                <w:b/>
                                <w:color w:val="000000"/>
                              </w:rPr>
                              <w:t>&lt;60 ml/min</w:t>
                            </w:r>
                          </w:p>
                        </w:tc>
                      </w:tr>
                      <w:tr w:rsidR="00F530EE" w:rsidRPr="00AB3EF3" w14:paraId="1A267A6F" w14:textId="77777777" w:rsidTr="00647E45">
                        <w:tc>
                          <w:tcPr>
                            <w:tcW w:w="2310" w:type="dxa"/>
                            <w:tcBorders>
                              <w:top w:val="single" w:sz="4" w:space="0" w:color="auto"/>
                              <w:left w:val="single" w:sz="4" w:space="0" w:color="auto"/>
                              <w:right w:val="single" w:sz="4" w:space="0" w:color="auto"/>
                            </w:tcBorders>
                          </w:tcPr>
                          <w:p w14:paraId="620EBF2C" w14:textId="77777777" w:rsidR="00F530EE" w:rsidRPr="00AB3EF3" w:rsidRDefault="00F530EE" w:rsidP="00BF606E">
                            <w:pPr>
                              <w:keepNext/>
                              <w:keepLines/>
                              <w:widowControl w:val="0"/>
                              <w:rPr>
                                <w:b/>
                                <w:color w:val="000000"/>
                              </w:rPr>
                            </w:pPr>
                            <w:r w:rsidRPr="00AB3EF3">
                              <w:rPr>
                                <w:b/>
                                <w:color w:val="000000"/>
                                <w:lang w:val="bg-BG"/>
                              </w:rPr>
                              <w:t>Проследяване</w:t>
                            </w:r>
                          </w:p>
                        </w:tc>
                        <w:tc>
                          <w:tcPr>
                            <w:tcW w:w="2465" w:type="dxa"/>
                            <w:tcBorders>
                              <w:top w:val="single" w:sz="4" w:space="0" w:color="auto"/>
                              <w:left w:val="single" w:sz="4" w:space="0" w:color="auto"/>
                              <w:right w:val="single" w:sz="4" w:space="0" w:color="auto"/>
                            </w:tcBorders>
                          </w:tcPr>
                          <w:p w14:paraId="6AC8E621" w14:textId="77777777" w:rsidR="00F530EE" w:rsidRPr="00AB3EF3" w:rsidRDefault="00F530EE" w:rsidP="00BF606E">
                            <w:pPr>
                              <w:keepNext/>
                              <w:keepLines/>
                              <w:widowControl w:val="0"/>
                              <w:rPr>
                                <w:b/>
                                <w:color w:val="000000"/>
                              </w:rPr>
                            </w:pPr>
                          </w:p>
                        </w:tc>
                        <w:tc>
                          <w:tcPr>
                            <w:tcW w:w="890" w:type="dxa"/>
                            <w:tcBorders>
                              <w:top w:val="single" w:sz="4" w:space="0" w:color="auto"/>
                              <w:left w:val="single" w:sz="4" w:space="0" w:color="auto"/>
                              <w:right w:val="single" w:sz="4" w:space="0" w:color="auto"/>
                            </w:tcBorders>
                          </w:tcPr>
                          <w:p w14:paraId="38317673" w14:textId="77777777" w:rsidR="00F530EE" w:rsidRPr="00AB3EF3" w:rsidRDefault="00F530EE" w:rsidP="00BF606E">
                            <w:pPr>
                              <w:keepNext/>
                              <w:keepLines/>
                              <w:widowControl w:val="0"/>
                              <w:rPr>
                                <w:b/>
                                <w:color w:val="000000"/>
                              </w:rPr>
                            </w:pPr>
                          </w:p>
                        </w:tc>
                        <w:tc>
                          <w:tcPr>
                            <w:tcW w:w="2974" w:type="dxa"/>
                            <w:tcBorders>
                              <w:top w:val="single" w:sz="4" w:space="0" w:color="auto"/>
                              <w:left w:val="single" w:sz="4" w:space="0" w:color="auto"/>
                              <w:right w:val="single" w:sz="4" w:space="0" w:color="auto"/>
                            </w:tcBorders>
                          </w:tcPr>
                          <w:p w14:paraId="5C99FA5C" w14:textId="77777777" w:rsidR="00F530EE" w:rsidRPr="00AB3EF3" w:rsidRDefault="00F530EE" w:rsidP="00BF606E">
                            <w:pPr>
                              <w:keepNext/>
                              <w:keepLines/>
                              <w:widowControl w:val="0"/>
                              <w:rPr>
                                <w:b/>
                                <w:color w:val="000000"/>
                              </w:rPr>
                            </w:pPr>
                          </w:p>
                        </w:tc>
                      </w:tr>
                      <w:tr w:rsidR="00F530EE" w:rsidRPr="00AB3EF3" w14:paraId="0B2DC094" w14:textId="77777777" w:rsidTr="00647E45">
                        <w:tc>
                          <w:tcPr>
                            <w:tcW w:w="2310" w:type="dxa"/>
                            <w:tcBorders>
                              <w:left w:val="single" w:sz="4" w:space="0" w:color="auto"/>
                              <w:right w:val="single" w:sz="4" w:space="0" w:color="auto"/>
                            </w:tcBorders>
                          </w:tcPr>
                          <w:p w14:paraId="5133B416" w14:textId="77777777" w:rsidR="00F530EE" w:rsidRPr="00AB3EF3" w:rsidRDefault="00F530EE" w:rsidP="003F5200">
                            <w:pPr>
                              <w:keepNext/>
                              <w:keepLines/>
                              <w:widowControl w:val="0"/>
                              <w:numPr>
                                <w:ilvl w:val="0"/>
                                <w:numId w:val="53"/>
                              </w:numPr>
                              <w:tabs>
                                <w:tab w:val="clear" w:pos="567"/>
                              </w:tabs>
                              <w:rPr>
                                <w:color w:val="000000"/>
                              </w:rPr>
                            </w:pPr>
                            <w:r w:rsidRPr="00AB3EF3">
                              <w:rPr>
                                <w:color w:val="000000"/>
                                <w:lang w:val="bg-BG"/>
                              </w:rPr>
                              <w:t>Първия месец след започване на терапията или при промяна на дозата</w:t>
                            </w:r>
                            <w:r>
                              <w:rPr>
                                <w:color w:val="000000"/>
                                <w:lang w:val="en-US"/>
                              </w:rPr>
                              <w:t xml:space="preserve"> </w:t>
                            </w:r>
                            <w:r w:rsidRPr="00280004">
                              <w:rPr>
                                <w:color w:val="000000"/>
                                <w:lang w:val="bg-BG"/>
                              </w:rPr>
                              <w:t>(включително преминаване към друга лекарствена форма)</w:t>
                            </w:r>
                          </w:p>
                        </w:tc>
                        <w:tc>
                          <w:tcPr>
                            <w:tcW w:w="2465" w:type="dxa"/>
                            <w:tcBorders>
                              <w:left w:val="single" w:sz="4" w:space="0" w:color="auto"/>
                              <w:right w:val="single" w:sz="4" w:space="0" w:color="auto"/>
                            </w:tcBorders>
                          </w:tcPr>
                          <w:p w14:paraId="47909FEF" w14:textId="77777777" w:rsidR="00F530EE" w:rsidRPr="00AB3EF3" w:rsidRDefault="00F530EE" w:rsidP="00BF606E">
                            <w:pPr>
                              <w:keepNext/>
                              <w:keepLines/>
                              <w:widowControl w:val="0"/>
                              <w:rPr>
                                <w:color w:val="000000"/>
                              </w:rPr>
                            </w:pPr>
                            <w:r w:rsidRPr="00AB3EF3">
                              <w:rPr>
                                <w:color w:val="000000"/>
                                <w:lang w:val="bg-BG"/>
                              </w:rPr>
                              <w:t>Веднъж седмично</w:t>
                            </w:r>
                          </w:p>
                        </w:tc>
                        <w:tc>
                          <w:tcPr>
                            <w:tcW w:w="890" w:type="dxa"/>
                            <w:tcBorders>
                              <w:left w:val="single" w:sz="4" w:space="0" w:color="auto"/>
                              <w:right w:val="single" w:sz="4" w:space="0" w:color="auto"/>
                            </w:tcBorders>
                          </w:tcPr>
                          <w:p w14:paraId="12547BE7"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left w:val="single" w:sz="4" w:space="0" w:color="auto"/>
                              <w:right w:val="single" w:sz="4" w:space="0" w:color="auto"/>
                            </w:tcBorders>
                          </w:tcPr>
                          <w:p w14:paraId="4E220BDB" w14:textId="77777777" w:rsidR="00F530EE" w:rsidRPr="00AB3EF3" w:rsidRDefault="00F530EE" w:rsidP="00BF606E">
                            <w:pPr>
                              <w:keepNext/>
                              <w:keepLines/>
                              <w:widowControl w:val="0"/>
                              <w:rPr>
                                <w:color w:val="000000"/>
                              </w:rPr>
                            </w:pPr>
                            <w:r w:rsidRPr="00AB3EF3">
                              <w:rPr>
                                <w:color w:val="000000"/>
                                <w:lang w:val="bg-BG"/>
                              </w:rPr>
                              <w:t>Веднъж седмично</w:t>
                            </w:r>
                          </w:p>
                        </w:tc>
                      </w:tr>
                      <w:tr w:rsidR="00F530EE" w:rsidRPr="00AB3EF3" w14:paraId="1BA04381" w14:textId="77777777" w:rsidTr="00647E45">
                        <w:tc>
                          <w:tcPr>
                            <w:tcW w:w="2310" w:type="dxa"/>
                            <w:tcBorders>
                              <w:left w:val="single" w:sz="4" w:space="0" w:color="auto"/>
                              <w:bottom w:val="single" w:sz="4" w:space="0" w:color="auto"/>
                              <w:right w:val="single" w:sz="4" w:space="0" w:color="auto"/>
                            </w:tcBorders>
                          </w:tcPr>
                          <w:p w14:paraId="7541B671" w14:textId="77777777" w:rsidR="00F530EE" w:rsidRPr="00AB3EF3" w:rsidRDefault="00F530EE" w:rsidP="00BF606E">
                            <w:pPr>
                              <w:keepNext/>
                              <w:keepLines/>
                              <w:widowControl w:val="0"/>
                              <w:numPr>
                                <w:ilvl w:val="0"/>
                                <w:numId w:val="53"/>
                              </w:numPr>
                              <w:tabs>
                                <w:tab w:val="clear" w:pos="567"/>
                              </w:tabs>
                              <w:rPr>
                                <w:color w:val="000000"/>
                              </w:rPr>
                            </w:pPr>
                            <w:r w:rsidRPr="00AB3EF3">
                              <w:rPr>
                                <w:color w:val="000000"/>
                                <w:lang w:val="bg-BG"/>
                              </w:rPr>
                              <w:t>След това</w:t>
                            </w:r>
                          </w:p>
                        </w:tc>
                        <w:tc>
                          <w:tcPr>
                            <w:tcW w:w="2465" w:type="dxa"/>
                            <w:tcBorders>
                              <w:left w:val="single" w:sz="4" w:space="0" w:color="auto"/>
                              <w:bottom w:val="single" w:sz="4" w:space="0" w:color="auto"/>
                              <w:right w:val="single" w:sz="4" w:space="0" w:color="auto"/>
                            </w:tcBorders>
                          </w:tcPr>
                          <w:p w14:paraId="75011498" w14:textId="77777777" w:rsidR="00F530EE" w:rsidRPr="00AB3EF3" w:rsidRDefault="00F530EE" w:rsidP="00BF606E">
                            <w:pPr>
                              <w:keepNext/>
                              <w:keepLines/>
                              <w:widowControl w:val="0"/>
                              <w:rPr>
                                <w:color w:val="000000"/>
                              </w:rPr>
                            </w:pPr>
                            <w:r w:rsidRPr="00AB3EF3">
                              <w:rPr>
                                <w:color w:val="000000"/>
                                <w:lang w:val="bg-BG"/>
                              </w:rPr>
                              <w:t>Веднъж месечно</w:t>
                            </w:r>
                          </w:p>
                        </w:tc>
                        <w:tc>
                          <w:tcPr>
                            <w:tcW w:w="890" w:type="dxa"/>
                            <w:tcBorders>
                              <w:left w:val="single" w:sz="4" w:space="0" w:color="auto"/>
                              <w:bottom w:val="single" w:sz="4" w:space="0" w:color="auto"/>
                              <w:right w:val="single" w:sz="4" w:space="0" w:color="auto"/>
                            </w:tcBorders>
                          </w:tcPr>
                          <w:p w14:paraId="457FFBB0"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left w:val="single" w:sz="4" w:space="0" w:color="auto"/>
                              <w:bottom w:val="single" w:sz="4" w:space="0" w:color="auto"/>
                              <w:right w:val="single" w:sz="4" w:space="0" w:color="auto"/>
                            </w:tcBorders>
                          </w:tcPr>
                          <w:p w14:paraId="59E75B23" w14:textId="77777777" w:rsidR="00F530EE" w:rsidRPr="00AB3EF3" w:rsidRDefault="00F530EE" w:rsidP="00BF606E">
                            <w:pPr>
                              <w:keepNext/>
                              <w:keepLines/>
                              <w:widowControl w:val="0"/>
                              <w:rPr>
                                <w:color w:val="000000"/>
                              </w:rPr>
                            </w:pPr>
                            <w:r w:rsidRPr="00AB3EF3">
                              <w:rPr>
                                <w:color w:val="000000"/>
                                <w:lang w:val="bg-BG"/>
                              </w:rPr>
                              <w:t>Веднъж месечно</w:t>
                            </w:r>
                          </w:p>
                        </w:tc>
                      </w:tr>
                      <w:tr w:rsidR="00F530EE" w:rsidRPr="00C76009" w14:paraId="15119AF0" w14:textId="77777777" w:rsidTr="0032227C">
                        <w:tc>
                          <w:tcPr>
                            <w:tcW w:w="8639" w:type="dxa"/>
                            <w:gridSpan w:val="4"/>
                            <w:tcBorders>
                              <w:top w:val="single" w:sz="4" w:space="0" w:color="auto"/>
                              <w:left w:val="single" w:sz="4" w:space="0" w:color="auto"/>
                              <w:bottom w:val="single" w:sz="4" w:space="0" w:color="auto"/>
                              <w:right w:val="single" w:sz="4" w:space="0" w:color="auto"/>
                            </w:tcBorders>
                          </w:tcPr>
                          <w:p w14:paraId="4E47A44C" w14:textId="77777777" w:rsidR="00F530EE" w:rsidRPr="00945A8D" w:rsidRDefault="00F530EE" w:rsidP="00874038">
                            <w:pPr>
                              <w:keepNext/>
                              <w:keepLines/>
                              <w:widowControl w:val="0"/>
                              <w:rPr>
                                <w:color w:val="000000"/>
                              </w:rPr>
                            </w:pPr>
                            <w:r w:rsidRPr="00AB3EF3">
                              <w:rPr>
                                <w:b/>
                                <w:color w:val="000000"/>
                                <w:lang w:val="bg-BG"/>
                              </w:rPr>
                              <w:t>Намаляване на дневната доза с</w:t>
                            </w:r>
                            <w:r>
                              <w:rPr>
                                <w:b/>
                                <w:color w:val="000000"/>
                                <w:lang w:val="bg-BG"/>
                              </w:rPr>
                              <w:t>ъс</w:t>
                            </w:r>
                            <w:r w:rsidRPr="00AB3EF3">
                              <w:rPr>
                                <w:b/>
                                <w:color w:val="000000"/>
                                <w:lang w:val="bg-BG"/>
                              </w:rPr>
                              <w:t xml:space="preserve"> </w:t>
                            </w:r>
                            <w:r>
                              <w:rPr>
                                <w:b/>
                                <w:color w:val="000000"/>
                                <w:lang w:val="bg-BG"/>
                              </w:rPr>
                              <w:t>7</w:t>
                            </w:r>
                            <w:r w:rsidRPr="00AB3EF3">
                              <w:rPr>
                                <w:b/>
                                <w:color w:val="000000"/>
                                <w:lang w:val="en-US"/>
                              </w:rPr>
                              <w:t> mg/kg/</w:t>
                            </w:r>
                            <w:r w:rsidRPr="00AB3EF3">
                              <w:rPr>
                                <w:b/>
                                <w:color w:val="000000"/>
                                <w:lang w:val="bg-BG"/>
                              </w:rPr>
                              <w:t xml:space="preserve">ден </w:t>
                            </w:r>
                            <w:r w:rsidRPr="00AB3EF3">
                              <w:rPr>
                                <w:color w:val="000000"/>
                                <w:lang w:val="bg-BG"/>
                              </w:rPr>
                              <w:t>(</w:t>
                            </w:r>
                            <w:r>
                              <w:rPr>
                                <w:color w:val="000000"/>
                                <w:lang w:val="bg-BG"/>
                              </w:rPr>
                              <w:t>под формата на филмирана таблетка</w:t>
                            </w:r>
                            <w:r w:rsidRPr="00AB3EF3">
                              <w:rPr>
                                <w:color w:val="000000"/>
                                <w:lang w:val="bg-BG"/>
                              </w:rPr>
                              <w:t>)</w:t>
                            </w:r>
                            <w:r w:rsidRPr="00AB3EF3">
                              <w:rPr>
                                <w:color w:val="000000"/>
                              </w:rPr>
                              <w:t>,</w:t>
                            </w:r>
                          </w:p>
                          <w:p w14:paraId="33671807" w14:textId="1C92FEDA" w:rsidR="00F530EE" w:rsidRPr="00AB3EF3" w:rsidRDefault="00F530EE" w:rsidP="00874038">
                            <w:pPr>
                              <w:keepNext/>
                              <w:keepLines/>
                              <w:widowControl w:val="0"/>
                              <w:rPr>
                                <w:i/>
                                <w:color w:val="000000"/>
                              </w:rPr>
                            </w:pPr>
                            <w:r w:rsidRPr="00AB3EF3">
                              <w:rPr>
                                <w:i/>
                                <w:color w:val="000000"/>
                                <w:lang w:val="bg-BG"/>
                              </w:rPr>
                              <w:t xml:space="preserve">ако следните показатели за оценка на бъбречната функция се наблюдават при </w:t>
                            </w:r>
                            <w:r w:rsidRPr="00647E45">
                              <w:rPr>
                                <w:b/>
                                <w:i/>
                                <w:color w:val="000000"/>
                                <w:lang w:val="bg-BG"/>
                              </w:rPr>
                              <w:t>две</w:t>
                            </w:r>
                            <w:r w:rsidRPr="00AB3EF3">
                              <w:rPr>
                                <w:i/>
                                <w:color w:val="000000"/>
                                <w:lang w:val="bg-BG"/>
                              </w:rPr>
                              <w:t xml:space="preserve"> последователни визити и не могат да се свържат с други причини</w:t>
                            </w:r>
                          </w:p>
                        </w:tc>
                      </w:tr>
                      <w:tr w:rsidR="00F530EE" w:rsidRPr="00AB3EF3" w14:paraId="55378809" w14:textId="77777777" w:rsidTr="00647E45">
                        <w:tc>
                          <w:tcPr>
                            <w:tcW w:w="2310" w:type="dxa"/>
                            <w:tcBorders>
                              <w:top w:val="single" w:sz="4" w:space="0" w:color="auto"/>
                              <w:left w:val="single" w:sz="4" w:space="0" w:color="auto"/>
                              <w:right w:val="single" w:sz="4" w:space="0" w:color="auto"/>
                            </w:tcBorders>
                          </w:tcPr>
                          <w:p w14:paraId="5F71AD39" w14:textId="77777777" w:rsidR="00F530EE" w:rsidRPr="00AB3EF3" w:rsidRDefault="00F530EE" w:rsidP="00BF606E">
                            <w:pPr>
                              <w:keepNext/>
                              <w:keepLines/>
                              <w:widowControl w:val="0"/>
                              <w:rPr>
                                <w:color w:val="000000"/>
                              </w:rPr>
                            </w:pPr>
                            <w:r w:rsidRPr="00AB3EF3">
                              <w:rPr>
                                <w:color w:val="000000"/>
                                <w:lang w:val="bg-BG"/>
                              </w:rPr>
                              <w:t>Възрастни пациенти</w:t>
                            </w:r>
                          </w:p>
                        </w:tc>
                        <w:tc>
                          <w:tcPr>
                            <w:tcW w:w="2465" w:type="dxa"/>
                            <w:tcBorders>
                              <w:top w:val="single" w:sz="4" w:space="0" w:color="auto"/>
                              <w:left w:val="single" w:sz="4" w:space="0" w:color="auto"/>
                              <w:right w:val="single" w:sz="4" w:space="0" w:color="auto"/>
                            </w:tcBorders>
                          </w:tcPr>
                          <w:p w14:paraId="270F3ADA" w14:textId="77777777" w:rsidR="00F530EE" w:rsidRPr="00AB3EF3" w:rsidRDefault="00F530EE" w:rsidP="00BF606E">
                            <w:pPr>
                              <w:keepNext/>
                              <w:keepLines/>
                              <w:widowControl w:val="0"/>
                              <w:rPr>
                                <w:color w:val="000000"/>
                              </w:rPr>
                            </w:pPr>
                            <w:r w:rsidRPr="00AB3EF3">
                              <w:rPr>
                                <w:color w:val="000000"/>
                                <w:lang w:val="en-US"/>
                              </w:rPr>
                              <w:t xml:space="preserve">&gt;33% </w:t>
                            </w:r>
                            <w:r>
                              <w:rPr>
                                <w:color w:val="000000"/>
                                <w:lang w:val="bg-BG"/>
                              </w:rPr>
                              <w:t xml:space="preserve">над </w:t>
                            </w:r>
                            <w:r w:rsidRPr="00AB3EF3">
                              <w:rPr>
                                <w:color w:val="000000"/>
                                <w:lang w:val="bg-BG"/>
                              </w:rPr>
                              <w:t>средните стойности преди започване на лечението</w:t>
                            </w:r>
                          </w:p>
                        </w:tc>
                        <w:tc>
                          <w:tcPr>
                            <w:tcW w:w="890" w:type="dxa"/>
                            <w:tcBorders>
                              <w:top w:val="single" w:sz="4" w:space="0" w:color="auto"/>
                              <w:left w:val="single" w:sz="4" w:space="0" w:color="auto"/>
                              <w:right w:val="single" w:sz="4" w:space="0" w:color="auto"/>
                            </w:tcBorders>
                          </w:tcPr>
                          <w:p w14:paraId="0E517A31"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top w:val="single" w:sz="4" w:space="0" w:color="auto"/>
                              <w:left w:val="single" w:sz="4" w:space="0" w:color="auto"/>
                              <w:right w:val="single" w:sz="4" w:space="0" w:color="auto"/>
                            </w:tcBorders>
                          </w:tcPr>
                          <w:p w14:paraId="66C957BB" w14:textId="77777777" w:rsidR="00F530EE" w:rsidRPr="00AB3EF3" w:rsidRDefault="00F530EE" w:rsidP="00BF606E">
                            <w:pPr>
                              <w:keepNext/>
                              <w:keepLines/>
                              <w:widowControl w:val="0"/>
                              <w:rPr>
                                <w:color w:val="000000"/>
                              </w:rPr>
                            </w:pPr>
                            <w:r w:rsidRPr="00AB3EF3">
                              <w:rPr>
                                <w:color w:val="000000"/>
                                <w:lang w:val="bg-BG"/>
                              </w:rPr>
                              <w:t xml:space="preserve">Понижение </w:t>
                            </w:r>
                            <w:r w:rsidRPr="00AB3EF3">
                              <w:rPr>
                                <w:color w:val="000000"/>
                                <w:lang w:val="en-US"/>
                              </w:rPr>
                              <w:t>&lt;</w:t>
                            </w:r>
                            <w:r w:rsidRPr="00AB3EF3">
                              <w:rPr>
                                <w:color w:val="000000"/>
                                <w:lang w:val="bg-BG"/>
                              </w:rPr>
                              <w:t>ДГН</w:t>
                            </w:r>
                            <w:r w:rsidRPr="00AB3EF3">
                              <w:rPr>
                                <w:color w:val="000000"/>
                              </w:rPr>
                              <w:t>* (&lt;90 ml/min)</w:t>
                            </w:r>
                          </w:p>
                        </w:tc>
                      </w:tr>
                      <w:tr w:rsidR="00F530EE" w:rsidRPr="00AB3EF3" w14:paraId="472A48C0" w14:textId="77777777" w:rsidTr="00647E45">
                        <w:tc>
                          <w:tcPr>
                            <w:tcW w:w="2310" w:type="dxa"/>
                            <w:tcBorders>
                              <w:left w:val="single" w:sz="4" w:space="0" w:color="auto"/>
                              <w:bottom w:val="single" w:sz="4" w:space="0" w:color="auto"/>
                              <w:right w:val="single" w:sz="4" w:space="0" w:color="auto"/>
                            </w:tcBorders>
                          </w:tcPr>
                          <w:p w14:paraId="4E6A98B6" w14:textId="77777777" w:rsidR="00F530EE" w:rsidRPr="00AB3EF3" w:rsidRDefault="00F530EE" w:rsidP="00BF606E">
                            <w:pPr>
                              <w:keepNext/>
                              <w:keepLines/>
                              <w:widowControl w:val="0"/>
                              <w:rPr>
                                <w:color w:val="000000"/>
                              </w:rPr>
                            </w:pPr>
                            <w:r w:rsidRPr="00AB3EF3">
                              <w:rPr>
                                <w:color w:val="000000"/>
                                <w:lang w:val="bg-BG"/>
                              </w:rPr>
                              <w:t>Педиатрични пациенти</w:t>
                            </w:r>
                          </w:p>
                        </w:tc>
                        <w:tc>
                          <w:tcPr>
                            <w:tcW w:w="2465" w:type="dxa"/>
                            <w:tcBorders>
                              <w:left w:val="single" w:sz="4" w:space="0" w:color="auto"/>
                              <w:bottom w:val="single" w:sz="4" w:space="0" w:color="auto"/>
                              <w:right w:val="single" w:sz="4" w:space="0" w:color="auto"/>
                            </w:tcBorders>
                          </w:tcPr>
                          <w:p w14:paraId="6A7156FB" w14:textId="77777777" w:rsidR="00F530EE" w:rsidRPr="00AB3EF3" w:rsidRDefault="00F530EE" w:rsidP="00BF606E">
                            <w:pPr>
                              <w:keepNext/>
                              <w:keepLines/>
                              <w:widowControl w:val="0"/>
                              <w:rPr>
                                <w:color w:val="000000"/>
                              </w:rPr>
                            </w:pPr>
                            <w:r w:rsidRPr="00AB3EF3">
                              <w:rPr>
                                <w:color w:val="000000"/>
                                <w:lang w:val="en-US"/>
                              </w:rPr>
                              <w:t>&gt;</w:t>
                            </w:r>
                            <w:r w:rsidRPr="00AB3EF3">
                              <w:rPr>
                                <w:color w:val="000000"/>
                                <w:lang w:val="bg-BG"/>
                              </w:rPr>
                              <w:t xml:space="preserve"> ГГН</w:t>
                            </w:r>
                            <w:r w:rsidRPr="00AB3EF3">
                              <w:rPr>
                                <w:color w:val="000000"/>
                              </w:rPr>
                              <w:t>**</w:t>
                            </w:r>
                            <w:r w:rsidRPr="00AB3EF3">
                              <w:rPr>
                                <w:color w:val="000000"/>
                                <w:lang w:val="bg-BG"/>
                              </w:rPr>
                              <w:t xml:space="preserve"> за съответната възраст</w:t>
                            </w:r>
                          </w:p>
                        </w:tc>
                        <w:tc>
                          <w:tcPr>
                            <w:tcW w:w="890" w:type="dxa"/>
                            <w:tcBorders>
                              <w:left w:val="single" w:sz="4" w:space="0" w:color="auto"/>
                              <w:bottom w:val="single" w:sz="4" w:space="0" w:color="auto"/>
                              <w:right w:val="single" w:sz="4" w:space="0" w:color="auto"/>
                            </w:tcBorders>
                          </w:tcPr>
                          <w:p w14:paraId="1922C55C" w14:textId="77777777" w:rsidR="00F530EE" w:rsidRPr="00AB3EF3" w:rsidRDefault="00F530EE" w:rsidP="00BF606E">
                            <w:pPr>
                              <w:keepNext/>
                              <w:keepLines/>
                              <w:widowControl w:val="0"/>
                              <w:rPr>
                                <w:color w:val="000000"/>
                              </w:rPr>
                            </w:pPr>
                            <w:r w:rsidRPr="00AB3EF3">
                              <w:rPr>
                                <w:color w:val="000000"/>
                                <w:lang w:val="bg-BG"/>
                              </w:rPr>
                              <w:t>и/или</w:t>
                            </w:r>
                          </w:p>
                        </w:tc>
                        <w:tc>
                          <w:tcPr>
                            <w:tcW w:w="2974" w:type="dxa"/>
                            <w:tcBorders>
                              <w:left w:val="single" w:sz="4" w:space="0" w:color="auto"/>
                              <w:bottom w:val="single" w:sz="4" w:space="0" w:color="auto"/>
                              <w:right w:val="single" w:sz="4" w:space="0" w:color="auto"/>
                            </w:tcBorders>
                          </w:tcPr>
                          <w:p w14:paraId="65FA1CA8" w14:textId="77777777" w:rsidR="00F530EE" w:rsidRPr="00AB3EF3" w:rsidRDefault="00F530EE" w:rsidP="00BF606E">
                            <w:pPr>
                              <w:keepNext/>
                              <w:keepLines/>
                              <w:widowControl w:val="0"/>
                              <w:rPr>
                                <w:color w:val="000000"/>
                              </w:rPr>
                            </w:pPr>
                            <w:r w:rsidRPr="00AB3EF3">
                              <w:rPr>
                                <w:color w:val="000000"/>
                                <w:lang w:val="bg-BG"/>
                              </w:rPr>
                              <w:t xml:space="preserve">Понижение </w:t>
                            </w:r>
                            <w:r w:rsidRPr="00AB3EF3">
                              <w:rPr>
                                <w:color w:val="000000"/>
                                <w:lang w:val="en-US"/>
                              </w:rPr>
                              <w:t>&lt;</w:t>
                            </w:r>
                            <w:r w:rsidRPr="00AB3EF3">
                              <w:rPr>
                                <w:color w:val="000000"/>
                                <w:lang w:val="bg-BG"/>
                              </w:rPr>
                              <w:t>ДГН</w:t>
                            </w:r>
                            <w:r w:rsidRPr="00AB3EF3">
                              <w:rPr>
                                <w:color w:val="000000"/>
                              </w:rPr>
                              <w:t>* (&lt;90 ml/min)</w:t>
                            </w:r>
                          </w:p>
                        </w:tc>
                      </w:tr>
                      <w:tr w:rsidR="00F530EE" w:rsidRPr="00C76009" w14:paraId="7536E909" w14:textId="77777777" w:rsidTr="0032227C">
                        <w:tc>
                          <w:tcPr>
                            <w:tcW w:w="8639" w:type="dxa"/>
                            <w:gridSpan w:val="4"/>
                            <w:tcBorders>
                              <w:top w:val="single" w:sz="4" w:space="0" w:color="auto"/>
                              <w:left w:val="single" w:sz="4" w:space="0" w:color="auto"/>
                              <w:bottom w:val="single" w:sz="4" w:space="0" w:color="auto"/>
                              <w:right w:val="single" w:sz="4" w:space="0" w:color="auto"/>
                            </w:tcBorders>
                          </w:tcPr>
                          <w:p w14:paraId="3C35C0EC" w14:textId="77777777" w:rsidR="00F530EE" w:rsidRPr="00AB3EF3" w:rsidRDefault="00F530EE" w:rsidP="00A00728">
                            <w:pPr>
                              <w:keepNext/>
                              <w:keepLines/>
                              <w:widowControl w:val="0"/>
                              <w:rPr>
                                <w:color w:val="000000"/>
                              </w:rPr>
                            </w:pPr>
                            <w:r w:rsidRPr="00AB3EF3">
                              <w:rPr>
                                <w:b/>
                                <w:color w:val="000000"/>
                                <w:lang w:val="bg-BG"/>
                              </w:rPr>
                              <w:t>След намаляване на дозата, лечението се прекъсва, ако</w:t>
                            </w:r>
                          </w:p>
                        </w:tc>
                      </w:tr>
                      <w:tr w:rsidR="00F530EE" w:rsidRPr="00C76009" w14:paraId="7A8027FC" w14:textId="77777777" w:rsidTr="00945A8D">
                        <w:tc>
                          <w:tcPr>
                            <w:tcW w:w="2310" w:type="dxa"/>
                            <w:tcBorders>
                              <w:left w:val="single" w:sz="4" w:space="0" w:color="auto"/>
                            </w:tcBorders>
                          </w:tcPr>
                          <w:p w14:paraId="5696ED2A" w14:textId="77777777" w:rsidR="00F530EE" w:rsidRPr="00AB3EF3" w:rsidRDefault="00F530EE" w:rsidP="00945A8D">
                            <w:pPr>
                              <w:keepNext/>
                              <w:keepLines/>
                              <w:widowControl w:val="0"/>
                              <w:tabs>
                                <w:tab w:val="clear" w:pos="567"/>
                              </w:tabs>
                              <w:rPr>
                                <w:color w:val="000000"/>
                              </w:rPr>
                            </w:pPr>
                            <w:r w:rsidRPr="00AB3EF3">
                              <w:rPr>
                                <w:color w:val="000000"/>
                                <w:lang w:val="bg-BG"/>
                              </w:rPr>
                              <w:t>Възрастни и педиатрични пациенти</w:t>
                            </w:r>
                          </w:p>
                        </w:tc>
                        <w:tc>
                          <w:tcPr>
                            <w:tcW w:w="2465" w:type="dxa"/>
                            <w:tcBorders>
                              <w:top w:val="single" w:sz="4" w:space="0" w:color="auto"/>
                            </w:tcBorders>
                          </w:tcPr>
                          <w:p w14:paraId="77153780" w14:textId="77777777" w:rsidR="00F530EE" w:rsidRPr="00AB3EF3" w:rsidRDefault="00F530EE" w:rsidP="00945A8D">
                            <w:pPr>
                              <w:keepNext/>
                              <w:keepLines/>
                              <w:widowControl w:val="0"/>
                              <w:tabs>
                                <w:tab w:val="clear" w:pos="567"/>
                              </w:tabs>
                              <w:rPr>
                                <w:color w:val="000000"/>
                              </w:rPr>
                            </w:pPr>
                            <w:r w:rsidRPr="00AB3EF3">
                              <w:rPr>
                                <w:color w:val="000000"/>
                                <w:lang w:val="bg-BG"/>
                              </w:rPr>
                              <w:t xml:space="preserve">Остава </w:t>
                            </w:r>
                            <w:r w:rsidRPr="00AB3EF3">
                              <w:rPr>
                                <w:color w:val="000000"/>
                                <w:lang w:val="en-US"/>
                              </w:rPr>
                              <w:t xml:space="preserve">&gt;33% </w:t>
                            </w:r>
                            <w:r w:rsidRPr="00AB3EF3">
                              <w:rPr>
                                <w:color w:val="000000"/>
                                <w:lang w:val="bg-BG"/>
                              </w:rPr>
                              <w:t>над средните стойности преди започване на лечението</w:t>
                            </w:r>
                          </w:p>
                        </w:tc>
                        <w:tc>
                          <w:tcPr>
                            <w:tcW w:w="890" w:type="dxa"/>
                            <w:tcBorders>
                              <w:top w:val="single" w:sz="4" w:space="0" w:color="auto"/>
                            </w:tcBorders>
                          </w:tcPr>
                          <w:p w14:paraId="03FF2223" w14:textId="77777777" w:rsidR="00F530EE" w:rsidRPr="00AB3EF3" w:rsidRDefault="00F530EE" w:rsidP="00945A8D">
                            <w:pPr>
                              <w:keepNext/>
                              <w:keepLines/>
                              <w:widowControl w:val="0"/>
                              <w:tabs>
                                <w:tab w:val="clear" w:pos="567"/>
                              </w:tabs>
                              <w:rPr>
                                <w:color w:val="000000"/>
                              </w:rPr>
                            </w:pPr>
                            <w:r w:rsidRPr="00AB3EF3">
                              <w:rPr>
                                <w:color w:val="000000"/>
                                <w:lang w:val="bg-BG"/>
                              </w:rPr>
                              <w:t>и/или</w:t>
                            </w:r>
                          </w:p>
                        </w:tc>
                        <w:tc>
                          <w:tcPr>
                            <w:tcW w:w="2974" w:type="dxa"/>
                            <w:tcBorders>
                              <w:right w:val="single" w:sz="4" w:space="0" w:color="auto"/>
                            </w:tcBorders>
                          </w:tcPr>
                          <w:p w14:paraId="6DCD5D46" w14:textId="77777777" w:rsidR="00F530EE" w:rsidRPr="00AB3EF3" w:rsidRDefault="00F530EE" w:rsidP="00945A8D">
                            <w:pPr>
                              <w:keepNext/>
                              <w:keepLines/>
                              <w:widowControl w:val="0"/>
                              <w:tabs>
                                <w:tab w:val="clear" w:pos="567"/>
                              </w:tabs>
                              <w:rPr>
                                <w:color w:val="000000"/>
                              </w:rPr>
                            </w:pPr>
                            <w:r w:rsidRPr="00AB3EF3">
                              <w:rPr>
                                <w:color w:val="000000"/>
                                <w:lang w:val="bg-BG"/>
                              </w:rPr>
                              <w:t xml:space="preserve">Понижение </w:t>
                            </w:r>
                            <w:r w:rsidRPr="00AB3EF3">
                              <w:rPr>
                                <w:color w:val="000000"/>
                                <w:lang w:val="en-US"/>
                              </w:rPr>
                              <w:t>&lt;</w:t>
                            </w:r>
                            <w:r w:rsidRPr="00AB3EF3">
                              <w:rPr>
                                <w:color w:val="000000"/>
                                <w:lang w:val="bg-BG"/>
                              </w:rPr>
                              <w:t>ДГН</w:t>
                            </w:r>
                            <w:r w:rsidRPr="00AB3EF3">
                              <w:rPr>
                                <w:color w:val="000000"/>
                              </w:rPr>
                              <w:t>* (&lt;90 ml/min)</w:t>
                            </w:r>
                          </w:p>
                        </w:tc>
                      </w:tr>
                      <w:tr w:rsidR="00F530EE" w:rsidRPr="00C76009" w14:paraId="5906BD7C" w14:textId="77777777" w:rsidTr="00945A8D">
                        <w:trPr>
                          <w:trHeight w:val="572"/>
                        </w:trPr>
                        <w:tc>
                          <w:tcPr>
                            <w:tcW w:w="8639" w:type="dxa"/>
                            <w:gridSpan w:val="4"/>
                            <w:tcBorders>
                              <w:left w:val="single" w:sz="4" w:space="0" w:color="auto"/>
                              <w:bottom w:val="single" w:sz="4" w:space="0" w:color="auto"/>
                              <w:right w:val="single" w:sz="4" w:space="0" w:color="auto"/>
                            </w:tcBorders>
                          </w:tcPr>
                          <w:p w14:paraId="218ADB92" w14:textId="77777777" w:rsidR="00F530EE" w:rsidRPr="00323DED" w:rsidRDefault="00F530EE" w:rsidP="00945A8D">
                            <w:pPr>
                              <w:keepNext/>
                              <w:keepLines/>
                              <w:widowControl w:val="0"/>
                              <w:pBdr>
                                <w:top w:val="single" w:sz="4" w:space="1" w:color="auto"/>
                                <w:right w:val="single" w:sz="4" w:space="4" w:color="auto"/>
                              </w:pBdr>
                              <w:tabs>
                                <w:tab w:val="clear" w:pos="567"/>
                              </w:tabs>
                              <w:rPr>
                                <w:color w:val="000000"/>
                              </w:rPr>
                            </w:pPr>
                            <w:r w:rsidRPr="00323DED">
                              <w:rPr>
                                <w:color w:val="000000"/>
                              </w:rPr>
                              <w:t>*</w:t>
                            </w:r>
                            <w:r w:rsidRPr="00323DED">
                              <w:rPr>
                                <w:color w:val="000000"/>
                                <w:lang w:val="bg-BG"/>
                              </w:rPr>
                              <w:t>ДГН: долна граница на нормата</w:t>
                            </w:r>
                          </w:p>
                          <w:p w14:paraId="67162E9A" w14:textId="77777777" w:rsidR="00F530EE" w:rsidRPr="000A4683" w:rsidRDefault="00F530EE" w:rsidP="00945A8D">
                            <w:pPr>
                              <w:keepNext/>
                              <w:keepLines/>
                              <w:widowControl w:val="0"/>
                              <w:pBdr>
                                <w:top w:val="single" w:sz="4" w:space="1" w:color="auto"/>
                                <w:right w:val="single" w:sz="4" w:space="4" w:color="auto"/>
                              </w:pBdr>
                              <w:tabs>
                                <w:tab w:val="clear" w:pos="567"/>
                              </w:tabs>
                              <w:rPr>
                                <w:color w:val="000000"/>
                                <w:highlight w:val="yellow"/>
                              </w:rPr>
                            </w:pPr>
                            <w:r w:rsidRPr="00323DED">
                              <w:rPr>
                                <w:color w:val="000000"/>
                              </w:rPr>
                              <w:t>**</w:t>
                            </w:r>
                            <w:r w:rsidRPr="00323DED">
                              <w:rPr>
                                <w:color w:val="000000"/>
                                <w:lang w:val="bg-BG"/>
                              </w:rPr>
                              <w:t>ГГН: горна граница на нормата</w:t>
                            </w:r>
                          </w:p>
                        </w:tc>
                      </w:tr>
                    </w:tbl>
                    <w:p w14:paraId="72A01B54" w14:textId="77777777" w:rsidR="00F530EE" w:rsidRDefault="00F530EE" w:rsidP="00874038"/>
                  </w:txbxContent>
                </v:textbox>
                <w10:wrap anchorx="margin"/>
              </v:shape>
            </w:pict>
          </mc:Fallback>
        </mc:AlternateContent>
      </w:r>
    </w:p>
    <w:p w14:paraId="6D242C9B" w14:textId="36ADA890"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1FD02475"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0F135095"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730720D1"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7382F712"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024D6534"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6E303283"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4A0EB564"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31519A2A"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2294191F"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26948844"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2B3C4F8D"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43C4AC90"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6B1CF012"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5032C19F"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463ADDEF"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5B60E640"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2F6E0995"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2B7254EC"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5C30B9A0"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544E0B70"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51199922"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5E149833"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571FB71D"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76C0C486"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5C404595"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28BA5D8A" w14:textId="77777777" w:rsidR="00874038" w:rsidRPr="00A67FD7" w:rsidRDefault="0087403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10A34D01" w14:textId="77777777" w:rsidR="00A00728" w:rsidRPr="00A67FD7" w:rsidRDefault="00A0072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63CDD8FB" w14:textId="77777777" w:rsidR="00A00728" w:rsidRPr="00A67FD7" w:rsidRDefault="00A0072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6B0A092C" w14:textId="77777777" w:rsidR="00A00728" w:rsidRPr="00A67FD7" w:rsidRDefault="00A0072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7B0EBDB7" w14:textId="77777777" w:rsidR="00A00728" w:rsidRPr="00A67FD7" w:rsidRDefault="00A0072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7F91027F" w14:textId="77777777" w:rsidR="00A00728" w:rsidRPr="00A67FD7" w:rsidRDefault="00A00728"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623E9E5F" w14:textId="05E3AD1A" w:rsidR="00874038" w:rsidRPr="00A67FD7" w:rsidRDefault="00874038" w:rsidP="00945A8D">
      <w:pPr>
        <w:pBdr>
          <w:top w:val="single" w:sz="4" w:space="1" w:color="auto"/>
          <w:left w:val="single" w:sz="4" w:space="4" w:color="auto"/>
          <w:bottom w:val="single" w:sz="4" w:space="1" w:color="auto"/>
          <w:right w:val="single" w:sz="4" w:space="4" w:color="auto"/>
        </w:pBdr>
        <w:rPr>
          <w:color w:val="000000"/>
          <w:lang w:val="bg-BG"/>
        </w:rPr>
      </w:pPr>
      <w:r w:rsidRPr="00A67FD7">
        <w:rPr>
          <w:color w:val="000000"/>
          <w:lang w:val="bg-BG"/>
        </w:rPr>
        <w:t>Лечението може да се поднови в зависимост от</w:t>
      </w:r>
      <w:r w:rsidR="00813F84" w:rsidRPr="00A67FD7">
        <w:rPr>
          <w:color w:val="000000"/>
          <w:lang w:val="bg-BG"/>
        </w:rPr>
        <w:t xml:space="preserve"> индивидуалните</w:t>
      </w:r>
      <w:r w:rsidRPr="00A67FD7">
        <w:rPr>
          <w:color w:val="000000"/>
          <w:lang w:val="bg-BG"/>
        </w:rPr>
        <w:t xml:space="preserve"> клинични</w:t>
      </w:r>
      <w:r w:rsidR="00DC70C2" w:rsidRPr="00A67FD7">
        <w:rPr>
          <w:color w:val="000000"/>
          <w:lang w:val="bg-BG"/>
        </w:rPr>
        <w:t xml:space="preserve"> обстоятелства</w:t>
      </w:r>
      <w:r w:rsidRPr="00A67FD7">
        <w:rPr>
          <w:color w:val="000000"/>
          <w:lang w:val="bg-BG"/>
        </w:rPr>
        <w:t>.</w:t>
      </w:r>
    </w:p>
    <w:p w14:paraId="174E8F9C" w14:textId="77777777" w:rsidR="00874038" w:rsidRPr="00A67FD7" w:rsidRDefault="00874038" w:rsidP="00945A8D">
      <w:pPr>
        <w:pBdr>
          <w:top w:val="single" w:sz="4" w:space="1" w:color="auto"/>
          <w:left w:val="single" w:sz="4" w:space="4" w:color="auto"/>
          <w:bottom w:val="single" w:sz="4" w:space="1" w:color="auto"/>
          <w:right w:val="single" w:sz="4" w:space="4" w:color="auto"/>
        </w:pBdr>
        <w:rPr>
          <w:color w:val="000000"/>
          <w:lang w:val="bg-BG"/>
        </w:rPr>
      </w:pPr>
    </w:p>
    <w:p w14:paraId="3BE81922" w14:textId="77777777" w:rsidR="00874038" w:rsidRPr="00A67FD7" w:rsidRDefault="00874038" w:rsidP="00945A8D">
      <w:pPr>
        <w:pBdr>
          <w:top w:val="single" w:sz="4" w:space="1" w:color="auto"/>
          <w:left w:val="single" w:sz="4" w:space="4" w:color="auto"/>
          <w:bottom w:val="single" w:sz="4" w:space="1" w:color="auto"/>
          <w:right w:val="single" w:sz="4" w:space="4" w:color="auto"/>
        </w:pBdr>
        <w:rPr>
          <w:color w:val="000000"/>
          <w:lang w:val="bg-BG"/>
        </w:rPr>
      </w:pPr>
      <w:r w:rsidRPr="00A67FD7">
        <w:rPr>
          <w:color w:val="000000"/>
          <w:lang w:val="bg-BG"/>
        </w:rPr>
        <w:t>Намаляване на дозата или прекъсване на лечението може също да се има предвид, ако се установят отклонения в показателите за оценка на бъбречната тубулна функция и/или при клинични показания:</w:t>
      </w:r>
    </w:p>
    <w:p w14:paraId="5218EF70" w14:textId="0A74773F" w:rsidR="00874038" w:rsidRPr="00A67FD7" w:rsidRDefault="00874038" w:rsidP="00945A8D">
      <w:pPr>
        <w:pBdr>
          <w:top w:val="single" w:sz="4" w:space="1" w:color="auto"/>
          <w:left w:val="single" w:sz="4" w:space="4" w:color="auto"/>
          <w:bottom w:val="single" w:sz="4" w:space="1" w:color="auto"/>
          <w:right w:val="single" w:sz="4" w:space="4" w:color="auto"/>
        </w:pBdr>
        <w:ind w:left="567" w:hanging="567"/>
        <w:rPr>
          <w:color w:val="000000"/>
          <w:lang w:val="bg-BG"/>
        </w:rPr>
      </w:pPr>
      <w:r w:rsidRPr="00A67FD7">
        <w:rPr>
          <w:color w:val="000000"/>
          <w:lang w:val="bg-BG"/>
        </w:rPr>
        <w:t>•</w:t>
      </w:r>
      <w:r w:rsidRPr="00A67FD7">
        <w:rPr>
          <w:color w:val="000000"/>
          <w:lang w:val="bg-BG"/>
        </w:rPr>
        <w:tab/>
        <w:t xml:space="preserve">Протеинурия (изследването трябва да се направи преди започване на </w:t>
      </w:r>
      <w:r w:rsidR="00813F84" w:rsidRPr="00A67FD7">
        <w:rPr>
          <w:color w:val="000000"/>
          <w:lang w:val="bg-BG"/>
        </w:rPr>
        <w:t xml:space="preserve">терапията </w:t>
      </w:r>
      <w:r w:rsidRPr="00A67FD7">
        <w:rPr>
          <w:color w:val="000000"/>
          <w:lang w:val="bg-BG"/>
        </w:rPr>
        <w:t>и всеки месец след това)</w:t>
      </w:r>
    </w:p>
    <w:p w14:paraId="21A67D79" w14:textId="77777777" w:rsidR="00874038" w:rsidRPr="00A67FD7" w:rsidRDefault="00874038" w:rsidP="00945A8D">
      <w:pPr>
        <w:pBdr>
          <w:top w:val="single" w:sz="4" w:space="1" w:color="auto"/>
          <w:left w:val="single" w:sz="4" w:space="4" w:color="auto"/>
          <w:bottom w:val="single" w:sz="4" w:space="1" w:color="auto"/>
          <w:right w:val="single" w:sz="4" w:space="4" w:color="auto"/>
        </w:pBdr>
        <w:ind w:left="567" w:hanging="567"/>
        <w:rPr>
          <w:color w:val="000000"/>
          <w:lang w:val="bg-BG"/>
        </w:rPr>
      </w:pPr>
      <w:r w:rsidRPr="00A67FD7">
        <w:rPr>
          <w:color w:val="000000"/>
          <w:lang w:val="bg-BG"/>
        </w:rPr>
        <w:t>•</w:t>
      </w:r>
      <w:r w:rsidRPr="00A67FD7">
        <w:rPr>
          <w:color w:val="000000"/>
          <w:lang w:val="bg-BG"/>
        </w:rPr>
        <w:tab/>
        <w:t xml:space="preserve">Глюкозурия при </w:t>
      </w:r>
      <w:r w:rsidR="00DC70C2" w:rsidRPr="00A67FD7">
        <w:rPr>
          <w:color w:val="000000"/>
          <w:lang w:val="bg-BG"/>
        </w:rPr>
        <w:t>пациенти без диабет</w:t>
      </w:r>
      <w:r w:rsidRPr="00A67FD7">
        <w:rPr>
          <w:color w:val="000000"/>
          <w:lang w:val="bg-BG"/>
        </w:rPr>
        <w:t xml:space="preserve"> и ниски нива на калий, фосф</w:t>
      </w:r>
      <w:r w:rsidR="00DC70C2" w:rsidRPr="00A67FD7">
        <w:rPr>
          <w:color w:val="000000"/>
          <w:lang w:val="bg-BG"/>
        </w:rPr>
        <w:t>ати</w:t>
      </w:r>
      <w:r w:rsidRPr="00A67FD7">
        <w:rPr>
          <w:color w:val="000000"/>
          <w:lang w:val="bg-BG"/>
        </w:rPr>
        <w:t>, магнезий или урат</w:t>
      </w:r>
      <w:r w:rsidR="00DC70C2" w:rsidRPr="00A67FD7">
        <w:rPr>
          <w:color w:val="000000"/>
          <w:lang w:val="bg-BG"/>
        </w:rPr>
        <w:t>и в серума</w:t>
      </w:r>
      <w:r w:rsidRPr="00A67FD7">
        <w:rPr>
          <w:color w:val="000000"/>
          <w:lang w:val="bg-BG"/>
        </w:rPr>
        <w:t>, фосфатурия, аминоацидурия (проследяване при нужда).</w:t>
      </w:r>
    </w:p>
    <w:p w14:paraId="0B284003" w14:textId="2683FBC4" w:rsidR="00874038" w:rsidRPr="00A67FD7" w:rsidRDefault="00874038" w:rsidP="00945A8D">
      <w:pPr>
        <w:pBdr>
          <w:top w:val="single" w:sz="4" w:space="1" w:color="auto"/>
          <w:left w:val="single" w:sz="4" w:space="4" w:color="auto"/>
          <w:bottom w:val="single" w:sz="4" w:space="1" w:color="auto"/>
          <w:right w:val="single" w:sz="4" w:space="4" w:color="auto"/>
        </w:pBdr>
        <w:rPr>
          <w:color w:val="000000"/>
          <w:szCs w:val="22"/>
          <w:lang w:val="bg-BG"/>
        </w:rPr>
      </w:pPr>
      <w:r w:rsidRPr="00A67FD7">
        <w:rPr>
          <w:color w:val="000000"/>
          <w:szCs w:val="22"/>
          <w:lang w:val="bg-BG"/>
        </w:rPr>
        <w:t>Бъбречна тубулопатия се съобщава предимно при деца и юноши с бета таласемия, лекувани с EXJADE.</w:t>
      </w:r>
    </w:p>
    <w:p w14:paraId="222C5748" w14:textId="77777777" w:rsidR="00874038" w:rsidRPr="00A67FD7" w:rsidRDefault="00874038" w:rsidP="00945A8D">
      <w:pPr>
        <w:pBdr>
          <w:top w:val="single" w:sz="4" w:space="1" w:color="auto"/>
          <w:left w:val="single" w:sz="4" w:space="4" w:color="auto"/>
          <w:bottom w:val="single" w:sz="4" w:space="1" w:color="auto"/>
          <w:right w:val="single" w:sz="4" w:space="4" w:color="auto"/>
        </w:pBdr>
        <w:rPr>
          <w:color w:val="000000"/>
          <w:lang w:val="bg-BG"/>
        </w:rPr>
      </w:pPr>
    </w:p>
    <w:p w14:paraId="1A1D34BC" w14:textId="71DF19D0" w:rsidR="00874038" w:rsidRPr="00A67FD7" w:rsidRDefault="00874038" w:rsidP="00945A8D">
      <w:pPr>
        <w:pBdr>
          <w:top w:val="single" w:sz="4" w:space="1" w:color="auto"/>
          <w:left w:val="single" w:sz="4" w:space="4" w:color="auto"/>
          <w:bottom w:val="single" w:sz="4" w:space="1" w:color="auto"/>
          <w:right w:val="single" w:sz="4" w:space="4" w:color="auto"/>
        </w:pBdr>
        <w:rPr>
          <w:color w:val="000000"/>
          <w:szCs w:val="22"/>
          <w:lang w:val="bg-BG"/>
        </w:rPr>
      </w:pPr>
      <w:r w:rsidRPr="00A67FD7">
        <w:rPr>
          <w:color w:val="000000"/>
          <w:szCs w:val="22"/>
          <w:lang w:val="bg-BG"/>
        </w:rPr>
        <w:t xml:space="preserve">Пациентите трябва да бъдат насочени към нефролог и </w:t>
      </w:r>
      <w:r w:rsidR="0082485A" w:rsidRPr="00A67FD7">
        <w:rPr>
          <w:color w:val="000000"/>
          <w:szCs w:val="22"/>
          <w:lang w:val="bg-BG"/>
        </w:rPr>
        <w:t xml:space="preserve">могат да се имат предвид </w:t>
      </w:r>
      <w:r w:rsidRPr="00A67FD7">
        <w:rPr>
          <w:color w:val="000000"/>
          <w:szCs w:val="22"/>
          <w:lang w:val="bg-BG"/>
        </w:rPr>
        <w:t>допълнителни специализирани изследвания (като бъбречна биопсия), ако описаните по-долу симптоми се появят</w:t>
      </w:r>
      <w:r w:rsidR="0082485A" w:rsidRPr="00A67FD7">
        <w:rPr>
          <w:color w:val="000000"/>
          <w:szCs w:val="22"/>
          <w:lang w:val="bg-BG"/>
        </w:rPr>
        <w:t>,</w:t>
      </w:r>
      <w:r w:rsidRPr="00A67FD7">
        <w:rPr>
          <w:color w:val="000000"/>
          <w:szCs w:val="22"/>
          <w:lang w:val="bg-BG"/>
        </w:rPr>
        <w:t xml:space="preserve"> въпреки намаляването на дозата и прекъсването на лечението:</w:t>
      </w:r>
    </w:p>
    <w:p w14:paraId="6D7CC006" w14:textId="77777777" w:rsidR="00874038" w:rsidRPr="00A67FD7" w:rsidRDefault="00874038" w:rsidP="00945A8D">
      <w:pPr>
        <w:pBdr>
          <w:top w:val="single" w:sz="4" w:space="1" w:color="auto"/>
          <w:left w:val="single" w:sz="4" w:space="4" w:color="auto"/>
          <w:bottom w:val="single" w:sz="4" w:space="1" w:color="auto"/>
          <w:right w:val="single" w:sz="4" w:space="4" w:color="auto"/>
        </w:pBdr>
        <w:rPr>
          <w:color w:val="000000"/>
          <w:szCs w:val="22"/>
          <w:lang w:val="bg-BG"/>
        </w:rPr>
      </w:pPr>
      <w:r w:rsidRPr="00A67FD7">
        <w:rPr>
          <w:color w:val="000000"/>
          <w:lang w:val="bg-BG"/>
        </w:rPr>
        <w:t>•</w:t>
      </w:r>
      <w:r w:rsidRPr="00A67FD7">
        <w:rPr>
          <w:color w:val="000000"/>
          <w:lang w:val="bg-BG"/>
        </w:rPr>
        <w:tab/>
      </w:r>
      <w:r w:rsidR="00DC70C2" w:rsidRPr="00A67FD7">
        <w:rPr>
          <w:color w:val="000000"/>
          <w:lang w:val="bg-BG"/>
        </w:rPr>
        <w:t>с</w:t>
      </w:r>
      <w:r w:rsidRPr="00A67FD7">
        <w:rPr>
          <w:color w:val="000000"/>
          <w:lang w:val="bg-BG"/>
        </w:rPr>
        <w:t>ерумният креатинин остава знач</w:t>
      </w:r>
      <w:r w:rsidR="003B0002" w:rsidRPr="00A67FD7">
        <w:rPr>
          <w:color w:val="000000"/>
          <w:lang w:val="bg-BG"/>
        </w:rPr>
        <w:t>и</w:t>
      </w:r>
      <w:r w:rsidRPr="00A67FD7">
        <w:rPr>
          <w:color w:val="000000"/>
          <w:lang w:val="bg-BG"/>
        </w:rPr>
        <w:t>мо повишен и</w:t>
      </w:r>
    </w:p>
    <w:p w14:paraId="65DF9B11" w14:textId="77777777" w:rsidR="00874038" w:rsidRPr="00A67FD7" w:rsidRDefault="00874038" w:rsidP="00945A8D">
      <w:pPr>
        <w:pBdr>
          <w:top w:val="single" w:sz="4" w:space="1" w:color="auto"/>
          <w:left w:val="single" w:sz="4" w:space="4" w:color="auto"/>
          <w:bottom w:val="single" w:sz="4" w:space="1" w:color="auto"/>
          <w:right w:val="single" w:sz="4" w:space="4" w:color="auto"/>
        </w:pBdr>
        <w:ind w:left="567" w:hanging="567"/>
        <w:rPr>
          <w:color w:val="000000"/>
          <w:lang w:val="bg-BG"/>
        </w:rPr>
      </w:pPr>
      <w:r w:rsidRPr="00A67FD7">
        <w:rPr>
          <w:color w:val="000000"/>
          <w:lang w:val="bg-BG"/>
        </w:rPr>
        <w:t>•</w:t>
      </w:r>
      <w:r w:rsidRPr="00A67FD7">
        <w:rPr>
          <w:color w:val="000000"/>
          <w:lang w:val="bg-BG"/>
        </w:rPr>
        <w:tab/>
      </w:r>
      <w:r w:rsidR="00DC70C2" w:rsidRPr="00A67FD7">
        <w:rPr>
          <w:color w:val="000000"/>
          <w:lang w:val="bg-BG"/>
        </w:rPr>
        <w:t>има трайни</w:t>
      </w:r>
      <w:r w:rsidRPr="00A67FD7">
        <w:rPr>
          <w:color w:val="000000"/>
          <w:lang w:val="bg-BG"/>
        </w:rPr>
        <w:t xml:space="preserve"> отклонения в друг показател за оценка на бъбречната функция (напр. </w:t>
      </w:r>
      <w:r w:rsidR="00D8679A" w:rsidRPr="00A67FD7">
        <w:rPr>
          <w:color w:val="000000"/>
          <w:lang w:val="bg-BG"/>
        </w:rPr>
        <w:t>п</w:t>
      </w:r>
      <w:r w:rsidRPr="00A67FD7">
        <w:rPr>
          <w:color w:val="000000"/>
          <w:lang w:val="bg-BG"/>
        </w:rPr>
        <w:t>ротеинурия, синдром на Fanconi).</w:t>
      </w:r>
    </w:p>
    <w:p w14:paraId="0C58F2CE" w14:textId="77777777" w:rsidR="00945A8D" w:rsidRPr="00945A8D" w:rsidRDefault="00945A8D"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71DA1454" w14:textId="77777777" w:rsidR="007147FF" w:rsidRPr="00A67FD7" w:rsidRDefault="007147FF" w:rsidP="00945A8D">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u w:val="single"/>
          <w:lang w:val="bg-BG"/>
        </w:rPr>
        <w:t>Чернодробна функция</w:t>
      </w:r>
    </w:p>
    <w:p w14:paraId="564ABCE5" w14:textId="77777777" w:rsidR="007147FF" w:rsidRPr="00A67FD7" w:rsidRDefault="007147FF" w:rsidP="00945A8D">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0C3D8A11" w14:textId="310F5EB9" w:rsidR="007147FF" w:rsidRPr="00A67FD7" w:rsidRDefault="007147FF"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 xml:space="preserve">Наблюдават се повишения на чернодробните функционални тестове при пациенти, лекувани с </w:t>
      </w:r>
      <w:r w:rsidR="00AE2FCA" w:rsidRPr="00A67FD7">
        <w:rPr>
          <w:color w:val="000000"/>
          <w:lang w:val="bg-BG"/>
        </w:rPr>
        <w:t>деферазирокс</w:t>
      </w:r>
      <w:r w:rsidRPr="00A67FD7">
        <w:rPr>
          <w:color w:val="000000"/>
          <w:lang w:val="bg-BG"/>
        </w:rPr>
        <w:t xml:space="preserve">. В постмаркетинговия период има съобщения за случаи на чернодробна недостатъчност, </w:t>
      </w:r>
      <w:r w:rsidR="004E4193" w:rsidRPr="00A67FD7">
        <w:rPr>
          <w:color w:val="000000"/>
          <w:lang w:val="bg-BG"/>
        </w:rPr>
        <w:t>част от които са с летален изход. Могат да възникнат тежки форми, свързани с промени в съзнанието в контекста на хиперамониемична енцефалопатия при пациенти, лекувани с деферазирокс, особено при деца</w:t>
      </w:r>
      <w:r w:rsidR="004E4193" w:rsidRPr="00A67FD7">
        <w:rPr>
          <w:color w:val="000000"/>
          <w:szCs w:val="22"/>
          <w:lang w:val="bg-BG"/>
        </w:rPr>
        <w:t xml:space="preserve">. </w:t>
      </w:r>
      <w:r w:rsidR="004E4193" w:rsidRPr="00A67FD7">
        <w:rPr>
          <w:color w:val="000000"/>
          <w:lang w:val="bg-BG"/>
        </w:rPr>
        <w:t xml:space="preserve">Препоръчва се да се има предвид възможността за възникване на хиперамониемична енцефалопатия и да се измерват нивата на амоняка при пациенти, развиващи необясними промени в психичния статус, докато са на </w:t>
      </w:r>
      <w:r w:rsidR="0082485A" w:rsidRPr="00A67FD7">
        <w:rPr>
          <w:color w:val="000000"/>
          <w:lang w:val="bg-BG"/>
        </w:rPr>
        <w:t xml:space="preserve">терапия </w:t>
      </w:r>
      <w:r w:rsidR="004E4193" w:rsidRPr="00A67FD7">
        <w:rPr>
          <w:color w:val="000000"/>
          <w:lang w:val="bg-BG"/>
        </w:rPr>
        <w:t>с Exjade</w:t>
      </w:r>
      <w:r w:rsidR="004E4193" w:rsidRPr="00A67FD7">
        <w:rPr>
          <w:color w:val="000000"/>
          <w:szCs w:val="22"/>
          <w:lang w:val="bg-BG"/>
        </w:rPr>
        <w:t>. Трябва да се внимава да се поддържа адекватна хидратация при пациентите, при които настъпят събития, свързани с намаляване на циркулаторния обем (като диария или повръщане), особено при деца с остро заболяване</w:t>
      </w:r>
      <w:r w:rsidRPr="00A67FD7">
        <w:rPr>
          <w:color w:val="000000"/>
          <w:lang w:val="bg-BG"/>
        </w:rPr>
        <w:t xml:space="preserve">. Повечето от съобщенията за възникнала чернодробна недостатъчност са свързани с пациенти със значителен брой </w:t>
      </w:r>
      <w:r w:rsidR="00E1677A" w:rsidRPr="00A67FD7">
        <w:rPr>
          <w:color w:val="000000"/>
          <w:lang w:val="bg-BG"/>
        </w:rPr>
        <w:t xml:space="preserve">съпътстващи </w:t>
      </w:r>
      <w:r w:rsidRPr="00A67FD7">
        <w:rPr>
          <w:color w:val="000000"/>
          <w:lang w:val="bg-BG"/>
        </w:rPr>
        <w:t>заболявания, включително предшестващ</w:t>
      </w:r>
      <w:r w:rsidR="00E1677A" w:rsidRPr="00A67FD7">
        <w:rPr>
          <w:color w:val="000000"/>
          <w:lang w:val="bg-BG"/>
        </w:rPr>
        <w:t>и</w:t>
      </w:r>
      <w:r w:rsidRPr="00A67FD7">
        <w:rPr>
          <w:color w:val="000000"/>
          <w:lang w:val="bg-BG"/>
        </w:rPr>
        <w:t xml:space="preserve"> </w:t>
      </w:r>
      <w:r w:rsidR="00E1677A" w:rsidRPr="00A67FD7">
        <w:rPr>
          <w:color w:val="000000"/>
          <w:lang w:val="bg-BG"/>
        </w:rPr>
        <w:t xml:space="preserve">хронични </w:t>
      </w:r>
      <w:r w:rsidRPr="00A67FD7">
        <w:rPr>
          <w:color w:val="000000"/>
          <w:lang w:val="bg-BG"/>
        </w:rPr>
        <w:t>чернодробн</w:t>
      </w:r>
      <w:r w:rsidR="00E1677A" w:rsidRPr="00A67FD7">
        <w:rPr>
          <w:color w:val="000000"/>
          <w:lang w:val="bg-BG"/>
        </w:rPr>
        <w:t>и</w:t>
      </w:r>
      <w:r w:rsidRPr="00A67FD7">
        <w:rPr>
          <w:color w:val="000000"/>
          <w:lang w:val="bg-BG"/>
        </w:rPr>
        <w:t xml:space="preserve"> </w:t>
      </w:r>
      <w:r w:rsidR="00E1677A" w:rsidRPr="00A67FD7">
        <w:rPr>
          <w:color w:val="000000"/>
          <w:lang w:val="bg-BG"/>
        </w:rPr>
        <w:t xml:space="preserve">заболявания (включително </w:t>
      </w:r>
      <w:r w:rsidRPr="00A67FD7">
        <w:rPr>
          <w:color w:val="000000"/>
          <w:lang w:val="bg-BG"/>
        </w:rPr>
        <w:t>цироза</w:t>
      </w:r>
      <w:r w:rsidR="00E1677A" w:rsidRPr="00A67FD7">
        <w:rPr>
          <w:color w:val="000000"/>
          <w:lang w:val="bg-BG"/>
        </w:rPr>
        <w:t xml:space="preserve"> и хепатит С) и полиорганна недостатъчност</w:t>
      </w:r>
      <w:r w:rsidRPr="00A67FD7">
        <w:rPr>
          <w:color w:val="000000"/>
          <w:lang w:val="bg-BG"/>
        </w:rPr>
        <w:t xml:space="preserve">. </w:t>
      </w:r>
      <w:r w:rsidR="00000D88" w:rsidRPr="00A67FD7">
        <w:rPr>
          <w:color w:val="000000"/>
          <w:lang w:val="bg-BG"/>
        </w:rPr>
        <w:t>Н</w:t>
      </w:r>
      <w:r w:rsidRPr="00A67FD7">
        <w:rPr>
          <w:color w:val="000000"/>
          <w:lang w:val="bg-BG"/>
        </w:rPr>
        <w:t xml:space="preserve">е може да се отхвърли значението на </w:t>
      </w:r>
      <w:r w:rsidR="00AE2FCA" w:rsidRPr="00A67FD7">
        <w:rPr>
          <w:color w:val="000000"/>
          <w:lang w:val="bg-BG"/>
        </w:rPr>
        <w:t>деферазирокс</w:t>
      </w:r>
      <w:r w:rsidRPr="00A67FD7">
        <w:rPr>
          <w:color w:val="000000"/>
          <w:lang w:val="bg-BG"/>
        </w:rPr>
        <w:t xml:space="preserve"> като допринасящ или влошаващ състоянието фактор (вж. точка</w:t>
      </w:r>
      <w:r w:rsidR="00170FE1" w:rsidRPr="00A67FD7">
        <w:rPr>
          <w:color w:val="000000"/>
          <w:lang w:val="bg-BG"/>
        </w:rPr>
        <w:t> </w:t>
      </w:r>
      <w:r w:rsidRPr="00A67FD7">
        <w:rPr>
          <w:color w:val="000000"/>
          <w:lang w:val="bg-BG"/>
        </w:rPr>
        <w:t>4.8).</w:t>
      </w:r>
    </w:p>
    <w:p w14:paraId="2FE65EBB" w14:textId="77777777" w:rsidR="007147FF" w:rsidRPr="00A67FD7" w:rsidRDefault="007147FF"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33CCFA62" w14:textId="35B1A792" w:rsidR="007147FF" w:rsidRPr="00A67FD7" w:rsidRDefault="007147FF"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 xml:space="preserve">Препоръчва се изследване на серумните трансаминази, билирубина и алкалната фосфатаза преди започване на лечението, на всеки 2 седмици през първия месец от лечението и на всеки месец след това. Ако има персистиращо и прогресиращо повишение на нивата на серумните трансаминази, които не могат да се припишат на други причини, EXJADE трябва да се спре. След като се изясни причината за </w:t>
      </w:r>
      <w:r w:rsidR="00EB2795" w:rsidRPr="00A67FD7">
        <w:rPr>
          <w:color w:val="000000"/>
          <w:lang w:val="bg-BG"/>
        </w:rPr>
        <w:t>отклоненията</w:t>
      </w:r>
      <w:r w:rsidRPr="00A67FD7">
        <w:rPr>
          <w:color w:val="000000"/>
          <w:lang w:val="bg-BG"/>
        </w:rPr>
        <w:t xml:space="preserve"> в чернодробните функционални тестове или след връщане към нормалните нива, може да се има предвид предпазливо повторно започване на лечението с по-ниска доза, последвано от постепенно повишение на дозата.</w:t>
      </w:r>
    </w:p>
    <w:p w14:paraId="59AE6242" w14:textId="77777777" w:rsidR="007147FF" w:rsidRPr="00A67FD7" w:rsidRDefault="007147FF"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11FC63F5" w14:textId="7B765936" w:rsidR="007147FF" w:rsidRPr="00A67FD7" w:rsidRDefault="007147FF"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EXJADE не се препоръчва при пациенти с тежк</w:t>
      </w:r>
      <w:r w:rsidR="00EB2795" w:rsidRPr="00A67FD7">
        <w:rPr>
          <w:color w:val="000000"/>
          <w:lang w:val="bg-BG"/>
        </w:rPr>
        <w:t>а степен на</w:t>
      </w:r>
      <w:r w:rsidRPr="00A67FD7">
        <w:rPr>
          <w:color w:val="000000"/>
          <w:lang w:val="bg-BG"/>
        </w:rPr>
        <w:t xml:space="preserve"> чернодробно увреждане </w:t>
      </w:r>
      <w:r w:rsidRPr="00A67FD7">
        <w:rPr>
          <w:lang w:val="bg-BG"/>
        </w:rPr>
        <w:t xml:space="preserve">(Клас С по </w:t>
      </w:r>
      <w:r w:rsidRPr="00A67FD7">
        <w:rPr>
          <w:color w:val="000000"/>
          <w:szCs w:val="22"/>
          <w:lang w:val="bg-BG"/>
        </w:rPr>
        <w:t>Child-Pugh)</w:t>
      </w:r>
      <w:r w:rsidRPr="00A67FD7">
        <w:rPr>
          <w:color w:val="000000"/>
          <w:lang w:val="bg-BG"/>
        </w:rPr>
        <w:t xml:space="preserve"> (вж. точка</w:t>
      </w:r>
      <w:r w:rsidR="00170FE1" w:rsidRPr="00A67FD7">
        <w:rPr>
          <w:color w:val="000000"/>
          <w:lang w:val="bg-BG"/>
        </w:rPr>
        <w:t> </w:t>
      </w:r>
      <w:r w:rsidRPr="00A67FD7">
        <w:rPr>
          <w:color w:val="000000"/>
          <w:lang w:val="bg-BG"/>
        </w:rPr>
        <w:t>5.2).</w:t>
      </w:r>
    </w:p>
    <w:p w14:paraId="1A9369A6" w14:textId="77777777" w:rsidR="007147FF" w:rsidRPr="00A67FD7" w:rsidRDefault="007147FF"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62F2ABC7" w14:textId="51A100F1" w:rsidR="00945A8D" w:rsidRPr="00945A8D" w:rsidRDefault="00D30CE2"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ind w:left="1440" w:hanging="1440"/>
        <w:rPr>
          <w:color w:val="000000"/>
          <w:szCs w:val="22"/>
          <w:lang w:val="bg-BG"/>
        </w:rPr>
      </w:pPr>
      <w:r w:rsidRPr="00B32FC1">
        <w:rPr>
          <w:b/>
          <w:bCs/>
          <w:color w:val="000000"/>
          <w:szCs w:val="22"/>
          <w:lang w:val="bg-BG"/>
        </w:rPr>
        <w:t>Таблица </w:t>
      </w:r>
      <w:r w:rsidR="006146BA">
        <w:rPr>
          <w:b/>
          <w:bCs/>
          <w:color w:val="000000"/>
          <w:szCs w:val="22"/>
          <w:lang w:val="bg-BG"/>
        </w:rPr>
        <w:t>5</w:t>
      </w:r>
      <w:r w:rsidRPr="00B32FC1">
        <w:rPr>
          <w:b/>
          <w:bCs/>
          <w:color w:val="000000"/>
          <w:szCs w:val="22"/>
          <w:lang w:val="bg-BG"/>
        </w:rPr>
        <w:tab/>
      </w:r>
      <w:r w:rsidR="007147FF" w:rsidRPr="00B32FC1">
        <w:rPr>
          <w:b/>
          <w:bCs/>
          <w:color w:val="000000"/>
          <w:szCs w:val="22"/>
          <w:lang w:val="bg-BG"/>
        </w:rPr>
        <w:t>Обобщение на препоръките за проследяване на безопасността</w:t>
      </w:r>
    </w:p>
    <w:p w14:paraId="5A91EC52" w14:textId="77777777" w:rsidR="00945A8D" w:rsidRPr="00945A8D" w:rsidRDefault="00761A5D"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szCs w:val="22"/>
          <w:lang w:val="bg-BG"/>
        </w:rPr>
      </w:pPr>
      <w:r w:rsidRPr="00A67FD7">
        <w:rPr>
          <w:noProof/>
          <w:color w:val="000000"/>
          <w:szCs w:val="22"/>
          <w:lang w:eastAsia="en-GB"/>
        </w:rPr>
        <mc:AlternateContent>
          <mc:Choice Requires="wps">
            <w:drawing>
              <wp:anchor distT="0" distB="0" distL="114300" distR="114300" simplePos="0" relativeHeight="251656192" behindDoc="0" locked="0" layoutInCell="1" allowOverlap="1" wp14:anchorId="7805E066" wp14:editId="08282C3F">
                <wp:simplePos x="0" y="0"/>
                <wp:positionH relativeFrom="column">
                  <wp:posOffset>99695</wp:posOffset>
                </wp:positionH>
                <wp:positionV relativeFrom="paragraph">
                  <wp:posOffset>71754</wp:posOffset>
                </wp:positionV>
                <wp:extent cx="5433646" cy="5167313"/>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646" cy="51673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4064"/>
                            </w:tblGrid>
                            <w:tr w:rsidR="00F530EE" w:rsidRPr="00CA1058" w14:paraId="056AEE01" w14:textId="77777777" w:rsidTr="00860689">
                              <w:tc>
                                <w:tcPr>
                                  <w:tcW w:w="3882" w:type="dxa"/>
                                </w:tcPr>
                                <w:p w14:paraId="192DEC14" w14:textId="77777777" w:rsidR="00F530EE" w:rsidRPr="00040DB8" w:rsidRDefault="00F530EE" w:rsidP="00945A8D">
                                  <w:pPr>
                                    <w:pStyle w:val="Text"/>
                                    <w:keepNext/>
                                    <w:spacing w:before="0"/>
                                    <w:jc w:val="left"/>
                                    <w:rPr>
                                      <w:b/>
                                      <w:color w:val="000000"/>
                                      <w:sz w:val="22"/>
                                      <w:szCs w:val="22"/>
                                    </w:rPr>
                                  </w:pPr>
                                  <w:r>
                                    <w:rPr>
                                      <w:b/>
                                      <w:color w:val="000000"/>
                                      <w:sz w:val="22"/>
                                      <w:szCs w:val="22"/>
                                      <w:lang w:val="bg-BG"/>
                                    </w:rPr>
                                    <w:t>Изследване</w:t>
                                  </w:r>
                                </w:p>
                              </w:tc>
                              <w:tc>
                                <w:tcPr>
                                  <w:tcW w:w="4144" w:type="dxa"/>
                                </w:tcPr>
                                <w:p w14:paraId="11C6745E" w14:textId="77777777" w:rsidR="00F530EE" w:rsidRPr="00040DB8" w:rsidRDefault="00F530EE" w:rsidP="00945A8D">
                                  <w:pPr>
                                    <w:pStyle w:val="Text"/>
                                    <w:keepNext/>
                                    <w:spacing w:before="0"/>
                                    <w:jc w:val="left"/>
                                    <w:rPr>
                                      <w:b/>
                                      <w:color w:val="000000"/>
                                      <w:sz w:val="22"/>
                                      <w:szCs w:val="22"/>
                                    </w:rPr>
                                  </w:pPr>
                                  <w:r>
                                    <w:rPr>
                                      <w:b/>
                                      <w:color w:val="000000"/>
                                      <w:sz w:val="22"/>
                                      <w:szCs w:val="22"/>
                                      <w:lang w:val="bg-BG"/>
                                    </w:rPr>
                                    <w:t>Честота</w:t>
                                  </w:r>
                                </w:p>
                              </w:tc>
                            </w:tr>
                            <w:tr w:rsidR="00F530EE" w:rsidRPr="00E1677A" w14:paraId="664670E3" w14:textId="77777777" w:rsidTr="00860689">
                              <w:tc>
                                <w:tcPr>
                                  <w:tcW w:w="3882" w:type="dxa"/>
                                </w:tcPr>
                                <w:p w14:paraId="72394426" w14:textId="77777777" w:rsidR="00F530EE" w:rsidRPr="00FE369F" w:rsidRDefault="00F530EE" w:rsidP="00945A8D">
                                  <w:pPr>
                                    <w:keepNext/>
                                    <w:tabs>
                                      <w:tab w:val="clear" w:pos="567"/>
                                    </w:tabs>
                                    <w:autoSpaceDE w:val="0"/>
                                    <w:autoSpaceDN w:val="0"/>
                                    <w:adjustRightInd w:val="0"/>
                                    <w:spacing w:line="240" w:lineRule="auto"/>
                                    <w:rPr>
                                      <w:color w:val="000000"/>
                                      <w:szCs w:val="22"/>
                                    </w:rPr>
                                  </w:pPr>
                                  <w:r>
                                    <w:rPr>
                                      <w:color w:val="000000"/>
                                      <w:szCs w:val="22"/>
                                      <w:lang w:val="bg-BG"/>
                                    </w:rPr>
                                    <w:t>Серумен креатинин</w:t>
                                  </w:r>
                                </w:p>
                              </w:tc>
                              <w:tc>
                                <w:tcPr>
                                  <w:tcW w:w="4144" w:type="dxa"/>
                                </w:tcPr>
                                <w:p w14:paraId="3B29B38B" w14:textId="1AA84519" w:rsidR="00F530EE" w:rsidRDefault="00F530EE" w:rsidP="00945A8D">
                                  <w:pPr>
                                    <w:pStyle w:val="Text"/>
                                    <w:keepNext/>
                                    <w:spacing w:before="0"/>
                                    <w:jc w:val="left"/>
                                    <w:rPr>
                                      <w:color w:val="000000"/>
                                      <w:sz w:val="22"/>
                                      <w:szCs w:val="22"/>
                                      <w:lang w:val="bg-BG"/>
                                    </w:rPr>
                                  </w:pPr>
                                  <w:r>
                                    <w:rPr>
                                      <w:color w:val="000000"/>
                                      <w:sz w:val="22"/>
                                      <w:szCs w:val="22"/>
                                      <w:lang w:val="bg-BG"/>
                                    </w:rPr>
                                    <w:t>Двукратно преди започване на терапията.</w:t>
                                  </w:r>
                                </w:p>
                                <w:p w14:paraId="6A072F4F" w14:textId="446F8043" w:rsidR="00F530EE" w:rsidRDefault="00F530EE" w:rsidP="00945A8D">
                                  <w:pPr>
                                    <w:pStyle w:val="Text"/>
                                    <w:keepNext/>
                                    <w:spacing w:before="0"/>
                                    <w:jc w:val="left"/>
                                    <w:rPr>
                                      <w:color w:val="000000"/>
                                      <w:sz w:val="22"/>
                                      <w:szCs w:val="22"/>
                                      <w:lang w:val="bg-BG"/>
                                    </w:rPr>
                                  </w:pPr>
                                  <w:r>
                                    <w:rPr>
                                      <w:color w:val="000000"/>
                                      <w:sz w:val="22"/>
                                      <w:szCs w:val="22"/>
                                      <w:lang w:val="bg-BG"/>
                                    </w:rPr>
                                    <w:t>Всяка седмица през първия месец от терапията или след промяна на дозата</w:t>
                                  </w:r>
                                  <w:r w:rsidRPr="00600D98">
                                    <w:rPr>
                                      <w:color w:val="000000"/>
                                      <w:sz w:val="22"/>
                                      <w:szCs w:val="22"/>
                                      <w:lang w:val="bg-BG"/>
                                    </w:rPr>
                                    <w:t xml:space="preserve"> </w:t>
                                  </w:r>
                                  <w:r w:rsidRPr="004707E8">
                                    <w:rPr>
                                      <w:color w:val="000000"/>
                                      <w:sz w:val="22"/>
                                      <w:szCs w:val="22"/>
                                      <w:lang w:val="bg-BG"/>
                                    </w:rPr>
                                    <w:t>(включително преминаване към друга лекарствена форма)</w:t>
                                  </w:r>
                                  <w:r>
                                    <w:rPr>
                                      <w:color w:val="000000"/>
                                      <w:sz w:val="22"/>
                                      <w:szCs w:val="22"/>
                                      <w:lang w:val="bg-BG"/>
                                    </w:rPr>
                                    <w:t>.</w:t>
                                  </w:r>
                                </w:p>
                                <w:p w14:paraId="19F850F4" w14:textId="4DF924D7" w:rsidR="00F530EE" w:rsidRPr="00600D98" w:rsidRDefault="00F530EE" w:rsidP="00945A8D">
                                  <w:pPr>
                                    <w:pStyle w:val="Text"/>
                                    <w:keepNext/>
                                    <w:spacing w:before="0"/>
                                    <w:jc w:val="left"/>
                                    <w:rPr>
                                      <w:color w:val="000000"/>
                                      <w:sz w:val="22"/>
                                      <w:szCs w:val="22"/>
                                      <w:lang w:val="bg-BG"/>
                                    </w:rPr>
                                  </w:pPr>
                                  <w:r>
                                    <w:rPr>
                                      <w:color w:val="000000"/>
                                      <w:sz w:val="22"/>
                                      <w:szCs w:val="22"/>
                                      <w:lang w:val="bg-BG"/>
                                    </w:rPr>
                                    <w:t>Ежемесечно след това.</w:t>
                                  </w:r>
                                </w:p>
                              </w:tc>
                            </w:tr>
                            <w:tr w:rsidR="00F530EE" w:rsidRPr="00CA1058" w14:paraId="160638EE" w14:textId="77777777" w:rsidTr="00860689">
                              <w:tc>
                                <w:tcPr>
                                  <w:tcW w:w="3882" w:type="dxa"/>
                                </w:tcPr>
                                <w:p w14:paraId="3765A2E9" w14:textId="77777777" w:rsidR="00F530EE" w:rsidRDefault="00F530EE" w:rsidP="00945A8D">
                                  <w:pPr>
                                    <w:keepNext/>
                                    <w:tabs>
                                      <w:tab w:val="clear" w:pos="567"/>
                                    </w:tabs>
                                    <w:autoSpaceDE w:val="0"/>
                                    <w:autoSpaceDN w:val="0"/>
                                    <w:adjustRightInd w:val="0"/>
                                    <w:spacing w:line="240" w:lineRule="auto"/>
                                    <w:rPr>
                                      <w:color w:val="000000"/>
                                      <w:szCs w:val="22"/>
                                      <w:lang w:val="bg-BG"/>
                                    </w:rPr>
                                  </w:pPr>
                                  <w:r>
                                    <w:rPr>
                                      <w:color w:val="000000"/>
                                      <w:szCs w:val="22"/>
                                      <w:lang w:val="bg-BG"/>
                                    </w:rPr>
                                    <w:t>Креатининов клирънс и/или плазмен цистатин С</w:t>
                                  </w:r>
                                </w:p>
                              </w:tc>
                              <w:tc>
                                <w:tcPr>
                                  <w:tcW w:w="4144" w:type="dxa"/>
                                </w:tcPr>
                                <w:p w14:paraId="51279471" w14:textId="77777777" w:rsidR="00F530EE" w:rsidRDefault="00F530EE" w:rsidP="00945A8D">
                                  <w:pPr>
                                    <w:pStyle w:val="Text"/>
                                    <w:keepNext/>
                                    <w:spacing w:before="0"/>
                                    <w:jc w:val="left"/>
                                    <w:rPr>
                                      <w:color w:val="000000"/>
                                      <w:sz w:val="22"/>
                                      <w:szCs w:val="22"/>
                                      <w:lang w:val="bg-BG"/>
                                    </w:rPr>
                                  </w:pPr>
                                  <w:r>
                                    <w:rPr>
                                      <w:color w:val="000000"/>
                                      <w:sz w:val="22"/>
                                      <w:szCs w:val="22"/>
                                      <w:lang w:val="bg-BG"/>
                                    </w:rPr>
                                    <w:t>Преди започване на терапията.</w:t>
                                  </w:r>
                                </w:p>
                                <w:p w14:paraId="76769E0C" w14:textId="77777777" w:rsidR="00F530EE" w:rsidRDefault="00F530EE" w:rsidP="00945A8D">
                                  <w:pPr>
                                    <w:pStyle w:val="Text"/>
                                    <w:keepNext/>
                                    <w:spacing w:before="0"/>
                                    <w:jc w:val="left"/>
                                    <w:rPr>
                                      <w:color w:val="000000"/>
                                      <w:sz w:val="22"/>
                                      <w:szCs w:val="22"/>
                                      <w:lang w:val="bg-BG"/>
                                    </w:rPr>
                                  </w:pPr>
                                  <w:r>
                                    <w:rPr>
                                      <w:color w:val="000000"/>
                                      <w:sz w:val="22"/>
                                      <w:szCs w:val="22"/>
                                      <w:lang w:val="bg-BG"/>
                                    </w:rPr>
                                    <w:t>Всяка седмица през първия месец от терапията или след промяна на дозата</w:t>
                                  </w:r>
                                  <w:r w:rsidRPr="00600D98">
                                    <w:rPr>
                                      <w:color w:val="000000"/>
                                      <w:sz w:val="22"/>
                                      <w:szCs w:val="22"/>
                                      <w:lang w:val="bg-BG"/>
                                    </w:rPr>
                                    <w:t xml:space="preserve"> </w:t>
                                  </w:r>
                                  <w:r w:rsidRPr="004707E8">
                                    <w:rPr>
                                      <w:color w:val="000000"/>
                                      <w:sz w:val="22"/>
                                      <w:szCs w:val="22"/>
                                      <w:lang w:val="bg-BG"/>
                                    </w:rPr>
                                    <w:t>(включително преминаване към друга лекарствена форма)</w:t>
                                  </w:r>
                                  <w:r>
                                    <w:rPr>
                                      <w:color w:val="000000"/>
                                      <w:sz w:val="22"/>
                                      <w:szCs w:val="22"/>
                                      <w:lang w:val="bg-BG"/>
                                    </w:rPr>
                                    <w:t>.</w:t>
                                  </w:r>
                                </w:p>
                                <w:p w14:paraId="3F9A1AE2" w14:textId="77777777" w:rsidR="00F530EE" w:rsidRDefault="00F530EE" w:rsidP="00945A8D">
                                  <w:pPr>
                                    <w:pStyle w:val="Text"/>
                                    <w:keepNext/>
                                    <w:spacing w:before="0"/>
                                    <w:jc w:val="left"/>
                                    <w:rPr>
                                      <w:color w:val="000000"/>
                                      <w:sz w:val="22"/>
                                      <w:szCs w:val="22"/>
                                      <w:lang w:val="bg-BG"/>
                                    </w:rPr>
                                  </w:pPr>
                                  <w:r>
                                    <w:rPr>
                                      <w:color w:val="000000"/>
                                      <w:sz w:val="22"/>
                                      <w:szCs w:val="22"/>
                                      <w:lang w:val="bg-BG"/>
                                    </w:rPr>
                                    <w:t>Ежемесечно след това.</w:t>
                                  </w:r>
                                </w:p>
                              </w:tc>
                            </w:tr>
                            <w:tr w:rsidR="00F530EE" w:rsidRPr="00CA1058" w14:paraId="1284C541" w14:textId="77777777" w:rsidTr="00860689">
                              <w:tc>
                                <w:tcPr>
                                  <w:tcW w:w="3882" w:type="dxa"/>
                                </w:tcPr>
                                <w:p w14:paraId="07C2BA5C"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Протеинурия</w:t>
                                  </w:r>
                                </w:p>
                              </w:tc>
                              <w:tc>
                                <w:tcPr>
                                  <w:tcW w:w="4144" w:type="dxa"/>
                                </w:tcPr>
                                <w:p w14:paraId="5474223A" w14:textId="77777777" w:rsidR="00F530EE" w:rsidRDefault="00F530EE" w:rsidP="00945A8D">
                                  <w:pPr>
                                    <w:pStyle w:val="Text"/>
                                    <w:keepNext/>
                                    <w:spacing w:before="0"/>
                                    <w:jc w:val="left"/>
                                    <w:rPr>
                                      <w:color w:val="000000"/>
                                      <w:sz w:val="22"/>
                                      <w:szCs w:val="22"/>
                                      <w:lang w:val="bg-BG"/>
                                    </w:rPr>
                                  </w:pPr>
                                  <w:r>
                                    <w:rPr>
                                      <w:color w:val="000000"/>
                                      <w:sz w:val="22"/>
                                      <w:szCs w:val="22"/>
                                      <w:lang w:val="bg-BG"/>
                                    </w:rPr>
                                    <w:t>Преди започване на терапията.</w:t>
                                  </w:r>
                                </w:p>
                                <w:p w14:paraId="0651FDDD"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Ежемесечно след това.</w:t>
                                  </w:r>
                                </w:p>
                              </w:tc>
                            </w:tr>
                            <w:tr w:rsidR="00F530EE" w:rsidRPr="00CA1058" w14:paraId="452215CC" w14:textId="77777777" w:rsidTr="00860689">
                              <w:tc>
                                <w:tcPr>
                                  <w:tcW w:w="3882" w:type="dxa"/>
                                </w:tcPr>
                                <w:p w14:paraId="0A900A69"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Други маркери за оценка на бъбречната тубулна функция (като например глюкозурия при пациенти без диабет и ниски нива на серумния калий, фосфат, магнезий или урат, фосфатурия, аминоацидурия)</w:t>
                                  </w:r>
                                </w:p>
                              </w:tc>
                              <w:tc>
                                <w:tcPr>
                                  <w:tcW w:w="4144" w:type="dxa"/>
                                </w:tcPr>
                                <w:p w14:paraId="52EC0FAC" w14:textId="77777777" w:rsidR="00F530EE" w:rsidRPr="00FA4A7C" w:rsidRDefault="00F530EE" w:rsidP="00945A8D">
                                  <w:pPr>
                                    <w:pStyle w:val="Text"/>
                                    <w:keepNext/>
                                    <w:spacing w:before="0"/>
                                    <w:jc w:val="left"/>
                                    <w:rPr>
                                      <w:color w:val="000000"/>
                                      <w:sz w:val="22"/>
                                      <w:szCs w:val="22"/>
                                      <w:lang w:val="bg-BG"/>
                                    </w:rPr>
                                  </w:pPr>
                                  <w:r>
                                    <w:rPr>
                                      <w:color w:val="000000"/>
                                      <w:sz w:val="22"/>
                                      <w:szCs w:val="22"/>
                                      <w:lang w:val="bg-BG"/>
                                    </w:rPr>
                                    <w:t>Според нуждите.</w:t>
                                  </w:r>
                                </w:p>
                              </w:tc>
                            </w:tr>
                            <w:tr w:rsidR="00F530EE" w:rsidRPr="00CA1058" w14:paraId="6EB16CC1" w14:textId="77777777" w:rsidTr="00860689">
                              <w:tc>
                                <w:tcPr>
                                  <w:tcW w:w="3882" w:type="dxa"/>
                                </w:tcPr>
                                <w:p w14:paraId="47AB048E" w14:textId="77777777" w:rsidR="00F530EE" w:rsidRPr="00485E34" w:rsidRDefault="00F530EE" w:rsidP="00945A8D">
                                  <w:pPr>
                                    <w:pStyle w:val="Text"/>
                                    <w:keepNext/>
                                    <w:spacing w:before="0"/>
                                    <w:jc w:val="left"/>
                                    <w:rPr>
                                      <w:color w:val="000000"/>
                                      <w:sz w:val="22"/>
                                      <w:szCs w:val="22"/>
                                      <w:lang w:val="en-GB"/>
                                    </w:rPr>
                                  </w:pPr>
                                  <w:r>
                                    <w:rPr>
                                      <w:color w:val="000000"/>
                                      <w:sz w:val="22"/>
                                      <w:szCs w:val="22"/>
                                      <w:lang w:val="bg-BG"/>
                                    </w:rPr>
                                    <w:t>Серумни трансаминази, билирубин, алкална фосфатаза</w:t>
                                  </w:r>
                                </w:p>
                              </w:tc>
                              <w:tc>
                                <w:tcPr>
                                  <w:tcW w:w="4144" w:type="dxa"/>
                                </w:tcPr>
                                <w:p w14:paraId="06DAA670" w14:textId="77777777" w:rsidR="00F530EE" w:rsidRPr="008C3DFA" w:rsidRDefault="00F530EE" w:rsidP="00945A8D">
                                  <w:pPr>
                                    <w:pStyle w:val="Text"/>
                                    <w:keepNext/>
                                    <w:spacing w:before="0"/>
                                    <w:jc w:val="left"/>
                                    <w:rPr>
                                      <w:color w:val="000000"/>
                                      <w:sz w:val="22"/>
                                      <w:szCs w:val="22"/>
                                    </w:rPr>
                                  </w:pPr>
                                  <w:r>
                                    <w:rPr>
                                      <w:color w:val="000000"/>
                                      <w:sz w:val="22"/>
                                      <w:szCs w:val="22"/>
                                      <w:lang w:val="bg-BG"/>
                                    </w:rPr>
                                    <w:t>Преди започване на терапията.</w:t>
                                  </w:r>
                                </w:p>
                                <w:p w14:paraId="0D2FCAEA" w14:textId="77777777" w:rsidR="00F530EE" w:rsidRDefault="00F530EE" w:rsidP="00945A8D">
                                  <w:pPr>
                                    <w:pStyle w:val="Text"/>
                                    <w:keepNext/>
                                    <w:spacing w:before="0"/>
                                    <w:jc w:val="left"/>
                                    <w:rPr>
                                      <w:color w:val="000000"/>
                                      <w:sz w:val="22"/>
                                      <w:szCs w:val="22"/>
                                      <w:lang w:val="bg-BG"/>
                                    </w:rPr>
                                  </w:pPr>
                                  <w:r>
                                    <w:rPr>
                                      <w:color w:val="000000"/>
                                      <w:sz w:val="22"/>
                                      <w:szCs w:val="22"/>
                                      <w:lang w:val="bg-BG"/>
                                    </w:rPr>
                                    <w:t>На всеки 2 седмици през първия месец от терапията.</w:t>
                                  </w:r>
                                </w:p>
                                <w:p w14:paraId="7D883DA2"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Ежемесечно след това.</w:t>
                                  </w:r>
                                </w:p>
                              </w:tc>
                            </w:tr>
                            <w:tr w:rsidR="00F530EE" w:rsidRPr="00CA1058" w14:paraId="09F421FD" w14:textId="77777777" w:rsidTr="00860689">
                              <w:tc>
                                <w:tcPr>
                                  <w:tcW w:w="3882" w:type="dxa"/>
                                </w:tcPr>
                                <w:p w14:paraId="27A62086"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Изследва</w:t>
                                  </w:r>
                                  <w:r w:rsidRPr="000F3985">
                                    <w:rPr>
                                      <w:color w:val="000000"/>
                                      <w:sz w:val="22"/>
                                      <w:szCs w:val="22"/>
                                      <w:lang w:val="bg-BG"/>
                                    </w:rPr>
                                    <w:t>н</w:t>
                                  </w:r>
                                  <w:r w:rsidRPr="000F3985">
                                    <w:rPr>
                                      <w:color w:val="000000"/>
                                      <w:sz w:val="22"/>
                                      <w:szCs w:val="22"/>
                                    </w:rPr>
                                    <w:t>e</w:t>
                                  </w:r>
                                  <w:r>
                                    <w:rPr>
                                      <w:color w:val="000000"/>
                                      <w:sz w:val="22"/>
                                      <w:szCs w:val="22"/>
                                      <w:lang w:val="bg-BG"/>
                                    </w:rPr>
                                    <w:t xml:space="preserve"> на слуха и очите</w:t>
                                  </w:r>
                                </w:p>
                              </w:tc>
                              <w:tc>
                                <w:tcPr>
                                  <w:tcW w:w="4144" w:type="dxa"/>
                                </w:tcPr>
                                <w:p w14:paraId="2B3A8AA0"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Преди започване на терапията.</w:t>
                                  </w:r>
                                </w:p>
                                <w:p w14:paraId="7FE4DCB6"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Ежегодно след това.</w:t>
                                  </w:r>
                                </w:p>
                              </w:tc>
                            </w:tr>
                            <w:tr w:rsidR="00F530EE" w:rsidRPr="00CA1058" w14:paraId="02854B69" w14:textId="77777777" w:rsidTr="00647E45">
                              <w:trPr>
                                <w:trHeight w:val="579"/>
                              </w:trPr>
                              <w:tc>
                                <w:tcPr>
                                  <w:tcW w:w="3882" w:type="dxa"/>
                                </w:tcPr>
                                <w:p w14:paraId="75C8A1BA" w14:textId="36C67CA0" w:rsidR="00F530EE" w:rsidRPr="00040DB8" w:rsidRDefault="00F530EE" w:rsidP="009A0206">
                                  <w:pPr>
                                    <w:pStyle w:val="Text"/>
                                    <w:widowControl w:val="0"/>
                                    <w:spacing w:before="0"/>
                                    <w:jc w:val="left"/>
                                    <w:rPr>
                                      <w:color w:val="000000"/>
                                      <w:sz w:val="22"/>
                                      <w:szCs w:val="22"/>
                                    </w:rPr>
                                  </w:pPr>
                                  <w:r>
                                    <w:rPr>
                                      <w:color w:val="000000"/>
                                      <w:sz w:val="22"/>
                                      <w:szCs w:val="22"/>
                                      <w:lang w:val="bg-BG"/>
                                    </w:rPr>
                                    <w:t>Телесно тегло, ръст и полово развитие</w:t>
                                  </w:r>
                                </w:p>
                              </w:tc>
                              <w:tc>
                                <w:tcPr>
                                  <w:tcW w:w="4144" w:type="dxa"/>
                                </w:tcPr>
                                <w:p w14:paraId="2CF14CF7" w14:textId="77777777" w:rsidR="00F530EE" w:rsidRDefault="00F530EE" w:rsidP="00F52C40">
                                  <w:pPr>
                                    <w:pStyle w:val="Text"/>
                                    <w:widowControl w:val="0"/>
                                    <w:spacing w:before="0"/>
                                    <w:jc w:val="left"/>
                                    <w:rPr>
                                      <w:color w:val="000000"/>
                                      <w:sz w:val="22"/>
                                      <w:szCs w:val="22"/>
                                      <w:lang w:val="bg-BG"/>
                                    </w:rPr>
                                  </w:pPr>
                                  <w:r>
                                    <w:rPr>
                                      <w:color w:val="000000"/>
                                      <w:sz w:val="22"/>
                                      <w:szCs w:val="22"/>
                                      <w:lang w:val="bg-BG"/>
                                    </w:rPr>
                                    <w:t>Преди започване на терапията.</w:t>
                                  </w:r>
                                </w:p>
                                <w:p w14:paraId="402264E4" w14:textId="77777777" w:rsidR="00F530EE" w:rsidRPr="00040DB8" w:rsidRDefault="00F530EE" w:rsidP="00C54FD7">
                                  <w:pPr>
                                    <w:pStyle w:val="Text"/>
                                    <w:widowControl w:val="0"/>
                                    <w:spacing w:before="0"/>
                                    <w:jc w:val="left"/>
                                    <w:rPr>
                                      <w:color w:val="000000"/>
                                      <w:sz w:val="22"/>
                                      <w:szCs w:val="22"/>
                                    </w:rPr>
                                  </w:pPr>
                                  <w:r>
                                    <w:rPr>
                                      <w:color w:val="000000"/>
                                      <w:sz w:val="22"/>
                                      <w:szCs w:val="22"/>
                                      <w:lang w:val="bg-BG"/>
                                    </w:rPr>
                                    <w:t>Ежегодно при педиатрични пациенти.</w:t>
                                  </w:r>
                                </w:p>
                              </w:tc>
                            </w:tr>
                          </w:tbl>
                          <w:p w14:paraId="4EAAA0AF" w14:textId="77777777" w:rsidR="00F530EE" w:rsidRDefault="00F530EE" w:rsidP="007147F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05E066" id="_x0000_s1027" type="#_x0000_t202" style="position:absolute;margin-left:7.85pt;margin-top:5.65pt;width:427.85pt;height:406.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" stroked="f">
                <v:textbox>
                  <w:txbxContent>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4064"/>
                      </w:tblGrid>
                      <w:tr w:rsidR="00F530EE" w:rsidRPr="00CA1058" w14:paraId="056AEE01" w14:textId="77777777" w:rsidTr="00860689">
                        <w:tc>
                          <w:tcPr>
                            <w:tcW w:w="3882" w:type="dxa"/>
                          </w:tcPr>
                          <w:p w14:paraId="192DEC14" w14:textId="77777777" w:rsidR="00F530EE" w:rsidRPr="00040DB8" w:rsidRDefault="00F530EE" w:rsidP="00945A8D">
                            <w:pPr>
                              <w:pStyle w:val="Text"/>
                              <w:keepNext/>
                              <w:spacing w:before="0"/>
                              <w:jc w:val="left"/>
                              <w:rPr>
                                <w:b/>
                                <w:color w:val="000000"/>
                                <w:sz w:val="22"/>
                                <w:szCs w:val="22"/>
                              </w:rPr>
                            </w:pPr>
                            <w:r>
                              <w:rPr>
                                <w:b/>
                                <w:color w:val="000000"/>
                                <w:sz w:val="22"/>
                                <w:szCs w:val="22"/>
                                <w:lang w:val="bg-BG"/>
                              </w:rPr>
                              <w:t>Изследване</w:t>
                            </w:r>
                          </w:p>
                        </w:tc>
                        <w:tc>
                          <w:tcPr>
                            <w:tcW w:w="4144" w:type="dxa"/>
                          </w:tcPr>
                          <w:p w14:paraId="11C6745E" w14:textId="77777777" w:rsidR="00F530EE" w:rsidRPr="00040DB8" w:rsidRDefault="00F530EE" w:rsidP="00945A8D">
                            <w:pPr>
                              <w:pStyle w:val="Text"/>
                              <w:keepNext/>
                              <w:spacing w:before="0"/>
                              <w:jc w:val="left"/>
                              <w:rPr>
                                <w:b/>
                                <w:color w:val="000000"/>
                                <w:sz w:val="22"/>
                                <w:szCs w:val="22"/>
                              </w:rPr>
                            </w:pPr>
                            <w:r>
                              <w:rPr>
                                <w:b/>
                                <w:color w:val="000000"/>
                                <w:sz w:val="22"/>
                                <w:szCs w:val="22"/>
                                <w:lang w:val="bg-BG"/>
                              </w:rPr>
                              <w:t>Честота</w:t>
                            </w:r>
                          </w:p>
                        </w:tc>
                      </w:tr>
                      <w:tr w:rsidR="00F530EE" w:rsidRPr="00E1677A" w14:paraId="664670E3" w14:textId="77777777" w:rsidTr="00860689">
                        <w:tc>
                          <w:tcPr>
                            <w:tcW w:w="3882" w:type="dxa"/>
                          </w:tcPr>
                          <w:p w14:paraId="72394426" w14:textId="77777777" w:rsidR="00F530EE" w:rsidRPr="00FE369F" w:rsidRDefault="00F530EE" w:rsidP="00945A8D">
                            <w:pPr>
                              <w:keepNext/>
                              <w:tabs>
                                <w:tab w:val="clear" w:pos="567"/>
                              </w:tabs>
                              <w:autoSpaceDE w:val="0"/>
                              <w:autoSpaceDN w:val="0"/>
                              <w:adjustRightInd w:val="0"/>
                              <w:spacing w:line="240" w:lineRule="auto"/>
                              <w:rPr>
                                <w:color w:val="000000"/>
                                <w:szCs w:val="22"/>
                              </w:rPr>
                            </w:pPr>
                            <w:r>
                              <w:rPr>
                                <w:color w:val="000000"/>
                                <w:szCs w:val="22"/>
                                <w:lang w:val="bg-BG"/>
                              </w:rPr>
                              <w:t>Серумен креатинин</w:t>
                            </w:r>
                          </w:p>
                        </w:tc>
                        <w:tc>
                          <w:tcPr>
                            <w:tcW w:w="4144" w:type="dxa"/>
                          </w:tcPr>
                          <w:p w14:paraId="3B29B38B" w14:textId="1AA84519" w:rsidR="00F530EE" w:rsidRDefault="00F530EE" w:rsidP="00945A8D">
                            <w:pPr>
                              <w:pStyle w:val="Text"/>
                              <w:keepNext/>
                              <w:spacing w:before="0"/>
                              <w:jc w:val="left"/>
                              <w:rPr>
                                <w:color w:val="000000"/>
                                <w:sz w:val="22"/>
                                <w:szCs w:val="22"/>
                                <w:lang w:val="bg-BG"/>
                              </w:rPr>
                            </w:pPr>
                            <w:r>
                              <w:rPr>
                                <w:color w:val="000000"/>
                                <w:sz w:val="22"/>
                                <w:szCs w:val="22"/>
                                <w:lang w:val="bg-BG"/>
                              </w:rPr>
                              <w:t>Двукратно преди започване на терапията.</w:t>
                            </w:r>
                          </w:p>
                          <w:p w14:paraId="6A072F4F" w14:textId="446F8043" w:rsidR="00F530EE" w:rsidRDefault="00F530EE" w:rsidP="00945A8D">
                            <w:pPr>
                              <w:pStyle w:val="Text"/>
                              <w:keepNext/>
                              <w:spacing w:before="0"/>
                              <w:jc w:val="left"/>
                              <w:rPr>
                                <w:color w:val="000000"/>
                                <w:sz w:val="22"/>
                                <w:szCs w:val="22"/>
                                <w:lang w:val="bg-BG"/>
                              </w:rPr>
                            </w:pPr>
                            <w:r>
                              <w:rPr>
                                <w:color w:val="000000"/>
                                <w:sz w:val="22"/>
                                <w:szCs w:val="22"/>
                                <w:lang w:val="bg-BG"/>
                              </w:rPr>
                              <w:t>Всяка седмица през първия месец от терапията или след промяна на дозата</w:t>
                            </w:r>
                            <w:r w:rsidRPr="00600D98">
                              <w:rPr>
                                <w:color w:val="000000"/>
                                <w:sz w:val="22"/>
                                <w:szCs w:val="22"/>
                                <w:lang w:val="bg-BG"/>
                              </w:rPr>
                              <w:t xml:space="preserve"> </w:t>
                            </w:r>
                            <w:r w:rsidRPr="004707E8">
                              <w:rPr>
                                <w:color w:val="000000"/>
                                <w:sz w:val="22"/>
                                <w:szCs w:val="22"/>
                                <w:lang w:val="bg-BG"/>
                              </w:rPr>
                              <w:t>(включително преминаване към друга лекарствена форма)</w:t>
                            </w:r>
                            <w:r>
                              <w:rPr>
                                <w:color w:val="000000"/>
                                <w:sz w:val="22"/>
                                <w:szCs w:val="22"/>
                                <w:lang w:val="bg-BG"/>
                              </w:rPr>
                              <w:t>.</w:t>
                            </w:r>
                          </w:p>
                          <w:p w14:paraId="19F850F4" w14:textId="4DF924D7" w:rsidR="00F530EE" w:rsidRPr="00600D98" w:rsidRDefault="00F530EE" w:rsidP="00945A8D">
                            <w:pPr>
                              <w:pStyle w:val="Text"/>
                              <w:keepNext/>
                              <w:spacing w:before="0"/>
                              <w:jc w:val="left"/>
                              <w:rPr>
                                <w:color w:val="000000"/>
                                <w:sz w:val="22"/>
                                <w:szCs w:val="22"/>
                                <w:lang w:val="bg-BG"/>
                              </w:rPr>
                            </w:pPr>
                            <w:r>
                              <w:rPr>
                                <w:color w:val="000000"/>
                                <w:sz w:val="22"/>
                                <w:szCs w:val="22"/>
                                <w:lang w:val="bg-BG"/>
                              </w:rPr>
                              <w:t>Ежемесечно след това.</w:t>
                            </w:r>
                          </w:p>
                        </w:tc>
                      </w:tr>
                      <w:tr w:rsidR="00F530EE" w:rsidRPr="00CA1058" w14:paraId="160638EE" w14:textId="77777777" w:rsidTr="00860689">
                        <w:tc>
                          <w:tcPr>
                            <w:tcW w:w="3882" w:type="dxa"/>
                          </w:tcPr>
                          <w:p w14:paraId="3765A2E9" w14:textId="77777777" w:rsidR="00F530EE" w:rsidRDefault="00F530EE" w:rsidP="00945A8D">
                            <w:pPr>
                              <w:keepNext/>
                              <w:tabs>
                                <w:tab w:val="clear" w:pos="567"/>
                              </w:tabs>
                              <w:autoSpaceDE w:val="0"/>
                              <w:autoSpaceDN w:val="0"/>
                              <w:adjustRightInd w:val="0"/>
                              <w:spacing w:line="240" w:lineRule="auto"/>
                              <w:rPr>
                                <w:color w:val="000000"/>
                                <w:szCs w:val="22"/>
                                <w:lang w:val="bg-BG"/>
                              </w:rPr>
                            </w:pPr>
                            <w:r>
                              <w:rPr>
                                <w:color w:val="000000"/>
                                <w:szCs w:val="22"/>
                                <w:lang w:val="bg-BG"/>
                              </w:rPr>
                              <w:t>Креатининов клирънс и/или плазмен цистатин С</w:t>
                            </w:r>
                          </w:p>
                        </w:tc>
                        <w:tc>
                          <w:tcPr>
                            <w:tcW w:w="4144" w:type="dxa"/>
                          </w:tcPr>
                          <w:p w14:paraId="51279471" w14:textId="77777777" w:rsidR="00F530EE" w:rsidRDefault="00F530EE" w:rsidP="00945A8D">
                            <w:pPr>
                              <w:pStyle w:val="Text"/>
                              <w:keepNext/>
                              <w:spacing w:before="0"/>
                              <w:jc w:val="left"/>
                              <w:rPr>
                                <w:color w:val="000000"/>
                                <w:sz w:val="22"/>
                                <w:szCs w:val="22"/>
                                <w:lang w:val="bg-BG"/>
                              </w:rPr>
                            </w:pPr>
                            <w:r>
                              <w:rPr>
                                <w:color w:val="000000"/>
                                <w:sz w:val="22"/>
                                <w:szCs w:val="22"/>
                                <w:lang w:val="bg-BG"/>
                              </w:rPr>
                              <w:t>Преди започване на терапията.</w:t>
                            </w:r>
                          </w:p>
                          <w:p w14:paraId="76769E0C" w14:textId="77777777" w:rsidR="00F530EE" w:rsidRDefault="00F530EE" w:rsidP="00945A8D">
                            <w:pPr>
                              <w:pStyle w:val="Text"/>
                              <w:keepNext/>
                              <w:spacing w:before="0"/>
                              <w:jc w:val="left"/>
                              <w:rPr>
                                <w:color w:val="000000"/>
                                <w:sz w:val="22"/>
                                <w:szCs w:val="22"/>
                                <w:lang w:val="bg-BG"/>
                              </w:rPr>
                            </w:pPr>
                            <w:r>
                              <w:rPr>
                                <w:color w:val="000000"/>
                                <w:sz w:val="22"/>
                                <w:szCs w:val="22"/>
                                <w:lang w:val="bg-BG"/>
                              </w:rPr>
                              <w:t>Всяка седмица през първия месец от терапията или след промяна на дозата</w:t>
                            </w:r>
                            <w:r w:rsidRPr="00600D98">
                              <w:rPr>
                                <w:color w:val="000000"/>
                                <w:sz w:val="22"/>
                                <w:szCs w:val="22"/>
                                <w:lang w:val="bg-BG"/>
                              </w:rPr>
                              <w:t xml:space="preserve"> </w:t>
                            </w:r>
                            <w:r w:rsidRPr="004707E8">
                              <w:rPr>
                                <w:color w:val="000000"/>
                                <w:sz w:val="22"/>
                                <w:szCs w:val="22"/>
                                <w:lang w:val="bg-BG"/>
                              </w:rPr>
                              <w:t>(включително преминаване към друга лекарствена форма)</w:t>
                            </w:r>
                            <w:r>
                              <w:rPr>
                                <w:color w:val="000000"/>
                                <w:sz w:val="22"/>
                                <w:szCs w:val="22"/>
                                <w:lang w:val="bg-BG"/>
                              </w:rPr>
                              <w:t>.</w:t>
                            </w:r>
                          </w:p>
                          <w:p w14:paraId="3F9A1AE2" w14:textId="77777777" w:rsidR="00F530EE" w:rsidRDefault="00F530EE" w:rsidP="00945A8D">
                            <w:pPr>
                              <w:pStyle w:val="Text"/>
                              <w:keepNext/>
                              <w:spacing w:before="0"/>
                              <w:jc w:val="left"/>
                              <w:rPr>
                                <w:color w:val="000000"/>
                                <w:sz w:val="22"/>
                                <w:szCs w:val="22"/>
                                <w:lang w:val="bg-BG"/>
                              </w:rPr>
                            </w:pPr>
                            <w:r>
                              <w:rPr>
                                <w:color w:val="000000"/>
                                <w:sz w:val="22"/>
                                <w:szCs w:val="22"/>
                                <w:lang w:val="bg-BG"/>
                              </w:rPr>
                              <w:t>Ежемесечно след това.</w:t>
                            </w:r>
                          </w:p>
                        </w:tc>
                      </w:tr>
                      <w:tr w:rsidR="00F530EE" w:rsidRPr="00CA1058" w14:paraId="1284C541" w14:textId="77777777" w:rsidTr="00860689">
                        <w:tc>
                          <w:tcPr>
                            <w:tcW w:w="3882" w:type="dxa"/>
                          </w:tcPr>
                          <w:p w14:paraId="07C2BA5C"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Протеинурия</w:t>
                            </w:r>
                          </w:p>
                        </w:tc>
                        <w:tc>
                          <w:tcPr>
                            <w:tcW w:w="4144" w:type="dxa"/>
                          </w:tcPr>
                          <w:p w14:paraId="5474223A" w14:textId="77777777" w:rsidR="00F530EE" w:rsidRDefault="00F530EE" w:rsidP="00945A8D">
                            <w:pPr>
                              <w:pStyle w:val="Text"/>
                              <w:keepNext/>
                              <w:spacing w:before="0"/>
                              <w:jc w:val="left"/>
                              <w:rPr>
                                <w:color w:val="000000"/>
                                <w:sz w:val="22"/>
                                <w:szCs w:val="22"/>
                                <w:lang w:val="bg-BG"/>
                              </w:rPr>
                            </w:pPr>
                            <w:r>
                              <w:rPr>
                                <w:color w:val="000000"/>
                                <w:sz w:val="22"/>
                                <w:szCs w:val="22"/>
                                <w:lang w:val="bg-BG"/>
                              </w:rPr>
                              <w:t>Преди започване на терапията.</w:t>
                            </w:r>
                          </w:p>
                          <w:p w14:paraId="0651FDDD"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Ежемесечно след това.</w:t>
                            </w:r>
                          </w:p>
                        </w:tc>
                      </w:tr>
                      <w:tr w:rsidR="00F530EE" w:rsidRPr="00CA1058" w14:paraId="452215CC" w14:textId="77777777" w:rsidTr="00860689">
                        <w:tc>
                          <w:tcPr>
                            <w:tcW w:w="3882" w:type="dxa"/>
                          </w:tcPr>
                          <w:p w14:paraId="0A900A69"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Други маркери за оценка на бъбречната тубулна функция (като например глюкозурия при пациенти без диабет и ниски нива на серумния калий, фосфат, магнезий или урат, фосфатурия, аминоацидурия)</w:t>
                            </w:r>
                          </w:p>
                        </w:tc>
                        <w:tc>
                          <w:tcPr>
                            <w:tcW w:w="4144" w:type="dxa"/>
                          </w:tcPr>
                          <w:p w14:paraId="52EC0FAC" w14:textId="77777777" w:rsidR="00F530EE" w:rsidRPr="00FA4A7C" w:rsidRDefault="00F530EE" w:rsidP="00945A8D">
                            <w:pPr>
                              <w:pStyle w:val="Text"/>
                              <w:keepNext/>
                              <w:spacing w:before="0"/>
                              <w:jc w:val="left"/>
                              <w:rPr>
                                <w:color w:val="000000"/>
                                <w:sz w:val="22"/>
                                <w:szCs w:val="22"/>
                                <w:lang w:val="bg-BG"/>
                              </w:rPr>
                            </w:pPr>
                            <w:r>
                              <w:rPr>
                                <w:color w:val="000000"/>
                                <w:sz w:val="22"/>
                                <w:szCs w:val="22"/>
                                <w:lang w:val="bg-BG"/>
                              </w:rPr>
                              <w:t>Според нуждите.</w:t>
                            </w:r>
                          </w:p>
                        </w:tc>
                      </w:tr>
                      <w:tr w:rsidR="00F530EE" w:rsidRPr="00CA1058" w14:paraId="6EB16CC1" w14:textId="77777777" w:rsidTr="00860689">
                        <w:tc>
                          <w:tcPr>
                            <w:tcW w:w="3882" w:type="dxa"/>
                          </w:tcPr>
                          <w:p w14:paraId="47AB048E" w14:textId="77777777" w:rsidR="00F530EE" w:rsidRPr="00485E34" w:rsidRDefault="00F530EE" w:rsidP="00945A8D">
                            <w:pPr>
                              <w:pStyle w:val="Text"/>
                              <w:keepNext/>
                              <w:spacing w:before="0"/>
                              <w:jc w:val="left"/>
                              <w:rPr>
                                <w:color w:val="000000"/>
                                <w:sz w:val="22"/>
                                <w:szCs w:val="22"/>
                                <w:lang w:val="en-GB"/>
                              </w:rPr>
                            </w:pPr>
                            <w:r>
                              <w:rPr>
                                <w:color w:val="000000"/>
                                <w:sz w:val="22"/>
                                <w:szCs w:val="22"/>
                                <w:lang w:val="bg-BG"/>
                              </w:rPr>
                              <w:t>Серумни трансаминази, билирубин, алкална фосфатаза</w:t>
                            </w:r>
                          </w:p>
                        </w:tc>
                        <w:tc>
                          <w:tcPr>
                            <w:tcW w:w="4144" w:type="dxa"/>
                          </w:tcPr>
                          <w:p w14:paraId="06DAA670" w14:textId="77777777" w:rsidR="00F530EE" w:rsidRPr="008C3DFA" w:rsidRDefault="00F530EE" w:rsidP="00945A8D">
                            <w:pPr>
                              <w:pStyle w:val="Text"/>
                              <w:keepNext/>
                              <w:spacing w:before="0"/>
                              <w:jc w:val="left"/>
                              <w:rPr>
                                <w:color w:val="000000"/>
                                <w:sz w:val="22"/>
                                <w:szCs w:val="22"/>
                              </w:rPr>
                            </w:pPr>
                            <w:r>
                              <w:rPr>
                                <w:color w:val="000000"/>
                                <w:sz w:val="22"/>
                                <w:szCs w:val="22"/>
                                <w:lang w:val="bg-BG"/>
                              </w:rPr>
                              <w:t>Преди започване на терапията.</w:t>
                            </w:r>
                          </w:p>
                          <w:p w14:paraId="0D2FCAEA" w14:textId="77777777" w:rsidR="00F530EE" w:rsidRDefault="00F530EE" w:rsidP="00945A8D">
                            <w:pPr>
                              <w:pStyle w:val="Text"/>
                              <w:keepNext/>
                              <w:spacing w:before="0"/>
                              <w:jc w:val="left"/>
                              <w:rPr>
                                <w:color w:val="000000"/>
                                <w:sz w:val="22"/>
                                <w:szCs w:val="22"/>
                                <w:lang w:val="bg-BG"/>
                              </w:rPr>
                            </w:pPr>
                            <w:r>
                              <w:rPr>
                                <w:color w:val="000000"/>
                                <w:sz w:val="22"/>
                                <w:szCs w:val="22"/>
                                <w:lang w:val="bg-BG"/>
                              </w:rPr>
                              <w:t>На всеки 2 седмици през първия месец от терапията.</w:t>
                            </w:r>
                          </w:p>
                          <w:p w14:paraId="7D883DA2"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Ежемесечно след това.</w:t>
                            </w:r>
                          </w:p>
                        </w:tc>
                      </w:tr>
                      <w:tr w:rsidR="00F530EE" w:rsidRPr="00CA1058" w14:paraId="09F421FD" w14:textId="77777777" w:rsidTr="00860689">
                        <w:tc>
                          <w:tcPr>
                            <w:tcW w:w="3882" w:type="dxa"/>
                          </w:tcPr>
                          <w:p w14:paraId="27A62086"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Изследва</w:t>
                            </w:r>
                            <w:r w:rsidRPr="000F3985">
                              <w:rPr>
                                <w:color w:val="000000"/>
                                <w:sz w:val="22"/>
                                <w:szCs w:val="22"/>
                                <w:lang w:val="bg-BG"/>
                              </w:rPr>
                              <w:t>н</w:t>
                            </w:r>
                            <w:r w:rsidRPr="000F3985">
                              <w:rPr>
                                <w:color w:val="000000"/>
                                <w:sz w:val="22"/>
                                <w:szCs w:val="22"/>
                              </w:rPr>
                              <w:t>e</w:t>
                            </w:r>
                            <w:r>
                              <w:rPr>
                                <w:color w:val="000000"/>
                                <w:sz w:val="22"/>
                                <w:szCs w:val="22"/>
                                <w:lang w:val="bg-BG"/>
                              </w:rPr>
                              <w:t xml:space="preserve"> на слуха и очите</w:t>
                            </w:r>
                          </w:p>
                        </w:tc>
                        <w:tc>
                          <w:tcPr>
                            <w:tcW w:w="4144" w:type="dxa"/>
                          </w:tcPr>
                          <w:p w14:paraId="2B3A8AA0"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Преди започване на терапията.</w:t>
                            </w:r>
                          </w:p>
                          <w:p w14:paraId="7FE4DCB6" w14:textId="77777777" w:rsidR="00F530EE" w:rsidRPr="00040DB8" w:rsidRDefault="00F530EE" w:rsidP="00945A8D">
                            <w:pPr>
                              <w:pStyle w:val="Text"/>
                              <w:keepNext/>
                              <w:spacing w:before="0"/>
                              <w:jc w:val="left"/>
                              <w:rPr>
                                <w:color w:val="000000"/>
                                <w:sz w:val="22"/>
                                <w:szCs w:val="22"/>
                              </w:rPr>
                            </w:pPr>
                            <w:r>
                              <w:rPr>
                                <w:color w:val="000000"/>
                                <w:sz w:val="22"/>
                                <w:szCs w:val="22"/>
                                <w:lang w:val="bg-BG"/>
                              </w:rPr>
                              <w:t>Ежегодно след това.</w:t>
                            </w:r>
                          </w:p>
                        </w:tc>
                      </w:tr>
                      <w:tr w:rsidR="00F530EE" w:rsidRPr="00CA1058" w14:paraId="02854B69" w14:textId="77777777" w:rsidTr="00647E45">
                        <w:trPr>
                          <w:trHeight w:val="579"/>
                        </w:trPr>
                        <w:tc>
                          <w:tcPr>
                            <w:tcW w:w="3882" w:type="dxa"/>
                          </w:tcPr>
                          <w:p w14:paraId="75C8A1BA" w14:textId="36C67CA0" w:rsidR="00F530EE" w:rsidRPr="00040DB8" w:rsidRDefault="00F530EE" w:rsidP="009A0206">
                            <w:pPr>
                              <w:pStyle w:val="Text"/>
                              <w:widowControl w:val="0"/>
                              <w:spacing w:before="0"/>
                              <w:jc w:val="left"/>
                              <w:rPr>
                                <w:color w:val="000000"/>
                                <w:sz w:val="22"/>
                                <w:szCs w:val="22"/>
                              </w:rPr>
                            </w:pPr>
                            <w:r>
                              <w:rPr>
                                <w:color w:val="000000"/>
                                <w:sz w:val="22"/>
                                <w:szCs w:val="22"/>
                                <w:lang w:val="bg-BG"/>
                              </w:rPr>
                              <w:t>Телесно тегло, ръст и полово развитие</w:t>
                            </w:r>
                          </w:p>
                        </w:tc>
                        <w:tc>
                          <w:tcPr>
                            <w:tcW w:w="4144" w:type="dxa"/>
                          </w:tcPr>
                          <w:p w14:paraId="2CF14CF7" w14:textId="77777777" w:rsidR="00F530EE" w:rsidRDefault="00F530EE" w:rsidP="00F52C40">
                            <w:pPr>
                              <w:pStyle w:val="Text"/>
                              <w:widowControl w:val="0"/>
                              <w:spacing w:before="0"/>
                              <w:jc w:val="left"/>
                              <w:rPr>
                                <w:color w:val="000000"/>
                                <w:sz w:val="22"/>
                                <w:szCs w:val="22"/>
                                <w:lang w:val="bg-BG"/>
                              </w:rPr>
                            </w:pPr>
                            <w:r>
                              <w:rPr>
                                <w:color w:val="000000"/>
                                <w:sz w:val="22"/>
                                <w:szCs w:val="22"/>
                                <w:lang w:val="bg-BG"/>
                              </w:rPr>
                              <w:t>Преди започване на терапията.</w:t>
                            </w:r>
                          </w:p>
                          <w:p w14:paraId="402264E4" w14:textId="77777777" w:rsidR="00F530EE" w:rsidRPr="00040DB8" w:rsidRDefault="00F530EE" w:rsidP="00C54FD7">
                            <w:pPr>
                              <w:pStyle w:val="Text"/>
                              <w:widowControl w:val="0"/>
                              <w:spacing w:before="0"/>
                              <w:jc w:val="left"/>
                              <w:rPr>
                                <w:color w:val="000000"/>
                                <w:sz w:val="22"/>
                                <w:szCs w:val="22"/>
                              </w:rPr>
                            </w:pPr>
                            <w:r>
                              <w:rPr>
                                <w:color w:val="000000"/>
                                <w:sz w:val="22"/>
                                <w:szCs w:val="22"/>
                                <w:lang w:val="bg-BG"/>
                              </w:rPr>
                              <w:t>Ежегодно при педиатрични пациенти.</w:t>
                            </w:r>
                          </w:p>
                        </w:tc>
                      </w:tr>
                    </w:tbl>
                    <w:p w14:paraId="4EAAA0AF" w14:textId="77777777" w:rsidR="00F530EE" w:rsidRDefault="00F530EE" w:rsidP="007147FF"/>
                  </w:txbxContent>
                </v:textbox>
              </v:shape>
            </w:pict>
          </mc:Fallback>
        </mc:AlternateContent>
      </w:r>
    </w:p>
    <w:p w14:paraId="0315611C" w14:textId="4B67721F"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szCs w:val="22"/>
          <w:lang w:val="bg-BG"/>
        </w:rPr>
      </w:pPr>
    </w:p>
    <w:p w14:paraId="663B1456"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szCs w:val="22"/>
          <w:lang w:val="bg-BG"/>
        </w:rPr>
      </w:pPr>
    </w:p>
    <w:p w14:paraId="038804AF"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14286519"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6CBB3A69"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65BCAF2D"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129933E2"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1A68131C"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25B1E0E1"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340CEB0F"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6EA277B0"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69D68196"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653651FF"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6FF4A329"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172461F2"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69CE32BD"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267D74D9"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35F869CC"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15FF7D18"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056ECE39"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06EA25A5" w14:textId="77777777" w:rsidR="00F52C40" w:rsidRPr="00A67FD7" w:rsidRDefault="00F52C40"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5FB2E29D" w14:textId="77777777" w:rsidR="00F52C40" w:rsidRPr="00A67FD7" w:rsidRDefault="00F52C40"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6CAC794C" w14:textId="77777777" w:rsidR="00F52C40" w:rsidRPr="00A67FD7" w:rsidRDefault="00F52C40"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2FB657C4" w14:textId="77777777" w:rsidR="00F52C40" w:rsidRPr="00A67FD7" w:rsidRDefault="00F52C40"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0151B720" w14:textId="77777777" w:rsidR="00F52C40" w:rsidRPr="00A67FD7" w:rsidRDefault="00F52C40"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36EAED97" w14:textId="77777777" w:rsidR="00F52C40" w:rsidRPr="00A67FD7" w:rsidRDefault="00F52C40"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6DA97EB7" w14:textId="77777777" w:rsidR="007147FF" w:rsidRPr="00A67FD7" w:rsidRDefault="007147F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1A6F1504" w14:textId="77777777" w:rsidR="00CF490F" w:rsidRPr="00A67FD7" w:rsidRDefault="00CF490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3285E889" w14:textId="77777777" w:rsidR="00CF490F" w:rsidRPr="00A67FD7" w:rsidRDefault="00CF490F"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57D295F9" w14:textId="0DE83530" w:rsidR="00EB2795" w:rsidRPr="00A67FD7" w:rsidRDefault="00EB2795"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204D3AF8" w14:textId="77777777" w:rsidR="00EB2795" w:rsidRPr="00A67FD7" w:rsidRDefault="00EB2795" w:rsidP="00945A8D">
      <w:pPr>
        <w:keepNext/>
        <w:keepLines/>
        <w:pBdr>
          <w:top w:val="single" w:sz="4" w:space="1" w:color="auto"/>
          <w:left w:val="single" w:sz="4" w:space="4" w:color="auto"/>
          <w:bottom w:val="single" w:sz="4" w:space="10" w:color="auto"/>
          <w:right w:val="single" w:sz="4" w:space="4" w:color="auto"/>
        </w:pBdr>
        <w:tabs>
          <w:tab w:val="clear" w:pos="567"/>
        </w:tabs>
        <w:spacing w:line="240" w:lineRule="auto"/>
        <w:rPr>
          <w:color w:val="000000"/>
          <w:lang w:val="bg-BG"/>
        </w:rPr>
      </w:pPr>
    </w:p>
    <w:p w14:paraId="08694A9E" w14:textId="77777777" w:rsidR="00F52C40" w:rsidRPr="00A67FD7" w:rsidRDefault="00F52C40" w:rsidP="00945A8D">
      <w:pPr>
        <w:tabs>
          <w:tab w:val="clear" w:pos="567"/>
        </w:tabs>
        <w:spacing w:line="240" w:lineRule="auto"/>
        <w:rPr>
          <w:color w:val="000000"/>
          <w:lang w:val="bg-BG"/>
        </w:rPr>
      </w:pPr>
    </w:p>
    <w:p w14:paraId="4A6042A6" w14:textId="77777777" w:rsidR="007147FF" w:rsidRPr="00A67FD7" w:rsidRDefault="007147FF" w:rsidP="00945A8D">
      <w:pPr>
        <w:tabs>
          <w:tab w:val="clear" w:pos="567"/>
        </w:tabs>
        <w:spacing w:line="240" w:lineRule="auto"/>
        <w:rPr>
          <w:color w:val="000000"/>
          <w:lang w:val="bg-BG"/>
        </w:rPr>
      </w:pPr>
      <w:r w:rsidRPr="00A67FD7">
        <w:rPr>
          <w:color w:val="000000"/>
          <w:lang w:val="bg-BG"/>
        </w:rPr>
        <w:t>При пациенти, при които очакваната продължителност на живота не е голяма (напр. при високорисков миелодиспластичен синдром), особено когато съпътстващи заболявания могат да повишат риска от поява на нежелани събития, ползите от EXJADE могат да бъдат ограничени и да не превъзхождат рисковете. Вследствие на това, не се препоръчва лечение с EXJADE при такива пациенти.</w:t>
      </w:r>
    </w:p>
    <w:p w14:paraId="69E9BD6F" w14:textId="77777777" w:rsidR="007147FF" w:rsidRPr="00A67FD7" w:rsidRDefault="007147FF" w:rsidP="00945A8D">
      <w:pPr>
        <w:tabs>
          <w:tab w:val="clear" w:pos="567"/>
        </w:tabs>
        <w:spacing w:line="240" w:lineRule="auto"/>
        <w:rPr>
          <w:color w:val="000000"/>
          <w:lang w:val="bg-BG"/>
        </w:rPr>
      </w:pPr>
    </w:p>
    <w:p w14:paraId="47153114" w14:textId="77777777" w:rsidR="007147FF" w:rsidRPr="00A67FD7" w:rsidRDefault="007147FF" w:rsidP="00945A8D">
      <w:pPr>
        <w:tabs>
          <w:tab w:val="clear" w:pos="567"/>
        </w:tabs>
        <w:spacing w:line="240" w:lineRule="auto"/>
        <w:rPr>
          <w:color w:val="000000"/>
          <w:lang w:val="bg-BG"/>
        </w:rPr>
      </w:pPr>
      <w:r w:rsidRPr="00A67FD7">
        <w:rPr>
          <w:color w:val="000000"/>
          <w:lang w:val="bg-BG"/>
        </w:rPr>
        <w:t>Необходимо е повишено внимание при пациентите в старческа възраст поради по-високата честота на нежелани реакции (по-специално диария).</w:t>
      </w:r>
    </w:p>
    <w:p w14:paraId="1308995F" w14:textId="77777777" w:rsidR="007147FF" w:rsidRPr="00A67FD7" w:rsidRDefault="007147FF" w:rsidP="00945A8D">
      <w:pPr>
        <w:tabs>
          <w:tab w:val="clear" w:pos="567"/>
        </w:tabs>
        <w:spacing w:line="240" w:lineRule="auto"/>
        <w:rPr>
          <w:color w:val="000000"/>
          <w:szCs w:val="22"/>
          <w:lang w:val="bg-BG"/>
        </w:rPr>
      </w:pPr>
    </w:p>
    <w:p w14:paraId="4BF08177" w14:textId="28ADF37F" w:rsidR="007147FF" w:rsidRPr="00A67FD7" w:rsidRDefault="007147FF" w:rsidP="00945A8D">
      <w:pPr>
        <w:tabs>
          <w:tab w:val="clear" w:pos="567"/>
        </w:tabs>
        <w:spacing w:line="240" w:lineRule="auto"/>
        <w:rPr>
          <w:color w:val="000000"/>
          <w:szCs w:val="22"/>
          <w:lang w:val="bg-BG"/>
        </w:rPr>
      </w:pPr>
      <w:r w:rsidRPr="00A67FD7">
        <w:rPr>
          <w:szCs w:val="22"/>
          <w:lang w:val="bg-BG"/>
        </w:rPr>
        <w:t>Данните при деца с трансфузионно-</w:t>
      </w:r>
      <w:r w:rsidR="00A51D67" w:rsidRPr="00A67FD7">
        <w:rPr>
          <w:szCs w:val="22"/>
          <w:lang w:val="bg-BG"/>
        </w:rPr>
        <w:t>не</w:t>
      </w:r>
      <w:r w:rsidRPr="00A67FD7">
        <w:rPr>
          <w:szCs w:val="22"/>
          <w:lang w:val="bg-BG"/>
        </w:rPr>
        <w:t>зависима таласемия са много ограничени (вж. точка</w:t>
      </w:r>
      <w:r w:rsidR="00170FE1" w:rsidRPr="00A67FD7">
        <w:rPr>
          <w:szCs w:val="22"/>
          <w:lang w:val="bg-BG"/>
        </w:rPr>
        <w:t> </w:t>
      </w:r>
      <w:r w:rsidRPr="00A67FD7">
        <w:rPr>
          <w:szCs w:val="22"/>
          <w:lang w:val="bg-BG"/>
        </w:rPr>
        <w:t xml:space="preserve">5.1). Вследствие на това, терапията с EXJADE трябва да бъде внимателно мониторирана за установяване на нежелани реакции и проследяване на натоварването с желязо в педиатричната популация. Освен това, преди започване на лечение </w:t>
      </w:r>
      <w:r w:rsidR="00EB2795" w:rsidRPr="00A67FD7">
        <w:rPr>
          <w:szCs w:val="22"/>
          <w:lang w:val="bg-BG"/>
        </w:rPr>
        <w:t xml:space="preserve">с </w:t>
      </w:r>
      <w:r w:rsidRPr="00A67FD7">
        <w:rPr>
          <w:szCs w:val="22"/>
          <w:lang w:val="bg-BG"/>
        </w:rPr>
        <w:t xml:space="preserve">EXJADE при деца с тежко </w:t>
      </w:r>
      <w:r w:rsidR="00EB2795" w:rsidRPr="00A67FD7">
        <w:rPr>
          <w:szCs w:val="22"/>
          <w:lang w:val="bg-BG"/>
        </w:rPr>
        <w:t>свръхнатрупване на</w:t>
      </w:r>
      <w:r w:rsidRPr="00A67FD7">
        <w:rPr>
          <w:szCs w:val="22"/>
          <w:lang w:val="bg-BG"/>
        </w:rPr>
        <w:t xml:space="preserve"> желязо, с тран</w:t>
      </w:r>
      <w:r w:rsidR="003A07DE" w:rsidRPr="00A67FD7">
        <w:rPr>
          <w:szCs w:val="22"/>
          <w:lang w:val="bg-BG"/>
        </w:rPr>
        <w:t>с</w:t>
      </w:r>
      <w:r w:rsidRPr="00A67FD7">
        <w:rPr>
          <w:szCs w:val="22"/>
          <w:lang w:val="bg-BG"/>
        </w:rPr>
        <w:t>фузионно-независима таласемия, лекарят трябва да е наясно, че последствията от дългосрочната експозиция при такива пациенти към момента са неизвестни.</w:t>
      </w:r>
    </w:p>
    <w:p w14:paraId="64A395A9" w14:textId="77777777" w:rsidR="007147FF" w:rsidRPr="00A67FD7" w:rsidRDefault="007147FF" w:rsidP="00945A8D">
      <w:pPr>
        <w:tabs>
          <w:tab w:val="clear" w:pos="567"/>
        </w:tabs>
        <w:spacing w:line="240" w:lineRule="auto"/>
        <w:rPr>
          <w:color w:val="000000"/>
          <w:lang w:val="bg-BG"/>
        </w:rPr>
      </w:pPr>
    </w:p>
    <w:p w14:paraId="1DB68D97" w14:textId="77777777" w:rsidR="00945A8D" w:rsidRPr="00945A8D" w:rsidRDefault="007147FF" w:rsidP="00945A8D">
      <w:pPr>
        <w:keepNext/>
        <w:tabs>
          <w:tab w:val="clear" w:pos="567"/>
        </w:tabs>
        <w:spacing w:line="240" w:lineRule="auto"/>
        <w:rPr>
          <w:color w:val="000000"/>
          <w:lang w:val="bg-BG"/>
        </w:rPr>
      </w:pPr>
      <w:r w:rsidRPr="00A67FD7">
        <w:rPr>
          <w:snapToGrid w:val="0"/>
          <w:color w:val="000000"/>
          <w:u w:val="single"/>
          <w:lang w:val="bg-BG"/>
        </w:rPr>
        <w:t>Стомашно-чревни нарушения</w:t>
      </w:r>
    </w:p>
    <w:p w14:paraId="1749C304" w14:textId="575F1C13" w:rsidR="007147FF" w:rsidRPr="00A67FD7" w:rsidRDefault="007147FF" w:rsidP="00945A8D">
      <w:pPr>
        <w:tabs>
          <w:tab w:val="clear" w:pos="567"/>
        </w:tabs>
        <w:spacing w:line="240" w:lineRule="auto"/>
        <w:rPr>
          <w:color w:val="000000"/>
          <w:lang w:val="bg-BG"/>
        </w:rPr>
      </w:pPr>
      <w:r w:rsidRPr="00A67FD7">
        <w:rPr>
          <w:color w:val="000000"/>
          <w:lang w:val="bg-BG"/>
        </w:rPr>
        <w:t xml:space="preserve">Съобщава се за поява на язви и кървене от горните отдели на гастроинтестиналния тракт при пациенти, включително деца и </w:t>
      </w:r>
      <w:r w:rsidR="007971E3" w:rsidRPr="00A67FD7">
        <w:rPr>
          <w:color w:val="000000"/>
          <w:lang w:val="bg-BG"/>
        </w:rPr>
        <w:t>юноши</w:t>
      </w:r>
      <w:r w:rsidRPr="00A67FD7">
        <w:rPr>
          <w:color w:val="000000"/>
          <w:lang w:val="bg-BG"/>
        </w:rPr>
        <w:t xml:space="preserve">, получаващи </w:t>
      </w:r>
      <w:r w:rsidR="005A0B58" w:rsidRPr="00A67FD7">
        <w:rPr>
          <w:color w:val="000000"/>
          <w:lang w:val="bg-BG"/>
        </w:rPr>
        <w:t>деферазирокс</w:t>
      </w:r>
      <w:r w:rsidRPr="00A67FD7">
        <w:rPr>
          <w:color w:val="000000"/>
          <w:lang w:val="bg-BG"/>
        </w:rPr>
        <w:t>. При част от пациентите се наблюдават множествени язви (вж. точка</w:t>
      </w:r>
      <w:r w:rsidR="00170FE1" w:rsidRPr="00A67FD7">
        <w:rPr>
          <w:color w:val="000000"/>
          <w:lang w:val="bg-BG"/>
        </w:rPr>
        <w:t> </w:t>
      </w:r>
      <w:r w:rsidRPr="00A67FD7">
        <w:rPr>
          <w:color w:val="000000"/>
          <w:lang w:val="bg-BG"/>
        </w:rPr>
        <w:t xml:space="preserve">4.8). Има съобщения за язви, усложнени с гастроинтестинална перфорация. </w:t>
      </w:r>
      <w:r w:rsidRPr="00A67FD7">
        <w:rPr>
          <w:color w:val="000000"/>
          <w:szCs w:val="22"/>
          <w:lang w:val="bg-BG"/>
        </w:rPr>
        <w:t>Също така и</w:t>
      </w:r>
      <w:r w:rsidRPr="00A67FD7">
        <w:rPr>
          <w:color w:val="000000"/>
          <w:lang w:val="bg-BG"/>
        </w:rPr>
        <w:t>ма съобщения за случаи на гастроинтестинални хеморагии</w:t>
      </w:r>
      <w:r w:rsidR="007971E3" w:rsidRPr="00A67FD7">
        <w:rPr>
          <w:color w:val="000000"/>
          <w:lang w:val="bg-BG"/>
        </w:rPr>
        <w:t xml:space="preserve"> с летален изход</w:t>
      </w:r>
      <w:r w:rsidRPr="00A67FD7">
        <w:rPr>
          <w:color w:val="000000"/>
          <w:lang w:val="bg-BG"/>
        </w:rPr>
        <w:t xml:space="preserve">, особено при пациенти в старческа възраст със злокачествени хематологични заболявания и/или нисък брой на тромбоцитите. По време на </w:t>
      </w:r>
      <w:r w:rsidR="007971E3" w:rsidRPr="00A67FD7">
        <w:rPr>
          <w:color w:val="000000"/>
          <w:lang w:val="bg-BG"/>
        </w:rPr>
        <w:t xml:space="preserve">терапията </w:t>
      </w:r>
      <w:r w:rsidRPr="00A67FD7">
        <w:rPr>
          <w:color w:val="000000"/>
          <w:lang w:val="bg-BG"/>
        </w:rPr>
        <w:t xml:space="preserve">с EXJADE лекуващите лекари и пациентите трябва да бъдат </w:t>
      </w:r>
      <w:r w:rsidR="00733955" w:rsidRPr="00A67FD7">
        <w:rPr>
          <w:color w:val="000000"/>
          <w:lang w:val="bg-BG"/>
        </w:rPr>
        <w:t xml:space="preserve">бдителни </w:t>
      </w:r>
      <w:r w:rsidRPr="00A67FD7">
        <w:rPr>
          <w:color w:val="000000"/>
          <w:lang w:val="bg-BG"/>
        </w:rPr>
        <w:t xml:space="preserve">за признаци и симптоми на стомашно-чревна язва или кървене </w:t>
      </w:r>
      <w:r w:rsidR="00733955" w:rsidRPr="00A67FD7">
        <w:rPr>
          <w:color w:val="000000"/>
          <w:lang w:val="bg-BG"/>
        </w:rPr>
        <w:t>в</w:t>
      </w:r>
      <w:r w:rsidRPr="00A67FD7">
        <w:rPr>
          <w:color w:val="000000"/>
          <w:lang w:val="bg-BG"/>
        </w:rPr>
        <w:t xml:space="preserve"> гастроинтестиналния тракт</w:t>
      </w:r>
      <w:r w:rsidR="00733955" w:rsidRPr="00A67FD7">
        <w:rPr>
          <w:color w:val="000000"/>
          <w:lang w:val="bg-BG"/>
        </w:rPr>
        <w:t xml:space="preserve">. В случай на стомашно-чревна язва или </w:t>
      </w:r>
      <w:r w:rsidR="008D1511" w:rsidRPr="00A67FD7">
        <w:rPr>
          <w:color w:val="000000"/>
          <w:lang w:val="bg-BG"/>
        </w:rPr>
        <w:t>кръвоизлив</w:t>
      </w:r>
      <w:r w:rsidR="00733955" w:rsidRPr="00A67FD7">
        <w:rPr>
          <w:color w:val="000000"/>
          <w:lang w:val="bg-BG"/>
        </w:rPr>
        <w:t xml:space="preserve">, </w:t>
      </w:r>
      <w:r w:rsidR="007971E3" w:rsidRPr="00A67FD7">
        <w:rPr>
          <w:color w:val="000000"/>
          <w:lang w:val="bg-BG"/>
        </w:rPr>
        <w:t xml:space="preserve">приемът на </w:t>
      </w:r>
      <w:r w:rsidR="00733955" w:rsidRPr="00A67FD7">
        <w:rPr>
          <w:color w:val="000000"/>
          <w:lang w:val="bg-BG"/>
        </w:rPr>
        <w:t>EXJADE трябва да се пре</w:t>
      </w:r>
      <w:r w:rsidR="007971E3" w:rsidRPr="00A67FD7">
        <w:rPr>
          <w:color w:val="000000"/>
          <w:lang w:val="bg-BG"/>
        </w:rPr>
        <w:t>установи</w:t>
      </w:r>
      <w:r w:rsidRPr="00A67FD7">
        <w:rPr>
          <w:color w:val="000000"/>
          <w:lang w:val="bg-BG"/>
        </w:rPr>
        <w:t xml:space="preserve"> и </w:t>
      </w:r>
      <w:r w:rsidR="00751628" w:rsidRPr="00A67FD7">
        <w:rPr>
          <w:color w:val="000000"/>
          <w:lang w:val="bg-BG"/>
        </w:rPr>
        <w:t xml:space="preserve">незабавно </w:t>
      </w:r>
      <w:r w:rsidRPr="00A67FD7">
        <w:rPr>
          <w:color w:val="000000"/>
          <w:lang w:val="bg-BG"/>
        </w:rPr>
        <w:t xml:space="preserve">да </w:t>
      </w:r>
      <w:r w:rsidR="00733955" w:rsidRPr="00A67FD7">
        <w:rPr>
          <w:color w:val="000000"/>
          <w:lang w:val="bg-BG"/>
        </w:rPr>
        <w:t>се</w:t>
      </w:r>
      <w:r w:rsidRPr="00A67FD7">
        <w:rPr>
          <w:color w:val="000000"/>
          <w:lang w:val="bg-BG"/>
        </w:rPr>
        <w:t xml:space="preserve"> започн</w:t>
      </w:r>
      <w:r w:rsidR="00733955" w:rsidRPr="00A67FD7">
        <w:rPr>
          <w:color w:val="000000"/>
          <w:lang w:val="bg-BG"/>
        </w:rPr>
        <w:t>е</w:t>
      </w:r>
      <w:r w:rsidRPr="00A67FD7">
        <w:rPr>
          <w:color w:val="000000"/>
          <w:lang w:val="bg-BG"/>
        </w:rPr>
        <w:t xml:space="preserve"> </w:t>
      </w:r>
      <w:r w:rsidR="00733955" w:rsidRPr="00A67FD7">
        <w:rPr>
          <w:color w:val="000000"/>
          <w:lang w:val="bg-BG"/>
        </w:rPr>
        <w:t>допълнително</w:t>
      </w:r>
      <w:r w:rsidRPr="00A67FD7">
        <w:rPr>
          <w:color w:val="000000"/>
          <w:lang w:val="bg-BG"/>
        </w:rPr>
        <w:t xml:space="preserve"> изследване </w:t>
      </w:r>
      <w:r w:rsidR="00733955" w:rsidRPr="00A67FD7">
        <w:rPr>
          <w:color w:val="000000"/>
          <w:lang w:val="bg-BG"/>
        </w:rPr>
        <w:t xml:space="preserve">и </w:t>
      </w:r>
      <w:r w:rsidRPr="00A67FD7">
        <w:rPr>
          <w:color w:val="000000"/>
          <w:lang w:val="bg-BG"/>
        </w:rPr>
        <w:t xml:space="preserve">лечение. Необходимо е повишено внимание при пациенти, които приемат EXJADE едновременно с вещества с изявен улцерогенен потенциал, като НСПВС, кортикостероиди или перорални бифосфонати, при пациенти, получаващи антикоагуланти, както и при пациенти с </w:t>
      </w:r>
      <w:r w:rsidR="007971E3" w:rsidRPr="00A67FD7">
        <w:rPr>
          <w:color w:val="000000"/>
          <w:lang w:val="bg-BG"/>
        </w:rPr>
        <w:t xml:space="preserve">брой на </w:t>
      </w:r>
      <w:r w:rsidRPr="00A67FD7">
        <w:rPr>
          <w:color w:val="000000"/>
          <w:lang w:val="bg-BG"/>
        </w:rPr>
        <w:t>тромбоцити</w:t>
      </w:r>
      <w:r w:rsidR="007971E3" w:rsidRPr="00A67FD7">
        <w:rPr>
          <w:color w:val="000000"/>
          <w:lang w:val="bg-BG"/>
        </w:rPr>
        <w:t>те</w:t>
      </w:r>
      <w:r w:rsidRPr="00A67FD7">
        <w:rPr>
          <w:color w:val="000000"/>
          <w:lang w:val="bg-BG"/>
        </w:rPr>
        <w:t xml:space="preserve"> под </w:t>
      </w:r>
      <w:r w:rsidRPr="00A67FD7">
        <w:rPr>
          <w:color w:val="000000"/>
          <w:szCs w:val="22"/>
          <w:lang w:val="bg-BG"/>
        </w:rPr>
        <w:t>50 000/mm</w:t>
      </w:r>
      <w:r w:rsidRPr="00A67FD7">
        <w:rPr>
          <w:color w:val="000000"/>
          <w:szCs w:val="22"/>
          <w:vertAlign w:val="superscript"/>
          <w:lang w:val="bg-BG"/>
        </w:rPr>
        <w:t>3</w:t>
      </w:r>
      <w:r w:rsidRPr="00A67FD7">
        <w:rPr>
          <w:color w:val="000000"/>
          <w:szCs w:val="22"/>
          <w:lang w:val="bg-BG"/>
        </w:rPr>
        <w:t xml:space="preserve"> (50</w:t>
      </w:r>
      <w:r w:rsidR="0071784A">
        <w:rPr>
          <w:color w:val="000000"/>
          <w:szCs w:val="22"/>
          <w:lang w:val="bg-BG"/>
        </w:rPr>
        <w:t> </w:t>
      </w:r>
      <w:r w:rsidRPr="00A67FD7">
        <w:rPr>
          <w:color w:val="000000"/>
          <w:szCs w:val="22"/>
          <w:lang w:val="bg-BG"/>
        </w:rPr>
        <w:t>x</w:t>
      </w:r>
      <w:r w:rsidR="0071784A">
        <w:rPr>
          <w:color w:val="000000"/>
          <w:szCs w:val="22"/>
          <w:lang w:val="bg-BG"/>
        </w:rPr>
        <w:t> </w:t>
      </w:r>
      <w:r w:rsidRPr="00A67FD7">
        <w:rPr>
          <w:color w:val="000000"/>
          <w:szCs w:val="22"/>
          <w:lang w:val="bg-BG"/>
        </w:rPr>
        <w:t>10</w:t>
      </w:r>
      <w:r w:rsidRPr="00A67FD7">
        <w:rPr>
          <w:color w:val="000000"/>
          <w:szCs w:val="22"/>
          <w:vertAlign w:val="superscript"/>
          <w:lang w:val="bg-BG"/>
        </w:rPr>
        <w:t>9</w:t>
      </w:r>
      <w:r w:rsidRPr="00A67FD7">
        <w:rPr>
          <w:color w:val="000000"/>
          <w:szCs w:val="22"/>
          <w:lang w:val="bg-BG"/>
        </w:rPr>
        <w:t>/l)</w:t>
      </w:r>
      <w:r w:rsidRPr="00A67FD7">
        <w:rPr>
          <w:color w:val="000000"/>
          <w:lang w:val="bg-BG"/>
        </w:rPr>
        <w:t xml:space="preserve"> (вж. точка</w:t>
      </w:r>
      <w:r w:rsidR="00170FE1" w:rsidRPr="00A67FD7">
        <w:rPr>
          <w:color w:val="000000"/>
          <w:lang w:val="bg-BG"/>
        </w:rPr>
        <w:t> </w:t>
      </w:r>
      <w:r w:rsidRPr="00A67FD7">
        <w:rPr>
          <w:color w:val="000000"/>
          <w:lang w:val="bg-BG"/>
        </w:rPr>
        <w:t>4.5).</w:t>
      </w:r>
    </w:p>
    <w:p w14:paraId="03CB21FC" w14:textId="77777777" w:rsidR="007147FF" w:rsidRPr="00A67FD7" w:rsidRDefault="007147FF" w:rsidP="00945A8D">
      <w:pPr>
        <w:tabs>
          <w:tab w:val="clear" w:pos="567"/>
        </w:tabs>
        <w:spacing w:line="240" w:lineRule="auto"/>
        <w:rPr>
          <w:color w:val="000000"/>
          <w:lang w:val="bg-BG"/>
        </w:rPr>
      </w:pPr>
    </w:p>
    <w:p w14:paraId="03813FCC" w14:textId="77777777" w:rsidR="00945A8D" w:rsidRPr="00945A8D" w:rsidRDefault="007147FF" w:rsidP="00945A8D">
      <w:pPr>
        <w:keepNext/>
        <w:tabs>
          <w:tab w:val="clear" w:pos="567"/>
        </w:tabs>
        <w:spacing w:line="240" w:lineRule="auto"/>
        <w:rPr>
          <w:color w:val="000000"/>
          <w:lang w:val="bg-BG"/>
        </w:rPr>
      </w:pPr>
      <w:r w:rsidRPr="00A67FD7">
        <w:rPr>
          <w:color w:val="000000"/>
          <w:u w:val="single"/>
          <w:lang w:val="bg-BG"/>
        </w:rPr>
        <w:t>Нарушения на кожата</w:t>
      </w:r>
    </w:p>
    <w:p w14:paraId="0B45B796" w14:textId="7F6291D3" w:rsidR="00D13AFC" w:rsidRPr="00A67FD7" w:rsidRDefault="00D13AFC" w:rsidP="00945A8D">
      <w:pPr>
        <w:pStyle w:val="Text"/>
        <w:spacing w:before="0"/>
        <w:jc w:val="left"/>
        <w:rPr>
          <w:color w:val="000000"/>
          <w:sz w:val="22"/>
          <w:szCs w:val="22"/>
          <w:lang w:val="bg-BG"/>
        </w:rPr>
      </w:pPr>
      <w:r w:rsidRPr="00A67FD7">
        <w:rPr>
          <w:color w:val="000000"/>
          <w:sz w:val="22"/>
          <w:szCs w:val="22"/>
          <w:lang w:val="bg-BG"/>
        </w:rPr>
        <w:t xml:space="preserve">По време на лечението с EXJADE може да се появят кожни обриви. В повечето случаи обривите отзвучават спонтанно. Когато се налага прекъсване на лечението, след отшумяване на обрива, </w:t>
      </w:r>
      <w:r w:rsidR="007971E3" w:rsidRPr="00A67FD7">
        <w:rPr>
          <w:color w:val="000000"/>
          <w:sz w:val="22"/>
          <w:szCs w:val="22"/>
          <w:lang w:val="bg-BG"/>
        </w:rPr>
        <w:t xml:space="preserve">лечението </w:t>
      </w:r>
      <w:r w:rsidRPr="00A67FD7">
        <w:rPr>
          <w:color w:val="000000"/>
          <w:sz w:val="22"/>
          <w:szCs w:val="22"/>
          <w:lang w:val="bg-BG"/>
        </w:rPr>
        <w:t>може да се възобнови с по-ниска доза, последвана от постепенно повишаване на дозата. При тежките случаи, това възобновяване може да се проведе в комбинация с кратък период на приложение на перорални кортикостероиди.</w:t>
      </w:r>
      <w:r w:rsidRPr="00A67FD7">
        <w:rPr>
          <w:rFonts w:eastAsia="SimSun"/>
          <w:sz w:val="22"/>
          <w:szCs w:val="22"/>
          <w:lang w:val="bg-BG"/>
        </w:rPr>
        <w:t xml:space="preserve"> Съобщават се случаи на тежки кожни нежелани реакции (SCARs), включително синдром на Stevens-Johnson (SJS), токсична епидермална некролиза (TEN) и лекарствена реакция с еозинофилия и системни симптоми (DRESS), които могат да бъдат животозастрашаващи или летални. Ако се подозира SCAR, EXJADE трябва да се спре незабавно и да не се прилага отново. При предписване на лекарств</w:t>
      </w:r>
      <w:r w:rsidR="007971E3" w:rsidRPr="00A67FD7">
        <w:rPr>
          <w:rFonts w:eastAsia="SimSun"/>
          <w:sz w:val="22"/>
          <w:szCs w:val="22"/>
          <w:lang w:val="bg-BG"/>
        </w:rPr>
        <w:t>ения продукт</w:t>
      </w:r>
      <w:r w:rsidRPr="00A67FD7">
        <w:rPr>
          <w:rFonts w:eastAsia="SimSun"/>
          <w:sz w:val="22"/>
          <w:szCs w:val="22"/>
          <w:lang w:val="bg-BG"/>
        </w:rPr>
        <w:t xml:space="preserve"> пациентите трябва да бъдат запознати с признаците и симптомите на тежките кожни реакции и да бъдат внимателно наблюдавани.</w:t>
      </w:r>
    </w:p>
    <w:p w14:paraId="0CA0B9FB" w14:textId="77777777" w:rsidR="007147FF" w:rsidRPr="00A67FD7" w:rsidRDefault="007147FF" w:rsidP="00945A8D">
      <w:pPr>
        <w:tabs>
          <w:tab w:val="clear" w:pos="567"/>
        </w:tabs>
        <w:spacing w:line="240" w:lineRule="auto"/>
        <w:rPr>
          <w:color w:val="000000"/>
          <w:lang w:val="bg-BG"/>
        </w:rPr>
      </w:pPr>
    </w:p>
    <w:p w14:paraId="107BF22C" w14:textId="77777777" w:rsidR="00945A8D" w:rsidRPr="00945A8D" w:rsidRDefault="007147FF" w:rsidP="00945A8D">
      <w:pPr>
        <w:keepNext/>
        <w:tabs>
          <w:tab w:val="clear" w:pos="567"/>
        </w:tabs>
        <w:spacing w:line="240" w:lineRule="auto"/>
        <w:rPr>
          <w:color w:val="000000"/>
          <w:lang w:val="bg-BG"/>
        </w:rPr>
      </w:pPr>
      <w:r w:rsidRPr="00A67FD7">
        <w:rPr>
          <w:color w:val="000000"/>
          <w:u w:val="single"/>
          <w:lang w:val="bg-BG"/>
        </w:rPr>
        <w:t>Реакции на свръхчувствителност</w:t>
      </w:r>
    </w:p>
    <w:p w14:paraId="0E3034C7" w14:textId="10791734" w:rsidR="007147FF" w:rsidRPr="00A67FD7" w:rsidRDefault="007147FF" w:rsidP="00945A8D">
      <w:pPr>
        <w:tabs>
          <w:tab w:val="clear" w:pos="567"/>
        </w:tabs>
        <w:spacing w:line="240" w:lineRule="auto"/>
        <w:rPr>
          <w:color w:val="000000"/>
          <w:lang w:val="bg-BG"/>
        </w:rPr>
      </w:pPr>
      <w:r w:rsidRPr="00A67FD7">
        <w:rPr>
          <w:color w:val="000000"/>
          <w:lang w:val="bg-BG"/>
        </w:rPr>
        <w:t xml:space="preserve">Случаи на сериозни реакции на свръхчувствителност (като анафилактичен шок и ангиоедем) са съобщени при пациенти, получаващи </w:t>
      </w:r>
      <w:r w:rsidR="005454B2" w:rsidRPr="00A67FD7">
        <w:rPr>
          <w:color w:val="000000"/>
          <w:lang w:val="bg-BG"/>
        </w:rPr>
        <w:t>деферазирокс</w:t>
      </w:r>
      <w:r w:rsidRPr="00A67FD7">
        <w:rPr>
          <w:color w:val="000000"/>
          <w:lang w:val="bg-BG"/>
        </w:rPr>
        <w:t>, като началото на реакцията при повечето от случаите настъпва през първия месец от лечението (вж. точка 4.8). Ако възникнат такива реакции, приемът на EXJADE трябва да бъде преустановен и да се осигури адекватна медицинска помощ.</w:t>
      </w:r>
      <w:r w:rsidRPr="00A67FD7">
        <w:rPr>
          <w:color w:val="000000"/>
          <w:szCs w:val="22"/>
          <w:lang w:val="bg-BG"/>
        </w:rPr>
        <w:t xml:space="preserve"> Лечението с деферазирокс не трябва да се подновява при пациенти, които са имали реакция на свръхчувствителност, поради риск от анафилактичен шок (вж. точка 4.3).</w:t>
      </w:r>
    </w:p>
    <w:p w14:paraId="6A656678" w14:textId="77777777" w:rsidR="007147FF" w:rsidRPr="00A67FD7" w:rsidRDefault="007147FF" w:rsidP="00945A8D">
      <w:pPr>
        <w:tabs>
          <w:tab w:val="clear" w:pos="567"/>
        </w:tabs>
        <w:spacing w:line="240" w:lineRule="auto"/>
        <w:rPr>
          <w:color w:val="000000"/>
          <w:lang w:val="bg-BG"/>
        </w:rPr>
      </w:pPr>
    </w:p>
    <w:p w14:paraId="4EB9877D" w14:textId="77777777" w:rsidR="00945A8D" w:rsidRPr="00945A8D" w:rsidRDefault="007147FF" w:rsidP="00945A8D">
      <w:pPr>
        <w:keepNext/>
        <w:tabs>
          <w:tab w:val="clear" w:pos="567"/>
        </w:tabs>
        <w:spacing w:line="240" w:lineRule="auto"/>
        <w:rPr>
          <w:color w:val="000000"/>
          <w:lang w:val="bg-BG"/>
        </w:rPr>
      </w:pPr>
      <w:r w:rsidRPr="00A67FD7">
        <w:rPr>
          <w:color w:val="000000"/>
          <w:u w:val="single"/>
          <w:lang w:val="bg-BG"/>
        </w:rPr>
        <w:t>Зрителни и слухови нарушения</w:t>
      </w:r>
    </w:p>
    <w:p w14:paraId="0D6BD65D" w14:textId="7E063203" w:rsidR="007147FF" w:rsidRPr="00A67FD7" w:rsidRDefault="007147FF" w:rsidP="00945A8D">
      <w:pPr>
        <w:tabs>
          <w:tab w:val="clear" w:pos="567"/>
        </w:tabs>
        <w:spacing w:line="240" w:lineRule="auto"/>
        <w:rPr>
          <w:color w:val="000000"/>
          <w:lang w:val="bg-BG"/>
        </w:rPr>
      </w:pPr>
      <w:r w:rsidRPr="00A67FD7">
        <w:rPr>
          <w:color w:val="000000"/>
          <w:lang w:val="bg-BG"/>
        </w:rPr>
        <w:t>Съобщават се слухови (отслабен слух) и очни (помътняване на лещата) нарушения (вж. точка 4.8). Препоръчва се преглед на слуха и зрението (включително фундоскопия) преди започване на лечението и на редовни интервали след това (всеки 12 месеца). Ако по време на лечението се забележат нарушения, може да се има предвид понижение или спиране на дозата.</w:t>
      </w:r>
    </w:p>
    <w:p w14:paraId="7D0B6B86" w14:textId="77777777" w:rsidR="007147FF" w:rsidRPr="00A67FD7" w:rsidRDefault="007147FF" w:rsidP="00945A8D">
      <w:pPr>
        <w:tabs>
          <w:tab w:val="clear" w:pos="567"/>
        </w:tabs>
        <w:spacing w:line="240" w:lineRule="auto"/>
        <w:rPr>
          <w:color w:val="000000"/>
          <w:lang w:val="bg-BG"/>
        </w:rPr>
      </w:pPr>
    </w:p>
    <w:p w14:paraId="269C0D94" w14:textId="77777777" w:rsidR="00945A8D" w:rsidRPr="00945A8D" w:rsidRDefault="007147FF" w:rsidP="00945A8D">
      <w:pPr>
        <w:keepNext/>
        <w:tabs>
          <w:tab w:val="clear" w:pos="567"/>
        </w:tabs>
        <w:spacing w:line="240" w:lineRule="auto"/>
        <w:rPr>
          <w:color w:val="000000"/>
          <w:lang w:val="bg-BG"/>
        </w:rPr>
      </w:pPr>
      <w:r w:rsidRPr="00A67FD7">
        <w:rPr>
          <w:color w:val="000000"/>
          <w:u w:val="single"/>
          <w:lang w:val="bg-BG"/>
        </w:rPr>
        <w:t>Нарушения на кръвта</w:t>
      </w:r>
    </w:p>
    <w:p w14:paraId="4E3E0C93" w14:textId="3E8F9D8D" w:rsidR="007147FF" w:rsidRPr="00A67FD7" w:rsidRDefault="007147FF" w:rsidP="00945A8D">
      <w:pPr>
        <w:tabs>
          <w:tab w:val="clear" w:pos="567"/>
        </w:tabs>
        <w:spacing w:line="240" w:lineRule="auto"/>
        <w:rPr>
          <w:color w:val="000000"/>
          <w:lang w:val="bg-BG"/>
        </w:rPr>
      </w:pPr>
      <w:r w:rsidRPr="00A67FD7">
        <w:rPr>
          <w:color w:val="000000"/>
          <w:lang w:val="bg-BG"/>
        </w:rPr>
        <w:t xml:space="preserve">По време на постмаркетинговия период се съобщава за поява на левкопения, тромбоцитопения или панцитопения (или агравиране на тези цитопении) и агравирана анемия при пациенти на лечение с </w:t>
      </w:r>
      <w:r w:rsidR="005454B2" w:rsidRPr="00A67FD7">
        <w:rPr>
          <w:color w:val="000000"/>
          <w:lang w:val="bg-BG"/>
        </w:rPr>
        <w:t>деферазирокс</w:t>
      </w:r>
      <w:r w:rsidRPr="00A67FD7">
        <w:rPr>
          <w:color w:val="000000"/>
          <w:lang w:val="bg-BG"/>
        </w:rPr>
        <w:t xml:space="preserve">. Повечето от </w:t>
      </w:r>
      <w:r w:rsidR="0019341E" w:rsidRPr="00A67FD7">
        <w:rPr>
          <w:color w:val="000000"/>
          <w:lang w:val="bg-BG"/>
        </w:rPr>
        <w:t xml:space="preserve">тези </w:t>
      </w:r>
      <w:r w:rsidRPr="00A67FD7">
        <w:rPr>
          <w:color w:val="000000"/>
          <w:lang w:val="bg-BG"/>
        </w:rPr>
        <w:t>пациенти има</w:t>
      </w:r>
      <w:r w:rsidR="0019341E" w:rsidRPr="00A67FD7">
        <w:rPr>
          <w:color w:val="000000"/>
          <w:lang w:val="bg-BG"/>
        </w:rPr>
        <w:t>т</w:t>
      </w:r>
      <w:r w:rsidRPr="00A67FD7">
        <w:rPr>
          <w:color w:val="000000"/>
          <w:lang w:val="bg-BG"/>
        </w:rPr>
        <w:t xml:space="preserve"> предхождащи хематологични </w:t>
      </w:r>
      <w:r w:rsidR="0019341E" w:rsidRPr="00A67FD7">
        <w:rPr>
          <w:color w:val="000000"/>
          <w:lang w:val="bg-BG"/>
        </w:rPr>
        <w:t>нарушения</w:t>
      </w:r>
      <w:r w:rsidRPr="00A67FD7">
        <w:rPr>
          <w:color w:val="000000"/>
          <w:lang w:val="bg-BG"/>
        </w:rPr>
        <w:t>, които често с</w:t>
      </w:r>
      <w:r w:rsidR="0019341E" w:rsidRPr="00A67FD7">
        <w:rPr>
          <w:color w:val="000000"/>
          <w:lang w:val="bg-BG"/>
        </w:rPr>
        <w:t>е</w:t>
      </w:r>
      <w:r w:rsidRPr="00A67FD7">
        <w:rPr>
          <w:color w:val="000000"/>
          <w:lang w:val="bg-BG"/>
        </w:rPr>
        <w:t xml:space="preserve"> свърз</w:t>
      </w:r>
      <w:r w:rsidR="0019341E" w:rsidRPr="00A67FD7">
        <w:rPr>
          <w:color w:val="000000"/>
          <w:lang w:val="bg-BG"/>
        </w:rPr>
        <w:t>ват</w:t>
      </w:r>
      <w:r w:rsidRPr="00A67FD7">
        <w:rPr>
          <w:color w:val="000000"/>
          <w:lang w:val="bg-BG"/>
        </w:rPr>
        <w:t xml:space="preserve"> с костномозъчна недостатъчност. Независимо от това, допринасящата или агравираща роля не може да се изключи. Необходимо е да се обмисли прекъсване на лечението при пациенти, които развият необяснима цитопения.</w:t>
      </w:r>
    </w:p>
    <w:p w14:paraId="3D75458F" w14:textId="77777777" w:rsidR="007147FF" w:rsidRPr="00A67FD7" w:rsidRDefault="007147FF" w:rsidP="00945A8D">
      <w:pPr>
        <w:tabs>
          <w:tab w:val="clear" w:pos="567"/>
        </w:tabs>
        <w:spacing w:line="240" w:lineRule="auto"/>
        <w:rPr>
          <w:color w:val="000000"/>
          <w:lang w:val="bg-BG"/>
        </w:rPr>
      </w:pPr>
    </w:p>
    <w:p w14:paraId="6232158C" w14:textId="77777777" w:rsidR="00945A8D" w:rsidRPr="00945A8D" w:rsidRDefault="007147FF" w:rsidP="00945A8D">
      <w:pPr>
        <w:keepNext/>
        <w:tabs>
          <w:tab w:val="clear" w:pos="567"/>
        </w:tabs>
        <w:spacing w:line="240" w:lineRule="auto"/>
        <w:rPr>
          <w:color w:val="000000"/>
          <w:lang w:val="bg-BG"/>
        </w:rPr>
      </w:pPr>
      <w:r w:rsidRPr="00A67FD7">
        <w:rPr>
          <w:color w:val="000000"/>
          <w:u w:val="single"/>
          <w:lang w:val="bg-BG"/>
        </w:rPr>
        <w:t>Други</w:t>
      </w:r>
    </w:p>
    <w:p w14:paraId="5CE2526A" w14:textId="4BC1BB0F" w:rsidR="007147FF" w:rsidRPr="00A67FD7" w:rsidRDefault="007147FF" w:rsidP="00945A8D">
      <w:pPr>
        <w:tabs>
          <w:tab w:val="clear" w:pos="567"/>
        </w:tabs>
        <w:spacing w:line="240" w:lineRule="auto"/>
        <w:rPr>
          <w:color w:val="000000"/>
          <w:lang w:val="bg-BG"/>
        </w:rPr>
      </w:pPr>
      <w:r w:rsidRPr="00A67FD7">
        <w:rPr>
          <w:color w:val="000000"/>
          <w:lang w:val="bg-BG"/>
        </w:rPr>
        <w:t>Препоръчва се ежемесечно проследяване на серумния феритин, за да се оцени отговор</w:t>
      </w:r>
      <w:r w:rsidR="0009735C" w:rsidRPr="00A67FD7">
        <w:rPr>
          <w:color w:val="000000"/>
          <w:lang w:val="bg-BG"/>
        </w:rPr>
        <w:t>ът</w:t>
      </w:r>
      <w:r w:rsidRPr="00A67FD7">
        <w:rPr>
          <w:color w:val="000000"/>
          <w:lang w:val="bg-BG"/>
        </w:rPr>
        <w:t xml:space="preserve"> на пациента към терапията </w:t>
      </w:r>
      <w:r w:rsidR="0009735C" w:rsidRPr="00A67FD7">
        <w:rPr>
          <w:color w:val="000000"/>
          <w:lang w:val="bg-BG"/>
        </w:rPr>
        <w:t xml:space="preserve">и да се избегне свръхобразуване на хелати </w:t>
      </w:r>
      <w:r w:rsidRPr="00A67FD7">
        <w:rPr>
          <w:color w:val="000000"/>
          <w:lang w:val="bg-BG"/>
        </w:rPr>
        <w:t>(вж. точка 4.2).</w:t>
      </w:r>
      <w:r w:rsidR="0009735C" w:rsidRPr="00A67FD7">
        <w:rPr>
          <w:color w:val="000000"/>
          <w:lang w:val="bg-BG"/>
        </w:rPr>
        <w:t xml:space="preserve"> Препоръчва се намаляване на дозата или по-внимателно проследяване на бъбречната и чернодробната функция, и на нивата на серумния феритин, по време на лечението с високи дози и когато нивата на серумния феритин са близки до таргетните граници</w:t>
      </w:r>
      <w:r w:rsidR="00E97254" w:rsidRPr="00A67FD7">
        <w:rPr>
          <w:color w:val="000000"/>
          <w:lang w:val="bg-BG"/>
        </w:rPr>
        <w:t>.</w:t>
      </w:r>
      <w:r w:rsidRPr="00A67FD7">
        <w:rPr>
          <w:color w:val="000000"/>
          <w:lang w:val="bg-BG"/>
        </w:rPr>
        <w:t xml:space="preserve"> Ако серумният феритин спада трайно под 500 µg/l (при свръх</w:t>
      </w:r>
      <w:r w:rsidR="000A020D" w:rsidRPr="00A67FD7">
        <w:rPr>
          <w:color w:val="000000"/>
          <w:lang w:val="bg-BG"/>
        </w:rPr>
        <w:t>натрупване на</w:t>
      </w:r>
      <w:r w:rsidRPr="00A67FD7">
        <w:rPr>
          <w:color w:val="000000"/>
          <w:lang w:val="bg-BG"/>
        </w:rPr>
        <w:t xml:space="preserve"> желязо поради трансфузия) или под</w:t>
      </w:r>
      <w:r w:rsidRPr="00A67FD7">
        <w:rPr>
          <w:color w:val="000000"/>
          <w:szCs w:val="22"/>
          <w:lang w:val="bg-BG"/>
        </w:rPr>
        <w:t xml:space="preserve"> 300 µg/l (при синдроми на трансфузионно-</w:t>
      </w:r>
      <w:r w:rsidR="00A51D67" w:rsidRPr="00A67FD7">
        <w:rPr>
          <w:color w:val="000000"/>
          <w:szCs w:val="22"/>
          <w:lang w:val="bg-BG"/>
        </w:rPr>
        <w:t>не</w:t>
      </w:r>
      <w:r w:rsidRPr="00A67FD7">
        <w:rPr>
          <w:color w:val="000000"/>
          <w:szCs w:val="22"/>
          <w:lang w:val="bg-BG"/>
        </w:rPr>
        <w:t>зависима таласемия)</w:t>
      </w:r>
      <w:r w:rsidRPr="00A67FD7">
        <w:rPr>
          <w:color w:val="000000"/>
          <w:lang w:val="bg-BG"/>
        </w:rPr>
        <w:t>, трябва да се обмисли спиране на лечението.</w:t>
      </w:r>
    </w:p>
    <w:p w14:paraId="7180A451" w14:textId="77777777" w:rsidR="007147FF" w:rsidRPr="00A67FD7" w:rsidRDefault="007147FF" w:rsidP="00945A8D">
      <w:pPr>
        <w:tabs>
          <w:tab w:val="clear" w:pos="567"/>
        </w:tabs>
        <w:spacing w:line="240" w:lineRule="auto"/>
        <w:rPr>
          <w:color w:val="000000"/>
          <w:lang w:val="bg-BG"/>
        </w:rPr>
      </w:pPr>
    </w:p>
    <w:p w14:paraId="6F2CA245" w14:textId="77777777" w:rsidR="007147FF" w:rsidRPr="00A67FD7" w:rsidRDefault="007147FF" w:rsidP="00945A8D">
      <w:pPr>
        <w:tabs>
          <w:tab w:val="clear" w:pos="567"/>
        </w:tabs>
        <w:spacing w:line="240" w:lineRule="auto"/>
        <w:rPr>
          <w:color w:val="000000"/>
          <w:lang w:val="bg-BG"/>
        </w:rPr>
      </w:pPr>
      <w:r w:rsidRPr="00A67FD7">
        <w:rPr>
          <w:color w:val="000000"/>
          <w:lang w:val="bg-BG"/>
        </w:rPr>
        <w:t>Резултатите от изследванията на серумния креатинин, серумния феритин и серумните трансаминази трябва да се записват и редовно да се оценяват за наличие на тенденции.</w:t>
      </w:r>
    </w:p>
    <w:p w14:paraId="1E5A322C" w14:textId="77777777" w:rsidR="007147FF" w:rsidRPr="00A67FD7" w:rsidRDefault="007147FF" w:rsidP="00945A8D">
      <w:pPr>
        <w:tabs>
          <w:tab w:val="clear" w:pos="567"/>
        </w:tabs>
        <w:spacing w:line="240" w:lineRule="auto"/>
        <w:rPr>
          <w:color w:val="000000"/>
          <w:lang w:val="bg-BG"/>
        </w:rPr>
      </w:pPr>
    </w:p>
    <w:p w14:paraId="05437444" w14:textId="6904B5D8" w:rsidR="007147FF" w:rsidRPr="00A67FD7" w:rsidRDefault="007147FF" w:rsidP="00945A8D">
      <w:pPr>
        <w:tabs>
          <w:tab w:val="clear" w:pos="567"/>
        </w:tabs>
        <w:spacing w:line="240" w:lineRule="auto"/>
        <w:rPr>
          <w:color w:val="000000"/>
          <w:lang w:val="bg-BG"/>
        </w:rPr>
      </w:pPr>
      <w:r w:rsidRPr="00A67FD7">
        <w:rPr>
          <w:color w:val="000000"/>
          <w:lang w:val="bg-BG"/>
        </w:rPr>
        <w:t xml:space="preserve">В </w:t>
      </w:r>
      <w:r w:rsidR="00132710">
        <w:rPr>
          <w:color w:val="000000"/>
          <w:lang w:val="bg-BG"/>
        </w:rPr>
        <w:t>три</w:t>
      </w:r>
      <w:r w:rsidR="00132710" w:rsidRPr="00A67FD7">
        <w:rPr>
          <w:color w:val="000000"/>
          <w:lang w:val="bg-BG"/>
        </w:rPr>
        <w:t xml:space="preserve"> </w:t>
      </w:r>
      <w:r w:rsidRPr="00A67FD7">
        <w:rPr>
          <w:color w:val="000000"/>
          <w:lang w:val="bg-BG"/>
        </w:rPr>
        <w:t>клиничн</w:t>
      </w:r>
      <w:r w:rsidR="009D0F6C" w:rsidRPr="00A67FD7">
        <w:rPr>
          <w:color w:val="000000"/>
          <w:lang w:val="bg-BG"/>
        </w:rPr>
        <w:t>и</w:t>
      </w:r>
      <w:r w:rsidRPr="00A67FD7">
        <w:rPr>
          <w:color w:val="000000"/>
          <w:lang w:val="bg-BG"/>
        </w:rPr>
        <w:t xml:space="preserve"> проучван</w:t>
      </w:r>
      <w:r w:rsidR="009D0F6C" w:rsidRPr="00A67FD7">
        <w:rPr>
          <w:color w:val="000000"/>
          <w:lang w:val="bg-BG"/>
        </w:rPr>
        <w:t>ия</w:t>
      </w:r>
      <w:r w:rsidRPr="00A67FD7">
        <w:rPr>
          <w:color w:val="000000"/>
          <w:lang w:val="bg-BG"/>
        </w:rPr>
        <w:t xml:space="preserve"> растежът и половото развитие на </w:t>
      </w:r>
      <w:r w:rsidR="006C34FF" w:rsidRPr="00A67FD7">
        <w:rPr>
          <w:color w:val="000000"/>
          <w:lang w:val="bg-BG"/>
        </w:rPr>
        <w:t>педиатрични пациенти</w:t>
      </w:r>
      <w:r w:rsidRPr="00A67FD7">
        <w:rPr>
          <w:color w:val="000000"/>
          <w:lang w:val="bg-BG"/>
        </w:rPr>
        <w:t xml:space="preserve">, лекувани с </w:t>
      </w:r>
      <w:r w:rsidR="002D1BE3" w:rsidRPr="00A67FD7">
        <w:rPr>
          <w:color w:val="000000"/>
          <w:lang w:val="bg-BG"/>
        </w:rPr>
        <w:t>деферазирокс</w:t>
      </w:r>
      <w:r w:rsidRPr="00A67FD7">
        <w:rPr>
          <w:color w:val="000000"/>
          <w:lang w:val="bg-BG"/>
        </w:rPr>
        <w:t xml:space="preserve"> </w:t>
      </w:r>
      <w:r w:rsidR="00190A77" w:rsidRPr="00A67FD7">
        <w:rPr>
          <w:color w:val="000000"/>
          <w:lang w:val="bg-BG"/>
        </w:rPr>
        <w:t>за период</w:t>
      </w:r>
      <w:r w:rsidRPr="00A67FD7">
        <w:rPr>
          <w:color w:val="000000"/>
          <w:lang w:val="bg-BG"/>
        </w:rPr>
        <w:t xml:space="preserve"> </w:t>
      </w:r>
      <w:r w:rsidR="006C34FF" w:rsidRPr="00A67FD7">
        <w:rPr>
          <w:color w:val="000000"/>
          <w:lang w:val="bg-BG"/>
        </w:rPr>
        <w:t xml:space="preserve">до </w:t>
      </w:r>
      <w:r w:rsidRPr="00A67FD7">
        <w:rPr>
          <w:color w:val="000000"/>
          <w:lang w:val="bg-BG"/>
        </w:rPr>
        <w:t>5 години, не се повлияват</w:t>
      </w:r>
      <w:r w:rsidR="009D0F6C" w:rsidRPr="00A67FD7">
        <w:rPr>
          <w:color w:val="000000"/>
          <w:lang w:val="bg-BG"/>
        </w:rPr>
        <w:t xml:space="preserve"> (вж. точка 4.8)</w:t>
      </w:r>
      <w:r w:rsidRPr="00A67FD7">
        <w:rPr>
          <w:color w:val="000000"/>
          <w:lang w:val="bg-BG"/>
        </w:rPr>
        <w:t>. Въпреки това</w:t>
      </w:r>
      <w:r w:rsidR="006C34FF" w:rsidRPr="00A67FD7">
        <w:rPr>
          <w:color w:val="000000"/>
          <w:lang w:val="bg-BG"/>
        </w:rPr>
        <w:t>,</w:t>
      </w:r>
      <w:r w:rsidRPr="00A67FD7">
        <w:rPr>
          <w:color w:val="000000"/>
          <w:lang w:val="bg-BG"/>
        </w:rPr>
        <w:t xml:space="preserve"> като обща предпазна мярка при лечението на </w:t>
      </w:r>
      <w:r w:rsidR="006C34FF" w:rsidRPr="00A67FD7">
        <w:rPr>
          <w:color w:val="000000"/>
          <w:lang w:val="bg-BG"/>
        </w:rPr>
        <w:t>педиатрични пациенти</w:t>
      </w:r>
      <w:r w:rsidRPr="00A67FD7">
        <w:rPr>
          <w:color w:val="000000"/>
          <w:lang w:val="bg-BG"/>
        </w:rPr>
        <w:t xml:space="preserve"> със свръх</w:t>
      </w:r>
      <w:r w:rsidR="000A020D" w:rsidRPr="00A67FD7">
        <w:rPr>
          <w:color w:val="000000"/>
          <w:lang w:val="bg-BG"/>
        </w:rPr>
        <w:t>натрупване на</w:t>
      </w:r>
      <w:r w:rsidRPr="00A67FD7">
        <w:rPr>
          <w:color w:val="000000"/>
          <w:lang w:val="bg-BG"/>
        </w:rPr>
        <w:t xml:space="preserve"> желязо поради трансфузия, телесното тегло, ръст</w:t>
      </w:r>
      <w:r w:rsidR="00156462" w:rsidRPr="00A67FD7">
        <w:rPr>
          <w:color w:val="000000"/>
          <w:lang w:val="bg-BG"/>
        </w:rPr>
        <w:t>ът</w:t>
      </w:r>
      <w:r w:rsidRPr="00A67FD7">
        <w:rPr>
          <w:color w:val="000000"/>
          <w:lang w:val="bg-BG"/>
        </w:rPr>
        <w:t xml:space="preserve"> и половото развитие трябва да се проследяват </w:t>
      </w:r>
      <w:r w:rsidR="00181F1D" w:rsidRPr="00A67FD7">
        <w:rPr>
          <w:color w:val="000000"/>
          <w:lang w:val="bg-BG"/>
        </w:rPr>
        <w:t xml:space="preserve">преди започване на терапията и </w:t>
      </w:r>
      <w:r w:rsidRPr="00A67FD7">
        <w:rPr>
          <w:color w:val="000000"/>
          <w:lang w:val="bg-BG"/>
        </w:rPr>
        <w:t>на редовни интервали (всеки</w:t>
      </w:r>
      <w:r w:rsidR="007255E0">
        <w:rPr>
          <w:color w:val="000000"/>
          <w:lang w:val="en-US"/>
        </w:rPr>
        <w:t xml:space="preserve"> </w:t>
      </w:r>
      <w:r w:rsidRPr="00A67FD7">
        <w:rPr>
          <w:color w:val="000000"/>
          <w:lang w:val="bg-BG"/>
        </w:rPr>
        <w:t>12 месеца).</w:t>
      </w:r>
    </w:p>
    <w:p w14:paraId="07D0039D" w14:textId="77777777" w:rsidR="007147FF" w:rsidRPr="00A67FD7" w:rsidRDefault="007147FF" w:rsidP="00945A8D">
      <w:pPr>
        <w:tabs>
          <w:tab w:val="clear" w:pos="567"/>
        </w:tabs>
        <w:spacing w:line="240" w:lineRule="auto"/>
        <w:rPr>
          <w:color w:val="000000"/>
          <w:lang w:val="bg-BG"/>
        </w:rPr>
      </w:pPr>
    </w:p>
    <w:p w14:paraId="52274645" w14:textId="77777777" w:rsidR="007147FF" w:rsidRPr="00A67FD7" w:rsidRDefault="007147FF" w:rsidP="00945A8D">
      <w:pPr>
        <w:tabs>
          <w:tab w:val="clear" w:pos="567"/>
        </w:tabs>
        <w:spacing w:line="240" w:lineRule="auto"/>
        <w:rPr>
          <w:color w:val="000000"/>
          <w:lang w:val="bg-BG"/>
        </w:rPr>
      </w:pPr>
      <w:r w:rsidRPr="00A67FD7">
        <w:rPr>
          <w:color w:val="000000"/>
          <w:lang w:val="bg-BG"/>
        </w:rPr>
        <w:t>Сърдечната дисфункция е известно усложнение на тежкото свръх</w:t>
      </w:r>
      <w:r w:rsidR="000A020D" w:rsidRPr="00A67FD7">
        <w:rPr>
          <w:color w:val="000000"/>
          <w:lang w:val="bg-BG"/>
        </w:rPr>
        <w:t>натрупване на</w:t>
      </w:r>
      <w:r w:rsidRPr="00A67FD7">
        <w:rPr>
          <w:color w:val="000000"/>
          <w:lang w:val="bg-BG"/>
        </w:rPr>
        <w:t xml:space="preserve"> желязо. По време на дългосрочното лечение с EXJADE трябва да се проследява сърдечната функция при пациентите с тежко свръх</w:t>
      </w:r>
      <w:r w:rsidR="000A020D" w:rsidRPr="00A67FD7">
        <w:rPr>
          <w:color w:val="000000"/>
          <w:lang w:val="bg-BG"/>
        </w:rPr>
        <w:t>натрупване на</w:t>
      </w:r>
      <w:r w:rsidRPr="00A67FD7">
        <w:rPr>
          <w:color w:val="000000"/>
          <w:lang w:val="bg-BG"/>
        </w:rPr>
        <w:t xml:space="preserve"> желязо.</w:t>
      </w:r>
    </w:p>
    <w:p w14:paraId="47BFB3A9" w14:textId="63CCE2A2" w:rsidR="007147FF" w:rsidRPr="00A67FD7" w:rsidRDefault="007147FF" w:rsidP="00945A8D">
      <w:pPr>
        <w:tabs>
          <w:tab w:val="clear" w:pos="567"/>
        </w:tabs>
        <w:spacing w:line="240" w:lineRule="auto"/>
        <w:rPr>
          <w:lang w:val="bg-BG"/>
        </w:rPr>
      </w:pPr>
    </w:p>
    <w:p w14:paraId="3F20E7A0" w14:textId="77777777" w:rsidR="00945A8D" w:rsidRPr="00945A8D" w:rsidRDefault="00681709" w:rsidP="00945A8D">
      <w:pPr>
        <w:keepNext/>
        <w:tabs>
          <w:tab w:val="clear" w:pos="567"/>
        </w:tabs>
        <w:spacing w:line="240" w:lineRule="auto"/>
        <w:rPr>
          <w:szCs w:val="22"/>
          <w:lang w:val="bg-BG"/>
        </w:rPr>
      </w:pPr>
      <w:r w:rsidRPr="00A67FD7">
        <w:rPr>
          <w:szCs w:val="22"/>
          <w:u w:val="single"/>
          <w:lang w:val="bg-BG"/>
        </w:rPr>
        <w:t>Помощни вещества</w:t>
      </w:r>
    </w:p>
    <w:p w14:paraId="437B3C5B" w14:textId="367199AA" w:rsidR="005D10C9" w:rsidRPr="00A67FD7" w:rsidRDefault="005D10C9" w:rsidP="00945A8D">
      <w:pPr>
        <w:keepNext/>
        <w:tabs>
          <w:tab w:val="clear" w:pos="567"/>
        </w:tabs>
        <w:spacing w:line="240" w:lineRule="auto"/>
        <w:rPr>
          <w:szCs w:val="22"/>
          <w:lang w:val="bg-BG"/>
        </w:rPr>
      </w:pPr>
    </w:p>
    <w:p w14:paraId="461F4AE0" w14:textId="2E7FF241" w:rsidR="00681709" w:rsidRPr="00A67FD7" w:rsidRDefault="00681709" w:rsidP="00945A8D">
      <w:pPr>
        <w:tabs>
          <w:tab w:val="clear" w:pos="567"/>
        </w:tabs>
        <w:spacing w:line="240" w:lineRule="auto"/>
        <w:rPr>
          <w:lang w:val="bg-BG"/>
        </w:rPr>
      </w:pPr>
      <w:r w:rsidRPr="00A67FD7">
        <w:rPr>
          <w:lang w:val="bg-BG"/>
        </w:rPr>
        <w:t>Този лекарствен продукт съдържа по-малко от 1</w:t>
      </w:r>
      <w:r w:rsidR="008C5001" w:rsidRPr="00A67FD7">
        <w:rPr>
          <w:lang w:val="en-US"/>
        </w:rPr>
        <w:t> </w:t>
      </w:r>
      <w:r w:rsidRPr="00A67FD7">
        <w:rPr>
          <w:lang w:val="bg-BG"/>
        </w:rPr>
        <w:t>mmol натрий (23</w:t>
      </w:r>
      <w:r w:rsidR="005D10C9" w:rsidRPr="00A67FD7">
        <w:rPr>
          <w:lang w:val="bg-BG"/>
        </w:rPr>
        <w:t> </w:t>
      </w:r>
      <w:r w:rsidRPr="00A67FD7">
        <w:rPr>
          <w:lang w:val="bg-BG"/>
        </w:rPr>
        <w:t>mg) на филмирана таблетка, т.е. може да се каже, че практически не съдържа натрий.</w:t>
      </w:r>
    </w:p>
    <w:p w14:paraId="2CB7A7EF" w14:textId="77777777" w:rsidR="00681709" w:rsidRPr="00A67FD7" w:rsidRDefault="00681709" w:rsidP="00945A8D">
      <w:pPr>
        <w:tabs>
          <w:tab w:val="clear" w:pos="567"/>
        </w:tabs>
        <w:spacing w:line="240" w:lineRule="auto"/>
        <w:rPr>
          <w:lang w:val="bg-BG"/>
        </w:rPr>
      </w:pPr>
    </w:p>
    <w:p w14:paraId="205C3822" w14:textId="77777777" w:rsidR="007147FF" w:rsidRPr="00A67FD7" w:rsidRDefault="007147FF" w:rsidP="00945A8D">
      <w:pPr>
        <w:keepNext/>
        <w:ind w:left="567" w:hanging="567"/>
        <w:rPr>
          <w:color w:val="000000"/>
          <w:lang w:val="bg-BG"/>
        </w:rPr>
      </w:pPr>
      <w:r w:rsidRPr="00A67FD7">
        <w:rPr>
          <w:b/>
          <w:color w:val="000000"/>
          <w:lang w:val="bg-BG"/>
        </w:rPr>
        <w:t>4.5</w:t>
      </w:r>
      <w:r w:rsidRPr="00A67FD7">
        <w:rPr>
          <w:b/>
          <w:color w:val="000000"/>
          <w:lang w:val="bg-BG"/>
        </w:rPr>
        <w:tab/>
        <w:t>Взаимодействие с други лекарствени продукти и други форми на взаимодействие</w:t>
      </w:r>
    </w:p>
    <w:p w14:paraId="0CE22CBF" w14:textId="77777777" w:rsidR="007147FF" w:rsidRPr="00A67FD7" w:rsidRDefault="007147FF" w:rsidP="00945A8D">
      <w:pPr>
        <w:keepNext/>
        <w:rPr>
          <w:color w:val="000000"/>
          <w:lang w:val="bg-BG"/>
        </w:rPr>
      </w:pPr>
    </w:p>
    <w:p w14:paraId="5BDB5E4C" w14:textId="1DD569AB" w:rsidR="007147FF" w:rsidRPr="00A67FD7" w:rsidRDefault="007147FF" w:rsidP="00945A8D">
      <w:pPr>
        <w:rPr>
          <w:color w:val="000000"/>
          <w:lang w:val="bg-BG"/>
        </w:rPr>
      </w:pPr>
      <w:r w:rsidRPr="00A67FD7">
        <w:rPr>
          <w:color w:val="000000"/>
          <w:lang w:val="bg-BG"/>
        </w:rPr>
        <w:t xml:space="preserve">Безопасността на </w:t>
      </w:r>
      <w:r w:rsidR="00825D08" w:rsidRPr="00A67FD7">
        <w:rPr>
          <w:color w:val="000000"/>
          <w:lang w:val="bg-BG"/>
        </w:rPr>
        <w:t>деферазирокс</w:t>
      </w:r>
      <w:r w:rsidRPr="00A67FD7">
        <w:rPr>
          <w:color w:val="000000"/>
          <w:lang w:val="bg-BG"/>
        </w:rPr>
        <w:t xml:space="preserve"> в комбинация с други хелатори на желязото не е установена. Затова той не трябва да се комбинира с други видове хел</w:t>
      </w:r>
      <w:r w:rsidR="00261AEA" w:rsidRPr="00A67FD7">
        <w:rPr>
          <w:color w:val="000000"/>
          <w:lang w:val="bg-BG"/>
        </w:rPr>
        <w:t>ат</w:t>
      </w:r>
      <w:r w:rsidRPr="00A67FD7">
        <w:rPr>
          <w:color w:val="000000"/>
          <w:lang w:val="bg-BG"/>
        </w:rPr>
        <w:t>иращ</w:t>
      </w:r>
      <w:r w:rsidR="00F212B9" w:rsidRPr="00A67FD7">
        <w:rPr>
          <w:color w:val="000000"/>
          <w:lang w:val="bg-BG"/>
        </w:rPr>
        <w:t>и</w:t>
      </w:r>
      <w:r w:rsidRPr="00A67FD7">
        <w:rPr>
          <w:color w:val="000000"/>
          <w:lang w:val="bg-BG"/>
        </w:rPr>
        <w:t xml:space="preserve"> терапи</w:t>
      </w:r>
      <w:r w:rsidR="00F212B9" w:rsidRPr="00A67FD7">
        <w:rPr>
          <w:color w:val="000000"/>
          <w:lang w:val="bg-BG"/>
        </w:rPr>
        <w:t>и</w:t>
      </w:r>
      <w:r w:rsidRPr="00A67FD7">
        <w:rPr>
          <w:color w:val="000000"/>
          <w:lang w:val="bg-BG"/>
        </w:rPr>
        <w:t xml:space="preserve"> (вж. точка 4.3).</w:t>
      </w:r>
    </w:p>
    <w:p w14:paraId="09BD6B52" w14:textId="77777777" w:rsidR="007147FF" w:rsidRPr="00A67FD7" w:rsidRDefault="007147FF" w:rsidP="00945A8D">
      <w:pPr>
        <w:rPr>
          <w:color w:val="000000"/>
          <w:lang w:val="bg-BG"/>
        </w:rPr>
      </w:pPr>
    </w:p>
    <w:p w14:paraId="1FF7C16D" w14:textId="77777777" w:rsidR="00945A8D" w:rsidRPr="00945A8D" w:rsidRDefault="00950FE1" w:rsidP="00945A8D">
      <w:pPr>
        <w:keepNext/>
        <w:rPr>
          <w:color w:val="000000"/>
          <w:lang w:val="bg-BG"/>
        </w:rPr>
      </w:pPr>
      <w:r w:rsidRPr="00A67FD7">
        <w:rPr>
          <w:color w:val="000000"/>
          <w:u w:val="single"/>
          <w:lang w:val="bg-BG"/>
        </w:rPr>
        <w:t>Взаимодействие с храна</w:t>
      </w:r>
    </w:p>
    <w:p w14:paraId="7AA1F7AF" w14:textId="1D49D586" w:rsidR="007147FF" w:rsidRPr="00A67FD7" w:rsidRDefault="008D5332" w:rsidP="00945A8D">
      <w:pPr>
        <w:rPr>
          <w:color w:val="000000"/>
          <w:lang w:val="bg-BG"/>
        </w:rPr>
      </w:pPr>
      <w:r w:rsidRPr="00A67FD7">
        <w:rPr>
          <w:color w:val="000000"/>
          <w:szCs w:val="22"/>
          <w:lang w:val="bg-BG"/>
        </w:rPr>
        <w:t>C</w:t>
      </w:r>
      <w:r w:rsidRPr="00A67FD7">
        <w:rPr>
          <w:color w:val="000000"/>
          <w:szCs w:val="22"/>
          <w:vertAlign w:val="subscript"/>
          <w:lang w:val="bg-BG"/>
        </w:rPr>
        <w:t>max</w:t>
      </w:r>
      <w:r w:rsidR="007147FF" w:rsidRPr="00A67FD7">
        <w:rPr>
          <w:color w:val="000000"/>
          <w:lang w:val="bg-BG"/>
        </w:rPr>
        <w:t xml:space="preserve"> на деферазирокс </w:t>
      </w:r>
      <w:r w:rsidRPr="00A67FD7">
        <w:rPr>
          <w:color w:val="000000"/>
          <w:lang w:val="bg-BG"/>
        </w:rPr>
        <w:t xml:space="preserve">филмирани таблетки </w:t>
      </w:r>
      <w:r w:rsidR="007147FF" w:rsidRPr="00A67FD7">
        <w:rPr>
          <w:color w:val="000000"/>
          <w:lang w:val="bg-BG"/>
        </w:rPr>
        <w:t xml:space="preserve">се повишава </w:t>
      </w:r>
      <w:r w:rsidRPr="00A67FD7">
        <w:rPr>
          <w:color w:val="000000"/>
          <w:lang w:val="bg-BG"/>
        </w:rPr>
        <w:t>(с 29%)</w:t>
      </w:r>
      <w:r w:rsidR="007147FF" w:rsidRPr="00A67FD7">
        <w:rPr>
          <w:color w:val="000000"/>
          <w:lang w:val="bg-BG"/>
        </w:rPr>
        <w:t>, ако се приема с храна</w:t>
      </w:r>
      <w:r w:rsidR="00211291" w:rsidRPr="00A67FD7">
        <w:rPr>
          <w:color w:val="000000"/>
          <w:lang w:val="bg-BG"/>
        </w:rPr>
        <w:t>,</w:t>
      </w:r>
      <w:r w:rsidRPr="00A67FD7">
        <w:rPr>
          <w:color w:val="000000"/>
          <w:lang w:val="bg-BG"/>
        </w:rPr>
        <w:t xml:space="preserve"> богата на мазнини</w:t>
      </w:r>
      <w:r w:rsidR="007147FF" w:rsidRPr="00A67FD7">
        <w:rPr>
          <w:color w:val="000000"/>
          <w:lang w:val="bg-BG"/>
        </w:rPr>
        <w:t xml:space="preserve">. EXJADE </w:t>
      </w:r>
      <w:r w:rsidRPr="00A67FD7">
        <w:rPr>
          <w:color w:val="000000"/>
          <w:lang w:val="bg-BG"/>
        </w:rPr>
        <w:t>филмирани</w:t>
      </w:r>
      <w:r w:rsidR="00B76C4A" w:rsidRPr="00A67FD7">
        <w:rPr>
          <w:color w:val="000000"/>
          <w:lang w:val="bg-BG"/>
        </w:rPr>
        <w:t xml:space="preserve"> таблетки </w:t>
      </w:r>
      <w:r w:rsidR="00F212B9" w:rsidRPr="00A67FD7">
        <w:rPr>
          <w:color w:val="000000"/>
          <w:lang w:val="bg-BG"/>
        </w:rPr>
        <w:t xml:space="preserve">може </w:t>
      </w:r>
      <w:r w:rsidR="007147FF" w:rsidRPr="00A67FD7">
        <w:rPr>
          <w:color w:val="000000"/>
          <w:lang w:val="bg-BG"/>
        </w:rPr>
        <w:t xml:space="preserve">да се приема </w:t>
      </w:r>
      <w:r w:rsidRPr="00A67FD7">
        <w:rPr>
          <w:color w:val="000000"/>
          <w:lang w:val="bg-BG"/>
        </w:rPr>
        <w:t xml:space="preserve">или </w:t>
      </w:r>
      <w:r w:rsidR="007147FF" w:rsidRPr="00A67FD7">
        <w:rPr>
          <w:color w:val="000000"/>
          <w:lang w:val="bg-BG"/>
        </w:rPr>
        <w:t>на гладно</w:t>
      </w:r>
      <w:r w:rsidR="00211291" w:rsidRPr="00A67FD7">
        <w:rPr>
          <w:color w:val="000000"/>
          <w:lang w:val="bg-BG"/>
        </w:rPr>
        <w:t>,</w:t>
      </w:r>
      <w:r w:rsidR="007147FF" w:rsidRPr="00A67FD7">
        <w:rPr>
          <w:color w:val="000000"/>
          <w:lang w:val="bg-BG"/>
        </w:rPr>
        <w:t xml:space="preserve"> </w:t>
      </w:r>
      <w:r w:rsidRPr="00A67FD7">
        <w:rPr>
          <w:color w:val="000000"/>
          <w:lang w:val="bg-BG"/>
        </w:rPr>
        <w:t>или с лека храна</w:t>
      </w:r>
      <w:r w:rsidR="007147FF" w:rsidRPr="00A67FD7">
        <w:rPr>
          <w:color w:val="000000"/>
          <w:lang w:val="bg-BG"/>
        </w:rPr>
        <w:t>, за предпочитане по едно и също време всеки ден (вж. точки 4.2</w:t>
      </w:r>
      <w:r w:rsidR="009C2ECF">
        <w:rPr>
          <w:color w:val="000000"/>
          <w:lang w:val="en-US"/>
        </w:rPr>
        <w:t xml:space="preserve"> </w:t>
      </w:r>
      <w:r w:rsidR="007147FF" w:rsidRPr="00A67FD7">
        <w:rPr>
          <w:color w:val="000000"/>
          <w:lang w:val="bg-BG"/>
        </w:rPr>
        <w:t>и</w:t>
      </w:r>
      <w:r w:rsidR="009C2ECF">
        <w:rPr>
          <w:color w:val="000000"/>
          <w:lang w:val="en-US"/>
        </w:rPr>
        <w:t xml:space="preserve"> </w:t>
      </w:r>
      <w:r w:rsidR="007147FF" w:rsidRPr="00A67FD7">
        <w:rPr>
          <w:color w:val="000000"/>
          <w:lang w:val="bg-BG"/>
        </w:rPr>
        <w:t>5.2).</w:t>
      </w:r>
    </w:p>
    <w:p w14:paraId="32A7EA23" w14:textId="77777777" w:rsidR="007147FF" w:rsidRPr="00A67FD7" w:rsidRDefault="007147FF" w:rsidP="00945A8D">
      <w:pPr>
        <w:rPr>
          <w:color w:val="000000"/>
          <w:lang w:val="bg-BG"/>
        </w:rPr>
      </w:pPr>
    </w:p>
    <w:p w14:paraId="6ECE1A67" w14:textId="77777777" w:rsidR="00950FE1" w:rsidRPr="00A67FD7" w:rsidRDefault="00950FE1" w:rsidP="00945A8D">
      <w:pPr>
        <w:keepNext/>
        <w:tabs>
          <w:tab w:val="clear" w:pos="567"/>
        </w:tabs>
        <w:spacing w:line="240" w:lineRule="auto"/>
        <w:rPr>
          <w:color w:val="000000"/>
          <w:szCs w:val="22"/>
          <w:lang w:val="bg-BG"/>
        </w:rPr>
      </w:pPr>
      <w:r w:rsidRPr="00A67FD7">
        <w:rPr>
          <w:color w:val="000000"/>
          <w:szCs w:val="22"/>
          <w:u w:val="single"/>
          <w:lang w:val="bg-BG"/>
        </w:rPr>
        <w:t>Средства, които могат да понижат системната експозиция на EXJADE</w:t>
      </w:r>
    </w:p>
    <w:p w14:paraId="73D7CB83" w14:textId="163C4710" w:rsidR="007147FF" w:rsidRPr="00A67FD7" w:rsidRDefault="007147FF" w:rsidP="00945A8D">
      <w:pPr>
        <w:rPr>
          <w:color w:val="000000"/>
          <w:lang w:val="bg-BG"/>
        </w:rPr>
      </w:pPr>
      <w:r w:rsidRPr="00A67FD7">
        <w:rPr>
          <w:color w:val="000000"/>
          <w:lang w:val="bg-BG"/>
        </w:rPr>
        <w:t xml:space="preserve">Метаболизмът на деферазирокс зависи от </w:t>
      </w:r>
      <w:r w:rsidR="00DC70C2" w:rsidRPr="00A67FD7">
        <w:rPr>
          <w:color w:val="000000"/>
          <w:lang w:val="bg-BG"/>
        </w:rPr>
        <w:t>UGT</w:t>
      </w:r>
      <w:r w:rsidRPr="00A67FD7">
        <w:rPr>
          <w:color w:val="000000"/>
          <w:lang w:val="bg-BG"/>
        </w:rPr>
        <w:t xml:space="preserve"> ензимите. В проучване при здрави доброволци </w:t>
      </w:r>
      <w:r w:rsidR="004916A8" w:rsidRPr="00A67FD7">
        <w:rPr>
          <w:color w:val="000000"/>
          <w:lang w:val="bg-BG"/>
        </w:rPr>
        <w:t>съпътстващ</w:t>
      </w:r>
      <w:r w:rsidR="00000D88" w:rsidRPr="00A67FD7">
        <w:rPr>
          <w:color w:val="000000"/>
          <w:lang w:val="bg-BG"/>
        </w:rPr>
        <w:t>ото приложение</w:t>
      </w:r>
      <w:r w:rsidRPr="00A67FD7">
        <w:rPr>
          <w:color w:val="000000"/>
          <w:lang w:val="bg-BG"/>
        </w:rPr>
        <w:t xml:space="preserve"> на </w:t>
      </w:r>
      <w:r w:rsidR="00B76C4A" w:rsidRPr="00A67FD7">
        <w:rPr>
          <w:color w:val="000000"/>
          <w:lang w:val="bg-BG"/>
        </w:rPr>
        <w:t>деферазирокс</w:t>
      </w:r>
      <w:r w:rsidRPr="00A67FD7">
        <w:rPr>
          <w:color w:val="000000"/>
          <w:lang w:val="bg-BG"/>
        </w:rPr>
        <w:t xml:space="preserve"> (еднократно приложена доза </w:t>
      </w:r>
      <w:r w:rsidRPr="00A67FD7">
        <w:rPr>
          <w:color w:val="000000"/>
          <w:szCs w:val="22"/>
          <w:lang w:val="bg-BG"/>
        </w:rPr>
        <w:t>30 mg/kg</w:t>
      </w:r>
      <w:r w:rsidR="00B76C4A" w:rsidRPr="00A67FD7">
        <w:rPr>
          <w:color w:val="000000"/>
          <w:szCs w:val="22"/>
          <w:lang w:val="bg-BG"/>
        </w:rPr>
        <w:t xml:space="preserve"> </w:t>
      </w:r>
      <w:r w:rsidR="003D2944" w:rsidRPr="00A67FD7">
        <w:rPr>
          <w:color w:val="000000"/>
          <w:szCs w:val="22"/>
          <w:lang w:val="bg-BG"/>
        </w:rPr>
        <w:t xml:space="preserve">под формата на </w:t>
      </w:r>
      <w:r w:rsidR="00B76C4A" w:rsidRPr="00A67FD7">
        <w:rPr>
          <w:color w:val="000000"/>
          <w:szCs w:val="22"/>
          <w:lang w:val="bg-BG"/>
        </w:rPr>
        <w:t>диспергиращи се таблетки</w:t>
      </w:r>
      <w:r w:rsidRPr="00A67FD7">
        <w:rPr>
          <w:color w:val="000000"/>
          <w:szCs w:val="22"/>
          <w:lang w:val="bg-BG"/>
        </w:rPr>
        <w:t xml:space="preserve">) и мощния </w:t>
      </w:r>
      <w:r w:rsidR="00DC70C2" w:rsidRPr="00A67FD7">
        <w:rPr>
          <w:color w:val="000000"/>
          <w:szCs w:val="22"/>
          <w:lang w:val="bg-BG"/>
        </w:rPr>
        <w:t>UGT</w:t>
      </w:r>
      <w:r w:rsidRPr="00A67FD7">
        <w:rPr>
          <w:color w:val="000000"/>
          <w:szCs w:val="22"/>
          <w:lang w:val="bg-BG"/>
        </w:rPr>
        <w:t xml:space="preserve"> индуктор, рифампицин, (многократно приложена доза 600 mg/ден) води до намаляване на експозицията на </w:t>
      </w:r>
      <w:r w:rsidRPr="00A67FD7">
        <w:rPr>
          <w:color w:val="000000"/>
          <w:lang w:val="bg-BG"/>
        </w:rPr>
        <w:t>деферазирокс</w:t>
      </w:r>
      <w:r w:rsidRPr="00A67FD7">
        <w:rPr>
          <w:color w:val="000000"/>
          <w:szCs w:val="22"/>
          <w:lang w:val="bg-BG"/>
        </w:rPr>
        <w:t xml:space="preserve"> с 44% (90% CI: 37% - 51%). </w:t>
      </w:r>
      <w:r w:rsidRPr="00A67FD7">
        <w:rPr>
          <w:color w:val="000000"/>
          <w:lang w:val="bg-BG"/>
        </w:rPr>
        <w:t>Следователно</w:t>
      </w:r>
      <w:r w:rsidRPr="00A67FD7">
        <w:rPr>
          <w:color w:val="000000"/>
          <w:szCs w:val="22"/>
          <w:lang w:val="bg-BG"/>
        </w:rPr>
        <w:t xml:space="preserve">, </w:t>
      </w:r>
      <w:r w:rsidR="004916A8" w:rsidRPr="00A67FD7">
        <w:rPr>
          <w:color w:val="000000"/>
          <w:lang w:val="bg-BG"/>
        </w:rPr>
        <w:t>съпътстващата употреба</w:t>
      </w:r>
      <w:r w:rsidRPr="00A67FD7">
        <w:rPr>
          <w:color w:val="000000"/>
          <w:lang w:val="bg-BG"/>
        </w:rPr>
        <w:t xml:space="preserve"> на EXJADE с</w:t>
      </w:r>
      <w:r w:rsidRPr="00A67FD7">
        <w:rPr>
          <w:color w:val="000000"/>
          <w:szCs w:val="22"/>
          <w:lang w:val="bg-BG"/>
        </w:rPr>
        <w:t xml:space="preserve"> мощн</w:t>
      </w:r>
      <w:r w:rsidR="00B12B77" w:rsidRPr="00A67FD7">
        <w:rPr>
          <w:color w:val="000000"/>
          <w:szCs w:val="22"/>
          <w:lang w:val="bg-BG"/>
        </w:rPr>
        <w:t>и</w:t>
      </w:r>
      <w:r w:rsidRPr="00A67FD7">
        <w:rPr>
          <w:color w:val="000000"/>
          <w:szCs w:val="22"/>
          <w:lang w:val="bg-BG"/>
        </w:rPr>
        <w:t xml:space="preserve"> </w:t>
      </w:r>
      <w:r w:rsidR="007108A4" w:rsidRPr="00A67FD7">
        <w:rPr>
          <w:color w:val="000000"/>
          <w:szCs w:val="22"/>
          <w:lang w:val="bg-BG"/>
        </w:rPr>
        <w:t>UGT</w:t>
      </w:r>
      <w:r w:rsidRPr="00A67FD7">
        <w:rPr>
          <w:color w:val="000000"/>
          <w:szCs w:val="22"/>
          <w:lang w:val="bg-BG"/>
        </w:rPr>
        <w:t xml:space="preserve"> индуктор</w:t>
      </w:r>
      <w:r w:rsidR="00B12B77" w:rsidRPr="00A67FD7">
        <w:rPr>
          <w:color w:val="000000"/>
          <w:szCs w:val="22"/>
          <w:lang w:val="bg-BG"/>
        </w:rPr>
        <w:t>и</w:t>
      </w:r>
      <w:r w:rsidRPr="00A67FD7">
        <w:rPr>
          <w:color w:val="000000"/>
          <w:szCs w:val="22"/>
          <w:lang w:val="bg-BG"/>
        </w:rPr>
        <w:t xml:space="preserve"> (</w:t>
      </w:r>
      <w:r w:rsidR="00B12B77" w:rsidRPr="00A67FD7">
        <w:rPr>
          <w:color w:val="000000"/>
          <w:szCs w:val="22"/>
          <w:lang w:val="bg-BG"/>
        </w:rPr>
        <w:t>напр</w:t>
      </w:r>
      <w:r w:rsidRPr="00A67FD7">
        <w:rPr>
          <w:color w:val="000000"/>
          <w:szCs w:val="22"/>
          <w:lang w:val="bg-BG"/>
        </w:rPr>
        <w:t xml:space="preserve">. рифампицин, карбамазепин, фенитоин, фенобарбитал, ритонавир) може да доведе до </w:t>
      </w:r>
      <w:r w:rsidRPr="00A67FD7">
        <w:rPr>
          <w:color w:val="000000"/>
          <w:lang w:val="bg-BG"/>
        </w:rPr>
        <w:t xml:space="preserve">понижаване на </w:t>
      </w:r>
      <w:r w:rsidRPr="00A67FD7">
        <w:rPr>
          <w:color w:val="000000"/>
          <w:szCs w:val="22"/>
          <w:lang w:val="bg-BG"/>
        </w:rPr>
        <w:t>ефикасността на EXJADE</w:t>
      </w:r>
      <w:r w:rsidRPr="00A67FD7">
        <w:rPr>
          <w:color w:val="000000"/>
          <w:lang w:val="bg-BG"/>
        </w:rPr>
        <w:t>. Серумният феритин на пациента трябва да се проследява по време и след комбинацията</w:t>
      </w:r>
      <w:r w:rsidR="00B12B77" w:rsidRPr="00A67FD7">
        <w:rPr>
          <w:color w:val="000000"/>
          <w:lang w:val="bg-BG"/>
        </w:rPr>
        <w:t>, а</w:t>
      </w:r>
      <w:r w:rsidRPr="00A67FD7">
        <w:rPr>
          <w:color w:val="000000"/>
          <w:lang w:val="bg-BG"/>
        </w:rPr>
        <w:t xml:space="preserve"> дозата на EXJADE да се промени, ако е необходимо.</w:t>
      </w:r>
    </w:p>
    <w:p w14:paraId="38A76896" w14:textId="77777777" w:rsidR="007147FF" w:rsidRPr="00A67FD7" w:rsidRDefault="007147FF" w:rsidP="00945A8D">
      <w:pPr>
        <w:rPr>
          <w:color w:val="000000"/>
          <w:lang w:val="bg-BG"/>
        </w:rPr>
      </w:pPr>
    </w:p>
    <w:p w14:paraId="0964100C" w14:textId="217EFE5E" w:rsidR="007147FF" w:rsidRPr="00A67FD7" w:rsidRDefault="00B12B77" w:rsidP="00945A8D">
      <w:pPr>
        <w:rPr>
          <w:color w:val="000000"/>
          <w:lang w:val="bg-BG"/>
        </w:rPr>
      </w:pPr>
      <w:r w:rsidRPr="00A67FD7">
        <w:rPr>
          <w:color w:val="000000"/>
          <w:lang w:val="bg-BG"/>
        </w:rPr>
        <w:t>В</w:t>
      </w:r>
      <w:r w:rsidR="007147FF" w:rsidRPr="00A67FD7">
        <w:rPr>
          <w:color w:val="000000"/>
          <w:lang w:val="bg-BG"/>
        </w:rPr>
        <w:t xml:space="preserve"> механистично проучване за определяне на степента на ентерохепатален кръговрат е установено, че холестирамин значимо намалява експозицията на деферазирокс (вж. точка</w:t>
      </w:r>
      <w:r w:rsidR="00170FE1" w:rsidRPr="00A67FD7">
        <w:rPr>
          <w:color w:val="000000"/>
          <w:lang w:val="bg-BG"/>
        </w:rPr>
        <w:t> </w:t>
      </w:r>
      <w:r w:rsidR="007147FF" w:rsidRPr="00A67FD7">
        <w:rPr>
          <w:color w:val="000000"/>
          <w:lang w:val="bg-BG"/>
        </w:rPr>
        <w:t>5.2).</w:t>
      </w:r>
    </w:p>
    <w:p w14:paraId="5EC84FC2" w14:textId="77777777" w:rsidR="007147FF" w:rsidRPr="00A67FD7" w:rsidRDefault="007147FF" w:rsidP="00945A8D">
      <w:pPr>
        <w:rPr>
          <w:color w:val="000000"/>
          <w:lang w:val="bg-BG"/>
        </w:rPr>
      </w:pPr>
    </w:p>
    <w:p w14:paraId="493CD2D0" w14:textId="77777777" w:rsidR="00945A8D" w:rsidRPr="00945A8D" w:rsidRDefault="00950FE1" w:rsidP="00945A8D">
      <w:pPr>
        <w:keepNext/>
        <w:tabs>
          <w:tab w:val="clear" w:pos="567"/>
        </w:tabs>
        <w:spacing w:line="240" w:lineRule="auto"/>
        <w:rPr>
          <w:color w:val="000000"/>
          <w:szCs w:val="22"/>
          <w:lang w:val="bg-BG"/>
        </w:rPr>
      </w:pPr>
      <w:r w:rsidRPr="00A67FD7">
        <w:rPr>
          <w:color w:val="000000"/>
          <w:szCs w:val="22"/>
          <w:u w:val="single"/>
          <w:lang w:val="bg-BG"/>
        </w:rPr>
        <w:t>Взаимодействие с мидазолам и други средства, които се метаболизират от CYP3A4</w:t>
      </w:r>
    </w:p>
    <w:p w14:paraId="746FD001" w14:textId="7EC43BF3" w:rsidR="007147FF" w:rsidRPr="00A67FD7" w:rsidRDefault="007147FF" w:rsidP="00945A8D">
      <w:pPr>
        <w:spacing w:line="240" w:lineRule="auto"/>
        <w:rPr>
          <w:color w:val="000000"/>
          <w:lang w:val="bg-BG"/>
        </w:rPr>
      </w:pPr>
      <w:r w:rsidRPr="00A67FD7">
        <w:rPr>
          <w:color w:val="000000"/>
          <w:lang w:val="bg-BG"/>
        </w:rPr>
        <w:t xml:space="preserve">В проучване сред здрави доброволци </w:t>
      </w:r>
      <w:r w:rsidR="00BB1CD0" w:rsidRPr="00A67FD7">
        <w:rPr>
          <w:color w:val="000000"/>
          <w:lang w:val="bg-BG"/>
        </w:rPr>
        <w:t xml:space="preserve">съпътстващото </w:t>
      </w:r>
      <w:r w:rsidRPr="00A67FD7">
        <w:rPr>
          <w:color w:val="000000"/>
          <w:lang w:val="bg-BG"/>
        </w:rPr>
        <w:t xml:space="preserve">приложение на </w:t>
      </w:r>
      <w:r w:rsidR="00F47ACD" w:rsidRPr="00A67FD7">
        <w:rPr>
          <w:color w:val="000000"/>
          <w:lang w:val="bg-BG"/>
        </w:rPr>
        <w:t xml:space="preserve">деферазирокс диспергиращи се таблетки </w:t>
      </w:r>
      <w:r w:rsidRPr="00A67FD7">
        <w:rPr>
          <w:color w:val="000000"/>
          <w:lang w:val="bg-BG"/>
        </w:rPr>
        <w:t>и мидазолам (субстрат на CYP3A4) води до намаляване на експозицията на мидазолам с</w:t>
      </w:r>
      <w:r w:rsidR="002C7A9F" w:rsidRPr="00A67FD7">
        <w:rPr>
          <w:color w:val="000000"/>
          <w:lang w:val="bg-BG"/>
        </w:rPr>
        <w:t>ъс</w:t>
      </w:r>
      <w:r w:rsidRPr="00A67FD7">
        <w:rPr>
          <w:color w:val="000000"/>
          <w:lang w:val="bg-BG"/>
        </w:rPr>
        <w:t xml:space="preserve"> 17% (90% CI: 8% - 26%). В клинична обстановка е възможно ефектът да бъде по-явно изразен. Следователно, поради възможността от понижаване на ефикасността</w:t>
      </w:r>
      <w:r w:rsidR="002C7A9F" w:rsidRPr="00A67FD7">
        <w:rPr>
          <w:color w:val="000000"/>
          <w:lang w:val="bg-BG"/>
        </w:rPr>
        <w:t>,</w:t>
      </w:r>
      <w:r w:rsidRPr="00A67FD7">
        <w:rPr>
          <w:color w:val="000000"/>
          <w:lang w:val="bg-BG"/>
        </w:rPr>
        <w:t xml:space="preserve"> е необходимо да се внимава при прилагане на деферазирокс в комбинация със субстанции, които се метаболизират чрез CYP3A4 (напр</w:t>
      </w:r>
      <w:r w:rsidR="002C7A9F" w:rsidRPr="00A67FD7">
        <w:rPr>
          <w:color w:val="000000"/>
          <w:lang w:val="bg-BG"/>
        </w:rPr>
        <w:t>.</w:t>
      </w:r>
      <w:r w:rsidRPr="00A67FD7">
        <w:rPr>
          <w:color w:val="000000"/>
          <w:lang w:val="bg-BG"/>
        </w:rPr>
        <w:t xml:space="preserve"> циклоспорин, симвастатин, хормонални контрацептиви, бепридил, ерготамин).</w:t>
      </w:r>
    </w:p>
    <w:p w14:paraId="008BAA95" w14:textId="77777777" w:rsidR="007147FF" w:rsidRPr="00A67FD7" w:rsidRDefault="007147FF" w:rsidP="00945A8D">
      <w:pPr>
        <w:rPr>
          <w:color w:val="000000"/>
          <w:lang w:val="bg-BG"/>
        </w:rPr>
      </w:pPr>
    </w:p>
    <w:p w14:paraId="167B0CEC" w14:textId="77777777" w:rsidR="00945A8D" w:rsidRPr="00945A8D" w:rsidRDefault="00950FE1" w:rsidP="00945A8D">
      <w:pPr>
        <w:keepNext/>
        <w:spacing w:line="240" w:lineRule="auto"/>
        <w:rPr>
          <w:color w:val="000000"/>
          <w:szCs w:val="22"/>
          <w:lang w:val="bg-BG"/>
        </w:rPr>
      </w:pPr>
      <w:r w:rsidRPr="00A67FD7">
        <w:rPr>
          <w:color w:val="000000"/>
          <w:szCs w:val="22"/>
          <w:u w:val="single"/>
          <w:lang w:val="bg-BG"/>
        </w:rPr>
        <w:t>Взаимодействие с репаглинид и други средства, които се метаболизират от CYP2C8</w:t>
      </w:r>
    </w:p>
    <w:p w14:paraId="087FA317" w14:textId="07871F5C" w:rsidR="007147FF" w:rsidRPr="00A67FD7" w:rsidRDefault="007147FF" w:rsidP="00945A8D">
      <w:pPr>
        <w:rPr>
          <w:color w:val="000000"/>
          <w:lang w:val="bg-BG"/>
        </w:rPr>
      </w:pPr>
      <w:r w:rsidRPr="00A67FD7">
        <w:rPr>
          <w:color w:val="000000"/>
          <w:lang w:val="bg-BG"/>
        </w:rPr>
        <w:t xml:space="preserve">В проучване сред здрави доброволци </w:t>
      </w:r>
      <w:r w:rsidR="004916A8" w:rsidRPr="00A67FD7">
        <w:rPr>
          <w:color w:val="000000"/>
          <w:lang w:val="bg-BG"/>
        </w:rPr>
        <w:t>съпътстващ</w:t>
      </w:r>
      <w:r w:rsidR="00A80781" w:rsidRPr="00A67FD7">
        <w:rPr>
          <w:color w:val="000000"/>
          <w:lang w:val="bg-BG"/>
        </w:rPr>
        <w:t>ото приложение</w:t>
      </w:r>
      <w:r w:rsidRPr="00A67FD7">
        <w:rPr>
          <w:color w:val="000000"/>
          <w:lang w:val="bg-BG"/>
        </w:rPr>
        <w:t xml:space="preserve"> на деферазирокс, като умерен CYP2C8 инхибитор (30 mg/kg/ден</w:t>
      </w:r>
      <w:r w:rsidR="003D2944" w:rsidRPr="00A67FD7">
        <w:rPr>
          <w:color w:val="000000"/>
          <w:lang w:val="bg-BG"/>
        </w:rPr>
        <w:t xml:space="preserve"> под формата на</w:t>
      </w:r>
      <w:r w:rsidR="00C76917" w:rsidRPr="00A67FD7">
        <w:rPr>
          <w:color w:val="000000"/>
          <w:lang w:val="bg-BG"/>
        </w:rPr>
        <w:t xml:space="preserve"> диспергиращи се таблетки</w:t>
      </w:r>
      <w:r w:rsidRPr="00A67FD7">
        <w:rPr>
          <w:color w:val="000000"/>
          <w:lang w:val="bg-BG"/>
        </w:rPr>
        <w:t>)</w:t>
      </w:r>
      <w:r w:rsidR="003A6B79">
        <w:rPr>
          <w:color w:val="000000"/>
          <w:lang w:val="bg-BG"/>
        </w:rPr>
        <w:t>,</w:t>
      </w:r>
      <w:r w:rsidRPr="00A67FD7">
        <w:rPr>
          <w:color w:val="000000"/>
          <w:lang w:val="bg-BG"/>
        </w:rPr>
        <w:t xml:space="preserve"> и репаглинид – </w:t>
      </w:r>
      <w:r w:rsidR="003A6B79" w:rsidRPr="00A67FD7">
        <w:rPr>
          <w:color w:val="000000"/>
          <w:lang w:val="bg-BG"/>
        </w:rPr>
        <w:t xml:space="preserve">субстрат </w:t>
      </w:r>
      <w:r w:rsidR="003A6B79">
        <w:rPr>
          <w:color w:val="000000"/>
          <w:lang w:val="bg-BG"/>
        </w:rPr>
        <w:t xml:space="preserve">на </w:t>
      </w:r>
      <w:r w:rsidRPr="00A67FD7">
        <w:rPr>
          <w:color w:val="000000"/>
          <w:lang w:val="bg-BG"/>
        </w:rPr>
        <w:t>CYP2C8, прилаган в еднократна доза 0,5 mg, повишава AUC и С</w:t>
      </w:r>
      <w:r w:rsidRPr="00A67FD7">
        <w:rPr>
          <w:color w:val="000000"/>
          <w:szCs w:val="22"/>
          <w:vertAlign w:val="subscript"/>
          <w:lang w:val="bg-BG"/>
        </w:rPr>
        <w:t xml:space="preserve">max </w:t>
      </w:r>
      <w:r w:rsidRPr="00A67FD7">
        <w:rPr>
          <w:color w:val="000000"/>
          <w:szCs w:val="22"/>
          <w:lang w:val="bg-BG"/>
        </w:rPr>
        <w:t>на репаглинид съответно с около 2,3</w:t>
      </w:r>
      <w:r w:rsidR="00A419DD">
        <w:rPr>
          <w:color w:val="000000"/>
          <w:szCs w:val="22"/>
          <w:lang w:val="bg-BG"/>
        </w:rPr>
        <w:t> </w:t>
      </w:r>
      <w:r w:rsidRPr="00A67FD7">
        <w:rPr>
          <w:color w:val="000000"/>
          <w:szCs w:val="22"/>
          <w:lang w:val="bg-BG"/>
        </w:rPr>
        <w:t>пъти (90% CI [2,03</w:t>
      </w:r>
      <w:r w:rsidRPr="00A67FD7">
        <w:rPr>
          <w:color w:val="000000"/>
          <w:szCs w:val="22"/>
          <w:lang w:val="bg-BG"/>
        </w:rPr>
        <w:noBreakHyphen/>
        <w:t>2,63]) и 1,6</w:t>
      </w:r>
      <w:r w:rsidR="00A419DD">
        <w:rPr>
          <w:color w:val="000000"/>
          <w:szCs w:val="22"/>
          <w:lang w:val="bg-BG"/>
        </w:rPr>
        <w:t> </w:t>
      </w:r>
      <w:r w:rsidRPr="00A67FD7">
        <w:rPr>
          <w:color w:val="000000"/>
          <w:szCs w:val="22"/>
          <w:lang w:val="bg-BG"/>
        </w:rPr>
        <w:t>пъти (90% CI [1,42</w:t>
      </w:r>
      <w:r w:rsidRPr="00A67FD7">
        <w:rPr>
          <w:color w:val="000000"/>
          <w:szCs w:val="22"/>
          <w:lang w:val="bg-BG"/>
        </w:rPr>
        <w:noBreakHyphen/>
        <w:t xml:space="preserve">1,84]). Тъй като лекарственото взаимодействие при доза по-висока от 0,5 mg репаглинид не е установено, </w:t>
      </w:r>
      <w:r w:rsidR="004C0363" w:rsidRPr="00A67FD7">
        <w:rPr>
          <w:color w:val="000000"/>
          <w:szCs w:val="22"/>
          <w:lang w:val="bg-BG"/>
        </w:rPr>
        <w:t>съпътстващата</w:t>
      </w:r>
      <w:r w:rsidRPr="00A67FD7">
        <w:rPr>
          <w:color w:val="000000"/>
          <w:szCs w:val="22"/>
          <w:lang w:val="bg-BG"/>
        </w:rPr>
        <w:t xml:space="preserve"> употреба на деферазирокс и репаглинид трябва да се избягва. Ако комбинацията е наложителна, трябва да се провежда внимателно клинично наблюдение и проследяване на кръвната захар (вж. точка 4.4). </w:t>
      </w:r>
      <w:r w:rsidRPr="00A67FD7">
        <w:rPr>
          <w:color w:val="000000"/>
          <w:lang w:val="bg-BG"/>
        </w:rPr>
        <w:t>Не може да се изключи взаимодействие между деферазирокс и други субстрати на CYP2C8</w:t>
      </w:r>
      <w:r w:rsidR="003A6B79">
        <w:rPr>
          <w:color w:val="000000"/>
          <w:lang w:val="bg-BG"/>
        </w:rPr>
        <w:t xml:space="preserve"> </w:t>
      </w:r>
      <w:r w:rsidRPr="00A67FD7">
        <w:rPr>
          <w:color w:val="000000"/>
          <w:lang w:val="bg-BG"/>
        </w:rPr>
        <w:t>като паклитаксел.</w:t>
      </w:r>
    </w:p>
    <w:p w14:paraId="23A06962" w14:textId="77777777" w:rsidR="007147FF" w:rsidRPr="00A67FD7" w:rsidRDefault="007147FF" w:rsidP="00945A8D">
      <w:pPr>
        <w:rPr>
          <w:color w:val="000000"/>
          <w:lang w:val="bg-BG"/>
        </w:rPr>
      </w:pPr>
    </w:p>
    <w:p w14:paraId="141019AF" w14:textId="77777777" w:rsidR="00945A8D" w:rsidRPr="00945A8D" w:rsidRDefault="00950FE1" w:rsidP="00945A8D">
      <w:pPr>
        <w:keepNext/>
        <w:tabs>
          <w:tab w:val="clear" w:pos="567"/>
        </w:tabs>
        <w:spacing w:line="240" w:lineRule="auto"/>
        <w:rPr>
          <w:color w:val="000000"/>
          <w:szCs w:val="22"/>
          <w:lang w:val="bg-BG"/>
        </w:rPr>
      </w:pPr>
      <w:r w:rsidRPr="00A67FD7">
        <w:rPr>
          <w:color w:val="000000"/>
          <w:szCs w:val="22"/>
          <w:u w:val="single"/>
          <w:lang w:val="bg-BG"/>
        </w:rPr>
        <w:t>Взаимодействие с теофилин и други средства, които се метаболизират от CYP1A2</w:t>
      </w:r>
    </w:p>
    <w:p w14:paraId="4643F9CC" w14:textId="65CAB4CE" w:rsidR="007147FF" w:rsidRPr="00A67FD7" w:rsidRDefault="007147FF" w:rsidP="00945A8D">
      <w:pPr>
        <w:rPr>
          <w:color w:val="000000"/>
          <w:lang w:val="bg-BG"/>
        </w:rPr>
      </w:pPr>
      <w:r w:rsidRPr="00A67FD7">
        <w:rPr>
          <w:color w:val="000000"/>
          <w:lang w:val="bg-BG"/>
        </w:rPr>
        <w:t xml:space="preserve">В проучване при здрави доброволци </w:t>
      </w:r>
      <w:r w:rsidR="004916A8" w:rsidRPr="00A67FD7">
        <w:rPr>
          <w:color w:val="000000"/>
          <w:lang w:val="bg-BG"/>
        </w:rPr>
        <w:t>съпътстващ</w:t>
      </w:r>
      <w:r w:rsidR="00A80781" w:rsidRPr="00A67FD7">
        <w:rPr>
          <w:color w:val="000000"/>
          <w:lang w:val="bg-BG"/>
        </w:rPr>
        <w:t>ото приложение</w:t>
      </w:r>
      <w:r w:rsidRPr="00A67FD7">
        <w:rPr>
          <w:color w:val="000000"/>
          <w:lang w:val="bg-BG"/>
        </w:rPr>
        <w:t xml:space="preserve"> на </w:t>
      </w:r>
      <w:r w:rsidR="00C76917" w:rsidRPr="00A67FD7">
        <w:rPr>
          <w:color w:val="000000"/>
          <w:lang w:val="bg-BG"/>
        </w:rPr>
        <w:t>деферазирокс</w:t>
      </w:r>
      <w:r w:rsidRPr="00A67FD7">
        <w:rPr>
          <w:color w:val="000000"/>
          <w:lang w:val="bg-BG"/>
        </w:rPr>
        <w:t xml:space="preserve"> като инхибитор на CYP1A2 (многократно прилагане в доза 30 mg/kg/ден</w:t>
      </w:r>
      <w:r w:rsidR="00C76917" w:rsidRPr="00A67FD7">
        <w:rPr>
          <w:color w:val="000000"/>
          <w:lang w:val="bg-BG"/>
        </w:rPr>
        <w:t xml:space="preserve"> </w:t>
      </w:r>
      <w:r w:rsidR="003D2944" w:rsidRPr="00A67FD7">
        <w:rPr>
          <w:color w:val="000000"/>
          <w:lang w:val="bg-BG"/>
        </w:rPr>
        <w:t xml:space="preserve">под формата на </w:t>
      </w:r>
      <w:r w:rsidR="00C76917" w:rsidRPr="00A67FD7">
        <w:rPr>
          <w:color w:val="000000"/>
          <w:lang w:val="bg-BG"/>
        </w:rPr>
        <w:t>диспергиращи се таблетки</w:t>
      </w:r>
      <w:r w:rsidRPr="00A67FD7">
        <w:rPr>
          <w:color w:val="000000"/>
          <w:lang w:val="bg-BG"/>
        </w:rPr>
        <w:t xml:space="preserve">) и субстрата на CYP1A2 теофилин (еднократна доза 120 mg) води до повишаване на AUC на теофилин с 84% (90% CI: 73% до 95%). </w:t>
      </w:r>
      <w:r w:rsidRPr="00A67FD7">
        <w:rPr>
          <w:lang w:val="bg-BG"/>
        </w:rPr>
        <w:t>C</w:t>
      </w:r>
      <w:r w:rsidRPr="00A67FD7">
        <w:rPr>
          <w:vertAlign w:val="subscript"/>
          <w:lang w:val="bg-BG"/>
        </w:rPr>
        <w:t>max</w:t>
      </w:r>
      <w:r w:rsidRPr="00A67FD7">
        <w:rPr>
          <w:lang w:val="bg-BG"/>
        </w:rPr>
        <w:t xml:space="preserve"> на еднократната доза не се повлиява, но се очаква да настъпи повишаване на C</w:t>
      </w:r>
      <w:r w:rsidRPr="00A67FD7">
        <w:rPr>
          <w:vertAlign w:val="subscript"/>
          <w:lang w:val="bg-BG"/>
        </w:rPr>
        <w:t>max</w:t>
      </w:r>
      <w:r w:rsidRPr="00A67FD7">
        <w:rPr>
          <w:color w:val="000000"/>
          <w:lang w:val="bg-BG"/>
        </w:rPr>
        <w:t xml:space="preserve"> на теофилин при многократно прилагане. Поради тази причина не се препоръчва </w:t>
      </w:r>
      <w:r w:rsidR="004C0363" w:rsidRPr="00A67FD7">
        <w:rPr>
          <w:color w:val="000000"/>
          <w:lang w:val="bg-BG"/>
        </w:rPr>
        <w:t>съпътстващата</w:t>
      </w:r>
      <w:r w:rsidRPr="00A67FD7">
        <w:rPr>
          <w:color w:val="000000"/>
          <w:lang w:val="bg-BG"/>
        </w:rPr>
        <w:t xml:space="preserve"> употреба на </w:t>
      </w:r>
      <w:r w:rsidR="00267A32" w:rsidRPr="00A67FD7">
        <w:rPr>
          <w:color w:val="000000"/>
          <w:lang w:val="bg-BG"/>
        </w:rPr>
        <w:t>деферазирокс</w:t>
      </w:r>
      <w:r w:rsidRPr="00A67FD7">
        <w:rPr>
          <w:color w:val="000000"/>
          <w:lang w:val="bg-BG"/>
        </w:rPr>
        <w:t xml:space="preserve"> и теофилин. При </w:t>
      </w:r>
      <w:r w:rsidR="004C0363" w:rsidRPr="00A67FD7">
        <w:rPr>
          <w:color w:val="000000"/>
          <w:lang w:val="bg-BG"/>
        </w:rPr>
        <w:t>съпътстващо</w:t>
      </w:r>
      <w:r w:rsidRPr="00A67FD7">
        <w:rPr>
          <w:color w:val="000000"/>
          <w:lang w:val="bg-BG"/>
        </w:rPr>
        <w:t xml:space="preserve"> приложение на </w:t>
      </w:r>
      <w:r w:rsidR="00267A32" w:rsidRPr="00A67FD7">
        <w:rPr>
          <w:color w:val="000000"/>
          <w:lang w:val="bg-BG"/>
        </w:rPr>
        <w:t>деферазирокс</w:t>
      </w:r>
      <w:r w:rsidRPr="00A67FD7">
        <w:rPr>
          <w:color w:val="000000"/>
          <w:lang w:val="bg-BG"/>
        </w:rPr>
        <w:t xml:space="preserve"> и теофилин трябва да се има предвид проследяване на концентрацията на теофилин и намаляване на дозата </w:t>
      </w:r>
      <w:r w:rsidR="0058594F" w:rsidRPr="00A67FD7">
        <w:rPr>
          <w:color w:val="000000"/>
          <w:lang w:val="bg-BG"/>
        </w:rPr>
        <w:t>теофилин</w:t>
      </w:r>
      <w:r w:rsidRPr="00A67FD7">
        <w:rPr>
          <w:color w:val="000000"/>
          <w:lang w:val="bg-BG"/>
        </w:rPr>
        <w:t xml:space="preserve">. Не могат да се изключат взаимодействия между </w:t>
      </w:r>
      <w:r w:rsidR="00267A32" w:rsidRPr="00A67FD7">
        <w:rPr>
          <w:color w:val="000000"/>
          <w:lang w:val="bg-BG"/>
        </w:rPr>
        <w:t>деферазирокс</w:t>
      </w:r>
      <w:r w:rsidRPr="00A67FD7">
        <w:rPr>
          <w:color w:val="000000"/>
          <w:lang w:val="bg-BG"/>
        </w:rPr>
        <w:t xml:space="preserve"> и други субстрати на CYP1A2. За </w:t>
      </w:r>
      <w:r w:rsidR="00F236C5">
        <w:rPr>
          <w:color w:val="000000"/>
          <w:lang w:val="bg-BG"/>
        </w:rPr>
        <w:t>веществата</w:t>
      </w:r>
      <w:r w:rsidRPr="00A67FD7">
        <w:rPr>
          <w:color w:val="000000"/>
          <w:lang w:val="bg-BG"/>
        </w:rPr>
        <w:t>, които се метаболизират предимно от CYP1A2 и имат тесен терапевтичен индекс (напр. клозапин, тизанидин)</w:t>
      </w:r>
      <w:r w:rsidR="00156462" w:rsidRPr="00A67FD7">
        <w:rPr>
          <w:color w:val="000000"/>
          <w:lang w:val="bg-BG"/>
        </w:rPr>
        <w:t>,</w:t>
      </w:r>
      <w:r w:rsidRPr="00A67FD7">
        <w:rPr>
          <w:color w:val="000000"/>
          <w:lang w:val="bg-BG"/>
        </w:rPr>
        <w:t xml:space="preserve"> важат същите препоръки, както при теофилин.</w:t>
      </w:r>
    </w:p>
    <w:p w14:paraId="38D2EDC3" w14:textId="77777777" w:rsidR="007147FF" w:rsidRPr="00A67FD7" w:rsidRDefault="007147FF" w:rsidP="00945A8D">
      <w:pPr>
        <w:rPr>
          <w:color w:val="000000"/>
          <w:lang w:val="bg-BG"/>
        </w:rPr>
      </w:pPr>
    </w:p>
    <w:p w14:paraId="0AF4ED54" w14:textId="77777777" w:rsidR="00945A8D" w:rsidRPr="00945A8D" w:rsidRDefault="00950FE1" w:rsidP="00945A8D">
      <w:pPr>
        <w:keepNext/>
        <w:tabs>
          <w:tab w:val="clear" w:pos="567"/>
        </w:tabs>
        <w:spacing w:line="240" w:lineRule="auto"/>
        <w:rPr>
          <w:color w:val="000000"/>
          <w:szCs w:val="22"/>
          <w:lang w:val="bg-BG"/>
        </w:rPr>
      </w:pPr>
      <w:r w:rsidRPr="00A67FD7">
        <w:rPr>
          <w:color w:val="000000"/>
          <w:szCs w:val="22"/>
          <w:u w:val="single"/>
          <w:lang w:val="bg-BG"/>
        </w:rPr>
        <w:t>Допълнителна информация</w:t>
      </w:r>
    </w:p>
    <w:p w14:paraId="60D04DF8" w14:textId="48B60BF1" w:rsidR="007147FF" w:rsidRPr="00A67FD7" w:rsidRDefault="00BB1CD0" w:rsidP="00945A8D">
      <w:pPr>
        <w:rPr>
          <w:color w:val="000000"/>
          <w:lang w:val="bg-BG"/>
        </w:rPr>
      </w:pPr>
      <w:r w:rsidRPr="00A67FD7">
        <w:rPr>
          <w:color w:val="000000"/>
          <w:lang w:val="bg-BG"/>
        </w:rPr>
        <w:t xml:space="preserve">Съпътстващото </w:t>
      </w:r>
      <w:r w:rsidR="007147FF" w:rsidRPr="00A67FD7">
        <w:rPr>
          <w:color w:val="000000"/>
          <w:lang w:val="bg-BG"/>
        </w:rPr>
        <w:t xml:space="preserve">приложение на </w:t>
      </w:r>
      <w:r w:rsidR="00267A32" w:rsidRPr="00A67FD7">
        <w:rPr>
          <w:color w:val="000000"/>
          <w:lang w:val="bg-BG"/>
        </w:rPr>
        <w:t>деферазирокс</w:t>
      </w:r>
      <w:r w:rsidR="007147FF" w:rsidRPr="00A67FD7">
        <w:rPr>
          <w:color w:val="000000"/>
          <w:lang w:val="bg-BG"/>
        </w:rPr>
        <w:t xml:space="preserve"> и съдържащи алуминий антиацидни продукти не е официално проучвано. Въпреки че деферазирокс има по-нисък афинитет към алуминия</w:t>
      </w:r>
      <w:r w:rsidR="00F236C5">
        <w:rPr>
          <w:color w:val="000000"/>
          <w:lang w:val="bg-BG"/>
        </w:rPr>
        <w:t>,</w:t>
      </w:r>
      <w:r w:rsidR="007147FF" w:rsidRPr="00A67FD7">
        <w:rPr>
          <w:color w:val="000000"/>
          <w:lang w:val="bg-BG"/>
        </w:rPr>
        <w:t xml:space="preserve"> отколкото към желязото, не се препоръчва да се приемат таблетки </w:t>
      </w:r>
      <w:r w:rsidR="00267A32" w:rsidRPr="00A67FD7">
        <w:rPr>
          <w:color w:val="000000"/>
          <w:lang w:val="bg-BG"/>
        </w:rPr>
        <w:t>деферазирокс</w:t>
      </w:r>
      <w:r w:rsidR="007147FF" w:rsidRPr="00A67FD7">
        <w:rPr>
          <w:color w:val="000000"/>
          <w:lang w:val="bg-BG"/>
        </w:rPr>
        <w:t xml:space="preserve"> със съдържащи алуминий антиацидни продукти.</w:t>
      </w:r>
    </w:p>
    <w:p w14:paraId="324C0B05" w14:textId="77777777" w:rsidR="007147FF" w:rsidRPr="00A67FD7" w:rsidRDefault="007147FF" w:rsidP="00945A8D">
      <w:pPr>
        <w:rPr>
          <w:color w:val="000000"/>
          <w:lang w:val="bg-BG"/>
        </w:rPr>
      </w:pPr>
    </w:p>
    <w:p w14:paraId="2A4F962F" w14:textId="2320E26A" w:rsidR="00950FE1" w:rsidRPr="00A67FD7" w:rsidRDefault="004916A8" w:rsidP="00945A8D">
      <w:pPr>
        <w:rPr>
          <w:color w:val="000000"/>
          <w:lang w:val="bg-BG"/>
        </w:rPr>
      </w:pPr>
      <w:r w:rsidRPr="00A67FD7">
        <w:rPr>
          <w:color w:val="000000"/>
          <w:lang w:val="bg-BG"/>
        </w:rPr>
        <w:t>Съпътстващ</w:t>
      </w:r>
      <w:r w:rsidR="00A80781" w:rsidRPr="00A67FD7">
        <w:rPr>
          <w:color w:val="000000"/>
          <w:lang w:val="bg-BG"/>
        </w:rPr>
        <w:t>ото приложение</w:t>
      </w:r>
      <w:r w:rsidR="00950FE1" w:rsidRPr="00A67FD7">
        <w:rPr>
          <w:color w:val="000000"/>
          <w:lang w:val="bg-BG"/>
        </w:rPr>
        <w:t xml:space="preserve"> на деферазирокс с вещества с </w:t>
      </w:r>
      <w:r w:rsidR="00FB1316" w:rsidRPr="00A67FD7">
        <w:rPr>
          <w:color w:val="000000"/>
          <w:lang w:val="bg-BG"/>
        </w:rPr>
        <w:t>известен</w:t>
      </w:r>
      <w:r w:rsidR="00950FE1" w:rsidRPr="00A67FD7">
        <w:rPr>
          <w:color w:val="000000"/>
          <w:lang w:val="bg-BG"/>
        </w:rPr>
        <w:t xml:space="preserve"> улцерогенен потенциал, като НСПВС (включително ацетилсалицилова киселина във високи дози), кортикостероиди или перорални бифосфонати може да повиши риска от гастроинтестинална токсичност (вж. точка 4.4). </w:t>
      </w:r>
      <w:r w:rsidRPr="00A67FD7">
        <w:rPr>
          <w:color w:val="000000"/>
          <w:lang w:val="bg-BG"/>
        </w:rPr>
        <w:t>Съпътстващ</w:t>
      </w:r>
      <w:r w:rsidR="00F875C7" w:rsidRPr="00A67FD7">
        <w:rPr>
          <w:color w:val="000000"/>
          <w:lang w:val="bg-BG"/>
        </w:rPr>
        <w:t>ото</w:t>
      </w:r>
      <w:r w:rsidRPr="00A67FD7">
        <w:rPr>
          <w:color w:val="000000"/>
          <w:lang w:val="bg-BG"/>
        </w:rPr>
        <w:t xml:space="preserve"> </w:t>
      </w:r>
      <w:r w:rsidR="00F875C7" w:rsidRPr="00A67FD7">
        <w:rPr>
          <w:color w:val="000000"/>
          <w:lang w:val="bg-BG"/>
        </w:rPr>
        <w:t>приложение</w:t>
      </w:r>
      <w:r w:rsidR="00950FE1" w:rsidRPr="00A67FD7">
        <w:rPr>
          <w:color w:val="000000"/>
          <w:lang w:val="bg-BG"/>
        </w:rPr>
        <w:t xml:space="preserve"> на деферазирокс с антикоагуланти може също така да повиши риска от гастроинтестинален кръвоизлив. Необходимо е внимателно клинично проследяване при комбиниране на деферазирокс с тези вещества.</w:t>
      </w:r>
    </w:p>
    <w:p w14:paraId="4A415AF8" w14:textId="77777777" w:rsidR="00BE4E38" w:rsidRPr="00A67FD7" w:rsidRDefault="00BE4E38" w:rsidP="00945A8D">
      <w:pPr>
        <w:tabs>
          <w:tab w:val="clear" w:pos="567"/>
        </w:tabs>
        <w:spacing w:line="240" w:lineRule="auto"/>
        <w:rPr>
          <w:szCs w:val="22"/>
          <w:lang w:val="bg-BG"/>
        </w:rPr>
      </w:pPr>
    </w:p>
    <w:p w14:paraId="484BCA63" w14:textId="3F9AB66E" w:rsidR="00BE4E38" w:rsidRPr="00A67FD7" w:rsidRDefault="00BE4E38" w:rsidP="00945A8D">
      <w:pPr>
        <w:tabs>
          <w:tab w:val="clear" w:pos="567"/>
        </w:tabs>
        <w:spacing w:line="240" w:lineRule="auto"/>
        <w:rPr>
          <w:szCs w:val="22"/>
          <w:lang w:val="bg-BG"/>
        </w:rPr>
      </w:pPr>
      <w:r w:rsidRPr="00A67FD7">
        <w:rPr>
          <w:szCs w:val="22"/>
          <w:lang w:val="bg-BG"/>
        </w:rPr>
        <w:t>Съпътстващото прил</w:t>
      </w:r>
      <w:r w:rsidR="00156462" w:rsidRPr="00A67FD7">
        <w:rPr>
          <w:szCs w:val="22"/>
          <w:lang w:val="bg-BG"/>
        </w:rPr>
        <w:t>ожение</w:t>
      </w:r>
      <w:r w:rsidRPr="00A67FD7">
        <w:rPr>
          <w:szCs w:val="22"/>
          <w:lang w:val="bg-BG"/>
        </w:rPr>
        <w:t xml:space="preserve"> на деферазирокс и бусулфан води до повишаване на експозицията на бусулфан (AUC), но механизмът на взаимодействието остава неясен. Ако е възможно, трябва да се оцени фармакокинетиката (AUC, клирънс) на тест-доза бусулфан, за да може да се адаптира дозата.</w:t>
      </w:r>
    </w:p>
    <w:p w14:paraId="1EA02031" w14:textId="77777777" w:rsidR="007147FF" w:rsidRPr="00A67FD7" w:rsidRDefault="007147FF" w:rsidP="00945A8D">
      <w:pPr>
        <w:rPr>
          <w:color w:val="000000"/>
          <w:lang w:val="bg-BG"/>
        </w:rPr>
      </w:pPr>
    </w:p>
    <w:p w14:paraId="7FFFC4AC" w14:textId="77777777" w:rsidR="007147FF" w:rsidRPr="00A67FD7" w:rsidRDefault="007147FF" w:rsidP="00945A8D">
      <w:pPr>
        <w:keepNext/>
        <w:ind w:left="567" w:hanging="567"/>
        <w:rPr>
          <w:color w:val="000000"/>
          <w:lang w:val="bg-BG"/>
        </w:rPr>
      </w:pPr>
      <w:r w:rsidRPr="00A67FD7">
        <w:rPr>
          <w:b/>
          <w:color w:val="000000"/>
          <w:lang w:val="bg-BG"/>
        </w:rPr>
        <w:t>4.6</w:t>
      </w:r>
      <w:r w:rsidRPr="00A67FD7">
        <w:rPr>
          <w:b/>
          <w:color w:val="000000"/>
          <w:lang w:val="bg-BG"/>
        </w:rPr>
        <w:tab/>
        <w:t>Фертилитет, бременност и кърмене</w:t>
      </w:r>
    </w:p>
    <w:p w14:paraId="122908A0" w14:textId="77777777" w:rsidR="007147FF" w:rsidRPr="00A67FD7" w:rsidRDefault="007147FF" w:rsidP="00945A8D">
      <w:pPr>
        <w:keepNext/>
        <w:tabs>
          <w:tab w:val="clear" w:pos="567"/>
        </w:tabs>
        <w:spacing w:line="240" w:lineRule="auto"/>
        <w:rPr>
          <w:color w:val="000000"/>
          <w:lang w:val="bg-BG"/>
        </w:rPr>
      </w:pPr>
    </w:p>
    <w:p w14:paraId="7365C89E" w14:textId="77777777" w:rsidR="00945A8D" w:rsidRPr="00945A8D" w:rsidRDefault="007147FF" w:rsidP="00945A8D">
      <w:pPr>
        <w:keepNext/>
        <w:tabs>
          <w:tab w:val="clear" w:pos="567"/>
        </w:tabs>
        <w:spacing w:line="240" w:lineRule="auto"/>
        <w:rPr>
          <w:color w:val="000000"/>
          <w:lang w:val="bg-BG"/>
        </w:rPr>
      </w:pPr>
      <w:r w:rsidRPr="00A67FD7">
        <w:rPr>
          <w:color w:val="000000"/>
          <w:u w:val="single"/>
          <w:lang w:val="bg-BG"/>
        </w:rPr>
        <w:t>Бременност</w:t>
      </w:r>
    </w:p>
    <w:p w14:paraId="71912098" w14:textId="71415BA5" w:rsidR="007147FF" w:rsidRPr="00A67FD7" w:rsidRDefault="007147FF" w:rsidP="00945A8D">
      <w:pPr>
        <w:tabs>
          <w:tab w:val="clear" w:pos="567"/>
        </w:tabs>
        <w:spacing w:line="240" w:lineRule="auto"/>
        <w:rPr>
          <w:color w:val="000000"/>
          <w:lang w:val="bg-BG"/>
        </w:rPr>
      </w:pPr>
      <w:r w:rsidRPr="00A67FD7">
        <w:rPr>
          <w:color w:val="000000"/>
          <w:lang w:val="bg-BG"/>
        </w:rPr>
        <w:t>За деферазирокс няма клинични данни за експозирани бременности. Проучванията при животни показват репродуктивна токсичност при токсични за майката дози (вж. точка</w:t>
      </w:r>
      <w:r w:rsidR="00170FE1" w:rsidRPr="00A67FD7">
        <w:rPr>
          <w:color w:val="000000"/>
          <w:lang w:val="bg-BG"/>
        </w:rPr>
        <w:t> </w:t>
      </w:r>
      <w:r w:rsidRPr="00A67FD7">
        <w:rPr>
          <w:color w:val="000000"/>
          <w:lang w:val="bg-BG"/>
        </w:rPr>
        <w:t>5.3). Потенциалният риск при хора не е известен.</w:t>
      </w:r>
    </w:p>
    <w:p w14:paraId="679C50A4" w14:textId="77777777" w:rsidR="007147FF" w:rsidRPr="00A67FD7" w:rsidRDefault="007147FF" w:rsidP="00945A8D">
      <w:pPr>
        <w:tabs>
          <w:tab w:val="clear" w:pos="567"/>
        </w:tabs>
        <w:spacing w:line="240" w:lineRule="auto"/>
        <w:rPr>
          <w:color w:val="000000"/>
          <w:lang w:val="bg-BG"/>
        </w:rPr>
      </w:pPr>
    </w:p>
    <w:p w14:paraId="72CE934B" w14:textId="77777777" w:rsidR="007147FF" w:rsidRPr="00A67FD7" w:rsidRDefault="007147FF" w:rsidP="00945A8D">
      <w:pPr>
        <w:tabs>
          <w:tab w:val="clear" w:pos="567"/>
        </w:tabs>
        <w:spacing w:line="240" w:lineRule="auto"/>
        <w:rPr>
          <w:color w:val="000000"/>
          <w:lang w:val="bg-BG"/>
        </w:rPr>
      </w:pPr>
      <w:r w:rsidRPr="00A67FD7">
        <w:rPr>
          <w:color w:val="000000"/>
          <w:lang w:val="bg-BG"/>
        </w:rPr>
        <w:t>Като предпазна мярка се препоръчва EXJADE да не се използва по време на бременност, освен в случай на категорична необходимост.</w:t>
      </w:r>
    </w:p>
    <w:p w14:paraId="79F59DC7" w14:textId="77777777" w:rsidR="007147FF" w:rsidRPr="00A67FD7" w:rsidRDefault="007147FF" w:rsidP="00945A8D">
      <w:pPr>
        <w:tabs>
          <w:tab w:val="clear" w:pos="567"/>
        </w:tabs>
        <w:spacing w:line="240" w:lineRule="auto"/>
        <w:rPr>
          <w:color w:val="000000"/>
          <w:lang w:val="bg-BG"/>
        </w:rPr>
      </w:pPr>
    </w:p>
    <w:p w14:paraId="5EB2CD1C" w14:textId="77777777" w:rsidR="007147FF" w:rsidRPr="00A67FD7" w:rsidRDefault="007147FF" w:rsidP="00945A8D">
      <w:pPr>
        <w:pStyle w:val="Text"/>
        <w:spacing w:before="0"/>
        <w:jc w:val="left"/>
        <w:rPr>
          <w:color w:val="000000"/>
          <w:sz w:val="22"/>
          <w:szCs w:val="22"/>
          <w:lang w:val="bg-BG"/>
        </w:rPr>
      </w:pPr>
      <w:r w:rsidRPr="00A67FD7">
        <w:rPr>
          <w:color w:val="000000"/>
          <w:sz w:val="22"/>
          <w:szCs w:val="22"/>
          <w:lang w:val="bg-BG"/>
        </w:rPr>
        <w:t>EXJADE може да намали ефикасността на хормоналните контрацептиви (вж. точка 4.5).</w:t>
      </w:r>
      <w:r w:rsidR="0068172D" w:rsidRPr="00A67FD7">
        <w:rPr>
          <w:color w:val="000000"/>
          <w:sz w:val="22"/>
          <w:szCs w:val="22"/>
          <w:lang w:val="bg-BG"/>
        </w:rPr>
        <w:t xml:space="preserve"> Препоръчва се жените с детероден потенциал да използват допълнителни или алтернативни нехормонални методи за контрацепция, когато приемат EXJADE.</w:t>
      </w:r>
    </w:p>
    <w:p w14:paraId="0C7381B8" w14:textId="77777777" w:rsidR="007147FF" w:rsidRPr="00A67FD7" w:rsidRDefault="007147FF" w:rsidP="00945A8D">
      <w:pPr>
        <w:tabs>
          <w:tab w:val="clear" w:pos="567"/>
        </w:tabs>
        <w:spacing w:line="240" w:lineRule="auto"/>
        <w:rPr>
          <w:color w:val="000000"/>
          <w:lang w:val="bg-BG"/>
        </w:rPr>
      </w:pPr>
    </w:p>
    <w:p w14:paraId="5DEDE6C3" w14:textId="77777777" w:rsidR="00945A8D" w:rsidRPr="00945A8D" w:rsidRDefault="007147FF" w:rsidP="00945A8D">
      <w:pPr>
        <w:keepNext/>
        <w:tabs>
          <w:tab w:val="clear" w:pos="567"/>
        </w:tabs>
        <w:spacing w:line="240" w:lineRule="auto"/>
        <w:rPr>
          <w:color w:val="000000"/>
          <w:lang w:val="bg-BG"/>
        </w:rPr>
      </w:pPr>
      <w:r w:rsidRPr="00A67FD7">
        <w:rPr>
          <w:color w:val="000000"/>
          <w:u w:val="single"/>
          <w:lang w:val="bg-BG"/>
        </w:rPr>
        <w:t>Кърмене</w:t>
      </w:r>
    </w:p>
    <w:p w14:paraId="3DDE000A" w14:textId="22CE4305" w:rsidR="007147FF" w:rsidRPr="00A67FD7" w:rsidRDefault="008D63B5" w:rsidP="00945A8D">
      <w:pPr>
        <w:tabs>
          <w:tab w:val="clear" w:pos="567"/>
        </w:tabs>
        <w:spacing w:line="240" w:lineRule="auto"/>
        <w:rPr>
          <w:color w:val="000000"/>
          <w:lang w:val="bg-BG"/>
        </w:rPr>
      </w:pPr>
      <w:r w:rsidRPr="00A67FD7">
        <w:rPr>
          <w:color w:val="000000"/>
          <w:lang w:val="bg-BG"/>
        </w:rPr>
        <w:t xml:space="preserve">В </w:t>
      </w:r>
      <w:r w:rsidR="007147FF" w:rsidRPr="00A67FD7">
        <w:rPr>
          <w:color w:val="000000"/>
          <w:lang w:val="bg-BG"/>
        </w:rPr>
        <w:t>проучвания</w:t>
      </w:r>
      <w:r w:rsidRPr="00A67FD7">
        <w:rPr>
          <w:color w:val="000000"/>
          <w:lang w:val="bg-BG"/>
        </w:rPr>
        <w:t xml:space="preserve"> при</w:t>
      </w:r>
      <w:r w:rsidR="007147FF" w:rsidRPr="00A67FD7">
        <w:rPr>
          <w:color w:val="000000"/>
          <w:lang w:val="bg-BG"/>
        </w:rPr>
        <w:t xml:space="preserve"> животни е </w:t>
      </w:r>
      <w:r w:rsidRPr="00A67FD7">
        <w:rPr>
          <w:color w:val="000000"/>
          <w:lang w:val="bg-BG"/>
        </w:rPr>
        <w:t>установено</w:t>
      </w:r>
      <w:r w:rsidR="007147FF" w:rsidRPr="00A67FD7">
        <w:rPr>
          <w:color w:val="000000"/>
          <w:lang w:val="bg-BG"/>
        </w:rPr>
        <w:t xml:space="preserve">, че деферазирокс се екскретира бързо и в значителна степен в </w:t>
      </w:r>
      <w:r w:rsidRPr="00A67FD7">
        <w:rPr>
          <w:color w:val="000000"/>
          <w:lang w:val="bg-BG"/>
        </w:rPr>
        <w:t>млякото</w:t>
      </w:r>
      <w:r w:rsidR="007147FF" w:rsidRPr="00A67FD7">
        <w:rPr>
          <w:color w:val="000000"/>
          <w:lang w:val="bg-BG"/>
        </w:rPr>
        <w:t>. Не се наблюдава никакъв ефект върху поколението. Не е известно дали деферазирокс се екскретира в кърма</w:t>
      </w:r>
      <w:r w:rsidR="000F4CEB" w:rsidRPr="00A67FD7">
        <w:rPr>
          <w:color w:val="000000"/>
          <w:lang w:val="bg-BG"/>
        </w:rPr>
        <w:t>та при хора</w:t>
      </w:r>
      <w:r w:rsidR="007147FF" w:rsidRPr="00A67FD7">
        <w:rPr>
          <w:color w:val="000000"/>
          <w:lang w:val="bg-BG"/>
        </w:rPr>
        <w:t>. Не се препоръчва кърмене, докато се приема EXJADE.</w:t>
      </w:r>
    </w:p>
    <w:p w14:paraId="08B463BE" w14:textId="77777777" w:rsidR="007147FF" w:rsidRPr="00A67FD7" w:rsidRDefault="007147FF" w:rsidP="00945A8D">
      <w:pPr>
        <w:tabs>
          <w:tab w:val="clear" w:pos="567"/>
        </w:tabs>
        <w:spacing w:line="240" w:lineRule="auto"/>
        <w:rPr>
          <w:color w:val="000000"/>
          <w:lang w:val="bg-BG"/>
        </w:rPr>
      </w:pPr>
    </w:p>
    <w:p w14:paraId="395BEF37" w14:textId="77777777" w:rsidR="00945A8D" w:rsidRPr="00945A8D" w:rsidRDefault="007147FF" w:rsidP="00945A8D">
      <w:pPr>
        <w:keepNext/>
        <w:tabs>
          <w:tab w:val="clear" w:pos="567"/>
        </w:tabs>
        <w:spacing w:line="240" w:lineRule="auto"/>
        <w:rPr>
          <w:color w:val="000000"/>
          <w:lang w:val="bg-BG"/>
        </w:rPr>
      </w:pPr>
      <w:r w:rsidRPr="00A67FD7">
        <w:rPr>
          <w:color w:val="000000"/>
          <w:u w:val="single"/>
          <w:lang w:val="bg-BG"/>
        </w:rPr>
        <w:t>Фертилитет</w:t>
      </w:r>
    </w:p>
    <w:p w14:paraId="7372CCE5" w14:textId="0ABABFC7" w:rsidR="007147FF" w:rsidRPr="00A67FD7" w:rsidRDefault="007147FF" w:rsidP="00945A8D">
      <w:pPr>
        <w:tabs>
          <w:tab w:val="clear" w:pos="567"/>
        </w:tabs>
        <w:spacing w:line="240" w:lineRule="auto"/>
        <w:rPr>
          <w:color w:val="000000"/>
          <w:lang w:val="bg-BG"/>
        </w:rPr>
      </w:pPr>
      <w:r w:rsidRPr="00A67FD7">
        <w:rPr>
          <w:color w:val="000000"/>
          <w:lang w:val="bg-BG"/>
        </w:rPr>
        <w:t>Липсват данни за фертилитета при хора. При животни не с</w:t>
      </w:r>
      <w:r w:rsidR="008D63B5" w:rsidRPr="00A67FD7">
        <w:rPr>
          <w:color w:val="000000"/>
          <w:lang w:val="bg-BG"/>
        </w:rPr>
        <w:t>а установени</w:t>
      </w:r>
      <w:r w:rsidRPr="00A67FD7">
        <w:rPr>
          <w:color w:val="000000"/>
          <w:lang w:val="bg-BG"/>
        </w:rPr>
        <w:t xml:space="preserve"> нежелани реакции върху фертилитета на мъжките и женските индивиди (вж. точка 5.3).</w:t>
      </w:r>
    </w:p>
    <w:p w14:paraId="162B6EBF" w14:textId="77777777" w:rsidR="007147FF" w:rsidRPr="00A67FD7" w:rsidRDefault="007147FF" w:rsidP="00945A8D">
      <w:pPr>
        <w:tabs>
          <w:tab w:val="clear" w:pos="567"/>
        </w:tabs>
        <w:spacing w:line="240" w:lineRule="auto"/>
        <w:rPr>
          <w:color w:val="000000"/>
          <w:lang w:val="bg-BG"/>
        </w:rPr>
      </w:pPr>
    </w:p>
    <w:p w14:paraId="1B444B1D" w14:textId="77777777" w:rsidR="007147FF" w:rsidRPr="00A67FD7" w:rsidRDefault="007147FF" w:rsidP="00945A8D">
      <w:pPr>
        <w:keepNext/>
        <w:ind w:left="567" w:hanging="567"/>
        <w:rPr>
          <w:color w:val="000000"/>
          <w:lang w:val="bg-BG"/>
        </w:rPr>
      </w:pPr>
      <w:r w:rsidRPr="00A67FD7">
        <w:rPr>
          <w:b/>
          <w:color w:val="000000"/>
          <w:lang w:val="bg-BG"/>
        </w:rPr>
        <w:t>4.7</w:t>
      </w:r>
      <w:r w:rsidRPr="00A67FD7">
        <w:rPr>
          <w:b/>
          <w:color w:val="000000"/>
          <w:lang w:val="bg-BG"/>
        </w:rPr>
        <w:tab/>
        <w:t>Ефекти върху способността за шофиране и работа с машини</w:t>
      </w:r>
    </w:p>
    <w:p w14:paraId="26025414" w14:textId="77777777" w:rsidR="007147FF" w:rsidRPr="00A67FD7" w:rsidRDefault="007147FF" w:rsidP="00945A8D">
      <w:pPr>
        <w:keepNext/>
        <w:tabs>
          <w:tab w:val="clear" w:pos="567"/>
        </w:tabs>
        <w:spacing w:line="240" w:lineRule="auto"/>
        <w:rPr>
          <w:color w:val="000000"/>
          <w:lang w:val="bg-BG"/>
        </w:rPr>
      </w:pPr>
    </w:p>
    <w:p w14:paraId="4260541D" w14:textId="7156C6EE" w:rsidR="007147FF" w:rsidRPr="00A67FD7" w:rsidRDefault="00DE0F36" w:rsidP="00945A8D">
      <w:pPr>
        <w:rPr>
          <w:color w:val="000000"/>
          <w:lang w:val="bg-BG"/>
        </w:rPr>
      </w:pPr>
      <w:r w:rsidRPr="00A67FD7">
        <w:rPr>
          <w:color w:val="000000"/>
          <w:lang w:val="bg-BG"/>
        </w:rPr>
        <w:t>EXJADE повлиява в малка степен</w:t>
      </w:r>
      <w:r w:rsidR="007147FF" w:rsidRPr="00A67FD7">
        <w:rPr>
          <w:color w:val="000000"/>
          <w:lang w:val="bg-BG"/>
        </w:rPr>
        <w:t xml:space="preserve"> способността за шофиране и работа с машини. Пациентите, </w:t>
      </w:r>
      <w:r w:rsidR="00D91126" w:rsidRPr="00A67FD7">
        <w:rPr>
          <w:color w:val="000000"/>
          <w:lang w:val="bg-BG"/>
        </w:rPr>
        <w:t xml:space="preserve">които </w:t>
      </w:r>
      <w:r w:rsidR="00190A77" w:rsidRPr="00A67FD7">
        <w:rPr>
          <w:color w:val="000000"/>
          <w:lang w:val="bg-BG"/>
        </w:rPr>
        <w:t>получат</w:t>
      </w:r>
      <w:r w:rsidR="00D91126" w:rsidRPr="00A67FD7">
        <w:rPr>
          <w:color w:val="000000"/>
          <w:lang w:val="bg-BG"/>
        </w:rPr>
        <w:t xml:space="preserve"> </w:t>
      </w:r>
      <w:r w:rsidR="007147FF" w:rsidRPr="00A67FD7">
        <w:rPr>
          <w:color w:val="000000"/>
          <w:lang w:val="bg-BG"/>
        </w:rPr>
        <w:t>нечестата нежелана реакция замаяност</w:t>
      </w:r>
      <w:r w:rsidR="00D91126" w:rsidRPr="00A67FD7">
        <w:rPr>
          <w:color w:val="000000"/>
          <w:lang w:val="bg-BG"/>
        </w:rPr>
        <w:t>,</w:t>
      </w:r>
      <w:r w:rsidR="007147FF" w:rsidRPr="00A67FD7">
        <w:rPr>
          <w:color w:val="000000"/>
          <w:lang w:val="bg-BG"/>
        </w:rPr>
        <w:t xml:space="preserve"> трябва да </w:t>
      </w:r>
      <w:r w:rsidR="00D91126" w:rsidRPr="00A67FD7">
        <w:rPr>
          <w:color w:val="000000"/>
          <w:lang w:val="bg-BG"/>
        </w:rPr>
        <w:t>бъдат с повишено внимание</w:t>
      </w:r>
      <w:r w:rsidR="007147FF" w:rsidRPr="00A67FD7">
        <w:rPr>
          <w:color w:val="000000"/>
          <w:lang w:val="bg-BG"/>
        </w:rPr>
        <w:t xml:space="preserve"> при шофиране и</w:t>
      </w:r>
      <w:r w:rsidR="00D91126" w:rsidRPr="00A67FD7">
        <w:rPr>
          <w:color w:val="000000"/>
          <w:lang w:val="bg-BG"/>
        </w:rPr>
        <w:t>ли при</w:t>
      </w:r>
      <w:r w:rsidR="007147FF" w:rsidRPr="00A67FD7">
        <w:rPr>
          <w:color w:val="000000"/>
          <w:lang w:val="bg-BG"/>
        </w:rPr>
        <w:t xml:space="preserve"> работа с машини (вж. точка 4.8).</w:t>
      </w:r>
    </w:p>
    <w:p w14:paraId="0487B601" w14:textId="77777777" w:rsidR="007147FF" w:rsidRPr="00A67FD7" w:rsidRDefault="007147FF" w:rsidP="00945A8D">
      <w:pPr>
        <w:tabs>
          <w:tab w:val="clear" w:pos="567"/>
        </w:tabs>
        <w:spacing w:line="240" w:lineRule="auto"/>
        <w:rPr>
          <w:color w:val="000000"/>
          <w:lang w:val="bg-BG"/>
        </w:rPr>
      </w:pPr>
    </w:p>
    <w:p w14:paraId="410EF8EA" w14:textId="77777777" w:rsidR="00945A8D" w:rsidRPr="00945A8D" w:rsidRDefault="007147FF" w:rsidP="00945A8D">
      <w:pPr>
        <w:keepNext/>
        <w:tabs>
          <w:tab w:val="clear" w:pos="567"/>
        </w:tabs>
        <w:spacing w:line="240" w:lineRule="auto"/>
        <w:ind w:left="567" w:hanging="567"/>
        <w:rPr>
          <w:color w:val="000000"/>
          <w:lang w:val="bg-BG"/>
        </w:rPr>
      </w:pPr>
      <w:r w:rsidRPr="00A67FD7">
        <w:rPr>
          <w:b/>
          <w:color w:val="000000"/>
          <w:lang w:val="bg-BG"/>
        </w:rPr>
        <w:t>4.8</w:t>
      </w:r>
      <w:r w:rsidRPr="00A67FD7">
        <w:rPr>
          <w:b/>
          <w:color w:val="000000"/>
          <w:lang w:val="bg-BG"/>
        </w:rPr>
        <w:tab/>
        <w:t>Нежелани лекарствени реакции</w:t>
      </w:r>
    </w:p>
    <w:p w14:paraId="60478CCB" w14:textId="12B4E702" w:rsidR="007147FF" w:rsidRPr="00A67FD7" w:rsidRDefault="007147FF" w:rsidP="00945A8D">
      <w:pPr>
        <w:keepNext/>
        <w:tabs>
          <w:tab w:val="clear" w:pos="567"/>
        </w:tabs>
        <w:spacing w:line="240" w:lineRule="auto"/>
        <w:rPr>
          <w:color w:val="000000"/>
          <w:lang w:val="bg-BG"/>
        </w:rPr>
      </w:pPr>
    </w:p>
    <w:p w14:paraId="497A5325" w14:textId="77777777" w:rsidR="00945A8D" w:rsidRPr="00945A8D" w:rsidRDefault="007147FF" w:rsidP="00945A8D">
      <w:pPr>
        <w:keepNext/>
        <w:tabs>
          <w:tab w:val="clear" w:pos="567"/>
        </w:tabs>
        <w:spacing w:line="240" w:lineRule="auto"/>
        <w:rPr>
          <w:color w:val="000000"/>
          <w:lang w:val="bg-BG"/>
        </w:rPr>
      </w:pPr>
      <w:r w:rsidRPr="00A67FD7">
        <w:rPr>
          <w:color w:val="000000"/>
          <w:u w:val="single"/>
          <w:lang w:val="bg-BG"/>
        </w:rPr>
        <w:t>Обобщение на профила на безопасност</w:t>
      </w:r>
    </w:p>
    <w:p w14:paraId="485C9E3A" w14:textId="16F4D41E" w:rsidR="007147FF" w:rsidRPr="00A67FD7" w:rsidRDefault="007147FF" w:rsidP="00945A8D">
      <w:pPr>
        <w:tabs>
          <w:tab w:val="clear" w:pos="567"/>
        </w:tabs>
        <w:spacing w:line="240" w:lineRule="auto"/>
        <w:rPr>
          <w:color w:val="000000"/>
          <w:lang w:val="bg-BG"/>
        </w:rPr>
      </w:pPr>
      <w:r w:rsidRPr="00A67FD7">
        <w:rPr>
          <w:color w:val="000000"/>
          <w:lang w:val="bg-BG"/>
        </w:rPr>
        <w:t>Най-честите реакции, съобщавани по време на хронично лечение</w:t>
      </w:r>
      <w:r w:rsidR="007A2A81" w:rsidRPr="00A67FD7">
        <w:rPr>
          <w:color w:val="000000"/>
          <w:lang w:val="bg-BG"/>
        </w:rPr>
        <w:t xml:space="preserve"> в проведените клинични проучвания</w:t>
      </w:r>
      <w:r w:rsidRPr="00A67FD7">
        <w:rPr>
          <w:color w:val="000000"/>
          <w:lang w:val="bg-BG"/>
        </w:rPr>
        <w:t xml:space="preserve"> с </w:t>
      </w:r>
      <w:r w:rsidR="004866CE" w:rsidRPr="00A67FD7">
        <w:rPr>
          <w:color w:val="000000"/>
          <w:lang w:val="bg-BG"/>
        </w:rPr>
        <w:t>деферазирокс диспергиращи се таблетки</w:t>
      </w:r>
      <w:r w:rsidRPr="00A67FD7">
        <w:rPr>
          <w:color w:val="000000"/>
          <w:lang w:val="bg-BG"/>
        </w:rPr>
        <w:t xml:space="preserve"> при възрастни и </w:t>
      </w:r>
      <w:r w:rsidR="00605F83" w:rsidRPr="00A67FD7">
        <w:rPr>
          <w:color w:val="000000"/>
          <w:lang w:val="bg-BG"/>
        </w:rPr>
        <w:t>педиатрични пациенти</w:t>
      </w:r>
      <w:r w:rsidRPr="00A67FD7">
        <w:rPr>
          <w:color w:val="000000"/>
          <w:lang w:val="bg-BG"/>
        </w:rPr>
        <w:t xml:space="preserve">, включват стомашно-чревни нарушения (главно гадене, повръщане, диария или коремни болки) и кожен обрив. Диарията се съобщава по-често при </w:t>
      </w:r>
      <w:r w:rsidR="00605F83" w:rsidRPr="00A67FD7">
        <w:rPr>
          <w:color w:val="000000"/>
          <w:lang w:val="bg-BG"/>
        </w:rPr>
        <w:t>педиатрични пациенти</w:t>
      </w:r>
      <w:r w:rsidRPr="00A67FD7">
        <w:rPr>
          <w:color w:val="000000"/>
          <w:lang w:val="bg-BG"/>
        </w:rPr>
        <w:t xml:space="preserve"> на възраст от 2 до 5 години и при пациенти в старческа възраст. Тези реакции са дозозависими, предимно леки до умерено тежки, по правило преходни и повечето отзвучават дори, ако лечението се продължи.</w:t>
      </w:r>
    </w:p>
    <w:p w14:paraId="242EFD59" w14:textId="77777777" w:rsidR="007147FF" w:rsidRPr="00A67FD7" w:rsidRDefault="007147FF" w:rsidP="00945A8D">
      <w:pPr>
        <w:tabs>
          <w:tab w:val="clear" w:pos="567"/>
        </w:tabs>
        <w:spacing w:line="240" w:lineRule="auto"/>
        <w:rPr>
          <w:color w:val="000000"/>
          <w:lang w:val="bg-BG"/>
        </w:rPr>
      </w:pPr>
    </w:p>
    <w:p w14:paraId="39BA16D9" w14:textId="2C873F5E" w:rsidR="007147FF" w:rsidRPr="00A67FD7" w:rsidRDefault="007147FF" w:rsidP="00945A8D">
      <w:pPr>
        <w:tabs>
          <w:tab w:val="clear" w:pos="567"/>
        </w:tabs>
        <w:spacing w:line="240" w:lineRule="auto"/>
        <w:rPr>
          <w:color w:val="000000"/>
          <w:lang w:val="bg-BG"/>
        </w:rPr>
      </w:pPr>
      <w:r w:rsidRPr="00A67FD7">
        <w:rPr>
          <w:color w:val="000000"/>
          <w:lang w:val="bg-BG"/>
        </w:rPr>
        <w:t xml:space="preserve">По време на клиничните проучвания </w:t>
      </w:r>
      <w:r w:rsidR="0068172D" w:rsidRPr="00A67FD7">
        <w:rPr>
          <w:color w:val="000000"/>
          <w:lang w:val="bg-BG"/>
        </w:rPr>
        <w:t>дозозависимо повишаване</w:t>
      </w:r>
      <w:r w:rsidRPr="00A67FD7">
        <w:rPr>
          <w:color w:val="000000"/>
          <w:lang w:val="bg-BG"/>
        </w:rPr>
        <w:t xml:space="preserve"> на серумния креатинин възниква при около 36% от пациентите</w:t>
      </w:r>
      <w:r w:rsidR="0068172D" w:rsidRPr="00A67FD7">
        <w:rPr>
          <w:color w:val="000000"/>
          <w:lang w:val="bg-BG"/>
        </w:rPr>
        <w:t>, въпреки че в повечето случаи остава в границите на нормата</w:t>
      </w:r>
      <w:r w:rsidRPr="00A67FD7">
        <w:rPr>
          <w:color w:val="000000"/>
          <w:lang w:val="bg-BG"/>
        </w:rPr>
        <w:t xml:space="preserve">. </w:t>
      </w:r>
      <w:r w:rsidR="0068172D" w:rsidRPr="00A67FD7">
        <w:rPr>
          <w:color w:val="000000"/>
          <w:lang w:val="bg-BG"/>
        </w:rPr>
        <w:t xml:space="preserve">Понижение в средния креатининов клирънс се наблюдава както при педиатрични, така и при възрастни пациенти с бета таласемия и свръхнатрупване на желязо през първата година от лечението, но има данни, че не продължава да се понижава през следващите години от лечението. Съобщава се за повишаване на </w:t>
      </w:r>
      <w:r w:rsidR="00F52EC6">
        <w:rPr>
          <w:color w:val="000000"/>
          <w:lang w:val="bg-BG"/>
        </w:rPr>
        <w:t>чернодробните</w:t>
      </w:r>
      <w:r w:rsidR="00F52EC6" w:rsidRPr="00A67FD7">
        <w:rPr>
          <w:color w:val="000000"/>
          <w:lang w:val="bg-BG"/>
        </w:rPr>
        <w:t xml:space="preserve"> </w:t>
      </w:r>
      <w:r w:rsidR="0068172D" w:rsidRPr="00A67FD7">
        <w:rPr>
          <w:color w:val="000000"/>
          <w:lang w:val="bg-BG"/>
        </w:rPr>
        <w:t>трансаминази</w:t>
      </w:r>
      <w:r w:rsidR="0068172D" w:rsidRPr="00A67FD7">
        <w:rPr>
          <w:color w:val="000000"/>
          <w:szCs w:val="22"/>
          <w:lang w:val="bg-BG"/>
        </w:rPr>
        <w:t>. Препоръчва се редовно проследяване на бъбречните и чернодробните показатели. Слуховите (понижен слух) и зрителните (помътняване на лещата) нарушения не са чести и се препоръчват ежегодни прегледи</w:t>
      </w:r>
      <w:r w:rsidRPr="00A67FD7">
        <w:rPr>
          <w:color w:val="000000"/>
          <w:lang w:val="bg-BG"/>
        </w:rPr>
        <w:t xml:space="preserve"> (вж. точка 4.4).</w:t>
      </w:r>
    </w:p>
    <w:p w14:paraId="330B62AB" w14:textId="77777777" w:rsidR="00D13AFC" w:rsidRPr="00A67FD7" w:rsidRDefault="00D13AFC" w:rsidP="00945A8D">
      <w:pPr>
        <w:rPr>
          <w:color w:val="000000"/>
          <w:szCs w:val="22"/>
          <w:lang w:val="bg-BG"/>
        </w:rPr>
      </w:pPr>
    </w:p>
    <w:p w14:paraId="56D4F9CF" w14:textId="77777777" w:rsidR="00D13AFC" w:rsidRPr="00A67FD7" w:rsidRDefault="00D13AFC" w:rsidP="00945A8D">
      <w:pPr>
        <w:tabs>
          <w:tab w:val="clear" w:pos="567"/>
        </w:tabs>
        <w:spacing w:line="240" w:lineRule="auto"/>
        <w:rPr>
          <w:color w:val="000000"/>
          <w:lang w:val="bg-BG"/>
        </w:rPr>
      </w:pPr>
      <w:r w:rsidRPr="00A67FD7">
        <w:rPr>
          <w:color w:val="000000"/>
          <w:szCs w:val="22"/>
          <w:lang w:val="bg-BG"/>
        </w:rPr>
        <w:t>Съобщават се случаи на тежки кожни нежелани реакции (SCARs), включително синдром на Stevens-Johnson (SJS), токсична епидермална некролиза (TEN) и лекарствена реакция с еозинофилия и системни симптоми (DRESS), при употребата на EXJADE (вж. точка 4.4).</w:t>
      </w:r>
    </w:p>
    <w:p w14:paraId="4380632D" w14:textId="77777777" w:rsidR="007147FF" w:rsidRPr="00A67FD7" w:rsidRDefault="007147FF" w:rsidP="00945A8D">
      <w:pPr>
        <w:tabs>
          <w:tab w:val="clear" w:pos="567"/>
        </w:tabs>
        <w:spacing w:line="240" w:lineRule="auto"/>
        <w:rPr>
          <w:color w:val="000000"/>
          <w:lang w:val="bg-BG"/>
        </w:rPr>
      </w:pPr>
    </w:p>
    <w:p w14:paraId="1C2CF444" w14:textId="77777777" w:rsidR="00945A8D" w:rsidRPr="00945A8D" w:rsidRDefault="007147FF" w:rsidP="00945A8D">
      <w:pPr>
        <w:keepNext/>
        <w:tabs>
          <w:tab w:val="clear" w:pos="567"/>
        </w:tabs>
        <w:spacing w:line="240" w:lineRule="auto"/>
        <w:rPr>
          <w:color w:val="000000"/>
          <w:lang w:val="bg-BG"/>
        </w:rPr>
      </w:pPr>
      <w:r w:rsidRPr="00A67FD7">
        <w:rPr>
          <w:color w:val="000000"/>
          <w:u w:val="single"/>
          <w:lang w:val="bg-BG"/>
        </w:rPr>
        <w:t>Таблично представяне на нежеланите реакции</w:t>
      </w:r>
    </w:p>
    <w:p w14:paraId="7CA778A3" w14:textId="74D4A0E2" w:rsidR="007147FF" w:rsidRPr="00A67FD7" w:rsidRDefault="007147FF" w:rsidP="00945A8D">
      <w:pPr>
        <w:tabs>
          <w:tab w:val="clear" w:pos="567"/>
        </w:tabs>
        <w:spacing w:line="240" w:lineRule="auto"/>
        <w:rPr>
          <w:color w:val="000000"/>
          <w:lang w:val="bg-BG"/>
        </w:rPr>
      </w:pPr>
      <w:r w:rsidRPr="00A67FD7">
        <w:rPr>
          <w:color w:val="000000"/>
          <w:lang w:val="bg-BG"/>
        </w:rPr>
        <w:t>Нежеланите реакции са подредени по-долу съобразно следния принцип: много чести (</w:t>
      </w:r>
      <w:r w:rsidRPr="00A67FD7">
        <w:rPr>
          <w:color w:val="000000"/>
          <w:szCs w:val="22"/>
          <w:lang w:val="bg-BG"/>
        </w:rPr>
        <w:t>≥</w:t>
      </w:r>
      <w:r w:rsidRPr="00A67FD7">
        <w:rPr>
          <w:color w:val="000000"/>
          <w:lang w:val="bg-BG"/>
        </w:rPr>
        <w:t>1/10); чести (</w:t>
      </w:r>
      <w:r w:rsidRPr="00A67FD7">
        <w:rPr>
          <w:color w:val="000000"/>
          <w:szCs w:val="22"/>
          <w:lang w:val="bg-BG"/>
        </w:rPr>
        <w:t>≥</w:t>
      </w:r>
      <w:r w:rsidRPr="00A67FD7">
        <w:rPr>
          <w:color w:val="000000"/>
          <w:lang w:val="bg-BG"/>
        </w:rPr>
        <w:t>1/100 до &lt;1/10); нечести (</w:t>
      </w:r>
      <w:r w:rsidRPr="00A67FD7">
        <w:rPr>
          <w:color w:val="000000"/>
          <w:szCs w:val="22"/>
          <w:lang w:val="bg-BG"/>
        </w:rPr>
        <w:t>≥</w:t>
      </w:r>
      <w:r w:rsidRPr="00A67FD7">
        <w:rPr>
          <w:color w:val="000000"/>
          <w:lang w:val="bg-BG"/>
        </w:rPr>
        <w:t>1/1 000 до &lt;1/100); редки (</w:t>
      </w:r>
      <w:r w:rsidRPr="00A67FD7">
        <w:rPr>
          <w:color w:val="000000"/>
          <w:szCs w:val="22"/>
          <w:lang w:val="bg-BG"/>
        </w:rPr>
        <w:t>≥1/10 000 до &lt;1/1 000</w:t>
      </w:r>
      <w:r w:rsidRPr="00A67FD7">
        <w:rPr>
          <w:color w:val="000000"/>
          <w:lang w:val="bg-BG"/>
        </w:rPr>
        <w:t xml:space="preserve">); много редки (&lt;1/10 000), с неизвестна честота (от наличните данни не може да бъде направена оценка). При всяко групиране в зависимост от честотата, нежеланите реакции </w:t>
      </w:r>
      <w:r w:rsidR="00605F83" w:rsidRPr="00A67FD7">
        <w:rPr>
          <w:color w:val="000000"/>
          <w:lang w:val="bg-BG"/>
        </w:rPr>
        <w:t>са представени</w:t>
      </w:r>
      <w:r w:rsidRPr="00A67FD7">
        <w:rPr>
          <w:color w:val="000000"/>
          <w:lang w:val="bg-BG"/>
        </w:rPr>
        <w:t xml:space="preserve"> в низходящ ред по отношение на тяхната сериозност.</w:t>
      </w:r>
    </w:p>
    <w:p w14:paraId="3FCBF8C1" w14:textId="77777777" w:rsidR="007147FF" w:rsidRPr="00A67FD7" w:rsidRDefault="007147FF" w:rsidP="00945A8D">
      <w:pPr>
        <w:tabs>
          <w:tab w:val="clear" w:pos="567"/>
        </w:tabs>
        <w:spacing w:line="240" w:lineRule="auto"/>
        <w:rPr>
          <w:color w:val="000000"/>
          <w:lang w:val="bg-BG"/>
        </w:rPr>
      </w:pPr>
    </w:p>
    <w:p w14:paraId="42524EB2" w14:textId="5B96CEA4" w:rsidR="00945A8D" w:rsidRPr="00945A8D" w:rsidRDefault="007147FF" w:rsidP="00945A8D">
      <w:pPr>
        <w:keepNext/>
        <w:tabs>
          <w:tab w:val="clear" w:pos="567"/>
        </w:tabs>
        <w:spacing w:line="240" w:lineRule="auto"/>
        <w:rPr>
          <w:color w:val="000000"/>
          <w:lang w:val="bg-BG"/>
        </w:rPr>
      </w:pPr>
      <w:r w:rsidRPr="00B32FC1">
        <w:rPr>
          <w:b/>
          <w:bCs/>
          <w:color w:val="000000"/>
          <w:lang w:val="bg-BG"/>
        </w:rPr>
        <w:t>Таблица </w:t>
      </w:r>
      <w:r w:rsidR="000B62BE">
        <w:rPr>
          <w:b/>
          <w:bCs/>
          <w:color w:val="000000"/>
          <w:lang w:val="bg-BG"/>
        </w:rPr>
        <w:t>6</w:t>
      </w:r>
    </w:p>
    <w:p w14:paraId="6263A51A" w14:textId="767003E5" w:rsidR="007147FF" w:rsidRPr="00A67FD7" w:rsidRDefault="007147FF" w:rsidP="00945A8D">
      <w:pPr>
        <w:keepNext/>
        <w:tabs>
          <w:tab w:val="clear" w:pos="567"/>
        </w:tabs>
        <w:spacing w:line="240" w:lineRule="auto"/>
        <w:rPr>
          <w:color w:val="000000"/>
          <w:lang w:val="bg-BG"/>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843"/>
        <w:gridCol w:w="6290"/>
      </w:tblGrid>
      <w:tr w:rsidR="007147FF" w:rsidRPr="007642E3" w14:paraId="5D5D3B19" w14:textId="77777777" w:rsidTr="00254698">
        <w:trPr>
          <w:cantSplit/>
        </w:trPr>
        <w:tc>
          <w:tcPr>
            <w:tcW w:w="8700" w:type="dxa"/>
            <w:gridSpan w:val="3"/>
            <w:tcBorders>
              <w:top w:val="single" w:sz="4" w:space="0" w:color="auto"/>
              <w:left w:val="single" w:sz="4" w:space="0" w:color="auto"/>
              <w:right w:val="single" w:sz="4" w:space="0" w:color="auto"/>
            </w:tcBorders>
          </w:tcPr>
          <w:p w14:paraId="23C1D035" w14:textId="77777777" w:rsidR="007147FF" w:rsidRPr="00A67FD7" w:rsidRDefault="007147FF" w:rsidP="00945A8D">
            <w:pPr>
              <w:pStyle w:val="Table"/>
              <w:spacing w:before="0" w:after="0"/>
              <w:rPr>
                <w:rFonts w:ascii="Times New Roman" w:hAnsi="Times New Roman"/>
                <w:b/>
                <w:snapToGrid w:val="0"/>
                <w:color w:val="000000"/>
                <w:lang w:val="bg-BG"/>
              </w:rPr>
            </w:pPr>
            <w:r w:rsidRPr="00A67FD7">
              <w:rPr>
                <w:rFonts w:ascii="Times New Roman" w:hAnsi="Times New Roman"/>
                <w:b/>
                <w:snapToGrid w:val="0"/>
                <w:color w:val="000000"/>
                <w:lang w:val="bg-BG"/>
              </w:rPr>
              <w:t>Нарушения на кръвта и лимфната система</w:t>
            </w:r>
          </w:p>
        </w:tc>
      </w:tr>
      <w:tr w:rsidR="007147FF" w:rsidRPr="007642E3" w14:paraId="09EB1ABC" w14:textId="77777777" w:rsidTr="00254698">
        <w:trPr>
          <w:cantSplit/>
        </w:trPr>
        <w:tc>
          <w:tcPr>
            <w:tcW w:w="567" w:type="dxa"/>
          </w:tcPr>
          <w:p w14:paraId="5CB1109C" w14:textId="77777777" w:rsidR="007147FF" w:rsidRPr="00A67FD7" w:rsidRDefault="007147FF" w:rsidP="00945A8D">
            <w:pPr>
              <w:pStyle w:val="Table"/>
              <w:keepLines w:val="0"/>
              <w:spacing w:before="0" w:after="0"/>
              <w:rPr>
                <w:rFonts w:ascii="Times New Roman" w:hAnsi="Times New Roman"/>
                <w:color w:val="000000"/>
                <w:szCs w:val="22"/>
                <w:lang w:val="bg-BG"/>
              </w:rPr>
            </w:pPr>
          </w:p>
        </w:tc>
        <w:tc>
          <w:tcPr>
            <w:tcW w:w="1843" w:type="dxa"/>
          </w:tcPr>
          <w:p w14:paraId="0FD72B68" w14:textId="77777777" w:rsidR="007147FF" w:rsidRPr="00A67FD7" w:rsidRDefault="007147FF"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С неизвестна честота:</w:t>
            </w:r>
          </w:p>
        </w:tc>
        <w:tc>
          <w:tcPr>
            <w:tcW w:w="6290" w:type="dxa"/>
          </w:tcPr>
          <w:p w14:paraId="4CA8FC7D" w14:textId="77777777" w:rsidR="007147FF" w:rsidRPr="00A67FD7" w:rsidRDefault="007147FF"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Панцитопения</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тромбоцитопения</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агравирана анемия</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w:t>
            </w:r>
            <w:r w:rsidRPr="00A67FD7">
              <w:rPr>
                <w:lang w:val="bg-BG"/>
              </w:rPr>
              <w:t xml:space="preserve"> </w:t>
            </w:r>
            <w:r w:rsidRPr="00A67FD7">
              <w:rPr>
                <w:rFonts w:ascii="Times New Roman" w:hAnsi="Times New Roman"/>
                <w:color w:val="000000"/>
                <w:szCs w:val="22"/>
                <w:lang w:val="bg-BG"/>
              </w:rPr>
              <w:t>неутропения</w:t>
            </w:r>
            <w:r w:rsidR="00EB134C" w:rsidRPr="00A67FD7">
              <w:rPr>
                <w:rFonts w:ascii="Times New Roman" w:hAnsi="Times New Roman"/>
                <w:color w:val="000000"/>
                <w:szCs w:val="22"/>
                <w:vertAlign w:val="superscript"/>
                <w:lang w:val="bg-BG"/>
              </w:rPr>
              <w:t>1</w:t>
            </w:r>
          </w:p>
        </w:tc>
      </w:tr>
      <w:tr w:rsidR="007147FF" w:rsidRPr="00A67FD7" w14:paraId="4BCFEBA3" w14:textId="77777777" w:rsidTr="00254698">
        <w:trPr>
          <w:cantSplit/>
        </w:trPr>
        <w:tc>
          <w:tcPr>
            <w:tcW w:w="8700" w:type="dxa"/>
            <w:gridSpan w:val="3"/>
          </w:tcPr>
          <w:p w14:paraId="1B6D512D" w14:textId="77777777" w:rsidR="007147FF" w:rsidRPr="00A67FD7" w:rsidRDefault="007147FF" w:rsidP="00945A8D">
            <w:pPr>
              <w:pStyle w:val="Table"/>
              <w:keepNext/>
              <w:keepLines w:val="0"/>
              <w:spacing w:before="0" w:after="0"/>
              <w:rPr>
                <w:rFonts w:ascii="Times New Roman" w:hAnsi="Times New Roman"/>
                <w:b/>
                <w:color w:val="000000"/>
                <w:szCs w:val="22"/>
                <w:lang w:val="bg-BG"/>
              </w:rPr>
            </w:pPr>
            <w:r w:rsidRPr="00A67FD7">
              <w:rPr>
                <w:rFonts w:ascii="Times New Roman" w:hAnsi="Times New Roman"/>
                <w:b/>
                <w:szCs w:val="22"/>
                <w:lang w:val="bg-BG"/>
              </w:rPr>
              <w:t>Нарушения на имунната система</w:t>
            </w:r>
          </w:p>
        </w:tc>
      </w:tr>
      <w:tr w:rsidR="007147FF" w:rsidRPr="007642E3" w14:paraId="21001110" w14:textId="77777777" w:rsidTr="00254698">
        <w:trPr>
          <w:cantSplit/>
        </w:trPr>
        <w:tc>
          <w:tcPr>
            <w:tcW w:w="567" w:type="dxa"/>
          </w:tcPr>
          <w:p w14:paraId="028FA037" w14:textId="77777777" w:rsidR="007147FF" w:rsidRPr="00A67FD7" w:rsidRDefault="007147FF" w:rsidP="00945A8D">
            <w:pPr>
              <w:pStyle w:val="Table"/>
              <w:keepLines w:val="0"/>
              <w:spacing w:before="0" w:after="0"/>
              <w:rPr>
                <w:rFonts w:ascii="Times New Roman" w:hAnsi="Times New Roman"/>
                <w:color w:val="000000"/>
                <w:szCs w:val="22"/>
                <w:lang w:val="bg-BG"/>
              </w:rPr>
            </w:pPr>
          </w:p>
        </w:tc>
        <w:tc>
          <w:tcPr>
            <w:tcW w:w="1843" w:type="dxa"/>
          </w:tcPr>
          <w:p w14:paraId="5B0202D8" w14:textId="77777777" w:rsidR="007147FF" w:rsidRPr="00A67FD7" w:rsidRDefault="007147FF"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С неизвестна честота:</w:t>
            </w:r>
          </w:p>
        </w:tc>
        <w:tc>
          <w:tcPr>
            <w:tcW w:w="6290" w:type="dxa"/>
          </w:tcPr>
          <w:p w14:paraId="77340065" w14:textId="77777777" w:rsidR="007147FF" w:rsidRPr="00A67FD7" w:rsidRDefault="007147FF"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 xml:space="preserve">Реакции на свръхчувствителност (включително </w:t>
            </w:r>
            <w:r w:rsidR="00EB134C" w:rsidRPr="00A67FD7">
              <w:rPr>
                <w:rFonts w:ascii="Times New Roman" w:hAnsi="Times New Roman"/>
                <w:color w:val="000000"/>
                <w:szCs w:val="22"/>
                <w:lang w:val="bg-BG"/>
              </w:rPr>
              <w:t>анафилактични реакции</w:t>
            </w:r>
            <w:r w:rsidRPr="00A67FD7">
              <w:rPr>
                <w:rFonts w:ascii="Times New Roman" w:hAnsi="Times New Roman"/>
                <w:color w:val="000000"/>
                <w:szCs w:val="22"/>
                <w:lang w:val="bg-BG"/>
              </w:rPr>
              <w:t xml:space="preserve"> и ангиоедем)</w:t>
            </w:r>
            <w:r w:rsidRPr="00A67FD7">
              <w:rPr>
                <w:rFonts w:ascii="Times New Roman" w:hAnsi="Times New Roman"/>
                <w:color w:val="000000"/>
                <w:szCs w:val="22"/>
                <w:vertAlign w:val="superscript"/>
                <w:lang w:val="bg-BG"/>
              </w:rPr>
              <w:t>1</w:t>
            </w:r>
          </w:p>
        </w:tc>
      </w:tr>
      <w:tr w:rsidR="007147FF" w:rsidRPr="007642E3" w14:paraId="551A7191" w14:textId="77777777" w:rsidTr="00254698">
        <w:trPr>
          <w:cantSplit/>
        </w:trPr>
        <w:tc>
          <w:tcPr>
            <w:tcW w:w="8700" w:type="dxa"/>
            <w:gridSpan w:val="3"/>
          </w:tcPr>
          <w:p w14:paraId="1A9B5BB8" w14:textId="77777777" w:rsidR="007147FF" w:rsidRPr="00A67FD7" w:rsidRDefault="007147FF" w:rsidP="00945A8D">
            <w:pPr>
              <w:pStyle w:val="Table"/>
              <w:keepNext/>
              <w:keepLines w:val="0"/>
              <w:spacing w:before="0" w:after="0"/>
              <w:rPr>
                <w:rFonts w:ascii="Times New Roman" w:hAnsi="Times New Roman"/>
                <w:color w:val="000000"/>
                <w:szCs w:val="22"/>
                <w:lang w:val="bg-BG"/>
              </w:rPr>
            </w:pPr>
            <w:r w:rsidRPr="00A67FD7">
              <w:rPr>
                <w:rFonts w:ascii="Times New Roman" w:hAnsi="Times New Roman"/>
                <w:b/>
                <w:szCs w:val="22"/>
                <w:lang w:val="bg-BG"/>
              </w:rPr>
              <w:t>Нарушения на метаболизма и храненето</w:t>
            </w:r>
          </w:p>
        </w:tc>
      </w:tr>
      <w:tr w:rsidR="007147FF" w:rsidRPr="00A67FD7" w14:paraId="794ADE7E" w14:textId="77777777" w:rsidTr="00254698">
        <w:trPr>
          <w:cantSplit/>
        </w:trPr>
        <w:tc>
          <w:tcPr>
            <w:tcW w:w="567" w:type="dxa"/>
          </w:tcPr>
          <w:p w14:paraId="7283ABB4" w14:textId="77777777" w:rsidR="007147FF" w:rsidRPr="00A67FD7" w:rsidRDefault="007147FF" w:rsidP="00945A8D">
            <w:pPr>
              <w:pStyle w:val="Table"/>
              <w:keepLines w:val="0"/>
              <w:spacing w:before="0" w:after="0"/>
              <w:rPr>
                <w:rFonts w:ascii="Times New Roman" w:hAnsi="Times New Roman"/>
                <w:color w:val="000000"/>
                <w:szCs w:val="22"/>
                <w:lang w:val="bg-BG"/>
              </w:rPr>
            </w:pPr>
          </w:p>
        </w:tc>
        <w:tc>
          <w:tcPr>
            <w:tcW w:w="1843" w:type="dxa"/>
          </w:tcPr>
          <w:p w14:paraId="405F0509" w14:textId="77777777" w:rsidR="007147FF" w:rsidRPr="00A67FD7" w:rsidRDefault="007147FF"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С неизвестна честота:</w:t>
            </w:r>
          </w:p>
        </w:tc>
        <w:tc>
          <w:tcPr>
            <w:tcW w:w="6290" w:type="dxa"/>
          </w:tcPr>
          <w:p w14:paraId="185112CC" w14:textId="77777777" w:rsidR="007147FF" w:rsidRPr="00A67FD7" w:rsidRDefault="007147FF"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Метаболитна ацидоза</w:t>
            </w:r>
            <w:r w:rsidR="00FC542E" w:rsidRPr="00A67FD7">
              <w:rPr>
                <w:rFonts w:ascii="Times New Roman" w:hAnsi="Times New Roman"/>
                <w:color w:val="000000"/>
                <w:szCs w:val="22"/>
                <w:vertAlign w:val="superscript"/>
                <w:lang w:val="bg-BG"/>
              </w:rPr>
              <w:t>1</w:t>
            </w:r>
          </w:p>
        </w:tc>
      </w:tr>
      <w:tr w:rsidR="007147FF" w:rsidRPr="00A67FD7" w14:paraId="547997F7" w14:textId="77777777" w:rsidTr="00254698">
        <w:trPr>
          <w:cantSplit/>
        </w:trPr>
        <w:tc>
          <w:tcPr>
            <w:tcW w:w="8700" w:type="dxa"/>
            <w:gridSpan w:val="3"/>
          </w:tcPr>
          <w:p w14:paraId="4846856E" w14:textId="77777777" w:rsidR="007147FF" w:rsidRPr="00A67FD7" w:rsidRDefault="007147FF" w:rsidP="00945A8D">
            <w:pPr>
              <w:pStyle w:val="Table"/>
              <w:keepNext/>
              <w:keepLines w:val="0"/>
              <w:spacing w:before="0" w:after="0"/>
              <w:rPr>
                <w:rFonts w:ascii="Times New Roman" w:hAnsi="Times New Roman"/>
                <w:b/>
                <w:color w:val="000000"/>
                <w:szCs w:val="22"/>
                <w:lang w:val="bg-BG"/>
              </w:rPr>
            </w:pPr>
            <w:r w:rsidRPr="00A67FD7">
              <w:rPr>
                <w:rFonts w:ascii="Times New Roman" w:hAnsi="Times New Roman"/>
                <w:b/>
                <w:szCs w:val="22"/>
                <w:lang w:val="bg-BG"/>
              </w:rPr>
              <w:t>Психични нарушения</w:t>
            </w:r>
          </w:p>
        </w:tc>
      </w:tr>
      <w:tr w:rsidR="007147FF" w:rsidRPr="00A67FD7" w14:paraId="617B6400" w14:textId="77777777" w:rsidTr="00254698">
        <w:trPr>
          <w:cantSplit/>
        </w:trPr>
        <w:tc>
          <w:tcPr>
            <w:tcW w:w="567" w:type="dxa"/>
          </w:tcPr>
          <w:p w14:paraId="57C7B1C0" w14:textId="77777777" w:rsidR="007147FF" w:rsidRPr="00A67FD7" w:rsidRDefault="007147FF" w:rsidP="00945A8D">
            <w:pPr>
              <w:pStyle w:val="Table"/>
              <w:keepLines w:val="0"/>
              <w:spacing w:before="0" w:after="0"/>
              <w:rPr>
                <w:rFonts w:ascii="Times New Roman" w:hAnsi="Times New Roman"/>
                <w:color w:val="000000"/>
                <w:szCs w:val="22"/>
                <w:lang w:val="bg-BG"/>
              </w:rPr>
            </w:pPr>
          </w:p>
        </w:tc>
        <w:tc>
          <w:tcPr>
            <w:tcW w:w="1843" w:type="dxa"/>
          </w:tcPr>
          <w:p w14:paraId="22FAF67B" w14:textId="77777777" w:rsidR="007147FF" w:rsidRPr="00A67FD7" w:rsidRDefault="007147FF"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Нечести:</w:t>
            </w:r>
          </w:p>
        </w:tc>
        <w:tc>
          <w:tcPr>
            <w:tcW w:w="6290" w:type="dxa"/>
          </w:tcPr>
          <w:p w14:paraId="10CE9D76" w14:textId="77777777" w:rsidR="007147FF" w:rsidRPr="00A67FD7" w:rsidRDefault="007147FF"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Тревожност, нарушения на съня</w:t>
            </w:r>
          </w:p>
        </w:tc>
      </w:tr>
      <w:tr w:rsidR="007147FF" w:rsidRPr="00A67FD7" w14:paraId="15AF43AF" w14:textId="77777777" w:rsidTr="00254698">
        <w:trPr>
          <w:cantSplit/>
        </w:trPr>
        <w:tc>
          <w:tcPr>
            <w:tcW w:w="8700" w:type="dxa"/>
            <w:gridSpan w:val="3"/>
          </w:tcPr>
          <w:p w14:paraId="55B82D50" w14:textId="77777777" w:rsidR="007147FF" w:rsidRPr="00A67FD7" w:rsidRDefault="007147FF"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Нарушения на нервната система</w:t>
            </w:r>
          </w:p>
        </w:tc>
      </w:tr>
      <w:tr w:rsidR="007147FF" w:rsidRPr="00A67FD7" w14:paraId="3EE15493" w14:textId="77777777" w:rsidTr="00254698">
        <w:trPr>
          <w:cantSplit/>
        </w:trPr>
        <w:tc>
          <w:tcPr>
            <w:tcW w:w="567" w:type="dxa"/>
          </w:tcPr>
          <w:p w14:paraId="7FC46072" w14:textId="77777777" w:rsidR="007147FF" w:rsidRPr="00A67FD7" w:rsidRDefault="007147FF" w:rsidP="00945A8D">
            <w:pPr>
              <w:pStyle w:val="Table"/>
              <w:keepNext/>
              <w:keepLines w:val="0"/>
              <w:spacing w:before="0" w:after="0"/>
              <w:rPr>
                <w:rFonts w:ascii="Times New Roman" w:hAnsi="Times New Roman"/>
                <w:color w:val="000000"/>
                <w:lang w:val="bg-BG"/>
              </w:rPr>
            </w:pPr>
          </w:p>
        </w:tc>
        <w:tc>
          <w:tcPr>
            <w:tcW w:w="1843" w:type="dxa"/>
          </w:tcPr>
          <w:p w14:paraId="2BB4E762"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Чести:</w:t>
            </w:r>
          </w:p>
        </w:tc>
        <w:tc>
          <w:tcPr>
            <w:tcW w:w="6290" w:type="dxa"/>
          </w:tcPr>
          <w:p w14:paraId="561D58B7"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Главоболие</w:t>
            </w:r>
          </w:p>
        </w:tc>
      </w:tr>
      <w:tr w:rsidR="007147FF" w:rsidRPr="00A67FD7" w14:paraId="6A250A3C" w14:textId="77777777" w:rsidTr="00254698">
        <w:trPr>
          <w:cantSplit/>
        </w:trPr>
        <w:tc>
          <w:tcPr>
            <w:tcW w:w="567" w:type="dxa"/>
          </w:tcPr>
          <w:p w14:paraId="65765B0D" w14:textId="77777777" w:rsidR="007147FF" w:rsidRPr="00A67FD7" w:rsidRDefault="007147FF" w:rsidP="00945A8D">
            <w:pPr>
              <w:pStyle w:val="Table"/>
              <w:keepLines w:val="0"/>
              <w:spacing w:before="0" w:after="0"/>
              <w:rPr>
                <w:rFonts w:ascii="Times New Roman" w:hAnsi="Times New Roman"/>
                <w:color w:val="000000"/>
                <w:lang w:val="bg-BG"/>
              </w:rPr>
            </w:pPr>
          </w:p>
        </w:tc>
        <w:tc>
          <w:tcPr>
            <w:tcW w:w="1843" w:type="dxa"/>
          </w:tcPr>
          <w:p w14:paraId="088FDECA"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12628F6D"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Замаяност</w:t>
            </w:r>
          </w:p>
        </w:tc>
      </w:tr>
      <w:tr w:rsidR="007147FF" w:rsidRPr="00A67FD7" w14:paraId="5621AC20" w14:textId="77777777" w:rsidTr="00254698">
        <w:trPr>
          <w:cantSplit/>
        </w:trPr>
        <w:tc>
          <w:tcPr>
            <w:tcW w:w="8700" w:type="dxa"/>
            <w:gridSpan w:val="3"/>
          </w:tcPr>
          <w:p w14:paraId="2A067E22" w14:textId="77777777" w:rsidR="007147FF" w:rsidRPr="00A67FD7" w:rsidRDefault="007147FF"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Нарушения на очите</w:t>
            </w:r>
          </w:p>
        </w:tc>
      </w:tr>
      <w:tr w:rsidR="007147FF" w:rsidRPr="00A67FD7" w14:paraId="0E6FF34C" w14:textId="77777777" w:rsidTr="00254698">
        <w:trPr>
          <w:cantSplit/>
        </w:trPr>
        <w:tc>
          <w:tcPr>
            <w:tcW w:w="567" w:type="dxa"/>
          </w:tcPr>
          <w:p w14:paraId="64D5364B" w14:textId="77777777" w:rsidR="007147FF" w:rsidRPr="00A67FD7" w:rsidRDefault="007147FF" w:rsidP="00945A8D">
            <w:pPr>
              <w:pStyle w:val="Table"/>
              <w:keepNext/>
              <w:keepLines w:val="0"/>
              <w:spacing w:before="0" w:after="0"/>
              <w:rPr>
                <w:rFonts w:ascii="Times New Roman" w:hAnsi="Times New Roman"/>
                <w:color w:val="000000"/>
                <w:lang w:val="bg-BG"/>
              </w:rPr>
            </w:pPr>
          </w:p>
        </w:tc>
        <w:tc>
          <w:tcPr>
            <w:tcW w:w="1843" w:type="dxa"/>
          </w:tcPr>
          <w:p w14:paraId="6290BFF3"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6620ABE9" w14:textId="77777777" w:rsidR="007147FF" w:rsidRPr="00A67FD7" w:rsidRDefault="00EB134C"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К</w:t>
            </w:r>
            <w:r w:rsidR="007147FF" w:rsidRPr="00A67FD7">
              <w:rPr>
                <w:rFonts w:ascii="Times New Roman" w:hAnsi="Times New Roman"/>
                <w:color w:val="000000"/>
                <w:lang w:val="bg-BG"/>
              </w:rPr>
              <w:t>атаракта, макулопатия</w:t>
            </w:r>
          </w:p>
        </w:tc>
      </w:tr>
      <w:tr w:rsidR="007147FF" w:rsidRPr="00A67FD7" w14:paraId="32456DCB" w14:textId="77777777" w:rsidTr="00254698">
        <w:trPr>
          <w:cantSplit/>
        </w:trPr>
        <w:tc>
          <w:tcPr>
            <w:tcW w:w="567" w:type="dxa"/>
          </w:tcPr>
          <w:p w14:paraId="77D5626E" w14:textId="77777777" w:rsidR="007147FF" w:rsidRPr="00A67FD7" w:rsidRDefault="007147FF" w:rsidP="00945A8D">
            <w:pPr>
              <w:pStyle w:val="Table"/>
              <w:keepLines w:val="0"/>
              <w:spacing w:before="0" w:after="0"/>
              <w:rPr>
                <w:rFonts w:ascii="Times New Roman" w:hAnsi="Times New Roman"/>
                <w:color w:val="000000"/>
                <w:lang w:val="bg-BG"/>
              </w:rPr>
            </w:pPr>
          </w:p>
        </w:tc>
        <w:tc>
          <w:tcPr>
            <w:tcW w:w="1843" w:type="dxa"/>
          </w:tcPr>
          <w:p w14:paraId="502DFC2A"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Редки:</w:t>
            </w:r>
          </w:p>
        </w:tc>
        <w:tc>
          <w:tcPr>
            <w:tcW w:w="6290" w:type="dxa"/>
          </w:tcPr>
          <w:p w14:paraId="0F2FA7CF"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Оптичен неврит</w:t>
            </w:r>
          </w:p>
        </w:tc>
      </w:tr>
      <w:tr w:rsidR="007147FF" w:rsidRPr="00A67FD7" w14:paraId="6F1B5FF1" w14:textId="77777777" w:rsidTr="00254698">
        <w:trPr>
          <w:cantSplit/>
        </w:trPr>
        <w:tc>
          <w:tcPr>
            <w:tcW w:w="8700" w:type="dxa"/>
            <w:gridSpan w:val="3"/>
          </w:tcPr>
          <w:p w14:paraId="2C91C410" w14:textId="77777777" w:rsidR="007147FF" w:rsidRPr="00A67FD7" w:rsidRDefault="007147FF"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Нарушения на ухото и лабиринта</w:t>
            </w:r>
          </w:p>
        </w:tc>
      </w:tr>
      <w:tr w:rsidR="007147FF" w:rsidRPr="00A67FD7" w14:paraId="70AF12E1" w14:textId="77777777" w:rsidTr="00254698">
        <w:trPr>
          <w:cantSplit/>
        </w:trPr>
        <w:tc>
          <w:tcPr>
            <w:tcW w:w="567" w:type="dxa"/>
          </w:tcPr>
          <w:p w14:paraId="083CA15B" w14:textId="77777777" w:rsidR="007147FF" w:rsidRPr="00A67FD7" w:rsidRDefault="007147FF" w:rsidP="00945A8D">
            <w:pPr>
              <w:pStyle w:val="Table"/>
              <w:keepLines w:val="0"/>
              <w:spacing w:before="0" w:after="0"/>
              <w:rPr>
                <w:rFonts w:ascii="Times New Roman" w:hAnsi="Times New Roman"/>
                <w:color w:val="000000"/>
                <w:lang w:val="bg-BG"/>
              </w:rPr>
            </w:pPr>
          </w:p>
        </w:tc>
        <w:tc>
          <w:tcPr>
            <w:tcW w:w="1843" w:type="dxa"/>
          </w:tcPr>
          <w:p w14:paraId="1906DCD4"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37527068" w14:textId="77777777" w:rsidR="007147FF" w:rsidRPr="00A67FD7" w:rsidRDefault="00EB134C"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Глухота</w:t>
            </w:r>
          </w:p>
        </w:tc>
      </w:tr>
      <w:tr w:rsidR="007147FF" w:rsidRPr="00A67FD7" w14:paraId="118B724E" w14:textId="77777777" w:rsidTr="00254698">
        <w:trPr>
          <w:cantSplit/>
        </w:trPr>
        <w:tc>
          <w:tcPr>
            <w:tcW w:w="8700" w:type="dxa"/>
            <w:gridSpan w:val="3"/>
          </w:tcPr>
          <w:p w14:paraId="07743E6C" w14:textId="77777777" w:rsidR="007147FF" w:rsidRPr="00A67FD7" w:rsidRDefault="007147FF"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Респираторни, гръдни и медиастинални нарушения</w:t>
            </w:r>
          </w:p>
        </w:tc>
      </w:tr>
      <w:tr w:rsidR="007147FF" w:rsidRPr="00A67FD7" w14:paraId="5C71B484" w14:textId="77777777" w:rsidTr="00254698">
        <w:trPr>
          <w:cantSplit/>
        </w:trPr>
        <w:tc>
          <w:tcPr>
            <w:tcW w:w="567" w:type="dxa"/>
          </w:tcPr>
          <w:p w14:paraId="2DACCF3D" w14:textId="77777777" w:rsidR="007147FF" w:rsidRPr="00A67FD7" w:rsidRDefault="007147FF" w:rsidP="00945A8D">
            <w:pPr>
              <w:pStyle w:val="Table"/>
              <w:keepLines w:val="0"/>
              <w:spacing w:before="0" w:after="0"/>
              <w:rPr>
                <w:rFonts w:ascii="Times New Roman" w:hAnsi="Times New Roman"/>
                <w:color w:val="000000"/>
                <w:lang w:val="bg-BG"/>
              </w:rPr>
            </w:pPr>
          </w:p>
        </w:tc>
        <w:tc>
          <w:tcPr>
            <w:tcW w:w="1843" w:type="dxa"/>
          </w:tcPr>
          <w:p w14:paraId="599713C7"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13DE911D" w14:textId="77777777" w:rsidR="007147FF" w:rsidRPr="00A67FD7" w:rsidRDefault="00EB134C"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Л</w:t>
            </w:r>
            <w:r w:rsidR="007147FF" w:rsidRPr="00A67FD7">
              <w:rPr>
                <w:rFonts w:ascii="Times New Roman" w:hAnsi="Times New Roman"/>
                <w:color w:val="000000"/>
                <w:lang w:val="bg-BG"/>
              </w:rPr>
              <w:t>арингеална болка</w:t>
            </w:r>
          </w:p>
        </w:tc>
      </w:tr>
      <w:tr w:rsidR="007147FF" w:rsidRPr="00A67FD7" w14:paraId="207235CB" w14:textId="77777777" w:rsidTr="00254698">
        <w:trPr>
          <w:cantSplit/>
        </w:trPr>
        <w:tc>
          <w:tcPr>
            <w:tcW w:w="8700" w:type="dxa"/>
            <w:gridSpan w:val="3"/>
          </w:tcPr>
          <w:p w14:paraId="11270186" w14:textId="77777777" w:rsidR="007147FF" w:rsidRPr="00A67FD7" w:rsidRDefault="007147FF"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Стомашно-чревни нарушения</w:t>
            </w:r>
          </w:p>
        </w:tc>
      </w:tr>
      <w:tr w:rsidR="007147FF" w:rsidRPr="007642E3" w14:paraId="42F28045" w14:textId="77777777" w:rsidTr="00254698">
        <w:trPr>
          <w:cantSplit/>
        </w:trPr>
        <w:tc>
          <w:tcPr>
            <w:tcW w:w="567" w:type="dxa"/>
          </w:tcPr>
          <w:p w14:paraId="5886647E" w14:textId="77777777" w:rsidR="007147FF" w:rsidRPr="00A67FD7" w:rsidRDefault="007147FF" w:rsidP="00945A8D">
            <w:pPr>
              <w:pStyle w:val="Table"/>
              <w:keepNext/>
              <w:keepLines w:val="0"/>
              <w:spacing w:before="0" w:after="0"/>
              <w:rPr>
                <w:rFonts w:ascii="Times New Roman" w:hAnsi="Times New Roman"/>
                <w:color w:val="000000"/>
                <w:lang w:val="bg-BG"/>
              </w:rPr>
            </w:pPr>
          </w:p>
        </w:tc>
        <w:tc>
          <w:tcPr>
            <w:tcW w:w="1843" w:type="dxa"/>
          </w:tcPr>
          <w:p w14:paraId="36CA1502"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Чести:</w:t>
            </w:r>
          </w:p>
        </w:tc>
        <w:tc>
          <w:tcPr>
            <w:tcW w:w="6290" w:type="dxa"/>
          </w:tcPr>
          <w:p w14:paraId="0194C266"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Диария, запек, повръщане, гадене, коремни болки, подуване на корема, диспепсия</w:t>
            </w:r>
          </w:p>
        </w:tc>
      </w:tr>
      <w:tr w:rsidR="007147FF" w:rsidRPr="007642E3" w14:paraId="70BA730B" w14:textId="77777777" w:rsidTr="00254698">
        <w:trPr>
          <w:cantSplit/>
        </w:trPr>
        <w:tc>
          <w:tcPr>
            <w:tcW w:w="567" w:type="dxa"/>
          </w:tcPr>
          <w:p w14:paraId="6C2FC044" w14:textId="77777777" w:rsidR="007147FF" w:rsidRPr="00A67FD7" w:rsidRDefault="007147FF" w:rsidP="00945A8D">
            <w:pPr>
              <w:pStyle w:val="Table"/>
              <w:keepNext/>
              <w:keepLines w:val="0"/>
              <w:spacing w:before="0" w:after="0"/>
              <w:rPr>
                <w:rFonts w:ascii="Times New Roman" w:hAnsi="Times New Roman"/>
                <w:color w:val="000000"/>
                <w:lang w:val="bg-BG"/>
              </w:rPr>
            </w:pPr>
          </w:p>
        </w:tc>
        <w:tc>
          <w:tcPr>
            <w:tcW w:w="1843" w:type="dxa"/>
          </w:tcPr>
          <w:p w14:paraId="7EEFD6E7"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521452D4"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Гастроинтестинален кръвоизлив, стомашна язва (включително множествени язви), язва на дванадесетопръстника, гастрит</w:t>
            </w:r>
          </w:p>
        </w:tc>
      </w:tr>
      <w:tr w:rsidR="007147FF" w:rsidRPr="00A67FD7" w14:paraId="1B934475" w14:textId="77777777" w:rsidTr="00254698">
        <w:trPr>
          <w:cantSplit/>
        </w:trPr>
        <w:tc>
          <w:tcPr>
            <w:tcW w:w="567" w:type="dxa"/>
          </w:tcPr>
          <w:p w14:paraId="3BDC59A5" w14:textId="77777777" w:rsidR="007147FF" w:rsidRPr="00A67FD7" w:rsidRDefault="007147FF" w:rsidP="00945A8D">
            <w:pPr>
              <w:pStyle w:val="Table"/>
              <w:keepNext/>
              <w:keepLines w:val="0"/>
              <w:spacing w:before="0" w:after="0"/>
              <w:rPr>
                <w:rFonts w:ascii="Times New Roman" w:hAnsi="Times New Roman"/>
                <w:color w:val="000000"/>
                <w:lang w:val="bg-BG"/>
              </w:rPr>
            </w:pPr>
          </w:p>
        </w:tc>
        <w:tc>
          <w:tcPr>
            <w:tcW w:w="1843" w:type="dxa"/>
          </w:tcPr>
          <w:p w14:paraId="0F67D11B"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Редки:</w:t>
            </w:r>
          </w:p>
        </w:tc>
        <w:tc>
          <w:tcPr>
            <w:tcW w:w="6290" w:type="dxa"/>
          </w:tcPr>
          <w:p w14:paraId="1CCDBB33"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Езофагит</w:t>
            </w:r>
          </w:p>
        </w:tc>
      </w:tr>
      <w:tr w:rsidR="007147FF" w:rsidRPr="00A67FD7" w14:paraId="7C68F2D6" w14:textId="77777777" w:rsidTr="00254698">
        <w:trPr>
          <w:cantSplit/>
        </w:trPr>
        <w:tc>
          <w:tcPr>
            <w:tcW w:w="567" w:type="dxa"/>
          </w:tcPr>
          <w:p w14:paraId="7BB6076E" w14:textId="77777777" w:rsidR="007147FF" w:rsidRPr="00A67FD7" w:rsidRDefault="007147FF" w:rsidP="00945A8D">
            <w:pPr>
              <w:pStyle w:val="Table"/>
              <w:keepLines w:val="0"/>
              <w:spacing w:before="0" w:after="0"/>
              <w:rPr>
                <w:rFonts w:ascii="Times New Roman" w:hAnsi="Times New Roman"/>
                <w:color w:val="000000"/>
                <w:lang w:val="bg-BG"/>
              </w:rPr>
            </w:pPr>
          </w:p>
        </w:tc>
        <w:tc>
          <w:tcPr>
            <w:tcW w:w="1843" w:type="dxa"/>
          </w:tcPr>
          <w:p w14:paraId="1147F961"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szCs w:val="22"/>
                <w:lang w:val="bg-BG"/>
              </w:rPr>
              <w:t>С неизвестна честота:</w:t>
            </w:r>
          </w:p>
        </w:tc>
        <w:tc>
          <w:tcPr>
            <w:tcW w:w="6290" w:type="dxa"/>
          </w:tcPr>
          <w:p w14:paraId="1136BFCE"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Гастроинтестинална перфорация</w:t>
            </w:r>
            <w:r w:rsidR="004D7690" w:rsidRPr="00A67FD7">
              <w:rPr>
                <w:rFonts w:ascii="Times New Roman" w:hAnsi="Times New Roman"/>
                <w:color w:val="000000"/>
                <w:szCs w:val="22"/>
                <w:vertAlign w:val="superscript"/>
                <w:lang w:val="bg-BG"/>
              </w:rPr>
              <w:t>1</w:t>
            </w:r>
            <w:r w:rsidR="004D7690" w:rsidRPr="00A67FD7">
              <w:rPr>
                <w:rFonts w:ascii="Times New Roman" w:hAnsi="Times New Roman"/>
                <w:color w:val="000000"/>
                <w:szCs w:val="22"/>
                <w:lang w:val="bg-BG"/>
              </w:rPr>
              <w:t>, остър панкреатит</w:t>
            </w:r>
            <w:r w:rsidR="004D7690" w:rsidRPr="00A67FD7">
              <w:rPr>
                <w:rFonts w:ascii="Times New Roman" w:hAnsi="Times New Roman"/>
                <w:color w:val="000000"/>
                <w:szCs w:val="22"/>
                <w:vertAlign w:val="superscript"/>
                <w:lang w:val="bg-BG"/>
              </w:rPr>
              <w:t>1</w:t>
            </w:r>
          </w:p>
        </w:tc>
      </w:tr>
      <w:tr w:rsidR="007147FF" w:rsidRPr="00A67FD7" w14:paraId="60F5925E" w14:textId="77777777" w:rsidTr="00254698">
        <w:trPr>
          <w:cantSplit/>
        </w:trPr>
        <w:tc>
          <w:tcPr>
            <w:tcW w:w="8700" w:type="dxa"/>
            <w:gridSpan w:val="3"/>
          </w:tcPr>
          <w:p w14:paraId="6138F400" w14:textId="77777777" w:rsidR="007147FF" w:rsidRPr="00A67FD7" w:rsidRDefault="007147FF" w:rsidP="00945A8D">
            <w:pPr>
              <w:pStyle w:val="Table"/>
              <w:keepNext/>
              <w:keepLines w:val="0"/>
              <w:spacing w:before="0" w:after="0"/>
              <w:rPr>
                <w:rFonts w:ascii="Times New Roman" w:hAnsi="Times New Roman"/>
                <w:b/>
                <w:color w:val="000000"/>
                <w:lang w:val="bg-BG"/>
              </w:rPr>
            </w:pPr>
            <w:r w:rsidRPr="00A67FD7">
              <w:rPr>
                <w:rFonts w:ascii="Times New Roman" w:hAnsi="Times New Roman"/>
                <w:b/>
                <w:szCs w:val="22"/>
                <w:lang w:val="bg-BG"/>
              </w:rPr>
              <w:t>Хепатобилиарни нарушения</w:t>
            </w:r>
          </w:p>
        </w:tc>
      </w:tr>
      <w:tr w:rsidR="007147FF" w:rsidRPr="00A67FD7" w14:paraId="74E80F54" w14:textId="77777777" w:rsidTr="00254698">
        <w:trPr>
          <w:cantSplit/>
        </w:trPr>
        <w:tc>
          <w:tcPr>
            <w:tcW w:w="567" w:type="dxa"/>
          </w:tcPr>
          <w:p w14:paraId="47FD0F58" w14:textId="77777777" w:rsidR="007147FF" w:rsidRPr="00A67FD7" w:rsidRDefault="007147FF" w:rsidP="00945A8D">
            <w:pPr>
              <w:pStyle w:val="Table"/>
              <w:keepNext/>
              <w:keepLines w:val="0"/>
              <w:spacing w:before="0" w:after="0"/>
              <w:rPr>
                <w:rFonts w:ascii="Times New Roman" w:hAnsi="Times New Roman"/>
                <w:color w:val="000000"/>
                <w:lang w:val="bg-BG"/>
              </w:rPr>
            </w:pPr>
          </w:p>
        </w:tc>
        <w:tc>
          <w:tcPr>
            <w:tcW w:w="1843" w:type="dxa"/>
          </w:tcPr>
          <w:p w14:paraId="52426BB9"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Чести:</w:t>
            </w:r>
          </w:p>
        </w:tc>
        <w:tc>
          <w:tcPr>
            <w:tcW w:w="6290" w:type="dxa"/>
          </w:tcPr>
          <w:p w14:paraId="592B805B"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Повишаване на трансаминазите</w:t>
            </w:r>
          </w:p>
        </w:tc>
      </w:tr>
      <w:tr w:rsidR="007147FF" w:rsidRPr="00A67FD7" w14:paraId="66C9453E" w14:textId="77777777" w:rsidTr="00254698">
        <w:trPr>
          <w:cantSplit/>
        </w:trPr>
        <w:tc>
          <w:tcPr>
            <w:tcW w:w="567" w:type="dxa"/>
          </w:tcPr>
          <w:p w14:paraId="05A0F56B" w14:textId="77777777" w:rsidR="007147FF" w:rsidRPr="00A67FD7" w:rsidRDefault="007147FF" w:rsidP="00945A8D">
            <w:pPr>
              <w:pStyle w:val="Table"/>
              <w:keepNext/>
              <w:keepLines w:val="0"/>
              <w:spacing w:before="0" w:after="0"/>
              <w:rPr>
                <w:rFonts w:ascii="Times New Roman" w:hAnsi="Times New Roman"/>
                <w:color w:val="000000"/>
                <w:lang w:val="bg-BG"/>
              </w:rPr>
            </w:pPr>
          </w:p>
        </w:tc>
        <w:tc>
          <w:tcPr>
            <w:tcW w:w="1843" w:type="dxa"/>
          </w:tcPr>
          <w:p w14:paraId="0AF3AC91"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412FEDF9"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Хепатит, холелитиаза</w:t>
            </w:r>
          </w:p>
        </w:tc>
      </w:tr>
      <w:tr w:rsidR="007147FF" w:rsidRPr="00A67FD7" w14:paraId="608DB356" w14:textId="77777777" w:rsidTr="00254698">
        <w:trPr>
          <w:cantSplit/>
        </w:trPr>
        <w:tc>
          <w:tcPr>
            <w:tcW w:w="567" w:type="dxa"/>
          </w:tcPr>
          <w:p w14:paraId="527248EB" w14:textId="77777777" w:rsidR="007147FF" w:rsidRPr="00A67FD7" w:rsidRDefault="007147FF" w:rsidP="00945A8D">
            <w:pPr>
              <w:pStyle w:val="Table"/>
              <w:keepLines w:val="0"/>
              <w:spacing w:before="0" w:after="0"/>
              <w:rPr>
                <w:rFonts w:ascii="Times New Roman" w:hAnsi="Times New Roman"/>
                <w:color w:val="000000"/>
                <w:lang w:val="bg-BG"/>
              </w:rPr>
            </w:pPr>
          </w:p>
        </w:tc>
        <w:tc>
          <w:tcPr>
            <w:tcW w:w="1843" w:type="dxa"/>
          </w:tcPr>
          <w:p w14:paraId="056440B5"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szCs w:val="22"/>
                <w:lang w:val="bg-BG"/>
              </w:rPr>
              <w:t>С неизвестна честота:</w:t>
            </w:r>
          </w:p>
        </w:tc>
        <w:tc>
          <w:tcPr>
            <w:tcW w:w="6290" w:type="dxa"/>
          </w:tcPr>
          <w:p w14:paraId="7213115B"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Чернодробна недостатъчност</w:t>
            </w:r>
            <w:r w:rsidRPr="00A67FD7">
              <w:rPr>
                <w:rFonts w:ascii="Times New Roman" w:hAnsi="Times New Roman"/>
                <w:color w:val="000000"/>
                <w:szCs w:val="22"/>
                <w:vertAlign w:val="superscript"/>
                <w:lang w:val="bg-BG"/>
              </w:rPr>
              <w:t>1</w:t>
            </w:r>
            <w:r w:rsidR="00BE4E38" w:rsidRPr="00A67FD7">
              <w:rPr>
                <w:rFonts w:ascii="Times New Roman" w:hAnsi="Times New Roman"/>
                <w:color w:val="000000"/>
                <w:szCs w:val="22"/>
                <w:vertAlign w:val="superscript"/>
                <w:lang w:val="bg-BG"/>
              </w:rPr>
              <w:t>, 2</w:t>
            </w:r>
          </w:p>
        </w:tc>
      </w:tr>
      <w:tr w:rsidR="007147FF" w:rsidRPr="00A67FD7" w14:paraId="42C2BE8E" w14:textId="77777777" w:rsidTr="00254698">
        <w:trPr>
          <w:cantSplit/>
        </w:trPr>
        <w:tc>
          <w:tcPr>
            <w:tcW w:w="8700" w:type="dxa"/>
            <w:gridSpan w:val="3"/>
          </w:tcPr>
          <w:p w14:paraId="3725DE02" w14:textId="77777777" w:rsidR="007147FF" w:rsidRPr="00A67FD7" w:rsidRDefault="007147FF"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Нарушения на кожата и подкожната тъкан</w:t>
            </w:r>
          </w:p>
        </w:tc>
      </w:tr>
      <w:tr w:rsidR="007147FF" w:rsidRPr="00A67FD7" w14:paraId="1CCE5627" w14:textId="77777777" w:rsidTr="00254698">
        <w:trPr>
          <w:cantSplit/>
        </w:trPr>
        <w:tc>
          <w:tcPr>
            <w:tcW w:w="567" w:type="dxa"/>
          </w:tcPr>
          <w:p w14:paraId="44152088" w14:textId="77777777" w:rsidR="007147FF" w:rsidRPr="00A67FD7" w:rsidRDefault="007147FF" w:rsidP="00945A8D">
            <w:pPr>
              <w:pStyle w:val="Table"/>
              <w:keepNext/>
              <w:keepLines w:val="0"/>
              <w:spacing w:before="0" w:after="0"/>
              <w:rPr>
                <w:rFonts w:ascii="Times New Roman" w:hAnsi="Times New Roman"/>
                <w:color w:val="000000"/>
                <w:lang w:val="bg-BG"/>
              </w:rPr>
            </w:pPr>
          </w:p>
        </w:tc>
        <w:tc>
          <w:tcPr>
            <w:tcW w:w="1843" w:type="dxa"/>
          </w:tcPr>
          <w:p w14:paraId="798DDE2A"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Чести:</w:t>
            </w:r>
          </w:p>
        </w:tc>
        <w:tc>
          <w:tcPr>
            <w:tcW w:w="6290" w:type="dxa"/>
          </w:tcPr>
          <w:p w14:paraId="5290EC84"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Обрив, сърбеж</w:t>
            </w:r>
          </w:p>
        </w:tc>
      </w:tr>
      <w:tr w:rsidR="007147FF" w:rsidRPr="00A67FD7" w14:paraId="2F55BECB" w14:textId="77777777" w:rsidTr="00254698">
        <w:trPr>
          <w:cantSplit/>
        </w:trPr>
        <w:tc>
          <w:tcPr>
            <w:tcW w:w="567" w:type="dxa"/>
          </w:tcPr>
          <w:p w14:paraId="32CBD39C" w14:textId="77777777" w:rsidR="007147FF" w:rsidRPr="00A67FD7" w:rsidRDefault="007147FF" w:rsidP="00945A8D">
            <w:pPr>
              <w:pStyle w:val="Table"/>
              <w:keepNext/>
              <w:keepLines w:val="0"/>
              <w:spacing w:before="0" w:after="0"/>
              <w:rPr>
                <w:rFonts w:ascii="Times New Roman" w:hAnsi="Times New Roman"/>
                <w:color w:val="000000"/>
                <w:lang w:val="bg-BG"/>
              </w:rPr>
            </w:pPr>
          </w:p>
        </w:tc>
        <w:tc>
          <w:tcPr>
            <w:tcW w:w="1843" w:type="dxa"/>
          </w:tcPr>
          <w:p w14:paraId="5081DF6A"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2164B3E3"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Нарушена пигментация</w:t>
            </w:r>
          </w:p>
        </w:tc>
      </w:tr>
      <w:tr w:rsidR="00D13AFC" w:rsidRPr="007642E3" w14:paraId="268679B7" w14:textId="77777777" w:rsidTr="003C549A">
        <w:trPr>
          <w:cantSplit/>
        </w:trPr>
        <w:tc>
          <w:tcPr>
            <w:tcW w:w="567" w:type="dxa"/>
          </w:tcPr>
          <w:p w14:paraId="0785357C" w14:textId="77777777" w:rsidR="00D13AFC" w:rsidRPr="00A67FD7" w:rsidRDefault="00D13AFC" w:rsidP="00945A8D">
            <w:pPr>
              <w:pStyle w:val="Table"/>
              <w:keepNext/>
              <w:keepLines w:val="0"/>
              <w:spacing w:before="0" w:after="0"/>
              <w:rPr>
                <w:rFonts w:ascii="Times New Roman" w:hAnsi="Times New Roman"/>
                <w:color w:val="000000"/>
                <w:lang w:val="bg-BG"/>
              </w:rPr>
            </w:pPr>
          </w:p>
        </w:tc>
        <w:tc>
          <w:tcPr>
            <w:tcW w:w="1843" w:type="dxa"/>
          </w:tcPr>
          <w:p w14:paraId="1C619151" w14:textId="77777777" w:rsidR="00D13AFC" w:rsidRPr="00A67FD7" w:rsidRDefault="00D13AFC"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Редки:</w:t>
            </w:r>
          </w:p>
        </w:tc>
        <w:tc>
          <w:tcPr>
            <w:tcW w:w="6290" w:type="dxa"/>
          </w:tcPr>
          <w:p w14:paraId="66109DE6" w14:textId="77777777" w:rsidR="00D13AFC" w:rsidRPr="00A67FD7" w:rsidRDefault="00D13AFC"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Лекарствена реакция с еозинофилия и системни симптоми (DRESS)</w:t>
            </w:r>
          </w:p>
        </w:tc>
      </w:tr>
      <w:tr w:rsidR="007147FF" w:rsidRPr="007642E3" w14:paraId="6C226665" w14:textId="77777777" w:rsidTr="00254698">
        <w:trPr>
          <w:cantSplit/>
        </w:trPr>
        <w:tc>
          <w:tcPr>
            <w:tcW w:w="567" w:type="dxa"/>
          </w:tcPr>
          <w:p w14:paraId="0FF8304F" w14:textId="77777777" w:rsidR="007147FF" w:rsidRPr="00A67FD7" w:rsidRDefault="007147FF" w:rsidP="00945A8D">
            <w:pPr>
              <w:pStyle w:val="Table"/>
              <w:keepLines w:val="0"/>
              <w:spacing w:before="0" w:after="0"/>
              <w:rPr>
                <w:rFonts w:ascii="Times New Roman" w:hAnsi="Times New Roman"/>
                <w:color w:val="000000"/>
                <w:lang w:val="bg-BG"/>
              </w:rPr>
            </w:pPr>
          </w:p>
        </w:tc>
        <w:tc>
          <w:tcPr>
            <w:tcW w:w="1843" w:type="dxa"/>
          </w:tcPr>
          <w:p w14:paraId="3F61FD79"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С неизвестна честота:</w:t>
            </w:r>
          </w:p>
        </w:tc>
        <w:tc>
          <w:tcPr>
            <w:tcW w:w="6290" w:type="dxa"/>
          </w:tcPr>
          <w:p w14:paraId="2D45DC55"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 xml:space="preserve">Синдром на </w:t>
            </w:r>
            <w:r w:rsidRPr="00A67FD7">
              <w:rPr>
                <w:rFonts w:ascii="Times New Roman" w:hAnsi="Times New Roman"/>
                <w:color w:val="000000"/>
                <w:szCs w:val="22"/>
                <w:lang w:val="bg-BG"/>
              </w:rPr>
              <w:t>Stevens-Johnson</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xml:space="preserve">, </w:t>
            </w:r>
            <w:r w:rsidR="004D7690" w:rsidRPr="00A67FD7">
              <w:rPr>
                <w:rFonts w:ascii="Times New Roman" w:hAnsi="Times New Roman"/>
                <w:color w:val="000000"/>
                <w:szCs w:val="22"/>
                <w:lang w:val="bg-BG"/>
              </w:rPr>
              <w:t>хиперсензитивен</w:t>
            </w:r>
            <w:r w:rsidRPr="00A67FD7">
              <w:rPr>
                <w:rFonts w:ascii="Times New Roman" w:hAnsi="Times New Roman"/>
                <w:color w:val="000000"/>
                <w:lang w:val="bg-BG"/>
              </w:rPr>
              <w:t xml:space="preserve"> васкулит</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xml:space="preserve">, </w:t>
            </w:r>
            <w:r w:rsidRPr="00A67FD7">
              <w:rPr>
                <w:rFonts w:ascii="Times New Roman" w:hAnsi="Times New Roman"/>
                <w:color w:val="000000"/>
                <w:lang w:val="bg-BG"/>
              </w:rPr>
              <w:t>уртикария</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xml:space="preserve">, </w:t>
            </w:r>
            <w:r w:rsidRPr="00A67FD7">
              <w:rPr>
                <w:rFonts w:ascii="Times New Roman" w:hAnsi="Times New Roman"/>
                <w:color w:val="000000"/>
                <w:lang w:val="bg-BG"/>
              </w:rPr>
              <w:t>еритема мултиформе</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алопеция</w:t>
            </w:r>
            <w:r w:rsidRPr="00A67FD7">
              <w:rPr>
                <w:rFonts w:ascii="Times New Roman" w:hAnsi="Times New Roman"/>
                <w:color w:val="000000"/>
                <w:szCs w:val="22"/>
                <w:vertAlign w:val="superscript"/>
                <w:lang w:val="bg-BG"/>
              </w:rPr>
              <w:t>1</w:t>
            </w:r>
            <w:r w:rsidR="004D7690" w:rsidRPr="00A67FD7">
              <w:rPr>
                <w:rFonts w:ascii="Times New Roman" w:hAnsi="Times New Roman"/>
                <w:color w:val="000000"/>
                <w:szCs w:val="22"/>
                <w:lang w:val="bg-BG"/>
              </w:rPr>
              <w:t>, токсична епидермална некролиза (TEN)</w:t>
            </w:r>
            <w:r w:rsidR="004D7690" w:rsidRPr="00A67FD7">
              <w:rPr>
                <w:rFonts w:ascii="Times New Roman" w:hAnsi="Times New Roman"/>
                <w:color w:val="000000"/>
                <w:szCs w:val="22"/>
                <w:vertAlign w:val="superscript"/>
                <w:lang w:val="bg-BG"/>
              </w:rPr>
              <w:t>1</w:t>
            </w:r>
          </w:p>
        </w:tc>
      </w:tr>
      <w:tr w:rsidR="007147FF" w:rsidRPr="007642E3" w14:paraId="02BEACAD" w14:textId="77777777" w:rsidTr="00254698">
        <w:trPr>
          <w:cantSplit/>
        </w:trPr>
        <w:tc>
          <w:tcPr>
            <w:tcW w:w="8700" w:type="dxa"/>
            <w:gridSpan w:val="3"/>
          </w:tcPr>
          <w:p w14:paraId="7EBF0F66"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b/>
                <w:snapToGrid w:val="0"/>
                <w:color w:val="000000"/>
                <w:lang w:val="bg-BG"/>
              </w:rPr>
              <w:t>Нарушения на бъбреците и пикочните пътища</w:t>
            </w:r>
          </w:p>
        </w:tc>
      </w:tr>
      <w:tr w:rsidR="007147FF" w:rsidRPr="00A67FD7" w14:paraId="191A5A55" w14:textId="77777777" w:rsidTr="00254698">
        <w:trPr>
          <w:cantSplit/>
        </w:trPr>
        <w:tc>
          <w:tcPr>
            <w:tcW w:w="567" w:type="dxa"/>
          </w:tcPr>
          <w:p w14:paraId="67F31C9F" w14:textId="77777777" w:rsidR="007147FF" w:rsidRPr="00A67FD7" w:rsidRDefault="007147FF" w:rsidP="00945A8D">
            <w:pPr>
              <w:pStyle w:val="Table"/>
              <w:keepNext/>
              <w:keepLines w:val="0"/>
              <w:spacing w:before="0" w:after="0"/>
              <w:rPr>
                <w:rFonts w:ascii="Times New Roman" w:hAnsi="Times New Roman"/>
                <w:color w:val="000000"/>
                <w:lang w:val="bg-BG"/>
              </w:rPr>
            </w:pPr>
          </w:p>
        </w:tc>
        <w:tc>
          <w:tcPr>
            <w:tcW w:w="1843" w:type="dxa"/>
          </w:tcPr>
          <w:p w14:paraId="749DED4E"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Много чести:</w:t>
            </w:r>
          </w:p>
        </w:tc>
        <w:tc>
          <w:tcPr>
            <w:tcW w:w="6290" w:type="dxa"/>
          </w:tcPr>
          <w:p w14:paraId="69A5CF9B"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Повишен креатинин в кръвта</w:t>
            </w:r>
          </w:p>
        </w:tc>
      </w:tr>
      <w:tr w:rsidR="007147FF" w:rsidRPr="00A67FD7" w14:paraId="5A000D2F" w14:textId="77777777" w:rsidTr="00254698">
        <w:trPr>
          <w:cantSplit/>
        </w:trPr>
        <w:tc>
          <w:tcPr>
            <w:tcW w:w="567" w:type="dxa"/>
          </w:tcPr>
          <w:p w14:paraId="23082D5F" w14:textId="77777777" w:rsidR="007147FF" w:rsidRPr="00A67FD7" w:rsidRDefault="007147FF" w:rsidP="00945A8D">
            <w:pPr>
              <w:pStyle w:val="Table"/>
              <w:keepNext/>
              <w:keepLines w:val="0"/>
              <w:spacing w:before="0" w:after="0"/>
              <w:rPr>
                <w:rFonts w:ascii="Times New Roman" w:hAnsi="Times New Roman"/>
                <w:color w:val="000000"/>
                <w:lang w:val="bg-BG"/>
              </w:rPr>
            </w:pPr>
          </w:p>
        </w:tc>
        <w:tc>
          <w:tcPr>
            <w:tcW w:w="1843" w:type="dxa"/>
          </w:tcPr>
          <w:p w14:paraId="0BC15BB9"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Чести:</w:t>
            </w:r>
          </w:p>
        </w:tc>
        <w:tc>
          <w:tcPr>
            <w:tcW w:w="6290" w:type="dxa"/>
          </w:tcPr>
          <w:p w14:paraId="13E88341"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Протеинурия</w:t>
            </w:r>
          </w:p>
        </w:tc>
      </w:tr>
      <w:tr w:rsidR="007147FF" w:rsidRPr="007642E3" w14:paraId="16B55F92" w14:textId="77777777" w:rsidTr="00254698">
        <w:trPr>
          <w:cantSplit/>
        </w:trPr>
        <w:tc>
          <w:tcPr>
            <w:tcW w:w="567" w:type="dxa"/>
          </w:tcPr>
          <w:p w14:paraId="4F06A33C" w14:textId="77777777" w:rsidR="007147FF" w:rsidRPr="00A67FD7" w:rsidRDefault="007147FF" w:rsidP="00945A8D">
            <w:pPr>
              <w:pStyle w:val="Table"/>
              <w:keepNext/>
              <w:keepLines w:val="0"/>
              <w:spacing w:before="0" w:after="0"/>
              <w:rPr>
                <w:rFonts w:ascii="Times New Roman" w:hAnsi="Times New Roman"/>
                <w:color w:val="000000"/>
                <w:lang w:val="bg-BG"/>
              </w:rPr>
            </w:pPr>
          </w:p>
        </w:tc>
        <w:tc>
          <w:tcPr>
            <w:tcW w:w="1843" w:type="dxa"/>
          </w:tcPr>
          <w:p w14:paraId="4CB1027F"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3DB9A9D7"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Бъбречна тубулопатия</w:t>
            </w:r>
            <w:r w:rsidR="00BE4E38" w:rsidRPr="00A67FD7">
              <w:rPr>
                <w:rFonts w:ascii="Times New Roman" w:hAnsi="Times New Roman"/>
                <w:color w:val="000000"/>
                <w:vertAlign w:val="superscript"/>
                <w:lang w:val="bg-BG"/>
              </w:rPr>
              <w:t>2</w:t>
            </w:r>
            <w:r w:rsidRPr="00A67FD7">
              <w:rPr>
                <w:rFonts w:ascii="Times New Roman" w:hAnsi="Times New Roman"/>
                <w:color w:val="000000"/>
                <w:lang w:val="bg-BG"/>
              </w:rPr>
              <w:t xml:space="preserve"> (придобит синдром на Fanconi), глюкозурия</w:t>
            </w:r>
          </w:p>
        </w:tc>
      </w:tr>
      <w:tr w:rsidR="007147FF" w:rsidRPr="007642E3" w14:paraId="208F4D25" w14:textId="77777777" w:rsidTr="00254698">
        <w:trPr>
          <w:cantSplit/>
        </w:trPr>
        <w:tc>
          <w:tcPr>
            <w:tcW w:w="567" w:type="dxa"/>
          </w:tcPr>
          <w:p w14:paraId="47201BEF" w14:textId="77777777" w:rsidR="007147FF" w:rsidRPr="00A67FD7" w:rsidRDefault="007147FF" w:rsidP="00945A8D">
            <w:pPr>
              <w:pStyle w:val="Table"/>
              <w:keepLines w:val="0"/>
              <w:spacing w:before="0" w:after="0"/>
              <w:rPr>
                <w:rFonts w:ascii="Times New Roman" w:hAnsi="Times New Roman"/>
                <w:color w:val="000000"/>
                <w:lang w:val="bg-BG"/>
              </w:rPr>
            </w:pPr>
          </w:p>
        </w:tc>
        <w:tc>
          <w:tcPr>
            <w:tcW w:w="1843" w:type="dxa"/>
          </w:tcPr>
          <w:p w14:paraId="35DC8CFF"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С неизвестна честота:</w:t>
            </w:r>
          </w:p>
        </w:tc>
        <w:tc>
          <w:tcPr>
            <w:tcW w:w="6290" w:type="dxa"/>
          </w:tcPr>
          <w:p w14:paraId="6919DF10" w14:textId="77777777" w:rsidR="007147FF" w:rsidRPr="00A67FD7" w:rsidRDefault="007147FF"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Остра бъбречна недостатъчност</w:t>
            </w:r>
            <w:r w:rsidRPr="00A67FD7">
              <w:rPr>
                <w:rFonts w:ascii="Times New Roman" w:hAnsi="Times New Roman"/>
                <w:color w:val="000000"/>
                <w:vertAlign w:val="superscript"/>
                <w:lang w:val="bg-BG"/>
              </w:rPr>
              <w:t>1</w:t>
            </w:r>
            <w:r w:rsidR="00BE4E38" w:rsidRPr="00A67FD7">
              <w:rPr>
                <w:rFonts w:ascii="Times New Roman" w:hAnsi="Times New Roman"/>
                <w:color w:val="000000"/>
                <w:vertAlign w:val="superscript"/>
                <w:lang w:val="bg-BG"/>
              </w:rPr>
              <w:t>, 2</w:t>
            </w:r>
            <w:r w:rsidRPr="00A67FD7">
              <w:rPr>
                <w:rFonts w:ascii="Times New Roman" w:hAnsi="Times New Roman"/>
                <w:color w:val="000000"/>
                <w:lang w:val="bg-BG"/>
              </w:rPr>
              <w:t>, тубулоинтерстициален нефрит</w:t>
            </w:r>
            <w:r w:rsidRPr="00A67FD7">
              <w:rPr>
                <w:rFonts w:ascii="Times New Roman" w:hAnsi="Times New Roman"/>
                <w:color w:val="000000"/>
                <w:vertAlign w:val="superscript"/>
                <w:lang w:val="bg-BG"/>
              </w:rPr>
              <w:t>1</w:t>
            </w:r>
            <w:r w:rsidRPr="00A67FD7">
              <w:rPr>
                <w:rFonts w:ascii="Times New Roman" w:hAnsi="Times New Roman"/>
                <w:color w:val="000000"/>
                <w:lang w:val="bg-BG"/>
              </w:rPr>
              <w:t>, нефролитиаза</w:t>
            </w:r>
            <w:r w:rsidR="003D2D32" w:rsidRPr="00A67FD7">
              <w:rPr>
                <w:rFonts w:ascii="Times New Roman" w:hAnsi="Times New Roman"/>
                <w:color w:val="000000"/>
                <w:szCs w:val="22"/>
                <w:vertAlign w:val="superscript"/>
                <w:lang w:val="bg-BG"/>
              </w:rPr>
              <w:t>1</w:t>
            </w:r>
            <w:r w:rsidRPr="00A67FD7">
              <w:rPr>
                <w:rFonts w:ascii="Times New Roman" w:hAnsi="Times New Roman"/>
                <w:color w:val="000000"/>
                <w:lang w:val="bg-BG"/>
              </w:rPr>
              <w:t>, ренална тубулна некроза</w:t>
            </w:r>
            <w:r w:rsidRPr="00A67FD7">
              <w:rPr>
                <w:rFonts w:ascii="Times New Roman" w:hAnsi="Times New Roman"/>
                <w:color w:val="000000"/>
                <w:szCs w:val="22"/>
                <w:vertAlign w:val="superscript"/>
                <w:lang w:val="bg-BG"/>
              </w:rPr>
              <w:t>1</w:t>
            </w:r>
          </w:p>
        </w:tc>
      </w:tr>
      <w:tr w:rsidR="007147FF" w:rsidRPr="007642E3" w14:paraId="76A015AF" w14:textId="77777777" w:rsidTr="00254698">
        <w:trPr>
          <w:cantSplit/>
        </w:trPr>
        <w:tc>
          <w:tcPr>
            <w:tcW w:w="8700" w:type="dxa"/>
            <w:gridSpan w:val="3"/>
          </w:tcPr>
          <w:p w14:paraId="348F403C" w14:textId="77777777" w:rsidR="007147FF" w:rsidRPr="00A67FD7" w:rsidRDefault="007147FF"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Общи нарушения и ефекти на мястото на приложение</w:t>
            </w:r>
          </w:p>
        </w:tc>
      </w:tr>
      <w:tr w:rsidR="007147FF" w:rsidRPr="00A67FD7" w14:paraId="4417300D" w14:textId="77777777" w:rsidTr="00254698">
        <w:trPr>
          <w:cantSplit/>
        </w:trPr>
        <w:tc>
          <w:tcPr>
            <w:tcW w:w="567" w:type="dxa"/>
          </w:tcPr>
          <w:p w14:paraId="766CDD3F" w14:textId="77777777" w:rsidR="007147FF" w:rsidRPr="00A67FD7" w:rsidRDefault="007147FF" w:rsidP="00945A8D">
            <w:pPr>
              <w:pStyle w:val="Table"/>
              <w:keepNext/>
              <w:keepLines w:val="0"/>
              <w:spacing w:before="0" w:after="0"/>
              <w:rPr>
                <w:rFonts w:ascii="Times New Roman" w:hAnsi="Times New Roman"/>
                <w:color w:val="000000"/>
                <w:lang w:val="bg-BG"/>
              </w:rPr>
            </w:pPr>
          </w:p>
        </w:tc>
        <w:tc>
          <w:tcPr>
            <w:tcW w:w="1843" w:type="dxa"/>
          </w:tcPr>
          <w:p w14:paraId="4970B1B2"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035DE497" w14:textId="77777777" w:rsidR="007147FF" w:rsidRPr="00A67FD7" w:rsidRDefault="007147FF"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Пирексия, оток, умора</w:t>
            </w:r>
          </w:p>
        </w:tc>
      </w:tr>
    </w:tbl>
    <w:p w14:paraId="489B293B" w14:textId="5283A358" w:rsidR="007147FF" w:rsidRPr="00A67FD7" w:rsidRDefault="007147FF" w:rsidP="00945A8D">
      <w:pPr>
        <w:tabs>
          <w:tab w:val="clear" w:pos="567"/>
        </w:tabs>
        <w:spacing w:line="240" w:lineRule="auto"/>
        <w:ind w:left="567" w:hanging="567"/>
        <w:rPr>
          <w:color w:val="000000"/>
          <w:lang w:val="bg-BG"/>
        </w:rPr>
      </w:pPr>
      <w:r w:rsidRPr="00A67FD7">
        <w:rPr>
          <w:color w:val="000000"/>
          <w:vertAlign w:val="superscript"/>
          <w:lang w:val="bg-BG"/>
        </w:rPr>
        <w:t>1</w:t>
      </w:r>
      <w:r w:rsidRPr="00A67FD7">
        <w:rPr>
          <w:color w:val="000000"/>
          <w:lang w:val="bg-BG"/>
        </w:rPr>
        <w:tab/>
        <w:t xml:space="preserve">Нежелани реакции, съобщени по време на постмаркетинговия опит. Те са </w:t>
      </w:r>
      <w:r w:rsidR="00027449" w:rsidRPr="00A67FD7">
        <w:rPr>
          <w:color w:val="000000"/>
          <w:lang w:val="bg-BG"/>
        </w:rPr>
        <w:t xml:space="preserve">получени </w:t>
      </w:r>
      <w:r w:rsidRPr="00A67FD7">
        <w:rPr>
          <w:color w:val="000000"/>
          <w:lang w:val="bg-BG"/>
        </w:rPr>
        <w:t>от спонтанни съобщения, за които не винаги е възможно надеждно да се установи честотата или причинно-следствената връзка с експозицията на лекарствения продукт.</w:t>
      </w:r>
    </w:p>
    <w:p w14:paraId="0389935B" w14:textId="77777777" w:rsidR="00BE4E38" w:rsidRPr="00A67FD7" w:rsidRDefault="00BE4E38" w:rsidP="00945A8D">
      <w:pPr>
        <w:shd w:val="clear" w:color="auto" w:fill="FFFFFF"/>
        <w:tabs>
          <w:tab w:val="clear" w:pos="567"/>
        </w:tabs>
        <w:spacing w:line="240" w:lineRule="auto"/>
        <w:ind w:left="567" w:hanging="567"/>
        <w:rPr>
          <w:color w:val="000000"/>
          <w:szCs w:val="22"/>
          <w:lang w:val="bg-BG"/>
        </w:rPr>
      </w:pPr>
      <w:r w:rsidRPr="00A67FD7">
        <w:rPr>
          <w:color w:val="000000"/>
          <w:szCs w:val="22"/>
          <w:vertAlign w:val="superscript"/>
          <w:lang w:val="bg-BG"/>
        </w:rPr>
        <w:t>2</w:t>
      </w:r>
      <w:r w:rsidRPr="00A67FD7">
        <w:rPr>
          <w:color w:val="000000"/>
          <w:szCs w:val="22"/>
          <w:lang w:val="bg-BG"/>
        </w:rPr>
        <w:tab/>
        <w:t>Съобщават се тежки форми, свързани с промени в съзнанието, в контекста на хиперамониемична енцефалопатия.</w:t>
      </w:r>
    </w:p>
    <w:p w14:paraId="4FE6B225" w14:textId="77777777" w:rsidR="007147FF" w:rsidRPr="00A67FD7" w:rsidRDefault="007147FF" w:rsidP="00945A8D">
      <w:pPr>
        <w:tabs>
          <w:tab w:val="clear" w:pos="567"/>
        </w:tabs>
        <w:spacing w:line="240" w:lineRule="auto"/>
        <w:rPr>
          <w:color w:val="000000"/>
          <w:lang w:val="bg-BG"/>
        </w:rPr>
      </w:pPr>
    </w:p>
    <w:p w14:paraId="364140A4" w14:textId="77777777" w:rsidR="00945A8D" w:rsidRPr="00945A8D" w:rsidRDefault="00DE0F36" w:rsidP="00945A8D">
      <w:pPr>
        <w:keepNext/>
        <w:tabs>
          <w:tab w:val="clear" w:pos="567"/>
        </w:tabs>
        <w:spacing w:line="240" w:lineRule="auto"/>
        <w:rPr>
          <w:color w:val="000000"/>
          <w:szCs w:val="22"/>
          <w:lang w:val="bg-BG"/>
        </w:rPr>
      </w:pPr>
      <w:r w:rsidRPr="00A67FD7">
        <w:rPr>
          <w:color w:val="000000"/>
          <w:szCs w:val="22"/>
          <w:u w:val="single"/>
          <w:lang w:val="bg-BG"/>
        </w:rPr>
        <w:t>Описание на избрани нежелани реакции</w:t>
      </w:r>
    </w:p>
    <w:p w14:paraId="0855A310" w14:textId="03A3996B" w:rsidR="007147FF" w:rsidRPr="00A67FD7" w:rsidRDefault="007147FF" w:rsidP="00945A8D">
      <w:pPr>
        <w:tabs>
          <w:tab w:val="clear" w:pos="567"/>
        </w:tabs>
        <w:spacing w:line="240" w:lineRule="auto"/>
        <w:rPr>
          <w:color w:val="000000"/>
          <w:lang w:val="bg-BG"/>
        </w:rPr>
      </w:pPr>
      <w:r w:rsidRPr="00A67FD7">
        <w:rPr>
          <w:color w:val="000000"/>
          <w:lang w:val="bg-BG"/>
        </w:rPr>
        <w:t xml:space="preserve">Жлъчни камъни и свързани билиарни нарушения се съобщават при около 2% от пациентите. Повишения на </w:t>
      </w:r>
      <w:r w:rsidR="00027449" w:rsidRPr="00A67FD7">
        <w:rPr>
          <w:color w:val="000000"/>
          <w:lang w:val="bg-BG"/>
        </w:rPr>
        <w:t xml:space="preserve">чернодробните </w:t>
      </w:r>
      <w:r w:rsidRPr="00A67FD7">
        <w:rPr>
          <w:color w:val="000000"/>
          <w:lang w:val="bg-BG"/>
        </w:rPr>
        <w:t xml:space="preserve">трансаминази се съобщават като нежелана реакция при 2% от пациентите. Повишения на трансаминазите повече от 10 пъти над горната референтна граница, които предполагат хепатит, са </w:t>
      </w:r>
      <w:r w:rsidR="00027449" w:rsidRPr="00A67FD7">
        <w:rPr>
          <w:color w:val="000000"/>
          <w:lang w:val="bg-BG"/>
        </w:rPr>
        <w:t>не</w:t>
      </w:r>
      <w:r w:rsidRPr="00A67FD7">
        <w:rPr>
          <w:color w:val="000000"/>
          <w:lang w:val="bg-BG"/>
        </w:rPr>
        <w:t xml:space="preserve">чести (0,3%). По време на постмаркетинговия опит с </w:t>
      </w:r>
      <w:r w:rsidR="005C728F" w:rsidRPr="00A67FD7">
        <w:rPr>
          <w:color w:val="000000"/>
          <w:lang w:val="bg-BG"/>
        </w:rPr>
        <w:t xml:space="preserve">деферазирокс </w:t>
      </w:r>
      <w:r w:rsidRPr="00A67FD7">
        <w:rPr>
          <w:color w:val="000000"/>
          <w:lang w:val="bg-BG"/>
        </w:rPr>
        <w:t xml:space="preserve">се съобщава за случаи на чернодробна недостатъчност, понякога </w:t>
      </w:r>
      <w:r w:rsidR="00F23BC2" w:rsidRPr="00A67FD7">
        <w:rPr>
          <w:color w:val="000000"/>
          <w:lang w:val="bg-BG"/>
        </w:rPr>
        <w:t>ле</w:t>
      </w:r>
      <w:r w:rsidRPr="00A67FD7">
        <w:rPr>
          <w:color w:val="000000"/>
          <w:lang w:val="bg-BG"/>
        </w:rPr>
        <w:t>тална</w:t>
      </w:r>
      <w:r w:rsidR="00027449" w:rsidRPr="00A67FD7">
        <w:rPr>
          <w:color w:val="000000"/>
          <w:lang w:val="bg-BG"/>
        </w:rPr>
        <w:t xml:space="preserve"> </w:t>
      </w:r>
      <w:r w:rsidRPr="00A67FD7">
        <w:rPr>
          <w:color w:val="000000"/>
          <w:lang w:val="bg-BG"/>
        </w:rPr>
        <w:t xml:space="preserve">(вж. точка 4.4). Има постмаркетингови съобщения за случаи на метаболитна ацидоза. Болшинството от </w:t>
      </w:r>
      <w:r w:rsidR="00AB1933" w:rsidRPr="00A67FD7">
        <w:rPr>
          <w:color w:val="000000"/>
          <w:lang w:val="bg-BG"/>
        </w:rPr>
        <w:t xml:space="preserve">тези </w:t>
      </w:r>
      <w:r w:rsidRPr="00A67FD7">
        <w:rPr>
          <w:color w:val="000000"/>
          <w:lang w:val="bg-BG"/>
        </w:rPr>
        <w:t xml:space="preserve">пациенти са имали бъбречни нарушения, бъбречна тубулопатия (синдром на Fanconi) или диария, или състояния, при които нарушението на киселинно-алкалното равновесие е известно усложнение (вж. точка 4.4). </w:t>
      </w:r>
      <w:r w:rsidR="003D2D32" w:rsidRPr="00A67FD7">
        <w:rPr>
          <w:color w:val="000000"/>
          <w:lang w:val="bg-BG"/>
        </w:rPr>
        <w:t>Наблюдавани са сериозни случаи на остър панкреатит без документирани подлежащи билиарни нарушения</w:t>
      </w:r>
      <w:r w:rsidRPr="00A67FD7">
        <w:rPr>
          <w:color w:val="000000"/>
          <w:lang w:val="bg-BG"/>
        </w:rPr>
        <w:t xml:space="preserve">. Както при останалите видове </w:t>
      </w:r>
      <w:r w:rsidR="009522B0" w:rsidRPr="00A67FD7">
        <w:rPr>
          <w:color w:val="000000"/>
          <w:lang w:val="bg-BG"/>
        </w:rPr>
        <w:t>желязо-</w:t>
      </w:r>
      <w:r w:rsidRPr="00A67FD7">
        <w:rPr>
          <w:color w:val="000000"/>
          <w:lang w:val="bg-BG"/>
        </w:rPr>
        <w:t>хел</w:t>
      </w:r>
      <w:r w:rsidR="00261AEA" w:rsidRPr="00A67FD7">
        <w:rPr>
          <w:color w:val="000000"/>
          <w:lang w:val="bg-BG"/>
        </w:rPr>
        <w:t>ат</w:t>
      </w:r>
      <w:r w:rsidRPr="00A67FD7">
        <w:rPr>
          <w:color w:val="000000"/>
          <w:lang w:val="bg-BG"/>
        </w:rPr>
        <w:t xml:space="preserve">ираща терапия, загуба на слух за високите честоти и помътняване на лещата (ранна катаракта) се наблюдават нечесто при пациентите, лекувани с </w:t>
      </w:r>
      <w:r w:rsidR="005C728F" w:rsidRPr="00A67FD7">
        <w:rPr>
          <w:color w:val="000000"/>
          <w:lang w:val="bg-BG"/>
        </w:rPr>
        <w:t>деферазирокс</w:t>
      </w:r>
      <w:r w:rsidRPr="00A67FD7">
        <w:rPr>
          <w:color w:val="000000"/>
          <w:lang w:val="bg-BG"/>
        </w:rPr>
        <w:t xml:space="preserve"> (вж. точка 4.4).</w:t>
      </w:r>
    </w:p>
    <w:p w14:paraId="585D5874" w14:textId="77777777" w:rsidR="009B2A82" w:rsidRPr="00A67FD7" w:rsidRDefault="009B2A82" w:rsidP="00945A8D">
      <w:pPr>
        <w:tabs>
          <w:tab w:val="clear" w:pos="567"/>
        </w:tabs>
        <w:spacing w:line="240" w:lineRule="auto"/>
        <w:rPr>
          <w:color w:val="000000"/>
          <w:szCs w:val="22"/>
          <w:lang w:val="bg-BG"/>
        </w:rPr>
      </w:pPr>
    </w:p>
    <w:p w14:paraId="073CE323" w14:textId="77777777" w:rsidR="00945A8D" w:rsidRPr="00945A8D" w:rsidRDefault="009B2A82" w:rsidP="00945A8D">
      <w:pPr>
        <w:keepNext/>
        <w:tabs>
          <w:tab w:val="clear" w:pos="567"/>
        </w:tabs>
        <w:spacing w:line="240" w:lineRule="auto"/>
        <w:ind w:left="567" w:hanging="567"/>
        <w:rPr>
          <w:color w:val="000000"/>
          <w:szCs w:val="22"/>
          <w:lang w:val="bg-BG"/>
        </w:rPr>
      </w:pPr>
      <w:r w:rsidRPr="00A67FD7">
        <w:rPr>
          <w:color w:val="000000"/>
          <w:szCs w:val="22"/>
          <w:u w:val="single"/>
          <w:lang w:val="bg-BG"/>
        </w:rPr>
        <w:t>Креатининов клирънс при свръхнатрупване на желязо поради тра</w:t>
      </w:r>
      <w:r w:rsidR="003F2BEE" w:rsidRPr="00A67FD7">
        <w:rPr>
          <w:color w:val="000000"/>
          <w:szCs w:val="22"/>
          <w:u w:val="single"/>
          <w:lang w:val="bg-BG"/>
        </w:rPr>
        <w:t>н</w:t>
      </w:r>
      <w:r w:rsidRPr="00A67FD7">
        <w:rPr>
          <w:color w:val="000000"/>
          <w:szCs w:val="22"/>
          <w:u w:val="single"/>
          <w:lang w:val="bg-BG"/>
        </w:rPr>
        <w:t>сфузия</w:t>
      </w:r>
    </w:p>
    <w:p w14:paraId="68904F0E" w14:textId="43824D15" w:rsidR="009B2A82" w:rsidRPr="00A67FD7" w:rsidRDefault="009B2A82" w:rsidP="00945A8D">
      <w:pPr>
        <w:tabs>
          <w:tab w:val="clear" w:pos="567"/>
        </w:tabs>
        <w:spacing w:line="240" w:lineRule="auto"/>
        <w:rPr>
          <w:color w:val="000000"/>
          <w:szCs w:val="22"/>
          <w:lang w:val="bg-BG"/>
        </w:rPr>
      </w:pPr>
      <w:r w:rsidRPr="00A67FD7">
        <w:rPr>
          <w:color w:val="000000"/>
          <w:szCs w:val="22"/>
          <w:lang w:val="bg-BG"/>
        </w:rPr>
        <w:t>В ретроспективен мета-анализ, проведен при 2 102</w:t>
      </w:r>
      <w:r w:rsidR="00A419DD">
        <w:rPr>
          <w:color w:val="000000"/>
          <w:szCs w:val="22"/>
          <w:lang w:val="bg-BG"/>
        </w:rPr>
        <w:t> </w:t>
      </w:r>
      <w:r w:rsidRPr="00A67FD7">
        <w:rPr>
          <w:color w:val="000000"/>
          <w:szCs w:val="22"/>
          <w:lang w:val="bg-BG"/>
        </w:rPr>
        <w:t>възрастни и педиатрични пациенти с бета таласемия</w:t>
      </w:r>
      <w:r w:rsidRPr="00A67FD7">
        <w:rPr>
          <w:color w:val="000000"/>
          <w:lang w:val="bg-BG"/>
        </w:rPr>
        <w:t xml:space="preserve"> и свръхнатрупване на желязо поради трасфузии</w:t>
      </w:r>
      <w:r w:rsidRPr="00A67FD7">
        <w:rPr>
          <w:color w:val="000000"/>
          <w:szCs w:val="22"/>
          <w:lang w:val="bg-BG"/>
        </w:rPr>
        <w:t xml:space="preserve">, лекувани с деферазирокс диспергиращи се таблетки в две рандомизирани и четири отворени проучвания, с продължителност до пет години, се наблюдава средно понижение на креатининовия клирънс с 13,2% при възрастните пациенти (95% CI: </w:t>
      </w:r>
      <w:r w:rsidRPr="00A67FD7">
        <w:rPr>
          <w:color w:val="000000"/>
          <w:szCs w:val="22"/>
          <w:lang w:val="bg-BG"/>
        </w:rPr>
        <w:noBreakHyphen/>
        <w:t xml:space="preserve">14,4% до </w:t>
      </w:r>
      <w:r w:rsidRPr="00A67FD7">
        <w:rPr>
          <w:color w:val="000000"/>
          <w:szCs w:val="22"/>
          <w:lang w:val="bg-BG"/>
        </w:rPr>
        <w:noBreakHyphen/>
        <w:t xml:space="preserve">12,1%; n=935) и с 9,9% (95% CI: </w:t>
      </w:r>
      <w:r w:rsidRPr="00A67FD7">
        <w:rPr>
          <w:color w:val="000000"/>
          <w:szCs w:val="22"/>
          <w:lang w:val="bg-BG"/>
        </w:rPr>
        <w:noBreakHyphen/>
        <w:t xml:space="preserve">11,1% до </w:t>
      </w:r>
      <w:r w:rsidRPr="00A67FD7">
        <w:rPr>
          <w:color w:val="000000"/>
          <w:szCs w:val="22"/>
          <w:lang w:val="bg-BG"/>
        </w:rPr>
        <w:noBreakHyphen/>
        <w:t>8,6%; n=1 142) при педиатричните пациенти, през първата година от лечението. При 250 пациенти, проследявани за период до пет години, не се наблюдава по-нататъшно понижение в средния креатининов клирънс.</w:t>
      </w:r>
    </w:p>
    <w:p w14:paraId="0335C327" w14:textId="77777777" w:rsidR="009B2A82" w:rsidRPr="00A67FD7" w:rsidRDefault="009B2A82" w:rsidP="00945A8D">
      <w:pPr>
        <w:pStyle w:val="Text"/>
        <w:spacing w:before="0"/>
        <w:jc w:val="left"/>
        <w:rPr>
          <w:color w:val="000000"/>
          <w:sz w:val="22"/>
          <w:szCs w:val="22"/>
          <w:lang w:val="bg-BG"/>
        </w:rPr>
      </w:pPr>
    </w:p>
    <w:p w14:paraId="1CE6FA74" w14:textId="77777777" w:rsidR="00945A8D" w:rsidRPr="00945A8D" w:rsidRDefault="009B2A82" w:rsidP="00945A8D">
      <w:pPr>
        <w:keepNext/>
        <w:tabs>
          <w:tab w:val="clear" w:pos="567"/>
        </w:tabs>
        <w:spacing w:line="240" w:lineRule="auto"/>
        <w:ind w:left="567" w:hanging="567"/>
        <w:rPr>
          <w:color w:val="000000"/>
          <w:szCs w:val="22"/>
          <w:lang w:val="bg-BG"/>
        </w:rPr>
      </w:pPr>
      <w:r w:rsidRPr="00A67FD7">
        <w:rPr>
          <w:color w:val="000000"/>
          <w:szCs w:val="22"/>
          <w:u w:val="single"/>
          <w:lang w:val="bg-BG"/>
        </w:rPr>
        <w:t>Клинично проучване при пациенти със синдроми на трансфузионно-</w:t>
      </w:r>
      <w:r w:rsidR="00A51D67" w:rsidRPr="00A67FD7">
        <w:rPr>
          <w:color w:val="000000"/>
          <w:szCs w:val="22"/>
          <w:u w:val="single"/>
          <w:lang w:val="bg-BG"/>
        </w:rPr>
        <w:t>не</w:t>
      </w:r>
      <w:r w:rsidRPr="00A67FD7">
        <w:rPr>
          <w:color w:val="000000"/>
          <w:szCs w:val="22"/>
          <w:u w:val="single"/>
          <w:lang w:val="bg-BG"/>
        </w:rPr>
        <w:t>зависима таласемия</w:t>
      </w:r>
    </w:p>
    <w:p w14:paraId="628C1E51" w14:textId="45E27D1F" w:rsidR="009B2A82" w:rsidRPr="00A67FD7" w:rsidRDefault="009B2A82" w:rsidP="00945A8D">
      <w:pPr>
        <w:pStyle w:val="Text"/>
        <w:spacing w:before="0"/>
        <w:jc w:val="left"/>
        <w:rPr>
          <w:color w:val="000000"/>
          <w:sz w:val="22"/>
          <w:szCs w:val="22"/>
          <w:lang w:val="bg-BG"/>
        </w:rPr>
      </w:pPr>
      <w:r w:rsidRPr="00A67FD7">
        <w:rPr>
          <w:color w:val="000000"/>
          <w:sz w:val="22"/>
          <w:szCs w:val="22"/>
          <w:lang w:val="bg-BG"/>
        </w:rPr>
        <w:t>В 1</w:t>
      </w:r>
      <w:r w:rsidRPr="00A67FD7">
        <w:rPr>
          <w:color w:val="000000"/>
          <w:sz w:val="22"/>
          <w:szCs w:val="22"/>
          <w:lang w:val="bg-BG"/>
        </w:rPr>
        <w:noBreakHyphen/>
        <w:t>годишно проучване на деферазирокс (диспергиращи се таблетки в доза 10</w:t>
      </w:r>
      <w:r w:rsidR="009958E5" w:rsidRPr="00A67FD7">
        <w:rPr>
          <w:color w:val="000000"/>
          <w:sz w:val="22"/>
          <w:szCs w:val="22"/>
          <w:lang w:val="bg-BG"/>
        </w:rPr>
        <w:t> </w:t>
      </w:r>
      <w:r w:rsidRPr="00A67FD7">
        <w:rPr>
          <w:color w:val="000000"/>
          <w:sz w:val="22"/>
          <w:szCs w:val="22"/>
          <w:lang w:val="bg-BG"/>
        </w:rPr>
        <w:t>mg/kg/ден) при пациенти със синдроми на трансфузионно-</w:t>
      </w:r>
      <w:r w:rsidR="00A51D67" w:rsidRPr="00A67FD7">
        <w:rPr>
          <w:color w:val="000000"/>
          <w:sz w:val="22"/>
          <w:szCs w:val="22"/>
          <w:lang w:val="bg-BG"/>
        </w:rPr>
        <w:t>не</w:t>
      </w:r>
      <w:r w:rsidRPr="00A67FD7">
        <w:rPr>
          <w:color w:val="000000"/>
          <w:sz w:val="22"/>
          <w:szCs w:val="22"/>
          <w:lang w:val="bg-BG"/>
        </w:rPr>
        <w:t xml:space="preserve">зависима таласемия и свръхнатрупване на желязо, диария (9,1%), обрив (9,1%) и гадене (7,3%) са най-често съобщаваните нежелани реакции, свързани с проучвания продукт. Отклонения в нивата на серумния креатинин и стойностите на креатининовия клирънс се съобщават съответно при 5,5% и 1,8% от пациентите. Повишаване на чернодробните трансаминази </w:t>
      </w:r>
      <w:r w:rsidR="00424F51">
        <w:rPr>
          <w:color w:val="000000"/>
          <w:sz w:val="22"/>
          <w:szCs w:val="22"/>
          <w:lang w:val="bg-BG"/>
        </w:rPr>
        <w:t xml:space="preserve">повече от </w:t>
      </w:r>
      <w:r w:rsidRPr="00A67FD7">
        <w:rPr>
          <w:color w:val="000000"/>
          <w:sz w:val="22"/>
          <w:szCs w:val="22"/>
          <w:lang w:val="bg-BG"/>
        </w:rPr>
        <w:t>2 пъти над изходните и 5 пъти над горна граница на нормата се съобщава при 1,8% от пациентите.</w:t>
      </w:r>
    </w:p>
    <w:p w14:paraId="3473E750" w14:textId="77777777" w:rsidR="007147FF" w:rsidRPr="00A67FD7" w:rsidRDefault="007147FF" w:rsidP="00945A8D">
      <w:pPr>
        <w:tabs>
          <w:tab w:val="clear" w:pos="567"/>
        </w:tabs>
        <w:spacing w:line="240" w:lineRule="auto"/>
        <w:rPr>
          <w:color w:val="000000"/>
          <w:lang w:val="bg-BG"/>
        </w:rPr>
      </w:pPr>
    </w:p>
    <w:p w14:paraId="297B7150" w14:textId="77777777" w:rsidR="00945A8D" w:rsidRPr="00945A8D" w:rsidRDefault="007147FF" w:rsidP="00945A8D">
      <w:pPr>
        <w:keepNext/>
        <w:tabs>
          <w:tab w:val="clear" w:pos="567"/>
        </w:tabs>
        <w:spacing w:line="240" w:lineRule="auto"/>
        <w:rPr>
          <w:color w:val="000000"/>
          <w:lang w:val="bg-BG"/>
        </w:rPr>
      </w:pPr>
      <w:r w:rsidRPr="00A67FD7">
        <w:rPr>
          <w:i/>
          <w:color w:val="000000"/>
          <w:u w:val="single"/>
          <w:lang w:val="bg-BG"/>
        </w:rPr>
        <w:t>Педиатрична популация</w:t>
      </w:r>
    </w:p>
    <w:p w14:paraId="3A31875C" w14:textId="74C119E6" w:rsidR="00C27DBC" w:rsidRPr="00A67FD7" w:rsidRDefault="00C27DBC" w:rsidP="00945A8D">
      <w:pPr>
        <w:tabs>
          <w:tab w:val="clear" w:pos="567"/>
        </w:tabs>
        <w:spacing w:line="240" w:lineRule="auto"/>
        <w:rPr>
          <w:color w:val="000000"/>
          <w:szCs w:val="22"/>
          <w:lang w:val="bg-BG"/>
        </w:rPr>
      </w:pPr>
      <w:r w:rsidRPr="00A67FD7">
        <w:rPr>
          <w:color w:val="000000"/>
          <w:szCs w:val="22"/>
          <w:lang w:val="bg-BG"/>
        </w:rPr>
        <w:t xml:space="preserve">В </w:t>
      </w:r>
      <w:r w:rsidR="00132710">
        <w:rPr>
          <w:color w:val="000000"/>
          <w:szCs w:val="22"/>
          <w:lang w:val="bg-BG"/>
        </w:rPr>
        <w:t>три</w:t>
      </w:r>
      <w:r w:rsidR="00132710" w:rsidRPr="00A67FD7">
        <w:rPr>
          <w:color w:val="000000"/>
          <w:szCs w:val="22"/>
          <w:lang w:val="bg-BG"/>
        </w:rPr>
        <w:t xml:space="preserve"> </w:t>
      </w:r>
      <w:r w:rsidRPr="00A67FD7">
        <w:rPr>
          <w:color w:val="000000"/>
          <w:szCs w:val="22"/>
          <w:lang w:val="bg-BG"/>
        </w:rPr>
        <w:t xml:space="preserve">клинични проучвания растежът и половото развитие на педиатричните пациенти, лекувани с деферазирокс </w:t>
      </w:r>
      <w:r w:rsidR="00190A77" w:rsidRPr="00A67FD7">
        <w:rPr>
          <w:color w:val="000000"/>
          <w:szCs w:val="22"/>
          <w:lang w:val="bg-BG"/>
        </w:rPr>
        <w:t>за период</w:t>
      </w:r>
      <w:r w:rsidRPr="00A67FD7">
        <w:rPr>
          <w:color w:val="000000"/>
          <w:szCs w:val="22"/>
          <w:lang w:val="bg-BG"/>
        </w:rPr>
        <w:t xml:space="preserve"> </w:t>
      </w:r>
      <w:r w:rsidR="00AB1933" w:rsidRPr="00A67FD7">
        <w:rPr>
          <w:color w:val="000000"/>
          <w:szCs w:val="22"/>
          <w:lang w:val="bg-BG"/>
        </w:rPr>
        <w:t xml:space="preserve">до </w:t>
      </w:r>
      <w:r w:rsidRPr="00A67FD7">
        <w:rPr>
          <w:color w:val="000000"/>
          <w:szCs w:val="22"/>
          <w:lang w:val="bg-BG"/>
        </w:rPr>
        <w:t>5</w:t>
      </w:r>
      <w:r w:rsidR="00334941">
        <w:rPr>
          <w:color w:val="000000"/>
          <w:szCs w:val="22"/>
          <w:lang w:val="bg-BG"/>
        </w:rPr>
        <w:t> </w:t>
      </w:r>
      <w:r w:rsidRPr="00A67FD7">
        <w:rPr>
          <w:color w:val="000000"/>
          <w:szCs w:val="22"/>
          <w:lang w:val="bg-BG"/>
        </w:rPr>
        <w:t>години, не се повлияват (вж. точка</w:t>
      </w:r>
      <w:r w:rsidR="00D7010C" w:rsidRPr="00A67FD7">
        <w:rPr>
          <w:color w:val="000000"/>
          <w:szCs w:val="22"/>
          <w:lang w:val="bg-BG"/>
        </w:rPr>
        <w:t> </w:t>
      </w:r>
      <w:r w:rsidRPr="00A67FD7">
        <w:rPr>
          <w:color w:val="000000"/>
          <w:szCs w:val="22"/>
          <w:lang w:val="bg-BG"/>
        </w:rPr>
        <w:t>4.4).</w:t>
      </w:r>
    </w:p>
    <w:p w14:paraId="1922B6E1" w14:textId="77777777" w:rsidR="00C27DBC" w:rsidRPr="00A67FD7" w:rsidRDefault="00C27DBC" w:rsidP="00945A8D">
      <w:pPr>
        <w:tabs>
          <w:tab w:val="clear" w:pos="567"/>
        </w:tabs>
        <w:spacing w:line="240" w:lineRule="auto"/>
        <w:rPr>
          <w:color w:val="000000"/>
          <w:lang w:val="bg-BG"/>
        </w:rPr>
      </w:pPr>
    </w:p>
    <w:p w14:paraId="63CEA323" w14:textId="77777777" w:rsidR="007147FF" w:rsidRPr="00A67FD7" w:rsidRDefault="007147FF" w:rsidP="00945A8D">
      <w:pPr>
        <w:tabs>
          <w:tab w:val="clear" w:pos="567"/>
        </w:tabs>
        <w:spacing w:line="240" w:lineRule="auto"/>
        <w:rPr>
          <w:color w:val="000000"/>
          <w:lang w:val="bg-BG"/>
        </w:rPr>
      </w:pPr>
      <w:r w:rsidRPr="00A67FD7">
        <w:rPr>
          <w:color w:val="000000"/>
          <w:lang w:val="bg-BG"/>
        </w:rPr>
        <w:t>При педиатрични пациенти на възраст 2 до 5 години се съобщава по-често за поява на диария, отколкото при по-възрастните пациенти.</w:t>
      </w:r>
    </w:p>
    <w:p w14:paraId="095567E9" w14:textId="77777777" w:rsidR="007147FF" w:rsidRPr="00A67FD7" w:rsidRDefault="007147FF" w:rsidP="00945A8D">
      <w:pPr>
        <w:tabs>
          <w:tab w:val="clear" w:pos="567"/>
        </w:tabs>
        <w:spacing w:line="240" w:lineRule="auto"/>
        <w:rPr>
          <w:color w:val="000000"/>
          <w:lang w:val="bg-BG"/>
        </w:rPr>
      </w:pPr>
    </w:p>
    <w:p w14:paraId="2C80023A" w14:textId="60AFAC7F" w:rsidR="007147FF" w:rsidRPr="00A67FD7" w:rsidRDefault="007147FF" w:rsidP="00945A8D">
      <w:pPr>
        <w:tabs>
          <w:tab w:val="clear" w:pos="567"/>
        </w:tabs>
        <w:spacing w:line="240" w:lineRule="auto"/>
        <w:rPr>
          <w:color w:val="000000"/>
          <w:lang w:val="bg-BG"/>
        </w:rPr>
      </w:pPr>
      <w:r w:rsidRPr="00A67FD7">
        <w:rPr>
          <w:color w:val="000000"/>
          <w:lang w:val="bg-BG"/>
        </w:rPr>
        <w:t xml:space="preserve">Случаи на бъбречна тубулопатия се съобщават предимно при деца и юноши с бета таласемия, провеждащи лечение с </w:t>
      </w:r>
      <w:r w:rsidR="00D023E2" w:rsidRPr="00A67FD7">
        <w:rPr>
          <w:color w:val="000000"/>
          <w:lang w:val="bg-BG"/>
        </w:rPr>
        <w:t>деферазирокс</w:t>
      </w:r>
      <w:r w:rsidRPr="00A67FD7">
        <w:rPr>
          <w:color w:val="000000"/>
          <w:lang w:val="bg-BG"/>
        </w:rPr>
        <w:t>.</w:t>
      </w:r>
      <w:r w:rsidR="002656BC" w:rsidRPr="00A67FD7">
        <w:rPr>
          <w:lang w:val="bg-BG"/>
        </w:rPr>
        <w:t xml:space="preserve"> </w:t>
      </w:r>
      <w:r w:rsidR="002656BC" w:rsidRPr="00A67FD7">
        <w:rPr>
          <w:color w:val="000000"/>
          <w:lang w:val="bg-BG"/>
        </w:rPr>
        <w:t>В постмаркетинговите съобщения висок процент от случаите на метаболитна ацидоза възникват при деца в контекста на синдром на Fanconi.</w:t>
      </w:r>
    </w:p>
    <w:p w14:paraId="7FB6E40C" w14:textId="77777777" w:rsidR="00945A8D" w:rsidRPr="00945A8D" w:rsidRDefault="00945A8D" w:rsidP="00945A8D">
      <w:pPr>
        <w:tabs>
          <w:tab w:val="clear" w:pos="567"/>
          <w:tab w:val="left" w:pos="720"/>
        </w:tabs>
        <w:spacing w:line="240" w:lineRule="auto"/>
        <w:rPr>
          <w:snapToGrid w:val="0"/>
          <w:szCs w:val="22"/>
          <w:lang w:val="bg-BG"/>
        </w:rPr>
      </w:pPr>
    </w:p>
    <w:p w14:paraId="14EA8B47" w14:textId="77777777" w:rsidR="002656BC" w:rsidRPr="00A67FD7" w:rsidRDefault="002656BC" w:rsidP="00945A8D">
      <w:pPr>
        <w:tabs>
          <w:tab w:val="clear" w:pos="567"/>
          <w:tab w:val="left" w:pos="720"/>
        </w:tabs>
        <w:spacing w:line="240" w:lineRule="auto"/>
        <w:rPr>
          <w:snapToGrid w:val="0"/>
          <w:szCs w:val="22"/>
          <w:lang w:val="bg-BG"/>
        </w:rPr>
      </w:pPr>
      <w:r w:rsidRPr="00A67FD7">
        <w:rPr>
          <w:snapToGrid w:val="0"/>
          <w:szCs w:val="22"/>
          <w:lang w:val="bg-BG"/>
        </w:rPr>
        <w:t>Съобщава се за случаи на остър панкреатит, особено при деца и юноши.</w:t>
      </w:r>
    </w:p>
    <w:p w14:paraId="2657A655" w14:textId="77777777" w:rsidR="00945A8D" w:rsidRPr="00945A8D" w:rsidRDefault="00945A8D" w:rsidP="00945A8D">
      <w:pPr>
        <w:tabs>
          <w:tab w:val="clear" w:pos="567"/>
          <w:tab w:val="left" w:pos="720"/>
        </w:tabs>
        <w:spacing w:line="240" w:lineRule="auto"/>
        <w:rPr>
          <w:snapToGrid w:val="0"/>
          <w:szCs w:val="22"/>
          <w:lang w:val="bg-BG"/>
        </w:rPr>
      </w:pPr>
    </w:p>
    <w:p w14:paraId="68C9C784" w14:textId="77777777" w:rsidR="00945A8D" w:rsidRPr="00945A8D" w:rsidRDefault="007147FF" w:rsidP="00945A8D">
      <w:pPr>
        <w:keepNext/>
        <w:tabs>
          <w:tab w:val="clear" w:pos="567"/>
          <w:tab w:val="left" w:pos="720"/>
        </w:tabs>
        <w:spacing w:line="240" w:lineRule="auto"/>
        <w:rPr>
          <w:snapToGrid w:val="0"/>
          <w:szCs w:val="22"/>
          <w:lang w:val="bg-BG"/>
        </w:rPr>
      </w:pPr>
      <w:r w:rsidRPr="00A67FD7">
        <w:rPr>
          <w:snapToGrid w:val="0"/>
          <w:szCs w:val="22"/>
          <w:u w:val="single"/>
          <w:lang w:val="bg-BG"/>
        </w:rPr>
        <w:t>Съобщаване на подозирани нежелани реакции</w:t>
      </w:r>
    </w:p>
    <w:p w14:paraId="23E91F50" w14:textId="4E7DC83E" w:rsidR="007147FF" w:rsidRPr="00A67FD7" w:rsidRDefault="007147FF" w:rsidP="00945A8D">
      <w:pPr>
        <w:tabs>
          <w:tab w:val="clear" w:pos="567"/>
          <w:tab w:val="left" w:pos="720"/>
        </w:tabs>
        <w:spacing w:line="240" w:lineRule="auto"/>
        <w:rPr>
          <w:snapToGrid w:val="0"/>
          <w:szCs w:val="22"/>
          <w:lang w:val="bg-BG"/>
        </w:rPr>
      </w:pPr>
      <w:r w:rsidRPr="00A67FD7">
        <w:rPr>
          <w:snapToGrid w:val="0"/>
          <w:szCs w:val="22"/>
          <w:lang w:val="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w:t>
      </w:r>
      <w:r w:rsidRPr="00A67FD7">
        <w:rPr>
          <w:snapToGrid w:val="0"/>
          <w:szCs w:val="22"/>
          <w:shd w:val="pct15" w:color="auto" w:fill="auto"/>
          <w:lang w:val="bg-BG"/>
        </w:rPr>
        <w:t xml:space="preserve">чрез национална система за съобщаване, посочена в </w:t>
      </w:r>
      <w:hyperlink r:id="rId9" w:history="1">
        <w:r w:rsidRPr="00A67FD7">
          <w:rPr>
            <w:snapToGrid w:val="0"/>
            <w:color w:val="0000FF"/>
            <w:szCs w:val="22"/>
            <w:u w:val="single"/>
            <w:shd w:val="pct15" w:color="auto" w:fill="auto"/>
            <w:lang w:val="bg-BG"/>
          </w:rPr>
          <w:t>Приложение</w:t>
        </w:r>
        <w:r w:rsidR="009B2A82" w:rsidRPr="00A67FD7">
          <w:rPr>
            <w:snapToGrid w:val="0"/>
            <w:color w:val="0000FF"/>
            <w:szCs w:val="22"/>
            <w:u w:val="single"/>
            <w:shd w:val="pct15" w:color="auto" w:fill="auto"/>
            <w:lang w:val="bg-BG"/>
          </w:rPr>
          <w:t> </w:t>
        </w:r>
        <w:r w:rsidRPr="00A67FD7">
          <w:rPr>
            <w:snapToGrid w:val="0"/>
            <w:color w:val="0000FF"/>
            <w:szCs w:val="22"/>
            <w:u w:val="single"/>
            <w:shd w:val="pct15" w:color="auto" w:fill="auto"/>
            <w:lang w:val="bg-BG"/>
          </w:rPr>
          <w:t>V</w:t>
        </w:r>
      </w:hyperlink>
      <w:r w:rsidRPr="00A67FD7">
        <w:rPr>
          <w:snapToGrid w:val="0"/>
          <w:szCs w:val="22"/>
          <w:lang w:val="bg-BG"/>
        </w:rPr>
        <w:t>.</w:t>
      </w:r>
    </w:p>
    <w:p w14:paraId="41630E10" w14:textId="77777777" w:rsidR="007147FF" w:rsidRPr="00A67FD7" w:rsidRDefault="007147FF" w:rsidP="00945A8D">
      <w:pPr>
        <w:tabs>
          <w:tab w:val="clear" w:pos="567"/>
        </w:tabs>
        <w:spacing w:line="240" w:lineRule="auto"/>
        <w:rPr>
          <w:color w:val="000000"/>
          <w:lang w:val="bg-BG"/>
        </w:rPr>
      </w:pPr>
    </w:p>
    <w:p w14:paraId="101F5907" w14:textId="77777777" w:rsidR="007147FF" w:rsidRPr="00A67FD7" w:rsidRDefault="007147FF" w:rsidP="00945A8D">
      <w:pPr>
        <w:keepNext/>
        <w:ind w:left="567" w:hanging="567"/>
        <w:rPr>
          <w:color w:val="000000"/>
          <w:lang w:val="bg-BG"/>
        </w:rPr>
      </w:pPr>
      <w:r w:rsidRPr="00A67FD7">
        <w:rPr>
          <w:b/>
          <w:color w:val="000000"/>
          <w:lang w:val="bg-BG"/>
        </w:rPr>
        <w:t>4.9</w:t>
      </w:r>
      <w:r w:rsidRPr="00A67FD7">
        <w:rPr>
          <w:b/>
          <w:color w:val="000000"/>
          <w:lang w:val="bg-BG"/>
        </w:rPr>
        <w:tab/>
        <w:t>Предозиране</w:t>
      </w:r>
    </w:p>
    <w:p w14:paraId="1DA71386" w14:textId="77777777" w:rsidR="007147FF" w:rsidRPr="00A67FD7" w:rsidRDefault="007147FF" w:rsidP="00945A8D">
      <w:pPr>
        <w:keepNext/>
        <w:rPr>
          <w:color w:val="000000"/>
          <w:lang w:val="bg-BG"/>
        </w:rPr>
      </w:pPr>
    </w:p>
    <w:p w14:paraId="2DA4B514" w14:textId="23AC33C0" w:rsidR="00E97254" w:rsidRPr="00A67FD7" w:rsidRDefault="00E97254" w:rsidP="00945A8D">
      <w:pPr>
        <w:shd w:val="clear" w:color="auto" w:fill="FFFFFF"/>
        <w:tabs>
          <w:tab w:val="clear" w:pos="567"/>
        </w:tabs>
        <w:spacing w:line="240" w:lineRule="auto"/>
        <w:rPr>
          <w:color w:val="000000"/>
          <w:szCs w:val="22"/>
          <w:lang w:val="bg-BG"/>
        </w:rPr>
      </w:pPr>
      <w:r w:rsidRPr="00A67FD7">
        <w:rPr>
          <w:color w:val="000000"/>
          <w:szCs w:val="22"/>
          <w:lang w:val="bg-BG"/>
        </w:rPr>
        <w:t>Ранните признаци на остро предозиране са прояви от страна на храносмилателната система като коремна болка, диария, гадене и повръщане. Съобщават се чернодробни и бъбречни нарушения, включително случаи на повишаване на чернодробните ензими и креатинина, които претърпяват обратно развитие след преустановяване на лечението. Приложена погрешка единична доза 90 mg/kg е довела до синдром на Fanconi, който е отзвучал след лечение.</w:t>
      </w:r>
    </w:p>
    <w:p w14:paraId="22C378FD" w14:textId="77777777" w:rsidR="00E97254" w:rsidRPr="00A67FD7" w:rsidRDefault="00E97254" w:rsidP="00945A8D">
      <w:pPr>
        <w:shd w:val="clear" w:color="auto" w:fill="FFFFFF"/>
        <w:tabs>
          <w:tab w:val="clear" w:pos="567"/>
        </w:tabs>
        <w:spacing w:line="240" w:lineRule="auto"/>
        <w:rPr>
          <w:color w:val="000000"/>
          <w:szCs w:val="22"/>
          <w:lang w:val="bg-BG"/>
        </w:rPr>
      </w:pPr>
    </w:p>
    <w:p w14:paraId="400548A5" w14:textId="77777777" w:rsidR="007147FF" w:rsidRPr="00A67FD7" w:rsidRDefault="00E97254" w:rsidP="00945A8D">
      <w:pPr>
        <w:tabs>
          <w:tab w:val="clear" w:pos="567"/>
        </w:tabs>
        <w:spacing w:line="240" w:lineRule="auto"/>
        <w:rPr>
          <w:color w:val="000000"/>
          <w:lang w:val="bg-BG"/>
        </w:rPr>
      </w:pPr>
      <w:r w:rsidRPr="00A67FD7">
        <w:rPr>
          <w:iCs/>
          <w:szCs w:val="22"/>
          <w:lang w:val="bg-BG"/>
        </w:rPr>
        <w:t>Липсва специфичен антидот на деферазирокс. Може да е показано прилагането на стандартните процедури при предозиране, както и на симптоматично лечение, според медицинските нужди.</w:t>
      </w:r>
    </w:p>
    <w:p w14:paraId="25C0A767" w14:textId="77777777" w:rsidR="007147FF" w:rsidRPr="00A67FD7" w:rsidRDefault="007147FF" w:rsidP="00945A8D">
      <w:pPr>
        <w:tabs>
          <w:tab w:val="clear" w:pos="567"/>
        </w:tabs>
        <w:spacing w:line="240" w:lineRule="auto"/>
        <w:rPr>
          <w:color w:val="000000"/>
          <w:lang w:val="bg-BG"/>
        </w:rPr>
      </w:pPr>
    </w:p>
    <w:p w14:paraId="6AE2DC81" w14:textId="77777777" w:rsidR="0025569A" w:rsidRPr="00A67FD7" w:rsidRDefault="0025569A" w:rsidP="00945A8D">
      <w:pPr>
        <w:tabs>
          <w:tab w:val="clear" w:pos="567"/>
        </w:tabs>
        <w:spacing w:line="240" w:lineRule="auto"/>
        <w:rPr>
          <w:color w:val="000000"/>
          <w:lang w:val="bg-BG"/>
        </w:rPr>
      </w:pPr>
    </w:p>
    <w:p w14:paraId="1C3222A6" w14:textId="77777777" w:rsidR="007147FF" w:rsidRPr="00A67FD7" w:rsidRDefault="007147FF" w:rsidP="00945A8D">
      <w:pPr>
        <w:keepNext/>
        <w:ind w:left="567" w:hanging="567"/>
        <w:rPr>
          <w:color w:val="000000"/>
          <w:lang w:val="bg-BG"/>
        </w:rPr>
      </w:pPr>
      <w:r w:rsidRPr="00A67FD7">
        <w:rPr>
          <w:b/>
          <w:color w:val="000000"/>
          <w:lang w:val="bg-BG"/>
        </w:rPr>
        <w:t>5.</w:t>
      </w:r>
      <w:r w:rsidRPr="00A67FD7">
        <w:rPr>
          <w:b/>
          <w:color w:val="000000"/>
          <w:lang w:val="bg-BG"/>
        </w:rPr>
        <w:tab/>
        <w:t>ФАРМАКОЛОГИЧНИ СВОЙСТВА</w:t>
      </w:r>
    </w:p>
    <w:p w14:paraId="4A67EF6E" w14:textId="77777777" w:rsidR="007147FF" w:rsidRPr="00A67FD7" w:rsidRDefault="007147FF" w:rsidP="00945A8D">
      <w:pPr>
        <w:keepNext/>
        <w:rPr>
          <w:color w:val="000000"/>
          <w:lang w:val="bg-BG"/>
        </w:rPr>
      </w:pPr>
    </w:p>
    <w:p w14:paraId="5B9E34AD" w14:textId="77777777" w:rsidR="00945A8D" w:rsidRPr="00945A8D" w:rsidRDefault="007147FF" w:rsidP="00945A8D">
      <w:pPr>
        <w:keepNext/>
        <w:ind w:left="567" w:hanging="567"/>
        <w:rPr>
          <w:color w:val="000000"/>
          <w:lang w:val="bg-BG"/>
        </w:rPr>
      </w:pPr>
      <w:r w:rsidRPr="00A67FD7">
        <w:rPr>
          <w:b/>
          <w:color w:val="000000"/>
          <w:lang w:val="bg-BG"/>
        </w:rPr>
        <w:t>5.1</w:t>
      </w:r>
      <w:r w:rsidRPr="00A67FD7">
        <w:rPr>
          <w:b/>
          <w:color w:val="000000"/>
          <w:lang w:val="bg-BG"/>
        </w:rPr>
        <w:tab/>
        <w:t>Фармакодинамични свойства</w:t>
      </w:r>
    </w:p>
    <w:p w14:paraId="46400080" w14:textId="6AA1C8B8" w:rsidR="007147FF" w:rsidRPr="00A67FD7" w:rsidRDefault="007147FF" w:rsidP="00945A8D">
      <w:pPr>
        <w:keepNext/>
        <w:tabs>
          <w:tab w:val="clear" w:pos="567"/>
        </w:tabs>
        <w:spacing w:line="240" w:lineRule="auto"/>
        <w:rPr>
          <w:color w:val="000000"/>
          <w:lang w:val="bg-BG"/>
        </w:rPr>
      </w:pPr>
    </w:p>
    <w:p w14:paraId="206004F8" w14:textId="77777777" w:rsidR="007147FF" w:rsidRPr="00A67FD7" w:rsidRDefault="007147FF" w:rsidP="00945A8D">
      <w:pPr>
        <w:rPr>
          <w:color w:val="000000"/>
          <w:lang w:val="bg-BG"/>
        </w:rPr>
      </w:pPr>
      <w:r w:rsidRPr="00A67FD7">
        <w:rPr>
          <w:color w:val="000000"/>
          <w:lang w:val="bg-BG"/>
        </w:rPr>
        <w:t>Фармакотерапевтична група: Желязо хел</w:t>
      </w:r>
      <w:r w:rsidR="00120465" w:rsidRPr="00A67FD7">
        <w:rPr>
          <w:color w:val="000000"/>
          <w:lang w:val="bg-BG"/>
        </w:rPr>
        <w:t>ат</w:t>
      </w:r>
      <w:r w:rsidRPr="00A67FD7">
        <w:rPr>
          <w:color w:val="000000"/>
          <w:lang w:val="bg-BG"/>
        </w:rPr>
        <w:t>иращ</w:t>
      </w:r>
      <w:r w:rsidR="009B2A82" w:rsidRPr="00A67FD7">
        <w:rPr>
          <w:color w:val="000000"/>
          <w:lang w:val="bg-BG"/>
        </w:rPr>
        <w:t>и</w:t>
      </w:r>
      <w:r w:rsidRPr="00A67FD7">
        <w:rPr>
          <w:color w:val="000000"/>
          <w:lang w:val="bg-BG"/>
        </w:rPr>
        <w:t xml:space="preserve"> средств</w:t>
      </w:r>
      <w:r w:rsidR="009B2A82" w:rsidRPr="00A67FD7">
        <w:rPr>
          <w:color w:val="000000"/>
          <w:lang w:val="bg-BG"/>
        </w:rPr>
        <w:t>а</w:t>
      </w:r>
      <w:r w:rsidRPr="00A67FD7">
        <w:rPr>
          <w:color w:val="000000"/>
          <w:lang w:val="bg-BG"/>
        </w:rPr>
        <w:t>, ATC код: V03AC03</w:t>
      </w:r>
    </w:p>
    <w:p w14:paraId="1EAB6919" w14:textId="77777777" w:rsidR="007147FF" w:rsidRPr="00A67FD7" w:rsidRDefault="007147FF" w:rsidP="00945A8D">
      <w:pPr>
        <w:rPr>
          <w:color w:val="000000"/>
          <w:lang w:val="bg-BG"/>
        </w:rPr>
      </w:pPr>
    </w:p>
    <w:p w14:paraId="07D91BAD" w14:textId="77777777" w:rsidR="00945A8D" w:rsidRPr="00945A8D" w:rsidRDefault="007147FF" w:rsidP="00945A8D">
      <w:pPr>
        <w:keepNext/>
        <w:rPr>
          <w:color w:val="000000"/>
          <w:lang w:val="bg-BG"/>
        </w:rPr>
      </w:pPr>
      <w:r w:rsidRPr="00A67FD7">
        <w:rPr>
          <w:szCs w:val="22"/>
          <w:u w:val="single"/>
          <w:lang w:val="bg-BG"/>
        </w:rPr>
        <w:t>Механизъм на действие</w:t>
      </w:r>
    </w:p>
    <w:p w14:paraId="5DDC442C" w14:textId="7831D6C7" w:rsidR="007147FF" w:rsidRPr="00A67FD7" w:rsidRDefault="007147FF" w:rsidP="00945A8D">
      <w:pPr>
        <w:rPr>
          <w:color w:val="000000"/>
          <w:lang w:val="bg-BG"/>
        </w:rPr>
      </w:pPr>
      <w:r w:rsidRPr="00A4669C">
        <w:rPr>
          <w:color w:val="000000"/>
          <w:lang w:val="bg-BG"/>
        </w:rPr>
        <w:t>Деферазирокс е пероралн</w:t>
      </w:r>
      <w:r w:rsidR="006B14FC" w:rsidRPr="00A4669C">
        <w:rPr>
          <w:color w:val="000000"/>
          <w:lang w:val="bg-BG"/>
        </w:rPr>
        <w:t>о</w:t>
      </w:r>
      <w:r w:rsidRPr="00A4669C">
        <w:rPr>
          <w:color w:val="000000"/>
          <w:lang w:val="bg-BG"/>
        </w:rPr>
        <w:t xml:space="preserve"> </w:t>
      </w:r>
      <w:r w:rsidR="00B25E0C" w:rsidRPr="00A4669C">
        <w:rPr>
          <w:color w:val="000000"/>
          <w:lang w:val="bg-BG"/>
        </w:rPr>
        <w:t xml:space="preserve">активен </w:t>
      </w:r>
      <w:r w:rsidRPr="00A4669C">
        <w:rPr>
          <w:color w:val="000000"/>
          <w:lang w:val="bg-BG"/>
        </w:rPr>
        <w:t>хелатор, който е високоселективен за желязо (</w:t>
      </w:r>
      <w:smartTag w:uri="urn:schemas-microsoft-com:office:smarttags" w:element="stockticker">
        <w:r w:rsidRPr="00A4669C">
          <w:rPr>
            <w:color w:val="000000"/>
            <w:lang w:val="bg-BG"/>
          </w:rPr>
          <w:t>III</w:t>
        </w:r>
      </w:smartTag>
      <w:r w:rsidRPr="00A4669C">
        <w:rPr>
          <w:color w:val="000000"/>
          <w:lang w:val="bg-BG"/>
        </w:rPr>
        <w:t>). Той е тризъб лиганд, който свърза желязото с висок афинитет в отношение 2:1. Деферазирокс увеличава екскрецията на желязото предимно с фецеса. Деферазирокс има нисък афинитет към цинка и медта и не причинява постоянно ниски серумни нива на тези метали.</w:t>
      </w:r>
    </w:p>
    <w:p w14:paraId="6630431E" w14:textId="77777777" w:rsidR="007147FF" w:rsidRPr="00A67FD7" w:rsidRDefault="007147FF" w:rsidP="00945A8D">
      <w:pPr>
        <w:rPr>
          <w:color w:val="000000"/>
          <w:lang w:val="bg-BG"/>
        </w:rPr>
      </w:pPr>
    </w:p>
    <w:p w14:paraId="4CE48233" w14:textId="77777777" w:rsidR="00945A8D" w:rsidRPr="00945A8D" w:rsidRDefault="007147FF" w:rsidP="00945A8D">
      <w:pPr>
        <w:keepNext/>
        <w:rPr>
          <w:color w:val="000000"/>
          <w:lang w:val="bg-BG"/>
        </w:rPr>
      </w:pPr>
      <w:r w:rsidRPr="00A67FD7">
        <w:rPr>
          <w:szCs w:val="22"/>
          <w:u w:val="single"/>
          <w:lang w:val="bg-BG"/>
        </w:rPr>
        <w:t>Фармакодинамични ефекти</w:t>
      </w:r>
    </w:p>
    <w:p w14:paraId="6287C1CA" w14:textId="2B098F00" w:rsidR="007147FF" w:rsidRPr="00A67FD7" w:rsidRDefault="007147FF" w:rsidP="00945A8D">
      <w:pPr>
        <w:rPr>
          <w:color w:val="000000"/>
          <w:lang w:val="bg-BG"/>
        </w:rPr>
      </w:pPr>
      <w:r w:rsidRPr="00A67FD7">
        <w:rPr>
          <w:color w:val="000000"/>
          <w:lang w:val="bg-BG"/>
        </w:rPr>
        <w:t>При едно метаболитно проучване на желязното равновесие на възрастни пациенти с таласемия със свръх</w:t>
      </w:r>
      <w:r w:rsidR="000A020D" w:rsidRPr="00A67FD7">
        <w:rPr>
          <w:color w:val="000000"/>
          <w:lang w:val="bg-BG"/>
        </w:rPr>
        <w:t>натрупване на</w:t>
      </w:r>
      <w:r w:rsidRPr="00A67FD7">
        <w:rPr>
          <w:color w:val="000000"/>
          <w:lang w:val="bg-BG"/>
        </w:rPr>
        <w:t xml:space="preserve"> желязо, </w:t>
      </w:r>
      <w:r w:rsidR="00A7335F" w:rsidRPr="00A67FD7">
        <w:rPr>
          <w:color w:val="000000"/>
          <w:lang w:val="bg-BG"/>
        </w:rPr>
        <w:t>деферазирокс</w:t>
      </w:r>
      <w:r w:rsidRPr="00A67FD7">
        <w:rPr>
          <w:color w:val="000000"/>
          <w:lang w:val="bg-BG"/>
        </w:rPr>
        <w:t xml:space="preserve"> в дневни дози от 10, 20 и 40 mg/kg </w:t>
      </w:r>
      <w:r w:rsidR="004A7B68" w:rsidRPr="00A67FD7">
        <w:rPr>
          <w:color w:val="000000"/>
          <w:lang w:val="bg-BG"/>
        </w:rPr>
        <w:t>(</w:t>
      </w:r>
      <w:r w:rsidR="003D2944" w:rsidRPr="00A67FD7">
        <w:rPr>
          <w:color w:val="000000"/>
          <w:lang w:val="bg-BG"/>
        </w:rPr>
        <w:t>под форма</w:t>
      </w:r>
      <w:r w:rsidR="00E3179A" w:rsidRPr="00A67FD7">
        <w:rPr>
          <w:color w:val="000000"/>
          <w:lang w:val="bg-BG"/>
        </w:rPr>
        <w:t>та</w:t>
      </w:r>
      <w:r w:rsidR="003D2944" w:rsidRPr="00A67FD7">
        <w:rPr>
          <w:color w:val="000000"/>
          <w:lang w:val="bg-BG"/>
        </w:rPr>
        <w:t xml:space="preserve"> на </w:t>
      </w:r>
      <w:r w:rsidR="00A7335F" w:rsidRPr="00A67FD7">
        <w:rPr>
          <w:color w:val="000000"/>
          <w:lang w:val="bg-BG"/>
        </w:rPr>
        <w:t>диспергиращи се таблетки</w:t>
      </w:r>
      <w:r w:rsidR="004A7B68" w:rsidRPr="00A67FD7">
        <w:rPr>
          <w:color w:val="000000"/>
          <w:lang w:val="bg-BG"/>
        </w:rPr>
        <w:t>)</w:t>
      </w:r>
      <w:r w:rsidR="00A7335F" w:rsidRPr="00A67FD7">
        <w:rPr>
          <w:color w:val="000000"/>
          <w:lang w:val="bg-BG"/>
        </w:rPr>
        <w:t xml:space="preserve"> </w:t>
      </w:r>
      <w:r w:rsidRPr="00A67FD7">
        <w:rPr>
          <w:color w:val="000000"/>
          <w:lang w:val="bg-BG"/>
        </w:rPr>
        <w:t>индуцира средна нетна екскреция съответно на 0,119,</w:t>
      </w:r>
      <w:r w:rsidR="004A7B68" w:rsidRPr="00A67FD7">
        <w:rPr>
          <w:color w:val="000000"/>
          <w:lang w:val="bg-BG"/>
        </w:rPr>
        <w:t xml:space="preserve"> </w:t>
      </w:r>
      <w:r w:rsidRPr="00A67FD7">
        <w:rPr>
          <w:color w:val="000000"/>
          <w:lang w:val="bg-BG"/>
        </w:rPr>
        <w:t>0,329 и</w:t>
      </w:r>
      <w:r w:rsidR="004A7B68" w:rsidRPr="00A67FD7">
        <w:rPr>
          <w:color w:val="000000"/>
          <w:lang w:val="bg-BG"/>
        </w:rPr>
        <w:t xml:space="preserve"> </w:t>
      </w:r>
      <w:r w:rsidRPr="00A67FD7">
        <w:rPr>
          <w:color w:val="000000"/>
          <w:lang w:val="bg-BG"/>
        </w:rPr>
        <w:t>0,445 mg</w:t>
      </w:r>
      <w:r w:rsidR="00823523">
        <w:rPr>
          <w:color w:val="000000"/>
          <w:lang w:val="bg-BG"/>
        </w:rPr>
        <w:t> </w:t>
      </w:r>
      <w:r w:rsidRPr="00A67FD7">
        <w:rPr>
          <w:color w:val="000000"/>
          <w:lang w:val="bg-BG"/>
        </w:rPr>
        <w:t>Fe/kg телесно тегло/ден.</w:t>
      </w:r>
    </w:p>
    <w:p w14:paraId="0D225002" w14:textId="77777777" w:rsidR="007147FF" w:rsidRPr="00A67FD7" w:rsidRDefault="007147FF" w:rsidP="00945A8D">
      <w:pPr>
        <w:rPr>
          <w:color w:val="000000"/>
          <w:lang w:val="bg-BG"/>
        </w:rPr>
      </w:pPr>
    </w:p>
    <w:p w14:paraId="10A15D6C" w14:textId="77777777" w:rsidR="00945A8D" w:rsidRPr="00945A8D" w:rsidRDefault="007147FF" w:rsidP="00945A8D">
      <w:pPr>
        <w:keepNext/>
        <w:rPr>
          <w:color w:val="000000"/>
          <w:lang w:val="bg-BG"/>
        </w:rPr>
      </w:pPr>
      <w:r w:rsidRPr="00A67FD7">
        <w:rPr>
          <w:szCs w:val="22"/>
          <w:u w:val="single"/>
          <w:lang w:val="bg-BG"/>
        </w:rPr>
        <w:t>Клинична ефикасност и безопасност</w:t>
      </w:r>
    </w:p>
    <w:p w14:paraId="30501DC4" w14:textId="28BFAC79" w:rsidR="00A7335F" w:rsidRPr="00A67FD7" w:rsidRDefault="00A7335F" w:rsidP="00945A8D">
      <w:pPr>
        <w:rPr>
          <w:color w:val="000000"/>
          <w:lang w:val="bg-BG"/>
        </w:rPr>
      </w:pPr>
      <w:r w:rsidRPr="00A67FD7">
        <w:rPr>
          <w:color w:val="000000"/>
          <w:lang w:val="bg-BG"/>
        </w:rPr>
        <w:t>Проведени са изпитвания за клинична</w:t>
      </w:r>
      <w:r w:rsidR="005157C3" w:rsidRPr="00A67FD7">
        <w:rPr>
          <w:color w:val="000000"/>
          <w:lang w:val="bg-BG"/>
        </w:rPr>
        <w:t xml:space="preserve"> ефикасност</w:t>
      </w:r>
      <w:r w:rsidRPr="00A67FD7">
        <w:rPr>
          <w:color w:val="000000"/>
          <w:lang w:val="bg-BG"/>
        </w:rPr>
        <w:t xml:space="preserve"> </w:t>
      </w:r>
      <w:r w:rsidR="00823523">
        <w:rPr>
          <w:color w:val="000000"/>
          <w:lang w:val="bg-BG"/>
        </w:rPr>
        <w:t>с</w:t>
      </w:r>
      <w:r w:rsidR="00823523" w:rsidRPr="00A67FD7">
        <w:rPr>
          <w:color w:val="000000"/>
          <w:lang w:val="bg-BG"/>
        </w:rPr>
        <w:t xml:space="preserve"> </w:t>
      </w:r>
      <w:r w:rsidR="004D7FCE" w:rsidRPr="00A67FD7">
        <w:rPr>
          <w:color w:val="000000"/>
          <w:lang w:val="bg-BG"/>
        </w:rPr>
        <w:t>EXJADE</w:t>
      </w:r>
      <w:r w:rsidRPr="00A67FD7">
        <w:rPr>
          <w:color w:val="000000"/>
          <w:lang w:val="bg-BG"/>
        </w:rPr>
        <w:t xml:space="preserve"> диспергиращи се таблетки</w:t>
      </w:r>
      <w:r w:rsidR="004D7FCE" w:rsidRPr="00A67FD7">
        <w:rPr>
          <w:color w:val="000000"/>
          <w:lang w:val="bg-BG"/>
        </w:rPr>
        <w:t xml:space="preserve"> (посо</w:t>
      </w:r>
      <w:r w:rsidR="00891AF5" w:rsidRPr="00A67FD7">
        <w:rPr>
          <w:color w:val="000000"/>
          <w:lang w:val="bg-BG"/>
        </w:rPr>
        <w:t>чен</w:t>
      </w:r>
      <w:r w:rsidR="004D7FCE" w:rsidRPr="00A67FD7">
        <w:rPr>
          <w:color w:val="000000"/>
          <w:lang w:val="bg-BG"/>
        </w:rPr>
        <w:t xml:space="preserve"> по-долу </w:t>
      </w:r>
      <w:r w:rsidR="00891AF5" w:rsidRPr="00A67FD7">
        <w:rPr>
          <w:color w:val="000000"/>
          <w:lang w:val="bg-BG"/>
        </w:rPr>
        <w:t xml:space="preserve">като </w:t>
      </w:r>
      <w:r w:rsidR="004D7FCE" w:rsidRPr="00A67FD7">
        <w:rPr>
          <w:color w:val="000000"/>
          <w:lang w:val="bg-BG"/>
        </w:rPr>
        <w:t>„деферазирокс“)</w:t>
      </w:r>
      <w:r w:rsidRPr="00A67FD7">
        <w:rPr>
          <w:color w:val="000000"/>
          <w:lang w:val="bg-BG"/>
        </w:rPr>
        <w:t>.</w:t>
      </w:r>
      <w:r w:rsidR="00920F35" w:rsidRPr="00A67FD7">
        <w:rPr>
          <w:color w:val="000000"/>
          <w:lang w:val="bg-BG"/>
        </w:rPr>
        <w:t xml:space="preserve"> В сравнение </w:t>
      </w:r>
      <w:r w:rsidR="00622FCC" w:rsidRPr="00A67FD7">
        <w:rPr>
          <w:color w:val="000000"/>
          <w:lang w:val="bg-BG"/>
        </w:rPr>
        <w:t>с</w:t>
      </w:r>
      <w:r w:rsidR="0054036C" w:rsidRPr="00A67FD7">
        <w:rPr>
          <w:color w:val="000000"/>
          <w:lang w:val="bg-BG"/>
        </w:rPr>
        <w:t xml:space="preserve"> </w:t>
      </w:r>
      <w:r w:rsidR="00920F35" w:rsidRPr="00A67FD7">
        <w:rPr>
          <w:color w:val="000000"/>
          <w:lang w:val="bg-BG"/>
        </w:rPr>
        <w:t>деферазирокс под формата на диспергиращи се таблетки</w:t>
      </w:r>
      <w:r w:rsidR="00622FCC" w:rsidRPr="00A67FD7">
        <w:rPr>
          <w:color w:val="000000"/>
          <w:lang w:val="bg-BG"/>
        </w:rPr>
        <w:t>,</w:t>
      </w:r>
      <w:r w:rsidR="00920F35" w:rsidRPr="00A67FD7">
        <w:rPr>
          <w:color w:val="000000"/>
          <w:lang w:val="bg-BG"/>
        </w:rPr>
        <w:t xml:space="preserve"> доза</w:t>
      </w:r>
      <w:r w:rsidR="00622FCC" w:rsidRPr="00A67FD7">
        <w:rPr>
          <w:color w:val="000000"/>
          <w:lang w:val="bg-BG"/>
        </w:rPr>
        <w:t>та</w:t>
      </w:r>
      <w:r w:rsidR="00920F35" w:rsidRPr="00A67FD7">
        <w:rPr>
          <w:color w:val="000000"/>
          <w:lang w:val="bg-BG"/>
        </w:rPr>
        <w:t xml:space="preserve"> </w:t>
      </w:r>
      <w:r w:rsidR="004A55FE" w:rsidRPr="00A67FD7">
        <w:rPr>
          <w:color w:val="000000"/>
          <w:lang w:val="bg-BG"/>
        </w:rPr>
        <w:t xml:space="preserve">деферазирокс </w:t>
      </w:r>
      <w:r w:rsidR="00351529" w:rsidRPr="00A67FD7">
        <w:rPr>
          <w:color w:val="000000"/>
          <w:lang w:val="bg-BG"/>
        </w:rPr>
        <w:t xml:space="preserve">под формата на </w:t>
      </w:r>
      <w:r w:rsidR="00920F35" w:rsidRPr="00A67FD7">
        <w:rPr>
          <w:color w:val="000000"/>
          <w:lang w:val="bg-BG"/>
        </w:rPr>
        <w:t xml:space="preserve">филмирани таблетки е 30% по-ниска от </w:t>
      </w:r>
      <w:r w:rsidR="00622FCC" w:rsidRPr="00A67FD7">
        <w:rPr>
          <w:color w:val="000000"/>
          <w:lang w:val="bg-BG"/>
        </w:rPr>
        <w:t>тази</w:t>
      </w:r>
      <w:r w:rsidR="00920F35" w:rsidRPr="00A67FD7">
        <w:rPr>
          <w:color w:val="000000"/>
          <w:lang w:val="bg-BG"/>
        </w:rPr>
        <w:t xml:space="preserve"> на </w:t>
      </w:r>
      <w:r w:rsidR="004B48D2" w:rsidRPr="00A67FD7">
        <w:rPr>
          <w:color w:val="000000"/>
          <w:lang w:val="bg-BG"/>
        </w:rPr>
        <w:t xml:space="preserve">деферазирокс </w:t>
      </w:r>
      <w:r w:rsidR="00920F35" w:rsidRPr="00A67FD7">
        <w:rPr>
          <w:color w:val="000000"/>
          <w:lang w:val="bg-BG"/>
        </w:rPr>
        <w:t>диспергиращи се таблетки, закръглена до най-близката цяла таблетка</w:t>
      </w:r>
      <w:r w:rsidR="004A55FE" w:rsidRPr="00A67FD7">
        <w:rPr>
          <w:color w:val="000000"/>
          <w:lang w:val="bg-BG"/>
        </w:rPr>
        <w:t xml:space="preserve"> </w:t>
      </w:r>
      <w:r w:rsidR="004A55FE" w:rsidRPr="00A67FD7">
        <w:rPr>
          <w:color w:val="000000"/>
          <w:szCs w:val="22"/>
          <w:lang w:val="bg-BG"/>
        </w:rPr>
        <w:t>(вж. точка 5.2)</w:t>
      </w:r>
      <w:r w:rsidR="00920F35" w:rsidRPr="00A67FD7">
        <w:rPr>
          <w:color w:val="000000"/>
          <w:lang w:val="bg-BG"/>
        </w:rPr>
        <w:t>.</w:t>
      </w:r>
    </w:p>
    <w:p w14:paraId="0C92A652" w14:textId="77777777" w:rsidR="00A7335F" w:rsidRPr="00A67FD7" w:rsidRDefault="00A7335F" w:rsidP="00945A8D">
      <w:pPr>
        <w:rPr>
          <w:color w:val="000000"/>
          <w:lang w:val="bg-BG"/>
        </w:rPr>
      </w:pPr>
    </w:p>
    <w:p w14:paraId="71036184" w14:textId="1AB2017C" w:rsidR="007147FF" w:rsidRPr="00A67FD7" w:rsidRDefault="00A7335F" w:rsidP="00945A8D">
      <w:pPr>
        <w:rPr>
          <w:color w:val="000000"/>
          <w:lang w:val="bg-BG"/>
        </w:rPr>
      </w:pPr>
      <w:r w:rsidRPr="00A67FD7">
        <w:rPr>
          <w:color w:val="000000"/>
          <w:lang w:val="bg-BG"/>
        </w:rPr>
        <w:t>Деферазирокс</w:t>
      </w:r>
      <w:r w:rsidR="007147FF" w:rsidRPr="00A67FD7">
        <w:rPr>
          <w:color w:val="000000"/>
          <w:lang w:val="bg-BG"/>
        </w:rPr>
        <w:t xml:space="preserve"> е изследван при 411 възрастни (на възраст ≥16 години) и 292 </w:t>
      </w:r>
      <w:r w:rsidR="008C761F" w:rsidRPr="00A67FD7">
        <w:rPr>
          <w:color w:val="000000"/>
          <w:lang w:val="bg-BG"/>
        </w:rPr>
        <w:t xml:space="preserve">педиатрични пациенти </w:t>
      </w:r>
      <w:r w:rsidR="007147FF" w:rsidRPr="00A67FD7">
        <w:rPr>
          <w:color w:val="000000"/>
          <w:lang w:val="bg-BG"/>
        </w:rPr>
        <w:t>(на възраст от 2 до &lt;16 години) с хронично свръх</w:t>
      </w:r>
      <w:r w:rsidR="000A020D" w:rsidRPr="00A67FD7">
        <w:rPr>
          <w:color w:val="000000"/>
          <w:lang w:val="bg-BG"/>
        </w:rPr>
        <w:t>натрупване на</w:t>
      </w:r>
      <w:r w:rsidR="007147FF" w:rsidRPr="00A67FD7">
        <w:rPr>
          <w:color w:val="000000"/>
          <w:lang w:val="bg-BG"/>
        </w:rPr>
        <w:t xml:space="preserve"> желязо поради кръвопреливания. От </w:t>
      </w:r>
      <w:r w:rsidR="008C761F" w:rsidRPr="00A67FD7">
        <w:rPr>
          <w:color w:val="000000"/>
          <w:lang w:val="bg-BG"/>
        </w:rPr>
        <w:t xml:space="preserve">педиатричните пациенти </w:t>
      </w:r>
      <w:r w:rsidR="007147FF" w:rsidRPr="00A67FD7">
        <w:rPr>
          <w:color w:val="000000"/>
          <w:lang w:val="bg-BG"/>
        </w:rPr>
        <w:t>52 са на възраст от 2 до 5 години. Основните заболявания, налагащи преливане, включват бета таласемия, сърповидно-клетъчна анемия и други наследствени и придобити анемии (миелодиспластични синдроми</w:t>
      </w:r>
      <w:r w:rsidR="004948B7" w:rsidRPr="00A67FD7">
        <w:rPr>
          <w:color w:val="000000"/>
          <w:lang w:val="bg-BG"/>
        </w:rPr>
        <w:t xml:space="preserve"> [МДС]</w:t>
      </w:r>
      <w:r w:rsidR="007147FF" w:rsidRPr="00A67FD7">
        <w:rPr>
          <w:color w:val="000000"/>
          <w:lang w:val="bg-BG"/>
        </w:rPr>
        <w:t>, синдром на Diamond-Blackfan, апластична анемия и други много редки анемии).</w:t>
      </w:r>
    </w:p>
    <w:p w14:paraId="29C0FAF8" w14:textId="77777777" w:rsidR="007147FF" w:rsidRPr="00A67FD7" w:rsidRDefault="007147FF" w:rsidP="00945A8D">
      <w:pPr>
        <w:rPr>
          <w:color w:val="000000"/>
          <w:lang w:val="bg-BG"/>
        </w:rPr>
      </w:pPr>
    </w:p>
    <w:p w14:paraId="6B68B2DD" w14:textId="4C0174DC" w:rsidR="007147FF" w:rsidRPr="00A67FD7" w:rsidRDefault="007147FF" w:rsidP="00945A8D">
      <w:pPr>
        <w:rPr>
          <w:color w:val="000000"/>
          <w:lang w:val="bg-BG"/>
        </w:rPr>
      </w:pPr>
      <w:r w:rsidRPr="00A67FD7">
        <w:rPr>
          <w:color w:val="000000"/>
          <w:lang w:val="bg-BG"/>
        </w:rPr>
        <w:t xml:space="preserve">Ежедневното лечение </w:t>
      </w:r>
      <w:r w:rsidR="00A7335F" w:rsidRPr="00A67FD7">
        <w:rPr>
          <w:color w:val="000000"/>
          <w:lang w:val="bg-BG"/>
        </w:rPr>
        <w:t xml:space="preserve">с деферазирокс </w:t>
      </w:r>
      <w:r w:rsidR="001D10E0" w:rsidRPr="00A67FD7">
        <w:rPr>
          <w:color w:val="000000"/>
          <w:lang w:val="bg-BG"/>
        </w:rPr>
        <w:t>под форма</w:t>
      </w:r>
      <w:r w:rsidR="00E3179A" w:rsidRPr="00A67FD7">
        <w:rPr>
          <w:color w:val="000000"/>
          <w:lang w:val="bg-BG"/>
        </w:rPr>
        <w:t>та</w:t>
      </w:r>
      <w:r w:rsidR="001D10E0" w:rsidRPr="00A67FD7">
        <w:rPr>
          <w:color w:val="000000"/>
          <w:lang w:val="bg-BG"/>
        </w:rPr>
        <w:t xml:space="preserve"> на </w:t>
      </w:r>
      <w:r w:rsidR="00A7335F" w:rsidRPr="00A67FD7">
        <w:rPr>
          <w:color w:val="000000"/>
          <w:lang w:val="bg-BG"/>
        </w:rPr>
        <w:t xml:space="preserve">диспергиращи се таблетки </w:t>
      </w:r>
      <w:r w:rsidRPr="00A67FD7">
        <w:rPr>
          <w:color w:val="000000"/>
          <w:lang w:val="bg-BG"/>
        </w:rPr>
        <w:t xml:space="preserve">в дози 20 и 30 mg/kg за една година при често трансфузирани възрастни </w:t>
      </w:r>
      <w:r w:rsidR="008C761F" w:rsidRPr="00A67FD7">
        <w:rPr>
          <w:color w:val="000000"/>
          <w:lang w:val="bg-BG"/>
        </w:rPr>
        <w:t xml:space="preserve">и педиатрични </w:t>
      </w:r>
      <w:r w:rsidRPr="00A67FD7">
        <w:rPr>
          <w:color w:val="000000"/>
          <w:lang w:val="bg-BG"/>
        </w:rPr>
        <w:t xml:space="preserve">пациенти с бета таласемия води до понижение на показателите за </w:t>
      </w:r>
      <w:r w:rsidR="000048AB" w:rsidRPr="00A67FD7">
        <w:rPr>
          <w:color w:val="000000"/>
          <w:lang w:val="bg-BG"/>
        </w:rPr>
        <w:t xml:space="preserve">общото съдържание на </w:t>
      </w:r>
      <w:r w:rsidRPr="00A67FD7">
        <w:rPr>
          <w:color w:val="000000"/>
          <w:lang w:val="bg-BG"/>
        </w:rPr>
        <w:t xml:space="preserve">желязо в организма. Чернодробните концентрации на желязо са понижени със съответно около </w:t>
      </w:r>
      <w:r w:rsidRPr="00A67FD7">
        <w:rPr>
          <w:color w:val="000000"/>
          <w:lang w:val="bg-BG"/>
        </w:rPr>
        <w:noBreakHyphen/>
        <w:t xml:space="preserve">0,4 и </w:t>
      </w:r>
      <w:r w:rsidRPr="00A67FD7">
        <w:rPr>
          <w:color w:val="000000"/>
          <w:lang w:val="bg-BG"/>
        </w:rPr>
        <w:noBreakHyphen/>
        <w:t>8,9 mg</w:t>
      </w:r>
      <w:r w:rsidR="008C761F" w:rsidRPr="00A67FD7">
        <w:rPr>
          <w:color w:val="000000"/>
          <w:lang w:val="bg-BG"/>
        </w:rPr>
        <w:t> </w:t>
      </w:r>
      <w:r w:rsidRPr="00A67FD7">
        <w:rPr>
          <w:color w:val="000000"/>
          <w:lang w:val="bg-BG"/>
        </w:rPr>
        <w:t xml:space="preserve">Fe/g черен дроб (биопсично сухо тегло (с.т.)) средно, а серумният феритин е понижен със съответно около </w:t>
      </w:r>
      <w:r w:rsidRPr="00A67FD7">
        <w:rPr>
          <w:color w:val="000000"/>
          <w:lang w:val="bg-BG"/>
        </w:rPr>
        <w:noBreakHyphen/>
        <w:t xml:space="preserve">36 и </w:t>
      </w:r>
      <w:r w:rsidRPr="00A67FD7">
        <w:rPr>
          <w:color w:val="000000"/>
          <w:lang w:val="bg-BG"/>
        </w:rPr>
        <w:noBreakHyphen/>
        <w:t xml:space="preserve">962 µg/l средно. В същите дози отношенията на екскрецията на желязо: приемът на желязо е съответно 1,02 (показващо нетния железен баланс) и 1,67 (показващо нетното отделяне на желязо). </w:t>
      </w:r>
      <w:r w:rsidR="00A7335F" w:rsidRPr="00A67FD7">
        <w:rPr>
          <w:color w:val="000000"/>
          <w:lang w:val="bg-BG"/>
        </w:rPr>
        <w:t>Деферазирокс</w:t>
      </w:r>
      <w:r w:rsidRPr="00A67FD7">
        <w:rPr>
          <w:color w:val="000000"/>
          <w:lang w:val="bg-BG"/>
        </w:rPr>
        <w:t xml:space="preserve"> индуцира сходни отговори при пациентите със свръх</w:t>
      </w:r>
      <w:r w:rsidR="000A020D" w:rsidRPr="00A67FD7">
        <w:rPr>
          <w:color w:val="000000"/>
          <w:lang w:val="bg-BG"/>
        </w:rPr>
        <w:t>натрупване на</w:t>
      </w:r>
      <w:r w:rsidRPr="00A67FD7">
        <w:rPr>
          <w:color w:val="000000"/>
          <w:lang w:val="bg-BG"/>
        </w:rPr>
        <w:t xml:space="preserve"> желязо с други видове анемия. Дневни дози 10 mg/kg </w:t>
      </w:r>
      <w:r w:rsidR="008C761F" w:rsidRPr="00A67FD7">
        <w:rPr>
          <w:color w:val="000000"/>
          <w:lang w:val="bg-BG"/>
        </w:rPr>
        <w:t>(</w:t>
      </w:r>
      <w:r w:rsidR="00E3179A" w:rsidRPr="00A67FD7">
        <w:rPr>
          <w:color w:val="000000"/>
          <w:lang w:val="bg-BG"/>
        </w:rPr>
        <w:t xml:space="preserve">под формата на </w:t>
      </w:r>
      <w:r w:rsidR="00A7335F" w:rsidRPr="00A67FD7">
        <w:rPr>
          <w:color w:val="000000"/>
          <w:lang w:val="bg-BG"/>
        </w:rPr>
        <w:t>диспергиращи се таблетки</w:t>
      </w:r>
      <w:r w:rsidR="008C761F" w:rsidRPr="00A67FD7">
        <w:rPr>
          <w:color w:val="000000"/>
          <w:lang w:val="bg-BG"/>
        </w:rPr>
        <w:t>)</w:t>
      </w:r>
      <w:r w:rsidR="00A7335F" w:rsidRPr="00A67FD7">
        <w:rPr>
          <w:color w:val="000000"/>
          <w:lang w:val="bg-BG"/>
        </w:rPr>
        <w:t xml:space="preserve"> </w:t>
      </w:r>
      <w:r w:rsidRPr="00A67FD7">
        <w:rPr>
          <w:color w:val="000000"/>
          <w:lang w:val="bg-BG"/>
        </w:rPr>
        <w:t xml:space="preserve">за една година може да поддържат нивата на чернодробното желязо и серумния феритин и индуцират нетен железен баланс при пациентите, получаващи редки преливания или обменни преливания. Серумният феритин, оценен чрез ежемесечно проследяване, отразява промените в концентрациите на чернодробното желязо, което показва, че тенденциите в серумния феритин може да се използват за проследяване на отговора към терапията. Ограничените клинични данни (29 пациенти с нормална сърдечна функция в началото) с </w:t>
      </w:r>
      <w:smartTag w:uri="urn:schemas-microsoft-com:office:smarttags" w:element="stockticker">
        <w:r w:rsidRPr="00A67FD7">
          <w:rPr>
            <w:color w:val="000000"/>
            <w:lang w:val="bg-BG"/>
          </w:rPr>
          <w:t>MRI</w:t>
        </w:r>
      </w:smartTag>
      <w:r w:rsidRPr="00A67FD7">
        <w:rPr>
          <w:color w:val="000000"/>
          <w:lang w:val="bg-BG"/>
        </w:rPr>
        <w:t xml:space="preserve"> показват, че лечението с </w:t>
      </w:r>
      <w:r w:rsidR="00F064F3" w:rsidRPr="00A67FD7">
        <w:rPr>
          <w:color w:val="000000"/>
          <w:lang w:val="bg-BG"/>
        </w:rPr>
        <w:t>деферазирокс</w:t>
      </w:r>
      <w:r w:rsidRPr="00A67FD7">
        <w:rPr>
          <w:color w:val="000000"/>
          <w:lang w:val="bg-BG"/>
        </w:rPr>
        <w:t> 10</w:t>
      </w:r>
      <w:r w:rsidRPr="00A67FD7">
        <w:rPr>
          <w:color w:val="000000"/>
          <w:lang w:val="bg-BG"/>
        </w:rPr>
        <w:noBreakHyphen/>
        <w:t xml:space="preserve">30 mg/kg/ден </w:t>
      </w:r>
      <w:r w:rsidR="008C761F" w:rsidRPr="00A67FD7">
        <w:rPr>
          <w:color w:val="000000"/>
          <w:lang w:val="bg-BG"/>
        </w:rPr>
        <w:t>(</w:t>
      </w:r>
      <w:r w:rsidR="00E3179A" w:rsidRPr="00A67FD7">
        <w:rPr>
          <w:color w:val="000000"/>
          <w:lang w:val="bg-BG"/>
        </w:rPr>
        <w:t xml:space="preserve">под формата на </w:t>
      </w:r>
      <w:r w:rsidR="00F064F3" w:rsidRPr="00A67FD7">
        <w:rPr>
          <w:color w:val="000000"/>
          <w:lang w:val="bg-BG"/>
        </w:rPr>
        <w:t>диспергиращи се таблетки</w:t>
      </w:r>
      <w:r w:rsidR="008C761F" w:rsidRPr="00A67FD7">
        <w:rPr>
          <w:color w:val="000000"/>
          <w:lang w:val="bg-BG"/>
        </w:rPr>
        <w:t>)</w:t>
      </w:r>
      <w:r w:rsidR="00F064F3" w:rsidRPr="00A67FD7">
        <w:rPr>
          <w:color w:val="000000"/>
          <w:lang w:val="bg-BG"/>
        </w:rPr>
        <w:t xml:space="preserve"> </w:t>
      </w:r>
      <w:r w:rsidRPr="00A67FD7">
        <w:rPr>
          <w:color w:val="000000"/>
          <w:lang w:val="bg-BG"/>
        </w:rPr>
        <w:t xml:space="preserve">за 1 година може също да понижи нивата на желязото в сърцето (средно </w:t>
      </w:r>
      <w:smartTag w:uri="urn:schemas-microsoft-com:office:smarttags" w:element="stockticker">
        <w:r w:rsidRPr="00A67FD7">
          <w:rPr>
            <w:color w:val="000000"/>
            <w:lang w:val="bg-BG"/>
          </w:rPr>
          <w:t>MRI</w:t>
        </w:r>
      </w:smartTag>
      <w:r w:rsidRPr="00A67FD7">
        <w:rPr>
          <w:color w:val="000000"/>
          <w:lang w:val="bg-BG"/>
        </w:rPr>
        <w:t xml:space="preserve"> T2*</w:t>
      </w:r>
      <w:r w:rsidR="005E37D4">
        <w:rPr>
          <w:color w:val="000000"/>
          <w:lang w:val="en-US"/>
        </w:rPr>
        <w:t xml:space="preserve"> </w:t>
      </w:r>
      <w:r w:rsidRPr="00A67FD7">
        <w:rPr>
          <w:color w:val="000000"/>
          <w:lang w:val="bg-BG"/>
        </w:rPr>
        <w:t>повишение от 18,3 до 23,0 милисекунди).</w:t>
      </w:r>
    </w:p>
    <w:p w14:paraId="2AA2C006" w14:textId="77777777" w:rsidR="007147FF" w:rsidRPr="00A67FD7" w:rsidRDefault="007147FF" w:rsidP="00945A8D">
      <w:pPr>
        <w:rPr>
          <w:color w:val="000000"/>
          <w:lang w:val="bg-BG"/>
        </w:rPr>
      </w:pPr>
    </w:p>
    <w:p w14:paraId="40AD63D9" w14:textId="09AB7685" w:rsidR="007147FF" w:rsidRPr="00A67FD7" w:rsidRDefault="007147FF" w:rsidP="00945A8D">
      <w:pPr>
        <w:rPr>
          <w:color w:val="000000"/>
          <w:lang w:val="bg-BG"/>
        </w:rPr>
      </w:pPr>
      <w:r w:rsidRPr="00A67FD7">
        <w:rPr>
          <w:color w:val="000000"/>
          <w:lang w:val="bg-BG"/>
        </w:rPr>
        <w:t>Главният анализ на основното сравнително проучване при 586 пациенти, страдащи от бета таласемия и свръх</w:t>
      </w:r>
      <w:r w:rsidR="000A020D" w:rsidRPr="00A67FD7">
        <w:rPr>
          <w:color w:val="000000"/>
          <w:lang w:val="bg-BG"/>
        </w:rPr>
        <w:t>натрупване на</w:t>
      </w:r>
      <w:r w:rsidRPr="00A67FD7">
        <w:rPr>
          <w:color w:val="000000"/>
          <w:lang w:val="bg-BG"/>
        </w:rPr>
        <w:t xml:space="preserve"> желязо поради трансфузия</w:t>
      </w:r>
      <w:r w:rsidR="00C7715E" w:rsidRPr="00A67FD7">
        <w:rPr>
          <w:color w:val="000000"/>
          <w:lang w:val="bg-BG"/>
        </w:rPr>
        <w:t>,</w:t>
      </w:r>
      <w:r w:rsidRPr="00A67FD7">
        <w:rPr>
          <w:color w:val="000000"/>
          <w:lang w:val="bg-BG"/>
        </w:rPr>
        <w:t xml:space="preserve"> не показва неинфериорност на </w:t>
      </w:r>
      <w:r w:rsidR="00FA1296" w:rsidRPr="00A67FD7">
        <w:rPr>
          <w:color w:val="000000"/>
          <w:lang w:val="bg-BG"/>
        </w:rPr>
        <w:t>деферазирокс диспергиращи се таблетки</w:t>
      </w:r>
      <w:r w:rsidRPr="00A67FD7">
        <w:rPr>
          <w:color w:val="000000"/>
          <w:lang w:val="bg-BG"/>
        </w:rPr>
        <w:t xml:space="preserve"> спрямо дефероксамин в анализа на общата група пациенти. От </w:t>
      </w:r>
      <w:r w:rsidRPr="00A67FD7">
        <w:rPr>
          <w:i/>
          <w:color w:val="000000"/>
          <w:lang w:val="bg-BG"/>
        </w:rPr>
        <w:t>post-hoc</w:t>
      </w:r>
      <w:r w:rsidRPr="00A67FD7">
        <w:rPr>
          <w:color w:val="000000"/>
          <w:lang w:val="bg-BG"/>
        </w:rPr>
        <w:t xml:space="preserve"> анализа на това проучване изглежда, че в подгрупата на пациентите с чернодробни концентрации на желязото ≥7 mg Fe/g с</w:t>
      </w:r>
      <w:r w:rsidR="003B2E89" w:rsidRPr="00A67FD7">
        <w:rPr>
          <w:color w:val="000000"/>
          <w:lang w:val="bg-BG"/>
        </w:rPr>
        <w:t>.</w:t>
      </w:r>
      <w:r w:rsidRPr="00A67FD7">
        <w:rPr>
          <w:color w:val="000000"/>
          <w:lang w:val="bg-BG"/>
        </w:rPr>
        <w:t>т</w:t>
      </w:r>
      <w:r w:rsidR="003B2E89" w:rsidRPr="00A67FD7">
        <w:rPr>
          <w:color w:val="000000"/>
          <w:lang w:val="bg-BG"/>
        </w:rPr>
        <w:t>.</w:t>
      </w:r>
      <w:r w:rsidRPr="00A67FD7">
        <w:rPr>
          <w:color w:val="000000"/>
          <w:lang w:val="bg-BG"/>
        </w:rPr>
        <w:t xml:space="preserve">, лекувани с </w:t>
      </w:r>
      <w:r w:rsidR="00FA1296" w:rsidRPr="00A67FD7">
        <w:rPr>
          <w:color w:val="000000"/>
          <w:lang w:val="bg-BG"/>
        </w:rPr>
        <w:t>деферазирокс диспергиращи се таблетки</w:t>
      </w:r>
      <w:r w:rsidRPr="00A67FD7">
        <w:rPr>
          <w:color w:val="000000"/>
          <w:lang w:val="bg-BG"/>
        </w:rPr>
        <w:t xml:space="preserve"> (20 и 30 mg/kg) или дефероксамин (35 до ≥50 mg/kg), са постигнати критериите за неинфериорност. Въпреки това</w:t>
      </w:r>
      <w:r w:rsidR="00C7715E" w:rsidRPr="00A67FD7">
        <w:rPr>
          <w:color w:val="000000"/>
          <w:lang w:val="bg-BG"/>
        </w:rPr>
        <w:t>,</w:t>
      </w:r>
      <w:r w:rsidRPr="00A67FD7">
        <w:rPr>
          <w:color w:val="000000"/>
          <w:lang w:val="bg-BG"/>
        </w:rPr>
        <w:t xml:space="preserve"> при пациенти с чернодробна концентрация на желязо &lt;7 mg Fe/g с</w:t>
      </w:r>
      <w:r w:rsidR="003B2E89" w:rsidRPr="00A67FD7">
        <w:rPr>
          <w:color w:val="000000"/>
          <w:lang w:val="bg-BG"/>
        </w:rPr>
        <w:t>.</w:t>
      </w:r>
      <w:r w:rsidRPr="00A67FD7">
        <w:rPr>
          <w:color w:val="000000"/>
          <w:lang w:val="bg-BG"/>
        </w:rPr>
        <w:t>т</w:t>
      </w:r>
      <w:r w:rsidR="003B2E89" w:rsidRPr="00A67FD7">
        <w:rPr>
          <w:color w:val="000000"/>
          <w:lang w:val="bg-BG"/>
        </w:rPr>
        <w:t>.</w:t>
      </w:r>
      <w:r w:rsidRPr="00A67FD7">
        <w:rPr>
          <w:color w:val="000000"/>
          <w:lang w:val="bg-BG"/>
        </w:rPr>
        <w:t xml:space="preserve">, лекувани с </w:t>
      </w:r>
      <w:r w:rsidR="00FA1296" w:rsidRPr="00A67FD7">
        <w:rPr>
          <w:color w:val="000000"/>
          <w:lang w:val="bg-BG"/>
        </w:rPr>
        <w:t>деферазирокс диспергиращи се таблетки</w:t>
      </w:r>
      <w:r w:rsidRPr="00A67FD7">
        <w:rPr>
          <w:color w:val="000000"/>
          <w:lang w:val="bg-BG"/>
        </w:rPr>
        <w:t xml:space="preserve"> (5 и 10 mg/kg) или дефероксамин (20 до 35 mg/kg), неинфериорност не е установена</w:t>
      </w:r>
      <w:r w:rsidR="001D3935" w:rsidRPr="00A67FD7">
        <w:rPr>
          <w:color w:val="000000"/>
          <w:lang w:val="bg-BG"/>
        </w:rPr>
        <w:t>,</w:t>
      </w:r>
      <w:r w:rsidRPr="00A67FD7">
        <w:rPr>
          <w:color w:val="000000"/>
          <w:lang w:val="bg-BG"/>
        </w:rPr>
        <w:t xml:space="preserve"> поради нееквивалентност в дозирането на двата хелатора. Тази нееквивалентност възниква, тъй като на пациентите на дефероксамин е било позволено да останат на своята доза от преди проучването, дори ако тя е била по-висока от определената от протокола доза. В това пилотно проучване са участвали петдесет и шест пациенти на възраст под 6 години, като 28 </w:t>
      </w:r>
      <w:r w:rsidR="001D3935" w:rsidRPr="00A67FD7">
        <w:rPr>
          <w:color w:val="000000"/>
          <w:lang w:val="bg-BG"/>
        </w:rPr>
        <w:t xml:space="preserve">от тях </w:t>
      </w:r>
      <w:r w:rsidRPr="00A67FD7">
        <w:rPr>
          <w:color w:val="000000"/>
          <w:lang w:val="bg-BG"/>
        </w:rPr>
        <w:t xml:space="preserve">са получавали </w:t>
      </w:r>
      <w:r w:rsidR="00E57158" w:rsidRPr="00A67FD7">
        <w:rPr>
          <w:color w:val="000000"/>
          <w:lang w:val="bg-BG"/>
        </w:rPr>
        <w:t>деферазирокс диспергиращи се таблетки</w:t>
      </w:r>
      <w:r w:rsidRPr="00A67FD7">
        <w:rPr>
          <w:color w:val="000000"/>
          <w:lang w:val="bg-BG"/>
        </w:rPr>
        <w:t>.</w:t>
      </w:r>
    </w:p>
    <w:p w14:paraId="56DC421D" w14:textId="77777777" w:rsidR="007147FF" w:rsidRPr="00A67FD7" w:rsidRDefault="007147FF" w:rsidP="00945A8D">
      <w:pPr>
        <w:rPr>
          <w:color w:val="000000"/>
          <w:lang w:val="bg-BG"/>
        </w:rPr>
      </w:pPr>
    </w:p>
    <w:p w14:paraId="5AE13AE9" w14:textId="3278FEBD" w:rsidR="007147FF" w:rsidRPr="00A67FD7" w:rsidRDefault="007147FF" w:rsidP="00945A8D">
      <w:pPr>
        <w:rPr>
          <w:color w:val="000000"/>
          <w:lang w:val="bg-BG"/>
        </w:rPr>
      </w:pPr>
      <w:r w:rsidRPr="00A67FD7">
        <w:rPr>
          <w:color w:val="000000"/>
          <w:lang w:val="bg-BG"/>
        </w:rPr>
        <w:t xml:space="preserve">От предклиничните и клиничните проучвания изглежда, че </w:t>
      </w:r>
      <w:r w:rsidR="00E57158" w:rsidRPr="00A67FD7">
        <w:rPr>
          <w:color w:val="000000"/>
          <w:lang w:val="bg-BG"/>
        </w:rPr>
        <w:t>деферазирокс диспергиращи се таблетки</w:t>
      </w:r>
      <w:r w:rsidRPr="00A67FD7">
        <w:rPr>
          <w:color w:val="000000"/>
          <w:lang w:val="bg-BG"/>
        </w:rPr>
        <w:t xml:space="preserve"> може да е толкова активен, колкото дефероксамин, когато се използва в дозово съотношение 2:1 (т.е. доза на </w:t>
      </w:r>
      <w:r w:rsidR="00E57158" w:rsidRPr="00A67FD7">
        <w:rPr>
          <w:color w:val="000000"/>
          <w:lang w:val="bg-BG"/>
        </w:rPr>
        <w:t>деферазирокс диспергиращи се таблетки</w:t>
      </w:r>
      <w:r w:rsidRPr="00A67FD7">
        <w:rPr>
          <w:color w:val="000000"/>
          <w:lang w:val="bg-BG"/>
        </w:rPr>
        <w:t xml:space="preserve">, която числено е наполовина от дозата на дефероксамин). </w:t>
      </w:r>
      <w:r w:rsidR="00E57158" w:rsidRPr="00A67FD7">
        <w:rPr>
          <w:color w:val="000000"/>
          <w:lang w:val="bg-BG"/>
        </w:rPr>
        <w:t xml:space="preserve">При деферазирокс филмирани таблетки може да се обмисли дозово </w:t>
      </w:r>
      <w:r w:rsidR="00E57158" w:rsidRPr="00B25E0C">
        <w:rPr>
          <w:color w:val="000000"/>
          <w:lang w:val="bg-BG"/>
        </w:rPr>
        <w:t>съотношение 3:1 (т.е. доза</w:t>
      </w:r>
      <w:r w:rsidR="00E57158" w:rsidRPr="00A67FD7">
        <w:rPr>
          <w:color w:val="000000"/>
          <w:lang w:val="bg-BG"/>
        </w:rPr>
        <w:t xml:space="preserve"> деферазирокс филмирани таблетки, която числено е една трета от дозата на дефероксамин).</w:t>
      </w:r>
      <w:r w:rsidR="002A5F6B" w:rsidRPr="00A67FD7">
        <w:rPr>
          <w:color w:val="000000"/>
          <w:lang w:val="bg-BG"/>
        </w:rPr>
        <w:t xml:space="preserve"> </w:t>
      </w:r>
      <w:r w:rsidRPr="00A67FD7">
        <w:rPr>
          <w:color w:val="000000"/>
          <w:lang w:val="bg-BG"/>
        </w:rPr>
        <w:t>Въпреки това</w:t>
      </w:r>
      <w:r w:rsidR="003829E2" w:rsidRPr="00A67FD7">
        <w:rPr>
          <w:color w:val="000000"/>
          <w:lang w:val="bg-BG"/>
        </w:rPr>
        <w:t>,</w:t>
      </w:r>
      <w:r w:rsidRPr="00A67FD7">
        <w:rPr>
          <w:color w:val="000000"/>
          <w:lang w:val="bg-BG"/>
        </w:rPr>
        <w:t xml:space="preserve"> тези препоръки за дозиране не са оценени проспективно </w:t>
      </w:r>
      <w:r w:rsidR="004B48D2" w:rsidRPr="00A67FD7">
        <w:rPr>
          <w:color w:val="000000"/>
          <w:lang w:val="bg-BG"/>
        </w:rPr>
        <w:t xml:space="preserve">в </w:t>
      </w:r>
      <w:r w:rsidRPr="00A67FD7">
        <w:rPr>
          <w:color w:val="000000"/>
          <w:lang w:val="bg-BG"/>
        </w:rPr>
        <w:t>клинични</w:t>
      </w:r>
      <w:r w:rsidR="004B48D2" w:rsidRPr="00A67FD7">
        <w:rPr>
          <w:color w:val="000000"/>
          <w:lang w:val="bg-BG"/>
        </w:rPr>
        <w:t>те</w:t>
      </w:r>
      <w:r w:rsidRPr="00A67FD7">
        <w:rPr>
          <w:color w:val="000000"/>
          <w:lang w:val="bg-BG"/>
        </w:rPr>
        <w:t xml:space="preserve"> проучвания.</w:t>
      </w:r>
    </w:p>
    <w:p w14:paraId="0D9DD776" w14:textId="77777777" w:rsidR="007147FF" w:rsidRPr="00A67FD7" w:rsidRDefault="007147FF" w:rsidP="00945A8D">
      <w:pPr>
        <w:rPr>
          <w:color w:val="000000"/>
          <w:lang w:val="bg-BG"/>
        </w:rPr>
      </w:pPr>
    </w:p>
    <w:p w14:paraId="7B5F8309" w14:textId="0B3994A7" w:rsidR="007147FF" w:rsidRPr="00A67FD7" w:rsidRDefault="007147FF" w:rsidP="00945A8D">
      <w:pPr>
        <w:rPr>
          <w:color w:val="000000"/>
          <w:lang w:val="bg-BG"/>
        </w:rPr>
      </w:pPr>
      <w:r w:rsidRPr="00A67FD7">
        <w:rPr>
          <w:color w:val="000000"/>
          <w:lang w:val="bg-BG"/>
        </w:rPr>
        <w:t>Освен това, при пациентите с чернодробна концентрация на желязото ≥7 mg Fe/g с</w:t>
      </w:r>
      <w:r w:rsidR="003B2E89" w:rsidRPr="00A67FD7">
        <w:rPr>
          <w:color w:val="000000"/>
          <w:lang w:val="bg-BG"/>
        </w:rPr>
        <w:t>.</w:t>
      </w:r>
      <w:r w:rsidRPr="00A67FD7">
        <w:rPr>
          <w:color w:val="000000"/>
          <w:lang w:val="bg-BG"/>
        </w:rPr>
        <w:t>т</w:t>
      </w:r>
      <w:r w:rsidR="003B2E89" w:rsidRPr="00A67FD7">
        <w:rPr>
          <w:color w:val="000000"/>
          <w:lang w:val="bg-BG"/>
        </w:rPr>
        <w:t>.</w:t>
      </w:r>
      <w:r w:rsidRPr="00A67FD7">
        <w:rPr>
          <w:color w:val="000000"/>
          <w:lang w:val="bg-BG"/>
        </w:rPr>
        <w:t xml:space="preserve"> с различни видове редки анемии или сърповидно-клетъчна анемия, </w:t>
      </w:r>
      <w:r w:rsidR="00DF4706" w:rsidRPr="00A67FD7">
        <w:rPr>
          <w:color w:val="000000"/>
          <w:lang w:val="bg-BG"/>
        </w:rPr>
        <w:t>деферазирокс диспергиращи се таблетки</w:t>
      </w:r>
      <w:r w:rsidRPr="00A67FD7">
        <w:rPr>
          <w:color w:val="000000"/>
          <w:lang w:val="bg-BG"/>
        </w:rPr>
        <w:t xml:space="preserve"> до 20 и 30 mg/kg води до понижение на чернодробната концентрация на желязото и на серумния феритин, които са сравними с получените при пациенти с бета таласемия.</w:t>
      </w:r>
    </w:p>
    <w:p w14:paraId="1A32E0D1" w14:textId="77777777" w:rsidR="006863D0" w:rsidRPr="00A67FD7" w:rsidRDefault="006863D0" w:rsidP="00945A8D">
      <w:pPr>
        <w:rPr>
          <w:color w:val="000000"/>
          <w:lang w:val="bg-BG"/>
        </w:rPr>
      </w:pPr>
    </w:p>
    <w:p w14:paraId="2CE75ECF" w14:textId="5AB955F7" w:rsidR="004948B7" w:rsidRPr="00A67FD7" w:rsidRDefault="00673B34" w:rsidP="00945A8D">
      <w:pPr>
        <w:shd w:val="clear" w:color="auto" w:fill="FFFFFF"/>
        <w:tabs>
          <w:tab w:val="clear" w:pos="567"/>
        </w:tabs>
        <w:spacing w:line="240" w:lineRule="auto"/>
        <w:rPr>
          <w:color w:val="000000"/>
          <w:szCs w:val="22"/>
          <w:lang w:val="bg-BG"/>
        </w:rPr>
      </w:pPr>
      <w:r w:rsidRPr="00A67FD7">
        <w:rPr>
          <w:iCs/>
          <w:color w:val="000000"/>
          <w:szCs w:val="22"/>
          <w:lang w:val="bg-BG"/>
        </w:rPr>
        <w:t>Проведено е плацебо-контролирано, рандомизирано проучване при 225 пациенти с МДС (Нисък/Междинен-1 риск) и свръхнатрупване на желязо поради трансфузия. Резултатите от проучването предполагат, че деферазирокс оказва положително влияние върху преживяемостта без събития (ПБС, съставна крайна точка, включваща нелетални сърдечни или чернодробни събития) и нивата на серумния феритин. Профилът на безопасност съответства на този в предшестващи проучвания при възрастни пациенти</w:t>
      </w:r>
      <w:r w:rsidR="00E32DD5" w:rsidRPr="00A67FD7">
        <w:rPr>
          <w:iCs/>
          <w:color w:val="000000"/>
          <w:szCs w:val="22"/>
          <w:lang w:val="bg-BG"/>
        </w:rPr>
        <w:t xml:space="preserve"> с МДС</w:t>
      </w:r>
      <w:r w:rsidR="004948B7" w:rsidRPr="00A67FD7">
        <w:rPr>
          <w:iCs/>
          <w:color w:val="000000"/>
          <w:szCs w:val="22"/>
          <w:lang w:val="bg-BG"/>
        </w:rPr>
        <w:t>.</w:t>
      </w:r>
    </w:p>
    <w:p w14:paraId="432CFD78" w14:textId="77777777" w:rsidR="004948B7" w:rsidRPr="00A67FD7" w:rsidRDefault="004948B7" w:rsidP="00945A8D">
      <w:pPr>
        <w:rPr>
          <w:color w:val="000000"/>
          <w:lang w:val="bg-BG"/>
        </w:rPr>
      </w:pPr>
    </w:p>
    <w:p w14:paraId="3004CF5E" w14:textId="4E1317AD" w:rsidR="006863D0" w:rsidRPr="00A67FD7" w:rsidRDefault="006863D0" w:rsidP="00945A8D">
      <w:pPr>
        <w:rPr>
          <w:color w:val="000000"/>
          <w:lang w:val="bg-BG"/>
        </w:rPr>
      </w:pPr>
      <w:r w:rsidRPr="00A67FD7">
        <w:rPr>
          <w:color w:val="000000"/>
          <w:lang w:val="bg-BG"/>
        </w:rPr>
        <w:t>В 5</w:t>
      </w:r>
      <w:r w:rsidRPr="00A67FD7">
        <w:rPr>
          <w:color w:val="000000"/>
          <w:lang w:val="bg-BG"/>
        </w:rPr>
        <w:noBreakHyphen/>
        <w:t>годишно обсервационно проучване, в рамките на което 267 деца на възраст 2 до &lt;6 години (при включване в проучването) с трансфузионна хемосидероза приемат деферазирокс, не се установява клинично значима разлика в профила на безопасност и поносимост на Exjade при педиатрични пациенти на възраст 2 до &lt;6 години спрямо общата популация от възрастни и по-големи педиатрични пациенти, включително повишаване на серумния креатинин с &gt;33% и над горната граница на нормата в ≥2 последователни случая (3,1%) и повишаване на аланин аминотрансферазата (ALT) над 5 пъти горната граница на нормата (4,3%). Съобщават се единични случаи на повишаване на ALT и аспартат аминотрансферазата съответно при 20,0% и 8,3% от 145</w:t>
      </w:r>
      <w:r w:rsidRPr="00A67FD7">
        <w:rPr>
          <w:color w:val="000000"/>
          <w:lang w:val="bg-BG"/>
        </w:rPr>
        <w:noBreakHyphen/>
        <w:t>те пациенти, завършили проучването.</w:t>
      </w:r>
    </w:p>
    <w:p w14:paraId="43941CC5" w14:textId="77777777" w:rsidR="006863D0" w:rsidRPr="00A67FD7" w:rsidRDefault="006863D0" w:rsidP="00945A8D">
      <w:pPr>
        <w:rPr>
          <w:color w:val="000000"/>
          <w:lang w:val="bg-BG"/>
        </w:rPr>
      </w:pPr>
    </w:p>
    <w:p w14:paraId="24208051" w14:textId="77777777" w:rsidR="006863D0" w:rsidRPr="00A67FD7" w:rsidRDefault="006863D0" w:rsidP="00945A8D">
      <w:pPr>
        <w:rPr>
          <w:color w:val="000000"/>
          <w:lang w:val="bg-BG"/>
        </w:rPr>
      </w:pPr>
      <w:r w:rsidRPr="00A67FD7">
        <w:rPr>
          <w:color w:val="000000"/>
          <w:lang w:val="bg-BG"/>
        </w:rPr>
        <w:t xml:space="preserve">В проучване за оценка на безопасността на деферазирокс филмирани и диспергиращи се таблетки, 173 възрастни и педиатрични пациенти с </w:t>
      </w:r>
      <w:r w:rsidRPr="00A67FD7">
        <w:rPr>
          <w:color w:val="000000"/>
          <w:szCs w:val="22"/>
          <w:lang w:val="bg-BG"/>
        </w:rPr>
        <w:t>трансфузионно-зависима таласемия</w:t>
      </w:r>
      <w:r w:rsidRPr="00A67FD7">
        <w:rPr>
          <w:color w:val="000000"/>
          <w:lang w:val="bg-BG"/>
        </w:rPr>
        <w:t xml:space="preserve"> или миелодиспластичен синдром са лекувани в продължение на 24 седмици. Наблюдаван е сравним профил на безопасност за филмирани и диспергиращи се таблетки.</w:t>
      </w:r>
    </w:p>
    <w:p w14:paraId="0DE77999" w14:textId="77777777" w:rsidR="007147FF" w:rsidRPr="00A67FD7" w:rsidRDefault="007147FF" w:rsidP="00945A8D">
      <w:pPr>
        <w:pStyle w:val="Text"/>
        <w:spacing w:before="0"/>
        <w:jc w:val="left"/>
        <w:rPr>
          <w:color w:val="000000"/>
          <w:sz w:val="22"/>
          <w:szCs w:val="22"/>
          <w:lang w:val="bg-BG"/>
        </w:rPr>
      </w:pPr>
    </w:p>
    <w:p w14:paraId="7F08C07F" w14:textId="31566A9D" w:rsidR="00E32DD5" w:rsidRPr="00A67FD7" w:rsidRDefault="00CB1E55" w:rsidP="00945A8D">
      <w:pPr>
        <w:pStyle w:val="Text"/>
        <w:spacing w:before="0"/>
        <w:jc w:val="left"/>
        <w:rPr>
          <w:color w:val="000000"/>
          <w:sz w:val="22"/>
          <w:szCs w:val="22"/>
          <w:lang w:val="bg-BG"/>
        </w:rPr>
      </w:pPr>
      <w:r w:rsidRPr="00A67FD7">
        <w:rPr>
          <w:color w:val="000000"/>
          <w:sz w:val="22"/>
          <w:szCs w:val="22"/>
          <w:lang w:val="bg-BG"/>
        </w:rPr>
        <w:t xml:space="preserve">Проведено е открито, рандомизирано 1:1 проучване при 224 педиатрични пациенти на възраст 2 до </w:t>
      </w:r>
      <w:r w:rsidRPr="00A67FD7">
        <w:rPr>
          <w:sz w:val="22"/>
          <w:szCs w:val="22"/>
          <w:lang w:val="bg-BG"/>
        </w:rPr>
        <w:t>&lt;18</w:t>
      </w:r>
      <w:r w:rsidRPr="00A67FD7">
        <w:rPr>
          <w:sz w:val="22"/>
          <w:szCs w:val="22"/>
        </w:rPr>
        <w:t> </w:t>
      </w:r>
      <w:r w:rsidRPr="00A67FD7">
        <w:rPr>
          <w:sz w:val="22"/>
          <w:szCs w:val="22"/>
          <w:lang w:val="bg-BG"/>
        </w:rPr>
        <w:t xml:space="preserve">години с трансфузионно-зависима анемия и </w:t>
      </w:r>
      <w:r w:rsidRPr="00A67FD7">
        <w:rPr>
          <w:iCs/>
          <w:color w:val="000000"/>
          <w:sz w:val="22"/>
          <w:szCs w:val="22"/>
          <w:lang w:val="bg-BG"/>
        </w:rPr>
        <w:t xml:space="preserve">свръхнатрупване на желязо, за да се оцени придържане към лечението, ефикасност и безопасност на деферазирокс под формата на гранули </w:t>
      </w:r>
      <w:r w:rsidR="00190A77" w:rsidRPr="00A67FD7">
        <w:rPr>
          <w:iCs/>
          <w:color w:val="000000"/>
          <w:sz w:val="22"/>
          <w:szCs w:val="22"/>
          <w:lang w:val="bg-BG"/>
        </w:rPr>
        <w:t xml:space="preserve">в </w:t>
      </w:r>
      <w:r w:rsidRPr="00A67FD7">
        <w:rPr>
          <w:iCs/>
          <w:color w:val="000000"/>
          <w:sz w:val="22"/>
          <w:szCs w:val="22"/>
          <w:lang w:val="bg-BG"/>
        </w:rPr>
        <w:t>сравнен</w:t>
      </w:r>
      <w:r w:rsidR="00190A77" w:rsidRPr="00A67FD7">
        <w:rPr>
          <w:iCs/>
          <w:color w:val="000000"/>
          <w:sz w:val="22"/>
          <w:szCs w:val="22"/>
          <w:lang w:val="bg-BG"/>
        </w:rPr>
        <w:t>ие</w:t>
      </w:r>
      <w:r w:rsidRPr="00A67FD7">
        <w:rPr>
          <w:iCs/>
          <w:color w:val="000000"/>
          <w:sz w:val="22"/>
          <w:szCs w:val="22"/>
          <w:lang w:val="bg-BG"/>
        </w:rPr>
        <w:t xml:space="preserve"> с лекарствената форма диспергиращи се таблетки. По-голямата част от пациентите в проучването (142, 63,4%) имат бета таласемия майор, при 108 (48,2%) пациенти не е провеждана преди това </w:t>
      </w:r>
      <w:r w:rsidR="00190A77" w:rsidRPr="00A67FD7">
        <w:rPr>
          <w:iCs/>
          <w:color w:val="000000"/>
          <w:sz w:val="22"/>
          <w:szCs w:val="22"/>
          <w:lang w:val="bg-BG"/>
        </w:rPr>
        <w:t>желязо-</w:t>
      </w:r>
      <w:r w:rsidRPr="00A67FD7">
        <w:rPr>
          <w:iCs/>
          <w:color w:val="000000"/>
          <w:sz w:val="22"/>
          <w:szCs w:val="22"/>
          <w:lang w:val="bg-BG"/>
        </w:rPr>
        <w:t>хелатираща терапия (</w:t>
      </w:r>
      <w:r w:rsidRPr="00A67FD7">
        <w:rPr>
          <w:iCs/>
          <w:color w:val="000000"/>
          <w:sz w:val="22"/>
          <w:szCs w:val="22"/>
        </w:rPr>
        <w:t>ICT</w:t>
      </w:r>
      <w:r w:rsidRPr="00A67FD7">
        <w:rPr>
          <w:iCs/>
          <w:color w:val="000000"/>
          <w:sz w:val="22"/>
          <w:szCs w:val="22"/>
          <w:lang w:val="bg-BG"/>
        </w:rPr>
        <w:t xml:space="preserve">) (медиана на възрастта 2 години, 92,6% на възраст 2 до &lt;10 години), а 116 (51,8%) са имали предходна </w:t>
      </w:r>
      <w:r w:rsidRPr="00A67FD7">
        <w:rPr>
          <w:iCs/>
          <w:color w:val="000000"/>
          <w:sz w:val="22"/>
          <w:szCs w:val="22"/>
        </w:rPr>
        <w:t>ICT</w:t>
      </w:r>
      <w:r w:rsidRPr="00A67FD7">
        <w:rPr>
          <w:iCs/>
          <w:color w:val="000000"/>
          <w:sz w:val="22"/>
          <w:szCs w:val="22"/>
          <w:lang w:val="bg-BG"/>
        </w:rPr>
        <w:t xml:space="preserve"> (медиана на възрастта 7,5 години, 71,6% на възраст 2 до &lt;10 години</w:t>
      </w:r>
      <w:r w:rsidR="00DE21FE" w:rsidRPr="00A67FD7">
        <w:rPr>
          <w:iCs/>
          <w:color w:val="000000"/>
          <w:sz w:val="22"/>
          <w:szCs w:val="22"/>
          <w:lang w:val="bg-BG"/>
        </w:rPr>
        <w:t>)</w:t>
      </w:r>
      <w:r w:rsidRPr="00A67FD7">
        <w:rPr>
          <w:iCs/>
          <w:color w:val="000000"/>
          <w:sz w:val="22"/>
          <w:szCs w:val="22"/>
          <w:lang w:val="bg-BG"/>
        </w:rPr>
        <w:t xml:space="preserve">, от които 68,1% преди това са получавали деферазирокс. В първичния анализ, извършен след 24 седмици лечение на пациенти без предходна </w:t>
      </w:r>
      <w:r w:rsidRPr="00A67FD7">
        <w:rPr>
          <w:iCs/>
          <w:color w:val="000000"/>
          <w:sz w:val="22"/>
          <w:szCs w:val="22"/>
        </w:rPr>
        <w:t>ICT</w:t>
      </w:r>
      <w:r w:rsidRPr="00A67FD7">
        <w:rPr>
          <w:iCs/>
          <w:color w:val="000000"/>
          <w:sz w:val="22"/>
          <w:szCs w:val="22"/>
          <w:lang w:val="bg-BG"/>
        </w:rPr>
        <w:t xml:space="preserve"> терапия, процентът придържане към терапията е съответно 84,26% и 86,84% в рамото с деферазирокс диспергиращи се таблетки спрямо рамото с деферазирокс гранули, без статистически значима разлика. </w:t>
      </w:r>
      <w:r w:rsidR="00DA64AF" w:rsidRPr="00A67FD7">
        <w:rPr>
          <w:iCs/>
          <w:color w:val="000000"/>
          <w:sz w:val="22"/>
          <w:szCs w:val="22"/>
          <w:lang w:val="bg-BG"/>
        </w:rPr>
        <w:t>Също така</w:t>
      </w:r>
      <w:r w:rsidRPr="00A67FD7">
        <w:rPr>
          <w:iCs/>
          <w:color w:val="000000"/>
          <w:sz w:val="22"/>
          <w:szCs w:val="22"/>
          <w:lang w:val="bg-BG"/>
        </w:rPr>
        <w:t xml:space="preserve"> няма статистически значима разлика в средните стойности за промяна спрямо изходно ниво на серумния феритин (</w:t>
      </w:r>
      <w:r w:rsidRPr="00A67FD7">
        <w:rPr>
          <w:iCs/>
          <w:color w:val="000000"/>
          <w:sz w:val="22"/>
          <w:szCs w:val="22"/>
        </w:rPr>
        <w:t>SF</w:t>
      </w:r>
      <w:r w:rsidRPr="00A67FD7">
        <w:rPr>
          <w:iCs/>
          <w:color w:val="000000"/>
          <w:sz w:val="22"/>
          <w:szCs w:val="22"/>
          <w:lang w:val="bg-BG"/>
        </w:rPr>
        <w:t>) между двете рамена (</w:t>
      </w:r>
      <w:r w:rsidRPr="00A67FD7">
        <w:rPr>
          <w:sz w:val="22"/>
          <w:szCs w:val="22"/>
          <w:lang w:val="bg-BG"/>
        </w:rPr>
        <w:noBreakHyphen/>
      </w:r>
      <w:r w:rsidRPr="00A67FD7">
        <w:rPr>
          <w:iCs/>
          <w:color w:val="000000"/>
          <w:sz w:val="22"/>
          <w:szCs w:val="22"/>
          <w:lang w:val="bg-BG"/>
        </w:rPr>
        <w:t xml:space="preserve">171,52 μg/l [95% CI: </w:t>
      </w:r>
      <w:r w:rsidRPr="00A67FD7">
        <w:rPr>
          <w:sz w:val="22"/>
          <w:szCs w:val="22"/>
          <w:lang w:val="bg-BG"/>
        </w:rPr>
        <w:noBreakHyphen/>
      </w:r>
      <w:r w:rsidRPr="00A67FD7">
        <w:rPr>
          <w:iCs/>
          <w:color w:val="000000"/>
          <w:sz w:val="22"/>
          <w:szCs w:val="22"/>
          <w:lang w:val="bg-BG"/>
        </w:rPr>
        <w:t xml:space="preserve">517,40; 174,36] за диспергиращите се таблетки [ДТ] и 4,84 μg/l [95% CI: </w:t>
      </w:r>
      <w:r w:rsidRPr="00A67FD7">
        <w:rPr>
          <w:sz w:val="22"/>
          <w:szCs w:val="22"/>
          <w:lang w:val="bg-BG"/>
        </w:rPr>
        <w:noBreakHyphen/>
      </w:r>
      <w:r w:rsidRPr="00A67FD7">
        <w:rPr>
          <w:iCs/>
          <w:color w:val="000000"/>
          <w:sz w:val="22"/>
          <w:szCs w:val="22"/>
          <w:lang w:val="bg-BG"/>
        </w:rPr>
        <w:t xml:space="preserve">333,58; 343,27] за лекарствената форма гранули, разлика между средните стойности [гранули – ДТ] 176,36 μg/l [95% CI: </w:t>
      </w:r>
      <w:r w:rsidRPr="00A67FD7">
        <w:rPr>
          <w:sz w:val="22"/>
          <w:szCs w:val="22"/>
          <w:lang w:val="bg-BG"/>
        </w:rPr>
        <w:noBreakHyphen/>
      </w:r>
      <w:r w:rsidRPr="00A67FD7">
        <w:rPr>
          <w:iCs/>
          <w:color w:val="000000"/>
          <w:sz w:val="22"/>
          <w:szCs w:val="22"/>
          <w:lang w:val="bg-BG"/>
        </w:rPr>
        <w:t>129,00; 481,72], двуст</w:t>
      </w:r>
      <w:r w:rsidR="0036733F" w:rsidRPr="00A67FD7">
        <w:rPr>
          <w:iCs/>
          <w:color w:val="000000"/>
          <w:sz w:val="22"/>
          <w:szCs w:val="22"/>
          <w:lang w:val="bg-BG"/>
        </w:rPr>
        <w:t>р</w:t>
      </w:r>
      <w:r w:rsidRPr="00A67FD7">
        <w:rPr>
          <w:iCs/>
          <w:color w:val="000000"/>
          <w:sz w:val="22"/>
          <w:szCs w:val="22"/>
          <w:lang w:val="bg-BG"/>
        </w:rPr>
        <w:t>анна p-стойност = 0,25). Проучването води до заключение, че придържането към лечението и ефикасността не се различават между рамената на деферазирокс гранули и на деферазирокс диспергиращи се таблетки в различни времеви точки (24 и 48</w:t>
      </w:r>
      <w:r w:rsidR="005B1EA6" w:rsidRPr="00A67FD7">
        <w:rPr>
          <w:iCs/>
          <w:color w:val="000000"/>
          <w:sz w:val="22"/>
          <w:szCs w:val="22"/>
          <w:lang w:val="en-GB"/>
        </w:rPr>
        <w:t> </w:t>
      </w:r>
      <w:r w:rsidRPr="00A67FD7">
        <w:rPr>
          <w:iCs/>
          <w:color w:val="000000"/>
          <w:sz w:val="22"/>
          <w:szCs w:val="22"/>
          <w:lang w:val="bg-BG"/>
        </w:rPr>
        <w:t>седмици). Профилът на безопасност като цяло е сравним между двете форми</w:t>
      </w:r>
      <w:r w:rsidR="00DA64AF" w:rsidRPr="00A67FD7">
        <w:rPr>
          <w:iCs/>
          <w:color w:val="000000"/>
          <w:sz w:val="22"/>
          <w:szCs w:val="22"/>
          <w:lang w:val="bg-BG"/>
        </w:rPr>
        <w:t xml:space="preserve"> –</w:t>
      </w:r>
      <w:r w:rsidRPr="00A67FD7">
        <w:rPr>
          <w:iCs/>
          <w:color w:val="000000"/>
          <w:sz w:val="22"/>
          <w:szCs w:val="22"/>
          <w:lang w:val="bg-BG"/>
        </w:rPr>
        <w:t xml:space="preserve"> гранули и диспергиращи се таблетки.</w:t>
      </w:r>
    </w:p>
    <w:p w14:paraId="6168D655" w14:textId="77777777" w:rsidR="00E32DD5" w:rsidRPr="00A67FD7" w:rsidRDefault="00E32DD5" w:rsidP="00945A8D">
      <w:pPr>
        <w:pStyle w:val="Text"/>
        <w:spacing w:before="0"/>
        <w:jc w:val="left"/>
        <w:rPr>
          <w:color w:val="000000"/>
          <w:sz w:val="22"/>
          <w:szCs w:val="22"/>
          <w:lang w:val="bg-BG"/>
        </w:rPr>
      </w:pPr>
    </w:p>
    <w:p w14:paraId="043091B7" w14:textId="6400CA1C" w:rsidR="007147FF" w:rsidRPr="00A67FD7" w:rsidRDefault="007147FF" w:rsidP="00945A8D">
      <w:pPr>
        <w:pStyle w:val="Text"/>
        <w:spacing w:before="0"/>
        <w:jc w:val="left"/>
        <w:rPr>
          <w:color w:val="000000"/>
          <w:sz w:val="22"/>
          <w:szCs w:val="22"/>
          <w:lang w:val="bg-BG"/>
        </w:rPr>
      </w:pPr>
      <w:r w:rsidRPr="00A67FD7">
        <w:rPr>
          <w:color w:val="000000"/>
          <w:sz w:val="22"/>
          <w:szCs w:val="22"/>
          <w:lang w:val="bg-BG"/>
        </w:rPr>
        <w:t>При пациенти със синдроми на трансфузионно-</w:t>
      </w:r>
      <w:r w:rsidR="00A51D67" w:rsidRPr="00A67FD7">
        <w:rPr>
          <w:color w:val="000000"/>
          <w:sz w:val="22"/>
          <w:szCs w:val="22"/>
          <w:lang w:val="bg-BG"/>
        </w:rPr>
        <w:t>не</w:t>
      </w:r>
      <w:r w:rsidRPr="00A67FD7">
        <w:rPr>
          <w:color w:val="000000"/>
          <w:sz w:val="22"/>
          <w:szCs w:val="22"/>
          <w:lang w:val="bg-BG"/>
        </w:rPr>
        <w:t>зависима таласемия и свръх</w:t>
      </w:r>
      <w:r w:rsidR="000A020D" w:rsidRPr="00A67FD7">
        <w:rPr>
          <w:color w:val="000000"/>
          <w:sz w:val="22"/>
          <w:szCs w:val="22"/>
          <w:lang w:val="bg-BG"/>
        </w:rPr>
        <w:t xml:space="preserve">натрупване </w:t>
      </w:r>
      <w:r w:rsidR="000A020D" w:rsidRPr="00A67FD7">
        <w:rPr>
          <w:color w:val="000000"/>
          <w:sz w:val="22"/>
          <w:lang w:val="bg-BG"/>
        </w:rPr>
        <w:t>на</w:t>
      </w:r>
      <w:r w:rsidRPr="00A67FD7">
        <w:rPr>
          <w:color w:val="000000"/>
          <w:sz w:val="22"/>
          <w:szCs w:val="22"/>
          <w:lang w:val="bg-BG"/>
        </w:rPr>
        <w:t xml:space="preserve"> желязо лечението с </w:t>
      </w:r>
      <w:r w:rsidR="00DF4706" w:rsidRPr="00A67FD7">
        <w:rPr>
          <w:color w:val="000000"/>
          <w:sz w:val="22"/>
          <w:szCs w:val="22"/>
          <w:lang w:val="bg-BG"/>
        </w:rPr>
        <w:t>деферазирокс диспергиращи се таблетки</w:t>
      </w:r>
      <w:r w:rsidRPr="00A67FD7">
        <w:rPr>
          <w:color w:val="000000"/>
          <w:sz w:val="22"/>
          <w:szCs w:val="22"/>
          <w:lang w:val="bg-BG"/>
        </w:rPr>
        <w:t xml:space="preserve"> е оценено в хода на 1-годишно, рандомизирано, двойносляпо, плацебо-контролирано проучване. Проучването сравнява ефикасността на две различни схеми на лечение с деферазирокс</w:t>
      </w:r>
      <w:r w:rsidR="00E3179A" w:rsidRPr="00A67FD7">
        <w:rPr>
          <w:sz w:val="22"/>
          <w:szCs w:val="22"/>
          <w:lang w:val="bg-BG"/>
        </w:rPr>
        <w:t xml:space="preserve"> </w:t>
      </w:r>
      <w:r w:rsidR="00DF4706" w:rsidRPr="00A67FD7">
        <w:rPr>
          <w:sz w:val="22"/>
          <w:szCs w:val="22"/>
          <w:lang w:val="bg-BG"/>
        </w:rPr>
        <w:t xml:space="preserve">диспергиращи се таблетки </w:t>
      </w:r>
      <w:r w:rsidRPr="00A67FD7">
        <w:rPr>
          <w:sz w:val="22"/>
          <w:szCs w:val="22"/>
          <w:lang w:val="bg-BG"/>
        </w:rPr>
        <w:t xml:space="preserve">(начална доза 5 и 10 mg/kg/ден, 55 пациенти във всяко рамо) и </w:t>
      </w:r>
      <w:r w:rsidR="00CD1C07" w:rsidRPr="00A67FD7">
        <w:rPr>
          <w:sz w:val="22"/>
          <w:szCs w:val="22"/>
          <w:lang w:val="bg-BG"/>
        </w:rPr>
        <w:t xml:space="preserve">съответстващо </w:t>
      </w:r>
      <w:r w:rsidRPr="00A67FD7">
        <w:rPr>
          <w:sz w:val="22"/>
          <w:szCs w:val="22"/>
          <w:lang w:val="bg-BG"/>
        </w:rPr>
        <w:t>плацебо (56 пациенти).</w:t>
      </w:r>
      <w:r w:rsidRPr="00A67FD7">
        <w:rPr>
          <w:color w:val="000000"/>
          <w:sz w:val="22"/>
          <w:szCs w:val="22"/>
          <w:lang w:val="bg-BG"/>
        </w:rPr>
        <w:t xml:space="preserve"> В проучването са включени 145</w:t>
      </w:r>
      <w:r w:rsidR="009B2A82" w:rsidRPr="00A67FD7">
        <w:rPr>
          <w:color w:val="000000"/>
          <w:sz w:val="22"/>
          <w:szCs w:val="22"/>
          <w:lang w:val="bg-BG"/>
        </w:rPr>
        <w:t> </w:t>
      </w:r>
      <w:r w:rsidRPr="00A67FD7">
        <w:rPr>
          <w:color w:val="000000"/>
          <w:sz w:val="22"/>
          <w:szCs w:val="22"/>
          <w:lang w:val="bg-BG"/>
        </w:rPr>
        <w:t>възрастни и 21</w:t>
      </w:r>
      <w:r w:rsidR="009B2A82" w:rsidRPr="00A67FD7">
        <w:rPr>
          <w:color w:val="000000"/>
          <w:sz w:val="22"/>
          <w:szCs w:val="22"/>
          <w:lang w:val="bg-BG"/>
        </w:rPr>
        <w:t> </w:t>
      </w:r>
      <w:r w:rsidRPr="00A67FD7">
        <w:rPr>
          <w:color w:val="000000"/>
          <w:sz w:val="22"/>
          <w:szCs w:val="22"/>
          <w:lang w:val="bg-BG"/>
        </w:rPr>
        <w:t>педиатрични пациенти. Първичният показател за ефикасност е промяната в концентрацията на желязото в черния дроб (LIC) спрямо изходната след 12</w:t>
      </w:r>
      <w:r w:rsidR="001637A0" w:rsidRPr="00A67FD7">
        <w:rPr>
          <w:color w:val="000000"/>
          <w:sz w:val="22"/>
          <w:szCs w:val="22"/>
          <w:lang w:val="bg-BG"/>
        </w:rPr>
        <w:t>-</w:t>
      </w:r>
      <w:r w:rsidRPr="00A67FD7">
        <w:rPr>
          <w:color w:val="000000"/>
          <w:sz w:val="22"/>
          <w:szCs w:val="22"/>
          <w:lang w:val="bg-BG"/>
        </w:rPr>
        <w:t>месечно лечение. Един от вторичните показатели за ефикасност е промяната в нивото на серумния феритин между изходно ниво и четвъртото тримесечие</w:t>
      </w:r>
      <w:r w:rsidRPr="00A67FD7">
        <w:rPr>
          <w:sz w:val="22"/>
          <w:szCs w:val="22"/>
          <w:lang w:val="bg-BG"/>
        </w:rPr>
        <w:t xml:space="preserve">. При начална доза </w:t>
      </w:r>
      <w:r w:rsidRPr="00A67FD7">
        <w:rPr>
          <w:color w:val="000000"/>
          <w:sz w:val="22"/>
          <w:szCs w:val="22"/>
          <w:lang w:val="bg-BG"/>
        </w:rPr>
        <w:t xml:space="preserve">10 mg/kg/ден </w:t>
      </w:r>
      <w:r w:rsidR="00DF4706" w:rsidRPr="00A67FD7">
        <w:rPr>
          <w:color w:val="000000"/>
          <w:sz w:val="22"/>
          <w:szCs w:val="22"/>
          <w:lang w:val="bg-BG"/>
        </w:rPr>
        <w:t>деферазирокс диспергиращи се таблетки</w:t>
      </w:r>
      <w:r w:rsidRPr="00A67FD7">
        <w:rPr>
          <w:color w:val="000000"/>
          <w:sz w:val="22"/>
          <w:szCs w:val="22"/>
          <w:lang w:val="bg-BG"/>
        </w:rPr>
        <w:t xml:space="preserve"> води до понижаване на показателите за общото съдържание на желязо в организма. Средно, концентрацията на желязо в черния дроб се понижава с 3,80 mg Fe/g с.т. при пациентите, лекувани с </w:t>
      </w:r>
      <w:r w:rsidR="00DF4706" w:rsidRPr="00A67FD7">
        <w:rPr>
          <w:color w:val="000000"/>
          <w:sz w:val="22"/>
          <w:szCs w:val="22"/>
          <w:lang w:val="bg-BG"/>
        </w:rPr>
        <w:t>деферазирокс</w:t>
      </w:r>
      <w:r w:rsidR="00E3179A" w:rsidRPr="00A67FD7">
        <w:rPr>
          <w:color w:val="000000"/>
          <w:sz w:val="22"/>
          <w:szCs w:val="22"/>
          <w:lang w:val="bg-BG"/>
        </w:rPr>
        <w:t xml:space="preserve"> </w:t>
      </w:r>
      <w:r w:rsidR="00DF4706" w:rsidRPr="00A67FD7">
        <w:rPr>
          <w:color w:val="000000"/>
          <w:sz w:val="22"/>
          <w:szCs w:val="22"/>
          <w:lang w:val="bg-BG"/>
        </w:rPr>
        <w:t>диспергиращи се таблетки</w:t>
      </w:r>
      <w:r w:rsidRPr="00A67FD7">
        <w:rPr>
          <w:color w:val="000000"/>
          <w:sz w:val="22"/>
          <w:szCs w:val="22"/>
          <w:lang w:val="bg-BG"/>
        </w:rPr>
        <w:t xml:space="preserve"> (начална доза 10 mg/kg/ден) и се повишава с 0,38 mg Fe/g с.т. при пациентите</w:t>
      </w:r>
      <w:r w:rsidR="000048AB" w:rsidRPr="00A67FD7">
        <w:rPr>
          <w:color w:val="000000"/>
          <w:sz w:val="22"/>
          <w:szCs w:val="22"/>
          <w:lang w:val="bg-BG"/>
        </w:rPr>
        <w:t xml:space="preserve"> на</w:t>
      </w:r>
      <w:r w:rsidRPr="00A67FD7">
        <w:rPr>
          <w:color w:val="000000"/>
          <w:sz w:val="22"/>
          <w:szCs w:val="22"/>
          <w:lang w:val="bg-BG"/>
        </w:rPr>
        <w:t xml:space="preserve"> плацебо (p&lt;0,001). Средно, серумния</w:t>
      </w:r>
      <w:r w:rsidR="002A5F6B" w:rsidRPr="00A67FD7">
        <w:rPr>
          <w:color w:val="000000"/>
          <w:sz w:val="22"/>
          <w:szCs w:val="22"/>
          <w:lang w:val="bg-BG"/>
        </w:rPr>
        <w:t>т</w:t>
      </w:r>
      <w:r w:rsidRPr="00A67FD7">
        <w:rPr>
          <w:color w:val="000000"/>
          <w:sz w:val="22"/>
          <w:szCs w:val="22"/>
          <w:lang w:val="bg-BG"/>
        </w:rPr>
        <w:t xml:space="preserve"> феритин се понижава с 222,0 µg/l при пациентите, лекувани с </w:t>
      </w:r>
      <w:r w:rsidR="00DF4706" w:rsidRPr="00A67FD7">
        <w:rPr>
          <w:color w:val="000000"/>
          <w:sz w:val="22"/>
          <w:szCs w:val="22"/>
          <w:lang w:val="bg-BG"/>
        </w:rPr>
        <w:t>деферазирокс</w:t>
      </w:r>
      <w:r w:rsidR="00E3179A" w:rsidRPr="00A67FD7">
        <w:rPr>
          <w:color w:val="000000"/>
          <w:sz w:val="22"/>
          <w:szCs w:val="22"/>
          <w:lang w:val="bg-BG"/>
        </w:rPr>
        <w:t xml:space="preserve"> </w:t>
      </w:r>
      <w:r w:rsidR="00DF4706" w:rsidRPr="00A67FD7">
        <w:rPr>
          <w:color w:val="000000"/>
          <w:sz w:val="22"/>
          <w:szCs w:val="22"/>
          <w:lang w:val="bg-BG"/>
        </w:rPr>
        <w:t>диспергиращи се таблетки</w:t>
      </w:r>
      <w:r w:rsidRPr="00A67FD7">
        <w:rPr>
          <w:color w:val="000000"/>
          <w:sz w:val="22"/>
          <w:szCs w:val="22"/>
          <w:lang w:val="bg-BG"/>
        </w:rPr>
        <w:t xml:space="preserve"> (начална доза 10 mg/kg/ден) и се повишава с</w:t>
      </w:r>
      <w:r w:rsidR="00936A15">
        <w:rPr>
          <w:color w:val="000000"/>
          <w:sz w:val="22"/>
          <w:szCs w:val="22"/>
          <w:lang w:val="bg-BG"/>
        </w:rPr>
        <w:t>ъс</w:t>
      </w:r>
      <w:r w:rsidRPr="00A67FD7">
        <w:rPr>
          <w:color w:val="000000"/>
          <w:sz w:val="22"/>
          <w:szCs w:val="22"/>
          <w:lang w:val="bg-BG"/>
        </w:rPr>
        <w:t xml:space="preserve"> 115 µg/l при пациентите</w:t>
      </w:r>
      <w:r w:rsidR="000048AB" w:rsidRPr="00A67FD7">
        <w:rPr>
          <w:color w:val="000000"/>
          <w:sz w:val="22"/>
          <w:szCs w:val="22"/>
          <w:lang w:val="bg-BG"/>
        </w:rPr>
        <w:t xml:space="preserve"> на</w:t>
      </w:r>
      <w:r w:rsidRPr="00A67FD7">
        <w:rPr>
          <w:color w:val="000000"/>
          <w:sz w:val="22"/>
          <w:szCs w:val="22"/>
          <w:lang w:val="bg-BG"/>
        </w:rPr>
        <w:t xml:space="preserve"> плацебо (p&lt;0,001).</w:t>
      </w:r>
    </w:p>
    <w:p w14:paraId="5B5CD917" w14:textId="77777777" w:rsidR="00132710" w:rsidRDefault="00132710" w:rsidP="00D82CF7">
      <w:pPr>
        <w:numPr>
          <w:ilvl w:val="12"/>
          <w:numId w:val="0"/>
        </w:numPr>
        <w:spacing w:line="240" w:lineRule="auto"/>
        <w:rPr>
          <w:color w:val="000000"/>
          <w:lang w:val="en-US"/>
        </w:rPr>
      </w:pPr>
    </w:p>
    <w:p w14:paraId="5652D69F" w14:textId="1D863601" w:rsidR="007147FF" w:rsidRDefault="00132710" w:rsidP="00D82CF7">
      <w:pPr>
        <w:numPr>
          <w:ilvl w:val="12"/>
          <w:numId w:val="0"/>
        </w:numPr>
        <w:spacing w:line="240" w:lineRule="auto"/>
        <w:rPr>
          <w:color w:val="000000"/>
          <w:lang w:val="en-US"/>
        </w:rPr>
      </w:pPr>
      <w:r w:rsidRPr="00132710">
        <w:rPr>
          <w:color w:val="000000"/>
          <w:lang w:val="bg-BG"/>
        </w:rPr>
        <w:t xml:space="preserve">В 5-годишно </w:t>
      </w:r>
      <w:r w:rsidR="006961FF" w:rsidRPr="00162A60">
        <w:rPr>
          <w:color w:val="000000" w:themeColor="text1"/>
          <w:szCs w:val="22"/>
          <w:lang w:val="bg-BG"/>
        </w:rPr>
        <w:t xml:space="preserve">обсервационно </w:t>
      </w:r>
      <w:r w:rsidRPr="00132710">
        <w:rPr>
          <w:color w:val="000000"/>
          <w:lang w:val="bg-BG"/>
        </w:rPr>
        <w:t>проучване, включващо 45</w:t>
      </w:r>
      <w:r w:rsidR="006961FF">
        <w:rPr>
          <w:color w:val="000000"/>
          <w:lang w:val="en-US"/>
        </w:rPr>
        <w:t> </w:t>
      </w:r>
      <w:r w:rsidRPr="00132710">
        <w:rPr>
          <w:color w:val="000000"/>
          <w:lang w:val="bg-BG"/>
        </w:rPr>
        <w:t>педиатрични пациенти на възраст 10 до &lt;18</w:t>
      </w:r>
      <w:r w:rsidR="006961FF">
        <w:rPr>
          <w:color w:val="000000"/>
          <w:lang w:val="en-US"/>
        </w:rPr>
        <w:t> </w:t>
      </w:r>
      <w:r w:rsidRPr="00132710">
        <w:rPr>
          <w:color w:val="000000"/>
          <w:lang w:val="bg-BG"/>
        </w:rPr>
        <w:t>години с</w:t>
      </w:r>
      <w:r w:rsidR="006961FF">
        <w:rPr>
          <w:color w:val="000000"/>
          <w:lang w:val="bg-BG"/>
        </w:rPr>
        <w:t>ъс</w:t>
      </w:r>
      <w:r w:rsidRPr="00132710">
        <w:rPr>
          <w:color w:val="000000"/>
          <w:lang w:val="bg-BG"/>
        </w:rPr>
        <w:t xml:space="preserve"> </w:t>
      </w:r>
      <w:r w:rsidR="006961FF" w:rsidRPr="00A67FD7">
        <w:rPr>
          <w:color w:val="000000"/>
          <w:lang w:val="bg-BG"/>
        </w:rPr>
        <w:t>синдром</w:t>
      </w:r>
      <w:r w:rsidR="006961FF">
        <w:rPr>
          <w:color w:val="000000"/>
          <w:lang w:val="bg-BG"/>
        </w:rPr>
        <w:t>и</w:t>
      </w:r>
      <w:r w:rsidR="006961FF" w:rsidRPr="00A67FD7">
        <w:rPr>
          <w:color w:val="000000"/>
          <w:lang w:val="bg-BG"/>
        </w:rPr>
        <w:t xml:space="preserve"> на трансфузионно-независи</w:t>
      </w:r>
      <w:r w:rsidR="006961FF" w:rsidRPr="00E6560D">
        <w:rPr>
          <w:color w:val="000000"/>
          <w:lang w:val="bg-BG"/>
        </w:rPr>
        <w:t xml:space="preserve">ма таласемия </w:t>
      </w:r>
      <w:r w:rsidRPr="00E6560D">
        <w:rPr>
          <w:color w:val="000000"/>
          <w:lang w:val="bg-BG"/>
        </w:rPr>
        <w:t xml:space="preserve">и </w:t>
      </w:r>
      <w:r w:rsidR="006961FF" w:rsidRPr="00E6560D">
        <w:rPr>
          <w:color w:val="000000"/>
          <w:lang w:val="bg-BG"/>
        </w:rPr>
        <w:t>свръхнатрупване на желязо</w:t>
      </w:r>
      <w:r w:rsidRPr="00E6560D">
        <w:rPr>
          <w:color w:val="000000"/>
          <w:lang w:val="bg-BG"/>
        </w:rPr>
        <w:t xml:space="preserve">, лекувани с деферазирокс, </w:t>
      </w:r>
      <w:r w:rsidR="00696BE0" w:rsidRPr="00E6560D">
        <w:rPr>
          <w:szCs w:val="22"/>
          <w:lang w:val="bg-BG"/>
        </w:rPr>
        <w:t xml:space="preserve">не са установени нови </w:t>
      </w:r>
      <w:r w:rsidR="00851D97" w:rsidRPr="00E6560D">
        <w:rPr>
          <w:szCs w:val="22"/>
          <w:lang w:val="bg-BG"/>
        </w:rPr>
        <w:t>съображения</w:t>
      </w:r>
      <w:r w:rsidR="00D13B91" w:rsidRPr="00E6560D">
        <w:rPr>
          <w:szCs w:val="22"/>
          <w:lang w:val="bg-BG"/>
        </w:rPr>
        <w:t>,</w:t>
      </w:r>
      <w:r w:rsidR="00B37392" w:rsidRPr="00E6560D">
        <w:rPr>
          <w:szCs w:val="22"/>
          <w:lang w:val="bg-BG"/>
        </w:rPr>
        <w:t xml:space="preserve"> </w:t>
      </w:r>
      <w:r w:rsidR="00D13B91" w:rsidRPr="00E6560D">
        <w:rPr>
          <w:szCs w:val="22"/>
          <w:lang w:val="bg-BG"/>
        </w:rPr>
        <w:t>свързани с</w:t>
      </w:r>
      <w:r w:rsidR="00696BE0" w:rsidRPr="00E6560D">
        <w:rPr>
          <w:szCs w:val="22"/>
          <w:lang w:val="bg-BG"/>
        </w:rPr>
        <w:t xml:space="preserve"> </w:t>
      </w:r>
      <w:r w:rsidR="004413F7" w:rsidRPr="00E6560D">
        <w:rPr>
          <w:szCs w:val="22"/>
          <w:lang w:val="bg-BG"/>
        </w:rPr>
        <w:t xml:space="preserve">дългосрочната </w:t>
      </w:r>
      <w:r w:rsidR="00696BE0" w:rsidRPr="00E6560D">
        <w:rPr>
          <w:szCs w:val="22"/>
          <w:lang w:val="bg-BG"/>
        </w:rPr>
        <w:t>безопасност</w:t>
      </w:r>
      <w:r w:rsidRPr="00E6560D">
        <w:rPr>
          <w:color w:val="000000"/>
          <w:lang w:val="bg-BG"/>
        </w:rPr>
        <w:t xml:space="preserve">. </w:t>
      </w:r>
      <w:r w:rsidR="00AF2C50" w:rsidRPr="00E6560D">
        <w:rPr>
          <w:color w:val="000000"/>
          <w:lang w:val="bg-BG"/>
        </w:rPr>
        <w:t xml:space="preserve">Анализът на данните от проучването предполага, че </w:t>
      </w:r>
      <w:r w:rsidR="00AF2C50" w:rsidRPr="00E6560D">
        <w:rPr>
          <w:color w:val="000000"/>
          <w:szCs w:val="22"/>
          <w:lang w:val="bg-BG"/>
        </w:rPr>
        <w:t>деферазирокс не оказва влияние върху</w:t>
      </w:r>
      <w:r w:rsidRPr="00E6560D">
        <w:rPr>
          <w:color w:val="000000"/>
          <w:lang w:val="bg-BG"/>
        </w:rPr>
        <w:t xml:space="preserve"> растежа и</w:t>
      </w:r>
      <w:r w:rsidR="00AF2C50" w:rsidRPr="00E6560D">
        <w:rPr>
          <w:color w:val="000000"/>
          <w:lang w:val="bg-BG"/>
        </w:rPr>
        <w:t>ли</w:t>
      </w:r>
      <w:r w:rsidRPr="00E6560D">
        <w:rPr>
          <w:color w:val="000000"/>
          <w:lang w:val="bg-BG"/>
        </w:rPr>
        <w:t xml:space="preserve"> сексуалното развитие</w:t>
      </w:r>
      <w:r w:rsidR="00AF2C50" w:rsidRPr="00E6560D">
        <w:rPr>
          <w:color w:val="000000"/>
          <w:lang w:val="bg-BG"/>
        </w:rPr>
        <w:t xml:space="preserve"> в тази възрастова група педиатрични пациенти, но</w:t>
      </w:r>
      <w:r w:rsidRPr="00E6560D">
        <w:rPr>
          <w:color w:val="000000"/>
          <w:lang w:val="bg-BG"/>
        </w:rPr>
        <w:t xml:space="preserve"> резултатите трябва да се тълкуват с повишено внимание пор</w:t>
      </w:r>
      <w:r w:rsidRPr="00132710">
        <w:rPr>
          <w:color w:val="000000"/>
          <w:lang w:val="bg-BG"/>
        </w:rPr>
        <w:t>ади ограничения брой пациенти и наличните данни.</w:t>
      </w:r>
    </w:p>
    <w:p w14:paraId="2E77D267" w14:textId="77777777" w:rsidR="00132710" w:rsidRPr="00C376C7" w:rsidRDefault="00132710" w:rsidP="00945A8D">
      <w:pPr>
        <w:numPr>
          <w:ilvl w:val="12"/>
          <w:numId w:val="0"/>
        </w:numPr>
        <w:ind w:right="-2"/>
        <w:rPr>
          <w:color w:val="000000"/>
          <w:lang w:val="bg-BG"/>
        </w:rPr>
      </w:pPr>
    </w:p>
    <w:p w14:paraId="430073FE" w14:textId="77777777" w:rsidR="007147FF" w:rsidRPr="00A67FD7" w:rsidRDefault="007147FF" w:rsidP="00945A8D">
      <w:pPr>
        <w:keepNext/>
        <w:ind w:left="567" w:hanging="567"/>
        <w:rPr>
          <w:color w:val="000000"/>
          <w:lang w:val="bg-BG"/>
        </w:rPr>
      </w:pPr>
      <w:r w:rsidRPr="00A67FD7">
        <w:rPr>
          <w:b/>
          <w:color w:val="000000"/>
          <w:lang w:val="bg-BG"/>
        </w:rPr>
        <w:t>5.2</w:t>
      </w:r>
      <w:r w:rsidRPr="00A67FD7">
        <w:rPr>
          <w:b/>
          <w:color w:val="000000"/>
          <w:lang w:val="bg-BG"/>
        </w:rPr>
        <w:tab/>
        <w:t>Фармакокинетични свойства</w:t>
      </w:r>
    </w:p>
    <w:p w14:paraId="036EB623" w14:textId="77777777" w:rsidR="003D1CDD" w:rsidRPr="00A67FD7" w:rsidRDefault="003D1CDD" w:rsidP="00945A8D">
      <w:pPr>
        <w:keepNext/>
        <w:tabs>
          <w:tab w:val="clear" w:pos="567"/>
        </w:tabs>
        <w:spacing w:line="240" w:lineRule="auto"/>
        <w:ind w:left="567" w:hanging="567"/>
        <w:rPr>
          <w:color w:val="000000"/>
          <w:szCs w:val="22"/>
          <w:lang w:val="bg-BG"/>
        </w:rPr>
      </w:pPr>
    </w:p>
    <w:p w14:paraId="494E0E8B" w14:textId="6DAF9688" w:rsidR="00DE0F36" w:rsidRPr="00A67FD7" w:rsidRDefault="00DE0F36" w:rsidP="00945A8D">
      <w:pPr>
        <w:tabs>
          <w:tab w:val="clear" w:pos="567"/>
        </w:tabs>
        <w:spacing w:line="240" w:lineRule="auto"/>
        <w:rPr>
          <w:szCs w:val="22"/>
          <w:lang w:val="bg-BG"/>
        </w:rPr>
      </w:pPr>
      <w:r w:rsidRPr="00A67FD7">
        <w:rPr>
          <w:szCs w:val="22"/>
          <w:lang w:val="bg-BG"/>
        </w:rPr>
        <w:t xml:space="preserve">EXJADE филмирани таблетки демонстрират по-висока бионаличност спрямо EXJADE </w:t>
      </w:r>
      <w:r w:rsidR="00DD4B22" w:rsidRPr="00A67FD7">
        <w:rPr>
          <w:szCs w:val="22"/>
          <w:lang w:val="bg-BG"/>
        </w:rPr>
        <w:t xml:space="preserve">под формата на </w:t>
      </w:r>
      <w:r w:rsidRPr="00A67FD7">
        <w:rPr>
          <w:szCs w:val="22"/>
          <w:lang w:val="bg-BG"/>
        </w:rPr>
        <w:t xml:space="preserve">диспергиращи се таблетки. След </w:t>
      </w:r>
      <w:r w:rsidR="005157C3" w:rsidRPr="00A67FD7">
        <w:rPr>
          <w:szCs w:val="22"/>
          <w:lang w:val="bg-BG"/>
        </w:rPr>
        <w:t>адаптиране на количеството на активното вещество,</w:t>
      </w:r>
      <w:r w:rsidRPr="00A67FD7">
        <w:rPr>
          <w:szCs w:val="22"/>
          <w:lang w:val="bg-BG"/>
        </w:rPr>
        <w:t xml:space="preserve"> филмиран</w:t>
      </w:r>
      <w:r w:rsidR="00C6015C" w:rsidRPr="00A67FD7">
        <w:rPr>
          <w:szCs w:val="22"/>
          <w:lang w:val="bg-BG"/>
        </w:rPr>
        <w:t>ите</w:t>
      </w:r>
      <w:r w:rsidRPr="00A67FD7">
        <w:rPr>
          <w:szCs w:val="22"/>
          <w:lang w:val="bg-BG"/>
        </w:rPr>
        <w:t xml:space="preserve"> таблетк</w:t>
      </w:r>
      <w:r w:rsidR="00C6015C" w:rsidRPr="00A67FD7">
        <w:rPr>
          <w:szCs w:val="22"/>
          <w:lang w:val="bg-BG"/>
        </w:rPr>
        <w:t>и</w:t>
      </w:r>
      <w:r w:rsidRPr="00A67FD7">
        <w:rPr>
          <w:szCs w:val="22"/>
          <w:lang w:val="bg-BG"/>
        </w:rPr>
        <w:t xml:space="preserve"> (</w:t>
      </w:r>
      <w:r w:rsidR="00C6015C" w:rsidRPr="00A67FD7">
        <w:rPr>
          <w:szCs w:val="22"/>
          <w:lang w:val="bg-BG"/>
        </w:rPr>
        <w:t xml:space="preserve">с количество на активното вещество </w:t>
      </w:r>
      <w:r w:rsidRPr="00A67FD7">
        <w:rPr>
          <w:szCs w:val="22"/>
          <w:lang w:val="bg-BG"/>
        </w:rPr>
        <w:t xml:space="preserve">360 mg) </w:t>
      </w:r>
      <w:r w:rsidR="00C6015C" w:rsidRPr="00A67FD7">
        <w:rPr>
          <w:szCs w:val="22"/>
          <w:lang w:val="bg-BG"/>
        </w:rPr>
        <w:t>са</w:t>
      </w:r>
      <w:r w:rsidRPr="00A67FD7">
        <w:rPr>
          <w:szCs w:val="22"/>
          <w:lang w:val="bg-BG"/>
        </w:rPr>
        <w:t xml:space="preserve"> еквивалентн</w:t>
      </w:r>
      <w:r w:rsidR="00C6015C" w:rsidRPr="00A67FD7">
        <w:rPr>
          <w:szCs w:val="22"/>
          <w:lang w:val="bg-BG"/>
        </w:rPr>
        <w:t>и</w:t>
      </w:r>
      <w:r w:rsidRPr="00A67FD7">
        <w:rPr>
          <w:szCs w:val="22"/>
          <w:lang w:val="bg-BG"/>
        </w:rPr>
        <w:t xml:space="preserve"> на EXJADE диспергиращи се таблетки (</w:t>
      </w:r>
      <w:r w:rsidR="00C6015C" w:rsidRPr="00A67FD7">
        <w:rPr>
          <w:szCs w:val="22"/>
          <w:lang w:val="bg-BG"/>
        </w:rPr>
        <w:t xml:space="preserve">с количество на активното вещество </w:t>
      </w:r>
      <w:r w:rsidRPr="00A67FD7">
        <w:rPr>
          <w:szCs w:val="22"/>
          <w:lang w:val="bg-BG"/>
        </w:rPr>
        <w:t xml:space="preserve">500 mg) по отношение на средната площ под кривата </w:t>
      </w:r>
      <w:r w:rsidR="000048AB" w:rsidRPr="00A67FD7">
        <w:rPr>
          <w:szCs w:val="22"/>
          <w:lang w:val="bg-BG"/>
        </w:rPr>
        <w:t xml:space="preserve">плазмена </w:t>
      </w:r>
      <w:r w:rsidRPr="00A67FD7">
        <w:rPr>
          <w:szCs w:val="22"/>
          <w:lang w:val="bg-BG"/>
        </w:rPr>
        <w:t>концентрация</w:t>
      </w:r>
      <w:r w:rsidR="000048AB" w:rsidRPr="00A67FD7">
        <w:rPr>
          <w:szCs w:val="22"/>
          <w:lang w:val="bg-BG"/>
        </w:rPr>
        <w:t>/</w:t>
      </w:r>
      <w:r w:rsidRPr="00A67FD7">
        <w:rPr>
          <w:szCs w:val="22"/>
          <w:lang w:val="bg-BG"/>
        </w:rPr>
        <w:t>време (AUC) на гладно. C</w:t>
      </w:r>
      <w:r w:rsidRPr="00A67FD7">
        <w:rPr>
          <w:szCs w:val="22"/>
          <w:vertAlign w:val="subscript"/>
          <w:lang w:val="bg-BG"/>
        </w:rPr>
        <w:t>max</w:t>
      </w:r>
      <w:r w:rsidRPr="00A67FD7">
        <w:rPr>
          <w:szCs w:val="22"/>
          <w:lang w:val="bg-BG"/>
        </w:rPr>
        <w:t xml:space="preserve"> е повишен</w:t>
      </w:r>
      <w:r w:rsidR="00DD4B22" w:rsidRPr="00A67FD7">
        <w:rPr>
          <w:szCs w:val="22"/>
          <w:lang w:val="bg-BG"/>
        </w:rPr>
        <w:t>а</w:t>
      </w:r>
      <w:r w:rsidRPr="00A67FD7">
        <w:rPr>
          <w:szCs w:val="22"/>
          <w:lang w:val="bg-BG"/>
        </w:rPr>
        <w:t xml:space="preserve"> с 30% (90% CI: 20,3% </w:t>
      </w:r>
      <w:r w:rsidRPr="00A67FD7">
        <w:rPr>
          <w:szCs w:val="22"/>
          <w:lang w:val="bg-BG"/>
        </w:rPr>
        <w:noBreakHyphen/>
        <w:t xml:space="preserve"> 40,0%); анализ на клиничната експозиция/отговор </w:t>
      </w:r>
      <w:r w:rsidR="00DD4B22" w:rsidRPr="00A67FD7">
        <w:rPr>
          <w:szCs w:val="22"/>
          <w:lang w:val="bg-BG"/>
        </w:rPr>
        <w:t xml:space="preserve">обаче </w:t>
      </w:r>
      <w:r w:rsidRPr="00A67FD7">
        <w:rPr>
          <w:szCs w:val="22"/>
          <w:lang w:val="bg-BG"/>
        </w:rPr>
        <w:t xml:space="preserve">не показва </w:t>
      </w:r>
      <w:r w:rsidR="000048AB" w:rsidRPr="00A67FD7">
        <w:rPr>
          <w:szCs w:val="22"/>
          <w:lang w:val="bg-BG"/>
        </w:rPr>
        <w:t xml:space="preserve">клинично </w:t>
      </w:r>
      <w:r w:rsidRPr="00A67FD7">
        <w:rPr>
          <w:szCs w:val="22"/>
          <w:lang w:val="bg-BG"/>
        </w:rPr>
        <w:t>значимо влияние на това повишение.</w:t>
      </w:r>
    </w:p>
    <w:p w14:paraId="5290BC51" w14:textId="77777777" w:rsidR="007147FF" w:rsidRPr="00A67FD7" w:rsidRDefault="007147FF" w:rsidP="00945A8D">
      <w:pPr>
        <w:keepNext/>
        <w:rPr>
          <w:color w:val="000000"/>
          <w:lang w:val="bg-BG"/>
        </w:rPr>
      </w:pPr>
    </w:p>
    <w:p w14:paraId="53EE9B5F" w14:textId="77777777" w:rsidR="00945A8D" w:rsidRPr="00945A8D" w:rsidRDefault="007147FF" w:rsidP="00945A8D">
      <w:pPr>
        <w:keepNext/>
        <w:rPr>
          <w:color w:val="000000"/>
          <w:szCs w:val="22"/>
          <w:lang w:val="bg-BG"/>
        </w:rPr>
      </w:pPr>
      <w:r w:rsidRPr="00A67FD7">
        <w:rPr>
          <w:color w:val="000000"/>
          <w:szCs w:val="22"/>
          <w:u w:val="single"/>
          <w:lang w:val="bg-BG"/>
        </w:rPr>
        <w:t>Абсорбция</w:t>
      </w:r>
    </w:p>
    <w:p w14:paraId="1D2DF019" w14:textId="1989BB99" w:rsidR="006C2378" w:rsidRPr="00A67FD7" w:rsidRDefault="007147FF" w:rsidP="00945A8D">
      <w:pPr>
        <w:pStyle w:val="Text"/>
        <w:spacing w:before="0"/>
        <w:jc w:val="left"/>
        <w:rPr>
          <w:color w:val="000000"/>
          <w:sz w:val="22"/>
          <w:szCs w:val="22"/>
          <w:lang w:val="bg-BG"/>
        </w:rPr>
      </w:pPr>
      <w:r w:rsidRPr="00A67FD7">
        <w:rPr>
          <w:color w:val="000000"/>
          <w:sz w:val="22"/>
          <w:szCs w:val="22"/>
          <w:lang w:val="bg-BG"/>
        </w:rPr>
        <w:t xml:space="preserve">Деферазирокс </w:t>
      </w:r>
      <w:r w:rsidR="000048AB" w:rsidRPr="00A67FD7">
        <w:rPr>
          <w:color w:val="000000"/>
          <w:sz w:val="22"/>
          <w:szCs w:val="22"/>
          <w:lang w:val="bg-BG"/>
        </w:rPr>
        <w:t>(</w:t>
      </w:r>
      <w:r w:rsidR="00E3179A" w:rsidRPr="00A67FD7">
        <w:rPr>
          <w:color w:val="000000"/>
          <w:sz w:val="22"/>
          <w:szCs w:val="22"/>
          <w:lang w:val="bg-BG"/>
        </w:rPr>
        <w:t xml:space="preserve">под формата на </w:t>
      </w:r>
      <w:r w:rsidR="002C7E92" w:rsidRPr="00A67FD7">
        <w:rPr>
          <w:color w:val="000000"/>
          <w:sz w:val="22"/>
          <w:szCs w:val="22"/>
          <w:lang w:val="bg-BG"/>
        </w:rPr>
        <w:t>диспергиращи се таблетки</w:t>
      </w:r>
      <w:r w:rsidR="000048AB" w:rsidRPr="00A67FD7">
        <w:rPr>
          <w:color w:val="000000"/>
          <w:sz w:val="22"/>
          <w:szCs w:val="22"/>
          <w:lang w:val="bg-BG"/>
        </w:rPr>
        <w:t>)</w:t>
      </w:r>
      <w:r w:rsidR="002C7E92" w:rsidRPr="00A67FD7">
        <w:rPr>
          <w:color w:val="000000"/>
          <w:sz w:val="22"/>
          <w:szCs w:val="22"/>
          <w:lang w:val="bg-BG"/>
        </w:rPr>
        <w:t xml:space="preserve"> </w:t>
      </w:r>
      <w:r w:rsidRPr="00A67FD7">
        <w:rPr>
          <w:color w:val="000000"/>
          <w:sz w:val="22"/>
          <w:szCs w:val="22"/>
          <w:lang w:val="bg-BG"/>
        </w:rPr>
        <w:t>се абсорбира след перорално приложение с</w:t>
      </w:r>
      <w:r w:rsidR="000048AB" w:rsidRPr="00A67FD7">
        <w:rPr>
          <w:color w:val="000000"/>
          <w:sz w:val="22"/>
          <w:szCs w:val="22"/>
          <w:lang w:val="bg-BG"/>
        </w:rPr>
        <w:t xml:space="preserve"> медиана на</w:t>
      </w:r>
      <w:r w:rsidRPr="00A67FD7">
        <w:rPr>
          <w:color w:val="000000"/>
          <w:sz w:val="22"/>
          <w:szCs w:val="22"/>
          <w:lang w:val="bg-BG"/>
        </w:rPr>
        <w:t xml:space="preserve"> време</w:t>
      </w:r>
      <w:r w:rsidR="000048AB" w:rsidRPr="00A67FD7">
        <w:rPr>
          <w:color w:val="000000"/>
          <w:sz w:val="22"/>
          <w:szCs w:val="22"/>
          <w:lang w:val="bg-BG"/>
        </w:rPr>
        <w:t>то</w:t>
      </w:r>
      <w:r w:rsidRPr="00A67FD7">
        <w:rPr>
          <w:color w:val="000000"/>
          <w:sz w:val="22"/>
          <w:szCs w:val="22"/>
          <w:lang w:val="bg-BG"/>
        </w:rPr>
        <w:t xml:space="preserve"> до максимална плазмена концентрация (t</w:t>
      </w:r>
      <w:r w:rsidRPr="00A67FD7">
        <w:rPr>
          <w:color w:val="000000"/>
          <w:sz w:val="22"/>
          <w:szCs w:val="22"/>
          <w:vertAlign w:val="subscript"/>
          <w:lang w:val="bg-BG"/>
        </w:rPr>
        <w:t>max</w:t>
      </w:r>
      <w:r w:rsidRPr="00A67FD7">
        <w:rPr>
          <w:color w:val="000000"/>
          <w:sz w:val="22"/>
          <w:szCs w:val="22"/>
          <w:lang w:val="bg-BG"/>
        </w:rPr>
        <w:t xml:space="preserve">) от около 1,5 до 4 часа. Абсолютната бионаличност (AUC) на деферазирокс </w:t>
      </w:r>
      <w:r w:rsidR="000048AB" w:rsidRPr="00A67FD7">
        <w:rPr>
          <w:color w:val="000000"/>
          <w:sz w:val="22"/>
          <w:szCs w:val="22"/>
          <w:lang w:val="bg-BG"/>
        </w:rPr>
        <w:t>(</w:t>
      </w:r>
      <w:r w:rsidR="00E3179A" w:rsidRPr="00A67FD7">
        <w:rPr>
          <w:color w:val="000000"/>
          <w:sz w:val="22"/>
          <w:szCs w:val="22"/>
          <w:lang w:val="bg-BG"/>
        </w:rPr>
        <w:t xml:space="preserve">под формата на </w:t>
      </w:r>
      <w:r w:rsidR="002C7E92" w:rsidRPr="00A67FD7">
        <w:rPr>
          <w:color w:val="000000"/>
          <w:sz w:val="22"/>
          <w:szCs w:val="22"/>
          <w:lang w:val="bg-BG"/>
        </w:rPr>
        <w:t>диспергиращи се таблетки</w:t>
      </w:r>
      <w:r w:rsidR="000048AB" w:rsidRPr="00A67FD7">
        <w:rPr>
          <w:color w:val="000000"/>
          <w:sz w:val="22"/>
          <w:szCs w:val="22"/>
          <w:lang w:val="bg-BG"/>
        </w:rPr>
        <w:t>)</w:t>
      </w:r>
      <w:r w:rsidRPr="00A67FD7">
        <w:rPr>
          <w:color w:val="000000"/>
          <w:sz w:val="22"/>
          <w:szCs w:val="22"/>
          <w:lang w:val="bg-BG"/>
        </w:rPr>
        <w:t xml:space="preserve"> е около 70% в сравнение с интравенозна доза. </w:t>
      </w:r>
      <w:r w:rsidR="006C2378" w:rsidRPr="00A67FD7">
        <w:rPr>
          <w:color w:val="000000"/>
          <w:sz w:val="22"/>
          <w:szCs w:val="22"/>
          <w:lang w:val="bg-BG"/>
        </w:rPr>
        <w:t xml:space="preserve">Абсолютната бионаличност </w:t>
      </w:r>
      <w:r w:rsidR="00421481" w:rsidRPr="00A67FD7">
        <w:rPr>
          <w:color w:val="000000"/>
          <w:sz w:val="22"/>
          <w:szCs w:val="22"/>
          <w:lang w:val="bg-BG"/>
        </w:rPr>
        <w:t xml:space="preserve">под формата </w:t>
      </w:r>
      <w:r w:rsidR="006C2378" w:rsidRPr="00A67FD7">
        <w:rPr>
          <w:color w:val="000000"/>
          <w:sz w:val="22"/>
          <w:szCs w:val="22"/>
          <w:lang w:val="bg-BG"/>
        </w:rPr>
        <w:t xml:space="preserve">на филмирани таблетки не е установена. Бионаличността на деферазирокс филмирани таблетки е </w:t>
      </w:r>
      <w:r w:rsidR="00DD4B22" w:rsidRPr="00A67FD7">
        <w:rPr>
          <w:color w:val="000000"/>
          <w:sz w:val="22"/>
          <w:szCs w:val="22"/>
          <w:lang w:val="bg-BG"/>
        </w:rPr>
        <w:t xml:space="preserve">с </w:t>
      </w:r>
      <w:r w:rsidR="006C2378" w:rsidRPr="00A67FD7">
        <w:rPr>
          <w:color w:val="000000"/>
          <w:sz w:val="22"/>
          <w:szCs w:val="22"/>
          <w:lang w:val="bg-BG"/>
        </w:rPr>
        <w:t>36% по-висока от тази при диспергиращите се таблетки.</w:t>
      </w:r>
    </w:p>
    <w:p w14:paraId="0660BB96" w14:textId="77777777" w:rsidR="006C2378" w:rsidRPr="00A67FD7" w:rsidRDefault="006C2378" w:rsidP="00945A8D">
      <w:pPr>
        <w:tabs>
          <w:tab w:val="clear" w:pos="567"/>
        </w:tabs>
        <w:spacing w:line="240" w:lineRule="auto"/>
        <w:rPr>
          <w:color w:val="000000"/>
          <w:szCs w:val="22"/>
          <w:lang w:val="bg-BG"/>
        </w:rPr>
      </w:pPr>
    </w:p>
    <w:p w14:paraId="48092E6D" w14:textId="658F56A5" w:rsidR="007147FF" w:rsidRPr="00A67FD7" w:rsidRDefault="00A306C5" w:rsidP="00945A8D">
      <w:pPr>
        <w:rPr>
          <w:color w:val="000000"/>
          <w:szCs w:val="22"/>
          <w:lang w:val="bg-BG"/>
        </w:rPr>
      </w:pPr>
      <w:r w:rsidRPr="00A67FD7">
        <w:rPr>
          <w:color w:val="000000"/>
          <w:szCs w:val="22"/>
          <w:lang w:val="bg-BG"/>
        </w:rPr>
        <w:t xml:space="preserve">Проучване </w:t>
      </w:r>
      <w:r w:rsidR="00AB138C" w:rsidRPr="00A67FD7">
        <w:rPr>
          <w:color w:val="000000"/>
          <w:szCs w:val="22"/>
          <w:lang w:val="bg-BG"/>
        </w:rPr>
        <w:t xml:space="preserve">за ефекта на храната, включващо прилагането на филмирани таблетки при здрави доброволци на гладно и </w:t>
      </w:r>
      <w:r w:rsidR="00DD4B22" w:rsidRPr="00A67FD7">
        <w:rPr>
          <w:color w:val="000000"/>
          <w:szCs w:val="22"/>
          <w:lang w:val="bg-BG"/>
        </w:rPr>
        <w:t xml:space="preserve">с </w:t>
      </w:r>
      <w:r w:rsidR="00AB138C" w:rsidRPr="00A67FD7">
        <w:rPr>
          <w:color w:val="000000"/>
          <w:szCs w:val="22"/>
          <w:lang w:val="bg-BG"/>
        </w:rPr>
        <w:t>бедна на мазнини</w:t>
      </w:r>
      <w:r w:rsidR="006C2378" w:rsidRPr="00A67FD7">
        <w:rPr>
          <w:color w:val="000000"/>
          <w:szCs w:val="22"/>
          <w:lang w:val="bg-BG"/>
        </w:rPr>
        <w:t xml:space="preserve"> (</w:t>
      </w:r>
      <w:r w:rsidR="00AB138C" w:rsidRPr="00A67FD7">
        <w:rPr>
          <w:color w:val="000000"/>
          <w:szCs w:val="22"/>
          <w:lang w:val="bg-BG"/>
        </w:rPr>
        <w:t>съдържание на мазнини</w:t>
      </w:r>
      <w:r w:rsidR="006C2378" w:rsidRPr="00A67FD7">
        <w:rPr>
          <w:color w:val="000000"/>
          <w:szCs w:val="22"/>
          <w:lang w:val="bg-BG"/>
        </w:rPr>
        <w:t xml:space="preserve"> &lt;10% </w:t>
      </w:r>
      <w:r w:rsidR="00AB138C" w:rsidRPr="00A67FD7">
        <w:rPr>
          <w:color w:val="000000"/>
          <w:szCs w:val="22"/>
          <w:lang w:val="bg-BG"/>
        </w:rPr>
        <w:t>от калориите</w:t>
      </w:r>
      <w:r w:rsidR="006C2378" w:rsidRPr="00A67FD7">
        <w:rPr>
          <w:color w:val="000000"/>
          <w:szCs w:val="22"/>
          <w:lang w:val="bg-BG"/>
        </w:rPr>
        <w:t xml:space="preserve">) </w:t>
      </w:r>
      <w:r w:rsidR="00AB138C" w:rsidRPr="00A67FD7">
        <w:rPr>
          <w:color w:val="000000"/>
          <w:szCs w:val="22"/>
          <w:lang w:val="bg-BG"/>
        </w:rPr>
        <w:t>или богата на мазнини</w:t>
      </w:r>
      <w:r w:rsidR="006C2378" w:rsidRPr="00A67FD7">
        <w:rPr>
          <w:color w:val="000000"/>
          <w:szCs w:val="22"/>
          <w:lang w:val="bg-BG"/>
        </w:rPr>
        <w:t xml:space="preserve"> (</w:t>
      </w:r>
      <w:r w:rsidR="00AB138C" w:rsidRPr="00A67FD7">
        <w:rPr>
          <w:color w:val="000000"/>
          <w:szCs w:val="22"/>
          <w:lang w:val="bg-BG"/>
        </w:rPr>
        <w:t>съдържание на мазнини</w:t>
      </w:r>
      <w:r w:rsidR="006C2378" w:rsidRPr="00A67FD7">
        <w:rPr>
          <w:color w:val="000000"/>
          <w:szCs w:val="22"/>
          <w:lang w:val="bg-BG"/>
        </w:rPr>
        <w:t xml:space="preserve"> &gt;50% </w:t>
      </w:r>
      <w:r w:rsidR="00AB138C" w:rsidRPr="00A67FD7">
        <w:rPr>
          <w:color w:val="000000"/>
          <w:szCs w:val="22"/>
          <w:lang w:val="bg-BG"/>
        </w:rPr>
        <w:t>от калориите</w:t>
      </w:r>
      <w:r w:rsidR="006C2378" w:rsidRPr="00A67FD7">
        <w:rPr>
          <w:color w:val="000000"/>
          <w:szCs w:val="22"/>
          <w:lang w:val="bg-BG"/>
        </w:rPr>
        <w:t xml:space="preserve">) </w:t>
      </w:r>
      <w:r w:rsidR="00DD4B22" w:rsidRPr="00A67FD7">
        <w:rPr>
          <w:color w:val="000000"/>
          <w:szCs w:val="22"/>
          <w:lang w:val="bg-BG"/>
        </w:rPr>
        <w:t xml:space="preserve">храна </w:t>
      </w:r>
      <w:r w:rsidR="00AB138C" w:rsidRPr="00A67FD7">
        <w:rPr>
          <w:color w:val="000000"/>
          <w:szCs w:val="22"/>
          <w:lang w:val="bg-BG"/>
        </w:rPr>
        <w:t>показва, че</w:t>
      </w:r>
      <w:r w:rsidR="006C2378" w:rsidRPr="00A67FD7">
        <w:rPr>
          <w:color w:val="000000"/>
          <w:szCs w:val="22"/>
          <w:lang w:val="bg-BG"/>
        </w:rPr>
        <w:t xml:space="preserve"> AUC </w:t>
      </w:r>
      <w:r w:rsidR="00AB138C" w:rsidRPr="00A67FD7">
        <w:rPr>
          <w:color w:val="000000"/>
          <w:szCs w:val="22"/>
          <w:lang w:val="bg-BG"/>
        </w:rPr>
        <w:t>и</w:t>
      </w:r>
      <w:r w:rsidR="006C2378" w:rsidRPr="00A67FD7">
        <w:rPr>
          <w:color w:val="000000"/>
          <w:szCs w:val="22"/>
          <w:lang w:val="bg-BG"/>
        </w:rPr>
        <w:t xml:space="preserve"> C</w:t>
      </w:r>
      <w:r w:rsidR="006C2378" w:rsidRPr="00A67FD7">
        <w:rPr>
          <w:color w:val="000000"/>
          <w:szCs w:val="22"/>
          <w:vertAlign w:val="subscript"/>
          <w:lang w:val="bg-BG"/>
        </w:rPr>
        <w:t>max</w:t>
      </w:r>
      <w:r w:rsidR="006C2378" w:rsidRPr="00A67FD7">
        <w:rPr>
          <w:color w:val="000000"/>
          <w:szCs w:val="22"/>
          <w:lang w:val="bg-BG"/>
        </w:rPr>
        <w:t xml:space="preserve"> </w:t>
      </w:r>
      <w:r w:rsidR="00AB138C" w:rsidRPr="00A67FD7">
        <w:rPr>
          <w:color w:val="000000"/>
          <w:szCs w:val="22"/>
          <w:lang w:val="bg-BG"/>
        </w:rPr>
        <w:t>са леко понижени след прием на бедна на мазнини</w:t>
      </w:r>
      <w:r w:rsidR="006C2378" w:rsidRPr="00A67FD7">
        <w:rPr>
          <w:color w:val="000000"/>
          <w:szCs w:val="22"/>
          <w:lang w:val="bg-BG"/>
        </w:rPr>
        <w:t xml:space="preserve"> </w:t>
      </w:r>
      <w:r w:rsidR="00452CAC" w:rsidRPr="00A67FD7">
        <w:rPr>
          <w:color w:val="000000"/>
          <w:szCs w:val="22"/>
          <w:lang w:val="bg-BG"/>
        </w:rPr>
        <w:t xml:space="preserve">храна </w:t>
      </w:r>
      <w:r w:rsidR="006C2378" w:rsidRPr="00A67FD7">
        <w:rPr>
          <w:color w:val="000000"/>
          <w:szCs w:val="22"/>
          <w:lang w:val="bg-BG"/>
        </w:rPr>
        <w:t>(</w:t>
      </w:r>
      <w:r w:rsidR="00AB138C" w:rsidRPr="00A67FD7">
        <w:rPr>
          <w:color w:val="000000"/>
          <w:szCs w:val="22"/>
          <w:lang w:val="bg-BG"/>
        </w:rPr>
        <w:t>съответно с</w:t>
      </w:r>
      <w:r w:rsidR="006C2378" w:rsidRPr="00A67FD7">
        <w:rPr>
          <w:color w:val="000000"/>
          <w:szCs w:val="22"/>
          <w:lang w:val="bg-BG"/>
        </w:rPr>
        <w:t xml:space="preserve"> 11% </w:t>
      </w:r>
      <w:r w:rsidR="00AB138C" w:rsidRPr="00A67FD7">
        <w:rPr>
          <w:color w:val="000000"/>
          <w:szCs w:val="22"/>
          <w:lang w:val="bg-BG"/>
        </w:rPr>
        <w:t>и</w:t>
      </w:r>
      <w:r w:rsidR="006C2378" w:rsidRPr="00A67FD7">
        <w:rPr>
          <w:color w:val="000000"/>
          <w:szCs w:val="22"/>
          <w:lang w:val="bg-BG"/>
        </w:rPr>
        <w:t xml:space="preserve"> 16%). </w:t>
      </w:r>
      <w:r w:rsidR="00AB138C" w:rsidRPr="00A67FD7">
        <w:rPr>
          <w:color w:val="000000"/>
          <w:szCs w:val="22"/>
          <w:lang w:val="bg-BG"/>
        </w:rPr>
        <w:t>След прием на богата на мазнини</w:t>
      </w:r>
      <w:r w:rsidR="00452CAC" w:rsidRPr="00A67FD7">
        <w:rPr>
          <w:color w:val="000000"/>
          <w:szCs w:val="22"/>
          <w:lang w:val="bg-BG"/>
        </w:rPr>
        <w:t xml:space="preserve"> храна,</w:t>
      </w:r>
      <w:r w:rsidR="006C2378" w:rsidRPr="00A67FD7">
        <w:rPr>
          <w:color w:val="000000"/>
          <w:szCs w:val="22"/>
          <w:lang w:val="bg-BG"/>
        </w:rPr>
        <w:t xml:space="preserve"> AUC </w:t>
      </w:r>
      <w:r w:rsidR="00AB138C" w:rsidRPr="00A67FD7">
        <w:rPr>
          <w:color w:val="000000"/>
          <w:szCs w:val="22"/>
          <w:lang w:val="bg-BG"/>
        </w:rPr>
        <w:t>и</w:t>
      </w:r>
      <w:r w:rsidR="006C2378" w:rsidRPr="00A67FD7">
        <w:rPr>
          <w:color w:val="000000"/>
          <w:szCs w:val="22"/>
          <w:lang w:val="bg-BG"/>
        </w:rPr>
        <w:t xml:space="preserve"> C</w:t>
      </w:r>
      <w:r w:rsidR="006C2378" w:rsidRPr="00A67FD7">
        <w:rPr>
          <w:color w:val="000000"/>
          <w:szCs w:val="22"/>
          <w:vertAlign w:val="subscript"/>
          <w:lang w:val="bg-BG"/>
        </w:rPr>
        <w:t>max</w:t>
      </w:r>
      <w:r w:rsidR="006C2378" w:rsidRPr="00A67FD7">
        <w:rPr>
          <w:color w:val="000000"/>
          <w:szCs w:val="22"/>
          <w:lang w:val="bg-BG"/>
        </w:rPr>
        <w:t xml:space="preserve"> </w:t>
      </w:r>
      <w:r w:rsidR="00AB138C" w:rsidRPr="00A67FD7">
        <w:rPr>
          <w:color w:val="000000"/>
          <w:szCs w:val="22"/>
          <w:lang w:val="bg-BG"/>
        </w:rPr>
        <w:t>с</w:t>
      </w:r>
      <w:r w:rsidR="00452CAC" w:rsidRPr="00A67FD7">
        <w:rPr>
          <w:color w:val="000000"/>
          <w:szCs w:val="22"/>
          <w:lang w:val="bg-BG"/>
        </w:rPr>
        <w:t>а</w:t>
      </w:r>
      <w:r w:rsidR="00AB138C" w:rsidRPr="00A67FD7">
        <w:rPr>
          <w:color w:val="000000"/>
          <w:szCs w:val="22"/>
          <w:lang w:val="bg-BG"/>
        </w:rPr>
        <w:t xml:space="preserve"> повишени</w:t>
      </w:r>
      <w:r w:rsidR="006C2378" w:rsidRPr="00A67FD7">
        <w:rPr>
          <w:color w:val="000000"/>
          <w:szCs w:val="22"/>
          <w:lang w:val="bg-BG"/>
        </w:rPr>
        <w:t xml:space="preserve"> (</w:t>
      </w:r>
      <w:r w:rsidR="00AB138C" w:rsidRPr="00A67FD7">
        <w:rPr>
          <w:color w:val="000000"/>
          <w:szCs w:val="22"/>
          <w:lang w:val="bg-BG"/>
        </w:rPr>
        <w:t>съответно с</w:t>
      </w:r>
      <w:r w:rsidR="006C2378" w:rsidRPr="00A67FD7">
        <w:rPr>
          <w:color w:val="000000"/>
          <w:szCs w:val="22"/>
          <w:lang w:val="bg-BG"/>
        </w:rPr>
        <w:t xml:space="preserve"> 18% </w:t>
      </w:r>
      <w:r w:rsidR="00AB138C" w:rsidRPr="00A67FD7">
        <w:rPr>
          <w:color w:val="000000"/>
          <w:szCs w:val="22"/>
          <w:lang w:val="bg-BG"/>
        </w:rPr>
        <w:t>и</w:t>
      </w:r>
      <w:r w:rsidR="006C2378" w:rsidRPr="00A67FD7">
        <w:rPr>
          <w:color w:val="000000"/>
          <w:szCs w:val="22"/>
          <w:lang w:val="bg-BG"/>
        </w:rPr>
        <w:t xml:space="preserve"> 29%). </w:t>
      </w:r>
      <w:r w:rsidR="00C93526" w:rsidRPr="00A67FD7">
        <w:rPr>
          <w:color w:val="000000"/>
          <w:szCs w:val="22"/>
          <w:lang w:val="bg-BG"/>
        </w:rPr>
        <w:t>Повишението на</w:t>
      </w:r>
      <w:r w:rsidR="006C2378" w:rsidRPr="00A67FD7">
        <w:rPr>
          <w:color w:val="000000"/>
          <w:szCs w:val="22"/>
          <w:lang w:val="bg-BG"/>
        </w:rPr>
        <w:t xml:space="preserve"> C</w:t>
      </w:r>
      <w:r w:rsidR="006C2378" w:rsidRPr="00A67FD7">
        <w:rPr>
          <w:color w:val="000000"/>
          <w:szCs w:val="22"/>
          <w:vertAlign w:val="subscript"/>
          <w:lang w:val="bg-BG"/>
        </w:rPr>
        <w:t>max</w:t>
      </w:r>
      <w:r w:rsidR="006C2378" w:rsidRPr="00A67FD7">
        <w:rPr>
          <w:color w:val="000000"/>
          <w:szCs w:val="22"/>
          <w:lang w:val="bg-BG"/>
        </w:rPr>
        <w:t xml:space="preserve"> </w:t>
      </w:r>
      <w:r w:rsidR="00C93526" w:rsidRPr="00A67FD7">
        <w:rPr>
          <w:color w:val="000000"/>
          <w:szCs w:val="22"/>
          <w:lang w:val="bg-BG"/>
        </w:rPr>
        <w:t xml:space="preserve">поради </w:t>
      </w:r>
      <w:r w:rsidR="00452CAC" w:rsidRPr="00A67FD7">
        <w:rPr>
          <w:color w:val="000000"/>
          <w:szCs w:val="22"/>
          <w:lang w:val="bg-BG"/>
        </w:rPr>
        <w:t>с</w:t>
      </w:r>
      <w:r w:rsidR="00C93526" w:rsidRPr="00A67FD7">
        <w:rPr>
          <w:color w:val="000000"/>
          <w:szCs w:val="22"/>
          <w:lang w:val="bg-BG"/>
        </w:rPr>
        <w:t xml:space="preserve">мяната на </w:t>
      </w:r>
      <w:r w:rsidR="00452CAC" w:rsidRPr="00A67FD7">
        <w:rPr>
          <w:color w:val="000000"/>
          <w:szCs w:val="22"/>
          <w:lang w:val="bg-BG"/>
        </w:rPr>
        <w:t xml:space="preserve">лекарствената </w:t>
      </w:r>
      <w:r w:rsidR="00C93526" w:rsidRPr="00A67FD7">
        <w:rPr>
          <w:color w:val="000000"/>
          <w:szCs w:val="22"/>
          <w:lang w:val="bg-BG"/>
        </w:rPr>
        <w:t xml:space="preserve">форма и поради ефекта на </w:t>
      </w:r>
      <w:r w:rsidR="00452CAC" w:rsidRPr="00A67FD7">
        <w:rPr>
          <w:color w:val="000000"/>
          <w:szCs w:val="22"/>
          <w:lang w:val="bg-BG"/>
        </w:rPr>
        <w:t xml:space="preserve">богата на мазнини </w:t>
      </w:r>
      <w:r w:rsidR="00C93526" w:rsidRPr="00A67FD7">
        <w:rPr>
          <w:color w:val="000000"/>
          <w:szCs w:val="22"/>
          <w:lang w:val="bg-BG"/>
        </w:rPr>
        <w:t>храна</w:t>
      </w:r>
      <w:r w:rsidR="00452CAC" w:rsidRPr="00A67FD7">
        <w:rPr>
          <w:color w:val="000000"/>
          <w:szCs w:val="22"/>
          <w:lang w:val="bg-BG"/>
        </w:rPr>
        <w:t>,</w:t>
      </w:r>
      <w:r w:rsidR="00C93526" w:rsidRPr="00A67FD7">
        <w:rPr>
          <w:color w:val="000000"/>
          <w:szCs w:val="22"/>
          <w:lang w:val="bg-BG"/>
        </w:rPr>
        <w:t xml:space="preserve"> може да бъде адитивн</w:t>
      </w:r>
      <w:r w:rsidR="00283618" w:rsidRPr="00A67FD7">
        <w:rPr>
          <w:color w:val="000000"/>
          <w:szCs w:val="22"/>
          <w:lang w:val="bg-BG"/>
        </w:rPr>
        <w:t>о</w:t>
      </w:r>
      <w:r w:rsidR="00C93526" w:rsidRPr="00A67FD7">
        <w:rPr>
          <w:color w:val="000000"/>
          <w:szCs w:val="22"/>
          <w:lang w:val="bg-BG"/>
        </w:rPr>
        <w:t xml:space="preserve"> и поради тази причина се препоръчва филмираните таблетки да се приемат или на гладно</w:t>
      </w:r>
      <w:r w:rsidR="0059614C">
        <w:rPr>
          <w:color w:val="000000"/>
          <w:szCs w:val="22"/>
          <w:lang w:val="bg-BG"/>
        </w:rPr>
        <w:t>,</w:t>
      </w:r>
      <w:r w:rsidR="00C93526" w:rsidRPr="00A67FD7">
        <w:rPr>
          <w:color w:val="000000"/>
          <w:szCs w:val="22"/>
          <w:lang w:val="bg-BG"/>
        </w:rPr>
        <w:t xml:space="preserve"> или с лека храна</w:t>
      </w:r>
      <w:r w:rsidR="007147FF" w:rsidRPr="00A67FD7">
        <w:rPr>
          <w:color w:val="000000"/>
          <w:szCs w:val="22"/>
          <w:lang w:val="bg-BG"/>
        </w:rPr>
        <w:t>.</w:t>
      </w:r>
    </w:p>
    <w:p w14:paraId="2346E9A2" w14:textId="77777777" w:rsidR="007147FF" w:rsidRPr="00A67FD7" w:rsidRDefault="007147FF" w:rsidP="00945A8D">
      <w:pPr>
        <w:rPr>
          <w:color w:val="000000"/>
          <w:lang w:val="bg-BG"/>
        </w:rPr>
      </w:pPr>
    </w:p>
    <w:p w14:paraId="2E383125" w14:textId="77777777" w:rsidR="00945A8D" w:rsidRPr="00945A8D" w:rsidRDefault="007147FF" w:rsidP="00945A8D">
      <w:pPr>
        <w:keepNext/>
        <w:rPr>
          <w:color w:val="000000"/>
          <w:lang w:val="bg-BG"/>
        </w:rPr>
      </w:pPr>
      <w:r w:rsidRPr="00A67FD7">
        <w:rPr>
          <w:color w:val="000000"/>
          <w:u w:val="single"/>
          <w:lang w:val="bg-BG"/>
        </w:rPr>
        <w:t>Разпределение</w:t>
      </w:r>
    </w:p>
    <w:p w14:paraId="5DD98BB0" w14:textId="03CB6D99" w:rsidR="007147FF" w:rsidRPr="00A67FD7" w:rsidRDefault="007147FF" w:rsidP="00945A8D">
      <w:pPr>
        <w:rPr>
          <w:color w:val="000000"/>
          <w:lang w:val="bg-BG"/>
        </w:rPr>
      </w:pPr>
      <w:r w:rsidRPr="00A67FD7">
        <w:rPr>
          <w:color w:val="000000"/>
          <w:lang w:val="bg-BG"/>
        </w:rPr>
        <w:t>Деферазирокс се свързва във висока степен (99%) с плазмените белтъци, почти изцяло със серумния албумин и има малък обем на разпределение от приблизително 14 литра при възрастни.</w:t>
      </w:r>
    </w:p>
    <w:p w14:paraId="7DD0C237" w14:textId="77777777" w:rsidR="007147FF" w:rsidRPr="00A67FD7" w:rsidRDefault="007147FF" w:rsidP="00945A8D">
      <w:pPr>
        <w:rPr>
          <w:color w:val="000000"/>
          <w:lang w:val="bg-BG"/>
        </w:rPr>
      </w:pPr>
    </w:p>
    <w:p w14:paraId="7C4CFCA9" w14:textId="77777777" w:rsidR="00945A8D" w:rsidRPr="00945A8D" w:rsidRDefault="007147FF" w:rsidP="00945A8D">
      <w:pPr>
        <w:keepNext/>
        <w:rPr>
          <w:color w:val="000000"/>
          <w:lang w:val="bg-BG"/>
        </w:rPr>
      </w:pPr>
      <w:r w:rsidRPr="00A67FD7">
        <w:rPr>
          <w:color w:val="000000"/>
          <w:u w:val="single"/>
          <w:lang w:val="bg-BG"/>
        </w:rPr>
        <w:t>Биотрансформация</w:t>
      </w:r>
    </w:p>
    <w:p w14:paraId="3D41AA58" w14:textId="3CC21283" w:rsidR="007147FF" w:rsidRPr="00A67FD7" w:rsidRDefault="007147FF" w:rsidP="00945A8D">
      <w:pPr>
        <w:rPr>
          <w:color w:val="000000"/>
          <w:lang w:val="bg-BG"/>
        </w:rPr>
      </w:pPr>
      <w:r w:rsidRPr="00A67FD7">
        <w:rPr>
          <w:color w:val="000000"/>
          <w:lang w:val="bg-BG"/>
        </w:rPr>
        <w:t xml:space="preserve">Глюкуронирането е главният метаболитен път за деферазирокс с последваща билиарна екскреция. Вероятно е съществуването на деконюгиране на глюкуронидите в червата и последваща реабсорбция (ентерохепатален цикъл): в проучване при здрави доброволци прилагането на </w:t>
      </w:r>
      <w:r w:rsidR="00A306C5" w:rsidRPr="00A67FD7">
        <w:rPr>
          <w:color w:val="000000"/>
          <w:lang w:val="bg-BG"/>
        </w:rPr>
        <w:t>х</w:t>
      </w:r>
      <w:r w:rsidRPr="00A67FD7">
        <w:rPr>
          <w:color w:val="000000"/>
          <w:lang w:val="bg-BG"/>
        </w:rPr>
        <w:t>олестирамин след еднократно прилагане на деферазирокс води до 45% понижение на експозицията на деферазирокс (AUC).</w:t>
      </w:r>
    </w:p>
    <w:p w14:paraId="1B30C90A" w14:textId="77777777" w:rsidR="007147FF" w:rsidRPr="00A67FD7" w:rsidRDefault="007147FF" w:rsidP="00945A8D">
      <w:pPr>
        <w:rPr>
          <w:color w:val="000000"/>
          <w:lang w:val="bg-BG"/>
        </w:rPr>
      </w:pPr>
    </w:p>
    <w:p w14:paraId="399D3AA8" w14:textId="6BBE0FD6" w:rsidR="007147FF" w:rsidRPr="00A67FD7" w:rsidRDefault="007147FF" w:rsidP="00945A8D">
      <w:pPr>
        <w:rPr>
          <w:color w:val="000000"/>
          <w:lang w:val="bg-BG"/>
        </w:rPr>
      </w:pPr>
      <w:r w:rsidRPr="00A67FD7">
        <w:rPr>
          <w:color w:val="000000"/>
          <w:lang w:val="bg-BG"/>
        </w:rPr>
        <w:t>Деферазирокс се глюкуронира главно от UGT1A1 и в по-малка степен от U</w:t>
      </w:r>
      <w:r w:rsidR="00A306C5" w:rsidRPr="00A67FD7">
        <w:rPr>
          <w:color w:val="000000"/>
          <w:lang w:val="en-US"/>
        </w:rPr>
        <w:t>G</w:t>
      </w:r>
      <w:r w:rsidRPr="00A67FD7">
        <w:rPr>
          <w:color w:val="000000"/>
          <w:lang w:val="bg-BG"/>
        </w:rPr>
        <w:t xml:space="preserve">T1A3. Катализираният от CYP450 (оксидативен) метаболизъм на деферазирокс изглежда е минимален при хора (около 8%). Не се наблюдава никакво инхибиране на метаболизма на деферазирокс от хидроксиурея </w:t>
      </w:r>
      <w:r w:rsidRPr="00A67FD7">
        <w:rPr>
          <w:i/>
          <w:color w:val="000000"/>
          <w:lang w:val="bg-BG"/>
        </w:rPr>
        <w:t>in vitro</w:t>
      </w:r>
      <w:r w:rsidRPr="00A67FD7">
        <w:rPr>
          <w:color w:val="000000"/>
          <w:lang w:val="bg-BG"/>
        </w:rPr>
        <w:t>.</w:t>
      </w:r>
    </w:p>
    <w:p w14:paraId="5FE01772" w14:textId="77777777" w:rsidR="007147FF" w:rsidRPr="00A67FD7" w:rsidRDefault="007147FF" w:rsidP="00945A8D">
      <w:pPr>
        <w:rPr>
          <w:color w:val="000000"/>
          <w:lang w:val="bg-BG"/>
        </w:rPr>
      </w:pPr>
    </w:p>
    <w:p w14:paraId="1833A11C" w14:textId="77777777" w:rsidR="00945A8D" w:rsidRPr="00945A8D" w:rsidRDefault="007147FF" w:rsidP="00945A8D">
      <w:pPr>
        <w:keepNext/>
        <w:rPr>
          <w:color w:val="000000"/>
          <w:lang w:val="bg-BG"/>
        </w:rPr>
      </w:pPr>
      <w:r w:rsidRPr="00A67FD7">
        <w:rPr>
          <w:color w:val="000000"/>
          <w:u w:val="single"/>
          <w:lang w:val="bg-BG"/>
        </w:rPr>
        <w:t>Елиминиране</w:t>
      </w:r>
    </w:p>
    <w:p w14:paraId="494BDB0A" w14:textId="3085CDC4" w:rsidR="007147FF" w:rsidRPr="00A67FD7" w:rsidRDefault="007147FF" w:rsidP="00945A8D">
      <w:pPr>
        <w:rPr>
          <w:color w:val="000000"/>
          <w:lang w:val="bg-BG"/>
        </w:rPr>
      </w:pPr>
      <w:r w:rsidRPr="00A67FD7">
        <w:rPr>
          <w:color w:val="000000"/>
          <w:lang w:val="bg-BG"/>
        </w:rPr>
        <w:t>Деферазирокс и метаболитите му се екскретират основно във фецеса (84% от дозата). Бъбречната екскреция на деферазирокс и метаболитите му е минимална (8% от дозата). Средният елиминационен полуживот (t</w:t>
      </w:r>
      <w:r w:rsidRPr="00A67FD7">
        <w:rPr>
          <w:color w:val="000000"/>
          <w:vertAlign w:val="subscript"/>
          <w:lang w:val="bg-BG"/>
        </w:rPr>
        <w:t>1/2</w:t>
      </w:r>
      <w:r w:rsidRPr="00A67FD7">
        <w:rPr>
          <w:color w:val="000000"/>
          <w:lang w:val="bg-BG"/>
        </w:rPr>
        <w:t>) варира от 8 до 16 часа. В билиарната екскреция на деферазирокс участват транспортерите MRP2 и MXR (BCRP).</w:t>
      </w:r>
    </w:p>
    <w:p w14:paraId="7E1EFC19" w14:textId="77777777" w:rsidR="007147FF" w:rsidRPr="00A67FD7" w:rsidRDefault="007147FF" w:rsidP="00945A8D">
      <w:pPr>
        <w:rPr>
          <w:color w:val="000000"/>
          <w:lang w:val="bg-BG"/>
        </w:rPr>
      </w:pPr>
    </w:p>
    <w:p w14:paraId="33E8FB39" w14:textId="77777777" w:rsidR="00945A8D" w:rsidRPr="00945A8D" w:rsidRDefault="007147FF" w:rsidP="00945A8D">
      <w:pPr>
        <w:keepNext/>
        <w:rPr>
          <w:color w:val="000000"/>
          <w:lang w:val="bg-BG"/>
        </w:rPr>
      </w:pPr>
      <w:r w:rsidRPr="00A67FD7">
        <w:rPr>
          <w:color w:val="000000"/>
          <w:u w:val="single"/>
          <w:lang w:val="bg-BG"/>
        </w:rPr>
        <w:t>Линейност/нелинейност</w:t>
      </w:r>
    </w:p>
    <w:p w14:paraId="5911C83B" w14:textId="0FB87EE6" w:rsidR="007147FF" w:rsidRPr="00A67FD7" w:rsidRDefault="007147FF" w:rsidP="00945A8D">
      <w:pPr>
        <w:rPr>
          <w:color w:val="000000"/>
          <w:lang w:val="bg-BG"/>
        </w:rPr>
      </w:pPr>
      <w:r w:rsidRPr="00A67FD7">
        <w:rPr>
          <w:color w:val="000000"/>
          <w:lang w:val="bg-BG"/>
        </w:rPr>
        <w:t>C</w:t>
      </w:r>
      <w:r w:rsidRPr="00A67FD7">
        <w:rPr>
          <w:color w:val="000000"/>
          <w:vertAlign w:val="subscript"/>
          <w:lang w:val="bg-BG"/>
        </w:rPr>
        <w:t>max</w:t>
      </w:r>
      <w:r w:rsidRPr="00A67FD7">
        <w:rPr>
          <w:color w:val="000000"/>
          <w:lang w:val="bg-BG"/>
        </w:rPr>
        <w:t xml:space="preserve"> и AUC</w:t>
      </w:r>
      <w:r w:rsidRPr="00A67FD7">
        <w:rPr>
          <w:color w:val="000000"/>
          <w:vertAlign w:val="subscript"/>
          <w:lang w:val="bg-BG"/>
        </w:rPr>
        <w:t>0-24h</w:t>
      </w:r>
      <w:r w:rsidRPr="00A67FD7">
        <w:rPr>
          <w:color w:val="000000"/>
          <w:lang w:val="bg-BG"/>
        </w:rPr>
        <w:t xml:space="preserve"> на деферазирокс се повишават приблизително линейно с дозата при условия на стационарно състояние. При многократно дозиране експозицията нараства с фактор на акумулиране от 1,3 до 2,3.</w:t>
      </w:r>
    </w:p>
    <w:p w14:paraId="1A3B6317" w14:textId="77777777" w:rsidR="007147FF" w:rsidRPr="00A67FD7" w:rsidRDefault="007147FF" w:rsidP="00945A8D">
      <w:pPr>
        <w:rPr>
          <w:color w:val="000000"/>
          <w:lang w:val="bg-BG"/>
        </w:rPr>
      </w:pPr>
    </w:p>
    <w:p w14:paraId="240CF54A" w14:textId="77777777" w:rsidR="00945A8D" w:rsidRPr="00945A8D" w:rsidRDefault="007147FF" w:rsidP="00945A8D">
      <w:pPr>
        <w:keepNext/>
        <w:rPr>
          <w:color w:val="000000"/>
          <w:lang w:val="bg-BG"/>
        </w:rPr>
      </w:pPr>
      <w:r w:rsidRPr="00A67FD7">
        <w:rPr>
          <w:color w:val="000000"/>
          <w:u w:val="single"/>
          <w:lang w:val="bg-BG"/>
        </w:rPr>
        <w:t>Характеристики на пациентите</w:t>
      </w:r>
    </w:p>
    <w:p w14:paraId="76B06FFF" w14:textId="77777777" w:rsidR="00945A8D" w:rsidRPr="00945A8D" w:rsidRDefault="007147FF" w:rsidP="00945A8D">
      <w:pPr>
        <w:keepNext/>
        <w:rPr>
          <w:color w:val="000000"/>
          <w:lang w:val="bg-BG"/>
        </w:rPr>
      </w:pPr>
      <w:r w:rsidRPr="00A67FD7">
        <w:rPr>
          <w:i/>
          <w:color w:val="000000"/>
          <w:lang w:val="bg-BG"/>
        </w:rPr>
        <w:t>Педиатрични пациенти</w:t>
      </w:r>
    </w:p>
    <w:p w14:paraId="43D3B488" w14:textId="73935853" w:rsidR="007147FF" w:rsidRPr="00A67FD7" w:rsidRDefault="007147FF" w:rsidP="00945A8D">
      <w:pPr>
        <w:rPr>
          <w:color w:val="000000"/>
          <w:lang w:val="bg-BG"/>
        </w:rPr>
      </w:pPr>
      <w:r w:rsidRPr="00A67FD7">
        <w:rPr>
          <w:color w:val="000000"/>
          <w:lang w:val="bg-BG"/>
        </w:rPr>
        <w:t xml:space="preserve">Общата експозиция на юношите (12 до ≤17 години) и </w:t>
      </w:r>
      <w:r w:rsidR="00A306C5" w:rsidRPr="00A67FD7">
        <w:rPr>
          <w:color w:val="000000"/>
          <w:lang w:val="bg-BG"/>
        </w:rPr>
        <w:t xml:space="preserve">на </w:t>
      </w:r>
      <w:r w:rsidRPr="00A67FD7">
        <w:rPr>
          <w:color w:val="000000"/>
          <w:lang w:val="bg-BG"/>
        </w:rPr>
        <w:t>деца</w:t>
      </w:r>
      <w:r w:rsidR="00A306C5" w:rsidRPr="00A67FD7">
        <w:rPr>
          <w:color w:val="000000"/>
          <w:lang w:val="bg-BG"/>
        </w:rPr>
        <w:t>та</w:t>
      </w:r>
      <w:r w:rsidRPr="00A67FD7">
        <w:rPr>
          <w:color w:val="000000"/>
          <w:lang w:val="bg-BG"/>
        </w:rPr>
        <w:t xml:space="preserve"> (2 до &lt;12 години) на деферазирокс след еднократни и многократни дози е по-ниска от тази при възрастни пациенти. При деца под 6 годишна възраст експозицията е около 50% по-ниска, отколкото при възрастни. Тъй като дозата се променя индивидуално в зависимост от отговора, не се очаква това да има </w:t>
      </w:r>
      <w:r w:rsidR="00A306C5" w:rsidRPr="00A67FD7">
        <w:rPr>
          <w:color w:val="000000"/>
          <w:lang w:val="bg-BG"/>
        </w:rPr>
        <w:t xml:space="preserve">клинични </w:t>
      </w:r>
      <w:r w:rsidRPr="00A67FD7">
        <w:rPr>
          <w:color w:val="000000"/>
          <w:lang w:val="bg-BG"/>
        </w:rPr>
        <w:t>последствия.</w:t>
      </w:r>
    </w:p>
    <w:p w14:paraId="2BC19030" w14:textId="77777777" w:rsidR="007147FF" w:rsidRPr="00A67FD7" w:rsidRDefault="007147FF" w:rsidP="00945A8D">
      <w:pPr>
        <w:rPr>
          <w:color w:val="000000"/>
          <w:lang w:val="bg-BG"/>
        </w:rPr>
      </w:pPr>
    </w:p>
    <w:p w14:paraId="59C7548B" w14:textId="77777777" w:rsidR="00945A8D" w:rsidRPr="00945A8D" w:rsidRDefault="007147FF" w:rsidP="00945A8D">
      <w:pPr>
        <w:keepNext/>
        <w:rPr>
          <w:color w:val="000000"/>
          <w:lang w:val="bg-BG"/>
        </w:rPr>
      </w:pPr>
      <w:r w:rsidRPr="00A67FD7">
        <w:rPr>
          <w:i/>
          <w:color w:val="000000"/>
          <w:lang w:val="bg-BG"/>
        </w:rPr>
        <w:t>Пол</w:t>
      </w:r>
    </w:p>
    <w:p w14:paraId="1923F451" w14:textId="69C5868A" w:rsidR="007147FF" w:rsidRPr="00A67FD7" w:rsidRDefault="007147FF" w:rsidP="00945A8D">
      <w:pPr>
        <w:rPr>
          <w:color w:val="000000"/>
          <w:lang w:val="bg-BG"/>
        </w:rPr>
      </w:pPr>
      <w:r w:rsidRPr="00A67FD7">
        <w:rPr>
          <w:color w:val="000000"/>
          <w:lang w:val="bg-BG"/>
        </w:rPr>
        <w:t>Жените имат средно по-нисък привиден клирънс (с</w:t>
      </w:r>
      <w:r w:rsidR="00A306C5" w:rsidRPr="00A67FD7">
        <w:rPr>
          <w:color w:val="000000"/>
          <w:lang w:val="bg-BG"/>
        </w:rPr>
        <w:t>ъс</w:t>
      </w:r>
      <w:r w:rsidRPr="00A67FD7">
        <w:rPr>
          <w:color w:val="000000"/>
          <w:lang w:val="bg-BG"/>
        </w:rPr>
        <w:t> 17,5%) за деферазирокс, в сравнение с мъжете. Тъй като доз</w:t>
      </w:r>
      <w:r w:rsidR="00A306C5" w:rsidRPr="00A67FD7">
        <w:rPr>
          <w:color w:val="000000"/>
          <w:lang w:val="bg-BG"/>
        </w:rPr>
        <w:t>ата</w:t>
      </w:r>
      <w:r w:rsidRPr="00A67FD7">
        <w:rPr>
          <w:color w:val="000000"/>
          <w:lang w:val="bg-BG"/>
        </w:rPr>
        <w:t xml:space="preserve"> се променя индивидуално в зависимост от отговора, не се очаква това да има клинични последствия.</w:t>
      </w:r>
    </w:p>
    <w:p w14:paraId="13609714" w14:textId="77777777" w:rsidR="007147FF" w:rsidRPr="00A67FD7" w:rsidRDefault="007147FF" w:rsidP="00945A8D">
      <w:pPr>
        <w:rPr>
          <w:color w:val="000000"/>
          <w:lang w:val="bg-BG"/>
        </w:rPr>
      </w:pPr>
    </w:p>
    <w:p w14:paraId="481685C5" w14:textId="77777777" w:rsidR="00945A8D" w:rsidRPr="00945A8D" w:rsidRDefault="007147FF" w:rsidP="00945A8D">
      <w:pPr>
        <w:keepNext/>
        <w:rPr>
          <w:color w:val="000000"/>
          <w:lang w:val="bg-BG"/>
        </w:rPr>
      </w:pPr>
      <w:r w:rsidRPr="00A67FD7">
        <w:rPr>
          <w:i/>
          <w:color w:val="000000"/>
          <w:lang w:val="bg-BG"/>
        </w:rPr>
        <w:t>Пациенти в старческа възраст</w:t>
      </w:r>
    </w:p>
    <w:p w14:paraId="74161E22" w14:textId="4F032E5D" w:rsidR="007147FF" w:rsidRPr="00A67FD7" w:rsidRDefault="007147FF" w:rsidP="00945A8D">
      <w:pPr>
        <w:rPr>
          <w:color w:val="000000"/>
          <w:lang w:val="bg-BG"/>
        </w:rPr>
      </w:pPr>
      <w:r w:rsidRPr="00A67FD7">
        <w:rPr>
          <w:color w:val="000000"/>
          <w:lang w:val="bg-BG"/>
        </w:rPr>
        <w:t>Фармакокинетиката на деферазирокс не е проучвана при пациенти в напреднала възраст (на възраст на и над 65 години).</w:t>
      </w:r>
    </w:p>
    <w:p w14:paraId="0F8EE66E" w14:textId="77777777" w:rsidR="007147FF" w:rsidRPr="00A67FD7" w:rsidRDefault="007147FF" w:rsidP="00945A8D">
      <w:pPr>
        <w:rPr>
          <w:color w:val="000000"/>
          <w:lang w:val="bg-BG"/>
        </w:rPr>
      </w:pPr>
    </w:p>
    <w:p w14:paraId="36A5CC89" w14:textId="77777777" w:rsidR="00945A8D" w:rsidRPr="00945A8D" w:rsidRDefault="007147FF" w:rsidP="00945A8D">
      <w:pPr>
        <w:keepNext/>
        <w:rPr>
          <w:color w:val="000000"/>
          <w:lang w:val="bg-BG"/>
        </w:rPr>
      </w:pPr>
      <w:r w:rsidRPr="00A67FD7">
        <w:rPr>
          <w:i/>
          <w:color w:val="000000"/>
          <w:lang w:val="bg-BG"/>
        </w:rPr>
        <w:t>Бъбречно и</w:t>
      </w:r>
      <w:r w:rsidR="00BA1D8B" w:rsidRPr="00A67FD7">
        <w:rPr>
          <w:i/>
          <w:color w:val="000000"/>
          <w:lang w:val="bg-BG"/>
        </w:rPr>
        <w:t>ли</w:t>
      </w:r>
      <w:r w:rsidRPr="00A67FD7">
        <w:rPr>
          <w:i/>
          <w:color w:val="000000"/>
          <w:lang w:val="bg-BG"/>
        </w:rPr>
        <w:t xml:space="preserve"> чернодробно увреждане</w:t>
      </w:r>
    </w:p>
    <w:p w14:paraId="1C6CEF72" w14:textId="2316A432" w:rsidR="007147FF" w:rsidRPr="00A67FD7" w:rsidRDefault="007147FF" w:rsidP="00945A8D">
      <w:pPr>
        <w:rPr>
          <w:color w:val="000000"/>
          <w:lang w:val="bg-BG"/>
        </w:rPr>
      </w:pPr>
      <w:r w:rsidRPr="00A67FD7">
        <w:rPr>
          <w:color w:val="000000"/>
          <w:lang w:val="bg-BG"/>
        </w:rPr>
        <w:t xml:space="preserve">Фармакокинетиката на деферазирокс не е проучвана при пациенти с бъбречно увреждане. Фармакокинетиката на деферазирокс не се повлиява от нива на </w:t>
      </w:r>
      <w:r w:rsidR="00AF3BDF" w:rsidRPr="00A67FD7">
        <w:rPr>
          <w:color w:val="000000"/>
          <w:lang w:val="bg-BG"/>
        </w:rPr>
        <w:t xml:space="preserve">чернодробните </w:t>
      </w:r>
      <w:r w:rsidRPr="00A67FD7">
        <w:rPr>
          <w:color w:val="000000"/>
          <w:lang w:val="bg-BG"/>
        </w:rPr>
        <w:t>трансаминази до 5 пъти над горната референтна граница.</w:t>
      </w:r>
    </w:p>
    <w:p w14:paraId="1A2AACFA" w14:textId="77777777" w:rsidR="007147FF" w:rsidRPr="00A67FD7" w:rsidRDefault="007147FF" w:rsidP="00945A8D">
      <w:pPr>
        <w:rPr>
          <w:lang w:val="bg-BG"/>
        </w:rPr>
      </w:pPr>
    </w:p>
    <w:p w14:paraId="723AAE03" w14:textId="7D1FDECE" w:rsidR="007147FF" w:rsidRPr="00A67FD7" w:rsidRDefault="007147FF" w:rsidP="00945A8D">
      <w:pPr>
        <w:rPr>
          <w:color w:val="000000"/>
          <w:szCs w:val="22"/>
          <w:lang w:val="bg-BG"/>
        </w:rPr>
      </w:pPr>
      <w:r w:rsidRPr="00A67FD7">
        <w:rPr>
          <w:lang w:val="bg-BG"/>
        </w:rPr>
        <w:t xml:space="preserve">В клинично проучване при еднократен прием на деферазирокс </w:t>
      </w:r>
      <w:r w:rsidR="00F03737" w:rsidRPr="00A67FD7">
        <w:rPr>
          <w:lang w:val="bg-BG"/>
        </w:rPr>
        <w:t xml:space="preserve">диспергиращи се таблетки </w:t>
      </w:r>
      <w:r w:rsidRPr="00A67FD7">
        <w:rPr>
          <w:lang w:val="bg-BG"/>
        </w:rPr>
        <w:t xml:space="preserve">в доза 20 mg/kg, средната експозиция е била повишена с 16%, при пациенти с леко чернодробно увреждане (Клас А по </w:t>
      </w:r>
      <w:r w:rsidRPr="00A67FD7">
        <w:rPr>
          <w:color w:val="000000"/>
          <w:szCs w:val="22"/>
          <w:lang w:val="bg-BG"/>
        </w:rPr>
        <w:t>Child-Pugh) и с</w:t>
      </w:r>
      <w:r w:rsidR="00AF3BDF" w:rsidRPr="00A67FD7">
        <w:rPr>
          <w:color w:val="000000"/>
          <w:szCs w:val="22"/>
          <w:lang w:val="bg-BG"/>
        </w:rPr>
        <w:t>ъс</w:t>
      </w:r>
      <w:r w:rsidRPr="00A67FD7">
        <w:rPr>
          <w:color w:val="000000"/>
          <w:szCs w:val="22"/>
          <w:lang w:val="bg-BG"/>
        </w:rPr>
        <w:t xml:space="preserve"> 76% при пациентите с умерено чернодробно увреждане (Клас В по Child-Pugh), спрямо пациентите с нормална чернодробна функция. Средната C</w:t>
      </w:r>
      <w:r w:rsidRPr="00A67FD7">
        <w:rPr>
          <w:color w:val="000000"/>
          <w:szCs w:val="22"/>
          <w:vertAlign w:val="subscript"/>
          <w:lang w:val="bg-BG"/>
        </w:rPr>
        <w:t>max</w:t>
      </w:r>
      <w:r w:rsidRPr="00A67FD7">
        <w:rPr>
          <w:color w:val="000000"/>
          <w:szCs w:val="22"/>
          <w:lang w:val="bg-BG"/>
        </w:rPr>
        <w:t xml:space="preserve"> на деферазирокс при пациенти с леко или умерено чернодробно увреждане е била повишена с 22%. При един пациент с тежк</w:t>
      </w:r>
      <w:r w:rsidR="00AF3BDF" w:rsidRPr="00A67FD7">
        <w:rPr>
          <w:color w:val="000000"/>
          <w:szCs w:val="22"/>
          <w:lang w:val="bg-BG"/>
        </w:rPr>
        <w:t>а степен на</w:t>
      </w:r>
      <w:r w:rsidRPr="00A67FD7">
        <w:rPr>
          <w:color w:val="000000"/>
          <w:szCs w:val="22"/>
          <w:lang w:val="bg-BG"/>
        </w:rPr>
        <w:t xml:space="preserve"> чернодробно увреждане (Клас С по Child-Pugh), експозицията е била повишена 2,8 пъти (вж. точки</w:t>
      </w:r>
      <w:r w:rsidR="00170FE1" w:rsidRPr="00A67FD7">
        <w:rPr>
          <w:color w:val="000000"/>
          <w:szCs w:val="22"/>
          <w:lang w:val="bg-BG"/>
        </w:rPr>
        <w:t> </w:t>
      </w:r>
      <w:r w:rsidRPr="00A67FD7">
        <w:rPr>
          <w:color w:val="000000"/>
          <w:szCs w:val="22"/>
          <w:lang w:val="bg-BG"/>
        </w:rPr>
        <w:t>4.2 и 4.4).</w:t>
      </w:r>
    </w:p>
    <w:p w14:paraId="503295F6" w14:textId="77777777" w:rsidR="007147FF" w:rsidRPr="00A67FD7" w:rsidRDefault="007147FF" w:rsidP="00945A8D">
      <w:pPr>
        <w:rPr>
          <w:color w:val="000000"/>
          <w:lang w:val="bg-BG"/>
        </w:rPr>
      </w:pPr>
    </w:p>
    <w:p w14:paraId="3FAFD55C" w14:textId="77777777" w:rsidR="007147FF" w:rsidRPr="00A67FD7" w:rsidRDefault="007147FF" w:rsidP="00945A8D">
      <w:pPr>
        <w:keepNext/>
        <w:ind w:left="567" w:hanging="567"/>
        <w:rPr>
          <w:color w:val="000000"/>
          <w:lang w:val="bg-BG"/>
        </w:rPr>
      </w:pPr>
      <w:r w:rsidRPr="00A67FD7">
        <w:rPr>
          <w:b/>
          <w:color w:val="000000"/>
          <w:lang w:val="bg-BG"/>
        </w:rPr>
        <w:t>5.3</w:t>
      </w:r>
      <w:r w:rsidRPr="00A67FD7">
        <w:rPr>
          <w:b/>
          <w:color w:val="000000"/>
          <w:lang w:val="bg-BG"/>
        </w:rPr>
        <w:tab/>
        <w:t>Предклинични данни за безопасност</w:t>
      </w:r>
    </w:p>
    <w:p w14:paraId="5798FFD7" w14:textId="77777777" w:rsidR="007147FF" w:rsidRPr="00A67FD7" w:rsidRDefault="007147FF" w:rsidP="00945A8D">
      <w:pPr>
        <w:keepNext/>
        <w:rPr>
          <w:color w:val="000000"/>
          <w:lang w:val="bg-BG"/>
        </w:rPr>
      </w:pPr>
    </w:p>
    <w:p w14:paraId="239BB7A5" w14:textId="4D14FBEA" w:rsidR="007147FF" w:rsidRPr="00A67FD7" w:rsidRDefault="009B2A82" w:rsidP="00945A8D">
      <w:pPr>
        <w:rPr>
          <w:color w:val="000000"/>
          <w:lang w:val="bg-BG"/>
        </w:rPr>
      </w:pPr>
      <w:r w:rsidRPr="00A67FD7">
        <w:rPr>
          <w:color w:val="000000"/>
          <w:lang w:val="bg-BG"/>
        </w:rPr>
        <w:t>Не</w:t>
      </w:r>
      <w:r w:rsidR="007147FF" w:rsidRPr="00A67FD7">
        <w:rPr>
          <w:color w:val="000000"/>
          <w:lang w:val="bg-BG"/>
        </w:rPr>
        <w:t xml:space="preserve">клиничните данни не показват особен риск за </w:t>
      </w:r>
      <w:r w:rsidRPr="00A67FD7">
        <w:rPr>
          <w:color w:val="000000"/>
          <w:lang w:val="bg-BG"/>
        </w:rPr>
        <w:t>хора</w:t>
      </w:r>
      <w:r w:rsidR="007147FF" w:rsidRPr="00A67FD7">
        <w:rPr>
          <w:color w:val="000000"/>
          <w:lang w:val="bg-BG"/>
        </w:rPr>
        <w:t xml:space="preserve"> на базата на конвенционалните фармакологични проучвания за безопасност,</w:t>
      </w:r>
      <w:r w:rsidR="00A729CB" w:rsidRPr="00A67FD7">
        <w:rPr>
          <w:color w:val="000000"/>
          <w:lang w:val="bg-BG"/>
        </w:rPr>
        <w:t xml:space="preserve"> проучвания за</w:t>
      </w:r>
      <w:r w:rsidR="007147FF" w:rsidRPr="00A67FD7">
        <w:rPr>
          <w:color w:val="000000"/>
          <w:lang w:val="bg-BG"/>
        </w:rPr>
        <w:t xml:space="preserve"> токсичност при многократно прилагане, генотоксичност или ка</w:t>
      </w:r>
      <w:r w:rsidR="00BB284B" w:rsidRPr="00A67FD7">
        <w:rPr>
          <w:color w:val="000000"/>
          <w:lang w:val="bg-BG"/>
        </w:rPr>
        <w:t>нцер</w:t>
      </w:r>
      <w:r w:rsidR="007147FF" w:rsidRPr="00A67FD7">
        <w:rPr>
          <w:color w:val="000000"/>
          <w:lang w:val="bg-BG"/>
        </w:rPr>
        <w:t xml:space="preserve">огенен потенциал. Основните резултати са бъбречна токсичност и помътняване на лещата (катаракта). Подобни резултати се наблюдават при новородени и млади животни. Счита се, че бъбречната токсичност е основно поради отнемане на желязото при животни, които преди това не са били </w:t>
      </w:r>
      <w:r w:rsidR="00322C8D" w:rsidRPr="00A67FD7">
        <w:rPr>
          <w:color w:val="000000"/>
          <w:lang w:val="bg-BG"/>
        </w:rPr>
        <w:t xml:space="preserve">със </w:t>
      </w:r>
      <w:r w:rsidR="007147FF" w:rsidRPr="00A67FD7">
        <w:rPr>
          <w:color w:val="000000"/>
          <w:lang w:val="bg-BG"/>
        </w:rPr>
        <w:t>свръх</w:t>
      </w:r>
      <w:r w:rsidR="00322C8D" w:rsidRPr="00A67FD7">
        <w:rPr>
          <w:color w:val="000000"/>
          <w:lang w:val="bg-BG"/>
        </w:rPr>
        <w:t>натрупване на</w:t>
      </w:r>
      <w:r w:rsidR="007147FF" w:rsidRPr="00A67FD7">
        <w:rPr>
          <w:color w:val="000000"/>
          <w:lang w:val="bg-BG"/>
        </w:rPr>
        <w:t xml:space="preserve"> желязо.</w:t>
      </w:r>
    </w:p>
    <w:p w14:paraId="27E0F4EF" w14:textId="77777777" w:rsidR="007147FF" w:rsidRPr="00A67FD7" w:rsidRDefault="007147FF" w:rsidP="00945A8D">
      <w:pPr>
        <w:rPr>
          <w:color w:val="000000"/>
          <w:lang w:val="bg-BG"/>
        </w:rPr>
      </w:pPr>
    </w:p>
    <w:p w14:paraId="7C212CF1" w14:textId="3421428F" w:rsidR="007147FF" w:rsidRPr="00A67FD7" w:rsidRDefault="007147FF" w:rsidP="00945A8D">
      <w:pPr>
        <w:rPr>
          <w:color w:val="000000"/>
          <w:lang w:val="bg-BG"/>
        </w:rPr>
      </w:pPr>
      <w:r w:rsidRPr="00A67FD7">
        <w:rPr>
          <w:color w:val="000000"/>
          <w:lang w:val="bg-BG"/>
        </w:rPr>
        <w:t xml:space="preserve">Тестовете за генотоксичност </w:t>
      </w:r>
      <w:r w:rsidRPr="00A67FD7">
        <w:rPr>
          <w:i/>
          <w:color w:val="000000"/>
          <w:lang w:val="bg-BG"/>
        </w:rPr>
        <w:t>in vitro</w:t>
      </w:r>
      <w:r w:rsidRPr="00A67FD7">
        <w:rPr>
          <w:color w:val="000000"/>
          <w:lang w:val="bg-BG"/>
        </w:rPr>
        <w:t xml:space="preserve"> са отрицателни (тест на Ames, тест за хромозомни аберации)</w:t>
      </w:r>
      <w:r w:rsidR="009B2A82" w:rsidRPr="00A67FD7">
        <w:rPr>
          <w:color w:val="000000"/>
          <w:lang w:val="bg-BG"/>
        </w:rPr>
        <w:t>, макар че д</w:t>
      </w:r>
      <w:r w:rsidRPr="00A67FD7">
        <w:rPr>
          <w:color w:val="000000"/>
          <w:lang w:val="bg-BG"/>
        </w:rPr>
        <w:t xml:space="preserve">еферазирокс предизвиква образуване на микроядра </w:t>
      </w:r>
      <w:r w:rsidRPr="00A67FD7">
        <w:rPr>
          <w:i/>
          <w:color w:val="000000"/>
          <w:lang w:val="bg-BG"/>
        </w:rPr>
        <w:t>in vivo</w:t>
      </w:r>
      <w:r w:rsidRPr="00A67FD7">
        <w:rPr>
          <w:color w:val="000000"/>
          <w:lang w:val="bg-BG"/>
        </w:rPr>
        <w:t xml:space="preserve"> в костния мозък, но не и в черния дроб, на плъхове </w:t>
      </w:r>
      <w:r w:rsidR="00322C8D" w:rsidRPr="00A67FD7">
        <w:rPr>
          <w:color w:val="000000"/>
          <w:lang w:val="bg-BG"/>
        </w:rPr>
        <w:t xml:space="preserve">без натрупване на желязо </w:t>
      </w:r>
      <w:r w:rsidRPr="00A67FD7">
        <w:rPr>
          <w:color w:val="000000"/>
          <w:lang w:val="bg-BG"/>
        </w:rPr>
        <w:t xml:space="preserve">в летални дози. Такива ефекти не се наблюдават при </w:t>
      </w:r>
      <w:r w:rsidR="00322C8D" w:rsidRPr="00A67FD7">
        <w:rPr>
          <w:color w:val="000000"/>
          <w:lang w:val="bg-BG"/>
        </w:rPr>
        <w:t xml:space="preserve">плъхове, при които има </w:t>
      </w:r>
      <w:r w:rsidRPr="00A67FD7">
        <w:rPr>
          <w:color w:val="000000"/>
          <w:lang w:val="bg-BG"/>
        </w:rPr>
        <w:t xml:space="preserve">предварително </w:t>
      </w:r>
      <w:r w:rsidR="00322C8D" w:rsidRPr="00A67FD7">
        <w:rPr>
          <w:color w:val="000000"/>
          <w:lang w:val="bg-BG"/>
        </w:rPr>
        <w:t>натрупване на</w:t>
      </w:r>
      <w:r w:rsidRPr="00A67FD7">
        <w:rPr>
          <w:color w:val="000000"/>
          <w:lang w:val="bg-BG"/>
        </w:rPr>
        <w:t xml:space="preserve"> желязо. Деферазирокс не е канцерогенен при приложение на плъхове </w:t>
      </w:r>
      <w:r w:rsidR="00AF3BDF" w:rsidRPr="00A67FD7">
        <w:rPr>
          <w:color w:val="000000"/>
          <w:lang w:val="bg-BG"/>
        </w:rPr>
        <w:t>в</w:t>
      </w:r>
      <w:r w:rsidRPr="00A67FD7">
        <w:rPr>
          <w:color w:val="000000"/>
          <w:lang w:val="bg-BG"/>
        </w:rPr>
        <w:t xml:space="preserve"> едно 2-годишно проучване и </w:t>
      </w:r>
      <w:r w:rsidR="00AF3BDF" w:rsidRPr="00A67FD7">
        <w:rPr>
          <w:color w:val="000000"/>
          <w:lang w:val="bg-BG"/>
        </w:rPr>
        <w:t xml:space="preserve">на </w:t>
      </w:r>
      <w:r w:rsidRPr="00A67FD7">
        <w:rPr>
          <w:color w:val="000000"/>
          <w:lang w:val="bg-BG"/>
        </w:rPr>
        <w:t xml:space="preserve">трансгенни p53+/- хетерозиготни мишки </w:t>
      </w:r>
      <w:r w:rsidR="00AF3BDF" w:rsidRPr="00A67FD7">
        <w:rPr>
          <w:color w:val="000000"/>
          <w:lang w:val="bg-BG"/>
        </w:rPr>
        <w:t>в</w:t>
      </w:r>
      <w:r w:rsidRPr="00A67FD7">
        <w:rPr>
          <w:color w:val="000000"/>
          <w:lang w:val="bg-BG"/>
        </w:rPr>
        <w:t xml:space="preserve"> едно 6-месечно проучване.</w:t>
      </w:r>
    </w:p>
    <w:p w14:paraId="1FC61BA1" w14:textId="77777777" w:rsidR="007147FF" w:rsidRPr="00A67FD7" w:rsidRDefault="007147FF" w:rsidP="00945A8D">
      <w:pPr>
        <w:rPr>
          <w:color w:val="000000"/>
          <w:lang w:val="bg-BG"/>
        </w:rPr>
      </w:pPr>
    </w:p>
    <w:p w14:paraId="0E1EAF8E" w14:textId="77777777" w:rsidR="00322C8D" w:rsidRPr="00A67FD7" w:rsidRDefault="00322C8D" w:rsidP="00945A8D">
      <w:pPr>
        <w:rPr>
          <w:color w:val="000000"/>
          <w:lang w:val="bg-BG"/>
        </w:rPr>
      </w:pPr>
      <w:r w:rsidRPr="00A67FD7">
        <w:rPr>
          <w:color w:val="000000"/>
          <w:lang w:val="bg-BG"/>
        </w:rPr>
        <w:t>Потенциалът за токсичност към репродуктивните функции е оценен при плъхове и зайци. Деферазирокс не е бил тератогенен при плъхове, но е довел до повишена честота на промени в скелета и до мъртви раждания при прилагане във високи дози, оказали се силно токсични за женските</w:t>
      </w:r>
      <w:r w:rsidR="00F93CD9" w:rsidRPr="00A67FD7">
        <w:rPr>
          <w:color w:val="000000"/>
          <w:lang w:val="bg-BG"/>
        </w:rPr>
        <w:t>,</w:t>
      </w:r>
      <w:r w:rsidRPr="00A67FD7">
        <w:rPr>
          <w:color w:val="000000"/>
          <w:lang w:val="bg-BG"/>
        </w:rPr>
        <w:t xml:space="preserve"> при които не е имало свръхнатрупване на желязо. Деферазирокс няма други ефекти върху фертилитета или репродуктивните възможности.</w:t>
      </w:r>
    </w:p>
    <w:p w14:paraId="4A4199AD" w14:textId="77777777" w:rsidR="007147FF" w:rsidRPr="00A67FD7" w:rsidRDefault="007147FF" w:rsidP="00945A8D">
      <w:pPr>
        <w:tabs>
          <w:tab w:val="clear" w:pos="567"/>
        </w:tabs>
        <w:rPr>
          <w:color w:val="000000"/>
          <w:lang w:val="bg-BG"/>
        </w:rPr>
      </w:pPr>
    </w:p>
    <w:p w14:paraId="51B15970" w14:textId="77777777" w:rsidR="007147FF" w:rsidRPr="00A67FD7" w:rsidRDefault="007147FF" w:rsidP="00945A8D">
      <w:pPr>
        <w:tabs>
          <w:tab w:val="clear" w:pos="567"/>
        </w:tabs>
        <w:rPr>
          <w:color w:val="000000"/>
          <w:lang w:val="bg-BG"/>
        </w:rPr>
      </w:pPr>
    </w:p>
    <w:p w14:paraId="433B9C97" w14:textId="77777777" w:rsidR="00945A8D" w:rsidRPr="00945A8D" w:rsidRDefault="007147FF" w:rsidP="00945A8D">
      <w:pPr>
        <w:keepNext/>
        <w:tabs>
          <w:tab w:val="clear" w:pos="567"/>
        </w:tabs>
        <w:ind w:left="567" w:hanging="567"/>
        <w:rPr>
          <w:color w:val="000000"/>
          <w:lang w:val="bg-BG"/>
        </w:rPr>
      </w:pPr>
      <w:r w:rsidRPr="00A67FD7">
        <w:rPr>
          <w:b/>
          <w:color w:val="000000"/>
          <w:lang w:val="bg-BG"/>
        </w:rPr>
        <w:t>6.</w:t>
      </w:r>
      <w:r w:rsidRPr="00A67FD7">
        <w:rPr>
          <w:b/>
          <w:color w:val="000000"/>
          <w:lang w:val="bg-BG"/>
        </w:rPr>
        <w:tab/>
        <w:t>ФАРМАЦЕВТИЧНИ ДАННИ</w:t>
      </w:r>
    </w:p>
    <w:p w14:paraId="56D61157" w14:textId="5F57B806" w:rsidR="007147FF" w:rsidRPr="00A67FD7" w:rsidRDefault="007147FF" w:rsidP="00945A8D">
      <w:pPr>
        <w:keepNext/>
        <w:tabs>
          <w:tab w:val="clear" w:pos="567"/>
        </w:tabs>
        <w:rPr>
          <w:color w:val="000000"/>
          <w:lang w:val="bg-BG"/>
        </w:rPr>
      </w:pPr>
    </w:p>
    <w:p w14:paraId="6D641FF4" w14:textId="77777777" w:rsidR="007147FF" w:rsidRPr="00A67FD7" w:rsidRDefault="007147FF" w:rsidP="00945A8D">
      <w:pPr>
        <w:keepNext/>
        <w:tabs>
          <w:tab w:val="clear" w:pos="567"/>
        </w:tabs>
        <w:ind w:left="567" w:hanging="567"/>
        <w:rPr>
          <w:color w:val="000000"/>
          <w:lang w:val="bg-BG"/>
        </w:rPr>
      </w:pPr>
      <w:r w:rsidRPr="00A67FD7">
        <w:rPr>
          <w:b/>
          <w:color w:val="000000"/>
          <w:lang w:val="bg-BG"/>
        </w:rPr>
        <w:t>6.1</w:t>
      </w:r>
      <w:r w:rsidRPr="00A67FD7">
        <w:rPr>
          <w:b/>
          <w:color w:val="000000"/>
          <w:lang w:val="bg-BG"/>
        </w:rPr>
        <w:tab/>
        <w:t>Списък на помощните вещества</w:t>
      </w:r>
    </w:p>
    <w:p w14:paraId="352ABC51" w14:textId="77777777" w:rsidR="007147FF" w:rsidRPr="00A67FD7" w:rsidRDefault="007147FF" w:rsidP="00945A8D">
      <w:pPr>
        <w:keepNext/>
        <w:tabs>
          <w:tab w:val="clear" w:pos="567"/>
        </w:tabs>
        <w:rPr>
          <w:color w:val="000000"/>
          <w:lang w:val="bg-BG"/>
        </w:rPr>
      </w:pPr>
    </w:p>
    <w:p w14:paraId="43873FD3" w14:textId="77777777" w:rsidR="00F9405A" w:rsidRPr="00A67FD7" w:rsidRDefault="00F9405A" w:rsidP="00945A8D">
      <w:pPr>
        <w:keepNext/>
        <w:tabs>
          <w:tab w:val="clear" w:pos="567"/>
        </w:tabs>
        <w:spacing w:line="240" w:lineRule="auto"/>
        <w:rPr>
          <w:color w:val="000000"/>
          <w:szCs w:val="22"/>
          <w:lang w:val="bg-BG"/>
        </w:rPr>
      </w:pPr>
      <w:r w:rsidRPr="00A67FD7">
        <w:rPr>
          <w:color w:val="000000"/>
          <w:szCs w:val="22"/>
          <w:u w:val="single"/>
          <w:lang w:val="bg-BG"/>
        </w:rPr>
        <w:t>Ядро на таблетка</w:t>
      </w:r>
      <w:r w:rsidRPr="00A67FD7">
        <w:rPr>
          <w:color w:val="000000"/>
          <w:szCs w:val="22"/>
          <w:lang w:val="bg-BG"/>
        </w:rPr>
        <w:t>:</w:t>
      </w:r>
    </w:p>
    <w:p w14:paraId="36A857AC" w14:textId="77777777" w:rsidR="00F9405A" w:rsidRPr="00A67FD7" w:rsidRDefault="00F9405A" w:rsidP="00945A8D">
      <w:pPr>
        <w:tabs>
          <w:tab w:val="clear" w:pos="567"/>
        </w:tabs>
        <w:spacing w:line="240" w:lineRule="auto"/>
        <w:rPr>
          <w:color w:val="000000"/>
          <w:szCs w:val="22"/>
          <w:lang w:val="bg-BG"/>
        </w:rPr>
      </w:pPr>
      <w:r w:rsidRPr="00A67FD7">
        <w:rPr>
          <w:color w:val="000000"/>
          <w:szCs w:val="22"/>
          <w:lang w:val="bg-BG"/>
        </w:rPr>
        <w:t>Микрокристална целулоза</w:t>
      </w:r>
    </w:p>
    <w:p w14:paraId="7338290A" w14:textId="77777777" w:rsidR="00F9405A" w:rsidRPr="00A67FD7" w:rsidRDefault="00F9405A" w:rsidP="00945A8D">
      <w:pPr>
        <w:tabs>
          <w:tab w:val="clear" w:pos="567"/>
        </w:tabs>
        <w:spacing w:line="240" w:lineRule="auto"/>
        <w:rPr>
          <w:color w:val="000000"/>
          <w:szCs w:val="22"/>
          <w:lang w:val="bg-BG"/>
        </w:rPr>
      </w:pPr>
      <w:r w:rsidRPr="00A67FD7">
        <w:rPr>
          <w:color w:val="000000"/>
          <w:szCs w:val="22"/>
          <w:lang w:val="bg-BG"/>
        </w:rPr>
        <w:t>Кросповидон</w:t>
      </w:r>
    </w:p>
    <w:p w14:paraId="4C8B5061" w14:textId="77777777" w:rsidR="00F9405A" w:rsidRPr="00A67FD7" w:rsidRDefault="00F9405A" w:rsidP="00945A8D">
      <w:pPr>
        <w:tabs>
          <w:tab w:val="clear" w:pos="567"/>
          <w:tab w:val="left" w:pos="1227"/>
        </w:tabs>
        <w:spacing w:line="240" w:lineRule="auto"/>
        <w:rPr>
          <w:color w:val="000000"/>
          <w:szCs w:val="22"/>
          <w:lang w:val="bg-BG"/>
        </w:rPr>
      </w:pPr>
      <w:r w:rsidRPr="00A67FD7">
        <w:rPr>
          <w:color w:val="000000"/>
          <w:szCs w:val="22"/>
          <w:lang w:val="bg-BG"/>
        </w:rPr>
        <w:t>Повидон</w:t>
      </w:r>
    </w:p>
    <w:p w14:paraId="17977ADF" w14:textId="77777777" w:rsidR="00F9405A" w:rsidRPr="00A67FD7" w:rsidRDefault="00F9405A" w:rsidP="00945A8D">
      <w:pPr>
        <w:tabs>
          <w:tab w:val="clear" w:pos="567"/>
        </w:tabs>
        <w:spacing w:line="240" w:lineRule="auto"/>
        <w:rPr>
          <w:color w:val="000000"/>
          <w:szCs w:val="22"/>
          <w:lang w:val="bg-BG"/>
        </w:rPr>
      </w:pPr>
      <w:r w:rsidRPr="00A67FD7">
        <w:rPr>
          <w:color w:val="000000"/>
          <w:szCs w:val="22"/>
          <w:lang w:val="bg-BG"/>
        </w:rPr>
        <w:t>Магнезиев стеарат</w:t>
      </w:r>
    </w:p>
    <w:p w14:paraId="29518A7D" w14:textId="77777777" w:rsidR="00F9405A" w:rsidRPr="00A67FD7" w:rsidRDefault="00F9405A" w:rsidP="00945A8D">
      <w:pPr>
        <w:tabs>
          <w:tab w:val="clear" w:pos="567"/>
        </w:tabs>
        <w:spacing w:line="240" w:lineRule="auto"/>
        <w:rPr>
          <w:color w:val="000000"/>
          <w:szCs w:val="22"/>
          <w:lang w:val="bg-BG"/>
        </w:rPr>
      </w:pPr>
      <w:r w:rsidRPr="00A67FD7">
        <w:rPr>
          <w:color w:val="000000"/>
          <w:szCs w:val="22"/>
          <w:lang w:val="bg-BG"/>
        </w:rPr>
        <w:t>Силициев диоксид, колоиден безводен</w:t>
      </w:r>
    </w:p>
    <w:p w14:paraId="383AB035" w14:textId="77777777" w:rsidR="00F9405A" w:rsidRPr="00A67FD7" w:rsidRDefault="00F9405A" w:rsidP="00945A8D">
      <w:pPr>
        <w:tabs>
          <w:tab w:val="clear" w:pos="567"/>
        </w:tabs>
        <w:spacing w:line="240" w:lineRule="auto"/>
        <w:rPr>
          <w:color w:val="000000"/>
          <w:szCs w:val="22"/>
          <w:lang w:val="bg-BG"/>
        </w:rPr>
      </w:pPr>
      <w:r w:rsidRPr="00A67FD7">
        <w:rPr>
          <w:color w:val="000000"/>
          <w:szCs w:val="22"/>
          <w:lang w:val="bg-BG"/>
        </w:rPr>
        <w:t>Полоксамер</w:t>
      </w:r>
    </w:p>
    <w:p w14:paraId="3E86B014" w14:textId="77777777" w:rsidR="00A74744" w:rsidRPr="00A67FD7" w:rsidRDefault="00A74744" w:rsidP="00945A8D">
      <w:pPr>
        <w:tabs>
          <w:tab w:val="clear" w:pos="567"/>
        </w:tabs>
        <w:spacing w:line="240" w:lineRule="auto"/>
        <w:rPr>
          <w:color w:val="000000"/>
          <w:szCs w:val="22"/>
          <w:lang w:val="bg-BG"/>
        </w:rPr>
      </w:pPr>
    </w:p>
    <w:p w14:paraId="501DCC67" w14:textId="77777777" w:rsidR="00F9405A" w:rsidRPr="00A67FD7" w:rsidRDefault="00F9405A" w:rsidP="00945A8D">
      <w:pPr>
        <w:keepNext/>
        <w:tabs>
          <w:tab w:val="clear" w:pos="567"/>
        </w:tabs>
        <w:spacing w:line="240" w:lineRule="auto"/>
        <w:rPr>
          <w:color w:val="000000"/>
          <w:szCs w:val="22"/>
          <w:lang w:val="bg-BG"/>
        </w:rPr>
      </w:pPr>
      <w:r w:rsidRPr="00A67FD7">
        <w:rPr>
          <w:color w:val="000000"/>
          <w:szCs w:val="22"/>
          <w:u w:val="single"/>
          <w:lang w:val="bg-BG"/>
        </w:rPr>
        <w:t>Филмово покритие</w:t>
      </w:r>
      <w:r w:rsidRPr="00A67FD7">
        <w:rPr>
          <w:color w:val="000000"/>
          <w:szCs w:val="22"/>
          <w:lang w:val="bg-BG"/>
        </w:rPr>
        <w:t>:</w:t>
      </w:r>
    </w:p>
    <w:p w14:paraId="22375CCB" w14:textId="77777777" w:rsidR="00F9405A" w:rsidRPr="00A67FD7" w:rsidRDefault="00F9405A" w:rsidP="00945A8D">
      <w:pPr>
        <w:tabs>
          <w:tab w:val="clear" w:pos="567"/>
        </w:tabs>
        <w:spacing w:line="240" w:lineRule="auto"/>
        <w:rPr>
          <w:color w:val="000000"/>
          <w:szCs w:val="22"/>
          <w:lang w:val="bg-BG"/>
        </w:rPr>
      </w:pPr>
      <w:r w:rsidRPr="00A67FD7">
        <w:rPr>
          <w:color w:val="000000"/>
          <w:szCs w:val="22"/>
          <w:lang w:val="bg-BG"/>
        </w:rPr>
        <w:t>Хипромелоза</w:t>
      </w:r>
    </w:p>
    <w:p w14:paraId="40EF9543" w14:textId="77777777" w:rsidR="00F9405A" w:rsidRPr="00A67FD7" w:rsidRDefault="00F9405A" w:rsidP="00945A8D">
      <w:pPr>
        <w:tabs>
          <w:tab w:val="clear" w:pos="567"/>
        </w:tabs>
        <w:spacing w:line="240" w:lineRule="auto"/>
        <w:rPr>
          <w:color w:val="000000"/>
          <w:szCs w:val="22"/>
          <w:lang w:val="bg-BG"/>
        </w:rPr>
      </w:pPr>
      <w:r w:rsidRPr="00A67FD7">
        <w:rPr>
          <w:color w:val="000000"/>
          <w:szCs w:val="22"/>
          <w:lang w:val="bg-BG"/>
        </w:rPr>
        <w:t>Титанов диоксид (E171)</w:t>
      </w:r>
    </w:p>
    <w:p w14:paraId="423E0A0D" w14:textId="77777777" w:rsidR="00F9405A" w:rsidRPr="00A67FD7" w:rsidRDefault="00DE0F36" w:rsidP="00945A8D">
      <w:pPr>
        <w:tabs>
          <w:tab w:val="clear" w:pos="567"/>
        </w:tabs>
        <w:spacing w:line="240" w:lineRule="auto"/>
        <w:rPr>
          <w:color w:val="000000"/>
          <w:szCs w:val="22"/>
          <w:lang w:val="bg-BG"/>
        </w:rPr>
      </w:pPr>
      <w:r w:rsidRPr="00A67FD7">
        <w:rPr>
          <w:color w:val="000000"/>
          <w:szCs w:val="22"/>
          <w:lang w:val="bg-BG"/>
        </w:rPr>
        <w:t>Макрогол</w:t>
      </w:r>
      <w:r w:rsidR="00F9405A" w:rsidRPr="00A67FD7">
        <w:rPr>
          <w:color w:val="000000"/>
          <w:szCs w:val="22"/>
          <w:lang w:val="bg-BG"/>
        </w:rPr>
        <w:t xml:space="preserve"> (4000)</w:t>
      </w:r>
    </w:p>
    <w:p w14:paraId="61145EFA" w14:textId="77777777" w:rsidR="00F9405A" w:rsidRPr="00A67FD7" w:rsidRDefault="00F9405A" w:rsidP="00945A8D">
      <w:pPr>
        <w:tabs>
          <w:tab w:val="clear" w:pos="567"/>
        </w:tabs>
        <w:spacing w:line="240" w:lineRule="auto"/>
        <w:rPr>
          <w:color w:val="000000"/>
          <w:szCs w:val="22"/>
          <w:lang w:val="bg-BG"/>
        </w:rPr>
      </w:pPr>
      <w:r w:rsidRPr="00A67FD7">
        <w:rPr>
          <w:color w:val="000000"/>
          <w:szCs w:val="22"/>
          <w:lang w:val="bg-BG"/>
        </w:rPr>
        <w:t>Талк</w:t>
      </w:r>
    </w:p>
    <w:p w14:paraId="658C76E2" w14:textId="77777777" w:rsidR="00F9405A" w:rsidRPr="00A67FD7" w:rsidRDefault="00F9405A" w:rsidP="00945A8D">
      <w:pPr>
        <w:tabs>
          <w:tab w:val="clear" w:pos="567"/>
        </w:tabs>
        <w:spacing w:line="240" w:lineRule="auto"/>
        <w:rPr>
          <w:color w:val="000000"/>
          <w:szCs w:val="22"/>
          <w:lang w:val="bg-BG"/>
        </w:rPr>
      </w:pPr>
      <w:r w:rsidRPr="00A67FD7">
        <w:rPr>
          <w:color w:val="000000"/>
          <w:szCs w:val="22"/>
          <w:lang w:val="bg-BG"/>
        </w:rPr>
        <w:t>Индигокармин алуминиев лак (E132)</w:t>
      </w:r>
    </w:p>
    <w:p w14:paraId="58B9A2AD" w14:textId="77777777" w:rsidR="007147FF" w:rsidRPr="00A67FD7" w:rsidRDefault="007147FF" w:rsidP="00945A8D">
      <w:pPr>
        <w:tabs>
          <w:tab w:val="clear" w:pos="567"/>
        </w:tabs>
        <w:spacing w:line="240" w:lineRule="auto"/>
        <w:rPr>
          <w:color w:val="000000"/>
          <w:lang w:val="bg-BG"/>
        </w:rPr>
      </w:pPr>
    </w:p>
    <w:p w14:paraId="6A5CD521" w14:textId="77777777" w:rsidR="00945A8D" w:rsidRPr="00945A8D" w:rsidRDefault="007147FF" w:rsidP="00945A8D">
      <w:pPr>
        <w:keepNext/>
        <w:tabs>
          <w:tab w:val="clear" w:pos="567"/>
        </w:tabs>
        <w:ind w:left="567" w:hanging="567"/>
        <w:rPr>
          <w:color w:val="000000"/>
          <w:lang w:val="bg-BG"/>
        </w:rPr>
      </w:pPr>
      <w:r w:rsidRPr="00A67FD7">
        <w:rPr>
          <w:b/>
          <w:color w:val="000000"/>
          <w:lang w:val="bg-BG"/>
        </w:rPr>
        <w:t>6.2</w:t>
      </w:r>
      <w:r w:rsidRPr="00A67FD7">
        <w:rPr>
          <w:b/>
          <w:color w:val="000000"/>
          <w:lang w:val="bg-BG"/>
        </w:rPr>
        <w:tab/>
        <w:t>Несъвместимости</w:t>
      </w:r>
    </w:p>
    <w:p w14:paraId="51CF8582" w14:textId="60F32199" w:rsidR="007147FF" w:rsidRPr="00A67FD7" w:rsidRDefault="007147FF" w:rsidP="00945A8D">
      <w:pPr>
        <w:keepNext/>
        <w:tabs>
          <w:tab w:val="clear" w:pos="567"/>
        </w:tabs>
        <w:rPr>
          <w:color w:val="000000"/>
          <w:lang w:val="bg-BG"/>
        </w:rPr>
      </w:pPr>
    </w:p>
    <w:p w14:paraId="2141B3C8" w14:textId="77777777" w:rsidR="007147FF" w:rsidRPr="00A67FD7" w:rsidRDefault="00DE0036" w:rsidP="00945A8D">
      <w:pPr>
        <w:tabs>
          <w:tab w:val="clear" w:pos="567"/>
        </w:tabs>
        <w:spacing w:line="240" w:lineRule="auto"/>
        <w:rPr>
          <w:color w:val="000000"/>
          <w:lang w:val="bg-BG"/>
        </w:rPr>
      </w:pPr>
      <w:r w:rsidRPr="00A67FD7">
        <w:rPr>
          <w:color w:val="000000"/>
          <w:lang w:val="bg-BG"/>
        </w:rPr>
        <w:t>Неприложимо</w:t>
      </w:r>
    </w:p>
    <w:p w14:paraId="709AB42E" w14:textId="77777777" w:rsidR="007147FF" w:rsidRPr="00A67FD7" w:rsidRDefault="007147FF" w:rsidP="00945A8D">
      <w:pPr>
        <w:tabs>
          <w:tab w:val="clear" w:pos="567"/>
        </w:tabs>
        <w:spacing w:line="240" w:lineRule="auto"/>
        <w:rPr>
          <w:color w:val="000000"/>
          <w:lang w:val="bg-BG"/>
        </w:rPr>
      </w:pPr>
    </w:p>
    <w:p w14:paraId="79FF2F36" w14:textId="77777777" w:rsidR="007147FF" w:rsidRPr="00A67FD7" w:rsidRDefault="007147FF" w:rsidP="00945A8D">
      <w:pPr>
        <w:keepNext/>
        <w:tabs>
          <w:tab w:val="clear" w:pos="567"/>
        </w:tabs>
        <w:ind w:left="567" w:hanging="567"/>
        <w:rPr>
          <w:color w:val="000000"/>
          <w:lang w:val="bg-BG"/>
        </w:rPr>
      </w:pPr>
      <w:r w:rsidRPr="00A67FD7">
        <w:rPr>
          <w:b/>
          <w:color w:val="000000"/>
          <w:lang w:val="bg-BG"/>
        </w:rPr>
        <w:t>6.3</w:t>
      </w:r>
      <w:r w:rsidRPr="00A67FD7">
        <w:rPr>
          <w:b/>
          <w:color w:val="000000"/>
          <w:lang w:val="bg-BG"/>
        </w:rPr>
        <w:tab/>
        <w:t>Срок на годност</w:t>
      </w:r>
    </w:p>
    <w:p w14:paraId="4DC3170A" w14:textId="77777777" w:rsidR="007147FF" w:rsidRPr="00A67FD7" w:rsidRDefault="007147FF" w:rsidP="00945A8D">
      <w:pPr>
        <w:keepNext/>
        <w:tabs>
          <w:tab w:val="clear" w:pos="567"/>
        </w:tabs>
        <w:rPr>
          <w:color w:val="000000"/>
          <w:lang w:val="bg-BG"/>
        </w:rPr>
      </w:pPr>
    </w:p>
    <w:p w14:paraId="5057AE2D" w14:textId="77777777" w:rsidR="007147FF" w:rsidRPr="00A67FD7" w:rsidRDefault="007147FF" w:rsidP="00945A8D">
      <w:pPr>
        <w:tabs>
          <w:tab w:val="clear" w:pos="567"/>
        </w:tabs>
        <w:spacing w:line="240" w:lineRule="auto"/>
        <w:rPr>
          <w:color w:val="000000"/>
          <w:lang w:val="bg-BG"/>
        </w:rPr>
      </w:pPr>
      <w:r w:rsidRPr="00A67FD7">
        <w:rPr>
          <w:color w:val="000000"/>
          <w:lang w:val="bg-BG"/>
        </w:rPr>
        <w:t>3 години</w:t>
      </w:r>
    </w:p>
    <w:p w14:paraId="4EC1E27E" w14:textId="77777777" w:rsidR="007147FF" w:rsidRPr="00A67FD7" w:rsidRDefault="007147FF" w:rsidP="00945A8D">
      <w:pPr>
        <w:tabs>
          <w:tab w:val="clear" w:pos="567"/>
        </w:tabs>
        <w:spacing w:line="240" w:lineRule="auto"/>
        <w:rPr>
          <w:color w:val="000000"/>
          <w:lang w:val="bg-BG"/>
        </w:rPr>
      </w:pPr>
    </w:p>
    <w:p w14:paraId="7F1AD60F" w14:textId="77777777" w:rsidR="007147FF" w:rsidRPr="00A67FD7" w:rsidRDefault="007147FF" w:rsidP="00945A8D">
      <w:pPr>
        <w:keepNext/>
        <w:tabs>
          <w:tab w:val="clear" w:pos="567"/>
        </w:tabs>
        <w:ind w:left="567" w:hanging="567"/>
        <w:rPr>
          <w:color w:val="000000"/>
          <w:lang w:val="bg-BG"/>
        </w:rPr>
      </w:pPr>
      <w:r w:rsidRPr="00A67FD7">
        <w:rPr>
          <w:b/>
          <w:color w:val="000000"/>
          <w:lang w:val="bg-BG"/>
        </w:rPr>
        <w:t>6.4</w:t>
      </w:r>
      <w:r w:rsidRPr="00A67FD7">
        <w:rPr>
          <w:b/>
          <w:color w:val="000000"/>
          <w:lang w:val="bg-BG"/>
        </w:rPr>
        <w:tab/>
        <w:t>Специални условия на съхранение</w:t>
      </w:r>
    </w:p>
    <w:p w14:paraId="4392F8EE" w14:textId="77777777" w:rsidR="007147FF" w:rsidRPr="00A67FD7" w:rsidRDefault="007147FF" w:rsidP="00945A8D">
      <w:pPr>
        <w:keepNext/>
        <w:tabs>
          <w:tab w:val="clear" w:pos="567"/>
        </w:tabs>
        <w:rPr>
          <w:color w:val="000000"/>
          <w:lang w:val="bg-BG"/>
        </w:rPr>
      </w:pPr>
    </w:p>
    <w:p w14:paraId="7864A97C" w14:textId="77777777" w:rsidR="007147FF" w:rsidRPr="00A67FD7" w:rsidRDefault="00DE0036" w:rsidP="00945A8D">
      <w:pPr>
        <w:tabs>
          <w:tab w:val="clear" w:pos="567"/>
        </w:tabs>
        <w:spacing w:line="240" w:lineRule="auto"/>
        <w:rPr>
          <w:color w:val="000000"/>
          <w:lang w:val="bg-BG"/>
        </w:rPr>
      </w:pPr>
      <w:r w:rsidRPr="00A67FD7">
        <w:rPr>
          <w:color w:val="000000"/>
          <w:lang w:val="bg-BG"/>
        </w:rPr>
        <w:t>Този лекарствен продукт не изисква специални условия на съхранение</w:t>
      </w:r>
      <w:r w:rsidR="007147FF" w:rsidRPr="00A67FD7">
        <w:rPr>
          <w:color w:val="000000"/>
          <w:lang w:val="bg-BG"/>
        </w:rPr>
        <w:t>.</w:t>
      </w:r>
    </w:p>
    <w:p w14:paraId="48C6F0E2" w14:textId="77777777" w:rsidR="007147FF" w:rsidRPr="00A67FD7" w:rsidRDefault="007147FF" w:rsidP="00945A8D">
      <w:pPr>
        <w:tabs>
          <w:tab w:val="clear" w:pos="567"/>
        </w:tabs>
        <w:spacing w:line="240" w:lineRule="auto"/>
        <w:rPr>
          <w:color w:val="000000"/>
          <w:lang w:val="bg-BG"/>
        </w:rPr>
      </w:pPr>
    </w:p>
    <w:p w14:paraId="0D98BF4B" w14:textId="77777777" w:rsidR="00945A8D" w:rsidRPr="00945A8D" w:rsidRDefault="007147FF" w:rsidP="00945A8D">
      <w:pPr>
        <w:keepNext/>
        <w:tabs>
          <w:tab w:val="clear" w:pos="567"/>
        </w:tabs>
        <w:ind w:left="567" w:hanging="567"/>
        <w:rPr>
          <w:color w:val="000000"/>
          <w:lang w:val="bg-BG"/>
        </w:rPr>
      </w:pPr>
      <w:r w:rsidRPr="00A67FD7">
        <w:rPr>
          <w:b/>
          <w:color w:val="000000"/>
          <w:lang w:val="bg-BG"/>
        </w:rPr>
        <w:t>6.5</w:t>
      </w:r>
      <w:r w:rsidRPr="00A67FD7">
        <w:rPr>
          <w:b/>
          <w:color w:val="000000"/>
          <w:lang w:val="bg-BG"/>
        </w:rPr>
        <w:tab/>
      </w:r>
      <w:r w:rsidRPr="00A67FD7">
        <w:rPr>
          <w:b/>
          <w:lang w:val="bg-BG"/>
        </w:rPr>
        <w:t>Вид и съдържание</w:t>
      </w:r>
      <w:r w:rsidRPr="00A67FD7">
        <w:rPr>
          <w:b/>
          <w:szCs w:val="24"/>
          <w:lang w:val="bg-BG"/>
        </w:rPr>
        <w:t xml:space="preserve"> на опаковката</w:t>
      </w:r>
    </w:p>
    <w:p w14:paraId="7E345487" w14:textId="06693812" w:rsidR="007147FF" w:rsidRPr="00A67FD7" w:rsidRDefault="007147FF" w:rsidP="00945A8D">
      <w:pPr>
        <w:keepNext/>
        <w:tabs>
          <w:tab w:val="clear" w:pos="567"/>
        </w:tabs>
        <w:rPr>
          <w:color w:val="000000"/>
          <w:lang w:val="bg-BG"/>
        </w:rPr>
      </w:pPr>
    </w:p>
    <w:p w14:paraId="389BC949" w14:textId="77777777" w:rsidR="00E80F23" w:rsidRPr="00A67FD7" w:rsidRDefault="00594559" w:rsidP="00945A8D">
      <w:pPr>
        <w:tabs>
          <w:tab w:val="clear" w:pos="567"/>
        </w:tabs>
        <w:spacing w:line="240" w:lineRule="auto"/>
        <w:rPr>
          <w:color w:val="000000"/>
          <w:szCs w:val="22"/>
          <w:lang w:val="bg-BG"/>
        </w:rPr>
      </w:pPr>
      <w:r w:rsidRPr="00A67FD7">
        <w:rPr>
          <w:color w:val="000000"/>
          <w:szCs w:val="22"/>
          <w:lang w:val="bg-BG"/>
        </w:rPr>
        <w:t xml:space="preserve">Блистери от </w:t>
      </w:r>
      <w:r w:rsidR="00E80F23" w:rsidRPr="00A67FD7">
        <w:rPr>
          <w:color w:val="000000"/>
          <w:szCs w:val="22"/>
          <w:lang w:val="bg-BG"/>
        </w:rPr>
        <w:t>PVC/PVDC/</w:t>
      </w:r>
      <w:r w:rsidR="001E3932" w:rsidRPr="00A67FD7">
        <w:rPr>
          <w:color w:val="000000"/>
          <w:szCs w:val="22"/>
          <w:lang w:val="bg-BG"/>
        </w:rPr>
        <w:t>а</w:t>
      </w:r>
      <w:r w:rsidR="00E80F23" w:rsidRPr="00A67FD7">
        <w:rPr>
          <w:color w:val="000000"/>
          <w:szCs w:val="22"/>
          <w:lang w:val="bg-BG"/>
        </w:rPr>
        <w:t>лумини</w:t>
      </w:r>
      <w:r w:rsidRPr="00A67FD7">
        <w:rPr>
          <w:color w:val="000000"/>
          <w:szCs w:val="22"/>
          <w:lang w:val="bg-BG"/>
        </w:rPr>
        <w:t>й</w:t>
      </w:r>
      <w:r w:rsidR="00E80F23" w:rsidRPr="00A67FD7">
        <w:rPr>
          <w:color w:val="000000"/>
          <w:szCs w:val="22"/>
          <w:lang w:val="bg-BG"/>
        </w:rPr>
        <w:t>.</w:t>
      </w:r>
    </w:p>
    <w:p w14:paraId="4B85D44E" w14:textId="77777777" w:rsidR="00E80F23" w:rsidRPr="00A67FD7" w:rsidRDefault="00E80F23" w:rsidP="00945A8D">
      <w:pPr>
        <w:tabs>
          <w:tab w:val="clear" w:pos="567"/>
        </w:tabs>
        <w:spacing w:line="240" w:lineRule="auto"/>
        <w:rPr>
          <w:color w:val="000000"/>
          <w:szCs w:val="22"/>
          <w:lang w:val="bg-BG"/>
        </w:rPr>
      </w:pPr>
    </w:p>
    <w:p w14:paraId="682E858E" w14:textId="441F0B9F" w:rsidR="00E80F23" w:rsidRPr="00A67FD7" w:rsidRDefault="00E80F23" w:rsidP="00945A8D">
      <w:pPr>
        <w:tabs>
          <w:tab w:val="clear" w:pos="567"/>
        </w:tabs>
        <w:spacing w:line="240" w:lineRule="auto"/>
        <w:rPr>
          <w:color w:val="000000"/>
          <w:szCs w:val="22"/>
          <w:lang w:val="bg-BG"/>
        </w:rPr>
      </w:pPr>
      <w:r w:rsidRPr="00A67FD7">
        <w:rPr>
          <w:color w:val="000000"/>
          <w:szCs w:val="22"/>
          <w:lang w:val="bg-BG"/>
        </w:rPr>
        <w:t>Единични опаковки, съдържащи 30 или 90 филмирани таблетки</w:t>
      </w:r>
      <w:r w:rsidR="00551D40">
        <w:rPr>
          <w:color w:val="000000"/>
          <w:szCs w:val="22"/>
          <w:lang w:val="bg-BG"/>
        </w:rPr>
        <w:t>,</w:t>
      </w:r>
      <w:r w:rsidRPr="00A67FD7">
        <w:rPr>
          <w:color w:val="000000"/>
          <w:szCs w:val="22"/>
          <w:lang w:val="bg-BG"/>
        </w:rPr>
        <w:t xml:space="preserve"> или групови опаковки, съдържащи 300 (10 опаковки по 30) филмирани таблетки.</w:t>
      </w:r>
    </w:p>
    <w:p w14:paraId="5BC694E4" w14:textId="77777777" w:rsidR="007147FF" w:rsidRPr="00A67FD7" w:rsidRDefault="007147FF" w:rsidP="00945A8D">
      <w:pPr>
        <w:tabs>
          <w:tab w:val="clear" w:pos="567"/>
        </w:tabs>
        <w:spacing w:line="240" w:lineRule="auto"/>
        <w:rPr>
          <w:color w:val="000000"/>
          <w:lang w:val="bg-BG"/>
        </w:rPr>
      </w:pPr>
    </w:p>
    <w:p w14:paraId="6C4AD5C7" w14:textId="19CCDE11" w:rsidR="007147FF" w:rsidRPr="00A67FD7" w:rsidRDefault="007147FF" w:rsidP="00945A8D">
      <w:pPr>
        <w:tabs>
          <w:tab w:val="clear" w:pos="567"/>
        </w:tabs>
        <w:spacing w:line="240" w:lineRule="auto"/>
        <w:rPr>
          <w:color w:val="000000"/>
          <w:lang w:val="bg-BG"/>
        </w:rPr>
      </w:pPr>
      <w:r w:rsidRPr="00A67FD7">
        <w:rPr>
          <w:color w:val="000000"/>
          <w:lang w:val="bg-BG"/>
        </w:rPr>
        <w:t xml:space="preserve">Не всички видове опаковки могат да бъдат пуснати </w:t>
      </w:r>
      <w:r w:rsidR="00D96909" w:rsidRPr="00A67FD7">
        <w:rPr>
          <w:color w:val="000000"/>
          <w:lang w:val="bg-BG"/>
        </w:rPr>
        <w:t>на пазара</w:t>
      </w:r>
      <w:r w:rsidRPr="00A67FD7">
        <w:rPr>
          <w:color w:val="000000"/>
          <w:lang w:val="bg-BG"/>
        </w:rPr>
        <w:t>.</w:t>
      </w:r>
    </w:p>
    <w:p w14:paraId="0DF8232A" w14:textId="77777777" w:rsidR="007147FF" w:rsidRPr="00A67FD7" w:rsidRDefault="007147FF" w:rsidP="00945A8D">
      <w:pPr>
        <w:tabs>
          <w:tab w:val="clear" w:pos="567"/>
        </w:tabs>
        <w:spacing w:line="240" w:lineRule="auto"/>
        <w:rPr>
          <w:color w:val="000000"/>
          <w:lang w:val="bg-BG"/>
        </w:rPr>
      </w:pPr>
    </w:p>
    <w:p w14:paraId="0369BD15" w14:textId="77777777" w:rsidR="007147FF" w:rsidRPr="00A67FD7" w:rsidRDefault="007147FF" w:rsidP="00945A8D">
      <w:pPr>
        <w:keepNext/>
        <w:tabs>
          <w:tab w:val="clear" w:pos="567"/>
        </w:tabs>
        <w:ind w:left="567" w:hanging="567"/>
        <w:rPr>
          <w:color w:val="000000"/>
          <w:lang w:val="bg-BG"/>
        </w:rPr>
      </w:pPr>
      <w:r w:rsidRPr="00A67FD7">
        <w:rPr>
          <w:b/>
          <w:color w:val="000000"/>
          <w:lang w:val="bg-BG"/>
        </w:rPr>
        <w:t>6.6</w:t>
      </w:r>
      <w:r w:rsidRPr="00A67FD7">
        <w:rPr>
          <w:b/>
          <w:color w:val="000000"/>
          <w:lang w:val="bg-BG"/>
        </w:rPr>
        <w:tab/>
        <w:t>Специални предпазни мерки при изхвърляне</w:t>
      </w:r>
    </w:p>
    <w:p w14:paraId="0A87724C" w14:textId="77777777" w:rsidR="007147FF" w:rsidRPr="00A67FD7" w:rsidRDefault="007147FF" w:rsidP="00945A8D">
      <w:pPr>
        <w:keepNext/>
        <w:tabs>
          <w:tab w:val="clear" w:pos="567"/>
        </w:tabs>
        <w:ind w:left="567" w:hanging="567"/>
        <w:rPr>
          <w:color w:val="000000"/>
          <w:lang w:val="bg-BG"/>
        </w:rPr>
      </w:pPr>
    </w:p>
    <w:p w14:paraId="093892C6" w14:textId="77777777" w:rsidR="007147FF" w:rsidRPr="00A67FD7" w:rsidRDefault="007147FF" w:rsidP="00945A8D">
      <w:pPr>
        <w:rPr>
          <w:color w:val="000000"/>
          <w:lang w:val="bg-BG"/>
        </w:rPr>
      </w:pPr>
      <w:r w:rsidRPr="00A67FD7">
        <w:rPr>
          <w:color w:val="000000"/>
          <w:lang w:val="bg-BG"/>
        </w:rPr>
        <w:t>Няма специални изисквания.</w:t>
      </w:r>
    </w:p>
    <w:p w14:paraId="5A635C24" w14:textId="77777777" w:rsidR="007147FF" w:rsidRPr="00A67FD7" w:rsidRDefault="007147FF" w:rsidP="00945A8D">
      <w:pPr>
        <w:tabs>
          <w:tab w:val="clear" w:pos="567"/>
        </w:tabs>
        <w:spacing w:line="240" w:lineRule="auto"/>
        <w:rPr>
          <w:color w:val="000000"/>
          <w:lang w:val="bg-BG"/>
        </w:rPr>
      </w:pPr>
    </w:p>
    <w:p w14:paraId="30D2C358" w14:textId="77777777" w:rsidR="007147FF" w:rsidRPr="00A67FD7" w:rsidRDefault="007147FF" w:rsidP="00945A8D">
      <w:pPr>
        <w:tabs>
          <w:tab w:val="clear" w:pos="567"/>
        </w:tabs>
        <w:spacing w:line="240" w:lineRule="auto"/>
        <w:rPr>
          <w:color w:val="000000"/>
          <w:lang w:val="bg-BG"/>
        </w:rPr>
      </w:pPr>
    </w:p>
    <w:p w14:paraId="209CE0E3" w14:textId="77777777" w:rsidR="007147FF" w:rsidRPr="00A67FD7" w:rsidRDefault="007147FF" w:rsidP="00945A8D">
      <w:pPr>
        <w:keepNext/>
        <w:ind w:left="567" w:hanging="567"/>
        <w:rPr>
          <w:color w:val="000000"/>
          <w:lang w:val="bg-BG"/>
        </w:rPr>
      </w:pPr>
      <w:r w:rsidRPr="00A67FD7">
        <w:rPr>
          <w:b/>
          <w:color w:val="000000"/>
          <w:lang w:val="bg-BG"/>
        </w:rPr>
        <w:t>7.</w:t>
      </w:r>
      <w:r w:rsidRPr="00A67FD7">
        <w:rPr>
          <w:b/>
          <w:color w:val="000000"/>
          <w:lang w:val="bg-BG"/>
        </w:rPr>
        <w:tab/>
        <w:t>ПРИТЕЖАТЕЛ НА РАЗРЕШЕНИЕТО ЗА УПОТРЕБА</w:t>
      </w:r>
    </w:p>
    <w:p w14:paraId="3D6C16BE" w14:textId="77777777" w:rsidR="007147FF" w:rsidRPr="00A67FD7" w:rsidRDefault="007147FF" w:rsidP="00945A8D">
      <w:pPr>
        <w:keepNext/>
        <w:rPr>
          <w:color w:val="000000"/>
          <w:lang w:val="bg-BG"/>
        </w:rPr>
      </w:pPr>
    </w:p>
    <w:p w14:paraId="76B14C4A" w14:textId="77777777" w:rsidR="007147FF" w:rsidRPr="00A67FD7" w:rsidRDefault="007147FF" w:rsidP="00945A8D">
      <w:pPr>
        <w:keepNext/>
        <w:tabs>
          <w:tab w:val="clear" w:pos="567"/>
        </w:tabs>
        <w:spacing w:line="240" w:lineRule="auto"/>
        <w:rPr>
          <w:color w:val="000000"/>
          <w:lang w:val="bg-BG"/>
        </w:rPr>
      </w:pPr>
      <w:r w:rsidRPr="00A67FD7">
        <w:rPr>
          <w:color w:val="000000"/>
          <w:lang w:val="bg-BG"/>
        </w:rPr>
        <w:t>Novartis Europharm Limited</w:t>
      </w:r>
    </w:p>
    <w:p w14:paraId="0AC8A7D9" w14:textId="77777777" w:rsidR="000F2F74" w:rsidRPr="00A67FD7" w:rsidRDefault="000F2F74" w:rsidP="00945A8D">
      <w:pPr>
        <w:keepNext/>
        <w:spacing w:line="240" w:lineRule="auto"/>
        <w:rPr>
          <w:color w:val="000000"/>
          <w:lang w:val="bg-BG"/>
        </w:rPr>
      </w:pPr>
      <w:r w:rsidRPr="00A67FD7">
        <w:rPr>
          <w:color w:val="000000"/>
          <w:lang w:val="bg-BG"/>
        </w:rPr>
        <w:t>Vista Building</w:t>
      </w:r>
    </w:p>
    <w:p w14:paraId="4EDBF823" w14:textId="77777777" w:rsidR="000F2F74" w:rsidRPr="00A67FD7" w:rsidRDefault="000F2F74" w:rsidP="00945A8D">
      <w:pPr>
        <w:keepNext/>
        <w:spacing w:line="240" w:lineRule="auto"/>
        <w:rPr>
          <w:color w:val="000000"/>
          <w:lang w:val="bg-BG"/>
        </w:rPr>
      </w:pPr>
      <w:r w:rsidRPr="00A67FD7">
        <w:rPr>
          <w:color w:val="000000"/>
          <w:lang w:val="bg-BG"/>
        </w:rPr>
        <w:t>Elm Park, Merrion Road</w:t>
      </w:r>
    </w:p>
    <w:p w14:paraId="67CB3B6B" w14:textId="77777777" w:rsidR="000F2F74" w:rsidRPr="00A67FD7" w:rsidRDefault="000F2F74" w:rsidP="00945A8D">
      <w:pPr>
        <w:keepNext/>
        <w:spacing w:line="240" w:lineRule="auto"/>
        <w:rPr>
          <w:color w:val="000000"/>
          <w:lang w:val="bg-BG"/>
        </w:rPr>
      </w:pPr>
      <w:r w:rsidRPr="00A67FD7">
        <w:rPr>
          <w:color w:val="000000"/>
          <w:lang w:val="bg-BG"/>
        </w:rPr>
        <w:t>Dublin 4</w:t>
      </w:r>
    </w:p>
    <w:p w14:paraId="7AB35681" w14:textId="77777777" w:rsidR="000F2F74" w:rsidRPr="00A67FD7" w:rsidRDefault="000F2F74" w:rsidP="00945A8D">
      <w:pPr>
        <w:spacing w:line="240" w:lineRule="auto"/>
        <w:rPr>
          <w:color w:val="000000"/>
          <w:lang w:val="bg-BG"/>
        </w:rPr>
      </w:pPr>
      <w:r w:rsidRPr="00A67FD7">
        <w:rPr>
          <w:color w:val="000000"/>
          <w:lang w:val="bg-BG"/>
        </w:rPr>
        <w:t>Ирландия</w:t>
      </w:r>
    </w:p>
    <w:p w14:paraId="4D0A7C83" w14:textId="77777777" w:rsidR="007147FF" w:rsidRPr="00A67FD7" w:rsidRDefault="007147FF" w:rsidP="00945A8D">
      <w:pPr>
        <w:rPr>
          <w:color w:val="000000"/>
          <w:lang w:val="bg-BG"/>
        </w:rPr>
      </w:pPr>
    </w:p>
    <w:p w14:paraId="26578BED" w14:textId="77777777" w:rsidR="007147FF" w:rsidRPr="00A67FD7" w:rsidRDefault="007147FF" w:rsidP="00945A8D">
      <w:pPr>
        <w:rPr>
          <w:color w:val="000000"/>
          <w:lang w:val="bg-BG"/>
        </w:rPr>
      </w:pPr>
    </w:p>
    <w:p w14:paraId="72B3BA27" w14:textId="77777777" w:rsidR="00945A8D" w:rsidRPr="00945A8D" w:rsidRDefault="007147FF" w:rsidP="00945A8D">
      <w:pPr>
        <w:keepNext/>
        <w:ind w:left="567" w:hanging="567"/>
        <w:rPr>
          <w:color w:val="000000"/>
          <w:lang w:val="bg-BG"/>
        </w:rPr>
      </w:pPr>
      <w:r w:rsidRPr="00A67FD7">
        <w:rPr>
          <w:b/>
          <w:color w:val="000000"/>
          <w:lang w:val="bg-BG"/>
        </w:rPr>
        <w:t>8.</w:t>
      </w:r>
      <w:r w:rsidRPr="00A67FD7">
        <w:rPr>
          <w:b/>
          <w:color w:val="000000"/>
          <w:lang w:val="bg-BG"/>
        </w:rPr>
        <w:tab/>
        <w:t>НОМЕР(А) НА РАЗРЕШЕНИЕТО ЗА УПОТРЕБА</w:t>
      </w:r>
    </w:p>
    <w:p w14:paraId="191CE9AF" w14:textId="37EF4EED" w:rsidR="007147FF" w:rsidRPr="00A67FD7" w:rsidRDefault="007147FF" w:rsidP="00945A8D">
      <w:pPr>
        <w:keepNext/>
        <w:rPr>
          <w:color w:val="000000"/>
          <w:lang w:val="bg-BG"/>
        </w:rPr>
      </w:pPr>
    </w:p>
    <w:p w14:paraId="24EDB86A" w14:textId="77777777" w:rsidR="00945A8D" w:rsidRPr="00945A8D" w:rsidRDefault="00D76FA1" w:rsidP="00945A8D">
      <w:pPr>
        <w:keepNext/>
        <w:tabs>
          <w:tab w:val="clear" w:pos="567"/>
        </w:tabs>
        <w:spacing w:line="240" w:lineRule="auto"/>
        <w:rPr>
          <w:color w:val="000000"/>
          <w:szCs w:val="22"/>
          <w:lang w:val="bg-BG"/>
        </w:rPr>
      </w:pPr>
      <w:r w:rsidRPr="00A67FD7">
        <w:rPr>
          <w:color w:val="000000"/>
          <w:szCs w:val="22"/>
          <w:u w:val="single"/>
          <w:lang w:val="bg-BG"/>
        </w:rPr>
        <w:t xml:space="preserve">EXJADE 90 mg </w:t>
      </w:r>
      <w:r w:rsidR="00DE0AB9" w:rsidRPr="00A67FD7">
        <w:rPr>
          <w:color w:val="000000"/>
          <w:szCs w:val="22"/>
          <w:u w:val="single"/>
          <w:lang w:val="bg-BG"/>
        </w:rPr>
        <w:t>филмирани таблетки</w:t>
      </w:r>
    </w:p>
    <w:p w14:paraId="27B99BA5" w14:textId="202ACC56" w:rsidR="00D76FA1" w:rsidRPr="00A67FD7" w:rsidRDefault="00D76FA1" w:rsidP="00945A8D">
      <w:pPr>
        <w:keepNext/>
        <w:tabs>
          <w:tab w:val="clear" w:pos="567"/>
        </w:tabs>
        <w:spacing w:line="240" w:lineRule="auto"/>
        <w:rPr>
          <w:color w:val="000000"/>
          <w:szCs w:val="22"/>
          <w:lang w:val="bg-BG"/>
        </w:rPr>
      </w:pPr>
      <w:r w:rsidRPr="00A67FD7">
        <w:rPr>
          <w:color w:val="000000"/>
          <w:szCs w:val="22"/>
          <w:lang w:val="bg-BG"/>
        </w:rPr>
        <w:t>EU/1/06/356/01</w:t>
      </w:r>
      <w:r w:rsidRPr="00A67FD7">
        <w:rPr>
          <w:szCs w:val="22"/>
          <w:lang w:val="bg-BG"/>
        </w:rPr>
        <w:t>1</w:t>
      </w:r>
    </w:p>
    <w:p w14:paraId="1694CC3B" w14:textId="77777777" w:rsidR="00D76FA1" w:rsidRPr="00A67FD7" w:rsidRDefault="00D76FA1" w:rsidP="00945A8D">
      <w:pPr>
        <w:keepNext/>
        <w:tabs>
          <w:tab w:val="clear" w:pos="567"/>
        </w:tabs>
        <w:spacing w:line="240" w:lineRule="auto"/>
        <w:rPr>
          <w:color w:val="000000"/>
          <w:szCs w:val="22"/>
          <w:lang w:val="bg-BG"/>
        </w:rPr>
      </w:pPr>
      <w:r w:rsidRPr="00A67FD7">
        <w:rPr>
          <w:color w:val="000000"/>
          <w:szCs w:val="22"/>
          <w:lang w:val="bg-BG"/>
        </w:rPr>
        <w:t>EU/1/06/356/01</w:t>
      </w:r>
      <w:r w:rsidRPr="00A67FD7">
        <w:rPr>
          <w:szCs w:val="22"/>
          <w:lang w:val="bg-BG"/>
        </w:rPr>
        <w:t>2</w:t>
      </w:r>
    </w:p>
    <w:p w14:paraId="656BAB41" w14:textId="77777777" w:rsidR="00D76FA1" w:rsidRPr="00A67FD7" w:rsidRDefault="00D76FA1" w:rsidP="00945A8D">
      <w:pPr>
        <w:tabs>
          <w:tab w:val="clear" w:pos="567"/>
        </w:tabs>
        <w:spacing w:line="240" w:lineRule="auto"/>
        <w:rPr>
          <w:color w:val="000000"/>
          <w:szCs w:val="22"/>
          <w:lang w:val="bg-BG"/>
        </w:rPr>
      </w:pPr>
      <w:r w:rsidRPr="00A67FD7">
        <w:rPr>
          <w:color w:val="000000"/>
          <w:szCs w:val="22"/>
          <w:lang w:val="bg-BG"/>
        </w:rPr>
        <w:t>EU/1/06/356/01</w:t>
      </w:r>
      <w:r w:rsidRPr="00A67FD7">
        <w:rPr>
          <w:szCs w:val="22"/>
          <w:lang w:val="bg-BG"/>
        </w:rPr>
        <w:t>3</w:t>
      </w:r>
    </w:p>
    <w:p w14:paraId="6E95C2D0" w14:textId="77777777" w:rsidR="00D76FA1" w:rsidRPr="00A67FD7" w:rsidRDefault="00D76FA1" w:rsidP="00945A8D">
      <w:pPr>
        <w:tabs>
          <w:tab w:val="clear" w:pos="567"/>
        </w:tabs>
        <w:spacing w:line="240" w:lineRule="auto"/>
        <w:rPr>
          <w:color w:val="000000"/>
          <w:szCs w:val="22"/>
          <w:lang w:val="bg-BG"/>
        </w:rPr>
      </w:pPr>
    </w:p>
    <w:p w14:paraId="7D972708" w14:textId="77777777" w:rsidR="00945A8D" w:rsidRPr="00945A8D" w:rsidRDefault="00D76FA1" w:rsidP="00945A8D">
      <w:pPr>
        <w:keepNext/>
        <w:tabs>
          <w:tab w:val="clear" w:pos="567"/>
        </w:tabs>
        <w:spacing w:line="240" w:lineRule="auto"/>
        <w:rPr>
          <w:color w:val="000000"/>
          <w:szCs w:val="22"/>
          <w:lang w:val="bg-BG"/>
        </w:rPr>
      </w:pPr>
      <w:r w:rsidRPr="00A67FD7">
        <w:rPr>
          <w:color w:val="000000"/>
          <w:szCs w:val="22"/>
          <w:u w:val="single"/>
          <w:lang w:val="bg-BG"/>
        </w:rPr>
        <w:t xml:space="preserve">EXJADE 180 mg </w:t>
      </w:r>
      <w:r w:rsidR="00DE0AB9" w:rsidRPr="00A67FD7">
        <w:rPr>
          <w:color w:val="000000"/>
          <w:szCs w:val="22"/>
          <w:u w:val="single"/>
          <w:lang w:val="bg-BG"/>
        </w:rPr>
        <w:t>филмирани таблетки</w:t>
      </w:r>
    </w:p>
    <w:p w14:paraId="2902B1FD" w14:textId="4EC884B0" w:rsidR="00D76FA1" w:rsidRPr="00A67FD7" w:rsidRDefault="00D76FA1" w:rsidP="00945A8D">
      <w:pPr>
        <w:keepNext/>
        <w:tabs>
          <w:tab w:val="clear" w:pos="567"/>
        </w:tabs>
        <w:spacing w:line="240" w:lineRule="auto"/>
        <w:rPr>
          <w:color w:val="000000"/>
          <w:szCs w:val="22"/>
          <w:lang w:val="bg-BG"/>
        </w:rPr>
      </w:pPr>
      <w:r w:rsidRPr="00A67FD7">
        <w:rPr>
          <w:color w:val="000000"/>
          <w:szCs w:val="22"/>
          <w:lang w:val="bg-BG"/>
        </w:rPr>
        <w:t>EU/1/06/356/01</w:t>
      </w:r>
      <w:r w:rsidRPr="00A67FD7">
        <w:rPr>
          <w:szCs w:val="22"/>
          <w:lang w:val="bg-BG"/>
        </w:rPr>
        <w:t>4</w:t>
      </w:r>
    </w:p>
    <w:p w14:paraId="6772FD31" w14:textId="77777777" w:rsidR="00D76FA1" w:rsidRPr="00A67FD7" w:rsidRDefault="00D76FA1" w:rsidP="00945A8D">
      <w:pPr>
        <w:keepNext/>
        <w:tabs>
          <w:tab w:val="clear" w:pos="567"/>
        </w:tabs>
        <w:spacing w:line="240" w:lineRule="auto"/>
        <w:rPr>
          <w:color w:val="000000"/>
          <w:szCs w:val="22"/>
          <w:lang w:val="bg-BG"/>
        </w:rPr>
      </w:pPr>
      <w:r w:rsidRPr="00A67FD7">
        <w:rPr>
          <w:color w:val="000000"/>
          <w:szCs w:val="22"/>
          <w:lang w:val="bg-BG"/>
        </w:rPr>
        <w:t>EU/1/06/356/015</w:t>
      </w:r>
    </w:p>
    <w:p w14:paraId="4168402E" w14:textId="77777777" w:rsidR="00D76FA1" w:rsidRPr="00A67FD7" w:rsidRDefault="00D76FA1" w:rsidP="00945A8D">
      <w:pPr>
        <w:tabs>
          <w:tab w:val="clear" w:pos="567"/>
        </w:tabs>
        <w:spacing w:line="240" w:lineRule="auto"/>
        <w:rPr>
          <w:color w:val="000000"/>
          <w:szCs w:val="22"/>
          <w:lang w:val="bg-BG"/>
        </w:rPr>
      </w:pPr>
      <w:r w:rsidRPr="00A67FD7">
        <w:rPr>
          <w:color w:val="000000"/>
          <w:szCs w:val="22"/>
          <w:lang w:val="bg-BG"/>
        </w:rPr>
        <w:t>EU/1/06/356/01</w:t>
      </w:r>
      <w:r w:rsidRPr="00A67FD7">
        <w:rPr>
          <w:szCs w:val="22"/>
          <w:lang w:val="bg-BG"/>
        </w:rPr>
        <w:t>6</w:t>
      </w:r>
    </w:p>
    <w:p w14:paraId="5772F675" w14:textId="77777777" w:rsidR="00D76FA1" w:rsidRPr="00A67FD7" w:rsidRDefault="00D76FA1" w:rsidP="00945A8D">
      <w:pPr>
        <w:tabs>
          <w:tab w:val="clear" w:pos="567"/>
        </w:tabs>
        <w:spacing w:line="240" w:lineRule="auto"/>
        <w:rPr>
          <w:color w:val="000000"/>
          <w:szCs w:val="22"/>
          <w:lang w:val="bg-BG"/>
        </w:rPr>
      </w:pPr>
    </w:p>
    <w:p w14:paraId="540B2EF6" w14:textId="77777777" w:rsidR="00945A8D" w:rsidRPr="00945A8D" w:rsidRDefault="00D76FA1" w:rsidP="00945A8D">
      <w:pPr>
        <w:keepNext/>
        <w:tabs>
          <w:tab w:val="clear" w:pos="567"/>
        </w:tabs>
        <w:spacing w:line="240" w:lineRule="auto"/>
        <w:rPr>
          <w:color w:val="000000"/>
          <w:szCs w:val="22"/>
          <w:lang w:val="bg-BG"/>
        </w:rPr>
      </w:pPr>
      <w:r w:rsidRPr="00A67FD7">
        <w:rPr>
          <w:color w:val="000000"/>
          <w:szCs w:val="22"/>
          <w:u w:val="single"/>
          <w:lang w:val="bg-BG"/>
        </w:rPr>
        <w:t xml:space="preserve">EXJADE 360 mg </w:t>
      </w:r>
      <w:r w:rsidR="00DE0AB9" w:rsidRPr="00A67FD7">
        <w:rPr>
          <w:color w:val="000000"/>
          <w:szCs w:val="22"/>
          <w:u w:val="single"/>
          <w:lang w:val="bg-BG"/>
        </w:rPr>
        <w:t>филмирани таблетки</w:t>
      </w:r>
    </w:p>
    <w:p w14:paraId="0B8AD665" w14:textId="2AC1489B" w:rsidR="00D76FA1" w:rsidRPr="00A67FD7" w:rsidRDefault="00D76FA1" w:rsidP="00945A8D">
      <w:pPr>
        <w:keepNext/>
        <w:tabs>
          <w:tab w:val="clear" w:pos="567"/>
        </w:tabs>
        <w:spacing w:line="240" w:lineRule="auto"/>
        <w:rPr>
          <w:color w:val="000000"/>
          <w:szCs w:val="22"/>
          <w:lang w:val="bg-BG"/>
        </w:rPr>
      </w:pPr>
      <w:r w:rsidRPr="00A67FD7">
        <w:rPr>
          <w:color w:val="000000"/>
          <w:szCs w:val="22"/>
          <w:lang w:val="bg-BG"/>
        </w:rPr>
        <w:t>EU/1/06/356/017</w:t>
      </w:r>
    </w:p>
    <w:p w14:paraId="684F8687" w14:textId="77777777" w:rsidR="00D76FA1" w:rsidRPr="00A67FD7" w:rsidRDefault="00D76FA1" w:rsidP="00945A8D">
      <w:pPr>
        <w:keepNext/>
        <w:tabs>
          <w:tab w:val="clear" w:pos="567"/>
        </w:tabs>
        <w:spacing w:line="240" w:lineRule="auto"/>
        <w:rPr>
          <w:color w:val="000000"/>
          <w:szCs w:val="22"/>
          <w:lang w:val="bg-BG"/>
        </w:rPr>
      </w:pPr>
      <w:r w:rsidRPr="00A67FD7">
        <w:rPr>
          <w:color w:val="000000"/>
          <w:szCs w:val="22"/>
          <w:lang w:val="bg-BG"/>
        </w:rPr>
        <w:t>EU/1/06/356/01</w:t>
      </w:r>
      <w:r w:rsidRPr="00A67FD7">
        <w:rPr>
          <w:szCs w:val="22"/>
          <w:lang w:val="bg-BG"/>
        </w:rPr>
        <w:t>8</w:t>
      </w:r>
    </w:p>
    <w:p w14:paraId="4DE8DED4" w14:textId="77777777" w:rsidR="00D76FA1" w:rsidRPr="00A67FD7" w:rsidRDefault="00D76FA1" w:rsidP="00945A8D">
      <w:pPr>
        <w:tabs>
          <w:tab w:val="clear" w:pos="567"/>
        </w:tabs>
        <w:spacing w:line="240" w:lineRule="auto"/>
        <w:rPr>
          <w:color w:val="000000"/>
          <w:szCs w:val="22"/>
          <w:lang w:val="bg-BG"/>
        </w:rPr>
      </w:pPr>
      <w:r w:rsidRPr="00A67FD7">
        <w:rPr>
          <w:color w:val="000000"/>
          <w:szCs w:val="22"/>
          <w:lang w:val="bg-BG"/>
        </w:rPr>
        <w:t>EU/1/06/356/019</w:t>
      </w:r>
    </w:p>
    <w:p w14:paraId="79B95988" w14:textId="77777777" w:rsidR="007147FF" w:rsidRPr="00A67FD7" w:rsidRDefault="007147FF" w:rsidP="00945A8D">
      <w:pPr>
        <w:rPr>
          <w:color w:val="000000"/>
          <w:lang w:val="bg-BG"/>
        </w:rPr>
      </w:pPr>
    </w:p>
    <w:p w14:paraId="56ACB389" w14:textId="77777777" w:rsidR="007147FF" w:rsidRPr="00A67FD7" w:rsidRDefault="007147FF" w:rsidP="00945A8D">
      <w:pPr>
        <w:rPr>
          <w:color w:val="000000"/>
          <w:lang w:val="bg-BG"/>
        </w:rPr>
      </w:pPr>
    </w:p>
    <w:p w14:paraId="3A7075CC" w14:textId="77777777" w:rsidR="007147FF" w:rsidRPr="00A67FD7" w:rsidRDefault="007147FF" w:rsidP="00945A8D">
      <w:pPr>
        <w:keepNext/>
        <w:ind w:left="567" w:hanging="567"/>
        <w:rPr>
          <w:color w:val="000000"/>
          <w:lang w:val="bg-BG"/>
        </w:rPr>
      </w:pPr>
      <w:r w:rsidRPr="00A67FD7">
        <w:rPr>
          <w:b/>
          <w:color w:val="000000"/>
          <w:lang w:val="bg-BG"/>
        </w:rPr>
        <w:t>9.</w:t>
      </w:r>
      <w:r w:rsidRPr="00A67FD7">
        <w:rPr>
          <w:b/>
          <w:color w:val="000000"/>
          <w:lang w:val="bg-BG"/>
        </w:rPr>
        <w:tab/>
        <w:t>ДАТА НА ПЪРВО РАЗРЕШАВАНЕ/ПОДНОВЯВАНЕ НА РАЗРЕШЕНИЕТО ЗА УПОТРЕБА</w:t>
      </w:r>
    </w:p>
    <w:p w14:paraId="0763E396" w14:textId="77777777" w:rsidR="007147FF" w:rsidRPr="00A67FD7" w:rsidRDefault="007147FF" w:rsidP="00945A8D">
      <w:pPr>
        <w:keepNext/>
        <w:rPr>
          <w:color w:val="000000"/>
          <w:lang w:val="bg-BG"/>
        </w:rPr>
      </w:pPr>
    </w:p>
    <w:p w14:paraId="1E1EA81E" w14:textId="77777777" w:rsidR="007147FF" w:rsidRPr="00A67FD7" w:rsidRDefault="007147FF" w:rsidP="00945A8D">
      <w:pPr>
        <w:keepNext/>
        <w:tabs>
          <w:tab w:val="clear" w:pos="567"/>
        </w:tabs>
        <w:spacing w:line="240" w:lineRule="auto"/>
        <w:rPr>
          <w:color w:val="000000"/>
          <w:lang w:val="bg-BG"/>
        </w:rPr>
      </w:pPr>
      <w:r w:rsidRPr="00A67FD7">
        <w:rPr>
          <w:color w:val="000000"/>
          <w:lang w:val="bg-BG"/>
        </w:rPr>
        <w:t>Дата на първо разрешаване: 28</w:t>
      </w:r>
      <w:r w:rsidR="00852A4A" w:rsidRPr="00A67FD7">
        <w:rPr>
          <w:color w:val="000000"/>
          <w:lang w:val="bg-BG"/>
        </w:rPr>
        <w:t xml:space="preserve"> август </w:t>
      </w:r>
      <w:r w:rsidRPr="00A67FD7">
        <w:rPr>
          <w:color w:val="000000"/>
          <w:lang w:val="bg-BG"/>
        </w:rPr>
        <w:t>2006</w:t>
      </w:r>
      <w:r w:rsidR="00852A4A" w:rsidRPr="00A67FD7">
        <w:rPr>
          <w:color w:val="000000"/>
          <w:lang w:val="bg-BG"/>
        </w:rPr>
        <w:t> г.</w:t>
      </w:r>
    </w:p>
    <w:p w14:paraId="19244A56" w14:textId="77777777" w:rsidR="007147FF" w:rsidRPr="00A67FD7" w:rsidRDefault="007147FF" w:rsidP="00945A8D">
      <w:pPr>
        <w:tabs>
          <w:tab w:val="clear" w:pos="567"/>
        </w:tabs>
        <w:spacing w:line="240" w:lineRule="auto"/>
        <w:rPr>
          <w:color w:val="000000"/>
          <w:lang w:val="bg-BG"/>
        </w:rPr>
      </w:pPr>
      <w:r w:rsidRPr="00A67FD7">
        <w:rPr>
          <w:color w:val="000000"/>
          <w:lang w:val="bg-BG"/>
        </w:rPr>
        <w:t xml:space="preserve">Дата на последно подновяване: </w:t>
      </w:r>
      <w:r w:rsidR="00C311A0" w:rsidRPr="00A67FD7">
        <w:rPr>
          <w:color w:val="000000"/>
          <w:lang w:val="bg-BG"/>
        </w:rPr>
        <w:t>18 април 2016</w:t>
      </w:r>
      <w:r w:rsidR="00852A4A" w:rsidRPr="00A67FD7">
        <w:rPr>
          <w:color w:val="000000"/>
          <w:lang w:val="bg-BG"/>
        </w:rPr>
        <w:t> г.</w:t>
      </w:r>
    </w:p>
    <w:p w14:paraId="20448B01" w14:textId="77777777" w:rsidR="007147FF" w:rsidRPr="00A67FD7" w:rsidRDefault="007147FF" w:rsidP="00945A8D">
      <w:pPr>
        <w:rPr>
          <w:color w:val="000000"/>
          <w:lang w:val="bg-BG"/>
        </w:rPr>
      </w:pPr>
    </w:p>
    <w:p w14:paraId="00955CF7" w14:textId="77777777" w:rsidR="007147FF" w:rsidRPr="00A67FD7" w:rsidRDefault="007147FF" w:rsidP="00945A8D">
      <w:pPr>
        <w:rPr>
          <w:color w:val="000000"/>
          <w:lang w:val="bg-BG"/>
        </w:rPr>
      </w:pPr>
    </w:p>
    <w:p w14:paraId="41A95950" w14:textId="77777777" w:rsidR="00945A8D" w:rsidRPr="00945A8D" w:rsidRDefault="007147FF" w:rsidP="00945A8D">
      <w:pPr>
        <w:ind w:left="567" w:hanging="567"/>
        <w:rPr>
          <w:color w:val="000000"/>
          <w:lang w:val="bg-BG"/>
        </w:rPr>
      </w:pPr>
      <w:r w:rsidRPr="00A67FD7">
        <w:rPr>
          <w:b/>
          <w:color w:val="000000"/>
          <w:lang w:val="bg-BG"/>
        </w:rPr>
        <w:t>10.</w:t>
      </w:r>
      <w:r w:rsidRPr="00A67FD7">
        <w:rPr>
          <w:b/>
          <w:color w:val="000000"/>
          <w:lang w:val="bg-BG"/>
        </w:rPr>
        <w:tab/>
        <w:t>ДАТА НА АКТУАЛИЗИРАНЕ НА ТЕКСТА</w:t>
      </w:r>
    </w:p>
    <w:p w14:paraId="3A37C8AC" w14:textId="73F9651F" w:rsidR="007147FF" w:rsidRPr="00A67FD7" w:rsidRDefault="007147FF" w:rsidP="00945A8D">
      <w:pPr>
        <w:rPr>
          <w:color w:val="000000"/>
          <w:lang w:val="bg-BG"/>
        </w:rPr>
      </w:pPr>
    </w:p>
    <w:p w14:paraId="091A367F" w14:textId="77777777" w:rsidR="007147FF" w:rsidRPr="00A67FD7" w:rsidRDefault="007147FF" w:rsidP="00945A8D">
      <w:pPr>
        <w:rPr>
          <w:color w:val="000000"/>
          <w:lang w:val="bg-BG"/>
        </w:rPr>
      </w:pPr>
    </w:p>
    <w:p w14:paraId="4DA9489A" w14:textId="700A876A" w:rsidR="00484226" w:rsidRPr="00A67FD7" w:rsidRDefault="007147FF" w:rsidP="00945A8D">
      <w:pPr>
        <w:numPr>
          <w:ilvl w:val="12"/>
          <w:numId w:val="0"/>
        </w:numPr>
        <w:tabs>
          <w:tab w:val="clear" w:pos="567"/>
        </w:tabs>
        <w:spacing w:line="240" w:lineRule="auto"/>
        <w:ind w:right="-2"/>
        <w:rPr>
          <w:color w:val="0000FF"/>
          <w:szCs w:val="22"/>
          <w:lang w:val="bg-BG"/>
        </w:rPr>
      </w:pPr>
      <w:r w:rsidRPr="00A67FD7">
        <w:rPr>
          <w:color w:val="000000"/>
          <w:szCs w:val="22"/>
          <w:lang w:val="bg-BG"/>
        </w:rPr>
        <w:t xml:space="preserve">Подробна информация за този лекарствен продукт е предоставена на уебсайта на Европейската агенция по лекарствата </w:t>
      </w:r>
      <w:hyperlink r:id="rId10" w:history="1">
        <w:r w:rsidR="00551D40" w:rsidRPr="00040C17">
          <w:rPr>
            <w:rStyle w:val="Hyperlink"/>
            <w:szCs w:val="22"/>
            <w:lang w:val="bg-BG"/>
          </w:rPr>
          <w:t>http</w:t>
        </w:r>
        <w:r w:rsidR="00551D40" w:rsidRPr="00040C17">
          <w:rPr>
            <w:rStyle w:val="Hyperlink"/>
            <w:szCs w:val="22"/>
            <w:lang w:val="en-US"/>
          </w:rPr>
          <w:t>s</w:t>
        </w:r>
        <w:r w:rsidR="00551D40" w:rsidRPr="00040C17">
          <w:rPr>
            <w:rStyle w:val="Hyperlink"/>
            <w:szCs w:val="22"/>
            <w:lang w:val="bg-BG"/>
          </w:rPr>
          <w:t>://www.ema.europa.eu</w:t>
        </w:r>
      </w:hyperlink>
    </w:p>
    <w:p w14:paraId="72532B10" w14:textId="77777777" w:rsidR="007147FF" w:rsidRPr="00A67FD7" w:rsidRDefault="007147FF" w:rsidP="00945A8D">
      <w:pPr>
        <w:numPr>
          <w:ilvl w:val="12"/>
          <w:numId w:val="0"/>
        </w:numPr>
        <w:tabs>
          <w:tab w:val="clear" w:pos="567"/>
        </w:tabs>
        <w:spacing w:line="240" w:lineRule="auto"/>
        <w:ind w:right="-2"/>
        <w:rPr>
          <w:color w:val="000000"/>
          <w:szCs w:val="22"/>
          <w:lang w:val="bg-BG"/>
        </w:rPr>
      </w:pPr>
    </w:p>
    <w:p w14:paraId="108B9752" w14:textId="6E1B5C9A" w:rsidR="00F16A07" w:rsidRPr="00A67FD7" w:rsidRDefault="007147FF" w:rsidP="00945A8D">
      <w:pPr>
        <w:keepNext/>
        <w:tabs>
          <w:tab w:val="clear" w:pos="567"/>
        </w:tabs>
        <w:spacing w:line="240" w:lineRule="auto"/>
        <w:rPr>
          <w:color w:val="000000"/>
          <w:lang w:val="bg-BG"/>
        </w:rPr>
      </w:pPr>
      <w:r w:rsidRPr="00A67FD7">
        <w:rPr>
          <w:b/>
          <w:color w:val="000000"/>
          <w:lang w:val="bg-BG"/>
        </w:rPr>
        <w:br w:type="page"/>
      </w:r>
      <w:r w:rsidR="00F16A07" w:rsidRPr="00A67FD7">
        <w:rPr>
          <w:b/>
          <w:color w:val="000000"/>
          <w:lang w:val="bg-BG"/>
        </w:rPr>
        <w:t>1.</w:t>
      </w:r>
      <w:r w:rsidR="00F16A07" w:rsidRPr="00A67FD7">
        <w:rPr>
          <w:b/>
          <w:color w:val="000000"/>
          <w:lang w:val="bg-BG"/>
        </w:rPr>
        <w:tab/>
        <w:t>ИМЕ НА ЛЕКАРСТВЕНИЯ ПРОДУКТ</w:t>
      </w:r>
    </w:p>
    <w:p w14:paraId="5638DFAF" w14:textId="77777777" w:rsidR="00F16A07" w:rsidRPr="00A67FD7" w:rsidRDefault="00F16A07" w:rsidP="00945A8D">
      <w:pPr>
        <w:keepNext/>
        <w:tabs>
          <w:tab w:val="clear" w:pos="567"/>
        </w:tabs>
        <w:spacing w:line="240" w:lineRule="auto"/>
        <w:rPr>
          <w:color w:val="000000"/>
          <w:lang w:val="bg-BG"/>
        </w:rPr>
      </w:pPr>
    </w:p>
    <w:p w14:paraId="5EEA0D92" w14:textId="77777777"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 xml:space="preserve">EXJADE 90 mg </w:t>
      </w:r>
      <w:r w:rsidR="004037E5" w:rsidRPr="00A67FD7">
        <w:rPr>
          <w:color w:val="000000"/>
          <w:szCs w:val="22"/>
          <w:lang w:val="bg-BG"/>
        </w:rPr>
        <w:t>гранули в саше</w:t>
      </w:r>
    </w:p>
    <w:p w14:paraId="54178170" w14:textId="77777777"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 xml:space="preserve">EXJADE 180 mg </w:t>
      </w:r>
      <w:r w:rsidR="004037E5" w:rsidRPr="00A67FD7">
        <w:rPr>
          <w:color w:val="000000"/>
          <w:szCs w:val="22"/>
          <w:lang w:val="bg-BG"/>
        </w:rPr>
        <w:t>гранули в саше</w:t>
      </w:r>
    </w:p>
    <w:p w14:paraId="24CD9901" w14:textId="77777777"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 xml:space="preserve">EXJADE 360 mg </w:t>
      </w:r>
      <w:r w:rsidR="004037E5" w:rsidRPr="00A67FD7">
        <w:rPr>
          <w:color w:val="000000"/>
          <w:szCs w:val="22"/>
          <w:lang w:val="bg-BG"/>
        </w:rPr>
        <w:t>гранули в саше</w:t>
      </w:r>
    </w:p>
    <w:p w14:paraId="7E7383BE" w14:textId="77777777" w:rsidR="00F16A07" w:rsidRPr="00A67FD7" w:rsidRDefault="00F16A07" w:rsidP="00945A8D">
      <w:pPr>
        <w:tabs>
          <w:tab w:val="clear" w:pos="567"/>
        </w:tabs>
        <w:spacing w:line="240" w:lineRule="auto"/>
        <w:rPr>
          <w:color w:val="000000"/>
          <w:lang w:val="bg-BG"/>
        </w:rPr>
      </w:pPr>
    </w:p>
    <w:p w14:paraId="3091FBB2" w14:textId="77777777" w:rsidR="00F16A07" w:rsidRPr="00A67FD7" w:rsidRDefault="00F16A07" w:rsidP="00945A8D">
      <w:pPr>
        <w:tabs>
          <w:tab w:val="clear" w:pos="567"/>
        </w:tabs>
        <w:spacing w:line="240" w:lineRule="auto"/>
        <w:rPr>
          <w:color w:val="000000"/>
          <w:lang w:val="bg-BG"/>
        </w:rPr>
      </w:pPr>
    </w:p>
    <w:p w14:paraId="6B71B640" w14:textId="77777777" w:rsidR="00F16A07" w:rsidRPr="00A67FD7" w:rsidRDefault="00F16A07" w:rsidP="00945A8D">
      <w:pPr>
        <w:keepNext/>
        <w:tabs>
          <w:tab w:val="clear" w:pos="567"/>
        </w:tabs>
        <w:spacing w:line="240" w:lineRule="auto"/>
        <w:rPr>
          <w:color w:val="000000"/>
          <w:lang w:val="bg-BG"/>
        </w:rPr>
      </w:pPr>
      <w:r w:rsidRPr="00A67FD7">
        <w:rPr>
          <w:b/>
          <w:color w:val="000000"/>
          <w:lang w:val="bg-BG"/>
        </w:rPr>
        <w:t>2.</w:t>
      </w:r>
      <w:r w:rsidRPr="00A67FD7">
        <w:rPr>
          <w:b/>
          <w:color w:val="000000"/>
          <w:lang w:val="bg-BG"/>
        </w:rPr>
        <w:tab/>
        <w:t>КАЧЕСТВЕН И КОЛИЧЕСТВЕН СЪСТАВ</w:t>
      </w:r>
    </w:p>
    <w:p w14:paraId="11A46A5B" w14:textId="77777777" w:rsidR="00945A8D" w:rsidRPr="00945A8D" w:rsidRDefault="00945A8D" w:rsidP="00945A8D">
      <w:pPr>
        <w:keepNext/>
        <w:tabs>
          <w:tab w:val="clear" w:pos="567"/>
        </w:tabs>
        <w:spacing w:line="240" w:lineRule="auto"/>
        <w:rPr>
          <w:color w:val="000000"/>
          <w:lang w:val="bg-BG"/>
        </w:rPr>
      </w:pPr>
    </w:p>
    <w:p w14:paraId="6C0007F3" w14:textId="77777777" w:rsidR="00945A8D" w:rsidRPr="00945A8D" w:rsidRDefault="00F16A07" w:rsidP="00945A8D">
      <w:pPr>
        <w:keepNext/>
        <w:tabs>
          <w:tab w:val="clear" w:pos="567"/>
        </w:tabs>
        <w:spacing w:line="240" w:lineRule="auto"/>
        <w:rPr>
          <w:color w:val="000000"/>
          <w:szCs w:val="22"/>
          <w:lang w:val="bg-BG"/>
        </w:rPr>
      </w:pPr>
      <w:r w:rsidRPr="00A67FD7">
        <w:rPr>
          <w:color w:val="000000"/>
          <w:szCs w:val="22"/>
          <w:u w:val="single"/>
          <w:lang w:val="bg-BG"/>
        </w:rPr>
        <w:t xml:space="preserve">EXJADE 90 mg </w:t>
      </w:r>
      <w:r w:rsidR="004037E5" w:rsidRPr="00A67FD7">
        <w:rPr>
          <w:color w:val="000000"/>
          <w:szCs w:val="22"/>
          <w:u w:val="single"/>
          <w:lang w:val="bg-BG"/>
        </w:rPr>
        <w:t>гранули</w:t>
      </w:r>
    </w:p>
    <w:p w14:paraId="0B80B127" w14:textId="4C15663D"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Всяк</w:t>
      </w:r>
      <w:r w:rsidR="004037E5" w:rsidRPr="00A67FD7">
        <w:rPr>
          <w:color w:val="000000"/>
          <w:szCs w:val="22"/>
          <w:lang w:val="bg-BG"/>
        </w:rPr>
        <w:t>о саше</w:t>
      </w:r>
      <w:r w:rsidRPr="00A67FD7">
        <w:rPr>
          <w:color w:val="000000"/>
          <w:szCs w:val="22"/>
          <w:lang w:val="bg-BG"/>
        </w:rPr>
        <w:t xml:space="preserve"> съдържа 90 mg деферазирокс</w:t>
      </w:r>
      <w:r w:rsidR="00484226" w:rsidRPr="00A67FD7">
        <w:rPr>
          <w:color w:val="000000"/>
          <w:szCs w:val="22"/>
          <w:lang w:val="bg-BG"/>
        </w:rPr>
        <w:t xml:space="preserve"> (deferasirox)</w:t>
      </w:r>
      <w:r w:rsidRPr="00A67FD7">
        <w:rPr>
          <w:color w:val="000000"/>
          <w:szCs w:val="22"/>
          <w:lang w:val="bg-BG"/>
        </w:rPr>
        <w:t>.</w:t>
      </w:r>
    </w:p>
    <w:p w14:paraId="6318CDB4" w14:textId="77777777" w:rsidR="00F16A07" w:rsidRPr="00A67FD7" w:rsidRDefault="00F16A07" w:rsidP="00945A8D">
      <w:pPr>
        <w:tabs>
          <w:tab w:val="clear" w:pos="567"/>
        </w:tabs>
        <w:spacing w:line="240" w:lineRule="auto"/>
        <w:rPr>
          <w:color w:val="000000"/>
          <w:szCs w:val="22"/>
          <w:lang w:val="bg-BG"/>
        </w:rPr>
      </w:pPr>
    </w:p>
    <w:p w14:paraId="5BDFA2C7" w14:textId="77777777" w:rsidR="00945A8D" w:rsidRPr="00945A8D" w:rsidRDefault="00F16A07" w:rsidP="00945A8D">
      <w:pPr>
        <w:keepNext/>
        <w:tabs>
          <w:tab w:val="clear" w:pos="567"/>
        </w:tabs>
        <w:spacing w:line="240" w:lineRule="auto"/>
        <w:rPr>
          <w:color w:val="000000"/>
          <w:szCs w:val="22"/>
          <w:lang w:val="bg-BG"/>
        </w:rPr>
      </w:pPr>
      <w:r w:rsidRPr="00A67FD7">
        <w:rPr>
          <w:color w:val="000000"/>
          <w:szCs w:val="22"/>
          <w:u w:val="single"/>
          <w:lang w:val="bg-BG"/>
        </w:rPr>
        <w:t xml:space="preserve">EXJADE 180 mg </w:t>
      </w:r>
      <w:r w:rsidR="004037E5" w:rsidRPr="00A67FD7">
        <w:rPr>
          <w:color w:val="000000"/>
          <w:szCs w:val="22"/>
          <w:u w:val="single"/>
          <w:lang w:val="bg-BG"/>
        </w:rPr>
        <w:t>гранули</w:t>
      </w:r>
    </w:p>
    <w:p w14:paraId="743B1363" w14:textId="583DF4A7"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Всяк</w:t>
      </w:r>
      <w:r w:rsidR="004037E5" w:rsidRPr="00A67FD7">
        <w:rPr>
          <w:color w:val="000000"/>
          <w:szCs w:val="22"/>
          <w:lang w:val="bg-BG"/>
        </w:rPr>
        <w:t>о саше</w:t>
      </w:r>
      <w:r w:rsidRPr="00A67FD7">
        <w:rPr>
          <w:color w:val="000000"/>
          <w:szCs w:val="22"/>
          <w:lang w:val="bg-BG"/>
        </w:rPr>
        <w:t xml:space="preserve"> съдържа 180 mg деферазирокс</w:t>
      </w:r>
      <w:r w:rsidR="00484226" w:rsidRPr="00A67FD7">
        <w:rPr>
          <w:color w:val="000000"/>
          <w:szCs w:val="22"/>
          <w:lang w:val="bg-BG"/>
        </w:rPr>
        <w:t xml:space="preserve"> (deferasirox)</w:t>
      </w:r>
      <w:r w:rsidRPr="00A67FD7">
        <w:rPr>
          <w:color w:val="000000"/>
          <w:szCs w:val="22"/>
          <w:lang w:val="bg-BG"/>
        </w:rPr>
        <w:t>.</w:t>
      </w:r>
    </w:p>
    <w:p w14:paraId="1963A139" w14:textId="77777777" w:rsidR="00F16A07" w:rsidRPr="00A67FD7" w:rsidRDefault="00F16A07" w:rsidP="00945A8D">
      <w:pPr>
        <w:tabs>
          <w:tab w:val="clear" w:pos="567"/>
        </w:tabs>
        <w:spacing w:line="240" w:lineRule="auto"/>
        <w:rPr>
          <w:color w:val="000000"/>
          <w:szCs w:val="22"/>
          <w:lang w:val="bg-BG"/>
        </w:rPr>
      </w:pPr>
    </w:p>
    <w:p w14:paraId="6B44ACC5" w14:textId="77777777" w:rsidR="00945A8D" w:rsidRPr="00945A8D" w:rsidRDefault="00F16A07" w:rsidP="00945A8D">
      <w:pPr>
        <w:keepNext/>
        <w:tabs>
          <w:tab w:val="clear" w:pos="567"/>
        </w:tabs>
        <w:spacing w:line="240" w:lineRule="auto"/>
        <w:rPr>
          <w:color w:val="000000"/>
          <w:szCs w:val="22"/>
          <w:lang w:val="bg-BG"/>
        </w:rPr>
      </w:pPr>
      <w:r w:rsidRPr="00A67FD7">
        <w:rPr>
          <w:color w:val="000000"/>
          <w:szCs w:val="22"/>
          <w:u w:val="single"/>
          <w:lang w:val="bg-BG"/>
        </w:rPr>
        <w:t xml:space="preserve">EXJADE 360 mg </w:t>
      </w:r>
      <w:r w:rsidR="004037E5" w:rsidRPr="00A67FD7">
        <w:rPr>
          <w:color w:val="000000"/>
          <w:szCs w:val="22"/>
          <w:u w:val="single"/>
          <w:lang w:val="bg-BG"/>
        </w:rPr>
        <w:t>гранули</w:t>
      </w:r>
    </w:p>
    <w:p w14:paraId="354F4929" w14:textId="2D748CA7" w:rsidR="00F16A07" w:rsidRPr="00A67FD7" w:rsidRDefault="00F16A07" w:rsidP="00945A8D">
      <w:pPr>
        <w:pStyle w:val="Text"/>
        <w:spacing w:before="0"/>
        <w:jc w:val="left"/>
        <w:rPr>
          <w:color w:val="000000"/>
          <w:sz w:val="22"/>
          <w:szCs w:val="22"/>
          <w:lang w:val="bg-BG"/>
        </w:rPr>
      </w:pPr>
      <w:r w:rsidRPr="00A67FD7">
        <w:rPr>
          <w:color w:val="000000"/>
          <w:sz w:val="22"/>
          <w:szCs w:val="22"/>
          <w:lang w:val="bg-BG"/>
        </w:rPr>
        <w:t>Всяк</w:t>
      </w:r>
      <w:r w:rsidR="004037E5" w:rsidRPr="00A67FD7">
        <w:rPr>
          <w:color w:val="000000"/>
          <w:sz w:val="22"/>
          <w:szCs w:val="22"/>
          <w:lang w:val="bg-BG"/>
        </w:rPr>
        <w:t>о саше</w:t>
      </w:r>
      <w:r w:rsidRPr="00A67FD7">
        <w:rPr>
          <w:color w:val="000000"/>
          <w:sz w:val="22"/>
          <w:szCs w:val="22"/>
          <w:lang w:val="bg-BG"/>
        </w:rPr>
        <w:t xml:space="preserve"> съдържа 360 mg деферазирокс</w:t>
      </w:r>
      <w:r w:rsidR="00484226" w:rsidRPr="00A67FD7">
        <w:rPr>
          <w:color w:val="000000"/>
          <w:sz w:val="22"/>
          <w:szCs w:val="22"/>
          <w:lang w:val="bg-BG"/>
        </w:rPr>
        <w:t xml:space="preserve"> (deferasirox)</w:t>
      </w:r>
      <w:r w:rsidRPr="00A67FD7">
        <w:rPr>
          <w:color w:val="000000"/>
          <w:sz w:val="22"/>
          <w:szCs w:val="22"/>
          <w:lang w:val="bg-BG"/>
        </w:rPr>
        <w:t>.</w:t>
      </w:r>
    </w:p>
    <w:p w14:paraId="3DB67D97" w14:textId="77777777" w:rsidR="00F16A07" w:rsidRPr="00A67FD7" w:rsidRDefault="00F16A07" w:rsidP="00945A8D">
      <w:pPr>
        <w:rPr>
          <w:color w:val="000000"/>
          <w:lang w:val="bg-BG"/>
        </w:rPr>
      </w:pPr>
    </w:p>
    <w:p w14:paraId="1CFCDF93" w14:textId="77777777" w:rsidR="00F16A07" w:rsidRPr="00A67FD7" w:rsidRDefault="00F16A07" w:rsidP="00945A8D">
      <w:pPr>
        <w:rPr>
          <w:color w:val="000000"/>
          <w:lang w:val="bg-BG"/>
        </w:rPr>
      </w:pPr>
      <w:r w:rsidRPr="00A67FD7">
        <w:rPr>
          <w:color w:val="000000"/>
          <w:lang w:val="bg-BG"/>
        </w:rPr>
        <w:t>За пълния списък на помощните вещества вижте точка</w:t>
      </w:r>
      <w:r w:rsidR="001F21AE" w:rsidRPr="00A67FD7">
        <w:rPr>
          <w:color w:val="000000"/>
          <w:lang w:val="bg-BG"/>
        </w:rPr>
        <w:t> </w:t>
      </w:r>
      <w:r w:rsidRPr="00A67FD7">
        <w:rPr>
          <w:color w:val="000000"/>
          <w:lang w:val="bg-BG"/>
        </w:rPr>
        <w:t>6.1.</w:t>
      </w:r>
    </w:p>
    <w:p w14:paraId="2C19DC73" w14:textId="77777777" w:rsidR="00F16A07" w:rsidRPr="00A67FD7" w:rsidRDefault="00F16A07" w:rsidP="00945A8D">
      <w:pPr>
        <w:tabs>
          <w:tab w:val="clear" w:pos="567"/>
        </w:tabs>
        <w:spacing w:line="240" w:lineRule="auto"/>
        <w:rPr>
          <w:color w:val="000000"/>
          <w:lang w:val="bg-BG"/>
        </w:rPr>
      </w:pPr>
    </w:p>
    <w:p w14:paraId="772AFDA4" w14:textId="77777777" w:rsidR="00F16A07" w:rsidRPr="00A67FD7" w:rsidRDefault="00F16A07" w:rsidP="00945A8D">
      <w:pPr>
        <w:tabs>
          <w:tab w:val="clear" w:pos="567"/>
        </w:tabs>
        <w:spacing w:line="240" w:lineRule="auto"/>
        <w:rPr>
          <w:color w:val="000000"/>
          <w:lang w:val="bg-BG"/>
        </w:rPr>
      </w:pPr>
    </w:p>
    <w:p w14:paraId="1CDEE307" w14:textId="77777777" w:rsidR="00945A8D" w:rsidRPr="00945A8D" w:rsidRDefault="00F16A07" w:rsidP="00945A8D">
      <w:pPr>
        <w:keepNext/>
        <w:spacing w:line="240" w:lineRule="auto"/>
        <w:rPr>
          <w:caps/>
          <w:color w:val="000000"/>
          <w:lang w:val="bg-BG"/>
        </w:rPr>
      </w:pPr>
      <w:r w:rsidRPr="00A67FD7">
        <w:rPr>
          <w:b/>
          <w:color w:val="000000"/>
          <w:lang w:val="bg-BG"/>
        </w:rPr>
        <w:t>3.</w:t>
      </w:r>
      <w:r w:rsidRPr="00A67FD7">
        <w:rPr>
          <w:b/>
          <w:color w:val="000000"/>
          <w:lang w:val="bg-BG"/>
        </w:rPr>
        <w:tab/>
        <w:t>ЛЕКАРСТВЕНА ФОРМА</w:t>
      </w:r>
    </w:p>
    <w:p w14:paraId="1D188BCD" w14:textId="18D42011" w:rsidR="00F16A07" w:rsidRPr="00A67FD7" w:rsidRDefault="00F16A07" w:rsidP="00945A8D">
      <w:pPr>
        <w:keepNext/>
        <w:spacing w:line="240" w:lineRule="auto"/>
        <w:rPr>
          <w:color w:val="000000"/>
          <w:lang w:val="bg-BG"/>
        </w:rPr>
      </w:pPr>
    </w:p>
    <w:p w14:paraId="51B7F8CF" w14:textId="77777777" w:rsidR="00F16A07" w:rsidRPr="00A67FD7" w:rsidRDefault="004037E5" w:rsidP="00945A8D">
      <w:pPr>
        <w:rPr>
          <w:color w:val="000000"/>
          <w:lang w:val="bg-BG"/>
        </w:rPr>
      </w:pPr>
      <w:r w:rsidRPr="00A67FD7">
        <w:rPr>
          <w:color w:val="000000"/>
          <w:lang w:val="bg-BG"/>
        </w:rPr>
        <w:t>Гранули в саше</w:t>
      </w:r>
      <w:r w:rsidR="00F610A6" w:rsidRPr="00A67FD7">
        <w:rPr>
          <w:color w:val="000000"/>
          <w:lang w:val="bg-BG"/>
        </w:rPr>
        <w:t xml:space="preserve"> (гранули)</w:t>
      </w:r>
    </w:p>
    <w:p w14:paraId="19D10607" w14:textId="77777777" w:rsidR="00F16A07" w:rsidRPr="00A67FD7" w:rsidRDefault="00F16A07" w:rsidP="00945A8D">
      <w:pPr>
        <w:rPr>
          <w:color w:val="000000"/>
          <w:lang w:val="bg-BG"/>
        </w:rPr>
      </w:pPr>
    </w:p>
    <w:p w14:paraId="02E0F272" w14:textId="77777777" w:rsidR="004037E5" w:rsidRPr="00A67FD7" w:rsidRDefault="004037E5" w:rsidP="00945A8D">
      <w:pPr>
        <w:rPr>
          <w:color w:val="000000"/>
          <w:lang w:val="bg-BG"/>
        </w:rPr>
      </w:pPr>
      <w:r w:rsidRPr="00A67FD7">
        <w:rPr>
          <w:color w:val="000000"/>
          <w:lang w:val="bg-BG"/>
        </w:rPr>
        <w:t>Бели до почти бели гранули</w:t>
      </w:r>
    </w:p>
    <w:p w14:paraId="0AC19FDD" w14:textId="77777777" w:rsidR="004037E5" w:rsidRPr="00A67FD7" w:rsidRDefault="004037E5" w:rsidP="00945A8D">
      <w:pPr>
        <w:rPr>
          <w:color w:val="000000"/>
          <w:lang w:val="bg-BG"/>
        </w:rPr>
      </w:pPr>
    </w:p>
    <w:p w14:paraId="411E875A" w14:textId="77777777" w:rsidR="00F16A07" w:rsidRPr="00A67FD7" w:rsidRDefault="00F16A07" w:rsidP="00945A8D">
      <w:pPr>
        <w:tabs>
          <w:tab w:val="clear" w:pos="567"/>
        </w:tabs>
        <w:spacing w:line="240" w:lineRule="auto"/>
        <w:rPr>
          <w:color w:val="000000"/>
          <w:lang w:val="bg-BG"/>
        </w:rPr>
      </w:pPr>
    </w:p>
    <w:p w14:paraId="4B3B5CA7" w14:textId="77777777" w:rsidR="00F16A07" w:rsidRPr="00A67FD7" w:rsidRDefault="00F16A07" w:rsidP="00945A8D">
      <w:pPr>
        <w:keepNext/>
        <w:spacing w:line="240" w:lineRule="auto"/>
        <w:rPr>
          <w:caps/>
          <w:color w:val="000000"/>
          <w:lang w:val="bg-BG"/>
        </w:rPr>
      </w:pPr>
      <w:r w:rsidRPr="00A67FD7">
        <w:rPr>
          <w:b/>
          <w:caps/>
          <w:color w:val="000000"/>
          <w:lang w:val="bg-BG"/>
        </w:rPr>
        <w:t>4.</w:t>
      </w:r>
      <w:r w:rsidRPr="00A67FD7">
        <w:rPr>
          <w:b/>
          <w:caps/>
          <w:color w:val="000000"/>
          <w:lang w:val="bg-BG"/>
        </w:rPr>
        <w:tab/>
        <w:t>КЛИНИЧНИ ДАННИ</w:t>
      </w:r>
    </w:p>
    <w:p w14:paraId="3F5E62D6" w14:textId="77777777" w:rsidR="00F16A07" w:rsidRPr="00A67FD7" w:rsidRDefault="00F16A07" w:rsidP="00945A8D">
      <w:pPr>
        <w:keepNext/>
        <w:tabs>
          <w:tab w:val="clear" w:pos="567"/>
        </w:tabs>
        <w:spacing w:line="240" w:lineRule="auto"/>
        <w:rPr>
          <w:color w:val="000000"/>
          <w:lang w:val="bg-BG"/>
        </w:rPr>
      </w:pPr>
    </w:p>
    <w:p w14:paraId="0EEA0F14" w14:textId="77777777" w:rsidR="00945A8D" w:rsidRPr="00945A8D" w:rsidRDefault="00F16A07" w:rsidP="00945A8D">
      <w:pPr>
        <w:keepNext/>
        <w:spacing w:line="240" w:lineRule="auto"/>
        <w:rPr>
          <w:color w:val="000000"/>
          <w:lang w:val="bg-BG"/>
        </w:rPr>
      </w:pPr>
      <w:r w:rsidRPr="00A67FD7">
        <w:rPr>
          <w:b/>
          <w:color w:val="000000"/>
          <w:lang w:val="bg-BG"/>
        </w:rPr>
        <w:t>4.1</w:t>
      </w:r>
      <w:r w:rsidRPr="00A67FD7">
        <w:rPr>
          <w:b/>
          <w:color w:val="000000"/>
          <w:lang w:val="bg-BG"/>
        </w:rPr>
        <w:tab/>
        <w:t>Терапевтични показания</w:t>
      </w:r>
    </w:p>
    <w:p w14:paraId="324FDC5D" w14:textId="2DB83586" w:rsidR="00F16A07" w:rsidRPr="00A67FD7" w:rsidRDefault="00F16A07" w:rsidP="00945A8D">
      <w:pPr>
        <w:keepNext/>
        <w:tabs>
          <w:tab w:val="clear" w:pos="567"/>
        </w:tabs>
        <w:spacing w:line="240" w:lineRule="auto"/>
        <w:rPr>
          <w:color w:val="000000"/>
          <w:lang w:val="bg-BG"/>
        </w:rPr>
      </w:pPr>
    </w:p>
    <w:p w14:paraId="3CC5A690" w14:textId="276DC6F6" w:rsidR="00F16A07" w:rsidRPr="00A67FD7" w:rsidRDefault="00F16A07" w:rsidP="00945A8D">
      <w:pPr>
        <w:rPr>
          <w:color w:val="000000"/>
          <w:lang w:val="bg-BG"/>
        </w:rPr>
      </w:pPr>
      <w:r w:rsidRPr="00A67FD7">
        <w:rPr>
          <w:color w:val="000000"/>
          <w:lang w:val="bg-BG"/>
        </w:rPr>
        <w:t>EXJADE е показан за лечение на хронично свръхнатрупване на желязо поради чести кръвопреливания (≥7 ml/kg/месец еритроцитна маса) при пациенти с бета таласемия майор на възраст на и над 6 години.</w:t>
      </w:r>
    </w:p>
    <w:p w14:paraId="0593C6CC" w14:textId="77777777" w:rsidR="00F16A07" w:rsidRPr="00A67FD7" w:rsidRDefault="00F16A07" w:rsidP="00945A8D">
      <w:pPr>
        <w:rPr>
          <w:color w:val="000000"/>
          <w:lang w:val="bg-BG"/>
        </w:rPr>
      </w:pPr>
    </w:p>
    <w:p w14:paraId="113E237B" w14:textId="77777777" w:rsidR="00F16A07" w:rsidRPr="00A67FD7" w:rsidRDefault="00F16A07" w:rsidP="00945A8D">
      <w:pPr>
        <w:keepNext/>
        <w:rPr>
          <w:color w:val="000000"/>
          <w:lang w:val="bg-BG"/>
        </w:rPr>
      </w:pPr>
      <w:r w:rsidRPr="00A67FD7">
        <w:rPr>
          <w:color w:val="000000"/>
          <w:lang w:val="bg-BG"/>
        </w:rPr>
        <w:t>EXJADE е показан също за лечение на хронично свръхнатрупване на желязо поради кръвопреливания, когато лечението с дефероксамин е противопоказано или недостатъчно при следните групи пациенти:</w:t>
      </w:r>
    </w:p>
    <w:p w14:paraId="17E3CEF9" w14:textId="0BFF2E03" w:rsidR="00F16A07" w:rsidRPr="00A67FD7" w:rsidRDefault="00F16A07" w:rsidP="00B32FC1">
      <w:pPr>
        <w:numPr>
          <w:ilvl w:val="0"/>
          <w:numId w:val="7"/>
        </w:numPr>
        <w:tabs>
          <w:tab w:val="clear" w:pos="567"/>
          <w:tab w:val="clear" w:pos="1080"/>
        </w:tabs>
        <w:ind w:left="562" w:hanging="562"/>
        <w:rPr>
          <w:color w:val="000000"/>
          <w:lang w:val="bg-BG"/>
        </w:rPr>
      </w:pPr>
      <w:r w:rsidRPr="00A67FD7">
        <w:rPr>
          <w:color w:val="000000"/>
          <w:lang w:val="bg-BG"/>
        </w:rPr>
        <w:t>при педиатрични пациенти с бета таласемия майор със свръхнатрупване на желязо поради чести кръвопреливания (≥7 ml/kg/месец еритроцитна маса) на възраст от 2 до 5 години,</w:t>
      </w:r>
    </w:p>
    <w:p w14:paraId="1987DD28" w14:textId="3CA729EF" w:rsidR="00F16A07" w:rsidRPr="00A67FD7" w:rsidRDefault="00F16A07" w:rsidP="00B32FC1">
      <w:pPr>
        <w:numPr>
          <w:ilvl w:val="0"/>
          <w:numId w:val="7"/>
        </w:numPr>
        <w:tabs>
          <w:tab w:val="clear" w:pos="567"/>
          <w:tab w:val="clear" w:pos="1080"/>
        </w:tabs>
        <w:ind w:left="562" w:hanging="562"/>
        <w:rPr>
          <w:color w:val="000000"/>
          <w:lang w:val="bg-BG"/>
        </w:rPr>
      </w:pPr>
      <w:r w:rsidRPr="00A67FD7">
        <w:rPr>
          <w:color w:val="000000"/>
          <w:lang w:val="bg-BG"/>
        </w:rPr>
        <w:t>при възрастни и педиатрични пациенти с бета таласемия майор със свръхнатрупване на желязо поради нечести кръвопреливания (&lt;7 ml/kg/месец еритроцитна маса) на възраст 2 години и повече,</w:t>
      </w:r>
    </w:p>
    <w:p w14:paraId="0C3C11F0" w14:textId="77777777" w:rsidR="00F16A07" w:rsidRPr="00A67FD7" w:rsidRDefault="00F16A07" w:rsidP="00945A8D">
      <w:pPr>
        <w:numPr>
          <w:ilvl w:val="0"/>
          <w:numId w:val="7"/>
        </w:numPr>
        <w:tabs>
          <w:tab w:val="clear" w:pos="567"/>
          <w:tab w:val="clear" w:pos="1080"/>
        </w:tabs>
        <w:ind w:left="567" w:hanging="567"/>
        <w:rPr>
          <w:color w:val="000000"/>
          <w:lang w:val="bg-BG"/>
        </w:rPr>
      </w:pPr>
      <w:r w:rsidRPr="00A67FD7">
        <w:rPr>
          <w:color w:val="000000"/>
          <w:lang w:val="bg-BG"/>
        </w:rPr>
        <w:t>при възрастни и педиатрични пациенти с други видове анемии на възраст 2 години и повече.</w:t>
      </w:r>
    </w:p>
    <w:p w14:paraId="7788E5D2" w14:textId="77777777" w:rsidR="00F16A07" w:rsidRPr="00A67FD7" w:rsidRDefault="00F16A07" w:rsidP="00945A8D">
      <w:pPr>
        <w:rPr>
          <w:color w:val="000000"/>
          <w:lang w:val="bg-BG"/>
        </w:rPr>
      </w:pPr>
    </w:p>
    <w:p w14:paraId="59E5ADFC" w14:textId="7B033CD7" w:rsidR="00F16A07" w:rsidRPr="00A67FD7" w:rsidRDefault="00F16A07" w:rsidP="00945A8D">
      <w:pPr>
        <w:rPr>
          <w:color w:val="000000"/>
          <w:lang w:val="bg-BG"/>
        </w:rPr>
      </w:pPr>
      <w:r w:rsidRPr="00A67FD7">
        <w:rPr>
          <w:color w:val="000000"/>
          <w:lang w:val="bg-BG"/>
        </w:rPr>
        <w:t>EXJADE е показан също за лечение на хронично свръхнатрупване на желязо, изискващо хелатираща терапия при пациенти със синдроми на трансфузионно-</w:t>
      </w:r>
      <w:r w:rsidR="00A51D67" w:rsidRPr="00A67FD7">
        <w:rPr>
          <w:color w:val="000000"/>
          <w:lang w:val="bg-BG"/>
        </w:rPr>
        <w:t>не</w:t>
      </w:r>
      <w:r w:rsidRPr="00A67FD7">
        <w:rPr>
          <w:color w:val="000000"/>
          <w:lang w:val="bg-BG"/>
        </w:rPr>
        <w:t>зависима таласемия на възраст 10 години и повече, когато лечението с дефероксамин е противопоказано или незадоволително.</w:t>
      </w:r>
    </w:p>
    <w:p w14:paraId="5B5090C2" w14:textId="77777777" w:rsidR="00F16A07" w:rsidRPr="00A67FD7" w:rsidRDefault="00F16A07" w:rsidP="00945A8D">
      <w:pPr>
        <w:rPr>
          <w:color w:val="000000"/>
          <w:lang w:val="bg-BG"/>
        </w:rPr>
      </w:pPr>
    </w:p>
    <w:p w14:paraId="78EAF2A4" w14:textId="77777777" w:rsidR="00945A8D" w:rsidRPr="00945A8D" w:rsidRDefault="00F16A07" w:rsidP="00945A8D">
      <w:pPr>
        <w:keepNext/>
        <w:ind w:left="567" w:hanging="567"/>
        <w:rPr>
          <w:color w:val="000000"/>
          <w:lang w:val="bg-BG"/>
        </w:rPr>
      </w:pPr>
      <w:r w:rsidRPr="00A67FD7">
        <w:rPr>
          <w:b/>
          <w:color w:val="000000"/>
          <w:lang w:val="bg-BG"/>
        </w:rPr>
        <w:t>4.2</w:t>
      </w:r>
      <w:r w:rsidRPr="00A67FD7">
        <w:rPr>
          <w:b/>
          <w:color w:val="000000"/>
          <w:lang w:val="bg-BG"/>
        </w:rPr>
        <w:tab/>
        <w:t>Дозировка и начин на приложение</w:t>
      </w:r>
    </w:p>
    <w:p w14:paraId="5317311E" w14:textId="44512AFD" w:rsidR="00F16A07" w:rsidRPr="00A67FD7" w:rsidRDefault="00F16A07" w:rsidP="00945A8D">
      <w:pPr>
        <w:keepNext/>
        <w:tabs>
          <w:tab w:val="clear" w:pos="567"/>
        </w:tabs>
        <w:spacing w:line="240" w:lineRule="auto"/>
        <w:rPr>
          <w:color w:val="000000"/>
          <w:lang w:val="bg-BG"/>
        </w:rPr>
      </w:pPr>
    </w:p>
    <w:p w14:paraId="3BC42AE8" w14:textId="77777777" w:rsidR="00F16A07" w:rsidRPr="00A67FD7" w:rsidRDefault="00F16A07" w:rsidP="00945A8D">
      <w:pPr>
        <w:rPr>
          <w:color w:val="000000"/>
          <w:lang w:val="bg-BG"/>
        </w:rPr>
      </w:pPr>
      <w:r w:rsidRPr="00A67FD7">
        <w:rPr>
          <w:color w:val="000000"/>
          <w:lang w:val="bg-BG"/>
        </w:rPr>
        <w:t>Лечението с EXJADE трябва да се започва и поддържа от лекари с опит в лечението на хроничното свръхнатрупване на желязо.</w:t>
      </w:r>
    </w:p>
    <w:p w14:paraId="6FAEEC68" w14:textId="77777777" w:rsidR="00F16A07" w:rsidRPr="00A67FD7" w:rsidRDefault="00F16A07" w:rsidP="00945A8D">
      <w:pPr>
        <w:rPr>
          <w:color w:val="000000"/>
          <w:lang w:val="bg-BG"/>
        </w:rPr>
      </w:pPr>
    </w:p>
    <w:p w14:paraId="0733ABE9" w14:textId="77777777" w:rsidR="00945A8D" w:rsidRPr="00945A8D" w:rsidRDefault="00F16A07" w:rsidP="00945A8D">
      <w:pPr>
        <w:keepNext/>
        <w:rPr>
          <w:color w:val="000000"/>
          <w:lang w:val="bg-BG"/>
        </w:rPr>
      </w:pPr>
      <w:r w:rsidRPr="00A67FD7">
        <w:rPr>
          <w:color w:val="000000"/>
          <w:u w:val="single"/>
          <w:lang w:val="bg-BG"/>
        </w:rPr>
        <w:t>Дозировка</w:t>
      </w:r>
    </w:p>
    <w:p w14:paraId="6456AF8E" w14:textId="77777777" w:rsidR="00945A8D" w:rsidRPr="00945A8D" w:rsidRDefault="00945A8D" w:rsidP="00945A8D">
      <w:pPr>
        <w:keepNext/>
        <w:rPr>
          <w:color w:val="000000"/>
          <w:lang w:val="en-US"/>
        </w:rPr>
      </w:pPr>
    </w:p>
    <w:p w14:paraId="64E70F00" w14:textId="77777777" w:rsidR="00945A8D" w:rsidRPr="00945A8D" w:rsidRDefault="00977EE2" w:rsidP="00945A8D">
      <w:pPr>
        <w:tabs>
          <w:tab w:val="clear" w:pos="567"/>
        </w:tabs>
        <w:spacing w:line="240" w:lineRule="auto"/>
        <w:rPr>
          <w:color w:val="000000"/>
          <w:lang w:val="bg-BG"/>
        </w:rPr>
      </w:pPr>
      <w:r w:rsidRPr="00CB1B33">
        <w:rPr>
          <w:color w:val="000000"/>
          <w:lang w:val="bg-BG"/>
        </w:rPr>
        <w:t>П</w:t>
      </w:r>
      <w:r w:rsidRPr="00977EE2">
        <w:rPr>
          <w:color w:val="000000"/>
          <w:lang w:val="bg-BG"/>
        </w:rPr>
        <w:t>ри свръхнатрупване на</w:t>
      </w:r>
      <w:r w:rsidRPr="00977EE2">
        <w:rPr>
          <w:color w:val="000000"/>
          <w:lang w:val="en-US"/>
        </w:rPr>
        <w:t xml:space="preserve"> желязо</w:t>
      </w:r>
      <w:r w:rsidRPr="00977EE2">
        <w:rPr>
          <w:color w:val="000000"/>
          <w:lang w:val="bg-BG"/>
        </w:rPr>
        <w:t xml:space="preserve"> поради трансфузия</w:t>
      </w:r>
      <w:r w:rsidRPr="00977EE2">
        <w:rPr>
          <w:color w:val="000000"/>
          <w:lang w:val="en-US"/>
        </w:rPr>
        <w:t xml:space="preserve"> и </w:t>
      </w:r>
      <w:r w:rsidRPr="00977EE2">
        <w:rPr>
          <w:color w:val="000000"/>
          <w:lang w:val="bg-BG"/>
        </w:rPr>
        <w:t xml:space="preserve">при </w:t>
      </w:r>
      <w:r w:rsidRPr="00977EE2">
        <w:rPr>
          <w:color w:val="000000"/>
          <w:lang w:val="en-US"/>
        </w:rPr>
        <w:t xml:space="preserve">синдроми на </w:t>
      </w:r>
      <w:r w:rsidRPr="00977EE2">
        <w:rPr>
          <w:color w:val="000000"/>
          <w:lang w:val="bg-BG"/>
        </w:rPr>
        <w:t xml:space="preserve">трансфузионно-независима </w:t>
      </w:r>
      <w:r w:rsidRPr="00CB1B33">
        <w:rPr>
          <w:color w:val="000000"/>
          <w:lang w:val="bg-BG"/>
        </w:rPr>
        <w:t>таласемия се изискват различни дозировки</w:t>
      </w:r>
      <w:r w:rsidRPr="00977EE2">
        <w:rPr>
          <w:color w:val="000000"/>
          <w:lang w:val="en-US"/>
        </w:rPr>
        <w:t xml:space="preserve">. </w:t>
      </w:r>
      <w:r w:rsidRPr="000C2346">
        <w:rPr>
          <w:szCs w:val="22"/>
          <w:lang w:val="bg-BG"/>
        </w:rPr>
        <w:t xml:space="preserve">Всички лекари, които възнамеряват да предписват </w:t>
      </w:r>
      <w:r w:rsidRPr="00A67FD7">
        <w:rPr>
          <w:color w:val="000000"/>
          <w:lang w:val="bg-BG"/>
        </w:rPr>
        <w:t>EXJADE</w:t>
      </w:r>
      <w:r w:rsidRPr="000C2346">
        <w:rPr>
          <w:szCs w:val="22"/>
          <w:lang w:val="bg-BG"/>
        </w:rPr>
        <w:t xml:space="preserve">, </w:t>
      </w:r>
      <w:r w:rsidRPr="005E0E73">
        <w:rPr>
          <w:szCs w:val="22"/>
          <w:lang w:val="bg-BG"/>
        </w:rPr>
        <w:t>трябва да се уверят</w:t>
      </w:r>
      <w:r w:rsidRPr="000C2346">
        <w:rPr>
          <w:szCs w:val="22"/>
          <w:lang w:val="bg-BG"/>
        </w:rPr>
        <w:t>, че са получили и са запознати с обучителните материали за лекари</w:t>
      </w:r>
      <w:r>
        <w:rPr>
          <w:szCs w:val="22"/>
          <w:lang w:val="bg-BG"/>
        </w:rPr>
        <w:t xml:space="preserve"> (</w:t>
      </w:r>
      <w:r w:rsidRPr="00A67FD7">
        <w:rPr>
          <w:color w:val="000000"/>
          <w:lang w:val="bg-BG"/>
        </w:rPr>
        <w:t>Ръководство за медицинските специалисти</w:t>
      </w:r>
      <w:r>
        <w:rPr>
          <w:color w:val="000000"/>
          <w:lang w:val="bg-BG"/>
        </w:rPr>
        <w:t xml:space="preserve">, </w:t>
      </w:r>
      <w:r w:rsidRPr="00A67FD7">
        <w:rPr>
          <w:color w:val="000000"/>
          <w:lang w:val="bg-BG"/>
        </w:rPr>
        <w:t>което включва и контролен списък за предписващите лекари)</w:t>
      </w:r>
      <w:r w:rsidRPr="000C2346">
        <w:rPr>
          <w:szCs w:val="22"/>
          <w:lang w:val="bg-BG"/>
        </w:rPr>
        <w:t>.</w:t>
      </w:r>
    </w:p>
    <w:p w14:paraId="0F377082" w14:textId="77777777" w:rsidR="00945A8D" w:rsidRPr="00945A8D" w:rsidRDefault="00945A8D" w:rsidP="00945A8D">
      <w:pPr>
        <w:rPr>
          <w:color w:val="000000"/>
          <w:lang w:val="bg-BG"/>
        </w:rPr>
      </w:pPr>
    </w:p>
    <w:p w14:paraId="2E5080A4" w14:textId="77777777" w:rsidR="00945A8D" w:rsidRPr="00945A8D" w:rsidRDefault="00F16A07" w:rsidP="00945A8D">
      <w:pPr>
        <w:keepNext/>
        <w:rPr>
          <w:color w:val="000000"/>
          <w:lang w:val="bg-BG"/>
        </w:rPr>
      </w:pPr>
      <w:r w:rsidRPr="00A67FD7">
        <w:rPr>
          <w:i/>
          <w:color w:val="000000"/>
          <w:u w:val="single"/>
          <w:lang w:val="bg-BG"/>
        </w:rPr>
        <w:t>Свръхнатрупване на желязо поради тра</w:t>
      </w:r>
      <w:r w:rsidR="009E6E0B" w:rsidRPr="00A67FD7">
        <w:rPr>
          <w:i/>
          <w:color w:val="000000"/>
          <w:u w:val="single"/>
          <w:lang w:val="bg-BG"/>
        </w:rPr>
        <w:t>н</w:t>
      </w:r>
      <w:r w:rsidRPr="00A67FD7">
        <w:rPr>
          <w:i/>
          <w:color w:val="000000"/>
          <w:u w:val="single"/>
          <w:lang w:val="bg-BG"/>
        </w:rPr>
        <w:t>сфузия</w:t>
      </w:r>
    </w:p>
    <w:p w14:paraId="413C8D4E" w14:textId="5CE3E837" w:rsidR="00F16A07" w:rsidRPr="00A67FD7" w:rsidRDefault="00F16A07" w:rsidP="00945A8D">
      <w:pPr>
        <w:rPr>
          <w:color w:val="000000"/>
          <w:lang w:val="bg-BG"/>
        </w:rPr>
      </w:pPr>
    </w:p>
    <w:p w14:paraId="4B05B2D7" w14:textId="4CC0315E" w:rsidR="00F16A07" w:rsidRPr="00A67FD7" w:rsidRDefault="00F16A07" w:rsidP="00945A8D">
      <w:pPr>
        <w:rPr>
          <w:color w:val="000000"/>
          <w:lang w:val="bg-BG"/>
        </w:rPr>
      </w:pPr>
      <w:r w:rsidRPr="00A67FD7">
        <w:rPr>
          <w:color w:val="000000"/>
          <w:lang w:val="bg-BG"/>
        </w:rPr>
        <w:t>Дозите (в mg/kg</w:t>
      </w:r>
      <w:r w:rsidR="002205DD" w:rsidRPr="002205DD">
        <w:rPr>
          <w:color w:val="000000"/>
          <w:lang w:val="bg-BG"/>
        </w:rPr>
        <w:t xml:space="preserve"> </w:t>
      </w:r>
      <w:r w:rsidR="002205DD">
        <w:rPr>
          <w:color w:val="000000"/>
          <w:lang w:val="bg-BG"/>
        </w:rPr>
        <w:t>телесно тегло</w:t>
      </w:r>
      <w:r w:rsidRPr="00A67FD7">
        <w:rPr>
          <w:color w:val="000000"/>
          <w:lang w:val="bg-BG"/>
        </w:rPr>
        <w:t>) трябва да се изчисляват и закръглят към най-близк</w:t>
      </w:r>
      <w:r w:rsidR="002205DD">
        <w:rPr>
          <w:color w:val="000000"/>
          <w:lang w:val="bg-BG"/>
        </w:rPr>
        <w:t xml:space="preserve">ото като съдържание </w:t>
      </w:r>
      <w:r w:rsidR="007F4AB3" w:rsidRPr="00A67FD7">
        <w:rPr>
          <w:color w:val="000000"/>
          <w:lang w:val="bg-BG"/>
        </w:rPr>
        <w:t xml:space="preserve">цяло </w:t>
      </w:r>
      <w:r w:rsidR="004037E5" w:rsidRPr="00A67FD7">
        <w:rPr>
          <w:color w:val="000000"/>
          <w:lang w:val="bg-BG"/>
        </w:rPr>
        <w:t>саше</w:t>
      </w:r>
      <w:r w:rsidRPr="00A67FD7">
        <w:rPr>
          <w:color w:val="000000"/>
          <w:lang w:val="bg-BG"/>
        </w:rPr>
        <w:t>.</w:t>
      </w:r>
    </w:p>
    <w:p w14:paraId="78DFE746" w14:textId="77777777" w:rsidR="00F16A07" w:rsidRPr="00A67FD7" w:rsidRDefault="00F16A07" w:rsidP="00945A8D">
      <w:pPr>
        <w:tabs>
          <w:tab w:val="clear" w:pos="567"/>
        </w:tabs>
        <w:spacing w:line="240" w:lineRule="auto"/>
        <w:rPr>
          <w:color w:val="000000"/>
          <w:szCs w:val="22"/>
          <w:lang w:val="bg-BG"/>
        </w:rPr>
      </w:pPr>
    </w:p>
    <w:p w14:paraId="40B85AFF" w14:textId="77777777" w:rsidR="00454384" w:rsidRPr="00A67FD7" w:rsidRDefault="00454384" w:rsidP="00945A8D">
      <w:pPr>
        <w:tabs>
          <w:tab w:val="clear" w:pos="567"/>
        </w:tabs>
        <w:spacing w:line="240" w:lineRule="auto"/>
        <w:rPr>
          <w:color w:val="000000"/>
          <w:szCs w:val="22"/>
          <w:lang w:val="bg-BG"/>
        </w:rPr>
      </w:pPr>
      <w:r w:rsidRPr="00A67FD7">
        <w:rPr>
          <w:color w:val="000000"/>
          <w:szCs w:val="22"/>
          <w:lang w:val="bg-BG"/>
        </w:rPr>
        <w:t>При всички пациенти е необходимо повишено внимание по време на хелатиращата терапия, за да се сведе до минимум рискът от свръхобразуване на хелати (вж. точка 4.4).</w:t>
      </w:r>
    </w:p>
    <w:p w14:paraId="7B87B822" w14:textId="4F4555EB" w:rsidR="00454384" w:rsidRPr="00A67FD7" w:rsidRDefault="00454384" w:rsidP="00945A8D">
      <w:pPr>
        <w:tabs>
          <w:tab w:val="clear" w:pos="567"/>
        </w:tabs>
        <w:spacing w:line="240" w:lineRule="auto"/>
        <w:rPr>
          <w:color w:val="000000"/>
          <w:szCs w:val="22"/>
          <w:lang w:val="bg-BG"/>
        </w:rPr>
      </w:pPr>
    </w:p>
    <w:p w14:paraId="31FDE89F" w14:textId="0FAB0699" w:rsidR="00891AF5" w:rsidRPr="00A67FD7" w:rsidRDefault="00891AF5" w:rsidP="00945A8D">
      <w:pPr>
        <w:tabs>
          <w:tab w:val="clear" w:pos="567"/>
        </w:tabs>
        <w:spacing w:line="240" w:lineRule="auto"/>
        <w:rPr>
          <w:color w:val="000000"/>
          <w:szCs w:val="22"/>
          <w:lang w:val="bg-BG"/>
        </w:rPr>
      </w:pPr>
      <w:r w:rsidRPr="00A67FD7">
        <w:rPr>
          <w:color w:val="000000"/>
          <w:szCs w:val="22"/>
          <w:lang w:val="bg-BG"/>
        </w:rPr>
        <w:t>Поради различни</w:t>
      </w:r>
      <w:r w:rsidR="00A84241" w:rsidRPr="00A67FD7">
        <w:rPr>
          <w:color w:val="000000"/>
          <w:szCs w:val="22"/>
          <w:lang w:val="bg-BG"/>
        </w:rPr>
        <w:t>те</w:t>
      </w:r>
      <w:r w:rsidRPr="00A67FD7">
        <w:rPr>
          <w:color w:val="000000"/>
          <w:szCs w:val="22"/>
          <w:lang w:val="bg-BG"/>
        </w:rPr>
        <w:t xml:space="preserve"> фармакокинетичн</w:t>
      </w:r>
      <w:r w:rsidR="00A84241" w:rsidRPr="00A67FD7">
        <w:rPr>
          <w:color w:val="000000"/>
          <w:szCs w:val="22"/>
          <w:lang w:val="bg-BG"/>
        </w:rPr>
        <w:t>и</w:t>
      </w:r>
      <w:r w:rsidRPr="00A67FD7">
        <w:rPr>
          <w:color w:val="000000"/>
          <w:szCs w:val="22"/>
          <w:lang w:val="bg-BG"/>
        </w:rPr>
        <w:t xml:space="preserve"> профил</w:t>
      </w:r>
      <w:r w:rsidR="00A84241" w:rsidRPr="00A67FD7">
        <w:rPr>
          <w:color w:val="000000"/>
          <w:szCs w:val="22"/>
          <w:lang w:val="bg-BG"/>
        </w:rPr>
        <w:t>и</w:t>
      </w:r>
      <w:r w:rsidRPr="00A67FD7">
        <w:rPr>
          <w:color w:val="000000"/>
          <w:szCs w:val="22"/>
          <w:lang w:val="bg-BG"/>
        </w:rPr>
        <w:t xml:space="preserve">, е необходима </w:t>
      </w:r>
      <w:r w:rsidR="00A84241" w:rsidRPr="00A67FD7">
        <w:rPr>
          <w:color w:val="000000"/>
          <w:szCs w:val="22"/>
          <w:lang w:val="bg-BG"/>
        </w:rPr>
        <w:t xml:space="preserve">30% </w:t>
      </w:r>
      <w:r w:rsidRPr="00A67FD7">
        <w:rPr>
          <w:color w:val="000000"/>
          <w:szCs w:val="22"/>
          <w:lang w:val="bg-BG"/>
        </w:rPr>
        <w:t xml:space="preserve">по-ниска доза </w:t>
      </w:r>
      <w:r w:rsidR="00A84241" w:rsidRPr="00A67FD7">
        <w:rPr>
          <w:color w:val="000000"/>
          <w:szCs w:val="22"/>
          <w:lang w:val="en-US"/>
        </w:rPr>
        <w:t>EXJADE</w:t>
      </w:r>
      <w:r w:rsidRPr="00A67FD7">
        <w:rPr>
          <w:color w:val="000000"/>
          <w:szCs w:val="22"/>
          <w:lang w:val="bg-BG"/>
        </w:rPr>
        <w:t xml:space="preserve"> гранули в сравнение с препоръчителната доза </w:t>
      </w:r>
      <w:r w:rsidR="00A84241" w:rsidRPr="00A67FD7">
        <w:rPr>
          <w:color w:val="000000"/>
          <w:szCs w:val="22"/>
          <w:lang w:val="en-US"/>
        </w:rPr>
        <w:t>EXJADE</w:t>
      </w:r>
      <w:r w:rsidRPr="00A67FD7">
        <w:rPr>
          <w:color w:val="000000"/>
          <w:szCs w:val="22"/>
          <w:lang w:val="bg-BG"/>
        </w:rPr>
        <w:t xml:space="preserve"> диспергиращи се таблетки (вж. точка</w:t>
      </w:r>
      <w:r w:rsidR="004F2990" w:rsidRPr="00A67FD7">
        <w:rPr>
          <w:color w:val="000000"/>
          <w:szCs w:val="22"/>
          <w:lang w:val="bg-BG"/>
        </w:rPr>
        <w:t> </w:t>
      </w:r>
      <w:r w:rsidRPr="00A67FD7">
        <w:rPr>
          <w:color w:val="000000"/>
          <w:szCs w:val="22"/>
          <w:lang w:val="bg-BG"/>
        </w:rPr>
        <w:t>5.1).</w:t>
      </w:r>
    </w:p>
    <w:p w14:paraId="2AA32168" w14:textId="2F28DBA6" w:rsidR="00891AF5" w:rsidRPr="00A67FD7" w:rsidRDefault="00891AF5" w:rsidP="00945A8D">
      <w:pPr>
        <w:tabs>
          <w:tab w:val="clear" w:pos="567"/>
        </w:tabs>
        <w:spacing w:line="240" w:lineRule="auto"/>
        <w:rPr>
          <w:color w:val="000000"/>
          <w:szCs w:val="22"/>
          <w:lang w:val="bg-BG"/>
        </w:rPr>
      </w:pPr>
    </w:p>
    <w:p w14:paraId="2F6B0A76" w14:textId="77777777" w:rsidR="00945A8D" w:rsidRPr="00945A8D" w:rsidRDefault="00F16A07" w:rsidP="00945A8D">
      <w:pPr>
        <w:keepNext/>
        <w:rPr>
          <w:color w:val="000000"/>
          <w:lang w:val="bg-BG"/>
        </w:rPr>
      </w:pPr>
      <w:r w:rsidRPr="00A67FD7">
        <w:rPr>
          <w:i/>
          <w:iCs/>
          <w:color w:val="000000"/>
          <w:lang w:val="bg-BG"/>
        </w:rPr>
        <w:t>Начална доза</w:t>
      </w:r>
    </w:p>
    <w:p w14:paraId="1CD91865" w14:textId="6B90DC94" w:rsidR="002205DD" w:rsidRDefault="002205DD" w:rsidP="00945A8D">
      <w:pPr>
        <w:rPr>
          <w:color w:val="000000"/>
          <w:lang w:val="bg-BG"/>
        </w:rPr>
      </w:pPr>
      <w:r w:rsidRPr="00A67FD7">
        <w:rPr>
          <w:color w:val="000000"/>
          <w:lang w:val="bg-BG"/>
        </w:rPr>
        <w:t>Препоръчва се лечението да се започне след трансфузия на приблизително</w:t>
      </w:r>
      <w:r>
        <w:rPr>
          <w:color w:val="000000"/>
          <w:lang w:val="bg-BG"/>
        </w:rPr>
        <w:t xml:space="preserve"> </w:t>
      </w:r>
      <w:r w:rsidRPr="00A67FD7">
        <w:rPr>
          <w:color w:val="000000"/>
          <w:lang w:val="bg-BG"/>
        </w:rPr>
        <w:t>20 единици (около</w:t>
      </w:r>
      <w:r>
        <w:rPr>
          <w:color w:val="000000"/>
          <w:lang w:val="bg-BG"/>
        </w:rPr>
        <w:t xml:space="preserve"> </w:t>
      </w:r>
      <w:r w:rsidRPr="00A67FD7">
        <w:rPr>
          <w:color w:val="000000"/>
          <w:lang w:val="bg-BG"/>
        </w:rPr>
        <w:t xml:space="preserve">100 ml/kg) еритроцитна маса (ЕМ) или </w:t>
      </w:r>
      <w:r>
        <w:rPr>
          <w:color w:val="000000"/>
          <w:lang w:val="bg-BG"/>
        </w:rPr>
        <w:t>когато при</w:t>
      </w:r>
      <w:r w:rsidRPr="00A67FD7">
        <w:rPr>
          <w:color w:val="000000"/>
          <w:lang w:val="bg-BG"/>
        </w:rPr>
        <w:t xml:space="preserve"> клиничното проследяване има доказателства за</w:t>
      </w:r>
      <w:r>
        <w:rPr>
          <w:color w:val="000000"/>
          <w:lang w:val="bg-BG"/>
        </w:rPr>
        <w:t xml:space="preserve"> наличие на</w:t>
      </w:r>
      <w:r w:rsidRPr="00A67FD7">
        <w:rPr>
          <w:color w:val="000000"/>
          <w:lang w:val="bg-BG"/>
        </w:rPr>
        <w:t xml:space="preserve"> хронично свръхнатрупване на желязо (напр. серумен феритин &gt;1 000 µg/l)</w:t>
      </w:r>
      <w:r w:rsidRPr="00B37569">
        <w:rPr>
          <w:color w:val="000000"/>
          <w:lang w:val="bg-BG"/>
        </w:rPr>
        <w:t xml:space="preserve"> (вж. Таблица</w:t>
      </w:r>
      <w:r>
        <w:rPr>
          <w:color w:val="000000"/>
          <w:lang w:val="bg-BG"/>
        </w:rPr>
        <w:t> </w:t>
      </w:r>
      <w:r w:rsidRPr="00B37569">
        <w:rPr>
          <w:color w:val="000000"/>
          <w:lang w:val="bg-BG"/>
        </w:rPr>
        <w:t>1).</w:t>
      </w:r>
    </w:p>
    <w:p w14:paraId="29472298" w14:textId="77777777" w:rsidR="002205DD" w:rsidRDefault="002205DD" w:rsidP="00945A8D">
      <w:pPr>
        <w:rPr>
          <w:color w:val="000000"/>
          <w:lang w:val="bg-BG"/>
        </w:rPr>
      </w:pPr>
    </w:p>
    <w:p w14:paraId="7BB75694" w14:textId="77777777" w:rsidR="00945A8D" w:rsidRPr="00945A8D" w:rsidRDefault="002205DD" w:rsidP="00945A8D">
      <w:pPr>
        <w:keepNext/>
        <w:keepLines/>
        <w:shd w:val="clear" w:color="auto" w:fill="FFFFFF"/>
        <w:tabs>
          <w:tab w:val="clear" w:pos="567"/>
        </w:tabs>
        <w:spacing w:line="240" w:lineRule="auto"/>
        <w:ind w:left="1440" w:hanging="1440"/>
        <w:rPr>
          <w:color w:val="000000"/>
          <w:szCs w:val="22"/>
          <w:lang w:val="en-US"/>
        </w:rPr>
      </w:pPr>
      <w:r>
        <w:rPr>
          <w:b/>
          <w:bCs/>
          <w:color w:val="000000"/>
          <w:szCs w:val="22"/>
          <w:lang w:val="bg-BG"/>
        </w:rPr>
        <w:t>Таблица</w:t>
      </w:r>
      <w:r w:rsidRPr="008A40A0">
        <w:rPr>
          <w:b/>
          <w:bCs/>
          <w:color w:val="000000"/>
          <w:szCs w:val="22"/>
          <w:lang w:val="en-US"/>
        </w:rPr>
        <w:t> 1</w:t>
      </w:r>
      <w:r w:rsidRPr="008A40A0">
        <w:rPr>
          <w:b/>
          <w:bCs/>
          <w:color w:val="000000"/>
          <w:szCs w:val="22"/>
          <w:lang w:val="en-US"/>
        </w:rPr>
        <w:tab/>
      </w:r>
      <w:r w:rsidRPr="00B37569">
        <w:rPr>
          <w:b/>
          <w:bCs/>
          <w:color w:val="000000"/>
          <w:szCs w:val="22"/>
          <w:lang w:val="en-US"/>
        </w:rPr>
        <w:t xml:space="preserve">Препоръчителни </w:t>
      </w:r>
      <w:r>
        <w:rPr>
          <w:b/>
          <w:bCs/>
          <w:color w:val="000000"/>
          <w:szCs w:val="22"/>
          <w:lang w:val="bg-BG"/>
        </w:rPr>
        <w:t xml:space="preserve">начални </w:t>
      </w:r>
      <w:r w:rsidRPr="00B37569">
        <w:rPr>
          <w:b/>
          <w:bCs/>
          <w:color w:val="000000"/>
          <w:szCs w:val="22"/>
          <w:lang w:val="en-US"/>
        </w:rPr>
        <w:t>дози при свръхнатрупване на желязо поради трансфузия</w:t>
      </w:r>
    </w:p>
    <w:p w14:paraId="5BED84DB" w14:textId="686B6966" w:rsidR="002205DD" w:rsidRPr="009A5D5D" w:rsidRDefault="002205DD" w:rsidP="00945A8D">
      <w:pPr>
        <w:keepNext/>
        <w:keepLines/>
        <w:shd w:val="clear" w:color="auto" w:fill="FFFFFF"/>
        <w:tabs>
          <w:tab w:val="clear" w:pos="567"/>
        </w:tabs>
        <w:spacing w:line="240" w:lineRule="auto"/>
        <w:ind w:left="567" w:hanging="567"/>
        <w:rPr>
          <w:iCs/>
          <w:color w:val="000000"/>
          <w:lang w:val="en-US"/>
        </w:rPr>
      </w:pPr>
    </w:p>
    <w:tbl>
      <w:tblPr>
        <w:tblStyle w:val="TableGrid"/>
        <w:tblW w:w="9072" w:type="dxa"/>
        <w:tblInd w:w="-5" w:type="dxa"/>
        <w:tblLook w:val="04A0" w:firstRow="1" w:lastRow="0" w:firstColumn="1" w:lastColumn="0" w:noHBand="0" w:noVBand="1"/>
      </w:tblPr>
      <w:tblGrid>
        <w:gridCol w:w="1701"/>
        <w:gridCol w:w="729"/>
        <w:gridCol w:w="3600"/>
        <w:gridCol w:w="3042"/>
      </w:tblGrid>
      <w:tr w:rsidR="002205DD" w:rsidRPr="00524B5C" w14:paraId="4595C2C5" w14:textId="77777777" w:rsidTr="00B1028C">
        <w:tc>
          <w:tcPr>
            <w:tcW w:w="9072" w:type="dxa"/>
            <w:gridSpan w:val="4"/>
            <w:tcBorders>
              <w:top w:val="single" w:sz="4" w:space="0" w:color="auto"/>
              <w:left w:val="single" w:sz="4" w:space="0" w:color="auto"/>
              <w:bottom w:val="single" w:sz="4" w:space="0" w:color="auto"/>
              <w:right w:val="single" w:sz="4" w:space="0" w:color="auto"/>
            </w:tcBorders>
          </w:tcPr>
          <w:p w14:paraId="420E9C7A" w14:textId="77777777" w:rsidR="002205DD" w:rsidRPr="009A5D5D" w:rsidRDefault="002205DD" w:rsidP="00945A8D">
            <w:pPr>
              <w:keepNext/>
              <w:keepLines/>
              <w:tabs>
                <w:tab w:val="clear" w:pos="567"/>
              </w:tabs>
              <w:spacing w:line="240" w:lineRule="auto"/>
              <w:ind w:left="38"/>
              <w:rPr>
                <w:b/>
                <w:bCs/>
                <w:iCs/>
                <w:color w:val="000000"/>
              </w:rPr>
            </w:pPr>
            <w:r w:rsidRPr="00B37569">
              <w:rPr>
                <w:b/>
                <w:bCs/>
                <w:color w:val="000000"/>
                <w:szCs w:val="22"/>
              </w:rPr>
              <w:t>Препоръчителн</w:t>
            </w:r>
            <w:r>
              <w:rPr>
                <w:b/>
                <w:bCs/>
                <w:color w:val="000000"/>
                <w:szCs w:val="22"/>
                <w:lang w:val="bg-BG"/>
              </w:rPr>
              <w:t>а</w:t>
            </w:r>
            <w:r w:rsidRPr="00B37569">
              <w:rPr>
                <w:b/>
                <w:bCs/>
                <w:color w:val="000000"/>
                <w:szCs w:val="22"/>
              </w:rPr>
              <w:t xml:space="preserve"> началн</w:t>
            </w:r>
            <w:r>
              <w:rPr>
                <w:b/>
                <w:bCs/>
                <w:color w:val="000000"/>
                <w:szCs w:val="22"/>
                <w:lang w:val="bg-BG"/>
              </w:rPr>
              <w:t>а</w:t>
            </w:r>
            <w:r w:rsidRPr="00B37569">
              <w:rPr>
                <w:b/>
                <w:bCs/>
                <w:color w:val="000000"/>
                <w:szCs w:val="22"/>
              </w:rPr>
              <w:t xml:space="preserve"> доз</w:t>
            </w:r>
            <w:r>
              <w:rPr>
                <w:b/>
                <w:bCs/>
                <w:color w:val="000000"/>
                <w:szCs w:val="22"/>
                <w:lang w:val="bg-BG"/>
              </w:rPr>
              <w:t>а</w:t>
            </w:r>
          </w:p>
        </w:tc>
      </w:tr>
      <w:tr w:rsidR="00977EE2" w14:paraId="77B43D14" w14:textId="77777777" w:rsidTr="00B1028C">
        <w:tc>
          <w:tcPr>
            <w:tcW w:w="1701" w:type="dxa"/>
            <w:tcBorders>
              <w:top w:val="single" w:sz="4" w:space="0" w:color="auto"/>
              <w:bottom w:val="single" w:sz="4" w:space="0" w:color="auto"/>
            </w:tcBorders>
          </w:tcPr>
          <w:p w14:paraId="1D5DE03A" w14:textId="77777777" w:rsidR="00977EE2" w:rsidRPr="009A5D5D" w:rsidRDefault="00977EE2" w:rsidP="00945A8D">
            <w:pPr>
              <w:keepNext/>
              <w:keepLines/>
              <w:tabs>
                <w:tab w:val="clear" w:pos="567"/>
              </w:tabs>
              <w:spacing w:line="240" w:lineRule="auto"/>
              <w:ind w:left="38"/>
              <w:rPr>
                <w:b/>
                <w:bCs/>
                <w:iCs/>
                <w:color w:val="000000"/>
              </w:rPr>
            </w:pPr>
            <w:r w:rsidRPr="00B37569">
              <w:rPr>
                <w:b/>
                <w:bCs/>
                <w:iCs/>
                <w:color w:val="000000"/>
              </w:rPr>
              <w:t>Серумен феритин</w:t>
            </w:r>
          </w:p>
        </w:tc>
        <w:tc>
          <w:tcPr>
            <w:tcW w:w="729" w:type="dxa"/>
            <w:tcBorders>
              <w:top w:val="single" w:sz="4" w:space="0" w:color="auto"/>
            </w:tcBorders>
          </w:tcPr>
          <w:p w14:paraId="624D1F00" w14:textId="77777777" w:rsidR="00977EE2" w:rsidRDefault="00977EE2" w:rsidP="00945A8D">
            <w:pPr>
              <w:keepNext/>
              <w:keepLines/>
              <w:tabs>
                <w:tab w:val="clear" w:pos="567"/>
              </w:tabs>
              <w:spacing w:line="240" w:lineRule="auto"/>
              <w:ind w:left="38"/>
              <w:rPr>
                <w:b/>
                <w:bCs/>
                <w:iCs/>
                <w:color w:val="000000"/>
                <w:lang w:val="bg-BG"/>
              </w:rPr>
            </w:pPr>
          </w:p>
        </w:tc>
        <w:tc>
          <w:tcPr>
            <w:tcW w:w="3600" w:type="dxa"/>
            <w:tcBorders>
              <w:top w:val="single" w:sz="4" w:space="0" w:color="auto"/>
            </w:tcBorders>
          </w:tcPr>
          <w:p w14:paraId="356FD0AF" w14:textId="78298ACD" w:rsidR="00977EE2" w:rsidRPr="009A5D5D" w:rsidRDefault="00AB51C9" w:rsidP="00945A8D">
            <w:pPr>
              <w:keepNext/>
              <w:keepLines/>
              <w:tabs>
                <w:tab w:val="clear" w:pos="567"/>
              </w:tabs>
              <w:spacing w:line="240" w:lineRule="auto"/>
              <w:ind w:left="38"/>
              <w:rPr>
                <w:b/>
                <w:bCs/>
                <w:iCs/>
                <w:color w:val="000000"/>
              </w:rPr>
            </w:pPr>
            <w:r w:rsidRPr="00AB51C9">
              <w:rPr>
                <w:b/>
                <w:bCs/>
                <w:iCs/>
                <w:color w:val="000000"/>
                <w:lang w:val="bg-BG"/>
              </w:rPr>
              <w:t>Популация</w:t>
            </w:r>
            <w:r>
              <w:rPr>
                <w:b/>
                <w:bCs/>
                <w:iCs/>
                <w:color w:val="000000"/>
                <w:lang w:val="bg-BG"/>
              </w:rPr>
              <w:t xml:space="preserve"> </w:t>
            </w:r>
            <w:r w:rsidR="00977EE2">
              <w:rPr>
                <w:b/>
                <w:bCs/>
                <w:iCs/>
                <w:color w:val="000000"/>
                <w:lang w:val="bg-BG"/>
              </w:rPr>
              <w:t>пациенти</w:t>
            </w:r>
          </w:p>
        </w:tc>
        <w:tc>
          <w:tcPr>
            <w:tcW w:w="3042" w:type="dxa"/>
            <w:tcBorders>
              <w:top w:val="single" w:sz="4" w:space="0" w:color="auto"/>
            </w:tcBorders>
          </w:tcPr>
          <w:p w14:paraId="1DA5AB95" w14:textId="77777777" w:rsidR="00977EE2" w:rsidRPr="009A5D5D" w:rsidRDefault="00977EE2" w:rsidP="00945A8D">
            <w:pPr>
              <w:keepNext/>
              <w:keepLines/>
              <w:tabs>
                <w:tab w:val="clear" w:pos="567"/>
              </w:tabs>
              <w:spacing w:line="240" w:lineRule="auto"/>
              <w:ind w:left="38"/>
              <w:rPr>
                <w:b/>
                <w:bCs/>
                <w:iCs/>
                <w:color w:val="000000"/>
              </w:rPr>
            </w:pPr>
            <w:r w:rsidRPr="00B37569">
              <w:rPr>
                <w:b/>
                <w:bCs/>
                <w:iCs/>
                <w:color w:val="000000"/>
              </w:rPr>
              <w:t>Препоръчителна начална доза</w:t>
            </w:r>
          </w:p>
        </w:tc>
      </w:tr>
      <w:tr w:rsidR="00977EE2" w14:paraId="1FD966B9" w14:textId="77777777" w:rsidTr="00B1028C">
        <w:tc>
          <w:tcPr>
            <w:tcW w:w="1701" w:type="dxa"/>
            <w:tcBorders>
              <w:top w:val="single" w:sz="4" w:space="0" w:color="auto"/>
            </w:tcBorders>
          </w:tcPr>
          <w:p w14:paraId="5898332E" w14:textId="77777777" w:rsidR="00977EE2" w:rsidRPr="00CA0E2B" w:rsidRDefault="00977EE2" w:rsidP="00945A8D">
            <w:pPr>
              <w:keepNext/>
              <w:keepLines/>
              <w:tabs>
                <w:tab w:val="clear" w:pos="567"/>
              </w:tabs>
              <w:spacing w:line="240" w:lineRule="auto"/>
              <w:ind w:left="38"/>
              <w:rPr>
                <w:color w:val="000000"/>
                <w:szCs w:val="22"/>
                <w:lang w:val="en-US"/>
              </w:rPr>
            </w:pPr>
            <w:r w:rsidRPr="00CA0E2B">
              <w:rPr>
                <w:color w:val="000000"/>
                <w:szCs w:val="22"/>
                <w:lang w:val="en-US"/>
              </w:rPr>
              <w:t>&gt;1</w:t>
            </w:r>
            <w:r>
              <w:rPr>
                <w:color w:val="000000"/>
                <w:szCs w:val="22"/>
                <w:lang w:val="en-US"/>
              </w:rPr>
              <w:t> </w:t>
            </w:r>
            <w:r w:rsidRPr="00CA0E2B">
              <w:rPr>
                <w:color w:val="000000"/>
                <w:szCs w:val="22"/>
                <w:lang w:val="en-US"/>
              </w:rPr>
              <w:t>000 </w:t>
            </w:r>
            <w:proofErr w:type="gramStart"/>
            <w:r w:rsidRPr="00CA0E2B">
              <w:rPr>
                <w:color w:val="000000"/>
                <w:szCs w:val="22"/>
                <w:lang w:val="en-US"/>
              </w:rPr>
              <w:t>µg</w:t>
            </w:r>
            <w:proofErr w:type="gramEnd"/>
            <w:r w:rsidRPr="00CA0E2B">
              <w:rPr>
                <w:color w:val="000000"/>
                <w:szCs w:val="22"/>
                <w:lang w:val="en-US"/>
              </w:rPr>
              <w:t>/l</w:t>
            </w:r>
          </w:p>
        </w:tc>
        <w:tc>
          <w:tcPr>
            <w:tcW w:w="729" w:type="dxa"/>
          </w:tcPr>
          <w:p w14:paraId="1A104CA8" w14:textId="50766FE5" w:rsidR="00977EE2" w:rsidRDefault="00977EE2" w:rsidP="00945A8D">
            <w:pPr>
              <w:keepNext/>
              <w:keepLines/>
              <w:tabs>
                <w:tab w:val="clear" w:pos="567"/>
              </w:tabs>
              <w:spacing w:line="240" w:lineRule="auto"/>
              <w:ind w:left="38"/>
              <w:rPr>
                <w:color w:val="000000"/>
                <w:szCs w:val="22"/>
                <w:lang w:val="bg-BG"/>
              </w:rPr>
            </w:pPr>
            <w:r>
              <w:rPr>
                <w:color w:val="000000"/>
                <w:szCs w:val="22"/>
                <w:lang w:val="bg-BG"/>
              </w:rPr>
              <w:t>или</w:t>
            </w:r>
          </w:p>
        </w:tc>
        <w:tc>
          <w:tcPr>
            <w:tcW w:w="3600" w:type="dxa"/>
          </w:tcPr>
          <w:p w14:paraId="61F062EC" w14:textId="43AB34AB" w:rsidR="00977EE2" w:rsidRPr="00CA0E2B" w:rsidRDefault="00977EE2" w:rsidP="00945A8D">
            <w:pPr>
              <w:keepNext/>
              <w:keepLines/>
              <w:tabs>
                <w:tab w:val="clear" w:pos="567"/>
              </w:tabs>
              <w:spacing w:line="240" w:lineRule="auto"/>
              <w:ind w:left="38"/>
              <w:rPr>
                <w:color w:val="000000"/>
                <w:szCs w:val="22"/>
                <w:lang w:val="en-US"/>
              </w:rPr>
            </w:pPr>
            <w:r>
              <w:rPr>
                <w:color w:val="000000"/>
                <w:szCs w:val="22"/>
                <w:lang w:val="bg-BG"/>
              </w:rPr>
              <w:t xml:space="preserve">Пациенти, които вече са получили </w:t>
            </w:r>
            <w:r w:rsidRPr="00A67FD7">
              <w:rPr>
                <w:color w:val="000000"/>
                <w:lang w:val="bg-BG"/>
              </w:rPr>
              <w:t>приблизително</w:t>
            </w:r>
            <w:r>
              <w:rPr>
                <w:color w:val="000000"/>
                <w:lang w:val="bg-BG"/>
              </w:rPr>
              <w:t xml:space="preserve"> </w:t>
            </w:r>
            <w:r w:rsidRPr="00A67FD7">
              <w:rPr>
                <w:color w:val="000000"/>
                <w:lang w:val="bg-BG"/>
              </w:rPr>
              <w:t>20 единици (около</w:t>
            </w:r>
            <w:r>
              <w:rPr>
                <w:color w:val="000000"/>
                <w:lang w:val="bg-BG"/>
              </w:rPr>
              <w:t xml:space="preserve"> </w:t>
            </w:r>
            <w:r w:rsidRPr="00A67FD7">
              <w:rPr>
                <w:color w:val="000000"/>
                <w:lang w:val="bg-BG"/>
              </w:rPr>
              <w:t>100 ml/kg) ЕМ</w:t>
            </w:r>
            <w:r>
              <w:rPr>
                <w:color w:val="000000"/>
                <w:szCs w:val="22"/>
                <w:lang w:val="en-US"/>
              </w:rPr>
              <w:t>.</w:t>
            </w:r>
          </w:p>
        </w:tc>
        <w:tc>
          <w:tcPr>
            <w:tcW w:w="3042" w:type="dxa"/>
          </w:tcPr>
          <w:p w14:paraId="5E0FD132" w14:textId="77777777" w:rsidR="00977EE2" w:rsidRPr="00B37569" w:rsidRDefault="00977EE2" w:rsidP="00945A8D">
            <w:pPr>
              <w:keepNext/>
              <w:keepLines/>
              <w:tabs>
                <w:tab w:val="clear" w:pos="567"/>
              </w:tabs>
              <w:spacing w:line="240" w:lineRule="auto"/>
              <w:ind w:left="38"/>
              <w:rPr>
                <w:b/>
                <w:bCs/>
                <w:color w:val="000000"/>
                <w:szCs w:val="22"/>
                <w:lang w:val="bg-BG"/>
              </w:rPr>
            </w:pPr>
            <w:r w:rsidRPr="009A5D5D">
              <w:rPr>
                <w:b/>
                <w:bCs/>
                <w:color w:val="000000"/>
                <w:szCs w:val="22"/>
              </w:rPr>
              <w:t>14</w:t>
            </w:r>
            <w:r>
              <w:rPr>
                <w:b/>
                <w:bCs/>
                <w:color w:val="000000"/>
                <w:szCs w:val="22"/>
              </w:rPr>
              <w:t> </w:t>
            </w:r>
            <w:r w:rsidRPr="009A5D5D">
              <w:rPr>
                <w:b/>
                <w:bCs/>
                <w:color w:val="000000"/>
                <w:szCs w:val="22"/>
              </w:rPr>
              <w:t>mg/kg/</w:t>
            </w:r>
            <w:r>
              <w:rPr>
                <w:b/>
                <w:bCs/>
                <w:color w:val="000000"/>
                <w:szCs w:val="22"/>
                <w:lang w:val="bg-BG"/>
              </w:rPr>
              <w:t>ден</w:t>
            </w:r>
          </w:p>
        </w:tc>
      </w:tr>
      <w:tr w:rsidR="002205DD" w:rsidRPr="00524B5C" w14:paraId="17E29A76" w14:textId="77777777" w:rsidTr="00B1028C">
        <w:tc>
          <w:tcPr>
            <w:tcW w:w="9072" w:type="dxa"/>
            <w:gridSpan w:val="4"/>
          </w:tcPr>
          <w:p w14:paraId="72468ED6" w14:textId="77777777" w:rsidR="002205DD" w:rsidRPr="009A5D5D" w:rsidRDefault="002205DD" w:rsidP="00945A8D">
            <w:pPr>
              <w:keepNext/>
              <w:keepLines/>
              <w:tabs>
                <w:tab w:val="clear" w:pos="567"/>
              </w:tabs>
              <w:spacing w:line="240" w:lineRule="auto"/>
              <w:ind w:left="38"/>
              <w:rPr>
                <w:b/>
                <w:bCs/>
                <w:color w:val="000000"/>
                <w:szCs w:val="22"/>
              </w:rPr>
            </w:pPr>
            <w:r>
              <w:rPr>
                <w:b/>
                <w:bCs/>
                <w:color w:val="000000"/>
                <w:szCs w:val="22"/>
                <w:lang w:val="bg-BG"/>
              </w:rPr>
              <w:t>Алтернативни</w:t>
            </w:r>
            <w:r w:rsidRPr="00B37569">
              <w:rPr>
                <w:b/>
                <w:bCs/>
                <w:color w:val="000000"/>
                <w:szCs w:val="22"/>
              </w:rPr>
              <w:t xml:space="preserve"> началн</w:t>
            </w:r>
            <w:r>
              <w:rPr>
                <w:b/>
                <w:bCs/>
                <w:color w:val="000000"/>
                <w:szCs w:val="22"/>
                <w:lang w:val="bg-BG"/>
              </w:rPr>
              <w:t>и</w:t>
            </w:r>
            <w:r w:rsidRPr="00B37569">
              <w:rPr>
                <w:b/>
                <w:bCs/>
                <w:color w:val="000000"/>
                <w:szCs w:val="22"/>
              </w:rPr>
              <w:t xml:space="preserve"> доз</w:t>
            </w:r>
            <w:r>
              <w:rPr>
                <w:b/>
                <w:bCs/>
                <w:color w:val="000000"/>
                <w:szCs w:val="22"/>
                <w:lang w:val="bg-BG"/>
              </w:rPr>
              <w:t>и</w:t>
            </w:r>
          </w:p>
        </w:tc>
      </w:tr>
      <w:tr w:rsidR="00977EE2" w14:paraId="536C6ADE" w14:textId="77777777" w:rsidTr="00B1028C">
        <w:tc>
          <w:tcPr>
            <w:tcW w:w="6030" w:type="dxa"/>
            <w:gridSpan w:val="3"/>
          </w:tcPr>
          <w:p w14:paraId="6AD67F6E" w14:textId="62D4A05B" w:rsidR="00977EE2" w:rsidRPr="009A5D5D" w:rsidRDefault="00AB51C9" w:rsidP="00945A8D">
            <w:pPr>
              <w:keepNext/>
              <w:keepLines/>
              <w:tabs>
                <w:tab w:val="clear" w:pos="567"/>
              </w:tabs>
              <w:spacing w:line="240" w:lineRule="auto"/>
              <w:ind w:left="38"/>
              <w:rPr>
                <w:b/>
                <w:bCs/>
                <w:iCs/>
                <w:color w:val="000000"/>
              </w:rPr>
            </w:pPr>
            <w:r w:rsidRPr="00AB51C9">
              <w:rPr>
                <w:b/>
                <w:bCs/>
                <w:iCs/>
                <w:color w:val="000000"/>
                <w:lang w:val="bg-BG"/>
              </w:rPr>
              <w:t>Популация</w:t>
            </w:r>
            <w:r>
              <w:rPr>
                <w:b/>
                <w:bCs/>
                <w:iCs/>
                <w:color w:val="000000"/>
                <w:lang w:val="bg-BG"/>
              </w:rPr>
              <w:t xml:space="preserve"> </w:t>
            </w:r>
            <w:r w:rsidR="00977EE2">
              <w:rPr>
                <w:b/>
                <w:bCs/>
                <w:iCs/>
                <w:color w:val="000000"/>
                <w:lang w:val="bg-BG"/>
              </w:rPr>
              <w:t>пациенти</w:t>
            </w:r>
          </w:p>
        </w:tc>
        <w:tc>
          <w:tcPr>
            <w:tcW w:w="3042" w:type="dxa"/>
          </w:tcPr>
          <w:p w14:paraId="41E398DF" w14:textId="77777777" w:rsidR="00977EE2" w:rsidRPr="009A5D5D" w:rsidRDefault="00977EE2" w:rsidP="00945A8D">
            <w:pPr>
              <w:keepNext/>
              <w:keepLines/>
              <w:tabs>
                <w:tab w:val="clear" w:pos="567"/>
              </w:tabs>
              <w:spacing w:line="240" w:lineRule="auto"/>
              <w:ind w:left="38" w:right="-34"/>
              <w:rPr>
                <w:b/>
                <w:bCs/>
                <w:iCs/>
                <w:color w:val="000000"/>
              </w:rPr>
            </w:pPr>
            <w:r>
              <w:rPr>
                <w:b/>
                <w:bCs/>
                <w:iCs/>
                <w:color w:val="000000"/>
                <w:lang w:val="bg-BG"/>
              </w:rPr>
              <w:t>Алтернативна</w:t>
            </w:r>
            <w:r w:rsidRPr="00B37569">
              <w:rPr>
                <w:b/>
                <w:bCs/>
                <w:iCs/>
                <w:color w:val="000000"/>
              </w:rPr>
              <w:t xml:space="preserve"> начална доза</w:t>
            </w:r>
          </w:p>
        </w:tc>
      </w:tr>
      <w:tr w:rsidR="00977EE2" w:rsidRPr="006F1EB1" w14:paraId="239815A8" w14:textId="77777777" w:rsidTr="00B1028C">
        <w:tc>
          <w:tcPr>
            <w:tcW w:w="6030" w:type="dxa"/>
            <w:gridSpan w:val="3"/>
          </w:tcPr>
          <w:p w14:paraId="74D24047" w14:textId="4C5AD0A8" w:rsidR="00977EE2" w:rsidRPr="006F1EB1" w:rsidRDefault="00977EE2" w:rsidP="00945A8D">
            <w:pPr>
              <w:keepNext/>
              <w:keepLines/>
              <w:tabs>
                <w:tab w:val="clear" w:pos="567"/>
              </w:tabs>
              <w:spacing w:line="240" w:lineRule="auto"/>
              <w:ind w:left="38"/>
              <w:rPr>
                <w:iCs/>
                <w:color w:val="000000"/>
              </w:rPr>
            </w:pPr>
            <w:r>
              <w:rPr>
                <w:color w:val="000000"/>
                <w:szCs w:val="22"/>
                <w:lang w:val="bg-BG"/>
              </w:rPr>
              <w:t xml:space="preserve">Пациенти, </w:t>
            </w:r>
            <w:r w:rsidRPr="00A67FD7">
              <w:rPr>
                <w:color w:val="000000"/>
                <w:lang w:val="bg-BG"/>
              </w:rPr>
              <w:t xml:space="preserve">които не се нуждаят от понижение на нивата на желязото в организма и които получават също &lt;7 ml/kg/месец </w:t>
            </w:r>
            <w:r>
              <w:rPr>
                <w:color w:val="000000"/>
                <w:lang w:val="bg-BG"/>
              </w:rPr>
              <w:t>ЕМ</w:t>
            </w:r>
            <w:r w:rsidRPr="00A67FD7">
              <w:rPr>
                <w:color w:val="000000"/>
                <w:lang w:val="bg-BG"/>
              </w:rPr>
              <w:t xml:space="preserve"> (приблизително &lt;2 единици/месец за възрастен)</w:t>
            </w:r>
            <w:r w:rsidRPr="006F1EB1">
              <w:rPr>
                <w:color w:val="000000"/>
                <w:szCs w:val="22"/>
                <w:lang w:val="en-US"/>
              </w:rPr>
              <w:t xml:space="preserve">. </w:t>
            </w:r>
            <w:r w:rsidRPr="00A67FD7">
              <w:rPr>
                <w:color w:val="000000"/>
                <w:lang w:val="bg-BG"/>
              </w:rPr>
              <w:t>Трябва да се проследява отговор</w:t>
            </w:r>
            <w:r w:rsidR="00DB12D7">
              <w:rPr>
                <w:color w:val="000000"/>
                <w:lang w:val="bg-BG"/>
              </w:rPr>
              <w:t>ът</w:t>
            </w:r>
            <w:r w:rsidRPr="00A67FD7">
              <w:rPr>
                <w:color w:val="000000"/>
                <w:lang w:val="bg-BG"/>
              </w:rPr>
              <w:t xml:space="preserve"> на пациента и трябва да се обмисли повишение на дозата, ако не се получи достатъчна ефикасност</w:t>
            </w:r>
            <w:r w:rsidRPr="006F1EB1">
              <w:rPr>
                <w:color w:val="000000"/>
                <w:szCs w:val="22"/>
              </w:rPr>
              <w:t>.</w:t>
            </w:r>
          </w:p>
        </w:tc>
        <w:tc>
          <w:tcPr>
            <w:tcW w:w="3042" w:type="dxa"/>
          </w:tcPr>
          <w:p w14:paraId="40F8CB32" w14:textId="77777777" w:rsidR="00977EE2" w:rsidRPr="00B37569" w:rsidRDefault="00977EE2" w:rsidP="00945A8D">
            <w:pPr>
              <w:keepNext/>
              <w:keepLines/>
              <w:tabs>
                <w:tab w:val="clear" w:pos="567"/>
              </w:tabs>
              <w:spacing w:line="240" w:lineRule="auto"/>
              <w:ind w:left="38"/>
              <w:rPr>
                <w:iCs/>
                <w:color w:val="000000"/>
                <w:lang w:val="bg-BG"/>
              </w:rPr>
            </w:pPr>
            <w:r w:rsidRPr="006F1EB1">
              <w:rPr>
                <w:color w:val="000000"/>
                <w:szCs w:val="22"/>
              </w:rPr>
              <w:t>7 mg/kg/</w:t>
            </w:r>
            <w:r>
              <w:rPr>
                <w:color w:val="000000"/>
                <w:szCs w:val="22"/>
                <w:lang w:val="bg-BG"/>
              </w:rPr>
              <w:t>ден</w:t>
            </w:r>
          </w:p>
        </w:tc>
      </w:tr>
      <w:tr w:rsidR="00977EE2" w:rsidRPr="006F1EB1" w14:paraId="62115905" w14:textId="77777777" w:rsidTr="00B1028C">
        <w:tc>
          <w:tcPr>
            <w:tcW w:w="6030" w:type="dxa"/>
            <w:gridSpan w:val="3"/>
          </w:tcPr>
          <w:p w14:paraId="7F05E7A0" w14:textId="77777777" w:rsidR="00977EE2" w:rsidRPr="006F1EB1" w:rsidRDefault="00977EE2" w:rsidP="00945A8D">
            <w:pPr>
              <w:keepNext/>
              <w:keepLines/>
              <w:tabs>
                <w:tab w:val="clear" w:pos="567"/>
              </w:tabs>
              <w:spacing w:line="240" w:lineRule="auto"/>
              <w:ind w:left="38"/>
              <w:rPr>
                <w:iCs/>
                <w:color w:val="000000"/>
              </w:rPr>
            </w:pPr>
            <w:r w:rsidRPr="00A67FD7">
              <w:rPr>
                <w:color w:val="000000"/>
                <w:lang w:val="bg-BG"/>
              </w:rPr>
              <w:t xml:space="preserve">Пациенти, които се нуждаят от понижение на повишените нива на желязото в организма и които получават също &gt;14 ml/kg/месец </w:t>
            </w:r>
            <w:r>
              <w:rPr>
                <w:color w:val="000000"/>
                <w:lang w:val="bg-BG"/>
              </w:rPr>
              <w:t>ЕМ</w:t>
            </w:r>
            <w:r w:rsidRPr="00A67FD7">
              <w:rPr>
                <w:color w:val="000000"/>
                <w:lang w:val="bg-BG"/>
              </w:rPr>
              <w:t xml:space="preserve"> (приблизително &gt;4 единици/месец за възрастен)</w:t>
            </w:r>
            <w:r w:rsidRPr="006F1EB1">
              <w:rPr>
                <w:color w:val="000000" w:themeColor="text1"/>
                <w:lang w:val="en-US"/>
              </w:rPr>
              <w:t>.</w:t>
            </w:r>
          </w:p>
        </w:tc>
        <w:tc>
          <w:tcPr>
            <w:tcW w:w="3042" w:type="dxa"/>
          </w:tcPr>
          <w:p w14:paraId="2093D2F9" w14:textId="77777777" w:rsidR="00977EE2" w:rsidRPr="001548D3" w:rsidRDefault="00977EE2" w:rsidP="00945A8D">
            <w:pPr>
              <w:keepNext/>
              <w:keepLines/>
              <w:tabs>
                <w:tab w:val="clear" w:pos="567"/>
              </w:tabs>
              <w:spacing w:line="240" w:lineRule="auto"/>
              <w:ind w:left="38"/>
              <w:rPr>
                <w:iCs/>
                <w:color w:val="000000"/>
                <w:lang w:val="bg-BG"/>
              </w:rPr>
            </w:pPr>
            <w:r w:rsidRPr="006F1EB1">
              <w:rPr>
                <w:iCs/>
                <w:color w:val="000000"/>
              </w:rPr>
              <w:t>21</w:t>
            </w:r>
            <w:r>
              <w:rPr>
                <w:iCs/>
                <w:color w:val="000000"/>
              </w:rPr>
              <w:t> </w:t>
            </w:r>
            <w:r w:rsidRPr="006F1EB1">
              <w:rPr>
                <w:iCs/>
                <w:color w:val="000000"/>
              </w:rPr>
              <w:t>mg/kg/</w:t>
            </w:r>
            <w:r>
              <w:rPr>
                <w:iCs/>
                <w:color w:val="000000"/>
                <w:lang w:val="bg-BG"/>
              </w:rPr>
              <w:t>ден</w:t>
            </w:r>
          </w:p>
        </w:tc>
      </w:tr>
      <w:tr w:rsidR="00977EE2" w14:paraId="192C9A6F" w14:textId="77777777" w:rsidTr="00B1028C">
        <w:tc>
          <w:tcPr>
            <w:tcW w:w="6030" w:type="dxa"/>
            <w:gridSpan w:val="3"/>
          </w:tcPr>
          <w:p w14:paraId="2CFA6859" w14:textId="77777777" w:rsidR="00977EE2" w:rsidRPr="006F1EB1" w:rsidRDefault="00977EE2" w:rsidP="00945A8D">
            <w:pPr>
              <w:keepNext/>
              <w:keepLines/>
              <w:tabs>
                <w:tab w:val="clear" w:pos="567"/>
              </w:tabs>
              <w:spacing w:line="240" w:lineRule="auto"/>
              <w:ind w:left="38"/>
              <w:rPr>
                <w:iCs/>
                <w:color w:val="000000"/>
              </w:rPr>
            </w:pPr>
            <w:r w:rsidRPr="00A67FD7">
              <w:rPr>
                <w:color w:val="000000"/>
                <w:lang w:val="bg-BG"/>
              </w:rPr>
              <w:t>Пациенти, които имат добър отговор на дефероксамин</w:t>
            </w:r>
            <w:r w:rsidRPr="006F1EB1">
              <w:rPr>
                <w:color w:val="000000"/>
                <w:szCs w:val="22"/>
                <w:lang w:val="en-US"/>
              </w:rPr>
              <w:t>.</w:t>
            </w:r>
          </w:p>
        </w:tc>
        <w:tc>
          <w:tcPr>
            <w:tcW w:w="3042" w:type="dxa"/>
          </w:tcPr>
          <w:p w14:paraId="1D81D748" w14:textId="77777777" w:rsidR="00977EE2" w:rsidRDefault="00977EE2" w:rsidP="00945A8D">
            <w:pPr>
              <w:keepNext/>
              <w:keepLines/>
              <w:tabs>
                <w:tab w:val="clear" w:pos="567"/>
              </w:tabs>
              <w:spacing w:line="240" w:lineRule="auto"/>
              <w:ind w:left="38"/>
              <w:rPr>
                <w:iCs/>
                <w:color w:val="000000"/>
              </w:rPr>
            </w:pPr>
            <w:r w:rsidRPr="00600B0E">
              <w:rPr>
                <w:iCs/>
                <w:color w:val="000000"/>
                <w:lang w:val="bg-BG"/>
              </w:rPr>
              <w:t>Една трета от дозата дефероксамин</w:t>
            </w:r>
            <w:r w:rsidRPr="006F1EB1">
              <w:rPr>
                <w:iCs/>
                <w:color w:val="000000"/>
              </w:rPr>
              <w:t>*</w:t>
            </w:r>
          </w:p>
        </w:tc>
      </w:tr>
      <w:tr w:rsidR="002205DD" w14:paraId="67FFEB71" w14:textId="77777777" w:rsidTr="00B1028C">
        <w:tc>
          <w:tcPr>
            <w:tcW w:w="9072" w:type="dxa"/>
            <w:gridSpan w:val="4"/>
          </w:tcPr>
          <w:p w14:paraId="5F2D4D6B" w14:textId="48E520E8" w:rsidR="002205DD" w:rsidRPr="006F1EB1" w:rsidRDefault="002205DD" w:rsidP="00945A8D">
            <w:pPr>
              <w:keepNext/>
              <w:keepLines/>
              <w:tabs>
                <w:tab w:val="clear" w:pos="567"/>
              </w:tabs>
              <w:spacing w:line="240" w:lineRule="auto"/>
              <w:ind w:left="38"/>
              <w:rPr>
                <w:iCs/>
                <w:color w:val="000000"/>
              </w:rPr>
            </w:pPr>
            <w:r w:rsidRPr="009A5D5D">
              <w:rPr>
                <w:iCs/>
                <w:color w:val="000000"/>
              </w:rPr>
              <w:t>*</w:t>
            </w:r>
            <w:r>
              <w:rPr>
                <w:iCs/>
                <w:color w:val="000000"/>
                <w:lang w:val="bg-BG"/>
              </w:rPr>
              <w:t xml:space="preserve">Начална доза, </w:t>
            </w:r>
            <w:r w:rsidRPr="00A67FD7">
              <w:rPr>
                <w:color w:val="000000"/>
                <w:lang w:val="bg-BG"/>
              </w:rPr>
              <w:t>която числено е една трета от дозата на дефероксамин (напр. пациент, получаващ</w:t>
            </w:r>
            <w:r>
              <w:rPr>
                <w:color w:val="000000"/>
                <w:lang w:val="bg-BG"/>
              </w:rPr>
              <w:t xml:space="preserve"> </w:t>
            </w:r>
            <w:r w:rsidRPr="00A67FD7">
              <w:rPr>
                <w:color w:val="000000"/>
                <w:lang w:val="bg-BG"/>
              </w:rPr>
              <w:t>40 mg/kg/ден дефероксамин</w:t>
            </w:r>
            <w:r>
              <w:rPr>
                <w:color w:val="000000"/>
                <w:lang w:val="bg-BG"/>
              </w:rPr>
              <w:t xml:space="preserve"> </w:t>
            </w:r>
            <w:r w:rsidRPr="00A67FD7">
              <w:rPr>
                <w:color w:val="000000"/>
                <w:lang w:val="bg-BG"/>
              </w:rPr>
              <w:t xml:space="preserve">5 дни в седмицата </w:t>
            </w:r>
            <w:r>
              <w:rPr>
                <w:color w:val="000000"/>
                <w:lang w:val="en-US"/>
              </w:rPr>
              <w:t>[</w:t>
            </w:r>
            <w:r w:rsidRPr="00A67FD7">
              <w:rPr>
                <w:color w:val="000000"/>
                <w:lang w:val="bg-BG"/>
              </w:rPr>
              <w:t>или еквивалент</w:t>
            </w:r>
            <w:r>
              <w:rPr>
                <w:color w:val="000000"/>
                <w:lang w:val="en-US"/>
              </w:rPr>
              <w:t>]</w:t>
            </w:r>
            <w:r w:rsidRPr="00A67FD7">
              <w:rPr>
                <w:color w:val="000000"/>
                <w:lang w:val="bg-BG"/>
              </w:rPr>
              <w:t xml:space="preserve">, може да премине на начална дневна доза 14 mg/kg/ден EXJADE </w:t>
            </w:r>
            <w:r>
              <w:rPr>
                <w:color w:val="000000"/>
                <w:lang w:val="bg-BG"/>
              </w:rPr>
              <w:t>гранули</w:t>
            </w:r>
            <w:r w:rsidRPr="00A67FD7">
              <w:rPr>
                <w:color w:val="000000"/>
                <w:lang w:val="bg-BG"/>
              </w:rPr>
              <w:t xml:space="preserve">). Когато това води до дневна доза </w:t>
            </w:r>
            <w:r w:rsidR="00484743" w:rsidRPr="00A67FD7">
              <w:rPr>
                <w:color w:val="000000"/>
                <w:lang w:val="bg-BG"/>
              </w:rPr>
              <w:t>&lt;</w:t>
            </w:r>
            <w:r w:rsidRPr="00A67FD7">
              <w:rPr>
                <w:color w:val="000000"/>
                <w:lang w:val="bg-BG"/>
              </w:rPr>
              <w:t>14 mg/kg, трябва да се проследява отговорът на пациента и да се обмисли повишение на дозата, ако не се получи достатъчна ефикасност</w:t>
            </w:r>
            <w:r w:rsidR="00105CFC">
              <w:rPr>
                <w:color w:val="000000"/>
                <w:lang w:val="en-US"/>
              </w:rPr>
              <w:t xml:space="preserve"> </w:t>
            </w:r>
            <w:r w:rsidR="00105CFC">
              <w:rPr>
                <w:color w:val="000000"/>
                <w:lang w:val="bg-BG"/>
              </w:rPr>
              <w:t>(вж. точка 5.1)</w:t>
            </w:r>
            <w:r>
              <w:rPr>
                <w:iCs/>
                <w:color w:val="000000"/>
              </w:rPr>
              <w:t>.</w:t>
            </w:r>
          </w:p>
        </w:tc>
      </w:tr>
    </w:tbl>
    <w:p w14:paraId="1744AF7C" w14:textId="77777777" w:rsidR="00F16A07" w:rsidRPr="00A67FD7" w:rsidRDefault="00F16A07" w:rsidP="00945A8D">
      <w:pPr>
        <w:rPr>
          <w:color w:val="000000"/>
          <w:lang w:val="bg-BG"/>
        </w:rPr>
      </w:pPr>
    </w:p>
    <w:p w14:paraId="3030693A" w14:textId="77777777" w:rsidR="00945A8D" w:rsidRPr="00945A8D" w:rsidRDefault="00F16A07" w:rsidP="00945A8D">
      <w:pPr>
        <w:pStyle w:val="Text"/>
        <w:keepNext/>
        <w:spacing w:before="0"/>
        <w:jc w:val="left"/>
        <w:rPr>
          <w:color w:val="000000"/>
          <w:sz w:val="22"/>
          <w:szCs w:val="22"/>
          <w:lang w:val="bg-BG"/>
        </w:rPr>
      </w:pPr>
      <w:r w:rsidRPr="00A67FD7">
        <w:rPr>
          <w:i/>
          <w:iCs/>
          <w:color w:val="000000"/>
          <w:sz w:val="22"/>
          <w:szCs w:val="22"/>
          <w:lang w:val="bg-BG"/>
        </w:rPr>
        <w:t>Коригиране на дозата</w:t>
      </w:r>
    </w:p>
    <w:p w14:paraId="4821C89C" w14:textId="13C6FF63" w:rsidR="002205DD" w:rsidRDefault="00F16A07" w:rsidP="00945A8D">
      <w:pPr>
        <w:pStyle w:val="Text"/>
        <w:spacing w:before="0"/>
        <w:jc w:val="left"/>
        <w:rPr>
          <w:color w:val="000000"/>
          <w:sz w:val="22"/>
          <w:szCs w:val="22"/>
          <w:lang w:val="bg-BG"/>
        </w:rPr>
      </w:pPr>
      <w:r w:rsidRPr="00A67FD7">
        <w:rPr>
          <w:color w:val="000000"/>
          <w:sz w:val="22"/>
          <w:szCs w:val="22"/>
          <w:lang w:val="bg-BG"/>
        </w:rPr>
        <w:t xml:space="preserve">Препоръчва се серумният феритин да се проследява всеки месец и дозата на EXJADE </w:t>
      </w:r>
      <w:r w:rsidR="00B04C4D" w:rsidRPr="00A67FD7">
        <w:rPr>
          <w:color w:val="000000"/>
          <w:sz w:val="22"/>
          <w:szCs w:val="22"/>
          <w:lang w:val="bg-BG"/>
        </w:rPr>
        <w:t xml:space="preserve">гранули </w:t>
      </w:r>
      <w:r w:rsidRPr="00A67FD7">
        <w:rPr>
          <w:color w:val="000000"/>
          <w:sz w:val="22"/>
          <w:szCs w:val="22"/>
          <w:lang w:val="bg-BG"/>
        </w:rPr>
        <w:t>да се променя, ако е необходимо, на всеки 3 до 6 месеца въз основа на тенденцията в серумния феритин</w:t>
      </w:r>
      <w:r w:rsidR="002205DD">
        <w:rPr>
          <w:color w:val="000000"/>
          <w:sz w:val="22"/>
          <w:szCs w:val="22"/>
          <w:lang w:val="bg-BG"/>
        </w:rPr>
        <w:t xml:space="preserve"> (вж. Таблица 2)</w:t>
      </w:r>
      <w:r w:rsidRPr="00A67FD7">
        <w:rPr>
          <w:color w:val="000000"/>
          <w:sz w:val="22"/>
          <w:szCs w:val="22"/>
          <w:lang w:val="bg-BG"/>
        </w:rPr>
        <w:t>. Промените в дозата могат да се правят на стъпки от 3,5 до 7 mg/kg</w:t>
      </w:r>
      <w:r w:rsidR="004E4999">
        <w:rPr>
          <w:color w:val="000000"/>
          <w:sz w:val="22"/>
          <w:szCs w:val="22"/>
          <w:lang w:val="bg-BG"/>
        </w:rPr>
        <w:t>/ден</w:t>
      </w:r>
      <w:r w:rsidRPr="00A67FD7">
        <w:rPr>
          <w:color w:val="000000"/>
          <w:sz w:val="22"/>
          <w:szCs w:val="22"/>
          <w:lang w:val="bg-BG"/>
        </w:rPr>
        <w:t xml:space="preserve"> и трябва да са съобразени с </w:t>
      </w:r>
      <w:r w:rsidR="00B04C4D" w:rsidRPr="00A67FD7">
        <w:rPr>
          <w:color w:val="000000"/>
          <w:sz w:val="22"/>
          <w:szCs w:val="22"/>
          <w:lang w:val="bg-BG"/>
        </w:rPr>
        <w:t xml:space="preserve">индивидуалния </w:t>
      </w:r>
      <w:r w:rsidRPr="00A67FD7">
        <w:rPr>
          <w:color w:val="000000"/>
          <w:sz w:val="22"/>
          <w:szCs w:val="22"/>
          <w:lang w:val="bg-BG"/>
        </w:rPr>
        <w:t>отговор на пациента и терапевтичните цели (поддържане или понижение на количеството на желязото).</w:t>
      </w:r>
    </w:p>
    <w:p w14:paraId="794E403A" w14:textId="77777777" w:rsidR="002205DD" w:rsidRDefault="002205DD" w:rsidP="00945A8D">
      <w:pPr>
        <w:pStyle w:val="Text"/>
        <w:spacing w:before="0"/>
        <w:jc w:val="left"/>
        <w:rPr>
          <w:color w:val="000000"/>
          <w:sz w:val="22"/>
          <w:szCs w:val="22"/>
          <w:lang w:val="bg-BG"/>
        </w:rPr>
      </w:pPr>
    </w:p>
    <w:p w14:paraId="53942365" w14:textId="77777777" w:rsidR="00945A8D" w:rsidRPr="00945A8D" w:rsidRDefault="002205DD" w:rsidP="00945A8D">
      <w:pPr>
        <w:keepNext/>
        <w:keepLines/>
        <w:shd w:val="clear" w:color="auto" w:fill="FFFFFF"/>
        <w:tabs>
          <w:tab w:val="clear" w:pos="567"/>
        </w:tabs>
        <w:spacing w:line="240" w:lineRule="auto"/>
        <w:ind w:left="1440" w:hanging="1440"/>
        <w:rPr>
          <w:color w:val="000000"/>
          <w:szCs w:val="22"/>
          <w:lang w:val="en-US"/>
        </w:rPr>
      </w:pPr>
      <w:r>
        <w:rPr>
          <w:b/>
          <w:bCs/>
          <w:color w:val="000000"/>
          <w:szCs w:val="22"/>
          <w:lang w:val="bg-BG"/>
        </w:rPr>
        <w:t>Таблица</w:t>
      </w:r>
      <w:r w:rsidRPr="008A40A0">
        <w:rPr>
          <w:b/>
          <w:bCs/>
          <w:color w:val="000000"/>
          <w:szCs w:val="22"/>
          <w:lang w:val="en-US"/>
        </w:rPr>
        <w:t> 2</w:t>
      </w:r>
      <w:r w:rsidRPr="008A40A0">
        <w:rPr>
          <w:b/>
          <w:bCs/>
          <w:color w:val="000000"/>
          <w:szCs w:val="22"/>
          <w:lang w:val="en-US"/>
        </w:rPr>
        <w:tab/>
      </w:r>
      <w:r w:rsidRPr="00B37569">
        <w:rPr>
          <w:b/>
          <w:bCs/>
          <w:color w:val="000000"/>
          <w:szCs w:val="22"/>
          <w:lang w:val="en-US"/>
        </w:rPr>
        <w:t xml:space="preserve">Препоръчителни </w:t>
      </w:r>
      <w:r>
        <w:rPr>
          <w:b/>
          <w:bCs/>
          <w:color w:val="000000"/>
          <w:szCs w:val="22"/>
          <w:lang w:val="bg-BG"/>
        </w:rPr>
        <w:t>промени</w:t>
      </w:r>
      <w:r>
        <w:rPr>
          <w:b/>
          <w:bCs/>
          <w:color w:val="000000"/>
          <w:szCs w:val="22"/>
          <w:lang w:val="en-US"/>
        </w:rPr>
        <w:t xml:space="preserve"> </w:t>
      </w:r>
      <w:r>
        <w:rPr>
          <w:b/>
          <w:bCs/>
          <w:color w:val="000000"/>
          <w:szCs w:val="22"/>
          <w:lang w:val="bg-BG"/>
        </w:rPr>
        <w:t xml:space="preserve">на </w:t>
      </w:r>
      <w:r w:rsidRPr="00B37569">
        <w:rPr>
          <w:b/>
          <w:bCs/>
          <w:color w:val="000000"/>
          <w:szCs w:val="22"/>
          <w:lang w:val="en-US"/>
        </w:rPr>
        <w:t>доз</w:t>
      </w:r>
      <w:r>
        <w:rPr>
          <w:b/>
          <w:bCs/>
          <w:color w:val="000000"/>
          <w:szCs w:val="22"/>
          <w:lang w:val="bg-BG"/>
        </w:rPr>
        <w:t>ата</w:t>
      </w:r>
      <w:r w:rsidRPr="00B37569">
        <w:rPr>
          <w:b/>
          <w:bCs/>
          <w:color w:val="000000"/>
          <w:szCs w:val="22"/>
          <w:lang w:val="en-US"/>
        </w:rPr>
        <w:t xml:space="preserve"> при свръхнатрупване на желязо поради трансфузия</w:t>
      </w:r>
    </w:p>
    <w:p w14:paraId="32328682" w14:textId="43815484" w:rsidR="002205DD" w:rsidRPr="007464B0" w:rsidRDefault="002205DD" w:rsidP="00945A8D">
      <w:pPr>
        <w:keepNext/>
        <w:keepLines/>
        <w:shd w:val="clear" w:color="auto" w:fill="FFFFFF"/>
        <w:tabs>
          <w:tab w:val="clear" w:pos="567"/>
        </w:tabs>
        <w:spacing w:line="240" w:lineRule="auto"/>
        <w:ind w:left="567" w:hanging="567"/>
        <w:rPr>
          <w:iCs/>
          <w:color w:val="000000"/>
          <w:lang w:val="en-US"/>
        </w:rPr>
      </w:pPr>
    </w:p>
    <w:tbl>
      <w:tblPr>
        <w:tblStyle w:val="TableGrid"/>
        <w:tblW w:w="0" w:type="auto"/>
        <w:tblInd w:w="-5" w:type="dxa"/>
        <w:tblLook w:val="04A0" w:firstRow="1" w:lastRow="0" w:firstColumn="1" w:lastColumn="0" w:noHBand="0" w:noVBand="1"/>
      </w:tblPr>
      <w:tblGrid>
        <w:gridCol w:w="2835"/>
        <w:gridCol w:w="6096"/>
      </w:tblGrid>
      <w:tr w:rsidR="002205DD" w:rsidRPr="007464B0" w14:paraId="0851C5C0" w14:textId="77777777" w:rsidTr="00F530EE">
        <w:tc>
          <w:tcPr>
            <w:tcW w:w="2835" w:type="dxa"/>
          </w:tcPr>
          <w:p w14:paraId="575EF86D" w14:textId="00F175A4" w:rsidR="002205DD" w:rsidRPr="004E4999" w:rsidRDefault="002205DD" w:rsidP="00945A8D">
            <w:pPr>
              <w:keepNext/>
              <w:keepLines/>
              <w:tabs>
                <w:tab w:val="clear" w:pos="567"/>
              </w:tabs>
              <w:spacing w:line="240" w:lineRule="auto"/>
              <w:ind w:left="38"/>
              <w:rPr>
                <w:b/>
                <w:bCs/>
                <w:iCs/>
                <w:color w:val="000000"/>
                <w:lang w:val="bg-BG"/>
              </w:rPr>
            </w:pPr>
            <w:r w:rsidRPr="00387290">
              <w:rPr>
                <w:b/>
                <w:bCs/>
                <w:iCs/>
                <w:color w:val="000000"/>
              </w:rPr>
              <w:t>Серумен феритин</w:t>
            </w:r>
            <w:r w:rsidR="004E4999">
              <w:rPr>
                <w:b/>
                <w:bCs/>
                <w:iCs/>
                <w:color w:val="000000"/>
                <w:lang w:val="bg-BG"/>
              </w:rPr>
              <w:t xml:space="preserve"> (месечно проследяване)</w:t>
            </w:r>
          </w:p>
        </w:tc>
        <w:tc>
          <w:tcPr>
            <w:tcW w:w="6096" w:type="dxa"/>
          </w:tcPr>
          <w:p w14:paraId="716D4736" w14:textId="77777777" w:rsidR="002205DD" w:rsidRPr="007464B0" w:rsidRDefault="002205DD" w:rsidP="00945A8D">
            <w:pPr>
              <w:keepNext/>
              <w:keepLines/>
              <w:tabs>
                <w:tab w:val="clear" w:pos="567"/>
              </w:tabs>
              <w:spacing w:line="240" w:lineRule="auto"/>
              <w:ind w:left="38"/>
              <w:rPr>
                <w:b/>
                <w:bCs/>
                <w:iCs/>
                <w:color w:val="000000"/>
              </w:rPr>
            </w:pPr>
            <w:r w:rsidRPr="00387290">
              <w:rPr>
                <w:b/>
                <w:bCs/>
                <w:iCs/>
                <w:color w:val="000000"/>
              </w:rPr>
              <w:t>Препоръчителн</w:t>
            </w:r>
            <w:r>
              <w:rPr>
                <w:b/>
                <w:bCs/>
                <w:iCs/>
                <w:color w:val="000000"/>
                <w:lang w:val="bg-BG"/>
              </w:rPr>
              <w:t>а</w:t>
            </w:r>
            <w:r w:rsidRPr="00387290">
              <w:rPr>
                <w:b/>
                <w:bCs/>
                <w:iCs/>
                <w:color w:val="000000"/>
              </w:rPr>
              <w:t xml:space="preserve"> пром</w:t>
            </w:r>
            <w:r>
              <w:rPr>
                <w:b/>
                <w:bCs/>
                <w:iCs/>
                <w:color w:val="000000"/>
                <w:lang w:val="bg-BG"/>
              </w:rPr>
              <w:t>яна</w:t>
            </w:r>
            <w:r w:rsidRPr="00387290">
              <w:rPr>
                <w:b/>
                <w:bCs/>
                <w:iCs/>
                <w:color w:val="000000"/>
              </w:rPr>
              <w:t xml:space="preserve"> на дозата</w:t>
            </w:r>
          </w:p>
        </w:tc>
      </w:tr>
      <w:tr w:rsidR="004E4999" w14:paraId="6847F6B1" w14:textId="77777777" w:rsidTr="00F530EE">
        <w:tc>
          <w:tcPr>
            <w:tcW w:w="2835" w:type="dxa"/>
          </w:tcPr>
          <w:p w14:paraId="34FAB7C4" w14:textId="77777777" w:rsidR="004E4999" w:rsidRDefault="004E4999" w:rsidP="00945A8D">
            <w:pPr>
              <w:keepNext/>
              <w:keepLines/>
              <w:tabs>
                <w:tab w:val="clear" w:pos="567"/>
              </w:tabs>
              <w:spacing w:line="240" w:lineRule="auto"/>
              <w:ind w:left="38"/>
              <w:rPr>
                <w:color w:val="000000"/>
              </w:rPr>
            </w:pPr>
            <w:r>
              <w:rPr>
                <w:color w:val="000000" w:themeColor="text1"/>
                <w:lang w:val="bg-BG"/>
              </w:rPr>
              <w:t>Трайно</w:t>
            </w:r>
            <w:r w:rsidRPr="25F9E7A6">
              <w:rPr>
                <w:color w:val="000000" w:themeColor="text1"/>
                <w:lang w:val="en-US"/>
              </w:rPr>
              <w:t xml:space="preserve"> &gt;2</w:t>
            </w:r>
            <w:r>
              <w:rPr>
                <w:color w:val="000000" w:themeColor="text1"/>
                <w:lang w:val="en-US"/>
              </w:rPr>
              <w:t> </w:t>
            </w:r>
            <w:r w:rsidRPr="25F9E7A6">
              <w:rPr>
                <w:color w:val="000000" w:themeColor="text1"/>
                <w:lang w:val="en-US"/>
              </w:rPr>
              <w:t xml:space="preserve">500 µg/l </w:t>
            </w:r>
            <w:r w:rsidRPr="00A67FD7">
              <w:rPr>
                <w:color w:val="000000"/>
                <w:szCs w:val="22"/>
                <w:lang w:val="bg-BG"/>
              </w:rPr>
              <w:t>и не показва тенденция към понижение с течение на времето</w:t>
            </w:r>
          </w:p>
        </w:tc>
        <w:tc>
          <w:tcPr>
            <w:tcW w:w="6096" w:type="dxa"/>
          </w:tcPr>
          <w:p w14:paraId="1168B3AC" w14:textId="7C0928B4" w:rsidR="004E4999" w:rsidRDefault="004E4999" w:rsidP="00945A8D">
            <w:pPr>
              <w:keepNext/>
              <w:keepLines/>
              <w:tabs>
                <w:tab w:val="clear" w:pos="567"/>
              </w:tabs>
              <w:spacing w:line="240" w:lineRule="auto"/>
              <w:ind w:left="38"/>
              <w:rPr>
                <w:iCs/>
                <w:color w:val="000000"/>
              </w:rPr>
            </w:pPr>
            <w:r>
              <w:rPr>
                <w:bCs/>
                <w:color w:val="000000"/>
                <w:szCs w:val="22"/>
                <w:lang w:val="bg-BG"/>
              </w:rPr>
              <w:t xml:space="preserve">Увеличавайте дозата </w:t>
            </w:r>
            <w:r>
              <w:rPr>
                <w:color w:val="000000"/>
                <w:szCs w:val="22"/>
                <w:lang w:val="bg-BG"/>
              </w:rPr>
              <w:t>н</w:t>
            </w:r>
            <w:r w:rsidRPr="00A67FD7">
              <w:rPr>
                <w:color w:val="000000"/>
                <w:szCs w:val="22"/>
                <w:lang w:val="bg-BG"/>
              </w:rPr>
              <w:t>а всеки</w:t>
            </w:r>
            <w:r>
              <w:rPr>
                <w:color w:val="000000"/>
                <w:szCs w:val="22"/>
                <w:lang w:val="bg-BG"/>
              </w:rPr>
              <w:t xml:space="preserve"> </w:t>
            </w:r>
            <w:r w:rsidRPr="00A67FD7">
              <w:rPr>
                <w:color w:val="000000"/>
                <w:szCs w:val="22"/>
                <w:lang w:val="bg-BG"/>
              </w:rPr>
              <w:t>3</w:t>
            </w:r>
            <w:r>
              <w:rPr>
                <w:color w:val="000000"/>
                <w:szCs w:val="22"/>
                <w:lang w:val="bg-BG"/>
              </w:rPr>
              <w:t xml:space="preserve"> </w:t>
            </w:r>
            <w:r w:rsidRPr="00A67FD7">
              <w:rPr>
                <w:color w:val="000000"/>
                <w:szCs w:val="22"/>
                <w:lang w:val="bg-BG"/>
              </w:rPr>
              <w:t>до</w:t>
            </w:r>
            <w:r>
              <w:rPr>
                <w:color w:val="000000"/>
                <w:szCs w:val="22"/>
                <w:lang w:val="bg-BG"/>
              </w:rPr>
              <w:t xml:space="preserve"> </w:t>
            </w:r>
            <w:r w:rsidRPr="00A67FD7">
              <w:rPr>
                <w:color w:val="000000"/>
                <w:szCs w:val="22"/>
                <w:lang w:val="bg-BG"/>
              </w:rPr>
              <w:t>6 месеца на стъпки от</w:t>
            </w:r>
            <w:r>
              <w:rPr>
                <w:color w:val="000000"/>
                <w:szCs w:val="22"/>
                <w:lang w:val="bg-BG"/>
              </w:rPr>
              <w:t xml:space="preserve"> </w:t>
            </w:r>
            <w:r w:rsidRPr="00A67FD7">
              <w:rPr>
                <w:color w:val="000000"/>
                <w:szCs w:val="22"/>
                <w:lang w:val="bg-BG"/>
              </w:rPr>
              <w:t>3,5</w:t>
            </w:r>
            <w:r w:rsidR="00945A8D">
              <w:rPr>
                <w:color w:val="000000"/>
                <w:szCs w:val="22"/>
              </w:rPr>
              <w:t> </w:t>
            </w:r>
            <w:r w:rsidRPr="00A67FD7">
              <w:rPr>
                <w:color w:val="000000"/>
                <w:szCs w:val="22"/>
                <w:lang w:val="bg-BG"/>
              </w:rPr>
              <w:t>до</w:t>
            </w:r>
            <w:r>
              <w:rPr>
                <w:color w:val="000000"/>
                <w:szCs w:val="22"/>
                <w:lang w:val="bg-BG"/>
              </w:rPr>
              <w:t xml:space="preserve"> </w:t>
            </w:r>
            <w:r w:rsidRPr="00A67FD7">
              <w:rPr>
                <w:color w:val="000000"/>
                <w:szCs w:val="22"/>
                <w:lang w:val="bg-BG"/>
              </w:rPr>
              <w:t>7 mg/kg</w:t>
            </w:r>
            <w:r>
              <w:rPr>
                <w:color w:val="000000"/>
                <w:szCs w:val="22"/>
                <w:lang w:val="bg-BG"/>
              </w:rPr>
              <w:t>/ден</w:t>
            </w:r>
            <w:r>
              <w:rPr>
                <w:iCs/>
                <w:color w:val="000000"/>
              </w:rPr>
              <w:t>.</w:t>
            </w:r>
          </w:p>
          <w:p w14:paraId="78C17C50" w14:textId="77777777" w:rsidR="004E4999" w:rsidRDefault="004E4999" w:rsidP="00945A8D">
            <w:pPr>
              <w:keepNext/>
              <w:keepLines/>
              <w:tabs>
                <w:tab w:val="clear" w:pos="567"/>
              </w:tabs>
              <w:spacing w:line="240" w:lineRule="auto"/>
              <w:ind w:left="38"/>
              <w:rPr>
                <w:iCs/>
                <w:color w:val="000000"/>
              </w:rPr>
            </w:pPr>
          </w:p>
          <w:p w14:paraId="35B4DBC3" w14:textId="77777777" w:rsidR="00945A8D" w:rsidRPr="00945A8D" w:rsidRDefault="004E4999" w:rsidP="00945A8D">
            <w:pPr>
              <w:keepNext/>
              <w:keepLines/>
              <w:tabs>
                <w:tab w:val="clear" w:pos="567"/>
              </w:tabs>
              <w:spacing w:line="240" w:lineRule="auto"/>
              <w:ind w:left="38"/>
              <w:rPr>
                <w:color w:val="000000"/>
              </w:rPr>
            </w:pPr>
            <w:r>
              <w:rPr>
                <w:b/>
                <w:bCs/>
                <w:iCs/>
                <w:color w:val="000000"/>
                <w:lang w:val="bg-BG"/>
              </w:rPr>
              <w:t>Максималната</w:t>
            </w:r>
            <w:r w:rsidRPr="00EE7F58">
              <w:rPr>
                <w:b/>
                <w:bCs/>
                <w:iCs/>
                <w:color w:val="000000"/>
              </w:rPr>
              <w:t xml:space="preserve"> </w:t>
            </w:r>
            <w:r>
              <w:rPr>
                <w:b/>
                <w:bCs/>
                <w:iCs/>
                <w:color w:val="000000"/>
                <w:lang w:val="bg-BG"/>
              </w:rPr>
              <w:t>разрешена доза е</w:t>
            </w:r>
            <w:r w:rsidRPr="00EE7F58">
              <w:rPr>
                <w:b/>
                <w:bCs/>
                <w:iCs/>
                <w:color w:val="000000"/>
              </w:rPr>
              <w:t xml:space="preserve"> 28</w:t>
            </w:r>
            <w:r>
              <w:rPr>
                <w:b/>
                <w:bCs/>
                <w:iCs/>
                <w:color w:val="000000"/>
              </w:rPr>
              <w:t> </w:t>
            </w:r>
            <w:r w:rsidRPr="00EE7F58">
              <w:rPr>
                <w:b/>
                <w:bCs/>
                <w:iCs/>
                <w:color w:val="000000"/>
              </w:rPr>
              <w:t>mg/kg/</w:t>
            </w:r>
            <w:r>
              <w:rPr>
                <w:b/>
                <w:bCs/>
                <w:iCs/>
                <w:color w:val="000000"/>
                <w:lang w:val="bg-BG"/>
              </w:rPr>
              <w:t>ден</w:t>
            </w:r>
            <w:r w:rsidRPr="00EE7F58">
              <w:rPr>
                <w:b/>
                <w:bCs/>
                <w:iCs/>
                <w:color w:val="000000"/>
              </w:rPr>
              <w:t>.</w:t>
            </w:r>
          </w:p>
          <w:p w14:paraId="5274C6CD" w14:textId="751EB28E" w:rsidR="004E4999" w:rsidRPr="00EE7F58" w:rsidRDefault="004E4999" w:rsidP="00945A8D">
            <w:pPr>
              <w:keepNext/>
              <w:keepLines/>
              <w:tabs>
                <w:tab w:val="clear" w:pos="567"/>
              </w:tabs>
              <w:spacing w:line="240" w:lineRule="auto"/>
              <w:ind w:left="38"/>
              <w:rPr>
                <w:iCs/>
                <w:color w:val="000000"/>
              </w:rPr>
            </w:pPr>
          </w:p>
          <w:p w14:paraId="64FB83D5" w14:textId="77777777" w:rsidR="004E4999" w:rsidRDefault="004E4999" w:rsidP="00945A8D">
            <w:pPr>
              <w:keepNext/>
              <w:keepLines/>
              <w:tabs>
                <w:tab w:val="clear" w:pos="567"/>
              </w:tabs>
              <w:spacing w:line="240" w:lineRule="auto"/>
              <w:ind w:left="38"/>
              <w:rPr>
                <w:color w:val="000000"/>
                <w:szCs w:val="22"/>
                <w:lang w:val="en-US"/>
              </w:rPr>
            </w:pPr>
            <w:r w:rsidRPr="00A67FD7">
              <w:rPr>
                <w:color w:val="000000"/>
                <w:szCs w:val="22"/>
                <w:lang w:val="bg-BG"/>
              </w:rPr>
              <w:t>Ако е постигнат много слаб контрол на хемосидерозата с дози до 21 mg/kg</w:t>
            </w:r>
            <w:r>
              <w:rPr>
                <w:color w:val="000000"/>
                <w:szCs w:val="22"/>
                <w:lang w:val="en-US"/>
              </w:rPr>
              <w:t>/</w:t>
            </w:r>
            <w:r>
              <w:rPr>
                <w:color w:val="000000"/>
                <w:szCs w:val="22"/>
                <w:lang w:val="bg-BG"/>
              </w:rPr>
              <w:t>ден</w:t>
            </w:r>
            <w:r w:rsidRPr="00A67FD7">
              <w:rPr>
                <w:color w:val="000000"/>
                <w:szCs w:val="22"/>
                <w:lang w:val="bg-BG"/>
              </w:rPr>
              <w:t>, с допълнително повишаване на дозата (до максимална доза 28 mg/kg</w:t>
            </w:r>
            <w:r>
              <w:rPr>
                <w:color w:val="000000"/>
                <w:szCs w:val="22"/>
                <w:lang w:val="bg-BG"/>
              </w:rPr>
              <w:t>/ден</w:t>
            </w:r>
            <w:r w:rsidRPr="00A67FD7">
              <w:rPr>
                <w:color w:val="000000"/>
                <w:szCs w:val="22"/>
                <w:lang w:val="bg-BG"/>
              </w:rPr>
              <w:t>) може да не се постигне задоволителен контрол и да се наложи обмисляне на алтернативни методи на лечение</w:t>
            </w:r>
            <w:r>
              <w:rPr>
                <w:color w:val="000000"/>
                <w:szCs w:val="22"/>
                <w:lang w:val="bg-BG"/>
              </w:rPr>
              <w:t>.</w:t>
            </w:r>
          </w:p>
          <w:p w14:paraId="1FFD68A9" w14:textId="77777777" w:rsidR="004E4999" w:rsidRDefault="004E4999" w:rsidP="00945A8D">
            <w:pPr>
              <w:keepNext/>
              <w:keepLines/>
              <w:tabs>
                <w:tab w:val="clear" w:pos="567"/>
              </w:tabs>
              <w:spacing w:line="240" w:lineRule="auto"/>
              <w:ind w:left="38"/>
              <w:rPr>
                <w:color w:val="000000"/>
                <w:szCs w:val="22"/>
              </w:rPr>
            </w:pPr>
          </w:p>
          <w:p w14:paraId="57A4CC8C" w14:textId="77777777" w:rsidR="004E4999" w:rsidRDefault="004E4999" w:rsidP="00945A8D">
            <w:pPr>
              <w:keepNext/>
              <w:keepLines/>
              <w:tabs>
                <w:tab w:val="clear" w:pos="567"/>
              </w:tabs>
              <w:spacing w:line="240" w:lineRule="auto"/>
              <w:ind w:left="38"/>
              <w:rPr>
                <w:iCs/>
                <w:color w:val="000000"/>
              </w:rPr>
            </w:pPr>
            <w:r w:rsidRPr="00A67FD7">
              <w:rPr>
                <w:color w:val="000000"/>
                <w:szCs w:val="22"/>
                <w:lang w:val="bg-BG"/>
              </w:rPr>
              <w:t>Ако не се постигне задоволителен контрол с дози над 21 mg/kg</w:t>
            </w:r>
            <w:r>
              <w:rPr>
                <w:color w:val="000000"/>
                <w:szCs w:val="22"/>
                <w:lang w:val="bg-BG"/>
              </w:rPr>
              <w:t>/ден</w:t>
            </w:r>
            <w:r w:rsidRPr="00A67FD7">
              <w:rPr>
                <w:color w:val="000000"/>
                <w:szCs w:val="22"/>
                <w:lang w:val="bg-BG"/>
              </w:rPr>
              <w:t>, лечението с такива дози не трябва да се продължава, а трябва да се обмислят алтернативни варианти за лечение, когато е възможно</w:t>
            </w:r>
            <w:r>
              <w:rPr>
                <w:color w:val="000000"/>
                <w:szCs w:val="22"/>
                <w:lang w:val="bg-BG"/>
              </w:rPr>
              <w:t>.</w:t>
            </w:r>
          </w:p>
        </w:tc>
      </w:tr>
      <w:tr w:rsidR="004E4999" w14:paraId="776F819E" w14:textId="77777777" w:rsidTr="00F530EE">
        <w:tc>
          <w:tcPr>
            <w:tcW w:w="2835" w:type="dxa"/>
          </w:tcPr>
          <w:p w14:paraId="305F976C" w14:textId="77777777" w:rsidR="004E4999" w:rsidRDefault="004E4999" w:rsidP="00945A8D">
            <w:pPr>
              <w:keepNext/>
              <w:keepLines/>
              <w:tabs>
                <w:tab w:val="clear" w:pos="567"/>
              </w:tabs>
              <w:spacing w:line="240" w:lineRule="auto"/>
              <w:ind w:left="38"/>
              <w:rPr>
                <w:iCs/>
                <w:color w:val="000000"/>
              </w:rPr>
            </w:pPr>
            <w:r>
              <w:rPr>
                <w:color w:val="000000"/>
                <w:szCs w:val="22"/>
              </w:rPr>
              <w:t>&gt;1 000 </w:t>
            </w:r>
            <w:r w:rsidRPr="00BC17CA">
              <w:rPr>
                <w:iCs/>
                <w:color w:val="000000"/>
              </w:rPr>
              <w:t>µg/l</w:t>
            </w:r>
            <w:r>
              <w:rPr>
                <w:iCs/>
                <w:color w:val="000000"/>
                <w:lang w:val="bg-BG"/>
              </w:rPr>
              <w:t>,</w:t>
            </w:r>
            <w:r>
              <w:rPr>
                <w:color w:val="000000"/>
                <w:szCs w:val="22"/>
              </w:rPr>
              <w:t xml:space="preserve"> </w:t>
            </w:r>
            <w:r>
              <w:rPr>
                <w:color w:val="000000"/>
                <w:szCs w:val="22"/>
                <w:lang w:val="bg-BG"/>
              </w:rPr>
              <w:t>но трайно</w:t>
            </w:r>
            <w:r>
              <w:rPr>
                <w:color w:val="000000"/>
                <w:szCs w:val="22"/>
              </w:rPr>
              <w:t xml:space="preserve"> </w:t>
            </w:r>
            <w:r w:rsidRPr="00CA0E2B">
              <w:rPr>
                <w:color w:val="000000"/>
                <w:szCs w:val="22"/>
              </w:rPr>
              <w:t>≤</w:t>
            </w:r>
            <w:r w:rsidRPr="00CA0E2B">
              <w:rPr>
                <w:color w:val="000000"/>
                <w:szCs w:val="22"/>
                <w:lang w:val="en-US"/>
              </w:rPr>
              <w:t>2</w:t>
            </w:r>
            <w:r>
              <w:rPr>
                <w:color w:val="000000"/>
                <w:szCs w:val="22"/>
                <w:lang w:val="en-US"/>
              </w:rPr>
              <w:t> </w:t>
            </w:r>
            <w:r w:rsidRPr="00CA0E2B">
              <w:rPr>
                <w:color w:val="000000"/>
                <w:szCs w:val="22"/>
                <w:lang w:val="en-US"/>
              </w:rPr>
              <w:t>500 µg/l</w:t>
            </w:r>
            <w:r>
              <w:rPr>
                <w:color w:val="000000"/>
                <w:szCs w:val="22"/>
                <w:lang w:val="en-US"/>
              </w:rPr>
              <w:t xml:space="preserve"> </w:t>
            </w:r>
            <w:r>
              <w:rPr>
                <w:color w:val="000000"/>
                <w:szCs w:val="22"/>
                <w:lang w:val="bg-BG"/>
              </w:rPr>
              <w:t xml:space="preserve">с </w:t>
            </w:r>
            <w:r w:rsidRPr="00A67FD7">
              <w:rPr>
                <w:color w:val="000000"/>
                <w:szCs w:val="22"/>
                <w:lang w:val="bg-BG"/>
              </w:rPr>
              <w:t>тенденция към понижение с течение на времето</w:t>
            </w:r>
          </w:p>
        </w:tc>
        <w:tc>
          <w:tcPr>
            <w:tcW w:w="6096" w:type="dxa"/>
          </w:tcPr>
          <w:p w14:paraId="5E40CFC4" w14:textId="6C967BC5" w:rsidR="004E4999" w:rsidRDefault="004E4999" w:rsidP="00945A8D">
            <w:pPr>
              <w:keepNext/>
              <w:keepLines/>
              <w:tabs>
                <w:tab w:val="clear" w:pos="567"/>
              </w:tabs>
              <w:spacing w:line="240" w:lineRule="auto"/>
              <w:ind w:left="38"/>
              <w:rPr>
                <w:iCs/>
                <w:color w:val="000000"/>
              </w:rPr>
            </w:pPr>
            <w:r>
              <w:rPr>
                <w:bCs/>
                <w:color w:val="000000"/>
                <w:szCs w:val="22"/>
                <w:lang w:val="bg-BG"/>
              </w:rPr>
              <w:t xml:space="preserve">Намалявайте дозата </w:t>
            </w:r>
            <w:r>
              <w:rPr>
                <w:color w:val="000000"/>
                <w:szCs w:val="22"/>
                <w:lang w:val="bg-BG"/>
              </w:rPr>
              <w:t>н</w:t>
            </w:r>
            <w:r w:rsidRPr="00A67FD7">
              <w:rPr>
                <w:color w:val="000000"/>
                <w:szCs w:val="22"/>
                <w:lang w:val="bg-BG"/>
              </w:rPr>
              <w:t>а всеки</w:t>
            </w:r>
            <w:r>
              <w:rPr>
                <w:color w:val="000000"/>
                <w:szCs w:val="22"/>
                <w:lang w:val="bg-BG"/>
              </w:rPr>
              <w:t xml:space="preserve"> </w:t>
            </w:r>
            <w:r w:rsidRPr="00A67FD7">
              <w:rPr>
                <w:color w:val="000000"/>
                <w:szCs w:val="22"/>
                <w:lang w:val="bg-BG"/>
              </w:rPr>
              <w:t>3</w:t>
            </w:r>
            <w:r>
              <w:rPr>
                <w:color w:val="000000"/>
                <w:szCs w:val="22"/>
                <w:lang w:val="bg-BG"/>
              </w:rPr>
              <w:t xml:space="preserve"> </w:t>
            </w:r>
            <w:r w:rsidRPr="00A67FD7">
              <w:rPr>
                <w:color w:val="000000"/>
                <w:szCs w:val="22"/>
                <w:lang w:val="bg-BG"/>
              </w:rPr>
              <w:t>до</w:t>
            </w:r>
            <w:r>
              <w:rPr>
                <w:color w:val="000000"/>
                <w:szCs w:val="22"/>
                <w:lang w:val="bg-BG"/>
              </w:rPr>
              <w:t xml:space="preserve"> </w:t>
            </w:r>
            <w:r w:rsidRPr="00A67FD7">
              <w:rPr>
                <w:color w:val="000000"/>
                <w:szCs w:val="22"/>
                <w:lang w:val="bg-BG"/>
              </w:rPr>
              <w:t>6 месеца на стъпки от</w:t>
            </w:r>
            <w:r>
              <w:rPr>
                <w:color w:val="000000"/>
                <w:szCs w:val="22"/>
                <w:lang w:val="bg-BG"/>
              </w:rPr>
              <w:t xml:space="preserve"> </w:t>
            </w:r>
            <w:r w:rsidRPr="00A67FD7">
              <w:rPr>
                <w:color w:val="000000"/>
                <w:szCs w:val="22"/>
                <w:lang w:val="bg-BG"/>
              </w:rPr>
              <w:t>3,5</w:t>
            </w:r>
            <w:r w:rsidR="00945A8D">
              <w:rPr>
                <w:color w:val="000000"/>
                <w:szCs w:val="22"/>
              </w:rPr>
              <w:t> </w:t>
            </w:r>
            <w:r w:rsidRPr="00A67FD7">
              <w:rPr>
                <w:color w:val="000000"/>
                <w:szCs w:val="22"/>
                <w:lang w:val="bg-BG"/>
              </w:rPr>
              <w:t>до</w:t>
            </w:r>
            <w:r>
              <w:rPr>
                <w:color w:val="000000"/>
                <w:szCs w:val="22"/>
                <w:lang w:val="bg-BG"/>
              </w:rPr>
              <w:t xml:space="preserve"> </w:t>
            </w:r>
            <w:r w:rsidRPr="00A67FD7">
              <w:rPr>
                <w:color w:val="000000"/>
                <w:szCs w:val="22"/>
                <w:lang w:val="bg-BG"/>
              </w:rPr>
              <w:t>7 mg/kg</w:t>
            </w:r>
            <w:r>
              <w:rPr>
                <w:color w:val="000000"/>
                <w:szCs w:val="22"/>
                <w:lang w:val="bg-BG"/>
              </w:rPr>
              <w:t xml:space="preserve">/ден при пациенти, лекувани с дози </w:t>
            </w:r>
            <w:r w:rsidRPr="25F9E7A6">
              <w:rPr>
                <w:color w:val="000000" w:themeColor="text1"/>
              </w:rPr>
              <w:t>&gt;21</w:t>
            </w:r>
            <w:r>
              <w:rPr>
                <w:color w:val="000000" w:themeColor="text1"/>
              </w:rPr>
              <w:t> </w:t>
            </w:r>
            <w:r w:rsidRPr="25F9E7A6">
              <w:rPr>
                <w:color w:val="000000" w:themeColor="text1"/>
              </w:rPr>
              <w:t>mg/kg/</w:t>
            </w:r>
            <w:r>
              <w:rPr>
                <w:color w:val="000000" w:themeColor="text1"/>
                <w:lang w:val="bg-BG"/>
              </w:rPr>
              <w:t>ден</w:t>
            </w:r>
            <w:r w:rsidRPr="25F9E7A6">
              <w:rPr>
                <w:color w:val="000000" w:themeColor="text1"/>
              </w:rPr>
              <w:t xml:space="preserve">, </w:t>
            </w:r>
            <w:r>
              <w:rPr>
                <w:color w:val="000000" w:themeColor="text1"/>
                <w:lang w:val="bg-BG"/>
              </w:rPr>
              <w:t xml:space="preserve">до достигане на </w:t>
            </w:r>
            <w:r w:rsidR="00B80D94" w:rsidRPr="00B80D94">
              <w:rPr>
                <w:color w:val="000000" w:themeColor="text1"/>
              </w:rPr>
              <w:t>таргетните</w:t>
            </w:r>
            <w:r w:rsidR="00B80D94">
              <w:rPr>
                <w:color w:val="000000" w:themeColor="text1"/>
                <w:lang w:val="bg-BG"/>
              </w:rPr>
              <w:t xml:space="preserve"> </w:t>
            </w:r>
            <w:r>
              <w:rPr>
                <w:color w:val="000000" w:themeColor="text1"/>
                <w:lang w:val="bg-BG"/>
              </w:rPr>
              <w:t>нива от</w:t>
            </w:r>
            <w:r w:rsidRPr="25F9E7A6">
              <w:rPr>
                <w:color w:val="000000" w:themeColor="text1"/>
              </w:rPr>
              <w:t xml:space="preserve"> </w:t>
            </w:r>
            <w:r w:rsidRPr="25F9E7A6">
              <w:rPr>
                <w:color w:val="000000" w:themeColor="text1"/>
                <w:lang w:val="en-US"/>
              </w:rPr>
              <w:t>500</w:t>
            </w:r>
            <w:r>
              <w:rPr>
                <w:color w:val="000000" w:themeColor="text1"/>
                <w:lang w:val="en-US"/>
              </w:rPr>
              <w:t xml:space="preserve"> </w:t>
            </w:r>
            <w:r>
              <w:rPr>
                <w:color w:val="000000" w:themeColor="text1"/>
                <w:lang w:val="bg-BG"/>
              </w:rPr>
              <w:t>до</w:t>
            </w:r>
            <w:r>
              <w:rPr>
                <w:color w:val="000000" w:themeColor="text1"/>
                <w:lang w:val="en-US"/>
              </w:rPr>
              <w:t xml:space="preserve"> </w:t>
            </w:r>
            <w:r w:rsidRPr="25F9E7A6">
              <w:rPr>
                <w:color w:val="000000" w:themeColor="text1"/>
                <w:lang w:val="en-US"/>
              </w:rPr>
              <w:t>1</w:t>
            </w:r>
            <w:r>
              <w:rPr>
                <w:color w:val="000000" w:themeColor="text1"/>
                <w:lang w:val="en-US"/>
              </w:rPr>
              <w:t> </w:t>
            </w:r>
            <w:r w:rsidRPr="25F9E7A6">
              <w:rPr>
                <w:color w:val="000000" w:themeColor="text1"/>
                <w:lang w:val="en-US"/>
              </w:rPr>
              <w:t>000 µg/l.</w:t>
            </w:r>
          </w:p>
        </w:tc>
      </w:tr>
      <w:tr w:rsidR="004E4999" w:rsidRPr="00BC17CA" w14:paraId="32AD94EC" w14:textId="77777777" w:rsidTr="00A40C31">
        <w:tc>
          <w:tcPr>
            <w:tcW w:w="2835" w:type="dxa"/>
            <w:tcBorders>
              <w:bottom w:val="single" w:sz="4" w:space="0" w:color="auto"/>
            </w:tcBorders>
          </w:tcPr>
          <w:p w14:paraId="441C1637" w14:textId="51ABB5AB" w:rsidR="004E4999" w:rsidRPr="00BC17CA" w:rsidRDefault="004E4999" w:rsidP="00945A8D">
            <w:pPr>
              <w:keepNext/>
              <w:keepLines/>
              <w:tabs>
                <w:tab w:val="clear" w:pos="567"/>
              </w:tabs>
              <w:spacing w:line="240" w:lineRule="auto"/>
              <w:ind w:left="38"/>
              <w:rPr>
                <w:color w:val="000000"/>
                <w:lang w:val="en-US"/>
              </w:rPr>
            </w:pPr>
            <w:r w:rsidRPr="58391401">
              <w:rPr>
                <w:color w:val="000000" w:themeColor="text1"/>
                <w:lang w:val="en-US"/>
              </w:rPr>
              <w:t>500</w:t>
            </w:r>
            <w:r>
              <w:rPr>
                <w:color w:val="000000" w:themeColor="text1"/>
                <w:lang w:val="en-US"/>
              </w:rPr>
              <w:t xml:space="preserve"> </w:t>
            </w:r>
            <w:r>
              <w:rPr>
                <w:color w:val="000000" w:themeColor="text1"/>
                <w:lang w:val="bg-BG"/>
              </w:rPr>
              <w:t>до</w:t>
            </w:r>
            <w:r>
              <w:rPr>
                <w:color w:val="000000" w:themeColor="text1"/>
                <w:lang w:val="en-US"/>
              </w:rPr>
              <w:t xml:space="preserve"> 1 </w:t>
            </w:r>
            <w:r w:rsidRPr="58391401">
              <w:rPr>
                <w:color w:val="000000" w:themeColor="text1"/>
                <w:lang w:val="en-US"/>
              </w:rPr>
              <w:t>000 µg/l (</w:t>
            </w:r>
            <w:r w:rsidR="00B80D94" w:rsidRPr="00B80D94">
              <w:rPr>
                <w:color w:val="000000" w:themeColor="text1"/>
                <w:lang w:val="bg-BG"/>
              </w:rPr>
              <w:t>таргет</w:t>
            </w:r>
            <w:r w:rsidR="00B80D94">
              <w:rPr>
                <w:color w:val="000000" w:themeColor="text1"/>
                <w:lang w:val="bg-BG"/>
              </w:rPr>
              <w:t>е</w:t>
            </w:r>
            <w:r w:rsidR="00B80D94" w:rsidRPr="00B80D94">
              <w:rPr>
                <w:color w:val="000000" w:themeColor="text1"/>
                <w:lang w:val="bg-BG"/>
              </w:rPr>
              <w:t>н</w:t>
            </w:r>
            <w:r w:rsidR="00B80D94">
              <w:rPr>
                <w:color w:val="000000" w:themeColor="text1"/>
                <w:lang w:val="bg-BG"/>
              </w:rPr>
              <w:t xml:space="preserve"> </w:t>
            </w:r>
            <w:r>
              <w:rPr>
                <w:color w:val="000000" w:themeColor="text1"/>
                <w:lang w:val="bg-BG"/>
              </w:rPr>
              <w:t>диапазон</w:t>
            </w:r>
            <w:r w:rsidRPr="58391401">
              <w:rPr>
                <w:color w:val="000000" w:themeColor="text1"/>
                <w:lang w:val="en-US"/>
              </w:rPr>
              <w:t>)</w:t>
            </w:r>
          </w:p>
        </w:tc>
        <w:tc>
          <w:tcPr>
            <w:tcW w:w="6096" w:type="dxa"/>
            <w:tcBorders>
              <w:bottom w:val="single" w:sz="4" w:space="0" w:color="auto"/>
            </w:tcBorders>
          </w:tcPr>
          <w:p w14:paraId="048D100E" w14:textId="68CEF376" w:rsidR="004E4999" w:rsidRPr="009670EC" w:rsidRDefault="004E4999" w:rsidP="00945A8D">
            <w:pPr>
              <w:keepNext/>
              <w:keepLines/>
              <w:tabs>
                <w:tab w:val="clear" w:pos="567"/>
              </w:tabs>
              <w:spacing w:line="240" w:lineRule="auto"/>
              <w:ind w:left="38"/>
              <w:rPr>
                <w:color w:val="000000"/>
                <w:szCs w:val="22"/>
                <w:lang w:val="bg-BG"/>
              </w:rPr>
            </w:pPr>
            <w:r>
              <w:rPr>
                <w:bCs/>
                <w:color w:val="000000"/>
                <w:szCs w:val="22"/>
                <w:lang w:val="bg-BG"/>
              </w:rPr>
              <w:t xml:space="preserve">Намалявайте дозата </w:t>
            </w:r>
            <w:r w:rsidRPr="00A67FD7">
              <w:rPr>
                <w:color w:val="000000"/>
                <w:szCs w:val="22"/>
                <w:lang w:val="bg-BG"/>
              </w:rPr>
              <w:t>на стъпки от</w:t>
            </w:r>
            <w:r>
              <w:rPr>
                <w:color w:val="000000"/>
                <w:szCs w:val="22"/>
                <w:lang w:val="bg-BG"/>
              </w:rPr>
              <w:t xml:space="preserve"> </w:t>
            </w:r>
            <w:r w:rsidRPr="00A67FD7">
              <w:rPr>
                <w:color w:val="000000"/>
                <w:szCs w:val="22"/>
                <w:lang w:val="bg-BG"/>
              </w:rPr>
              <w:t>3,5</w:t>
            </w:r>
            <w:r>
              <w:rPr>
                <w:color w:val="000000"/>
                <w:szCs w:val="22"/>
                <w:lang w:val="bg-BG"/>
              </w:rPr>
              <w:t xml:space="preserve"> </w:t>
            </w:r>
            <w:r w:rsidRPr="00A67FD7">
              <w:rPr>
                <w:color w:val="000000"/>
                <w:szCs w:val="22"/>
                <w:lang w:val="bg-BG"/>
              </w:rPr>
              <w:t>до</w:t>
            </w:r>
            <w:r>
              <w:rPr>
                <w:color w:val="000000"/>
                <w:szCs w:val="22"/>
                <w:lang w:val="bg-BG"/>
              </w:rPr>
              <w:t xml:space="preserve"> </w:t>
            </w:r>
            <w:r w:rsidRPr="00A67FD7">
              <w:rPr>
                <w:color w:val="000000"/>
                <w:szCs w:val="22"/>
                <w:lang w:val="bg-BG"/>
              </w:rPr>
              <w:t>7 mg/kg</w:t>
            </w:r>
            <w:r>
              <w:rPr>
                <w:color w:val="000000"/>
                <w:szCs w:val="22"/>
                <w:lang w:val="bg-BG"/>
              </w:rPr>
              <w:t>/ден н</w:t>
            </w:r>
            <w:r w:rsidRPr="00A67FD7">
              <w:rPr>
                <w:color w:val="000000"/>
                <w:szCs w:val="22"/>
                <w:lang w:val="bg-BG"/>
              </w:rPr>
              <w:t>а всеки</w:t>
            </w:r>
            <w:r>
              <w:rPr>
                <w:color w:val="000000"/>
                <w:szCs w:val="22"/>
                <w:lang w:val="bg-BG"/>
              </w:rPr>
              <w:t xml:space="preserve"> </w:t>
            </w:r>
            <w:r w:rsidRPr="00A67FD7">
              <w:rPr>
                <w:color w:val="000000"/>
                <w:szCs w:val="22"/>
                <w:lang w:val="bg-BG"/>
              </w:rPr>
              <w:t>3</w:t>
            </w:r>
            <w:r>
              <w:rPr>
                <w:color w:val="000000"/>
                <w:szCs w:val="22"/>
                <w:lang w:val="bg-BG"/>
              </w:rPr>
              <w:t xml:space="preserve"> </w:t>
            </w:r>
            <w:r w:rsidRPr="00A67FD7">
              <w:rPr>
                <w:color w:val="000000"/>
                <w:szCs w:val="22"/>
                <w:lang w:val="bg-BG"/>
              </w:rPr>
              <w:t>до</w:t>
            </w:r>
            <w:r>
              <w:rPr>
                <w:color w:val="000000"/>
                <w:szCs w:val="22"/>
                <w:lang w:val="bg-BG"/>
              </w:rPr>
              <w:t xml:space="preserve"> </w:t>
            </w:r>
            <w:r w:rsidRPr="00A67FD7">
              <w:rPr>
                <w:color w:val="000000"/>
                <w:szCs w:val="22"/>
                <w:lang w:val="bg-BG"/>
              </w:rPr>
              <w:t xml:space="preserve">6 месеца с цел запазване на нивата на серумния феритин в рамките на таргетния диапазон и </w:t>
            </w:r>
            <w:r w:rsidR="004A5CA8">
              <w:rPr>
                <w:color w:val="000000"/>
                <w:szCs w:val="22"/>
                <w:lang w:val="bg-BG"/>
              </w:rPr>
              <w:t xml:space="preserve">за </w:t>
            </w:r>
            <w:r w:rsidRPr="00A67FD7">
              <w:rPr>
                <w:color w:val="000000"/>
                <w:szCs w:val="22"/>
                <w:lang w:val="bg-BG"/>
              </w:rPr>
              <w:t>да се сведе до минимум рискът от свръхобразуване на хелати</w:t>
            </w:r>
            <w:r>
              <w:rPr>
                <w:color w:val="000000"/>
                <w:szCs w:val="22"/>
                <w:lang w:val="bg-BG"/>
              </w:rPr>
              <w:t xml:space="preserve">. </w:t>
            </w:r>
          </w:p>
        </w:tc>
      </w:tr>
      <w:tr w:rsidR="004E4999" w14:paraId="768D08A9" w14:textId="77777777" w:rsidTr="00A40C31">
        <w:tc>
          <w:tcPr>
            <w:tcW w:w="2835" w:type="dxa"/>
            <w:tcBorders>
              <w:bottom w:val="single" w:sz="4" w:space="0" w:color="auto"/>
            </w:tcBorders>
          </w:tcPr>
          <w:p w14:paraId="35544624" w14:textId="77777777" w:rsidR="004E4999" w:rsidRDefault="004E4999" w:rsidP="00945A8D">
            <w:pPr>
              <w:tabs>
                <w:tab w:val="clear" w:pos="567"/>
              </w:tabs>
              <w:spacing w:line="240" w:lineRule="auto"/>
              <w:ind w:left="40"/>
              <w:rPr>
                <w:iCs/>
                <w:color w:val="000000"/>
              </w:rPr>
            </w:pPr>
            <w:r>
              <w:rPr>
                <w:color w:val="000000" w:themeColor="text1"/>
                <w:lang w:val="bg-BG"/>
              </w:rPr>
              <w:t>Трайно</w:t>
            </w:r>
            <w:r w:rsidRPr="25F9E7A6">
              <w:rPr>
                <w:color w:val="000000" w:themeColor="text1"/>
                <w:lang w:val="en-US"/>
              </w:rPr>
              <w:t xml:space="preserve"> </w:t>
            </w:r>
            <w:r w:rsidRPr="00BC17CA">
              <w:rPr>
                <w:iCs/>
                <w:color w:val="000000"/>
              </w:rPr>
              <w:t>&lt;500</w:t>
            </w:r>
            <w:r>
              <w:rPr>
                <w:iCs/>
                <w:color w:val="000000"/>
              </w:rPr>
              <w:t> </w:t>
            </w:r>
            <w:r w:rsidRPr="00BC17CA">
              <w:rPr>
                <w:iCs/>
                <w:color w:val="000000"/>
              </w:rPr>
              <w:t>µg/l</w:t>
            </w:r>
          </w:p>
        </w:tc>
        <w:tc>
          <w:tcPr>
            <w:tcW w:w="6096" w:type="dxa"/>
            <w:tcBorders>
              <w:bottom w:val="single" w:sz="4" w:space="0" w:color="auto"/>
            </w:tcBorders>
          </w:tcPr>
          <w:p w14:paraId="7D13AAD1" w14:textId="04DE24BA" w:rsidR="004E4999" w:rsidRDefault="004E4999" w:rsidP="00945A8D">
            <w:pPr>
              <w:tabs>
                <w:tab w:val="clear" w:pos="567"/>
              </w:tabs>
              <w:spacing w:line="240" w:lineRule="auto"/>
              <w:ind w:left="40"/>
              <w:rPr>
                <w:iCs/>
                <w:color w:val="000000"/>
              </w:rPr>
            </w:pPr>
            <w:r>
              <w:rPr>
                <w:iCs/>
                <w:color w:val="000000"/>
                <w:lang w:val="bg-BG"/>
              </w:rPr>
              <w:t xml:space="preserve">Обмислете прекъсване на лечението </w:t>
            </w:r>
            <w:r>
              <w:rPr>
                <w:color w:val="000000"/>
                <w:lang w:val="bg-BG"/>
              </w:rPr>
              <w:t>(вж. точка 4.4)</w:t>
            </w:r>
            <w:r>
              <w:rPr>
                <w:iCs/>
                <w:color w:val="000000"/>
              </w:rPr>
              <w:t>.</w:t>
            </w:r>
          </w:p>
        </w:tc>
      </w:tr>
    </w:tbl>
    <w:p w14:paraId="1B923B99" w14:textId="77777777" w:rsidR="002205DD" w:rsidRDefault="002205DD" w:rsidP="00945A8D">
      <w:pPr>
        <w:pStyle w:val="Text"/>
        <w:spacing w:before="0"/>
        <w:jc w:val="left"/>
        <w:rPr>
          <w:color w:val="000000"/>
          <w:sz w:val="22"/>
          <w:szCs w:val="22"/>
          <w:lang w:val="bg-BG"/>
        </w:rPr>
      </w:pPr>
    </w:p>
    <w:p w14:paraId="2995A414" w14:textId="3DF7E507" w:rsidR="00F16A07" w:rsidRPr="00A67FD7" w:rsidRDefault="00F16A07" w:rsidP="00945A8D">
      <w:pPr>
        <w:pStyle w:val="Text"/>
        <w:spacing w:before="0"/>
        <w:jc w:val="left"/>
        <w:rPr>
          <w:color w:val="000000"/>
          <w:sz w:val="22"/>
          <w:szCs w:val="22"/>
          <w:lang w:val="bg-BG"/>
        </w:rPr>
      </w:pPr>
      <w:r w:rsidRPr="00A67FD7">
        <w:rPr>
          <w:color w:val="000000"/>
          <w:sz w:val="22"/>
          <w:szCs w:val="22"/>
          <w:lang w:val="bg-BG"/>
        </w:rPr>
        <w:t>Наличността на дългосрочни данни, свързани с ефикасността и безопасността</w:t>
      </w:r>
      <w:r w:rsidR="002205DD">
        <w:rPr>
          <w:color w:val="000000"/>
          <w:sz w:val="22"/>
          <w:szCs w:val="22"/>
          <w:lang w:val="bg-BG"/>
        </w:rPr>
        <w:t>,</w:t>
      </w:r>
      <w:r w:rsidRPr="00A67FD7">
        <w:rPr>
          <w:color w:val="000000"/>
          <w:sz w:val="22"/>
          <w:szCs w:val="22"/>
          <w:lang w:val="bg-BG"/>
        </w:rPr>
        <w:t xml:space="preserve"> </w:t>
      </w:r>
      <w:r w:rsidR="00F610A6" w:rsidRPr="00A67FD7">
        <w:rPr>
          <w:color w:val="000000"/>
          <w:sz w:val="22"/>
          <w:szCs w:val="22"/>
          <w:lang w:val="bg-BG"/>
        </w:rPr>
        <w:t xml:space="preserve">от </w:t>
      </w:r>
      <w:r w:rsidR="000C37A3" w:rsidRPr="00A67FD7">
        <w:rPr>
          <w:color w:val="000000"/>
          <w:sz w:val="22"/>
          <w:szCs w:val="22"/>
          <w:lang w:val="bg-BG"/>
        </w:rPr>
        <w:t xml:space="preserve">проведените </w:t>
      </w:r>
      <w:r w:rsidR="00F610A6" w:rsidRPr="00A67FD7">
        <w:rPr>
          <w:color w:val="000000"/>
          <w:sz w:val="22"/>
          <w:szCs w:val="22"/>
          <w:lang w:val="bg-BG"/>
        </w:rPr>
        <w:t>клинични проучвания с</w:t>
      </w:r>
      <w:r w:rsidRPr="00A67FD7">
        <w:rPr>
          <w:color w:val="000000"/>
          <w:sz w:val="22"/>
          <w:szCs w:val="22"/>
          <w:lang w:val="bg-BG"/>
        </w:rPr>
        <w:t xml:space="preserve"> </w:t>
      </w:r>
      <w:r w:rsidRPr="00647E45">
        <w:rPr>
          <w:color w:val="000000"/>
          <w:sz w:val="22"/>
          <w:szCs w:val="22"/>
          <w:lang w:val="bg-BG"/>
        </w:rPr>
        <w:t xml:space="preserve">EXJADE </w:t>
      </w:r>
      <w:r w:rsidRPr="00A67FD7">
        <w:rPr>
          <w:color w:val="000000"/>
          <w:sz w:val="22"/>
          <w:szCs w:val="22"/>
          <w:lang w:val="bg-BG"/>
        </w:rPr>
        <w:t>диспергиращи се таблетки</w:t>
      </w:r>
      <w:r w:rsidRPr="00A67FD7">
        <w:rPr>
          <w:color w:val="000000"/>
          <w:lang w:val="bg-BG"/>
        </w:rPr>
        <w:t xml:space="preserve"> </w:t>
      </w:r>
      <w:r w:rsidRPr="00A67FD7">
        <w:rPr>
          <w:color w:val="000000"/>
          <w:sz w:val="22"/>
          <w:szCs w:val="22"/>
          <w:lang w:val="bg-BG"/>
        </w:rPr>
        <w:t xml:space="preserve">при дози над 30 mg/kg </w:t>
      </w:r>
      <w:r w:rsidR="00105CFC">
        <w:rPr>
          <w:color w:val="000000"/>
          <w:sz w:val="22"/>
          <w:szCs w:val="22"/>
          <w:lang w:val="bg-BG"/>
        </w:rPr>
        <w:t>(еквивалентни на 21</w:t>
      </w:r>
      <w:r w:rsidR="00105CFC" w:rsidRPr="00A67FD7">
        <w:rPr>
          <w:color w:val="000000"/>
          <w:sz w:val="22"/>
          <w:szCs w:val="22"/>
          <w:lang w:val="bg-BG"/>
        </w:rPr>
        <w:t> mg/kg</w:t>
      </w:r>
      <w:r w:rsidR="00105CFC">
        <w:rPr>
          <w:color w:val="000000"/>
          <w:sz w:val="22"/>
          <w:szCs w:val="22"/>
          <w:lang w:val="bg-BG"/>
        </w:rPr>
        <w:t xml:space="preserve">, когато се прилагат под формата на </w:t>
      </w:r>
      <w:r w:rsidR="00022E2D" w:rsidRPr="00022E2D">
        <w:rPr>
          <w:color w:val="000000"/>
          <w:sz w:val="22"/>
          <w:szCs w:val="22"/>
          <w:lang w:val="bg-BG"/>
        </w:rPr>
        <w:t>гранули</w:t>
      </w:r>
      <w:r w:rsidR="00105CFC">
        <w:rPr>
          <w:color w:val="000000"/>
          <w:sz w:val="22"/>
          <w:szCs w:val="22"/>
          <w:lang w:val="bg-BG"/>
        </w:rPr>
        <w:t>)</w:t>
      </w:r>
      <w:r w:rsidR="00105CFC" w:rsidRPr="00A67FD7">
        <w:rPr>
          <w:color w:val="000000"/>
          <w:sz w:val="22"/>
          <w:szCs w:val="22"/>
          <w:lang w:val="bg-BG"/>
        </w:rPr>
        <w:t xml:space="preserve"> </w:t>
      </w:r>
      <w:r w:rsidRPr="00A67FD7">
        <w:rPr>
          <w:color w:val="000000"/>
          <w:sz w:val="22"/>
          <w:szCs w:val="22"/>
          <w:lang w:val="bg-BG"/>
        </w:rPr>
        <w:t>понастоящем е ограничена (264 пациенти, проследявани средно за 1 година след повишаване на дозата). Дози над 28 mg/kg</w:t>
      </w:r>
      <w:r w:rsidR="004E4999">
        <w:rPr>
          <w:color w:val="000000"/>
          <w:sz w:val="22"/>
          <w:szCs w:val="22"/>
          <w:lang w:val="bg-BG"/>
        </w:rPr>
        <w:t>/ден</w:t>
      </w:r>
      <w:r w:rsidRPr="00A67FD7">
        <w:rPr>
          <w:color w:val="000000"/>
          <w:sz w:val="22"/>
          <w:szCs w:val="22"/>
          <w:lang w:val="bg-BG"/>
        </w:rPr>
        <w:t xml:space="preserve"> не се препоръчват, тъй като има ограничен опит с дозите над това ниво</w:t>
      </w:r>
      <w:r w:rsidR="00F610A6" w:rsidRPr="00A67FD7">
        <w:rPr>
          <w:color w:val="000000"/>
          <w:sz w:val="22"/>
          <w:szCs w:val="22"/>
          <w:lang w:val="bg-BG"/>
        </w:rPr>
        <w:t xml:space="preserve"> (вж. точка 5.1)</w:t>
      </w:r>
      <w:r w:rsidRPr="00A67FD7">
        <w:rPr>
          <w:color w:val="000000"/>
          <w:sz w:val="22"/>
          <w:szCs w:val="22"/>
          <w:lang w:val="bg-BG"/>
        </w:rPr>
        <w:t>.</w:t>
      </w:r>
    </w:p>
    <w:p w14:paraId="0946F8C3" w14:textId="77777777" w:rsidR="00F16A07" w:rsidRPr="00A67FD7" w:rsidRDefault="00F16A07" w:rsidP="00945A8D">
      <w:pPr>
        <w:rPr>
          <w:color w:val="000000"/>
          <w:lang w:val="bg-BG"/>
        </w:rPr>
      </w:pPr>
    </w:p>
    <w:p w14:paraId="4DD4FEDE" w14:textId="77777777" w:rsidR="00945A8D" w:rsidRPr="00945A8D" w:rsidRDefault="00F16A07" w:rsidP="00945A8D">
      <w:pPr>
        <w:keepNext/>
        <w:tabs>
          <w:tab w:val="clear" w:pos="567"/>
        </w:tabs>
        <w:spacing w:line="240" w:lineRule="auto"/>
        <w:rPr>
          <w:color w:val="000000"/>
          <w:szCs w:val="22"/>
          <w:lang w:val="bg-BG"/>
        </w:rPr>
      </w:pPr>
      <w:r w:rsidRPr="00A67FD7">
        <w:rPr>
          <w:i/>
          <w:color w:val="000000"/>
          <w:szCs w:val="22"/>
          <w:u w:val="single"/>
          <w:lang w:val="bg-BG"/>
        </w:rPr>
        <w:t>Синдроми на трансфузионно-</w:t>
      </w:r>
      <w:r w:rsidR="00A51D67" w:rsidRPr="00A67FD7">
        <w:rPr>
          <w:i/>
          <w:color w:val="000000"/>
          <w:szCs w:val="22"/>
          <w:u w:val="single"/>
          <w:lang w:val="bg-BG"/>
        </w:rPr>
        <w:t>не</w:t>
      </w:r>
      <w:r w:rsidRPr="00A67FD7">
        <w:rPr>
          <w:i/>
          <w:color w:val="000000"/>
          <w:szCs w:val="22"/>
          <w:u w:val="single"/>
          <w:lang w:val="bg-BG"/>
        </w:rPr>
        <w:t>зависима таласемия</w:t>
      </w:r>
    </w:p>
    <w:p w14:paraId="6937BD11" w14:textId="6163D451" w:rsidR="00F16A07" w:rsidRPr="00A67FD7" w:rsidRDefault="00F16A07" w:rsidP="00A4669C">
      <w:pPr>
        <w:keepNext/>
        <w:tabs>
          <w:tab w:val="clear" w:pos="567"/>
        </w:tabs>
        <w:spacing w:line="240" w:lineRule="auto"/>
        <w:rPr>
          <w:color w:val="000000"/>
          <w:szCs w:val="22"/>
          <w:lang w:val="bg-BG"/>
        </w:rPr>
      </w:pPr>
    </w:p>
    <w:p w14:paraId="0C8F4186" w14:textId="5A040EA5" w:rsidR="009832DD" w:rsidRPr="00A67FD7" w:rsidRDefault="00F16A07" w:rsidP="00945A8D">
      <w:pPr>
        <w:tabs>
          <w:tab w:val="clear" w:pos="567"/>
        </w:tabs>
        <w:spacing w:line="240" w:lineRule="auto"/>
        <w:rPr>
          <w:color w:val="000000"/>
          <w:szCs w:val="22"/>
          <w:lang w:val="bg-BG"/>
        </w:rPr>
      </w:pPr>
      <w:r w:rsidRPr="00A67FD7">
        <w:rPr>
          <w:color w:val="000000"/>
          <w:szCs w:val="22"/>
          <w:lang w:val="bg-BG"/>
        </w:rPr>
        <w:t>Хелатираща терапия трябва да се започне само ако има доказателства за свръх</w:t>
      </w:r>
      <w:r w:rsidRPr="00A67FD7">
        <w:rPr>
          <w:color w:val="000000"/>
          <w:lang w:val="bg-BG"/>
        </w:rPr>
        <w:t>натрупване на</w:t>
      </w:r>
      <w:r w:rsidRPr="00A67FD7">
        <w:rPr>
          <w:color w:val="000000"/>
          <w:szCs w:val="22"/>
          <w:lang w:val="bg-BG"/>
        </w:rPr>
        <w:t xml:space="preserve"> желязо (концентрация на желязо в черния дроб [LIC] ≥5 mg Fe/g сухо тегло [с.т.] или серумен феритин трайно &gt;800 µg/l). LIC е предпочитан метод за определяне на свръх</w:t>
      </w:r>
      <w:r w:rsidRPr="00A67FD7">
        <w:rPr>
          <w:color w:val="000000"/>
          <w:lang w:val="bg-BG"/>
        </w:rPr>
        <w:t>натрупване на</w:t>
      </w:r>
      <w:r w:rsidRPr="00A67FD7">
        <w:rPr>
          <w:color w:val="000000"/>
          <w:szCs w:val="22"/>
          <w:lang w:val="bg-BG"/>
        </w:rPr>
        <w:t xml:space="preserve"> желязо и трябва да се използ</w:t>
      </w:r>
      <w:r w:rsidR="00BC07B2" w:rsidRPr="00A67FD7">
        <w:rPr>
          <w:color w:val="000000"/>
          <w:szCs w:val="22"/>
          <w:lang w:val="bg-BG"/>
        </w:rPr>
        <w:t>в</w:t>
      </w:r>
      <w:r w:rsidRPr="00A67FD7">
        <w:rPr>
          <w:color w:val="000000"/>
          <w:szCs w:val="22"/>
          <w:lang w:val="bg-BG"/>
        </w:rPr>
        <w:t>а, когато е наличен. При всички пациенти е необходимо повишено внимание по време на хелатиращата терапия, за да се намали риска от свръхобразуване на хелати</w:t>
      </w:r>
      <w:r w:rsidR="00C949D3" w:rsidRPr="00A67FD7">
        <w:rPr>
          <w:color w:val="000000"/>
          <w:szCs w:val="22"/>
          <w:lang w:val="bg-BG"/>
        </w:rPr>
        <w:t xml:space="preserve"> (вж. точка 4.4).</w:t>
      </w:r>
    </w:p>
    <w:p w14:paraId="326AED70" w14:textId="0165200C" w:rsidR="001A5ACA" w:rsidRPr="00A67FD7" w:rsidRDefault="001A5ACA" w:rsidP="00945A8D">
      <w:pPr>
        <w:tabs>
          <w:tab w:val="clear" w:pos="567"/>
        </w:tabs>
        <w:spacing w:line="240" w:lineRule="auto"/>
        <w:rPr>
          <w:color w:val="000000"/>
          <w:szCs w:val="22"/>
          <w:lang w:val="bg-BG"/>
        </w:rPr>
      </w:pPr>
    </w:p>
    <w:p w14:paraId="3378D3CE" w14:textId="3CC87986" w:rsidR="001A5ACA" w:rsidRPr="00A67FD7" w:rsidRDefault="001A5ACA" w:rsidP="00945A8D">
      <w:pPr>
        <w:tabs>
          <w:tab w:val="clear" w:pos="567"/>
        </w:tabs>
        <w:spacing w:line="240" w:lineRule="auto"/>
        <w:rPr>
          <w:color w:val="000000"/>
          <w:szCs w:val="22"/>
          <w:lang w:val="bg-BG"/>
        </w:rPr>
      </w:pPr>
      <w:r w:rsidRPr="00A67FD7">
        <w:rPr>
          <w:color w:val="000000"/>
          <w:szCs w:val="22"/>
          <w:lang w:val="bg-BG"/>
        </w:rPr>
        <w:t>Поради различни</w:t>
      </w:r>
      <w:r w:rsidR="00B04C4D" w:rsidRPr="00A67FD7">
        <w:rPr>
          <w:color w:val="000000"/>
          <w:szCs w:val="22"/>
          <w:lang w:val="bg-BG"/>
        </w:rPr>
        <w:t>те</w:t>
      </w:r>
      <w:r w:rsidRPr="00A67FD7">
        <w:rPr>
          <w:color w:val="000000"/>
          <w:szCs w:val="22"/>
          <w:lang w:val="bg-BG"/>
        </w:rPr>
        <w:t xml:space="preserve"> фармакокинетичн</w:t>
      </w:r>
      <w:r w:rsidR="00B04C4D" w:rsidRPr="00A67FD7">
        <w:rPr>
          <w:color w:val="000000"/>
          <w:szCs w:val="22"/>
          <w:lang w:val="bg-BG"/>
        </w:rPr>
        <w:t>и</w:t>
      </w:r>
      <w:r w:rsidRPr="00A67FD7">
        <w:rPr>
          <w:color w:val="000000"/>
          <w:szCs w:val="22"/>
          <w:lang w:val="bg-BG"/>
        </w:rPr>
        <w:t xml:space="preserve"> профил</w:t>
      </w:r>
      <w:r w:rsidR="00B04C4D" w:rsidRPr="00A67FD7">
        <w:rPr>
          <w:color w:val="000000"/>
          <w:szCs w:val="22"/>
          <w:lang w:val="bg-BG"/>
        </w:rPr>
        <w:t>и</w:t>
      </w:r>
      <w:r w:rsidRPr="00A67FD7">
        <w:rPr>
          <w:color w:val="000000"/>
          <w:szCs w:val="22"/>
          <w:lang w:val="bg-BG"/>
        </w:rPr>
        <w:t xml:space="preserve">, е необходима </w:t>
      </w:r>
      <w:r w:rsidR="00B04C4D" w:rsidRPr="00A67FD7">
        <w:rPr>
          <w:color w:val="000000"/>
          <w:szCs w:val="22"/>
          <w:lang w:val="bg-BG"/>
        </w:rPr>
        <w:t xml:space="preserve">30% </w:t>
      </w:r>
      <w:r w:rsidRPr="00A67FD7">
        <w:rPr>
          <w:color w:val="000000"/>
          <w:szCs w:val="22"/>
          <w:lang w:val="bg-BG"/>
        </w:rPr>
        <w:t xml:space="preserve">по-ниска доза </w:t>
      </w:r>
      <w:r w:rsidR="00B04C4D" w:rsidRPr="00A67FD7">
        <w:rPr>
          <w:color w:val="000000"/>
          <w:szCs w:val="22"/>
          <w:lang w:val="en-US"/>
        </w:rPr>
        <w:t>EXJADE</w:t>
      </w:r>
      <w:r w:rsidR="00B04C4D" w:rsidRPr="00A67FD7">
        <w:rPr>
          <w:color w:val="000000"/>
          <w:szCs w:val="22"/>
          <w:lang w:val="bg-BG"/>
        </w:rPr>
        <w:t xml:space="preserve"> </w:t>
      </w:r>
      <w:r w:rsidRPr="00A67FD7">
        <w:rPr>
          <w:color w:val="000000"/>
          <w:szCs w:val="22"/>
          <w:lang w:val="bg-BG"/>
        </w:rPr>
        <w:t xml:space="preserve">гранули в сравнение с препоръчителната доза </w:t>
      </w:r>
      <w:r w:rsidR="00B04C4D" w:rsidRPr="00A67FD7">
        <w:rPr>
          <w:color w:val="000000"/>
          <w:szCs w:val="22"/>
          <w:lang w:val="en-US"/>
        </w:rPr>
        <w:t>EXJADE</w:t>
      </w:r>
      <w:r w:rsidRPr="00A67FD7">
        <w:rPr>
          <w:color w:val="000000"/>
          <w:szCs w:val="22"/>
          <w:lang w:val="bg-BG"/>
        </w:rPr>
        <w:t xml:space="preserve"> диспергиращи се таблетки (вж. точка</w:t>
      </w:r>
      <w:r w:rsidR="004F2990" w:rsidRPr="00A67FD7">
        <w:rPr>
          <w:color w:val="000000"/>
          <w:szCs w:val="22"/>
          <w:lang w:val="bg-BG"/>
        </w:rPr>
        <w:t> </w:t>
      </w:r>
      <w:r w:rsidRPr="00A67FD7">
        <w:rPr>
          <w:color w:val="000000"/>
          <w:szCs w:val="22"/>
          <w:lang w:val="bg-BG"/>
        </w:rPr>
        <w:t>5.1).</w:t>
      </w:r>
    </w:p>
    <w:p w14:paraId="327FCFBD" w14:textId="77777777" w:rsidR="00F16A07" w:rsidRPr="00A67FD7" w:rsidRDefault="00F16A07" w:rsidP="00945A8D">
      <w:pPr>
        <w:tabs>
          <w:tab w:val="clear" w:pos="567"/>
        </w:tabs>
        <w:spacing w:line="240" w:lineRule="auto"/>
        <w:rPr>
          <w:color w:val="000000"/>
          <w:szCs w:val="22"/>
          <w:lang w:val="bg-BG"/>
        </w:rPr>
      </w:pPr>
    </w:p>
    <w:p w14:paraId="0D2924CA" w14:textId="77777777" w:rsidR="00945A8D" w:rsidRPr="00945A8D" w:rsidRDefault="00F16A07" w:rsidP="00945A8D">
      <w:pPr>
        <w:keepNext/>
        <w:tabs>
          <w:tab w:val="clear" w:pos="567"/>
        </w:tabs>
        <w:spacing w:line="240" w:lineRule="auto"/>
        <w:ind w:left="567" w:hanging="567"/>
        <w:rPr>
          <w:color w:val="000000"/>
          <w:lang w:val="bg-BG"/>
        </w:rPr>
      </w:pPr>
      <w:r w:rsidRPr="00A67FD7">
        <w:rPr>
          <w:i/>
          <w:color w:val="000000"/>
          <w:lang w:val="bg-BG"/>
        </w:rPr>
        <w:t>Начална доза</w:t>
      </w:r>
    </w:p>
    <w:p w14:paraId="082B6A4A" w14:textId="4C41A379"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 xml:space="preserve">Препоръчителната начална </w:t>
      </w:r>
      <w:r w:rsidR="00B56D7A" w:rsidRPr="00A67FD7">
        <w:rPr>
          <w:color w:val="000000"/>
          <w:szCs w:val="22"/>
          <w:lang w:val="bg-BG"/>
        </w:rPr>
        <w:t xml:space="preserve">дневна </w:t>
      </w:r>
      <w:r w:rsidRPr="00A67FD7">
        <w:rPr>
          <w:color w:val="000000"/>
          <w:szCs w:val="22"/>
          <w:lang w:val="bg-BG"/>
        </w:rPr>
        <w:t xml:space="preserve">доза на EXJADE </w:t>
      </w:r>
      <w:r w:rsidR="00B25893" w:rsidRPr="00A67FD7">
        <w:rPr>
          <w:color w:val="000000"/>
          <w:szCs w:val="22"/>
          <w:lang w:val="bg-BG"/>
        </w:rPr>
        <w:t xml:space="preserve">гранули </w:t>
      </w:r>
      <w:r w:rsidRPr="00A67FD7">
        <w:rPr>
          <w:color w:val="000000"/>
          <w:szCs w:val="22"/>
          <w:lang w:val="bg-BG"/>
        </w:rPr>
        <w:t>при пациенти със синдроми на трансфузионно-</w:t>
      </w:r>
      <w:r w:rsidR="00A51D67" w:rsidRPr="00A67FD7">
        <w:rPr>
          <w:color w:val="000000"/>
          <w:szCs w:val="22"/>
          <w:lang w:val="bg-BG"/>
        </w:rPr>
        <w:t>не</w:t>
      </w:r>
      <w:r w:rsidRPr="00A67FD7">
        <w:rPr>
          <w:color w:val="000000"/>
          <w:szCs w:val="22"/>
          <w:lang w:val="bg-BG"/>
        </w:rPr>
        <w:t>зависима таласемия е 7 mg/kg телесно тегло</w:t>
      </w:r>
      <w:r w:rsidR="00E62667">
        <w:rPr>
          <w:color w:val="000000"/>
          <w:szCs w:val="22"/>
          <w:lang w:val="bg-BG"/>
        </w:rPr>
        <w:t>/ден</w:t>
      </w:r>
      <w:r w:rsidRPr="00A67FD7">
        <w:rPr>
          <w:color w:val="000000"/>
          <w:szCs w:val="22"/>
          <w:lang w:val="bg-BG"/>
        </w:rPr>
        <w:t>.</w:t>
      </w:r>
    </w:p>
    <w:p w14:paraId="04994877" w14:textId="77777777" w:rsidR="00F16A07" w:rsidRPr="00A67FD7" w:rsidRDefault="00F16A07" w:rsidP="00945A8D">
      <w:pPr>
        <w:tabs>
          <w:tab w:val="clear" w:pos="567"/>
        </w:tabs>
        <w:spacing w:line="240" w:lineRule="auto"/>
        <w:rPr>
          <w:color w:val="000000"/>
          <w:szCs w:val="22"/>
          <w:lang w:val="bg-BG"/>
        </w:rPr>
      </w:pPr>
    </w:p>
    <w:p w14:paraId="6A72B17D" w14:textId="77777777" w:rsidR="00945A8D" w:rsidRPr="00945A8D" w:rsidRDefault="00F16A07" w:rsidP="00945A8D">
      <w:pPr>
        <w:keepNext/>
        <w:tabs>
          <w:tab w:val="clear" w:pos="567"/>
        </w:tabs>
        <w:spacing w:line="240" w:lineRule="auto"/>
        <w:ind w:left="567" w:hanging="567"/>
        <w:rPr>
          <w:color w:val="000000"/>
          <w:lang w:val="bg-BG"/>
        </w:rPr>
      </w:pPr>
      <w:r w:rsidRPr="00A67FD7">
        <w:rPr>
          <w:i/>
          <w:color w:val="000000"/>
          <w:lang w:val="bg-BG"/>
        </w:rPr>
        <w:t>Коригиране на дозата</w:t>
      </w:r>
    </w:p>
    <w:p w14:paraId="7C80A185" w14:textId="7E7505F6" w:rsidR="002205DD" w:rsidRDefault="00F16A07" w:rsidP="00945A8D">
      <w:pPr>
        <w:tabs>
          <w:tab w:val="clear" w:pos="567"/>
        </w:tabs>
        <w:spacing w:line="240" w:lineRule="auto"/>
        <w:rPr>
          <w:color w:val="000000"/>
          <w:szCs w:val="22"/>
          <w:lang w:val="bg-BG"/>
        </w:rPr>
      </w:pPr>
      <w:r w:rsidRPr="00A67FD7">
        <w:rPr>
          <w:color w:val="000000"/>
          <w:szCs w:val="22"/>
          <w:lang w:val="bg-BG"/>
        </w:rPr>
        <w:t>Препоръчва се нивото на серумния феритин да се мониторира всеки месец</w:t>
      </w:r>
      <w:r w:rsidR="00454384" w:rsidRPr="00A67FD7">
        <w:rPr>
          <w:color w:val="000000"/>
          <w:szCs w:val="22"/>
          <w:lang w:val="bg-BG"/>
        </w:rPr>
        <w:t>, за да се оцени отговорът на пациент</w:t>
      </w:r>
      <w:r w:rsidR="00B04C4D" w:rsidRPr="00A67FD7">
        <w:rPr>
          <w:color w:val="000000"/>
          <w:szCs w:val="22"/>
          <w:lang w:val="bg-BG"/>
        </w:rPr>
        <w:t>а</w:t>
      </w:r>
      <w:r w:rsidR="00454384" w:rsidRPr="00A67FD7">
        <w:rPr>
          <w:color w:val="000000"/>
          <w:szCs w:val="22"/>
          <w:lang w:val="bg-BG"/>
        </w:rPr>
        <w:t xml:space="preserve"> към терапията и да се сведе до минимум рискът от свръхобразуване на хелати (вж. точка 4.4)</w:t>
      </w:r>
      <w:r w:rsidRPr="00A67FD7">
        <w:rPr>
          <w:color w:val="000000"/>
          <w:szCs w:val="22"/>
          <w:lang w:val="bg-BG"/>
        </w:rPr>
        <w:t xml:space="preserve">. </w:t>
      </w:r>
      <w:r w:rsidR="002205DD" w:rsidRPr="00761D76">
        <w:rPr>
          <w:color w:val="000000"/>
          <w:szCs w:val="22"/>
          <w:lang w:val="bg-BG"/>
        </w:rPr>
        <w:t>Препоръчителни</w:t>
      </w:r>
      <w:r w:rsidR="002205DD">
        <w:rPr>
          <w:color w:val="000000"/>
          <w:szCs w:val="22"/>
          <w:lang w:val="bg-BG"/>
        </w:rPr>
        <w:t>те</w:t>
      </w:r>
      <w:r w:rsidR="002205DD" w:rsidRPr="00761D76">
        <w:rPr>
          <w:color w:val="000000"/>
          <w:szCs w:val="22"/>
          <w:lang w:val="bg-BG"/>
        </w:rPr>
        <w:t xml:space="preserve"> промени на дозата</w:t>
      </w:r>
      <w:r w:rsidR="002205DD">
        <w:rPr>
          <w:color w:val="000000"/>
          <w:szCs w:val="22"/>
          <w:lang w:val="bg-BG"/>
        </w:rPr>
        <w:t xml:space="preserve"> при с</w:t>
      </w:r>
      <w:r w:rsidR="002205DD" w:rsidRPr="00761D76">
        <w:rPr>
          <w:color w:val="000000"/>
          <w:szCs w:val="22"/>
          <w:lang w:val="bg-BG"/>
        </w:rPr>
        <w:t>индроми на трансфузионно-независима таласемия</w:t>
      </w:r>
      <w:r w:rsidR="002205DD">
        <w:rPr>
          <w:color w:val="000000"/>
          <w:szCs w:val="22"/>
          <w:lang w:val="bg-BG"/>
        </w:rPr>
        <w:t xml:space="preserve"> са обобщени в Таблица 3.</w:t>
      </w:r>
    </w:p>
    <w:p w14:paraId="404ADFAA" w14:textId="77777777" w:rsidR="002205DD" w:rsidRDefault="002205DD" w:rsidP="00945A8D">
      <w:pPr>
        <w:tabs>
          <w:tab w:val="clear" w:pos="567"/>
        </w:tabs>
        <w:spacing w:line="240" w:lineRule="auto"/>
        <w:rPr>
          <w:color w:val="000000"/>
          <w:szCs w:val="22"/>
          <w:lang w:val="bg-BG"/>
        </w:rPr>
      </w:pPr>
    </w:p>
    <w:p w14:paraId="4A43CA7E" w14:textId="77777777" w:rsidR="00945A8D" w:rsidRPr="00945A8D" w:rsidRDefault="002205DD" w:rsidP="00945A8D">
      <w:pPr>
        <w:pStyle w:val="Text"/>
        <w:keepNext/>
        <w:keepLines/>
        <w:shd w:val="clear" w:color="auto" w:fill="FFFFFF" w:themeFill="background1"/>
        <w:spacing w:before="0"/>
        <w:ind w:left="1440" w:hanging="1440"/>
        <w:jc w:val="left"/>
        <w:rPr>
          <w:color w:val="000000"/>
          <w:sz w:val="22"/>
          <w:szCs w:val="22"/>
        </w:rPr>
      </w:pPr>
      <w:r>
        <w:rPr>
          <w:b/>
          <w:bCs/>
          <w:color w:val="000000" w:themeColor="text1"/>
          <w:sz w:val="22"/>
          <w:szCs w:val="22"/>
          <w:lang w:val="bg-BG"/>
        </w:rPr>
        <w:t>Таблица</w:t>
      </w:r>
      <w:r w:rsidRPr="008A40A0">
        <w:rPr>
          <w:b/>
          <w:bCs/>
          <w:color w:val="000000" w:themeColor="text1"/>
          <w:sz w:val="22"/>
          <w:szCs w:val="22"/>
        </w:rPr>
        <w:t> 3</w:t>
      </w:r>
      <w:r w:rsidRPr="008A40A0">
        <w:rPr>
          <w:b/>
          <w:bCs/>
        </w:rPr>
        <w:tab/>
      </w:r>
      <w:r w:rsidRPr="00761D76">
        <w:rPr>
          <w:b/>
          <w:bCs/>
          <w:color w:val="000000" w:themeColor="text1"/>
          <w:sz w:val="22"/>
          <w:szCs w:val="22"/>
        </w:rPr>
        <w:t xml:space="preserve">Препоръчителни промени на дозата при </w:t>
      </w:r>
      <w:r>
        <w:rPr>
          <w:b/>
          <w:bCs/>
          <w:color w:val="000000" w:themeColor="text1"/>
          <w:sz w:val="22"/>
          <w:szCs w:val="22"/>
          <w:lang w:val="bg-BG"/>
        </w:rPr>
        <w:t>с</w:t>
      </w:r>
      <w:r w:rsidRPr="00761D76">
        <w:rPr>
          <w:b/>
          <w:bCs/>
          <w:color w:val="000000" w:themeColor="text1"/>
          <w:sz w:val="22"/>
          <w:szCs w:val="22"/>
        </w:rPr>
        <w:t>индроми на трансфузионно-независима таласемия</w:t>
      </w:r>
    </w:p>
    <w:p w14:paraId="3344B1D3" w14:textId="765F8A26" w:rsidR="002205DD" w:rsidRDefault="002205DD" w:rsidP="00945A8D">
      <w:pPr>
        <w:keepNext/>
        <w:shd w:val="clear" w:color="auto" w:fill="FFFFFF"/>
        <w:tabs>
          <w:tab w:val="clear" w:pos="567"/>
        </w:tabs>
        <w:spacing w:line="240" w:lineRule="auto"/>
        <w:rPr>
          <w:color w:val="000000"/>
          <w:szCs w:val="22"/>
          <w:lang w:val="en-US"/>
        </w:rPr>
      </w:pPr>
    </w:p>
    <w:tbl>
      <w:tblPr>
        <w:tblStyle w:val="TableGrid"/>
        <w:tblW w:w="0" w:type="auto"/>
        <w:tblInd w:w="-5" w:type="dxa"/>
        <w:tblLayout w:type="fixed"/>
        <w:tblLook w:val="04A0" w:firstRow="1" w:lastRow="0" w:firstColumn="1" w:lastColumn="0" w:noHBand="0" w:noVBand="1"/>
      </w:tblPr>
      <w:tblGrid>
        <w:gridCol w:w="2268"/>
        <w:gridCol w:w="567"/>
        <w:gridCol w:w="1985"/>
        <w:gridCol w:w="4246"/>
      </w:tblGrid>
      <w:tr w:rsidR="002205DD" w:rsidRPr="00812983" w14:paraId="6ACDD71C" w14:textId="77777777" w:rsidTr="00945A8D">
        <w:trPr>
          <w:cantSplit/>
        </w:trPr>
        <w:tc>
          <w:tcPr>
            <w:tcW w:w="2268" w:type="dxa"/>
          </w:tcPr>
          <w:p w14:paraId="6D66C809" w14:textId="63849508" w:rsidR="002205DD" w:rsidRPr="00945A8D" w:rsidRDefault="002205DD" w:rsidP="00945A8D">
            <w:pPr>
              <w:keepNext/>
              <w:tabs>
                <w:tab w:val="clear" w:pos="567"/>
              </w:tabs>
              <w:spacing w:line="240" w:lineRule="auto"/>
              <w:rPr>
                <w:b/>
                <w:bCs/>
                <w:color w:val="000000"/>
                <w:lang w:val="bg-BG"/>
              </w:rPr>
            </w:pPr>
            <w:r w:rsidRPr="00761D76">
              <w:rPr>
                <w:b/>
                <w:bCs/>
                <w:color w:val="000000"/>
              </w:rPr>
              <w:t>Серумен феритин</w:t>
            </w:r>
            <w:r w:rsidR="004E4999">
              <w:rPr>
                <w:b/>
                <w:bCs/>
                <w:color w:val="000000"/>
                <w:lang w:val="bg-BG"/>
              </w:rPr>
              <w:t xml:space="preserve"> </w:t>
            </w:r>
            <w:r w:rsidR="004E4999">
              <w:rPr>
                <w:b/>
                <w:bCs/>
                <w:iCs/>
                <w:color w:val="000000"/>
                <w:lang w:val="bg-BG"/>
              </w:rPr>
              <w:t>(месечно проследяване)</w:t>
            </w:r>
          </w:p>
        </w:tc>
        <w:tc>
          <w:tcPr>
            <w:tcW w:w="567" w:type="dxa"/>
          </w:tcPr>
          <w:p w14:paraId="1B15000D" w14:textId="77777777" w:rsidR="002205DD" w:rsidRPr="00EE7F58" w:rsidRDefault="002205DD" w:rsidP="00945A8D">
            <w:pPr>
              <w:keepNext/>
              <w:tabs>
                <w:tab w:val="clear" w:pos="567"/>
              </w:tabs>
              <w:spacing w:line="240" w:lineRule="auto"/>
              <w:rPr>
                <w:b/>
                <w:bCs/>
                <w:color w:val="000000"/>
              </w:rPr>
            </w:pPr>
          </w:p>
        </w:tc>
        <w:tc>
          <w:tcPr>
            <w:tcW w:w="1985" w:type="dxa"/>
          </w:tcPr>
          <w:p w14:paraId="0FAFB317" w14:textId="77777777" w:rsidR="002205DD" w:rsidRPr="00EE7F58" w:rsidRDefault="002205DD" w:rsidP="00945A8D">
            <w:pPr>
              <w:keepNext/>
              <w:tabs>
                <w:tab w:val="clear" w:pos="567"/>
              </w:tabs>
              <w:spacing w:line="240" w:lineRule="auto"/>
              <w:rPr>
                <w:b/>
                <w:bCs/>
                <w:color w:val="000000"/>
              </w:rPr>
            </w:pPr>
            <w:r w:rsidRPr="00761D76">
              <w:rPr>
                <w:b/>
                <w:bCs/>
                <w:color w:val="000000"/>
              </w:rPr>
              <w:t xml:space="preserve">Концентрация на желязо в черния дроб </w:t>
            </w:r>
            <w:r w:rsidRPr="00EE7F58">
              <w:rPr>
                <w:b/>
                <w:bCs/>
                <w:color w:val="000000"/>
              </w:rPr>
              <w:t>(LIC)*</w:t>
            </w:r>
          </w:p>
        </w:tc>
        <w:tc>
          <w:tcPr>
            <w:tcW w:w="4246" w:type="dxa"/>
          </w:tcPr>
          <w:p w14:paraId="62762DF4" w14:textId="77777777" w:rsidR="002205DD" w:rsidRPr="00EE7F58" w:rsidRDefault="002205DD" w:rsidP="00945A8D">
            <w:pPr>
              <w:keepNext/>
              <w:tabs>
                <w:tab w:val="clear" w:pos="567"/>
              </w:tabs>
              <w:spacing w:line="240" w:lineRule="auto"/>
              <w:rPr>
                <w:b/>
                <w:bCs/>
                <w:color w:val="000000"/>
              </w:rPr>
            </w:pPr>
            <w:r w:rsidRPr="00761D76">
              <w:rPr>
                <w:b/>
                <w:bCs/>
                <w:color w:val="000000"/>
              </w:rPr>
              <w:t>Препоръчителн</w:t>
            </w:r>
            <w:r>
              <w:rPr>
                <w:b/>
                <w:bCs/>
                <w:color w:val="000000"/>
                <w:lang w:val="bg-BG"/>
              </w:rPr>
              <w:t>а</w:t>
            </w:r>
            <w:r w:rsidRPr="00761D76">
              <w:rPr>
                <w:b/>
                <w:bCs/>
                <w:color w:val="000000"/>
              </w:rPr>
              <w:t xml:space="preserve"> пром</w:t>
            </w:r>
            <w:r>
              <w:rPr>
                <w:b/>
                <w:bCs/>
                <w:color w:val="000000"/>
                <w:lang w:val="bg-BG"/>
              </w:rPr>
              <w:t>я</w:t>
            </w:r>
            <w:r w:rsidRPr="00761D76">
              <w:rPr>
                <w:b/>
                <w:bCs/>
                <w:color w:val="000000"/>
              </w:rPr>
              <w:t>н</w:t>
            </w:r>
            <w:r>
              <w:rPr>
                <w:b/>
                <w:bCs/>
                <w:color w:val="000000"/>
                <w:lang w:val="bg-BG"/>
              </w:rPr>
              <w:t>а</w:t>
            </w:r>
            <w:r w:rsidRPr="00761D76">
              <w:rPr>
                <w:b/>
                <w:bCs/>
                <w:color w:val="000000"/>
              </w:rPr>
              <w:t xml:space="preserve"> на дозата</w:t>
            </w:r>
          </w:p>
        </w:tc>
      </w:tr>
      <w:tr w:rsidR="002205DD" w14:paraId="7E0756F6" w14:textId="77777777" w:rsidTr="00945A8D">
        <w:trPr>
          <w:cantSplit/>
        </w:trPr>
        <w:tc>
          <w:tcPr>
            <w:tcW w:w="2268" w:type="dxa"/>
          </w:tcPr>
          <w:p w14:paraId="75C23578" w14:textId="3F76AABA" w:rsidR="002205DD" w:rsidRDefault="002205DD" w:rsidP="00945A8D">
            <w:pPr>
              <w:keepNext/>
              <w:tabs>
                <w:tab w:val="clear" w:pos="567"/>
              </w:tabs>
              <w:spacing w:line="240" w:lineRule="auto"/>
              <w:rPr>
                <w:color w:val="000000"/>
              </w:rPr>
            </w:pPr>
            <w:r w:rsidRPr="00C27640">
              <w:rPr>
                <w:color w:val="000000"/>
              </w:rPr>
              <w:t xml:space="preserve">Трайно </w:t>
            </w:r>
            <w:r>
              <w:rPr>
                <w:color w:val="000000"/>
              </w:rPr>
              <w:t>&gt;2 000 </w:t>
            </w:r>
            <w:r w:rsidRPr="00CA0E2B">
              <w:rPr>
                <w:color w:val="000000"/>
                <w:szCs w:val="22"/>
              </w:rPr>
              <w:t>µg/l</w:t>
            </w:r>
            <w:r>
              <w:rPr>
                <w:color w:val="000000"/>
                <w:szCs w:val="22"/>
              </w:rPr>
              <w:t xml:space="preserve"> </w:t>
            </w:r>
            <w:r w:rsidRPr="00A67FD7">
              <w:rPr>
                <w:color w:val="000000"/>
                <w:szCs w:val="22"/>
                <w:lang w:val="bg-BG"/>
              </w:rPr>
              <w:t>и не показва тенденция към понижение</w:t>
            </w:r>
          </w:p>
        </w:tc>
        <w:tc>
          <w:tcPr>
            <w:tcW w:w="567" w:type="dxa"/>
          </w:tcPr>
          <w:p w14:paraId="368A36CD" w14:textId="77777777" w:rsidR="002205DD" w:rsidRPr="00C27640" w:rsidRDefault="002205DD" w:rsidP="00945A8D">
            <w:pPr>
              <w:keepNext/>
              <w:tabs>
                <w:tab w:val="clear" w:pos="567"/>
              </w:tabs>
              <w:spacing w:line="240" w:lineRule="auto"/>
              <w:rPr>
                <w:color w:val="000000"/>
                <w:szCs w:val="22"/>
                <w:lang w:val="bg-BG"/>
              </w:rPr>
            </w:pPr>
            <w:r>
              <w:rPr>
                <w:color w:val="000000"/>
                <w:szCs w:val="22"/>
                <w:lang w:val="bg-BG"/>
              </w:rPr>
              <w:t>или</w:t>
            </w:r>
          </w:p>
        </w:tc>
        <w:tc>
          <w:tcPr>
            <w:tcW w:w="1985" w:type="dxa"/>
          </w:tcPr>
          <w:p w14:paraId="6F653A33" w14:textId="77777777" w:rsidR="002205DD" w:rsidRDefault="002205DD" w:rsidP="00945A8D">
            <w:pPr>
              <w:keepNext/>
              <w:tabs>
                <w:tab w:val="clear" w:pos="567"/>
              </w:tabs>
              <w:spacing w:line="240" w:lineRule="auto"/>
              <w:rPr>
                <w:color w:val="000000"/>
              </w:rPr>
            </w:pPr>
            <w:r w:rsidRPr="00CA0E2B">
              <w:rPr>
                <w:color w:val="000000"/>
                <w:szCs w:val="22"/>
              </w:rPr>
              <w:t xml:space="preserve">≥7 mg Fe/g </w:t>
            </w:r>
            <w:r>
              <w:rPr>
                <w:color w:val="000000"/>
                <w:szCs w:val="22"/>
                <w:lang w:val="bg-BG"/>
              </w:rPr>
              <w:t>с.т.</w:t>
            </w:r>
          </w:p>
        </w:tc>
        <w:tc>
          <w:tcPr>
            <w:tcW w:w="4246" w:type="dxa"/>
          </w:tcPr>
          <w:p w14:paraId="1976ADAB" w14:textId="15858283" w:rsidR="002205DD" w:rsidRDefault="00E17552" w:rsidP="00945A8D">
            <w:pPr>
              <w:keepNext/>
              <w:tabs>
                <w:tab w:val="clear" w:pos="567"/>
              </w:tabs>
              <w:spacing w:line="240" w:lineRule="auto"/>
              <w:rPr>
                <w:color w:val="000000"/>
                <w:szCs w:val="22"/>
                <w:lang w:val="en-US"/>
              </w:rPr>
            </w:pPr>
            <w:r>
              <w:rPr>
                <w:color w:val="000000"/>
                <w:lang w:val="bg-BG"/>
              </w:rPr>
              <w:t>Повишавайте</w:t>
            </w:r>
            <w:r w:rsidRPr="00C27640">
              <w:rPr>
                <w:color w:val="000000"/>
              </w:rPr>
              <w:t xml:space="preserve"> дозата на всеки 3 до 6</w:t>
            </w:r>
            <w:r>
              <w:rPr>
                <w:color w:val="000000"/>
                <w:lang w:val="bg-BG"/>
              </w:rPr>
              <w:t> </w:t>
            </w:r>
            <w:r w:rsidRPr="00C27640">
              <w:rPr>
                <w:color w:val="000000"/>
              </w:rPr>
              <w:t>месеца на стъпки от 3,5 до 7</w:t>
            </w:r>
            <w:r>
              <w:rPr>
                <w:color w:val="000000"/>
              </w:rPr>
              <w:t> </w:t>
            </w:r>
            <w:r w:rsidRPr="00C27640">
              <w:rPr>
                <w:color w:val="000000"/>
              </w:rPr>
              <w:t>mg/kg</w:t>
            </w:r>
            <w:r>
              <w:rPr>
                <w:color w:val="000000"/>
                <w:lang w:val="bg-BG"/>
              </w:rPr>
              <w:t>/ден, ако пациентът понася добре лекарствения продукт</w:t>
            </w:r>
            <w:r w:rsidR="002205DD">
              <w:rPr>
                <w:color w:val="000000"/>
                <w:szCs w:val="22"/>
                <w:lang w:val="en-US"/>
              </w:rPr>
              <w:t>.</w:t>
            </w:r>
          </w:p>
          <w:p w14:paraId="78F12567" w14:textId="77777777" w:rsidR="002205DD" w:rsidRDefault="002205DD" w:rsidP="00945A8D">
            <w:pPr>
              <w:keepNext/>
              <w:tabs>
                <w:tab w:val="clear" w:pos="567"/>
              </w:tabs>
              <w:spacing w:line="240" w:lineRule="auto"/>
              <w:rPr>
                <w:color w:val="000000"/>
                <w:szCs w:val="22"/>
                <w:lang w:val="en-US"/>
              </w:rPr>
            </w:pPr>
          </w:p>
          <w:p w14:paraId="3B2AF455" w14:textId="77777777" w:rsidR="00945A8D" w:rsidRPr="00945A8D" w:rsidRDefault="002205DD" w:rsidP="00945A8D">
            <w:pPr>
              <w:keepNext/>
              <w:tabs>
                <w:tab w:val="clear" w:pos="567"/>
              </w:tabs>
              <w:spacing w:line="240" w:lineRule="auto"/>
              <w:rPr>
                <w:color w:val="000000"/>
                <w:szCs w:val="22"/>
                <w:lang w:val="en-US"/>
              </w:rPr>
            </w:pPr>
            <w:r>
              <w:rPr>
                <w:b/>
                <w:bCs/>
                <w:color w:val="000000"/>
                <w:szCs w:val="22"/>
                <w:lang w:val="bg-BG"/>
              </w:rPr>
              <w:t>Максималната разрешена доза е</w:t>
            </w:r>
            <w:r w:rsidRPr="00EE7F58">
              <w:rPr>
                <w:b/>
                <w:bCs/>
                <w:color w:val="000000"/>
                <w:szCs w:val="22"/>
                <w:lang w:val="en-US"/>
              </w:rPr>
              <w:t xml:space="preserve"> 14</w:t>
            </w:r>
            <w:r>
              <w:rPr>
                <w:b/>
                <w:bCs/>
                <w:color w:val="000000"/>
                <w:szCs w:val="22"/>
                <w:lang w:val="en-US"/>
              </w:rPr>
              <w:t> </w:t>
            </w:r>
            <w:r w:rsidRPr="00EE7F58">
              <w:rPr>
                <w:b/>
                <w:bCs/>
                <w:color w:val="000000"/>
                <w:szCs w:val="22"/>
                <w:lang w:val="en-US"/>
              </w:rPr>
              <w:t>mg/kg/</w:t>
            </w:r>
            <w:r>
              <w:rPr>
                <w:b/>
                <w:bCs/>
                <w:color w:val="000000"/>
                <w:szCs w:val="22"/>
                <w:lang w:val="bg-BG"/>
              </w:rPr>
              <w:t>ден за възрастни пациенти и</w:t>
            </w:r>
            <w:r>
              <w:rPr>
                <w:b/>
                <w:bCs/>
                <w:color w:val="000000"/>
                <w:szCs w:val="22"/>
                <w:lang w:val="en-US"/>
              </w:rPr>
              <w:t xml:space="preserve"> 7 mg/kg/</w:t>
            </w:r>
            <w:r>
              <w:rPr>
                <w:b/>
                <w:bCs/>
                <w:color w:val="000000"/>
                <w:szCs w:val="22"/>
                <w:lang w:val="bg-BG"/>
              </w:rPr>
              <w:t>ден за педиатрични пациенти</w:t>
            </w:r>
            <w:r w:rsidRPr="00EE7F58">
              <w:rPr>
                <w:b/>
                <w:bCs/>
                <w:color w:val="000000"/>
                <w:szCs w:val="22"/>
                <w:lang w:val="en-US"/>
              </w:rPr>
              <w:t>.</w:t>
            </w:r>
          </w:p>
          <w:p w14:paraId="41DCD0A6" w14:textId="25BC12D3" w:rsidR="002205DD" w:rsidRDefault="002205DD" w:rsidP="00945A8D">
            <w:pPr>
              <w:keepNext/>
              <w:tabs>
                <w:tab w:val="clear" w:pos="567"/>
              </w:tabs>
              <w:spacing w:line="240" w:lineRule="auto"/>
              <w:rPr>
                <w:color w:val="000000"/>
                <w:szCs w:val="22"/>
                <w:lang w:val="en-US"/>
              </w:rPr>
            </w:pPr>
          </w:p>
          <w:p w14:paraId="4F3D4EDD" w14:textId="7772C4AE" w:rsidR="002205DD" w:rsidRDefault="002205DD" w:rsidP="00945A8D">
            <w:pPr>
              <w:keepNext/>
              <w:tabs>
                <w:tab w:val="clear" w:pos="567"/>
              </w:tabs>
              <w:spacing w:line="240" w:lineRule="auto"/>
              <w:rPr>
                <w:color w:val="000000"/>
              </w:rPr>
            </w:pPr>
            <w:r>
              <w:rPr>
                <w:color w:val="000000" w:themeColor="text1"/>
                <w:lang w:val="bg-BG"/>
              </w:rPr>
              <w:t>Дози над</w:t>
            </w:r>
            <w:r w:rsidRPr="25F9E7A6">
              <w:rPr>
                <w:color w:val="000000" w:themeColor="text1"/>
                <w:lang w:val="en-US"/>
              </w:rPr>
              <w:t xml:space="preserve"> 14 mg/kg</w:t>
            </w:r>
            <w:r w:rsidR="00E62667">
              <w:rPr>
                <w:color w:val="000000" w:themeColor="text1"/>
                <w:lang w:val="bg-BG"/>
              </w:rPr>
              <w:t>/ден</w:t>
            </w:r>
            <w:r w:rsidRPr="25F9E7A6">
              <w:rPr>
                <w:color w:val="000000" w:themeColor="text1"/>
                <w:lang w:val="en-US"/>
              </w:rPr>
              <w:t xml:space="preserve"> </w:t>
            </w:r>
            <w:r>
              <w:rPr>
                <w:color w:val="000000" w:themeColor="text1"/>
                <w:lang w:val="bg-BG"/>
              </w:rPr>
              <w:t xml:space="preserve">не се препоръчват, тъй като няма опит с дози над това ниво при пациенти със </w:t>
            </w:r>
            <w:r w:rsidRPr="003C6F47">
              <w:rPr>
                <w:color w:val="000000" w:themeColor="text1"/>
                <w:lang w:val="bg-BG"/>
              </w:rPr>
              <w:t>синдроми на трансфузионно-независима таласемия</w:t>
            </w:r>
            <w:r w:rsidRPr="25F9E7A6">
              <w:rPr>
                <w:color w:val="000000" w:themeColor="text1"/>
                <w:lang w:val="en-US"/>
              </w:rPr>
              <w:t>.</w:t>
            </w:r>
          </w:p>
        </w:tc>
      </w:tr>
      <w:tr w:rsidR="002205DD" w14:paraId="6EAAE96C" w14:textId="77777777" w:rsidTr="00945A8D">
        <w:trPr>
          <w:cantSplit/>
        </w:trPr>
        <w:tc>
          <w:tcPr>
            <w:tcW w:w="2268" w:type="dxa"/>
            <w:tcBorders>
              <w:bottom w:val="single" w:sz="4" w:space="0" w:color="auto"/>
            </w:tcBorders>
          </w:tcPr>
          <w:p w14:paraId="7AA02408" w14:textId="77777777" w:rsidR="002205DD" w:rsidRDefault="002205DD" w:rsidP="00945A8D">
            <w:pPr>
              <w:keepNext/>
              <w:tabs>
                <w:tab w:val="clear" w:pos="567"/>
              </w:tabs>
              <w:spacing w:line="240" w:lineRule="auto"/>
              <w:rPr>
                <w:color w:val="000000"/>
              </w:rPr>
            </w:pPr>
            <w:r w:rsidRPr="00CA0E2B">
              <w:rPr>
                <w:color w:val="000000"/>
                <w:szCs w:val="22"/>
              </w:rPr>
              <w:t>≤2</w:t>
            </w:r>
            <w:r>
              <w:rPr>
                <w:color w:val="000000"/>
                <w:szCs w:val="22"/>
              </w:rPr>
              <w:t> </w:t>
            </w:r>
            <w:r w:rsidRPr="00CA0E2B">
              <w:rPr>
                <w:color w:val="000000"/>
                <w:szCs w:val="22"/>
              </w:rPr>
              <w:t>000 µg/l</w:t>
            </w:r>
          </w:p>
        </w:tc>
        <w:tc>
          <w:tcPr>
            <w:tcW w:w="567" w:type="dxa"/>
            <w:tcBorders>
              <w:bottom w:val="single" w:sz="4" w:space="0" w:color="auto"/>
            </w:tcBorders>
          </w:tcPr>
          <w:p w14:paraId="6C935318" w14:textId="77777777" w:rsidR="002205DD" w:rsidRPr="00947AB1" w:rsidRDefault="002205DD" w:rsidP="00945A8D">
            <w:pPr>
              <w:keepNext/>
              <w:tabs>
                <w:tab w:val="clear" w:pos="567"/>
              </w:tabs>
              <w:spacing w:line="240" w:lineRule="auto"/>
              <w:rPr>
                <w:color w:val="000000"/>
                <w:szCs w:val="22"/>
                <w:lang w:val="bg-BG"/>
              </w:rPr>
            </w:pPr>
            <w:r>
              <w:rPr>
                <w:color w:val="000000"/>
                <w:szCs w:val="22"/>
                <w:lang w:val="bg-BG"/>
              </w:rPr>
              <w:t>или</w:t>
            </w:r>
          </w:p>
        </w:tc>
        <w:tc>
          <w:tcPr>
            <w:tcW w:w="1985" w:type="dxa"/>
            <w:tcBorders>
              <w:bottom w:val="single" w:sz="4" w:space="0" w:color="auto"/>
            </w:tcBorders>
          </w:tcPr>
          <w:p w14:paraId="6AE7BA39" w14:textId="77777777" w:rsidR="002205DD" w:rsidRDefault="002205DD" w:rsidP="00945A8D">
            <w:pPr>
              <w:keepNext/>
              <w:tabs>
                <w:tab w:val="clear" w:pos="567"/>
              </w:tabs>
              <w:spacing w:line="240" w:lineRule="auto"/>
              <w:rPr>
                <w:color w:val="000000"/>
              </w:rPr>
            </w:pPr>
            <w:r w:rsidRPr="00CA0E2B">
              <w:rPr>
                <w:color w:val="000000"/>
                <w:szCs w:val="22"/>
              </w:rPr>
              <w:t xml:space="preserve">&lt;7 mg Fe/g </w:t>
            </w:r>
            <w:r>
              <w:rPr>
                <w:color w:val="000000"/>
                <w:szCs w:val="22"/>
                <w:lang w:val="bg-BG"/>
              </w:rPr>
              <w:t>с.т.</w:t>
            </w:r>
          </w:p>
        </w:tc>
        <w:tc>
          <w:tcPr>
            <w:tcW w:w="4246" w:type="dxa"/>
            <w:tcBorders>
              <w:bottom w:val="single" w:sz="4" w:space="0" w:color="auto"/>
            </w:tcBorders>
          </w:tcPr>
          <w:p w14:paraId="56E01C4F" w14:textId="0FF8A7CD" w:rsidR="002205DD" w:rsidRDefault="00E17552" w:rsidP="00945A8D">
            <w:pPr>
              <w:keepNext/>
              <w:tabs>
                <w:tab w:val="clear" w:pos="567"/>
              </w:tabs>
              <w:spacing w:line="240" w:lineRule="auto"/>
              <w:rPr>
                <w:color w:val="000000"/>
              </w:rPr>
            </w:pPr>
            <w:r>
              <w:rPr>
                <w:color w:val="000000"/>
                <w:lang w:val="bg-BG"/>
              </w:rPr>
              <w:t>Понижавайте</w:t>
            </w:r>
            <w:r w:rsidRPr="00C27640">
              <w:rPr>
                <w:color w:val="000000"/>
              </w:rPr>
              <w:t xml:space="preserve"> дозата на всеки 3 до 6</w:t>
            </w:r>
            <w:r>
              <w:rPr>
                <w:color w:val="000000"/>
                <w:lang w:val="bg-BG"/>
              </w:rPr>
              <w:t> </w:t>
            </w:r>
            <w:r w:rsidRPr="00C27640">
              <w:rPr>
                <w:color w:val="000000"/>
              </w:rPr>
              <w:t>месеца</w:t>
            </w:r>
            <w:r>
              <w:rPr>
                <w:color w:val="000000"/>
                <w:lang w:val="bg-BG"/>
              </w:rPr>
              <w:t xml:space="preserve"> </w:t>
            </w:r>
            <w:r w:rsidRPr="00C27640">
              <w:rPr>
                <w:color w:val="000000"/>
              </w:rPr>
              <w:t>на стъпки от 3,5 до 7</w:t>
            </w:r>
            <w:r>
              <w:rPr>
                <w:color w:val="000000"/>
              </w:rPr>
              <w:t> </w:t>
            </w:r>
            <w:r w:rsidRPr="00C27640">
              <w:rPr>
                <w:color w:val="000000"/>
              </w:rPr>
              <w:t>mg/kg</w:t>
            </w:r>
            <w:r>
              <w:rPr>
                <w:color w:val="000000"/>
                <w:lang w:val="bg-BG"/>
              </w:rPr>
              <w:t>/ден</w:t>
            </w:r>
            <w:r w:rsidRPr="00C27640">
              <w:rPr>
                <w:color w:val="000000"/>
              </w:rPr>
              <w:t xml:space="preserve"> </w:t>
            </w:r>
            <w:r>
              <w:rPr>
                <w:color w:val="000000"/>
                <w:lang w:val="bg-BG"/>
              </w:rPr>
              <w:t xml:space="preserve">до доза </w:t>
            </w:r>
            <w:r>
              <w:rPr>
                <w:color w:val="000000"/>
                <w:szCs w:val="22"/>
                <w:lang w:val="en-US"/>
              </w:rPr>
              <w:t>7 mg/kg/</w:t>
            </w:r>
            <w:r>
              <w:rPr>
                <w:color w:val="000000"/>
                <w:szCs w:val="22"/>
                <w:lang w:val="bg-BG"/>
              </w:rPr>
              <w:t>ден</w:t>
            </w:r>
            <w:r>
              <w:rPr>
                <w:color w:val="000000"/>
                <w:szCs w:val="22"/>
                <w:lang w:val="en-US"/>
              </w:rPr>
              <w:t xml:space="preserve"> (</w:t>
            </w:r>
            <w:r>
              <w:rPr>
                <w:color w:val="000000"/>
                <w:szCs w:val="22"/>
                <w:lang w:val="bg-BG"/>
              </w:rPr>
              <w:t>или по-малко</w:t>
            </w:r>
            <w:r>
              <w:rPr>
                <w:color w:val="000000"/>
                <w:szCs w:val="22"/>
                <w:lang w:val="en-US"/>
              </w:rPr>
              <w:t>)</w:t>
            </w:r>
            <w:r>
              <w:rPr>
                <w:color w:val="000000"/>
                <w:szCs w:val="22"/>
                <w:lang w:val="bg-BG"/>
              </w:rPr>
              <w:t xml:space="preserve"> при пациенти, лекувани с дози </w:t>
            </w:r>
            <w:r w:rsidRPr="00CA0E2B">
              <w:rPr>
                <w:color w:val="000000"/>
                <w:szCs w:val="22"/>
                <w:lang w:val="en-US"/>
              </w:rPr>
              <w:t>&gt;7 mg/kg</w:t>
            </w:r>
            <w:r>
              <w:rPr>
                <w:color w:val="000000"/>
                <w:szCs w:val="22"/>
                <w:lang w:val="bg-BG"/>
              </w:rPr>
              <w:t>/ден</w:t>
            </w:r>
            <w:r w:rsidR="002205DD">
              <w:rPr>
                <w:color w:val="000000"/>
                <w:szCs w:val="22"/>
                <w:lang w:val="en-US"/>
              </w:rPr>
              <w:t>.</w:t>
            </w:r>
          </w:p>
        </w:tc>
      </w:tr>
      <w:tr w:rsidR="002205DD" w:rsidRPr="00947AB1" w14:paraId="749DF933" w14:textId="77777777" w:rsidTr="00945A8D">
        <w:trPr>
          <w:cantSplit/>
        </w:trPr>
        <w:tc>
          <w:tcPr>
            <w:tcW w:w="2268" w:type="dxa"/>
          </w:tcPr>
          <w:p w14:paraId="2DC9D590" w14:textId="77777777" w:rsidR="002205DD" w:rsidRPr="00947AB1" w:rsidRDefault="002205DD" w:rsidP="00945A8D">
            <w:pPr>
              <w:keepNext/>
              <w:tabs>
                <w:tab w:val="clear" w:pos="567"/>
              </w:tabs>
              <w:spacing w:line="240" w:lineRule="auto"/>
              <w:rPr>
                <w:color w:val="000000"/>
                <w:szCs w:val="22"/>
              </w:rPr>
            </w:pPr>
            <w:r w:rsidRPr="00947AB1">
              <w:rPr>
                <w:color w:val="000000"/>
                <w:szCs w:val="22"/>
              </w:rPr>
              <w:t>&lt;300 µg/l</w:t>
            </w:r>
          </w:p>
        </w:tc>
        <w:tc>
          <w:tcPr>
            <w:tcW w:w="567" w:type="dxa"/>
          </w:tcPr>
          <w:p w14:paraId="3312BC92" w14:textId="77777777" w:rsidR="002205DD" w:rsidRPr="00947AB1" w:rsidRDefault="002205DD" w:rsidP="00945A8D">
            <w:pPr>
              <w:keepNext/>
              <w:tabs>
                <w:tab w:val="clear" w:pos="567"/>
              </w:tabs>
              <w:spacing w:line="240" w:lineRule="auto"/>
              <w:rPr>
                <w:color w:val="000000"/>
                <w:szCs w:val="22"/>
              </w:rPr>
            </w:pPr>
            <w:r w:rsidRPr="00947AB1">
              <w:rPr>
                <w:color w:val="000000"/>
                <w:szCs w:val="22"/>
              </w:rPr>
              <w:t>или</w:t>
            </w:r>
          </w:p>
        </w:tc>
        <w:tc>
          <w:tcPr>
            <w:tcW w:w="1985" w:type="dxa"/>
          </w:tcPr>
          <w:p w14:paraId="70D8FCE9" w14:textId="77777777" w:rsidR="002205DD" w:rsidRPr="00947AB1" w:rsidRDefault="002205DD" w:rsidP="00945A8D">
            <w:pPr>
              <w:keepNext/>
              <w:tabs>
                <w:tab w:val="clear" w:pos="567"/>
              </w:tabs>
              <w:spacing w:line="240" w:lineRule="auto"/>
              <w:rPr>
                <w:color w:val="000000"/>
                <w:szCs w:val="22"/>
              </w:rPr>
            </w:pPr>
            <w:r>
              <w:rPr>
                <w:color w:val="000000"/>
                <w:szCs w:val="22"/>
              </w:rPr>
              <w:t>&lt;3 </w:t>
            </w:r>
            <w:r w:rsidRPr="00CA0E2B">
              <w:rPr>
                <w:color w:val="000000"/>
                <w:szCs w:val="22"/>
              </w:rPr>
              <w:t xml:space="preserve">mg Fe/g </w:t>
            </w:r>
            <w:r w:rsidRPr="00947AB1">
              <w:rPr>
                <w:color w:val="000000"/>
                <w:szCs w:val="22"/>
              </w:rPr>
              <w:t>с.т.</w:t>
            </w:r>
          </w:p>
        </w:tc>
        <w:tc>
          <w:tcPr>
            <w:tcW w:w="4246" w:type="dxa"/>
          </w:tcPr>
          <w:p w14:paraId="189A5AE6" w14:textId="704A7F0D" w:rsidR="002205DD" w:rsidRPr="004A5CA8" w:rsidRDefault="004A5CA8" w:rsidP="00945A8D">
            <w:pPr>
              <w:keepNext/>
              <w:tabs>
                <w:tab w:val="clear" w:pos="567"/>
              </w:tabs>
              <w:spacing w:line="240" w:lineRule="auto"/>
              <w:rPr>
                <w:color w:val="000000"/>
                <w:szCs w:val="22"/>
                <w:lang w:val="bg-BG"/>
              </w:rPr>
            </w:pPr>
            <w:r>
              <w:rPr>
                <w:color w:val="000000"/>
                <w:szCs w:val="22"/>
                <w:lang w:val="bg-BG"/>
              </w:rPr>
              <w:t>Л</w:t>
            </w:r>
            <w:r w:rsidRPr="00A67FD7">
              <w:rPr>
                <w:color w:val="000000"/>
                <w:szCs w:val="22"/>
                <w:lang w:val="bg-BG"/>
              </w:rPr>
              <w:t>ечението трябва да се спре</w:t>
            </w:r>
            <w:r>
              <w:rPr>
                <w:color w:val="000000"/>
                <w:szCs w:val="22"/>
                <w:lang w:val="bg-BG"/>
              </w:rPr>
              <w:t xml:space="preserve"> след достигане на</w:t>
            </w:r>
            <w:r w:rsidRPr="00947AB1">
              <w:rPr>
                <w:color w:val="000000"/>
                <w:szCs w:val="22"/>
              </w:rPr>
              <w:t xml:space="preserve"> задоволителн</w:t>
            </w:r>
            <w:r>
              <w:rPr>
                <w:color w:val="000000"/>
                <w:szCs w:val="22"/>
                <w:lang w:val="bg-BG"/>
              </w:rPr>
              <w:t>о</w:t>
            </w:r>
            <w:r w:rsidRPr="00947AB1">
              <w:rPr>
                <w:color w:val="000000"/>
                <w:szCs w:val="22"/>
              </w:rPr>
              <w:t xml:space="preserve"> нив</w:t>
            </w:r>
            <w:r>
              <w:rPr>
                <w:color w:val="000000"/>
                <w:szCs w:val="22"/>
                <w:lang w:val="bg-BG"/>
              </w:rPr>
              <w:t>о</w:t>
            </w:r>
            <w:r w:rsidRPr="00947AB1">
              <w:rPr>
                <w:color w:val="000000"/>
                <w:szCs w:val="22"/>
              </w:rPr>
              <w:t xml:space="preserve"> на желязо в организма</w:t>
            </w:r>
            <w:r w:rsidR="002205DD" w:rsidRPr="00947AB1">
              <w:rPr>
                <w:color w:val="000000"/>
                <w:szCs w:val="22"/>
              </w:rPr>
              <w:t>.</w:t>
            </w:r>
          </w:p>
        </w:tc>
      </w:tr>
      <w:tr w:rsidR="00E62667" w:rsidRPr="00947AB1" w14:paraId="13D1B081" w14:textId="77777777" w:rsidTr="00945A8D">
        <w:trPr>
          <w:cantSplit/>
        </w:trPr>
        <w:tc>
          <w:tcPr>
            <w:tcW w:w="9066" w:type="dxa"/>
            <w:gridSpan w:val="4"/>
          </w:tcPr>
          <w:p w14:paraId="6FFE8F70" w14:textId="766AE934" w:rsidR="00E62667" w:rsidRPr="00947AB1" w:rsidRDefault="00E62667" w:rsidP="00945A8D">
            <w:pPr>
              <w:keepNext/>
              <w:tabs>
                <w:tab w:val="clear" w:pos="567"/>
              </w:tabs>
              <w:spacing w:line="240" w:lineRule="auto"/>
              <w:rPr>
                <w:color w:val="000000"/>
                <w:szCs w:val="22"/>
              </w:rPr>
            </w:pPr>
            <w:r w:rsidRPr="00A67FD7">
              <w:rPr>
                <w:color w:val="000000"/>
                <w:szCs w:val="22"/>
                <w:lang w:val="bg-BG"/>
              </w:rPr>
              <w:t>Липсват данни относно повторното лечение на пациенти, при които отново се наблюдава натрупване на желязо след постигане на задоволителн</w:t>
            </w:r>
            <w:r w:rsidR="006B138E">
              <w:rPr>
                <w:color w:val="000000"/>
                <w:szCs w:val="22"/>
                <w:lang w:val="bg-BG"/>
              </w:rPr>
              <w:t>о</w:t>
            </w:r>
            <w:r w:rsidRPr="00A67FD7">
              <w:rPr>
                <w:color w:val="000000"/>
                <w:szCs w:val="22"/>
                <w:lang w:val="bg-BG"/>
              </w:rPr>
              <w:t xml:space="preserve"> нив</w:t>
            </w:r>
            <w:r w:rsidR="006B138E">
              <w:rPr>
                <w:color w:val="000000"/>
                <w:szCs w:val="22"/>
                <w:lang w:val="bg-BG"/>
              </w:rPr>
              <w:t>о</w:t>
            </w:r>
            <w:r w:rsidRPr="00A67FD7">
              <w:rPr>
                <w:color w:val="000000"/>
                <w:szCs w:val="22"/>
                <w:lang w:val="bg-BG"/>
              </w:rPr>
              <w:t xml:space="preserve"> на желязото в организма</w:t>
            </w:r>
            <w:r>
              <w:rPr>
                <w:color w:val="000000"/>
                <w:szCs w:val="22"/>
                <w:lang w:val="bg-BG"/>
              </w:rPr>
              <w:t>,</w:t>
            </w:r>
            <w:r w:rsidRPr="00A67FD7">
              <w:rPr>
                <w:color w:val="000000"/>
                <w:szCs w:val="22"/>
                <w:lang w:val="bg-BG"/>
              </w:rPr>
              <w:t xml:space="preserve"> и поради тази причина не може да се препоръча повтаряне на лечението.</w:t>
            </w:r>
          </w:p>
        </w:tc>
      </w:tr>
      <w:tr w:rsidR="002205DD" w:rsidRPr="00947AB1" w14:paraId="7A598731" w14:textId="77777777" w:rsidTr="00945A8D">
        <w:trPr>
          <w:cantSplit/>
        </w:trPr>
        <w:tc>
          <w:tcPr>
            <w:tcW w:w="9066" w:type="dxa"/>
            <w:gridSpan w:val="4"/>
          </w:tcPr>
          <w:p w14:paraId="6B6E1CF3" w14:textId="77777777" w:rsidR="002205DD" w:rsidRPr="00947AB1" w:rsidRDefault="002205DD" w:rsidP="00945A8D">
            <w:pPr>
              <w:keepNext/>
              <w:tabs>
                <w:tab w:val="clear" w:pos="567"/>
              </w:tabs>
              <w:spacing w:line="240" w:lineRule="auto"/>
              <w:rPr>
                <w:color w:val="000000"/>
                <w:szCs w:val="22"/>
              </w:rPr>
            </w:pPr>
            <w:r w:rsidRPr="00947AB1">
              <w:rPr>
                <w:color w:val="000000"/>
                <w:szCs w:val="22"/>
              </w:rPr>
              <w:t>*LIC е предпочитаният метод за определяне на свръхнатрупване на желязо.</w:t>
            </w:r>
          </w:p>
        </w:tc>
      </w:tr>
    </w:tbl>
    <w:p w14:paraId="45274EDA" w14:textId="77777777" w:rsidR="00F16A07" w:rsidRPr="00375AE1" w:rsidRDefault="00F16A07" w:rsidP="00945A8D">
      <w:pPr>
        <w:tabs>
          <w:tab w:val="clear" w:pos="567"/>
        </w:tabs>
        <w:spacing w:line="240" w:lineRule="auto"/>
        <w:rPr>
          <w:color w:val="000000"/>
          <w:szCs w:val="22"/>
          <w:lang w:val="bg-BG"/>
        </w:rPr>
      </w:pPr>
    </w:p>
    <w:p w14:paraId="1008EA9F" w14:textId="6F732C0B" w:rsidR="00F16A07" w:rsidRPr="00A67FD7" w:rsidRDefault="0040713E" w:rsidP="00945A8D">
      <w:pPr>
        <w:tabs>
          <w:tab w:val="clear" w:pos="567"/>
        </w:tabs>
        <w:spacing w:line="240" w:lineRule="auto"/>
        <w:rPr>
          <w:color w:val="000000"/>
          <w:szCs w:val="22"/>
          <w:lang w:val="bg-BG"/>
        </w:rPr>
      </w:pPr>
      <w:r w:rsidRPr="00A67FD7">
        <w:rPr>
          <w:color w:val="000000"/>
          <w:szCs w:val="22"/>
          <w:lang w:val="bg-BG"/>
        </w:rPr>
        <w:t>Както при педиатрични,</w:t>
      </w:r>
      <w:r w:rsidR="00C363D4" w:rsidRPr="00A67FD7">
        <w:rPr>
          <w:color w:val="000000"/>
          <w:szCs w:val="22"/>
          <w:lang w:val="bg-BG"/>
        </w:rPr>
        <w:t xml:space="preserve"> </w:t>
      </w:r>
      <w:r w:rsidRPr="00A67FD7">
        <w:rPr>
          <w:color w:val="000000"/>
          <w:szCs w:val="22"/>
          <w:lang w:val="bg-BG"/>
        </w:rPr>
        <w:t>така и при възрастни</w:t>
      </w:r>
      <w:r w:rsidR="00F16A07" w:rsidRPr="00A67FD7">
        <w:rPr>
          <w:color w:val="000000"/>
          <w:szCs w:val="22"/>
          <w:lang w:val="bg-BG"/>
        </w:rPr>
        <w:t xml:space="preserve"> пациенти, при които не е правена оценка на LIC и серумният феритин е ≤2 000 µg/l, дозата </w:t>
      </w:r>
      <w:r w:rsidR="00B04C4D" w:rsidRPr="00A67FD7">
        <w:rPr>
          <w:color w:val="000000"/>
          <w:szCs w:val="22"/>
          <w:lang w:val="bg-BG"/>
        </w:rPr>
        <w:t xml:space="preserve">EXJADE гранули </w:t>
      </w:r>
      <w:r w:rsidR="00F16A07" w:rsidRPr="00A67FD7">
        <w:rPr>
          <w:color w:val="000000"/>
          <w:szCs w:val="22"/>
          <w:lang w:val="bg-BG"/>
        </w:rPr>
        <w:t>не трябва да превишава 7 mg/kg</w:t>
      </w:r>
      <w:r w:rsidR="00E17552">
        <w:rPr>
          <w:color w:val="000000"/>
          <w:szCs w:val="22"/>
          <w:lang w:val="en-US"/>
        </w:rPr>
        <w:t>/</w:t>
      </w:r>
      <w:r w:rsidR="00E17552">
        <w:rPr>
          <w:color w:val="000000"/>
          <w:szCs w:val="22"/>
          <w:lang w:val="bg-BG"/>
        </w:rPr>
        <w:t>ден</w:t>
      </w:r>
      <w:r w:rsidR="00F16A07" w:rsidRPr="00A67FD7">
        <w:rPr>
          <w:color w:val="000000"/>
          <w:szCs w:val="22"/>
          <w:lang w:val="bg-BG"/>
        </w:rPr>
        <w:t>.</w:t>
      </w:r>
    </w:p>
    <w:p w14:paraId="411D9F0B" w14:textId="77777777" w:rsidR="00F16A07" w:rsidRPr="00A67FD7" w:rsidRDefault="00F16A07" w:rsidP="00945A8D">
      <w:pPr>
        <w:tabs>
          <w:tab w:val="clear" w:pos="567"/>
        </w:tabs>
        <w:spacing w:line="240" w:lineRule="auto"/>
        <w:rPr>
          <w:color w:val="000000"/>
          <w:szCs w:val="22"/>
          <w:lang w:val="bg-BG"/>
        </w:rPr>
      </w:pPr>
    </w:p>
    <w:p w14:paraId="30F082C4" w14:textId="77777777" w:rsidR="00945A8D" w:rsidRPr="00945A8D" w:rsidRDefault="00F16A07" w:rsidP="00945A8D">
      <w:pPr>
        <w:keepNext/>
        <w:rPr>
          <w:color w:val="000000"/>
          <w:szCs w:val="22"/>
          <w:lang w:val="bg-BG"/>
        </w:rPr>
      </w:pPr>
      <w:r w:rsidRPr="00A67FD7">
        <w:rPr>
          <w:i/>
          <w:color w:val="000000"/>
          <w:szCs w:val="22"/>
          <w:u w:val="single"/>
          <w:lang w:val="bg-BG"/>
        </w:rPr>
        <w:t>Специални популации</w:t>
      </w:r>
    </w:p>
    <w:p w14:paraId="0507D309" w14:textId="7F426383" w:rsidR="00F16A07" w:rsidRPr="00A67FD7" w:rsidRDefault="00F16A07" w:rsidP="00945A8D">
      <w:pPr>
        <w:keepNext/>
        <w:rPr>
          <w:iCs/>
          <w:color w:val="000000"/>
          <w:lang w:val="bg-BG"/>
        </w:rPr>
      </w:pPr>
    </w:p>
    <w:p w14:paraId="7A6F48FB" w14:textId="77777777" w:rsidR="00945A8D" w:rsidRPr="00945A8D" w:rsidRDefault="00F16A07" w:rsidP="00945A8D">
      <w:pPr>
        <w:keepNext/>
        <w:rPr>
          <w:color w:val="000000"/>
          <w:lang w:val="bg-BG"/>
        </w:rPr>
      </w:pPr>
      <w:r w:rsidRPr="00A67FD7">
        <w:rPr>
          <w:i/>
          <w:iCs/>
          <w:color w:val="000000"/>
          <w:lang w:val="bg-BG"/>
        </w:rPr>
        <w:t>Пациенти в старческа възраст (</w:t>
      </w:r>
      <w:r w:rsidR="006E64C3" w:rsidRPr="00A67FD7">
        <w:rPr>
          <w:i/>
          <w:color w:val="000000"/>
          <w:lang w:val="bg-BG"/>
        </w:rPr>
        <w:t>≥</w:t>
      </w:r>
      <w:r w:rsidRPr="00A67FD7">
        <w:rPr>
          <w:i/>
          <w:iCs/>
          <w:color w:val="000000"/>
          <w:lang w:val="bg-BG"/>
        </w:rPr>
        <w:t>65 годишна възраст)</w:t>
      </w:r>
    </w:p>
    <w:p w14:paraId="2E3EFDCF" w14:textId="0E74269E" w:rsidR="00F16A07" w:rsidRPr="00A67FD7" w:rsidRDefault="00F16A07" w:rsidP="00945A8D">
      <w:pPr>
        <w:rPr>
          <w:color w:val="000000"/>
          <w:lang w:val="bg-BG"/>
        </w:rPr>
      </w:pPr>
      <w:r w:rsidRPr="00A67FD7">
        <w:rPr>
          <w:color w:val="000000"/>
          <w:lang w:val="bg-BG"/>
        </w:rPr>
        <w:t>Препоръките за дозиране при пациенти в напреднала възраст са същите като описаните по</w:t>
      </w:r>
      <w:r w:rsidR="00474AE1">
        <w:rPr>
          <w:color w:val="000000"/>
          <w:lang w:val="bg-BG"/>
        </w:rPr>
        <w:noBreakHyphen/>
      </w:r>
      <w:r w:rsidRPr="00A67FD7">
        <w:rPr>
          <w:color w:val="000000"/>
          <w:lang w:val="bg-BG"/>
        </w:rPr>
        <w:t>горе. В клинични проучвания пациентите в старческа възраст получават по-често нежелани реакции, отколкото по-младите пациенти (по-специално диария) и трябва да бъдат внимателно проследявани за поява на нежелани реакции, които могат да изискват коригиране на дозата.</w:t>
      </w:r>
    </w:p>
    <w:p w14:paraId="419BA8A5" w14:textId="77777777" w:rsidR="00F16A07" w:rsidRPr="00A67FD7" w:rsidRDefault="00F16A07" w:rsidP="00945A8D">
      <w:pPr>
        <w:rPr>
          <w:color w:val="000000"/>
          <w:lang w:val="bg-BG"/>
        </w:rPr>
      </w:pPr>
    </w:p>
    <w:p w14:paraId="008B01C5" w14:textId="77777777" w:rsidR="00945A8D" w:rsidRPr="00945A8D" w:rsidRDefault="00F16A07" w:rsidP="00945A8D">
      <w:pPr>
        <w:keepNext/>
        <w:rPr>
          <w:color w:val="000000"/>
          <w:lang w:val="bg-BG"/>
        </w:rPr>
      </w:pPr>
      <w:r w:rsidRPr="00A67FD7">
        <w:rPr>
          <w:i/>
          <w:iCs/>
          <w:color w:val="000000"/>
          <w:lang w:val="bg-BG"/>
        </w:rPr>
        <w:t>Педиатрична популация</w:t>
      </w:r>
    </w:p>
    <w:p w14:paraId="500AAE89" w14:textId="1A4FC025" w:rsidR="00F16A07" w:rsidRPr="00A67FD7" w:rsidRDefault="00F16A07" w:rsidP="00945A8D">
      <w:pPr>
        <w:keepNext/>
        <w:tabs>
          <w:tab w:val="clear" w:pos="567"/>
        </w:tabs>
        <w:spacing w:line="240" w:lineRule="auto"/>
        <w:ind w:left="567" w:hanging="567"/>
        <w:rPr>
          <w:color w:val="000000"/>
          <w:lang w:val="bg-BG"/>
        </w:rPr>
      </w:pPr>
      <w:r w:rsidRPr="00A67FD7">
        <w:rPr>
          <w:color w:val="000000"/>
          <w:lang w:val="bg-BG"/>
        </w:rPr>
        <w:t>Свръхнатрупване на желязо поради трансфузия:</w:t>
      </w:r>
    </w:p>
    <w:p w14:paraId="44D6AED6" w14:textId="36228349" w:rsidR="00F16A07" w:rsidRPr="00A67FD7" w:rsidRDefault="00F16A07" w:rsidP="00945A8D">
      <w:pPr>
        <w:rPr>
          <w:color w:val="000000"/>
          <w:lang w:val="bg-BG"/>
        </w:rPr>
      </w:pPr>
      <w:r w:rsidRPr="00A67FD7">
        <w:rPr>
          <w:color w:val="000000"/>
          <w:lang w:val="bg-BG"/>
        </w:rPr>
        <w:t xml:space="preserve">Препоръките за дозиране при педиатрични пациенти на възраст 2 до 17 години със свръхнатрупване на желязо поради </w:t>
      </w:r>
      <w:r w:rsidRPr="00474AE1">
        <w:rPr>
          <w:color w:val="000000"/>
          <w:lang w:val="bg-BG"/>
        </w:rPr>
        <w:t>трансфузия</w:t>
      </w:r>
      <w:r w:rsidRPr="00375AE1">
        <w:rPr>
          <w:color w:val="000000"/>
          <w:lang w:val="bg-BG"/>
        </w:rPr>
        <w:t>,</w:t>
      </w:r>
      <w:r w:rsidRPr="00474AE1">
        <w:rPr>
          <w:color w:val="000000"/>
          <w:lang w:val="bg-BG"/>
        </w:rPr>
        <w:t xml:space="preserve"> са</w:t>
      </w:r>
      <w:r w:rsidRPr="00A67FD7">
        <w:rPr>
          <w:color w:val="000000"/>
          <w:lang w:val="bg-BG"/>
        </w:rPr>
        <w:t xml:space="preserve"> същите, както при възрастни пациенти</w:t>
      </w:r>
      <w:r w:rsidR="00454384" w:rsidRPr="00A67FD7">
        <w:rPr>
          <w:color w:val="000000"/>
          <w:lang w:val="bg-BG"/>
        </w:rPr>
        <w:t xml:space="preserve"> (вж. точка 4.2). Препоръчва се нивото на серумния феритин да се мониторира всеки месец, за да се оцени отговорът на пациент</w:t>
      </w:r>
      <w:r w:rsidR="00B04C4D" w:rsidRPr="00A67FD7">
        <w:rPr>
          <w:color w:val="000000"/>
          <w:lang w:val="bg-BG"/>
        </w:rPr>
        <w:t>а</w:t>
      </w:r>
      <w:r w:rsidR="00454384" w:rsidRPr="00A67FD7">
        <w:rPr>
          <w:color w:val="000000"/>
          <w:lang w:val="bg-BG"/>
        </w:rPr>
        <w:t xml:space="preserve"> към терапията и да се сведе до минимум рискът от свръхобразуване на хелати (вж. точка 4.4)</w:t>
      </w:r>
      <w:r w:rsidRPr="00A67FD7">
        <w:rPr>
          <w:color w:val="000000"/>
          <w:lang w:val="bg-BG"/>
        </w:rPr>
        <w:t xml:space="preserve">. Промените в теглото на </w:t>
      </w:r>
      <w:r w:rsidR="00B04C4D" w:rsidRPr="00A67FD7">
        <w:rPr>
          <w:color w:val="000000"/>
          <w:lang w:val="bg-BG"/>
        </w:rPr>
        <w:t>педиатричните пациенти</w:t>
      </w:r>
      <w:r w:rsidR="00B04C4D" w:rsidRPr="00A67FD7" w:rsidDel="00B04C4D">
        <w:rPr>
          <w:color w:val="000000"/>
          <w:lang w:val="bg-BG"/>
        </w:rPr>
        <w:t xml:space="preserve"> </w:t>
      </w:r>
      <w:r w:rsidRPr="00A67FD7">
        <w:rPr>
          <w:color w:val="000000"/>
          <w:lang w:val="bg-BG"/>
        </w:rPr>
        <w:t>с времето трябва да се имат предвид, когато се изчислява дозата.</w:t>
      </w:r>
    </w:p>
    <w:p w14:paraId="7AFE2540" w14:textId="77777777" w:rsidR="00F16A07" w:rsidRPr="00A67FD7" w:rsidRDefault="00F16A07" w:rsidP="00945A8D">
      <w:pPr>
        <w:rPr>
          <w:color w:val="000000"/>
          <w:lang w:val="bg-BG"/>
        </w:rPr>
      </w:pPr>
    </w:p>
    <w:p w14:paraId="02E7FC78" w14:textId="77777777" w:rsidR="00F16A07" w:rsidRPr="00A67FD7" w:rsidRDefault="00F16A07" w:rsidP="00945A8D">
      <w:pPr>
        <w:rPr>
          <w:color w:val="000000"/>
          <w:lang w:val="bg-BG"/>
        </w:rPr>
      </w:pPr>
      <w:r w:rsidRPr="00A67FD7">
        <w:rPr>
          <w:color w:val="000000"/>
          <w:lang w:val="bg-BG"/>
        </w:rPr>
        <w:t>При деца със свръхнатрупване на желязо поради трансфузия</w:t>
      </w:r>
      <w:r w:rsidRPr="00647E45">
        <w:rPr>
          <w:color w:val="000000"/>
          <w:lang w:val="bg-BG"/>
        </w:rPr>
        <w:t>,</w:t>
      </w:r>
      <w:r w:rsidRPr="00A67FD7">
        <w:rPr>
          <w:color w:val="000000"/>
          <w:lang w:val="bg-BG"/>
        </w:rPr>
        <w:t xml:space="preserve"> на възраст между 2 и 5 години, експозицията е по-ниска, отколкото при възрастни (вж. точка 5.2). Тази възрастова група може следователно да налага по-високи дози, отколкото са необходими при възрастни. Въпреки това, началната доза трябва да е същата като при възрастни, последвана от индивидуално титриране.</w:t>
      </w:r>
    </w:p>
    <w:p w14:paraId="18CD3095" w14:textId="77777777" w:rsidR="00F16A07" w:rsidRPr="00A67FD7" w:rsidRDefault="00F16A07" w:rsidP="00945A8D">
      <w:pPr>
        <w:rPr>
          <w:color w:val="000000"/>
          <w:lang w:val="bg-BG"/>
        </w:rPr>
      </w:pPr>
    </w:p>
    <w:p w14:paraId="12CD8552" w14:textId="65136913" w:rsidR="00F16A07" w:rsidRPr="00A67FD7" w:rsidRDefault="00F16A07" w:rsidP="00945A8D">
      <w:pPr>
        <w:keepNext/>
        <w:tabs>
          <w:tab w:val="clear" w:pos="567"/>
        </w:tabs>
        <w:spacing w:line="240" w:lineRule="auto"/>
        <w:rPr>
          <w:color w:val="000000"/>
          <w:lang w:val="bg-BG"/>
        </w:rPr>
      </w:pPr>
      <w:r w:rsidRPr="00A67FD7">
        <w:rPr>
          <w:color w:val="000000"/>
          <w:lang w:val="bg-BG"/>
        </w:rPr>
        <w:t>Синдроми на трансфузионно-</w:t>
      </w:r>
      <w:r w:rsidR="00A51D67" w:rsidRPr="00A67FD7">
        <w:rPr>
          <w:color w:val="000000"/>
          <w:lang w:val="bg-BG"/>
        </w:rPr>
        <w:t>не</w:t>
      </w:r>
      <w:r w:rsidRPr="00A67FD7">
        <w:rPr>
          <w:color w:val="000000"/>
          <w:lang w:val="bg-BG"/>
        </w:rPr>
        <w:t>зависима таласемия:</w:t>
      </w:r>
    </w:p>
    <w:p w14:paraId="71806650" w14:textId="6D29D232" w:rsidR="00F16A07" w:rsidRPr="00A67FD7" w:rsidRDefault="00F16A07" w:rsidP="00945A8D">
      <w:pPr>
        <w:rPr>
          <w:color w:val="000000"/>
          <w:lang w:val="bg-BG"/>
        </w:rPr>
      </w:pPr>
      <w:r w:rsidRPr="00A67FD7">
        <w:rPr>
          <w:color w:val="000000"/>
          <w:szCs w:val="22"/>
          <w:lang w:val="bg-BG"/>
        </w:rPr>
        <w:t>При педиатричните пациенти със синдроми на трансфузионно-</w:t>
      </w:r>
      <w:r w:rsidR="00A51D67" w:rsidRPr="00A67FD7">
        <w:rPr>
          <w:color w:val="000000"/>
          <w:szCs w:val="22"/>
          <w:lang w:val="bg-BG"/>
        </w:rPr>
        <w:t>не</w:t>
      </w:r>
      <w:r w:rsidRPr="00A67FD7">
        <w:rPr>
          <w:color w:val="000000"/>
          <w:szCs w:val="22"/>
          <w:lang w:val="bg-BG"/>
        </w:rPr>
        <w:t xml:space="preserve">зависима таласемия дозата </w:t>
      </w:r>
      <w:r w:rsidR="00B04C4D" w:rsidRPr="00A67FD7">
        <w:rPr>
          <w:color w:val="000000"/>
          <w:szCs w:val="22"/>
          <w:lang w:val="bg-BG"/>
        </w:rPr>
        <w:t xml:space="preserve">EXJADE гранули </w:t>
      </w:r>
      <w:r w:rsidRPr="00A67FD7">
        <w:rPr>
          <w:color w:val="000000"/>
          <w:szCs w:val="22"/>
          <w:lang w:val="bg-BG"/>
        </w:rPr>
        <w:t>не трябва да превишава 7 mg/kg</w:t>
      </w:r>
      <w:r w:rsidR="00E17552">
        <w:rPr>
          <w:color w:val="000000"/>
          <w:szCs w:val="22"/>
          <w:lang w:val="bg-BG"/>
        </w:rPr>
        <w:t>/ден</w:t>
      </w:r>
      <w:r w:rsidRPr="00A67FD7">
        <w:rPr>
          <w:color w:val="000000"/>
          <w:szCs w:val="22"/>
          <w:lang w:val="bg-BG"/>
        </w:rPr>
        <w:t>. При тези пациенти внимателното следене на LIC и серумния феритин е от съществена важност, за да се избегне свръхобразуване на хелати</w:t>
      </w:r>
      <w:r w:rsidR="00454384" w:rsidRPr="00A67FD7">
        <w:rPr>
          <w:color w:val="000000"/>
          <w:szCs w:val="22"/>
          <w:lang w:val="bg-BG"/>
        </w:rPr>
        <w:t xml:space="preserve"> (вж. точка 4.4). В</w:t>
      </w:r>
      <w:r w:rsidRPr="00A67FD7">
        <w:rPr>
          <w:color w:val="000000"/>
          <w:szCs w:val="22"/>
          <w:lang w:val="bg-BG"/>
        </w:rPr>
        <w:t xml:space="preserve"> допълнение към месечното определяне на серумния феритин е необходимо на всеки три месеца проследяване на LIC, когато серумният феритин е ≤800 µg/l.</w:t>
      </w:r>
    </w:p>
    <w:p w14:paraId="65E20EDC" w14:textId="77777777" w:rsidR="00F16A07" w:rsidRPr="00A67FD7" w:rsidRDefault="00F16A07" w:rsidP="00945A8D">
      <w:pPr>
        <w:rPr>
          <w:color w:val="000000"/>
          <w:lang w:val="bg-BG"/>
        </w:rPr>
      </w:pPr>
    </w:p>
    <w:p w14:paraId="2C60FB3E" w14:textId="77777777" w:rsidR="00F16A07" w:rsidRPr="00A67FD7" w:rsidRDefault="00F16A07" w:rsidP="00945A8D">
      <w:pPr>
        <w:keepNext/>
        <w:tabs>
          <w:tab w:val="clear" w:pos="567"/>
        </w:tabs>
        <w:spacing w:line="240" w:lineRule="auto"/>
        <w:rPr>
          <w:color w:val="000000"/>
          <w:lang w:val="bg-BG"/>
        </w:rPr>
      </w:pPr>
      <w:r w:rsidRPr="00A67FD7">
        <w:rPr>
          <w:color w:val="000000"/>
          <w:lang w:val="bg-BG"/>
        </w:rPr>
        <w:t>Деца от раждането до 23 месеца:</w:t>
      </w:r>
    </w:p>
    <w:p w14:paraId="1F9353E4" w14:textId="77777777" w:rsidR="00F16A07" w:rsidRPr="00A67FD7" w:rsidRDefault="00F16A07" w:rsidP="00945A8D">
      <w:pPr>
        <w:rPr>
          <w:color w:val="000000"/>
          <w:lang w:val="bg-BG"/>
        </w:rPr>
      </w:pPr>
      <w:r w:rsidRPr="00A67FD7">
        <w:rPr>
          <w:szCs w:val="22"/>
          <w:lang w:val="bg-BG"/>
        </w:rPr>
        <w:t>Безопасността и ефикасността на EXJADE при деца от раждането до 23-месечна възраст не са установени. Липсват данни.</w:t>
      </w:r>
    </w:p>
    <w:p w14:paraId="7206078D" w14:textId="77777777" w:rsidR="00F16A07" w:rsidRPr="00A67FD7" w:rsidRDefault="00F16A07" w:rsidP="00945A8D">
      <w:pPr>
        <w:rPr>
          <w:color w:val="000000"/>
          <w:lang w:val="bg-BG"/>
        </w:rPr>
      </w:pPr>
    </w:p>
    <w:p w14:paraId="07F2EA3C" w14:textId="77777777" w:rsidR="00945A8D" w:rsidRPr="00945A8D" w:rsidRDefault="00F16A07" w:rsidP="00945A8D">
      <w:pPr>
        <w:keepNext/>
        <w:rPr>
          <w:color w:val="000000"/>
          <w:lang w:val="bg-BG"/>
        </w:rPr>
      </w:pPr>
      <w:r w:rsidRPr="00A67FD7">
        <w:rPr>
          <w:i/>
          <w:iCs/>
          <w:color w:val="000000"/>
          <w:lang w:val="bg-BG"/>
        </w:rPr>
        <w:t>Пациенти с бъбречно увреждане</w:t>
      </w:r>
    </w:p>
    <w:p w14:paraId="35EBB5D6" w14:textId="523E0987" w:rsidR="00F16A07" w:rsidRPr="00A67FD7" w:rsidRDefault="00F16A07" w:rsidP="00945A8D">
      <w:pPr>
        <w:rPr>
          <w:color w:val="000000"/>
          <w:lang w:val="bg-BG"/>
        </w:rPr>
      </w:pPr>
      <w:r w:rsidRPr="00A67FD7">
        <w:rPr>
          <w:color w:val="000000"/>
          <w:lang w:val="bg-BG"/>
        </w:rPr>
        <w:t>EXJADE не е проучван при пациенти с бъбречно увреждане и е противопоказан при пациенти с изчислен креатининов клирънс &lt;60 ml/min (вж. точки 4.3</w:t>
      </w:r>
      <w:r w:rsidR="00474AE1">
        <w:rPr>
          <w:color w:val="000000"/>
          <w:lang w:val="en-US"/>
        </w:rPr>
        <w:t xml:space="preserve"> </w:t>
      </w:r>
      <w:r w:rsidRPr="00A67FD7">
        <w:rPr>
          <w:color w:val="000000"/>
          <w:lang w:val="bg-BG"/>
        </w:rPr>
        <w:t>и</w:t>
      </w:r>
      <w:r w:rsidR="00474AE1">
        <w:rPr>
          <w:color w:val="000000"/>
          <w:lang w:val="en-US"/>
        </w:rPr>
        <w:t xml:space="preserve"> </w:t>
      </w:r>
      <w:r w:rsidRPr="00A67FD7">
        <w:rPr>
          <w:color w:val="000000"/>
          <w:lang w:val="bg-BG"/>
        </w:rPr>
        <w:t>4.4).</w:t>
      </w:r>
    </w:p>
    <w:p w14:paraId="2EABAC48" w14:textId="77777777" w:rsidR="00F16A07" w:rsidRPr="00A67FD7" w:rsidRDefault="00F16A07" w:rsidP="00945A8D">
      <w:pPr>
        <w:rPr>
          <w:color w:val="000000"/>
          <w:lang w:val="bg-BG"/>
        </w:rPr>
      </w:pPr>
    </w:p>
    <w:p w14:paraId="56DC7D87" w14:textId="77777777" w:rsidR="00945A8D" w:rsidRPr="00945A8D" w:rsidRDefault="00F16A07" w:rsidP="00945A8D">
      <w:pPr>
        <w:keepNext/>
        <w:rPr>
          <w:color w:val="000000"/>
          <w:lang w:val="bg-BG"/>
        </w:rPr>
      </w:pPr>
      <w:r w:rsidRPr="00A67FD7">
        <w:rPr>
          <w:i/>
          <w:iCs/>
          <w:color w:val="000000"/>
          <w:lang w:val="bg-BG"/>
        </w:rPr>
        <w:t>Пациенти с чернодробно увреждане</w:t>
      </w:r>
    </w:p>
    <w:p w14:paraId="2C1A674D" w14:textId="0D10C183" w:rsidR="00F16A07" w:rsidRPr="00A67FD7" w:rsidRDefault="00F16A07" w:rsidP="00945A8D">
      <w:pPr>
        <w:numPr>
          <w:ilvl w:val="12"/>
          <w:numId w:val="0"/>
        </w:numPr>
        <w:ind w:right="-2"/>
        <w:rPr>
          <w:color w:val="000000"/>
          <w:lang w:val="bg-BG"/>
        </w:rPr>
      </w:pPr>
      <w:r w:rsidRPr="00A67FD7">
        <w:rPr>
          <w:lang w:val="bg-BG"/>
        </w:rPr>
        <w:t>EXJADE не се препоръчва при пациенти с тежк</w:t>
      </w:r>
      <w:r w:rsidR="00B04C4D" w:rsidRPr="00A67FD7">
        <w:rPr>
          <w:lang w:val="bg-BG"/>
        </w:rPr>
        <w:t>а степен на</w:t>
      </w:r>
      <w:r w:rsidRPr="00A67FD7">
        <w:rPr>
          <w:lang w:val="bg-BG"/>
        </w:rPr>
        <w:t xml:space="preserve"> чернодробно увреждане (Клас С по </w:t>
      </w:r>
      <w:r w:rsidRPr="00A67FD7">
        <w:rPr>
          <w:color w:val="000000"/>
          <w:szCs w:val="22"/>
          <w:lang w:val="bg-BG"/>
        </w:rPr>
        <w:t xml:space="preserve">Child-Pugh). При пациенти с умерено </w:t>
      </w:r>
      <w:r w:rsidR="00B04C4D" w:rsidRPr="00A67FD7">
        <w:rPr>
          <w:color w:val="000000"/>
          <w:szCs w:val="22"/>
          <w:lang w:val="bg-BG"/>
        </w:rPr>
        <w:t xml:space="preserve">тежка степен на </w:t>
      </w:r>
      <w:r w:rsidRPr="00A67FD7">
        <w:rPr>
          <w:color w:val="000000"/>
          <w:szCs w:val="22"/>
          <w:lang w:val="bg-BG"/>
        </w:rPr>
        <w:t xml:space="preserve">чернодробно увреждане (Клас В по Child-Pugh) дозата трябва да се намали значително, след което постепенно да се увеличи до 50% </w:t>
      </w:r>
      <w:r w:rsidR="000F1E3D" w:rsidRPr="00A67FD7">
        <w:rPr>
          <w:color w:val="000000"/>
          <w:szCs w:val="22"/>
          <w:lang w:val="bg-BG"/>
        </w:rPr>
        <w:t xml:space="preserve">от препоръчителната </w:t>
      </w:r>
      <w:r w:rsidR="00B033CF" w:rsidRPr="00A67FD7">
        <w:rPr>
          <w:color w:val="000000"/>
          <w:szCs w:val="22"/>
          <w:lang w:val="bg-BG"/>
        </w:rPr>
        <w:t xml:space="preserve">терапевтична </w:t>
      </w:r>
      <w:r w:rsidR="000F1E3D" w:rsidRPr="00A67FD7">
        <w:rPr>
          <w:color w:val="000000"/>
          <w:szCs w:val="22"/>
          <w:lang w:val="bg-BG"/>
        </w:rPr>
        <w:t xml:space="preserve">доза при пациенти с нормална чернодробна функция </w:t>
      </w:r>
      <w:r w:rsidR="00CF433E" w:rsidRPr="00A67FD7">
        <w:rPr>
          <w:color w:val="000000"/>
          <w:szCs w:val="22"/>
          <w:lang w:val="bg-BG"/>
        </w:rPr>
        <w:t xml:space="preserve">(вж. точки 4.4 и 5.2) </w:t>
      </w:r>
      <w:r w:rsidRPr="00A67FD7">
        <w:rPr>
          <w:color w:val="000000"/>
          <w:szCs w:val="22"/>
          <w:lang w:val="bg-BG"/>
        </w:rPr>
        <w:t xml:space="preserve">и </w:t>
      </w:r>
      <w:r w:rsidRPr="00A67FD7">
        <w:rPr>
          <w:color w:val="000000"/>
          <w:lang w:val="bg-BG"/>
        </w:rPr>
        <w:t xml:space="preserve">EXJADE трябва да се използва </w:t>
      </w:r>
      <w:r w:rsidR="00B04C4D" w:rsidRPr="00A67FD7">
        <w:rPr>
          <w:color w:val="000000"/>
          <w:lang w:val="bg-BG"/>
        </w:rPr>
        <w:t>с повишено внимание</w:t>
      </w:r>
      <w:r w:rsidR="00B04C4D" w:rsidRPr="00A67FD7" w:rsidDel="00B04C4D">
        <w:rPr>
          <w:color w:val="000000"/>
          <w:lang w:val="bg-BG"/>
        </w:rPr>
        <w:t xml:space="preserve"> </w:t>
      </w:r>
      <w:r w:rsidRPr="00A67FD7">
        <w:rPr>
          <w:color w:val="000000"/>
          <w:lang w:val="bg-BG"/>
        </w:rPr>
        <w:t>при такива пациенти. Чернодробната функция при всички пациенти трябва да се проследява преди лечението, на всеки 2 седмици през първия месец и след това всеки месец (вж. точка 4.4).</w:t>
      </w:r>
    </w:p>
    <w:p w14:paraId="0BF9C1B4" w14:textId="77777777" w:rsidR="00F16A07" w:rsidRPr="00A67FD7" w:rsidRDefault="00F16A07" w:rsidP="00945A8D">
      <w:pPr>
        <w:rPr>
          <w:color w:val="000000"/>
          <w:lang w:val="bg-BG"/>
        </w:rPr>
      </w:pPr>
    </w:p>
    <w:p w14:paraId="3524A747" w14:textId="77777777" w:rsidR="00945A8D" w:rsidRPr="00945A8D" w:rsidRDefault="00F16A07" w:rsidP="00945A8D">
      <w:pPr>
        <w:keepNext/>
        <w:rPr>
          <w:color w:val="000000"/>
          <w:lang w:val="bg-BG"/>
        </w:rPr>
      </w:pPr>
      <w:r w:rsidRPr="00A67FD7">
        <w:rPr>
          <w:color w:val="000000"/>
          <w:u w:val="single"/>
          <w:lang w:val="bg-BG"/>
        </w:rPr>
        <w:t>Начин на приложение</w:t>
      </w:r>
    </w:p>
    <w:p w14:paraId="25B51B52" w14:textId="15D55B84" w:rsidR="00F16A07" w:rsidRPr="00A67FD7" w:rsidRDefault="00F16A07" w:rsidP="00945A8D">
      <w:pPr>
        <w:rPr>
          <w:color w:val="000000"/>
          <w:lang w:val="bg-BG"/>
        </w:rPr>
      </w:pPr>
      <w:r w:rsidRPr="00A67FD7">
        <w:rPr>
          <w:color w:val="000000"/>
          <w:lang w:val="bg-BG"/>
        </w:rPr>
        <w:t>За перорално приложение.</w:t>
      </w:r>
    </w:p>
    <w:p w14:paraId="2FE5F22E" w14:textId="77777777" w:rsidR="00F16A07" w:rsidRPr="00A67FD7" w:rsidRDefault="00F16A07" w:rsidP="00945A8D">
      <w:pPr>
        <w:rPr>
          <w:color w:val="000000"/>
          <w:szCs w:val="22"/>
          <w:lang w:val="bg-BG"/>
        </w:rPr>
      </w:pPr>
    </w:p>
    <w:p w14:paraId="23889CF0" w14:textId="4B9B9EA8" w:rsidR="00F16A07" w:rsidRPr="00A67FD7" w:rsidRDefault="00B25893" w:rsidP="00945A8D">
      <w:pPr>
        <w:rPr>
          <w:color w:val="000000"/>
          <w:szCs w:val="22"/>
          <w:lang w:val="bg-BG"/>
        </w:rPr>
      </w:pPr>
      <w:r w:rsidRPr="00A67FD7">
        <w:rPr>
          <w:color w:val="000000"/>
          <w:szCs w:val="22"/>
          <w:lang w:val="bg-BG"/>
        </w:rPr>
        <w:t>Гранулите</w:t>
      </w:r>
      <w:r w:rsidR="00F16A07" w:rsidRPr="00A67FD7">
        <w:rPr>
          <w:color w:val="000000"/>
          <w:szCs w:val="22"/>
          <w:lang w:val="bg-BG"/>
        </w:rPr>
        <w:t xml:space="preserve"> трябва да се </w:t>
      </w:r>
      <w:r w:rsidR="00E762E8" w:rsidRPr="00A67FD7">
        <w:rPr>
          <w:color w:val="000000"/>
          <w:szCs w:val="22"/>
          <w:lang w:val="bg-BG"/>
        </w:rPr>
        <w:t>приемат</w:t>
      </w:r>
      <w:r w:rsidR="00F16A07" w:rsidRPr="00A67FD7">
        <w:rPr>
          <w:color w:val="000000"/>
          <w:szCs w:val="22"/>
          <w:lang w:val="bg-BG"/>
        </w:rPr>
        <w:t xml:space="preserve"> чрез поръсване на цялата доза върху мека храна, напр. кисело мляко или </w:t>
      </w:r>
      <w:r w:rsidR="000507A3" w:rsidRPr="00A67FD7">
        <w:rPr>
          <w:color w:val="000000"/>
          <w:szCs w:val="22"/>
          <w:lang w:val="bg-BG"/>
        </w:rPr>
        <w:t>ябълков сос (</w:t>
      </w:r>
      <w:r w:rsidR="00F16A07" w:rsidRPr="00A67FD7">
        <w:rPr>
          <w:color w:val="000000"/>
          <w:szCs w:val="22"/>
          <w:lang w:val="bg-BG"/>
        </w:rPr>
        <w:t>ябълково пюре</w:t>
      </w:r>
      <w:r w:rsidR="000507A3">
        <w:rPr>
          <w:color w:val="000000"/>
          <w:szCs w:val="22"/>
          <w:lang w:val="bg-BG"/>
        </w:rPr>
        <w:t>)</w:t>
      </w:r>
      <w:r w:rsidR="00F16A07" w:rsidRPr="00A67FD7">
        <w:rPr>
          <w:color w:val="000000"/>
          <w:szCs w:val="22"/>
          <w:lang w:val="bg-BG"/>
        </w:rPr>
        <w:t>. Дозата трябва да се приеме незабавно и изцяло, и да не се съхранява за следваща употреба.</w:t>
      </w:r>
    </w:p>
    <w:p w14:paraId="4AF96EF1" w14:textId="77777777" w:rsidR="00F16A07" w:rsidRPr="00A67FD7" w:rsidRDefault="00F16A07" w:rsidP="00945A8D">
      <w:pPr>
        <w:tabs>
          <w:tab w:val="clear" w:pos="567"/>
        </w:tabs>
        <w:spacing w:line="240" w:lineRule="auto"/>
        <w:rPr>
          <w:color w:val="000000"/>
          <w:szCs w:val="22"/>
          <w:lang w:val="bg-BG"/>
        </w:rPr>
      </w:pPr>
    </w:p>
    <w:p w14:paraId="5E21DF87" w14:textId="158975D1" w:rsidR="00F16A07" w:rsidRPr="00A67FD7" w:rsidRDefault="00E762E8" w:rsidP="00945A8D">
      <w:pPr>
        <w:rPr>
          <w:color w:val="000000"/>
          <w:lang w:val="bg-BG"/>
        </w:rPr>
      </w:pPr>
      <w:r w:rsidRPr="00A67FD7">
        <w:rPr>
          <w:color w:val="000000"/>
          <w:szCs w:val="22"/>
          <w:lang w:val="bg-BG"/>
        </w:rPr>
        <w:t>Меката храна, съдържаща г</w:t>
      </w:r>
      <w:r w:rsidR="00B25893" w:rsidRPr="00A67FD7">
        <w:rPr>
          <w:color w:val="000000"/>
          <w:szCs w:val="22"/>
          <w:lang w:val="bg-BG"/>
        </w:rPr>
        <w:t>ранулите</w:t>
      </w:r>
      <w:r w:rsidR="00F16A07" w:rsidRPr="00A67FD7">
        <w:rPr>
          <w:color w:val="000000"/>
          <w:szCs w:val="22"/>
          <w:lang w:val="bg-BG"/>
        </w:rPr>
        <w:t xml:space="preserve"> трябва да се приема </w:t>
      </w:r>
      <w:r w:rsidR="00B25893" w:rsidRPr="00A67FD7">
        <w:rPr>
          <w:color w:val="000000"/>
          <w:szCs w:val="22"/>
          <w:lang w:val="bg-BG"/>
        </w:rPr>
        <w:t>с</w:t>
      </w:r>
      <w:r w:rsidR="001C6E8E" w:rsidRPr="00A67FD7">
        <w:rPr>
          <w:color w:val="000000"/>
          <w:szCs w:val="22"/>
          <w:lang w:val="bg-BG"/>
        </w:rPr>
        <w:t>ъс</w:t>
      </w:r>
      <w:r w:rsidR="00B25893" w:rsidRPr="00A67FD7">
        <w:rPr>
          <w:color w:val="000000"/>
          <w:szCs w:val="22"/>
          <w:lang w:val="bg-BG"/>
        </w:rPr>
        <w:t xml:space="preserve"> или без лека </w:t>
      </w:r>
      <w:r w:rsidR="00B04C4D" w:rsidRPr="00A67FD7">
        <w:rPr>
          <w:color w:val="000000"/>
          <w:szCs w:val="22"/>
          <w:lang w:val="bg-BG"/>
        </w:rPr>
        <w:t>храна</w:t>
      </w:r>
      <w:r w:rsidR="00B25893" w:rsidRPr="00A67FD7">
        <w:rPr>
          <w:color w:val="000000"/>
          <w:szCs w:val="22"/>
          <w:lang w:val="bg-BG"/>
        </w:rPr>
        <w:t xml:space="preserve">, </w:t>
      </w:r>
      <w:r w:rsidR="00F16A07" w:rsidRPr="00A67FD7">
        <w:rPr>
          <w:color w:val="000000"/>
          <w:szCs w:val="22"/>
          <w:lang w:val="bg-BG"/>
        </w:rPr>
        <w:t>веднъж дневно, за предпочитане по едно и също време всеки ден (вж. точки 4.5 и 5.2)</w:t>
      </w:r>
      <w:r w:rsidR="00F16A07" w:rsidRPr="00A67FD7">
        <w:rPr>
          <w:color w:val="000000"/>
          <w:lang w:val="bg-BG"/>
        </w:rPr>
        <w:t>.</w:t>
      </w:r>
    </w:p>
    <w:p w14:paraId="54891EED" w14:textId="77777777" w:rsidR="00F16A07" w:rsidRPr="00A67FD7" w:rsidRDefault="00F16A07" w:rsidP="00945A8D">
      <w:pPr>
        <w:rPr>
          <w:color w:val="000000"/>
          <w:lang w:val="bg-BG"/>
        </w:rPr>
      </w:pPr>
    </w:p>
    <w:p w14:paraId="2B743E9E" w14:textId="77777777" w:rsidR="00F16A07" w:rsidRPr="00A67FD7" w:rsidRDefault="00F16A07" w:rsidP="00945A8D">
      <w:pPr>
        <w:keepNext/>
        <w:ind w:left="567" w:hanging="567"/>
        <w:rPr>
          <w:color w:val="000000"/>
          <w:lang w:val="bg-BG"/>
        </w:rPr>
      </w:pPr>
      <w:r w:rsidRPr="00A67FD7">
        <w:rPr>
          <w:b/>
          <w:color w:val="000000"/>
          <w:lang w:val="bg-BG"/>
        </w:rPr>
        <w:t>4.3</w:t>
      </w:r>
      <w:r w:rsidRPr="00A67FD7">
        <w:rPr>
          <w:b/>
          <w:color w:val="000000"/>
          <w:lang w:val="bg-BG"/>
        </w:rPr>
        <w:tab/>
        <w:t>Противопоказания</w:t>
      </w:r>
    </w:p>
    <w:p w14:paraId="2593090B" w14:textId="77777777" w:rsidR="00F16A07" w:rsidRPr="00A67FD7" w:rsidRDefault="00F16A07" w:rsidP="00945A8D">
      <w:pPr>
        <w:keepNext/>
        <w:tabs>
          <w:tab w:val="clear" w:pos="567"/>
        </w:tabs>
        <w:spacing w:line="240" w:lineRule="auto"/>
        <w:rPr>
          <w:color w:val="000000"/>
          <w:lang w:val="bg-BG"/>
        </w:rPr>
      </w:pPr>
    </w:p>
    <w:p w14:paraId="14CEB614" w14:textId="77777777" w:rsidR="00F16A07" w:rsidRPr="00A67FD7" w:rsidRDefault="00F16A07" w:rsidP="00945A8D">
      <w:pPr>
        <w:rPr>
          <w:color w:val="000000"/>
          <w:lang w:val="bg-BG"/>
        </w:rPr>
      </w:pPr>
      <w:r w:rsidRPr="00A67FD7">
        <w:rPr>
          <w:color w:val="000000"/>
          <w:lang w:val="bg-BG"/>
        </w:rPr>
        <w:t>Свръхчувствителност към активното вещество или към някое от помощните вещества, изброени в точка</w:t>
      </w:r>
      <w:r w:rsidR="001F21AE" w:rsidRPr="00A67FD7">
        <w:rPr>
          <w:color w:val="000000"/>
          <w:lang w:val="bg-BG"/>
        </w:rPr>
        <w:t> </w:t>
      </w:r>
      <w:r w:rsidRPr="00A67FD7">
        <w:rPr>
          <w:color w:val="000000"/>
          <w:lang w:val="bg-BG"/>
        </w:rPr>
        <w:t>6.1.</w:t>
      </w:r>
    </w:p>
    <w:p w14:paraId="592BD0E4" w14:textId="77777777" w:rsidR="00F16A07" w:rsidRPr="00A67FD7" w:rsidRDefault="00F16A07" w:rsidP="00945A8D">
      <w:pPr>
        <w:rPr>
          <w:color w:val="000000"/>
          <w:lang w:val="bg-BG"/>
        </w:rPr>
      </w:pPr>
    </w:p>
    <w:p w14:paraId="00F99A71" w14:textId="5579928A" w:rsidR="00F16A07" w:rsidRPr="00A67FD7" w:rsidRDefault="00F16A07" w:rsidP="00945A8D">
      <w:pPr>
        <w:rPr>
          <w:color w:val="000000"/>
          <w:lang w:val="bg-BG"/>
        </w:rPr>
      </w:pPr>
      <w:r w:rsidRPr="00A67FD7">
        <w:rPr>
          <w:color w:val="000000"/>
          <w:lang w:val="bg-BG"/>
        </w:rPr>
        <w:t xml:space="preserve">Комбинацията с други видове </w:t>
      </w:r>
      <w:r w:rsidR="009522B0" w:rsidRPr="00A67FD7">
        <w:rPr>
          <w:color w:val="000000"/>
          <w:lang w:val="bg-BG"/>
        </w:rPr>
        <w:t>желязо-</w:t>
      </w:r>
      <w:r w:rsidRPr="00A67FD7">
        <w:rPr>
          <w:color w:val="000000"/>
          <w:lang w:val="bg-BG"/>
        </w:rPr>
        <w:t>хелатираща терапия, тъй като безопасността на такива комбинации не е установена (вж. точка 4.5).</w:t>
      </w:r>
    </w:p>
    <w:p w14:paraId="02A68BD7" w14:textId="77777777" w:rsidR="00F16A07" w:rsidRPr="00A67FD7" w:rsidRDefault="00F16A07" w:rsidP="00945A8D">
      <w:pPr>
        <w:rPr>
          <w:color w:val="000000"/>
          <w:lang w:val="bg-BG"/>
        </w:rPr>
      </w:pPr>
    </w:p>
    <w:p w14:paraId="4A4F5FB8" w14:textId="77777777" w:rsidR="00F16A07" w:rsidRPr="00A67FD7" w:rsidRDefault="00F16A07" w:rsidP="00945A8D">
      <w:pPr>
        <w:rPr>
          <w:color w:val="000000"/>
          <w:lang w:val="bg-BG"/>
        </w:rPr>
      </w:pPr>
      <w:r w:rsidRPr="00A67FD7">
        <w:rPr>
          <w:color w:val="000000"/>
          <w:lang w:val="bg-BG"/>
        </w:rPr>
        <w:t>Пациенти с изчислен креатининов клирънс &lt;60 ml/min.</w:t>
      </w:r>
    </w:p>
    <w:p w14:paraId="6217E60D" w14:textId="77777777" w:rsidR="00F16A07" w:rsidRPr="00A67FD7" w:rsidRDefault="00F16A07" w:rsidP="00945A8D">
      <w:pPr>
        <w:rPr>
          <w:color w:val="000000"/>
          <w:lang w:val="bg-BG"/>
        </w:rPr>
      </w:pPr>
    </w:p>
    <w:p w14:paraId="49E167E6" w14:textId="77777777" w:rsidR="00F16A07" w:rsidRPr="00A67FD7" w:rsidRDefault="00F16A07" w:rsidP="00945A8D">
      <w:pPr>
        <w:keepNext/>
        <w:ind w:left="567" w:hanging="567"/>
        <w:rPr>
          <w:color w:val="000000"/>
          <w:lang w:val="bg-BG"/>
        </w:rPr>
      </w:pPr>
      <w:r w:rsidRPr="00A67FD7">
        <w:rPr>
          <w:b/>
          <w:color w:val="000000"/>
          <w:lang w:val="bg-BG"/>
        </w:rPr>
        <w:t>4.4</w:t>
      </w:r>
      <w:r w:rsidRPr="00A67FD7">
        <w:rPr>
          <w:b/>
          <w:color w:val="000000"/>
          <w:lang w:val="bg-BG"/>
        </w:rPr>
        <w:tab/>
        <w:t>Специални предупреждения и предпазни мерки при употреба</w:t>
      </w:r>
    </w:p>
    <w:p w14:paraId="675BC0F6" w14:textId="77777777" w:rsidR="00F16A07" w:rsidRPr="00A67FD7" w:rsidRDefault="00F16A07" w:rsidP="00945A8D">
      <w:pPr>
        <w:keepNext/>
        <w:tabs>
          <w:tab w:val="clear" w:pos="567"/>
        </w:tabs>
        <w:spacing w:line="240" w:lineRule="auto"/>
        <w:rPr>
          <w:color w:val="000000"/>
          <w:lang w:val="bg-BG"/>
        </w:rPr>
      </w:pPr>
    </w:p>
    <w:p w14:paraId="4FAFB325" w14:textId="77777777" w:rsidR="00945A8D" w:rsidRPr="00945A8D" w:rsidRDefault="00F16A07" w:rsidP="00945A8D">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u w:val="single"/>
          <w:lang w:val="bg-BG"/>
        </w:rPr>
        <w:t>Бъбречна функция</w:t>
      </w:r>
    </w:p>
    <w:p w14:paraId="06144482" w14:textId="5A321DD7" w:rsidR="00F16A07" w:rsidRPr="00A67FD7" w:rsidRDefault="00F16A07" w:rsidP="00945A8D">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5294EDF1" w14:textId="77777777"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Деферазирокс е проучван само при пациенти с изходен серумен креатинин в рамките на референтните граници за възрастта.</w:t>
      </w:r>
    </w:p>
    <w:p w14:paraId="367911AA" w14:textId="77777777"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5DA77BCD" w14:textId="6F3D00AB"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При клиничните проучвания повишения на серумния креатинин с &gt;33% в ≥2 последователни определяния, понякога над горната референтна граница, възникват при около 36% от пациентите. Тези повишения са дозозависими. При около две трети от пациентите, показващи повишение на серумния креатинин</w:t>
      </w:r>
      <w:r w:rsidR="00013AEA" w:rsidRPr="00A67FD7">
        <w:rPr>
          <w:color w:val="000000"/>
          <w:lang w:val="bg-BG"/>
        </w:rPr>
        <w:t>,</w:t>
      </w:r>
      <w:r w:rsidRPr="00A67FD7">
        <w:rPr>
          <w:color w:val="000000"/>
          <w:lang w:val="bg-BG"/>
        </w:rPr>
        <w:t xml:space="preserve"> е наблюдаван обратен спад под 33% нивото без адаптиране на дозата. При останалата трета повишаванията на серумния креатинин не винаги отговарят на понижение на дозата или на спирането й. В някои случаи след понижаване на дозата се наблюдава </w:t>
      </w:r>
      <w:r w:rsidR="003E636A" w:rsidRPr="00A67FD7">
        <w:rPr>
          <w:color w:val="000000"/>
          <w:lang w:val="bg-BG"/>
        </w:rPr>
        <w:t xml:space="preserve">само </w:t>
      </w:r>
      <w:r w:rsidRPr="00A67FD7">
        <w:rPr>
          <w:color w:val="000000"/>
          <w:lang w:val="bg-BG"/>
        </w:rPr>
        <w:t>стабилизиране на стойностите на серумния креатинин</w:t>
      </w:r>
      <w:r w:rsidRPr="00A67FD7">
        <w:rPr>
          <w:color w:val="000000"/>
          <w:szCs w:val="22"/>
          <w:lang w:val="bg-BG"/>
        </w:rPr>
        <w:t xml:space="preserve">. </w:t>
      </w:r>
      <w:r w:rsidRPr="00A67FD7">
        <w:rPr>
          <w:color w:val="000000"/>
          <w:lang w:val="bg-BG"/>
        </w:rPr>
        <w:t>Случаи на остра бъбречна недостатъчност са съобщени при употребата на деферазирокс след пускането на пазара (вж. точка</w:t>
      </w:r>
      <w:r w:rsidR="001F21AE" w:rsidRPr="00A67FD7">
        <w:rPr>
          <w:color w:val="000000"/>
          <w:lang w:val="bg-BG"/>
        </w:rPr>
        <w:t> </w:t>
      </w:r>
      <w:r w:rsidRPr="00A67FD7">
        <w:rPr>
          <w:color w:val="000000"/>
          <w:lang w:val="bg-BG"/>
        </w:rPr>
        <w:t>4.8). При част от съобщените по време на постмаркетинговия период случаи, влошаването на бъбречната функция е довело до бъбречна недостатъчност, изискваща временна или постоянна диализа.</w:t>
      </w:r>
    </w:p>
    <w:p w14:paraId="7D454787" w14:textId="77777777"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65D60100" w14:textId="4DD9EE80"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Причините за покачванията на серумния креатинин не са изяснени. Следователно трябва да се обръща особено внимание на проследяването на серумния креатинин при пациентите, които получават като съпътстваща терапия лекарств</w:t>
      </w:r>
      <w:r w:rsidR="003E636A" w:rsidRPr="00A67FD7">
        <w:rPr>
          <w:color w:val="000000"/>
          <w:lang w:val="bg-BG"/>
        </w:rPr>
        <w:t>ени продукти</w:t>
      </w:r>
      <w:r w:rsidRPr="00A67FD7">
        <w:rPr>
          <w:color w:val="000000"/>
          <w:lang w:val="bg-BG"/>
        </w:rPr>
        <w:t>, които потискат бъбречната функция</w:t>
      </w:r>
      <w:r w:rsidR="00474AE1">
        <w:rPr>
          <w:color w:val="000000"/>
          <w:lang w:val="bg-BG"/>
        </w:rPr>
        <w:t>,</w:t>
      </w:r>
      <w:r w:rsidRPr="00A67FD7">
        <w:rPr>
          <w:color w:val="000000"/>
          <w:lang w:val="bg-BG"/>
        </w:rPr>
        <w:t xml:space="preserve"> и при пациентите, които получават високи дози деферазирокс и/или по-редки кръвопреливания (&lt;7</w:t>
      </w:r>
      <w:r w:rsidR="00013AEA" w:rsidRPr="00A67FD7">
        <w:rPr>
          <w:color w:val="000000"/>
          <w:lang w:val="bg-BG"/>
        </w:rPr>
        <w:t> </w:t>
      </w:r>
      <w:r w:rsidRPr="00A67FD7">
        <w:rPr>
          <w:color w:val="000000"/>
          <w:lang w:val="bg-BG"/>
        </w:rPr>
        <w:t xml:space="preserve">ml/kg/месец еритроцитна маса или &lt;2 единици/месец </w:t>
      </w:r>
      <w:r w:rsidR="003E636A" w:rsidRPr="00A67FD7">
        <w:rPr>
          <w:color w:val="000000"/>
          <w:lang w:val="bg-BG"/>
        </w:rPr>
        <w:t xml:space="preserve">за </w:t>
      </w:r>
      <w:r w:rsidRPr="00A67FD7">
        <w:rPr>
          <w:color w:val="000000"/>
          <w:lang w:val="bg-BG"/>
        </w:rPr>
        <w:t>възраст</w:t>
      </w:r>
      <w:r w:rsidR="003E636A" w:rsidRPr="00A67FD7">
        <w:rPr>
          <w:color w:val="000000"/>
          <w:lang w:val="bg-BG"/>
        </w:rPr>
        <w:t>е</w:t>
      </w:r>
      <w:r w:rsidRPr="00A67FD7">
        <w:rPr>
          <w:color w:val="000000"/>
          <w:lang w:val="bg-BG"/>
        </w:rPr>
        <w:t xml:space="preserve">н). Въпреки че в хода на клиничните проучвания при увеличаване на дозата </w:t>
      </w:r>
      <w:r w:rsidRPr="00A67FD7">
        <w:rPr>
          <w:color w:val="000000"/>
          <w:szCs w:val="22"/>
          <w:lang w:val="bg-BG"/>
        </w:rPr>
        <w:t>EXJADE</w:t>
      </w:r>
      <w:r w:rsidRPr="00A67FD7">
        <w:rPr>
          <w:color w:val="000000"/>
          <w:lang w:val="bg-BG"/>
        </w:rPr>
        <w:t xml:space="preserve"> диспергиращи се таблетки над </w:t>
      </w:r>
      <w:r w:rsidRPr="00A67FD7">
        <w:rPr>
          <w:color w:val="000000"/>
          <w:szCs w:val="22"/>
          <w:lang w:val="bg-BG"/>
        </w:rPr>
        <w:t>30 mg/kg</w:t>
      </w:r>
      <w:r w:rsidRPr="00A67FD7">
        <w:rPr>
          <w:color w:val="000000"/>
          <w:lang w:val="bg-BG"/>
        </w:rPr>
        <w:t xml:space="preserve"> не се наблюдава нарастване на бъбречните нежелани събития</w:t>
      </w:r>
      <w:r w:rsidRPr="00A67FD7">
        <w:rPr>
          <w:color w:val="000000"/>
          <w:szCs w:val="22"/>
          <w:lang w:val="bg-BG"/>
        </w:rPr>
        <w:t xml:space="preserve">, повишаване на риска от възникване на бъбречни нежелани събития при прием на </w:t>
      </w:r>
      <w:r w:rsidR="00B25893" w:rsidRPr="00A67FD7">
        <w:rPr>
          <w:color w:val="000000"/>
          <w:szCs w:val="22"/>
          <w:lang w:val="bg-BG"/>
        </w:rPr>
        <w:t>гранули</w:t>
      </w:r>
      <w:r w:rsidRPr="00A67FD7">
        <w:rPr>
          <w:color w:val="000000"/>
          <w:szCs w:val="22"/>
          <w:lang w:val="bg-BG"/>
        </w:rPr>
        <w:t xml:space="preserve"> при дози над 21 mg/kg не може да се изключи.</w:t>
      </w:r>
    </w:p>
    <w:p w14:paraId="5DF139AF" w14:textId="77777777"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0A3EE2DE" w14:textId="27C6C391"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 xml:space="preserve">Препоръчва се серумният креатинин да бъде оценен двукратно преди започване на терапията. </w:t>
      </w:r>
      <w:r w:rsidRPr="00A67FD7">
        <w:rPr>
          <w:b/>
          <w:color w:val="000000"/>
          <w:lang w:val="bg-BG"/>
        </w:rPr>
        <w:t xml:space="preserve">Серумният креатинин, креатининовият клирънс </w:t>
      </w:r>
      <w:r w:rsidRPr="00A67FD7">
        <w:rPr>
          <w:color w:val="000000"/>
          <w:lang w:val="bg-BG"/>
        </w:rPr>
        <w:t>(изчислени по формулата на Cockroft-Gault или по MDRD формулата при възрастни и по формулата на Schwart</w:t>
      </w:r>
      <w:r w:rsidR="003E636A" w:rsidRPr="00A67FD7">
        <w:rPr>
          <w:color w:val="000000"/>
          <w:lang w:val="en-US"/>
        </w:rPr>
        <w:t>z</w:t>
      </w:r>
      <w:r w:rsidRPr="00A67FD7">
        <w:rPr>
          <w:color w:val="000000"/>
          <w:lang w:val="bg-BG"/>
        </w:rPr>
        <w:t xml:space="preserve"> при деца) и/или плазмените нива на цистатин C </w:t>
      </w:r>
      <w:r w:rsidRPr="00A67FD7">
        <w:rPr>
          <w:b/>
          <w:color w:val="000000"/>
          <w:lang w:val="bg-BG"/>
        </w:rPr>
        <w:t>трябва да се проследяват преди започване на терапията, ежеседмично през първия месец след започване или промяна на терапията с EXJADE (включително преминаване към друга лекарствена форма)</w:t>
      </w:r>
      <w:r w:rsidRPr="00A67FD7">
        <w:rPr>
          <w:b/>
          <w:bCs/>
          <w:color w:val="000000"/>
          <w:lang w:val="bg-BG"/>
        </w:rPr>
        <w:t xml:space="preserve"> </w:t>
      </w:r>
      <w:r w:rsidRPr="00A67FD7">
        <w:rPr>
          <w:b/>
          <w:color w:val="000000"/>
          <w:lang w:val="bg-BG"/>
        </w:rPr>
        <w:t>и ежемесечно след това.</w:t>
      </w:r>
      <w:r w:rsidRPr="00A67FD7">
        <w:rPr>
          <w:color w:val="000000"/>
          <w:lang w:val="bg-BG"/>
        </w:rPr>
        <w:t xml:space="preserve"> Пациентите с анамнеза за бъбречни заболявания и пациентите, които получават лекарствени продукти, които потискат бъбречната функция, може да са изложени на по-голям риск от усложнения. Трябва да се обърне внимание за поддържане на адекватна хидратация на пациентите, които развият диария или повръщане.</w:t>
      </w:r>
    </w:p>
    <w:p w14:paraId="29920E88" w14:textId="77777777" w:rsidR="00F16A07" w:rsidRPr="00A67FD7" w:rsidRDefault="00F16A07" w:rsidP="00945A8D">
      <w:pPr>
        <w:pBdr>
          <w:top w:val="single" w:sz="4" w:space="1" w:color="auto"/>
          <w:left w:val="single" w:sz="4" w:space="4" w:color="auto"/>
          <w:bottom w:val="single" w:sz="4" w:space="1" w:color="auto"/>
          <w:right w:val="single" w:sz="4" w:space="4" w:color="auto"/>
        </w:pBdr>
        <w:rPr>
          <w:color w:val="000000"/>
          <w:lang w:val="bg-BG"/>
        </w:rPr>
      </w:pPr>
    </w:p>
    <w:p w14:paraId="63442D81" w14:textId="0C897154" w:rsidR="00F16A07" w:rsidRPr="00A67FD7" w:rsidRDefault="00F16A07" w:rsidP="00945A8D">
      <w:pPr>
        <w:pBdr>
          <w:top w:val="single" w:sz="4" w:space="1" w:color="auto"/>
          <w:left w:val="single" w:sz="4" w:space="4" w:color="auto"/>
          <w:bottom w:val="single" w:sz="4" w:space="1" w:color="auto"/>
          <w:right w:val="single" w:sz="4" w:space="4" w:color="auto"/>
        </w:pBdr>
        <w:rPr>
          <w:color w:val="000000"/>
          <w:lang w:val="bg-BG"/>
        </w:rPr>
      </w:pPr>
      <w:r w:rsidRPr="00A67FD7">
        <w:rPr>
          <w:color w:val="000000"/>
          <w:lang w:val="bg-BG"/>
        </w:rPr>
        <w:t xml:space="preserve">Има постмаркетингови съобщения за случаи на метаболитна ацидоза, възникнала по време на лечението с деферазирокс. Болшинството от </w:t>
      </w:r>
      <w:r w:rsidR="003E636A" w:rsidRPr="00A67FD7">
        <w:rPr>
          <w:color w:val="000000"/>
          <w:lang w:val="bg-BG"/>
        </w:rPr>
        <w:t xml:space="preserve">тези </w:t>
      </w:r>
      <w:r w:rsidRPr="00A67FD7">
        <w:rPr>
          <w:color w:val="000000"/>
          <w:lang w:val="bg-BG"/>
        </w:rPr>
        <w:t>пациенти са имали бъбречни нарушения, бъбречна тубулопатия (синдром на Fanconi) или диария, или други състояния, при които нарушението на киселинно-алкалното равновесие е известно усложнение. В тези популации киселинно-алкалното равновесие трябва да се проследяв</w:t>
      </w:r>
      <w:r w:rsidR="00A37656" w:rsidRPr="00A67FD7">
        <w:rPr>
          <w:color w:val="000000"/>
          <w:lang w:val="bg-BG"/>
        </w:rPr>
        <w:t>а</w:t>
      </w:r>
      <w:r w:rsidRPr="00A67FD7">
        <w:rPr>
          <w:color w:val="000000"/>
          <w:lang w:val="bg-BG"/>
        </w:rPr>
        <w:t xml:space="preserve"> съгласно клиничните показания. При пациентите, при които се развие метаболитна ацидоза</w:t>
      </w:r>
      <w:r w:rsidR="00013AEA" w:rsidRPr="00A67FD7">
        <w:rPr>
          <w:color w:val="000000"/>
          <w:lang w:val="bg-BG"/>
        </w:rPr>
        <w:t>,</w:t>
      </w:r>
      <w:r w:rsidRPr="00A67FD7">
        <w:rPr>
          <w:color w:val="000000"/>
          <w:lang w:val="bg-BG"/>
        </w:rPr>
        <w:t xml:space="preserve"> трябва да се обмисли прекъсване на лечението с EXJADE.</w:t>
      </w:r>
    </w:p>
    <w:p w14:paraId="49928D3F" w14:textId="77777777" w:rsidR="005A1FB6" w:rsidRPr="00A67FD7" w:rsidRDefault="005A1FB6"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16418C7F" w14:textId="0FCD6A67" w:rsidR="005A1FB6" w:rsidRPr="00A67FD7" w:rsidRDefault="005A1FB6" w:rsidP="00945A8D">
      <w:pPr>
        <w:pBdr>
          <w:top w:val="single" w:sz="4" w:space="1" w:color="auto"/>
          <w:left w:val="single" w:sz="4" w:space="4" w:color="auto"/>
          <w:bottom w:val="single" w:sz="4" w:space="1" w:color="auto"/>
          <w:right w:val="single" w:sz="4" w:space="4" w:color="auto"/>
        </w:pBdr>
        <w:shd w:val="clear" w:color="auto" w:fill="FFFFFF"/>
        <w:rPr>
          <w:color w:val="000000"/>
          <w:lang w:val="bg-BG"/>
        </w:rPr>
      </w:pPr>
      <w:r w:rsidRPr="00A67FD7">
        <w:rPr>
          <w:color w:val="000000"/>
          <w:lang w:val="bg-BG"/>
        </w:rPr>
        <w:t>В постмаркетинговия период има съобщения за случаи на тежка форма на бъбречна тубулопатия (като синдром на Fanconi) и бъбречна недостатъчност, свързани с промени в съзнанието в контекста на хиперамониемична енцефалопатия при пациенти, лекувани с деферазирокс, предимно при деца. Препоръчва се да се има предвид възможността за възникване на хиперамониемична енцефалопатия и да се измерват нивата на амоняк при пациенти, развиващи необясними промени в психичния статус</w:t>
      </w:r>
      <w:r w:rsidR="003E636A" w:rsidRPr="00A67FD7">
        <w:rPr>
          <w:color w:val="000000"/>
          <w:lang w:val="bg-BG"/>
        </w:rPr>
        <w:t>,</w:t>
      </w:r>
      <w:r w:rsidRPr="00A67FD7">
        <w:rPr>
          <w:color w:val="000000"/>
          <w:lang w:val="bg-BG"/>
        </w:rPr>
        <w:t xml:space="preserve"> докато са на </w:t>
      </w:r>
      <w:r w:rsidR="003E636A" w:rsidRPr="00A67FD7">
        <w:rPr>
          <w:color w:val="000000"/>
          <w:lang w:val="bg-BG"/>
        </w:rPr>
        <w:t xml:space="preserve">терапия с </w:t>
      </w:r>
      <w:r w:rsidR="003E636A" w:rsidRPr="00A67FD7">
        <w:rPr>
          <w:color w:val="000000"/>
          <w:lang w:val="en-US"/>
        </w:rPr>
        <w:t>EXJADE</w:t>
      </w:r>
      <w:r w:rsidRPr="00A67FD7">
        <w:rPr>
          <w:color w:val="000000"/>
          <w:lang w:val="bg-BG"/>
        </w:rPr>
        <w:t>.</w:t>
      </w:r>
    </w:p>
    <w:p w14:paraId="6BB7991C" w14:textId="77777777"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73765A77" w14:textId="31005DA1" w:rsidR="00945A8D" w:rsidRPr="00945A8D" w:rsidRDefault="00F16A07" w:rsidP="00945A8D">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1440" w:hanging="1440"/>
        <w:rPr>
          <w:color w:val="000000"/>
          <w:lang w:val="bg-BG"/>
        </w:rPr>
      </w:pPr>
      <w:r w:rsidRPr="00B32FC1">
        <w:rPr>
          <w:b/>
          <w:bCs/>
          <w:color w:val="000000"/>
          <w:lang w:val="bg-BG"/>
        </w:rPr>
        <w:t>Таблица </w:t>
      </w:r>
      <w:r w:rsidR="00474AE1" w:rsidRPr="00B32FC1">
        <w:rPr>
          <w:b/>
          <w:bCs/>
          <w:color w:val="000000"/>
          <w:lang w:val="bg-BG"/>
        </w:rPr>
        <w:t>4</w:t>
      </w:r>
      <w:r w:rsidRPr="00B32FC1">
        <w:rPr>
          <w:b/>
          <w:bCs/>
          <w:color w:val="000000"/>
          <w:lang w:val="bg-BG"/>
        </w:rPr>
        <w:tab/>
        <w:t>Коригиране на дозата и прекъсване на лечението при проследяване на бъбречната функция</w:t>
      </w:r>
    </w:p>
    <w:p w14:paraId="408CC61B" w14:textId="79EC25E2" w:rsidR="00F16A07" w:rsidRPr="00A67FD7" w:rsidRDefault="0032227C" w:rsidP="00945A8D">
      <w:pPr>
        <w:keepNext/>
        <w:keepLines/>
        <w:pBdr>
          <w:top w:val="single" w:sz="4" w:space="1" w:color="auto"/>
          <w:left w:val="single" w:sz="4" w:space="4" w:color="auto"/>
          <w:bottom w:val="single" w:sz="4" w:space="1" w:color="auto"/>
          <w:right w:val="single" w:sz="4" w:space="4" w:color="auto"/>
        </w:pBdr>
        <w:spacing w:line="240" w:lineRule="auto"/>
        <w:rPr>
          <w:color w:val="000000"/>
          <w:lang w:val="bg-BG"/>
        </w:rPr>
      </w:pPr>
      <w:r w:rsidRPr="00A67FD7">
        <w:rPr>
          <w:noProof/>
          <w:lang w:eastAsia="en-GB"/>
        </w:rPr>
        <mc:AlternateContent>
          <mc:Choice Requires="wps">
            <w:drawing>
              <wp:anchor distT="0" distB="0" distL="114300" distR="114300" simplePos="0" relativeHeight="251660288" behindDoc="0" locked="0" layoutInCell="1" allowOverlap="1" wp14:anchorId="2FA03C68" wp14:editId="227C11F0">
                <wp:simplePos x="0" y="0"/>
                <wp:positionH relativeFrom="margin">
                  <wp:align>right</wp:align>
                </wp:positionH>
                <wp:positionV relativeFrom="paragraph">
                  <wp:posOffset>156844</wp:posOffset>
                </wp:positionV>
                <wp:extent cx="5755640" cy="4985468"/>
                <wp:effectExtent l="0" t="0" r="0" b="571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49854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2310"/>
                              <w:gridCol w:w="2465"/>
                              <w:gridCol w:w="890"/>
                              <w:gridCol w:w="2974"/>
                            </w:tblGrid>
                            <w:tr w:rsidR="00F530EE" w:rsidRPr="00C76009" w14:paraId="3939EBE9" w14:textId="77777777" w:rsidTr="00647E45">
                              <w:tc>
                                <w:tcPr>
                                  <w:tcW w:w="2310" w:type="dxa"/>
                                  <w:tcBorders>
                                    <w:top w:val="single" w:sz="4" w:space="0" w:color="auto"/>
                                    <w:left w:val="single" w:sz="4" w:space="0" w:color="auto"/>
                                    <w:bottom w:val="single" w:sz="4" w:space="0" w:color="auto"/>
                                    <w:right w:val="single" w:sz="4" w:space="0" w:color="auto"/>
                                  </w:tcBorders>
                                </w:tcPr>
                                <w:p w14:paraId="613B320D" w14:textId="77777777" w:rsidR="00F530EE" w:rsidRPr="00AB3EF3" w:rsidRDefault="00F530EE" w:rsidP="00BF606E">
                                  <w:pPr>
                                    <w:keepNext/>
                                    <w:keepLines/>
                                    <w:widowControl w:val="0"/>
                                    <w:rPr>
                                      <w:b/>
                                      <w:color w:val="000000"/>
                                    </w:rPr>
                                  </w:pPr>
                                </w:p>
                              </w:tc>
                              <w:tc>
                                <w:tcPr>
                                  <w:tcW w:w="2465" w:type="dxa"/>
                                  <w:tcBorders>
                                    <w:top w:val="single" w:sz="4" w:space="0" w:color="auto"/>
                                    <w:left w:val="single" w:sz="4" w:space="0" w:color="auto"/>
                                    <w:bottom w:val="single" w:sz="4" w:space="0" w:color="auto"/>
                                    <w:right w:val="single" w:sz="4" w:space="0" w:color="auto"/>
                                  </w:tcBorders>
                                </w:tcPr>
                                <w:p w14:paraId="36FC0F4B" w14:textId="77777777" w:rsidR="00F530EE" w:rsidRPr="00AB3EF3" w:rsidRDefault="00F530EE" w:rsidP="003620D6">
                                  <w:pPr>
                                    <w:keepNext/>
                                    <w:keepLines/>
                                    <w:widowControl w:val="0"/>
                                    <w:rPr>
                                      <w:b/>
                                      <w:color w:val="000000"/>
                                      <w:lang w:val="bg-BG"/>
                                    </w:rPr>
                                  </w:pPr>
                                  <w:r w:rsidRPr="00AB3EF3">
                                    <w:rPr>
                                      <w:b/>
                                      <w:color w:val="000000"/>
                                      <w:lang w:val="bg-BG"/>
                                    </w:rPr>
                                    <w:t>Серумен креатинин</w:t>
                                  </w:r>
                                </w:p>
                              </w:tc>
                              <w:tc>
                                <w:tcPr>
                                  <w:tcW w:w="890" w:type="dxa"/>
                                  <w:tcBorders>
                                    <w:top w:val="single" w:sz="4" w:space="0" w:color="auto"/>
                                    <w:left w:val="single" w:sz="4" w:space="0" w:color="auto"/>
                                    <w:bottom w:val="single" w:sz="4" w:space="0" w:color="auto"/>
                                    <w:right w:val="single" w:sz="4" w:space="0" w:color="auto"/>
                                  </w:tcBorders>
                                </w:tcPr>
                                <w:p w14:paraId="7EE3704E" w14:textId="77777777" w:rsidR="00F530EE" w:rsidRPr="00AB3EF3" w:rsidRDefault="00F530EE" w:rsidP="00BF606E">
                                  <w:pPr>
                                    <w:keepNext/>
                                    <w:keepLines/>
                                    <w:widowControl w:val="0"/>
                                    <w:rPr>
                                      <w:b/>
                                      <w:color w:val="000000"/>
                                    </w:rPr>
                                  </w:pPr>
                                </w:p>
                              </w:tc>
                              <w:tc>
                                <w:tcPr>
                                  <w:tcW w:w="2974" w:type="dxa"/>
                                  <w:tcBorders>
                                    <w:top w:val="single" w:sz="4" w:space="0" w:color="auto"/>
                                    <w:left w:val="single" w:sz="4" w:space="0" w:color="auto"/>
                                    <w:bottom w:val="single" w:sz="4" w:space="0" w:color="auto"/>
                                    <w:right w:val="single" w:sz="4" w:space="0" w:color="auto"/>
                                  </w:tcBorders>
                                </w:tcPr>
                                <w:p w14:paraId="76586C26" w14:textId="77777777" w:rsidR="00F530EE" w:rsidRPr="00AB3EF3" w:rsidRDefault="00F530EE" w:rsidP="003620D6">
                                  <w:pPr>
                                    <w:keepNext/>
                                    <w:keepLines/>
                                    <w:widowControl w:val="0"/>
                                    <w:rPr>
                                      <w:b/>
                                      <w:color w:val="000000"/>
                                      <w:lang w:val="bg-BG"/>
                                    </w:rPr>
                                  </w:pPr>
                                  <w:r w:rsidRPr="00AB3EF3">
                                    <w:rPr>
                                      <w:b/>
                                      <w:color w:val="000000"/>
                                      <w:lang w:val="bg-BG"/>
                                    </w:rPr>
                                    <w:t>Креатининов клирънс</w:t>
                                  </w:r>
                                </w:p>
                              </w:tc>
                            </w:tr>
                            <w:tr w:rsidR="00F530EE" w:rsidRPr="00AB3EF3" w14:paraId="22211EA1" w14:textId="77777777" w:rsidTr="00647E45">
                              <w:tc>
                                <w:tcPr>
                                  <w:tcW w:w="2310" w:type="dxa"/>
                                  <w:tcBorders>
                                    <w:top w:val="single" w:sz="4" w:space="0" w:color="auto"/>
                                    <w:left w:val="single" w:sz="4" w:space="0" w:color="auto"/>
                                    <w:bottom w:val="single" w:sz="4" w:space="0" w:color="auto"/>
                                    <w:right w:val="single" w:sz="4" w:space="0" w:color="auto"/>
                                  </w:tcBorders>
                                </w:tcPr>
                                <w:p w14:paraId="7E1C1817" w14:textId="77777777" w:rsidR="00F530EE" w:rsidRPr="00AB3EF3" w:rsidRDefault="00F530EE" w:rsidP="009F53ED">
                                  <w:pPr>
                                    <w:keepNext/>
                                    <w:keepLines/>
                                    <w:widowControl w:val="0"/>
                                    <w:rPr>
                                      <w:b/>
                                      <w:color w:val="000000"/>
                                    </w:rPr>
                                  </w:pPr>
                                  <w:r w:rsidRPr="00AB3EF3">
                                    <w:rPr>
                                      <w:b/>
                                      <w:color w:val="000000"/>
                                      <w:lang w:val="bg-BG"/>
                                    </w:rPr>
                                    <w:t>Преди започване на терапията</w:t>
                                  </w:r>
                                </w:p>
                              </w:tc>
                              <w:tc>
                                <w:tcPr>
                                  <w:tcW w:w="2465" w:type="dxa"/>
                                  <w:tcBorders>
                                    <w:top w:val="single" w:sz="4" w:space="0" w:color="auto"/>
                                    <w:left w:val="single" w:sz="4" w:space="0" w:color="auto"/>
                                    <w:bottom w:val="single" w:sz="4" w:space="0" w:color="auto"/>
                                    <w:right w:val="single" w:sz="4" w:space="0" w:color="auto"/>
                                  </w:tcBorders>
                                </w:tcPr>
                                <w:p w14:paraId="16D53161" w14:textId="77777777" w:rsidR="00F530EE" w:rsidRPr="00AB3EF3" w:rsidRDefault="00F530EE" w:rsidP="00BF606E">
                                  <w:pPr>
                                    <w:keepNext/>
                                    <w:keepLines/>
                                    <w:widowControl w:val="0"/>
                                    <w:rPr>
                                      <w:color w:val="000000"/>
                                    </w:rPr>
                                  </w:pPr>
                                  <w:r w:rsidRPr="00AB3EF3">
                                    <w:rPr>
                                      <w:color w:val="000000"/>
                                      <w:lang w:val="bg-BG"/>
                                    </w:rPr>
                                    <w:t>Двукратно (2х)</w:t>
                                  </w:r>
                                </w:p>
                              </w:tc>
                              <w:tc>
                                <w:tcPr>
                                  <w:tcW w:w="890" w:type="dxa"/>
                                  <w:tcBorders>
                                    <w:top w:val="single" w:sz="4" w:space="0" w:color="auto"/>
                                    <w:left w:val="single" w:sz="4" w:space="0" w:color="auto"/>
                                    <w:bottom w:val="single" w:sz="4" w:space="0" w:color="auto"/>
                                    <w:right w:val="single" w:sz="4" w:space="0" w:color="auto"/>
                                  </w:tcBorders>
                                </w:tcPr>
                                <w:p w14:paraId="0BD41601"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top w:val="single" w:sz="4" w:space="0" w:color="auto"/>
                                    <w:left w:val="single" w:sz="4" w:space="0" w:color="auto"/>
                                    <w:bottom w:val="single" w:sz="4" w:space="0" w:color="auto"/>
                                    <w:right w:val="single" w:sz="4" w:space="0" w:color="auto"/>
                                  </w:tcBorders>
                                </w:tcPr>
                                <w:p w14:paraId="625CEDF1" w14:textId="77777777" w:rsidR="00F530EE" w:rsidRPr="00AB3EF3" w:rsidRDefault="00F530EE" w:rsidP="00BF606E">
                                  <w:pPr>
                                    <w:keepNext/>
                                    <w:keepLines/>
                                    <w:widowControl w:val="0"/>
                                    <w:rPr>
                                      <w:color w:val="000000"/>
                                    </w:rPr>
                                  </w:pPr>
                                  <w:r w:rsidRPr="00AB3EF3">
                                    <w:rPr>
                                      <w:color w:val="000000"/>
                                      <w:lang w:val="bg-BG"/>
                                    </w:rPr>
                                    <w:t>Еднократно (1х)</w:t>
                                  </w:r>
                                </w:p>
                              </w:tc>
                            </w:tr>
                            <w:tr w:rsidR="00F530EE" w:rsidRPr="00AB3EF3" w14:paraId="7025A3D8" w14:textId="77777777" w:rsidTr="00647E45">
                              <w:tc>
                                <w:tcPr>
                                  <w:tcW w:w="2310" w:type="dxa"/>
                                  <w:tcBorders>
                                    <w:top w:val="single" w:sz="4" w:space="0" w:color="auto"/>
                                    <w:left w:val="single" w:sz="4" w:space="0" w:color="auto"/>
                                    <w:bottom w:val="single" w:sz="4" w:space="0" w:color="auto"/>
                                    <w:right w:val="single" w:sz="4" w:space="0" w:color="auto"/>
                                  </w:tcBorders>
                                </w:tcPr>
                                <w:p w14:paraId="6BA0C56D" w14:textId="77777777" w:rsidR="00F530EE" w:rsidRPr="00AB3EF3" w:rsidRDefault="00F530EE" w:rsidP="00BF606E">
                                  <w:pPr>
                                    <w:keepNext/>
                                    <w:keepLines/>
                                    <w:widowControl w:val="0"/>
                                    <w:rPr>
                                      <w:b/>
                                      <w:color w:val="000000"/>
                                    </w:rPr>
                                  </w:pPr>
                                  <w:r w:rsidRPr="00AB3EF3">
                                    <w:rPr>
                                      <w:b/>
                                      <w:color w:val="000000"/>
                                      <w:lang w:val="bg-BG"/>
                                    </w:rPr>
                                    <w:t>Противопоказан</w:t>
                                  </w:r>
                                </w:p>
                              </w:tc>
                              <w:tc>
                                <w:tcPr>
                                  <w:tcW w:w="2465" w:type="dxa"/>
                                  <w:tcBorders>
                                    <w:top w:val="single" w:sz="4" w:space="0" w:color="auto"/>
                                    <w:left w:val="single" w:sz="4" w:space="0" w:color="auto"/>
                                    <w:bottom w:val="single" w:sz="4" w:space="0" w:color="auto"/>
                                    <w:right w:val="single" w:sz="4" w:space="0" w:color="auto"/>
                                  </w:tcBorders>
                                </w:tcPr>
                                <w:p w14:paraId="11C2D69E" w14:textId="77777777" w:rsidR="00F530EE" w:rsidRPr="00AB3EF3" w:rsidRDefault="00F530EE" w:rsidP="00BF606E">
                                  <w:pPr>
                                    <w:keepNext/>
                                    <w:keepLines/>
                                    <w:widowControl w:val="0"/>
                                    <w:rPr>
                                      <w:b/>
                                      <w:color w:val="000000"/>
                                    </w:rPr>
                                  </w:pPr>
                                </w:p>
                              </w:tc>
                              <w:tc>
                                <w:tcPr>
                                  <w:tcW w:w="890" w:type="dxa"/>
                                  <w:tcBorders>
                                    <w:top w:val="single" w:sz="4" w:space="0" w:color="auto"/>
                                    <w:left w:val="single" w:sz="4" w:space="0" w:color="auto"/>
                                    <w:bottom w:val="single" w:sz="4" w:space="0" w:color="auto"/>
                                    <w:right w:val="single" w:sz="4" w:space="0" w:color="auto"/>
                                  </w:tcBorders>
                                </w:tcPr>
                                <w:p w14:paraId="7AB03427" w14:textId="77777777" w:rsidR="00F530EE" w:rsidRPr="00AB3EF3" w:rsidRDefault="00F530EE" w:rsidP="00BF606E">
                                  <w:pPr>
                                    <w:keepNext/>
                                    <w:keepLines/>
                                    <w:widowControl w:val="0"/>
                                    <w:rPr>
                                      <w:b/>
                                      <w:color w:val="000000"/>
                                    </w:rPr>
                                  </w:pPr>
                                </w:p>
                              </w:tc>
                              <w:tc>
                                <w:tcPr>
                                  <w:tcW w:w="2974" w:type="dxa"/>
                                  <w:tcBorders>
                                    <w:top w:val="single" w:sz="4" w:space="0" w:color="auto"/>
                                    <w:left w:val="single" w:sz="4" w:space="0" w:color="auto"/>
                                    <w:bottom w:val="single" w:sz="4" w:space="0" w:color="auto"/>
                                    <w:right w:val="single" w:sz="4" w:space="0" w:color="auto"/>
                                  </w:tcBorders>
                                </w:tcPr>
                                <w:p w14:paraId="54CDA451" w14:textId="77777777" w:rsidR="00F530EE" w:rsidRPr="00AB3EF3" w:rsidRDefault="00F530EE" w:rsidP="00BF606E">
                                  <w:pPr>
                                    <w:keepNext/>
                                    <w:keepLines/>
                                    <w:widowControl w:val="0"/>
                                    <w:rPr>
                                      <w:b/>
                                      <w:color w:val="000000"/>
                                    </w:rPr>
                                  </w:pPr>
                                  <w:r w:rsidRPr="00AB3EF3">
                                    <w:rPr>
                                      <w:b/>
                                      <w:color w:val="000000"/>
                                    </w:rPr>
                                    <w:t>&lt;60 ml/min</w:t>
                                  </w:r>
                                </w:p>
                              </w:tc>
                            </w:tr>
                            <w:tr w:rsidR="00F530EE" w:rsidRPr="00AB3EF3" w14:paraId="5EF93C33" w14:textId="77777777" w:rsidTr="00647E45">
                              <w:tc>
                                <w:tcPr>
                                  <w:tcW w:w="2310" w:type="dxa"/>
                                  <w:tcBorders>
                                    <w:top w:val="single" w:sz="4" w:space="0" w:color="auto"/>
                                    <w:left w:val="single" w:sz="4" w:space="0" w:color="auto"/>
                                    <w:right w:val="single" w:sz="4" w:space="0" w:color="auto"/>
                                  </w:tcBorders>
                                </w:tcPr>
                                <w:p w14:paraId="6F0B8F4D" w14:textId="77777777" w:rsidR="00F530EE" w:rsidRPr="00AB3EF3" w:rsidRDefault="00F530EE" w:rsidP="00BF606E">
                                  <w:pPr>
                                    <w:keepNext/>
                                    <w:keepLines/>
                                    <w:widowControl w:val="0"/>
                                    <w:rPr>
                                      <w:b/>
                                      <w:color w:val="000000"/>
                                    </w:rPr>
                                  </w:pPr>
                                  <w:r w:rsidRPr="00AB3EF3">
                                    <w:rPr>
                                      <w:b/>
                                      <w:color w:val="000000"/>
                                      <w:lang w:val="bg-BG"/>
                                    </w:rPr>
                                    <w:t>Проследяване</w:t>
                                  </w:r>
                                </w:p>
                              </w:tc>
                              <w:tc>
                                <w:tcPr>
                                  <w:tcW w:w="2465" w:type="dxa"/>
                                  <w:tcBorders>
                                    <w:top w:val="single" w:sz="4" w:space="0" w:color="auto"/>
                                    <w:left w:val="single" w:sz="4" w:space="0" w:color="auto"/>
                                    <w:right w:val="single" w:sz="4" w:space="0" w:color="auto"/>
                                  </w:tcBorders>
                                </w:tcPr>
                                <w:p w14:paraId="2985644D" w14:textId="77777777" w:rsidR="00F530EE" w:rsidRPr="00AB3EF3" w:rsidRDefault="00F530EE" w:rsidP="00BF606E">
                                  <w:pPr>
                                    <w:keepNext/>
                                    <w:keepLines/>
                                    <w:widowControl w:val="0"/>
                                    <w:rPr>
                                      <w:b/>
                                      <w:color w:val="000000"/>
                                    </w:rPr>
                                  </w:pPr>
                                </w:p>
                              </w:tc>
                              <w:tc>
                                <w:tcPr>
                                  <w:tcW w:w="890" w:type="dxa"/>
                                  <w:tcBorders>
                                    <w:top w:val="single" w:sz="4" w:space="0" w:color="auto"/>
                                    <w:left w:val="single" w:sz="4" w:space="0" w:color="auto"/>
                                    <w:right w:val="single" w:sz="4" w:space="0" w:color="auto"/>
                                  </w:tcBorders>
                                </w:tcPr>
                                <w:p w14:paraId="7D65A407" w14:textId="77777777" w:rsidR="00F530EE" w:rsidRPr="00AB3EF3" w:rsidRDefault="00F530EE" w:rsidP="00BF606E">
                                  <w:pPr>
                                    <w:keepNext/>
                                    <w:keepLines/>
                                    <w:widowControl w:val="0"/>
                                    <w:rPr>
                                      <w:b/>
                                      <w:color w:val="000000"/>
                                    </w:rPr>
                                  </w:pPr>
                                </w:p>
                              </w:tc>
                              <w:tc>
                                <w:tcPr>
                                  <w:tcW w:w="2974" w:type="dxa"/>
                                  <w:tcBorders>
                                    <w:top w:val="single" w:sz="4" w:space="0" w:color="auto"/>
                                    <w:left w:val="single" w:sz="4" w:space="0" w:color="auto"/>
                                    <w:right w:val="single" w:sz="4" w:space="0" w:color="auto"/>
                                  </w:tcBorders>
                                </w:tcPr>
                                <w:p w14:paraId="3F529A60" w14:textId="77777777" w:rsidR="00F530EE" w:rsidRPr="00AB3EF3" w:rsidRDefault="00F530EE" w:rsidP="00BF606E">
                                  <w:pPr>
                                    <w:keepNext/>
                                    <w:keepLines/>
                                    <w:widowControl w:val="0"/>
                                    <w:rPr>
                                      <w:b/>
                                      <w:color w:val="000000"/>
                                    </w:rPr>
                                  </w:pPr>
                                </w:p>
                              </w:tc>
                            </w:tr>
                            <w:tr w:rsidR="00F530EE" w:rsidRPr="00AB3EF3" w14:paraId="67A3A394" w14:textId="77777777" w:rsidTr="00647E45">
                              <w:tc>
                                <w:tcPr>
                                  <w:tcW w:w="2310" w:type="dxa"/>
                                  <w:tcBorders>
                                    <w:left w:val="single" w:sz="4" w:space="0" w:color="auto"/>
                                    <w:right w:val="single" w:sz="4" w:space="0" w:color="auto"/>
                                  </w:tcBorders>
                                </w:tcPr>
                                <w:p w14:paraId="1A875CE0" w14:textId="77777777" w:rsidR="00F530EE" w:rsidRPr="00AB3EF3" w:rsidRDefault="00F530EE" w:rsidP="009F53ED">
                                  <w:pPr>
                                    <w:keepNext/>
                                    <w:keepLines/>
                                    <w:widowControl w:val="0"/>
                                    <w:numPr>
                                      <w:ilvl w:val="0"/>
                                      <w:numId w:val="53"/>
                                    </w:numPr>
                                    <w:tabs>
                                      <w:tab w:val="clear" w:pos="567"/>
                                    </w:tabs>
                                    <w:rPr>
                                      <w:color w:val="000000"/>
                                    </w:rPr>
                                  </w:pPr>
                                  <w:r w:rsidRPr="00AB3EF3">
                                    <w:rPr>
                                      <w:color w:val="000000"/>
                                      <w:lang w:val="bg-BG"/>
                                    </w:rPr>
                                    <w:t>Първия месец след започване на терапията или при промяна на дозата</w:t>
                                  </w:r>
                                  <w:r>
                                    <w:rPr>
                                      <w:color w:val="000000"/>
                                      <w:lang w:val="en-US"/>
                                    </w:rPr>
                                    <w:t xml:space="preserve"> </w:t>
                                  </w:r>
                                  <w:r w:rsidRPr="00280004">
                                    <w:rPr>
                                      <w:color w:val="000000"/>
                                      <w:lang w:val="bg-BG"/>
                                    </w:rPr>
                                    <w:t>(включително преминаване към друга лекарствена форма)</w:t>
                                  </w:r>
                                </w:p>
                              </w:tc>
                              <w:tc>
                                <w:tcPr>
                                  <w:tcW w:w="2465" w:type="dxa"/>
                                  <w:tcBorders>
                                    <w:left w:val="single" w:sz="4" w:space="0" w:color="auto"/>
                                    <w:right w:val="single" w:sz="4" w:space="0" w:color="auto"/>
                                  </w:tcBorders>
                                </w:tcPr>
                                <w:p w14:paraId="5602C9E0" w14:textId="77777777" w:rsidR="00F530EE" w:rsidRPr="00AB3EF3" w:rsidRDefault="00F530EE" w:rsidP="00BF606E">
                                  <w:pPr>
                                    <w:keepNext/>
                                    <w:keepLines/>
                                    <w:widowControl w:val="0"/>
                                    <w:rPr>
                                      <w:color w:val="000000"/>
                                    </w:rPr>
                                  </w:pPr>
                                  <w:r w:rsidRPr="00AB3EF3">
                                    <w:rPr>
                                      <w:color w:val="000000"/>
                                      <w:lang w:val="bg-BG"/>
                                    </w:rPr>
                                    <w:t>Веднъж седмично</w:t>
                                  </w:r>
                                </w:p>
                              </w:tc>
                              <w:tc>
                                <w:tcPr>
                                  <w:tcW w:w="890" w:type="dxa"/>
                                  <w:tcBorders>
                                    <w:left w:val="single" w:sz="4" w:space="0" w:color="auto"/>
                                    <w:right w:val="single" w:sz="4" w:space="0" w:color="auto"/>
                                  </w:tcBorders>
                                </w:tcPr>
                                <w:p w14:paraId="440781AC"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left w:val="single" w:sz="4" w:space="0" w:color="auto"/>
                                    <w:right w:val="single" w:sz="4" w:space="0" w:color="auto"/>
                                  </w:tcBorders>
                                </w:tcPr>
                                <w:p w14:paraId="6F068184" w14:textId="77777777" w:rsidR="00F530EE" w:rsidRPr="00AB3EF3" w:rsidRDefault="00F530EE" w:rsidP="00BF606E">
                                  <w:pPr>
                                    <w:keepNext/>
                                    <w:keepLines/>
                                    <w:widowControl w:val="0"/>
                                    <w:rPr>
                                      <w:color w:val="000000"/>
                                    </w:rPr>
                                  </w:pPr>
                                  <w:r w:rsidRPr="00AB3EF3">
                                    <w:rPr>
                                      <w:color w:val="000000"/>
                                      <w:lang w:val="bg-BG"/>
                                    </w:rPr>
                                    <w:t>Веднъж седмично</w:t>
                                  </w:r>
                                </w:p>
                              </w:tc>
                            </w:tr>
                            <w:tr w:rsidR="00F530EE" w:rsidRPr="00AB3EF3" w14:paraId="03364C9D" w14:textId="77777777" w:rsidTr="00647E45">
                              <w:tc>
                                <w:tcPr>
                                  <w:tcW w:w="2310" w:type="dxa"/>
                                  <w:tcBorders>
                                    <w:left w:val="single" w:sz="4" w:space="0" w:color="auto"/>
                                    <w:bottom w:val="single" w:sz="4" w:space="0" w:color="auto"/>
                                    <w:right w:val="single" w:sz="4" w:space="0" w:color="auto"/>
                                  </w:tcBorders>
                                </w:tcPr>
                                <w:p w14:paraId="0BC76413" w14:textId="77777777" w:rsidR="00F530EE" w:rsidRPr="00AB3EF3" w:rsidRDefault="00F530EE" w:rsidP="00BF606E">
                                  <w:pPr>
                                    <w:keepNext/>
                                    <w:keepLines/>
                                    <w:widowControl w:val="0"/>
                                    <w:numPr>
                                      <w:ilvl w:val="0"/>
                                      <w:numId w:val="53"/>
                                    </w:numPr>
                                    <w:tabs>
                                      <w:tab w:val="clear" w:pos="567"/>
                                    </w:tabs>
                                    <w:rPr>
                                      <w:color w:val="000000"/>
                                    </w:rPr>
                                  </w:pPr>
                                  <w:r w:rsidRPr="00AB3EF3">
                                    <w:rPr>
                                      <w:color w:val="000000"/>
                                      <w:lang w:val="bg-BG"/>
                                    </w:rPr>
                                    <w:t>След това</w:t>
                                  </w:r>
                                </w:p>
                              </w:tc>
                              <w:tc>
                                <w:tcPr>
                                  <w:tcW w:w="2465" w:type="dxa"/>
                                  <w:tcBorders>
                                    <w:left w:val="single" w:sz="4" w:space="0" w:color="auto"/>
                                    <w:bottom w:val="single" w:sz="4" w:space="0" w:color="auto"/>
                                    <w:right w:val="single" w:sz="4" w:space="0" w:color="auto"/>
                                  </w:tcBorders>
                                </w:tcPr>
                                <w:p w14:paraId="7B56D150" w14:textId="77777777" w:rsidR="00F530EE" w:rsidRPr="00AB3EF3" w:rsidRDefault="00F530EE" w:rsidP="00BF606E">
                                  <w:pPr>
                                    <w:keepNext/>
                                    <w:keepLines/>
                                    <w:widowControl w:val="0"/>
                                    <w:rPr>
                                      <w:color w:val="000000"/>
                                    </w:rPr>
                                  </w:pPr>
                                  <w:r w:rsidRPr="00AB3EF3">
                                    <w:rPr>
                                      <w:color w:val="000000"/>
                                      <w:lang w:val="bg-BG"/>
                                    </w:rPr>
                                    <w:t>Веднъж месечно</w:t>
                                  </w:r>
                                </w:p>
                              </w:tc>
                              <w:tc>
                                <w:tcPr>
                                  <w:tcW w:w="890" w:type="dxa"/>
                                  <w:tcBorders>
                                    <w:left w:val="single" w:sz="4" w:space="0" w:color="auto"/>
                                    <w:bottom w:val="single" w:sz="4" w:space="0" w:color="auto"/>
                                    <w:right w:val="single" w:sz="4" w:space="0" w:color="auto"/>
                                  </w:tcBorders>
                                </w:tcPr>
                                <w:p w14:paraId="4CA8F4E7"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left w:val="single" w:sz="4" w:space="0" w:color="auto"/>
                                    <w:bottom w:val="single" w:sz="4" w:space="0" w:color="auto"/>
                                    <w:right w:val="single" w:sz="4" w:space="0" w:color="auto"/>
                                  </w:tcBorders>
                                </w:tcPr>
                                <w:p w14:paraId="08C83217" w14:textId="77777777" w:rsidR="00F530EE" w:rsidRPr="00AB3EF3" w:rsidRDefault="00F530EE" w:rsidP="00BF606E">
                                  <w:pPr>
                                    <w:keepNext/>
                                    <w:keepLines/>
                                    <w:widowControl w:val="0"/>
                                    <w:rPr>
                                      <w:color w:val="000000"/>
                                    </w:rPr>
                                  </w:pPr>
                                  <w:r w:rsidRPr="00AB3EF3">
                                    <w:rPr>
                                      <w:color w:val="000000"/>
                                      <w:lang w:val="bg-BG"/>
                                    </w:rPr>
                                    <w:t>Веднъж месечно</w:t>
                                  </w:r>
                                </w:p>
                              </w:tc>
                            </w:tr>
                            <w:tr w:rsidR="00F530EE" w:rsidRPr="00C76009" w14:paraId="1BD6DFB2" w14:textId="77777777" w:rsidTr="0032227C">
                              <w:tc>
                                <w:tcPr>
                                  <w:tcW w:w="8639" w:type="dxa"/>
                                  <w:gridSpan w:val="4"/>
                                  <w:tcBorders>
                                    <w:top w:val="single" w:sz="4" w:space="0" w:color="auto"/>
                                    <w:left w:val="single" w:sz="4" w:space="0" w:color="auto"/>
                                    <w:bottom w:val="single" w:sz="4" w:space="0" w:color="auto"/>
                                    <w:right w:val="single" w:sz="4" w:space="0" w:color="auto"/>
                                  </w:tcBorders>
                                </w:tcPr>
                                <w:p w14:paraId="419BC278" w14:textId="77777777" w:rsidR="00F530EE" w:rsidRPr="00945A8D" w:rsidRDefault="00F530EE" w:rsidP="00874038">
                                  <w:pPr>
                                    <w:keepNext/>
                                    <w:keepLines/>
                                    <w:widowControl w:val="0"/>
                                    <w:rPr>
                                      <w:color w:val="000000"/>
                                    </w:rPr>
                                  </w:pPr>
                                  <w:r w:rsidRPr="00AB3EF3">
                                    <w:rPr>
                                      <w:b/>
                                      <w:color w:val="000000"/>
                                      <w:lang w:val="bg-BG"/>
                                    </w:rPr>
                                    <w:t>Намаляване на дневната доза с</w:t>
                                  </w:r>
                                  <w:r>
                                    <w:rPr>
                                      <w:b/>
                                      <w:color w:val="000000"/>
                                      <w:lang w:val="bg-BG"/>
                                    </w:rPr>
                                    <w:t>ъс</w:t>
                                  </w:r>
                                  <w:r w:rsidRPr="00AB3EF3">
                                    <w:rPr>
                                      <w:b/>
                                      <w:color w:val="000000"/>
                                      <w:lang w:val="bg-BG"/>
                                    </w:rPr>
                                    <w:t xml:space="preserve"> </w:t>
                                  </w:r>
                                  <w:r>
                                    <w:rPr>
                                      <w:b/>
                                      <w:color w:val="000000"/>
                                      <w:lang w:val="bg-BG"/>
                                    </w:rPr>
                                    <w:t>7</w:t>
                                  </w:r>
                                  <w:r w:rsidRPr="00AB3EF3">
                                    <w:rPr>
                                      <w:b/>
                                      <w:color w:val="000000"/>
                                      <w:lang w:val="en-US"/>
                                    </w:rPr>
                                    <w:t> mg/kg/</w:t>
                                  </w:r>
                                  <w:r w:rsidRPr="00AB3EF3">
                                    <w:rPr>
                                      <w:b/>
                                      <w:color w:val="000000"/>
                                      <w:lang w:val="bg-BG"/>
                                    </w:rPr>
                                    <w:t xml:space="preserve">ден </w:t>
                                  </w:r>
                                  <w:r w:rsidRPr="00AB3EF3">
                                    <w:rPr>
                                      <w:color w:val="000000"/>
                                      <w:lang w:val="bg-BG"/>
                                    </w:rPr>
                                    <w:t>(</w:t>
                                  </w:r>
                                  <w:r>
                                    <w:rPr>
                                      <w:color w:val="000000"/>
                                      <w:lang w:val="bg-BG"/>
                                    </w:rPr>
                                    <w:t>под формата на гранули</w:t>
                                  </w:r>
                                  <w:r w:rsidRPr="00AB3EF3">
                                    <w:rPr>
                                      <w:color w:val="000000"/>
                                      <w:lang w:val="bg-BG"/>
                                    </w:rPr>
                                    <w:t>)</w:t>
                                  </w:r>
                                  <w:r w:rsidRPr="00AB3EF3">
                                    <w:rPr>
                                      <w:color w:val="000000"/>
                                    </w:rPr>
                                    <w:t>,</w:t>
                                  </w:r>
                                </w:p>
                                <w:p w14:paraId="39D0D70D" w14:textId="2D76CCCE" w:rsidR="00F530EE" w:rsidRPr="00AB3EF3" w:rsidRDefault="00F530EE" w:rsidP="00874038">
                                  <w:pPr>
                                    <w:keepNext/>
                                    <w:keepLines/>
                                    <w:widowControl w:val="0"/>
                                    <w:rPr>
                                      <w:i/>
                                      <w:color w:val="000000"/>
                                    </w:rPr>
                                  </w:pPr>
                                  <w:r w:rsidRPr="00AB3EF3">
                                    <w:rPr>
                                      <w:i/>
                                      <w:color w:val="000000"/>
                                      <w:lang w:val="bg-BG"/>
                                    </w:rPr>
                                    <w:t>ако следните показатели за оценка на бъбречната функция се наблюдават при две последователни визити и не могат да се свържат с други причини</w:t>
                                  </w:r>
                                </w:p>
                              </w:tc>
                            </w:tr>
                            <w:tr w:rsidR="00F530EE" w:rsidRPr="00AB3EF3" w14:paraId="374CA424" w14:textId="77777777" w:rsidTr="00647E45">
                              <w:tc>
                                <w:tcPr>
                                  <w:tcW w:w="2310" w:type="dxa"/>
                                  <w:tcBorders>
                                    <w:top w:val="single" w:sz="4" w:space="0" w:color="auto"/>
                                    <w:left w:val="single" w:sz="4" w:space="0" w:color="auto"/>
                                    <w:right w:val="single" w:sz="4" w:space="0" w:color="auto"/>
                                  </w:tcBorders>
                                </w:tcPr>
                                <w:p w14:paraId="1D507E91" w14:textId="77777777" w:rsidR="00F530EE" w:rsidRPr="00AB3EF3" w:rsidRDefault="00F530EE" w:rsidP="00BF606E">
                                  <w:pPr>
                                    <w:keepNext/>
                                    <w:keepLines/>
                                    <w:widowControl w:val="0"/>
                                    <w:rPr>
                                      <w:color w:val="000000"/>
                                    </w:rPr>
                                  </w:pPr>
                                  <w:r w:rsidRPr="00AB3EF3">
                                    <w:rPr>
                                      <w:color w:val="000000"/>
                                      <w:lang w:val="bg-BG"/>
                                    </w:rPr>
                                    <w:t>Възрастни пациенти</w:t>
                                  </w:r>
                                </w:p>
                              </w:tc>
                              <w:tc>
                                <w:tcPr>
                                  <w:tcW w:w="2465" w:type="dxa"/>
                                  <w:tcBorders>
                                    <w:top w:val="single" w:sz="4" w:space="0" w:color="auto"/>
                                    <w:left w:val="single" w:sz="4" w:space="0" w:color="auto"/>
                                    <w:right w:val="single" w:sz="4" w:space="0" w:color="auto"/>
                                  </w:tcBorders>
                                </w:tcPr>
                                <w:p w14:paraId="34143E6B" w14:textId="77777777" w:rsidR="00F530EE" w:rsidRPr="00AB3EF3" w:rsidRDefault="00F530EE" w:rsidP="00BF606E">
                                  <w:pPr>
                                    <w:keepNext/>
                                    <w:keepLines/>
                                    <w:widowControl w:val="0"/>
                                    <w:rPr>
                                      <w:color w:val="000000"/>
                                    </w:rPr>
                                  </w:pPr>
                                  <w:r w:rsidRPr="00AB3EF3">
                                    <w:rPr>
                                      <w:color w:val="000000"/>
                                      <w:lang w:val="en-US"/>
                                    </w:rPr>
                                    <w:t xml:space="preserve">&gt;33% </w:t>
                                  </w:r>
                                  <w:r>
                                    <w:rPr>
                                      <w:color w:val="000000"/>
                                      <w:lang w:val="bg-BG"/>
                                    </w:rPr>
                                    <w:t xml:space="preserve">над </w:t>
                                  </w:r>
                                  <w:r w:rsidRPr="00AB3EF3">
                                    <w:rPr>
                                      <w:color w:val="000000"/>
                                      <w:lang w:val="bg-BG"/>
                                    </w:rPr>
                                    <w:t>средните стойности преди започване на лечението</w:t>
                                  </w:r>
                                </w:p>
                              </w:tc>
                              <w:tc>
                                <w:tcPr>
                                  <w:tcW w:w="890" w:type="dxa"/>
                                  <w:tcBorders>
                                    <w:top w:val="single" w:sz="4" w:space="0" w:color="auto"/>
                                    <w:left w:val="single" w:sz="4" w:space="0" w:color="auto"/>
                                    <w:right w:val="single" w:sz="4" w:space="0" w:color="auto"/>
                                  </w:tcBorders>
                                </w:tcPr>
                                <w:p w14:paraId="07AB5C20"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top w:val="single" w:sz="4" w:space="0" w:color="auto"/>
                                    <w:left w:val="single" w:sz="4" w:space="0" w:color="auto"/>
                                    <w:right w:val="single" w:sz="4" w:space="0" w:color="auto"/>
                                  </w:tcBorders>
                                </w:tcPr>
                                <w:p w14:paraId="53F9F584" w14:textId="77777777" w:rsidR="00F530EE" w:rsidRPr="00AB3EF3" w:rsidRDefault="00F530EE" w:rsidP="00BF606E">
                                  <w:pPr>
                                    <w:keepNext/>
                                    <w:keepLines/>
                                    <w:widowControl w:val="0"/>
                                    <w:rPr>
                                      <w:color w:val="000000"/>
                                    </w:rPr>
                                  </w:pPr>
                                  <w:r w:rsidRPr="00AB3EF3">
                                    <w:rPr>
                                      <w:color w:val="000000"/>
                                      <w:lang w:val="bg-BG"/>
                                    </w:rPr>
                                    <w:t xml:space="preserve">Понижение </w:t>
                                  </w:r>
                                  <w:r w:rsidRPr="00AB3EF3">
                                    <w:rPr>
                                      <w:color w:val="000000"/>
                                      <w:lang w:val="en-US"/>
                                    </w:rPr>
                                    <w:t>&lt;</w:t>
                                  </w:r>
                                  <w:r w:rsidRPr="00AB3EF3">
                                    <w:rPr>
                                      <w:color w:val="000000"/>
                                      <w:lang w:val="bg-BG"/>
                                    </w:rPr>
                                    <w:t>ДГН</w:t>
                                  </w:r>
                                  <w:r w:rsidRPr="00AB3EF3">
                                    <w:rPr>
                                      <w:color w:val="000000"/>
                                    </w:rPr>
                                    <w:t>* (&lt;90 ml/min)</w:t>
                                  </w:r>
                                </w:p>
                              </w:tc>
                            </w:tr>
                            <w:tr w:rsidR="00F530EE" w:rsidRPr="00AB3EF3" w14:paraId="1F068A42" w14:textId="77777777" w:rsidTr="00647E45">
                              <w:tc>
                                <w:tcPr>
                                  <w:tcW w:w="2310" w:type="dxa"/>
                                  <w:tcBorders>
                                    <w:left w:val="single" w:sz="4" w:space="0" w:color="auto"/>
                                    <w:bottom w:val="single" w:sz="4" w:space="0" w:color="auto"/>
                                    <w:right w:val="single" w:sz="4" w:space="0" w:color="auto"/>
                                  </w:tcBorders>
                                </w:tcPr>
                                <w:p w14:paraId="1241D518" w14:textId="77777777" w:rsidR="00F530EE" w:rsidRPr="00AB3EF3" w:rsidRDefault="00F530EE" w:rsidP="00BF606E">
                                  <w:pPr>
                                    <w:keepNext/>
                                    <w:keepLines/>
                                    <w:widowControl w:val="0"/>
                                    <w:rPr>
                                      <w:color w:val="000000"/>
                                    </w:rPr>
                                  </w:pPr>
                                  <w:r w:rsidRPr="00AB3EF3">
                                    <w:rPr>
                                      <w:color w:val="000000"/>
                                      <w:lang w:val="bg-BG"/>
                                    </w:rPr>
                                    <w:t>Педиатрични пациенти</w:t>
                                  </w:r>
                                </w:p>
                              </w:tc>
                              <w:tc>
                                <w:tcPr>
                                  <w:tcW w:w="2465" w:type="dxa"/>
                                  <w:tcBorders>
                                    <w:left w:val="single" w:sz="4" w:space="0" w:color="auto"/>
                                    <w:bottom w:val="single" w:sz="4" w:space="0" w:color="auto"/>
                                    <w:right w:val="single" w:sz="4" w:space="0" w:color="auto"/>
                                  </w:tcBorders>
                                </w:tcPr>
                                <w:p w14:paraId="0298AF4C" w14:textId="77777777" w:rsidR="00F530EE" w:rsidRPr="00AB3EF3" w:rsidRDefault="00F530EE" w:rsidP="00BF606E">
                                  <w:pPr>
                                    <w:keepNext/>
                                    <w:keepLines/>
                                    <w:widowControl w:val="0"/>
                                    <w:rPr>
                                      <w:color w:val="000000"/>
                                    </w:rPr>
                                  </w:pPr>
                                  <w:r w:rsidRPr="00AB3EF3">
                                    <w:rPr>
                                      <w:color w:val="000000"/>
                                      <w:lang w:val="en-US"/>
                                    </w:rPr>
                                    <w:t>&gt;</w:t>
                                  </w:r>
                                  <w:r w:rsidRPr="00AB3EF3">
                                    <w:rPr>
                                      <w:color w:val="000000"/>
                                      <w:lang w:val="bg-BG"/>
                                    </w:rPr>
                                    <w:t xml:space="preserve"> ГГН</w:t>
                                  </w:r>
                                  <w:r w:rsidRPr="00AB3EF3">
                                    <w:rPr>
                                      <w:color w:val="000000"/>
                                    </w:rPr>
                                    <w:t>**</w:t>
                                  </w:r>
                                  <w:r w:rsidRPr="00AB3EF3">
                                    <w:rPr>
                                      <w:color w:val="000000"/>
                                      <w:lang w:val="bg-BG"/>
                                    </w:rPr>
                                    <w:t xml:space="preserve"> за съответната възраст</w:t>
                                  </w:r>
                                </w:p>
                              </w:tc>
                              <w:tc>
                                <w:tcPr>
                                  <w:tcW w:w="890" w:type="dxa"/>
                                  <w:tcBorders>
                                    <w:left w:val="single" w:sz="4" w:space="0" w:color="auto"/>
                                    <w:bottom w:val="single" w:sz="4" w:space="0" w:color="auto"/>
                                    <w:right w:val="single" w:sz="4" w:space="0" w:color="auto"/>
                                  </w:tcBorders>
                                </w:tcPr>
                                <w:p w14:paraId="3689A537" w14:textId="77777777" w:rsidR="00F530EE" w:rsidRPr="00AB3EF3" w:rsidRDefault="00F530EE" w:rsidP="00BF606E">
                                  <w:pPr>
                                    <w:keepNext/>
                                    <w:keepLines/>
                                    <w:widowControl w:val="0"/>
                                    <w:rPr>
                                      <w:color w:val="000000"/>
                                    </w:rPr>
                                  </w:pPr>
                                  <w:r w:rsidRPr="00AB3EF3">
                                    <w:rPr>
                                      <w:color w:val="000000"/>
                                      <w:lang w:val="bg-BG"/>
                                    </w:rPr>
                                    <w:t>и/или</w:t>
                                  </w:r>
                                </w:p>
                              </w:tc>
                              <w:tc>
                                <w:tcPr>
                                  <w:tcW w:w="2974" w:type="dxa"/>
                                  <w:tcBorders>
                                    <w:left w:val="single" w:sz="4" w:space="0" w:color="auto"/>
                                    <w:bottom w:val="single" w:sz="4" w:space="0" w:color="auto"/>
                                    <w:right w:val="single" w:sz="4" w:space="0" w:color="auto"/>
                                  </w:tcBorders>
                                </w:tcPr>
                                <w:p w14:paraId="59940812" w14:textId="77777777" w:rsidR="00F530EE" w:rsidRPr="00AB3EF3" w:rsidRDefault="00F530EE" w:rsidP="00BF606E">
                                  <w:pPr>
                                    <w:keepNext/>
                                    <w:keepLines/>
                                    <w:widowControl w:val="0"/>
                                    <w:rPr>
                                      <w:color w:val="000000"/>
                                    </w:rPr>
                                  </w:pPr>
                                  <w:r w:rsidRPr="00AB3EF3">
                                    <w:rPr>
                                      <w:color w:val="000000"/>
                                      <w:lang w:val="bg-BG"/>
                                    </w:rPr>
                                    <w:t xml:space="preserve">Понижение </w:t>
                                  </w:r>
                                  <w:r w:rsidRPr="00AB3EF3">
                                    <w:rPr>
                                      <w:color w:val="000000"/>
                                      <w:lang w:val="en-US"/>
                                    </w:rPr>
                                    <w:t>&lt;</w:t>
                                  </w:r>
                                  <w:r w:rsidRPr="00AB3EF3">
                                    <w:rPr>
                                      <w:color w:val="000000"/>
                                      <w:lang w:val="bg-BG"/>
                                    </w:rPr>
                                    <w:t>ДГН</w:t>
                                  </w:r>
                                  <w:r w:rsidRPr="00AB3EF3">
                                    <w:rPr>
                                      <w:color w:val="000000"/>
                                    </w:rPr>
                                    <w:t>* (&lt;90 ml/min)</w:t>
                                  </w:r>
                                </w:p>
                              </w:tc>
                            </w:tr>
                            <w:tr w:rsidR="00F530EE" w:rsidRPr="00C76009" w14:paraId="7781521B" w14:textId="77777777" w:rsidTr="0032227C">
                              <w:tc>
                                <w:tcPr>
                                  <w:tcW w:w="8639" w:type="dxa"/>
                                  <w:gridSpan w:val="4"/>
                                  <w:tcBorders>
                                    <w:top w:val="single" w:sz="4" w:space="0" w:color="auto"/>
                                    <w:left w:val="single" w:sz="4" w:space="0" w:color="auto"/>
                                    <w:bottom w:val="single" w:sz="4" w:space="0" w:color="auto"/>
                                    <w:right w:val="single" w:sz="4" w:space="0" w:color="auto"/>
                                  </w:tcBorders>
                                </w:tcPr>
                                <w:p w14:paraId="58F2D925" w14:textId="77777777" w:rsidR="00F530EE" w:rsidRPr="00AB3EF3" w:rsidRDefault="00F530EE" w:rsidP="00A00728">
                                  <w:pPr>
                                    <w:keepNext/>
                                    <w:keepLines/>
                                    <w:widowControl w:val="0"/>
                                    <w:rPr>
                                      <w:color w:val="000000"/>
                                    </w:rPr>
                                  </w:pPr>
                                  <w:r w:rsidRPr="00AB3EF3">
                                    <w:rPr>
                                      <w:b/>
                                      <w:color w:val="000000"/>
                                      <w:lang w:val="bg-BG"/>
                                    </w:rPr>
                                    <w:t>След намаляване на дозата, лечението се прекъсва, ако</w:t>
                                  </w:r>
                                </w:p>
                              </w:tc>
                            </w:tr>
                            <w:tr w:rsidR="00F530EE" w:rsidRPr="00C76009" w14:paraId="3AC8A5A7" w14:textId="77777777" w:rsidTr="00647E45">
                              <w:tc>
                                <w:tcPr>
                                  <w:tcW w:w="2310" w:type="dxa"/>
                                  <w:tcBorders>
                                    <w:top w:val="single" w:sz="4" w:space="0" w:color="auto"/>
                                    <w:left w:val="single" w:sz="4" w:space="0" w:color="auto"/>
                                    <w:bottom w:val="single" w:sz="4" w:space="0" w:color="auto"/>
                                    <w:right w:val="single" w:sz="4" w:space="0" w:color="auto"/>
                                  </w:tcBorders>
                                </w:tcPr>
                                <w:p w14:paraId="3737C4B4" w14:textId="77777777" w:rsidR="00F530EE" w:rsidRPr="00AB3EF3" w:rsidRDefault="00F530EE" w:rsidP="00A00728">
                                  <w:pPr>
                                    <w:keepNext/>
                                    <w:keepLines/>
                                    <w:widowControl w:val="0"/>
                                    <w:rPr>
                                      <w:color w:val="000000"/>
                                    </w:rPr>
                                  </w:pPr>
                                  <w:r w:rsidRPr="00AB3EF3">
                                    <w:rPr>
                                      <w:color w:val="000000"/>
                                      <w:lang w:val="bg-BG"/>
                                    </w:rPr>
                                    <w:t>Възрастни и педиатрични пациенти</w:t>
                                  </w:r>
                                </w:p>
                              </w:tc>
                              <w:tc>
                                <w:tcPr>
                                  <w:tcW w:w="2465" w:type="dxa"/>
                                  <w:tcBorders>
                                    <w:top w:val="single" w:sz="4" w:space="0" w:color="auto"/>
                                    <w:left w:val="single" w:sz="4" w:space="0" w:color="auto"/>
                                    <w:bottom w:val="single" w:sz="4" w:space="0" w:color="auto"/>
                                    <w:right w:val="single" w:sz="4" w:space="0" w:color="auto"/>
                                  </w:tcBorders>
                                </w:tcPr>
                                <w:p w14:paraId="718200A2" w14:textId="77777777" w:rsidR="00F530EE" w:rsidRPr="00AB3EF3" w:rsidRDefault="00F530EE" w:rsidP="00AB3EF3">
                                  <w:pPr>
                                    <w:keepNext/>
                                    <w:keepLines/>
                                    <w:widowControl w:val="0"/>
                                    <w:rPr>
                                      <w:color w:val="000000"/>
                                    </w:rPr>
                                  </w:pPr>
                                  <w:r w:rsidRPr="00AB3EF3">
                                    <w:rPr>
                                      <w:color w:val="000000"/>
                                      <w:lang w:val="bg-BG"/>
                                    </w:rPr>
                                    <w:t xml:space="preserve">Остава </w:t>
                                  </w:r>
                                  <w:r w:rsidRPr="00AB3EF3">
                                    <w:rPr>
                                      <w:color w:val="000000"/>
                                      <w:lang w:val="en-US"/>
                                    </w:rPr>
                                    <w:t xml:space="preserve">&gt;33% </w:t>
                                  </w:r>
                                  <w:r w:rsidRPr="00AB3EF3">
                                    <w:rPr>
                                      <w:color w:val="000000"/>
                                      <w:lang w:val="bg-BG"/>
                                    </w:rPr>
                                    <w:t>над средните стойности преди започване на лечението</w:t>
                                  </w:r>
                                </w:p>
                              </w:tc>
                              <w:tc>
                                <w:tcPr>
                                  <w:tcW w:w="890" w:type="dxa"/>
                                  <w:tcBorders>
                                    <w:top w:val="single" w:sz="4" w:space="0" w:color="auto"/>
                                    <w:left w:val="single" w:sz="4" w:space="0" w:color="auto"/>
                                    <w:bottom w:val="single" w:sz="4" w:space="0" w:color="auto"/>
                                    <w:right w:val="single" w:sz="4" w:space="0" w:color="auto"/>
                                  </w:tcBorders>
                                </w:tcPr>
                                <w:p w14:paraId="235F3F7D" w14:textId="77777777" w:rsidR="00F530EE" w:rsidRPr="00AB3EF3" w:rsidRDefault="00F530EE" w:rsidP="00A00728">
                                  <w:pPr>
                                    <w:keepNext/>
                                    <w:keepLines/>
                                    <w:widowControl w:val="0"/>
                                    <w:rPr>
                                      <w:color w:val="000000"/>
                                    </w:rPr>
                                  </w:pPr>
                                  <w:r w:rsidRPr="00AB3EF3">
                                    <w:rPr>
                                      <w:color w:val="000000"/>
                                      <w:lang w:val="bg-BG"/>
                                    </w:rPr>
                                    <w:t>и/или</w:t>
                                  </w:r>
                                </w:p>
                              </w:tc>
                              <w:tc>
                                <w:tcPr>
                                  <w:tcW w:w="2974" w:type="dxa"/>
                                  <w:tcBorders>
                                    <w:left w:val="single" w:sz="4" w:space="0" w:color="auto"/>
                                    <w:right w:val="single" w:sz="4" w:space="0" w:color="auto"/>
                                  </w:tcBorders>
                                </w:tcPr>
                                <w:p w14:paraId="181362F9" w14:textId="77777777" w:rsidR="00F530EE" w:rsidRPr="00AB3EF3" w:rsidRDefault="00F530EE" w:rsidP="00AB3EF3">
                                  <w:pPr>
                                    <w:keepNext/>
                                    <w:keepLines/>
                                    <w:widowControl w:val="0"/>
                                    <w:rPr>
                                      <w:color w:val="000000"/>
                                    </w:rPr>
                                  </w:pPr>
                                  <w:r w:rsidRPr="00AB3EF3">
                                    <w:rPr>
                                      <w:color w:val="000000"/>
                                      <w:lang w:val="bg-BG"/>
                                    </w:rPr>
                                    <w:t xml:space="preserve">Понижение </w:t>
                                  </w:r>
                                  <w:r w:rsidRPr="00AB3EF3">
                                    <w:rPr>
                                      <w:color w:val="000000"/>
                                      <w:lang w:val="en-US"/>
                                    </w:rPr>
                                    <w:t>&lt;</w:t>
                                  </w:r>
                                  <w:r w:rsidRPr="00AB3EF3">
                                    <w:rPr>
                                      <w:color w:val="000000"/>
                                      <w:lang w:val="bg-BG"/>
                                    </w:rPr>
                                    <w:t>ДГН</w:t>
                                  </w:r>
                                  <w:r w:rsidRPr="00AB3EF3">
                                    <w:rPr>
                                      <w:color w:val="000000"/>
                                    </w:rPr>
                                    <w:t>* (&lt;90 ml/min)</w:t>
                                  </w:r>
                                </w:p>
                              </w:tc>
                            </w:tr>
                            <w:tr w:rsidR="00F530EE" w:rsidRPr="00C76009" w14:paraId="6B2C4E27" w14:textId="77777777" w:rsidTr="0032227C">
                              <w:trPr>
                                <w:trHeight w:val="572"/>
                              </w:trPr>
                              <w:tc>
                                <w:tcPr>
                                  <w:tcW w:w="8639" w:type="dxa"/>
                                  <w:gridSpan w:val="4"/>
                                  <w:tcBorders>
                                    <w:top w:val="single" w:sz="4" w:space="0" w:color="auto"/>
                                    <w:left w:val="single" w:sz="4" w:space="0" w:color="auto"/>
                                    <w:bottom w:val="single" w:sz="4" w:space="0" w:color="auto"/>
                                    <w:right w:val="single" w:sz="4" w:space="0" w:color="auto"/>
                                  </w:tcBorders>
                                </w:tcPr>
                                <w:p w14:paraId="3E87BE2D" w14:textId="77777777" w:rsidR="00F530EE" w:rsidRPr="00323DED" w:rsidRDefault="00F530EE" w:rsidP="00B32FC1">
                                  <w:pPr>
                                    <w:keepNext/>
                                    <w:keepLines/>
                                    <w:widowControl w:val="0"/>
                                    <w:pBdr>
                                      <w:right w:val="single" w:sz="4" w:space="4" w:color="auto"/>
                                    </w:pBdr>
                                    <w:rPr>
                                      <w:color w:val="000000"/>
                                    </w:rPr>
                                  </w:pPr>
                                  <w:r w:rsidRPr="00323DED">
                                    <w:rPr>
                                      <w:color w:val="000000"/>
                                    </w:rPr>
                                    <w:t>*</w:t>
                                  </w:r>
                                  <w:r w:rsidRPr="00323DED">
                                    <w:rPr>
                                      <w:color w:val="000000"/>
                                      <w:lang w:val="bg-BG"/>
                                    </w:rPr>
                                    <w:t>ДГН: долна граница на нормата</w:t>
                                  </w:r>
                                </w:p>
                                <w:p w14:paraId="78979B43" w14:textId="77777777" w:rsidR="00F530EE" w:rsidRPr="000A4683" w:rsidRDefault="00F530EE" w:rsidP="00B32FC1">
                                  <w:pPr>
                                    <w:keepNext/>
                                    <w:keepLines/>
                                    <w:widowControl w:val="0"/>
                                    <w:pBdr>
                                      <w:right w:val="single" w:sz="4" w:space="4" w:color="auto"/>
                                    </w:pBdr>
                                    <w:rPr>
                                      <w:color w:val="000000"/>
                                      <w:highlight w:val="yellow"/>
                                    </w:rPr>
                                  </w:pPr>
                                  <w:r w:rsidRPr="00323DED">
                                    <w:rPr>
                                      <w:color w:val="000000"/>
                                    </w:rPr>
                                    <w:t>**</w:t>
                                  </w:r>
                                  <w:r w:rsidRPr="00323DED">
                                    <w:rPr>
                                      <w:color w:val="000000"/>
                                      <w:lang w:val="bg-BG"/>
                                    </w:rPr>
                                    <w:t>ГГН: горна граница на нормата</w:t>
                                  </w:r>
                                </w:p>
                              </w:tc>
                            </w:tr>
                          </w:tbl>
                          <w:p w14:paraId="1DBF0EE7" w14:textId="77777777" w:rsidR="00F530EE" w:rsidRDefault="00F530EE" w:rsidP="00F16A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A03C68" id="_x0000_s1028" type="#_x0000_t202" style="position:absolute;margin-left:402pt;margin-top:12.35pt;width:453.2pt;height:39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" stroked="f">
                <v:textbox>
                  <w:txbxContent>
                    <w:tbl>
                      <w:tblPr>
                        <w:tblW w:w="0" w:type="auto"/>
                        <w:tblLook w:val="04A0" w:firstRow="1" w:lastRow="0" w:firstColumn="1" w:lastColumn="0" w:noHBand="0" w:noVBand="1"/>
                      </w:tblPr>
                      <w:tblGrid>
                        <w:gridCol w:w="2310"/>
                        <w:gridCol w:w="2465"/>
                        <w:gridCol w:w="890"/>
                        <w:gridCol w:w="2974"/>
                      </w:tblGrid>
                      <w:tr w:rsidR="00F530EE" w:rsidRPr="00C76009" w14:paraId="3939EBE9" w14:textId="77777777" w:rsidTr="00647E45">
                        <w:tc>
                          <w:tcPr>
                            <w:tcW w:w="2310" w:type="dxa"/>
                            <w:tcBorders>
                              <w:top w:val="single" w:sz="4" w:space="0" w:color="auto"/>
                              <w:left w:val="single" w:sz="4" w:space="0" w:color="auto"/>
                              <w:bottom w:val="single" w:sz="4" w:space="0" w:color="auto"/>
                              <w:right w:val="single" w:sz="4" w:space="0" w:color="auto"/>
                            </w:tcBorders>
                          </w:tcPr>
                          <w:p w14:paraId="613B320D" w14:textId="77777777" w:rsidR="00F530EE" w:rsidRPr="00AB3EF3" w:rsidRDefault="00F530EE" w:rsidP="00BF606E">
                            <w:pPr>
                              <w:keepNext/>
                              <w:keepLines/>
                              <w:widowControl w:val="0"/>
                              <w:rPr>
                                <w:b/>
                                <w:color w:val="000000"/>
                              </w:rPr>
                            </w:pPr>
                          </w:p>
                        </w:tc>
                        <w:tc>
                          <w:tcPr>
                            <w:tcW w:w="2465" w:type="dxa"/>
                            <w:tcBorders>
                              <w:top w:val="single" w:sz="4" w:space="0" w:color="auto"/>
                              <w:left w:val="single" w:sz="4" w:space="0" w:color="auto"/>
                              <w:bottom w:val="single" w:sz="4" w:space="0" w:color="auto"/>
                              <w:right w:val="single" w:sz="4" w:space="0" w:color="auto"/>
                            </w:tcBorders>
                          </w:tcPr>
                          <w:p w14:paraId="36FC0F4B" w14:textId="77777777" w:rsidR="00F530EE" w:rsidRPr="00AB3EF3" w:rsidRDefault="00F530EE" w:rsidP="003620D6">
                            <w:pPr>
                              <w:keepNext/>
                              <w:keepLines/>
                              <w:widowControl w:val="0"/>
                              <w:rPr>
                                <w:b/>
                                <w:color w:val="000000"/>
                                <w:lang w:val="bg-BG"/>
                              </w:rPr>
                            </w:pPr>
                            <w:r w:rsidRPr="00AB3EF3">
                              <w:rPr>
                                <w:b/>
                                <w:color w:val="000000"/>
                                <w:lang w:val="bg-BG"/>
                              </w:rPr>
                              <w:t>Серумен креатинин</w:t>
                            </w:r>
                          </w:p>
                        </w:tc>
                        <w:tc>
                          <w:tcPr>
                            <w:tcW w:w="890" w:type="dxa"/>
                            <w:tcBorders>
                              <w:top w:val="single" w:sz="4" w:space="0" w:color="auto"/>
                              <w:left w:val="single" w:sz="4" w:space="0" w:color="auto"/>
                              <w:bottom w:val="single" w:sz="4" w:space="0" w:color="auto"/>
                              <w:right w:val="single" w:sz="4" w:space="0" w:color="auto"/>
                            </w:tcBorders>
                          </w:tcPr>
                          <w:p w14:paraId="7EE3704E" w14:textId="77777777" w:rsidR="00F530EE" w:rsidRPr="00AB3EF3" w:rsidRDefault="00F530EE" w:rsidP="00BF606E">
                            <w:pPr>
                              <w:keepNext/>
                              <w:keepLines/>
                              <w:widowControl w:val="0"/>
                              <w:rPr>
                                <w:b/>
                                <w:color w:val="000000"/>
                              </w:rPr>
                            </w:pPr>
                          </w:p>
                        </w:tc>
                        <w:tc>
                          <w:tcPr>
                            <w:tcW w:w="2974" w:type="dxa"/>
                            <w:tcBorders>
                              <w:top w:val="single" w:sz="4" w:space="0" w:color="auto"/>
                              <w:left w:val="single" w:sz="4" w:space="0" w:color="auto"/>
                              <w:bottom w:val="single" w:sz="4" w:space="0" w:color="auto"/>
                              <w:right w:val="single" w:sz="4" w:space="0" w:color="auto"/>
                            </w:tcBorders>
                          </w:tcPr>
                          <w:p w14:paraId="76586C26" w14:textId="77777777" w:rsidR="00F530EE" w:rsidRPr="00AB3EF3" w:rsidRDefault="00F530EE" w:rsidP="003620D6">
                            <w:pPr>
                              <w:keepNext/>
                              <w:keepLines/>
                              <w:widowControl w:val="0"/>
                              <w:rPr>
                                <w:b/>
                                <w:color w:val="000000"/>
                                <w:lang w:val="bg-BG"/>
                              </w:rPr>
                            </w:pPr>
                            <w:r w:rsidRPr="00AB3EF3">
                              <w:rPr>
                                <w:b/>
                                <w:color w:val="000000"/>
                                <w:lang w:val="bg-BG"/>
                              </w:rPr>
                              <w:t>Креатининов клирънс</w:t>
                            </w:r>
                          </w:p>
                        </w:tc>
                      </w:tr>
                      <w:tr w:rsidR="00F530EE" w:rsidRPr="00AB3EF3" w14:paraId="22211EA1" w14:textId="77777777" w:rsidTr="00647E45">
                        <w:tc>
                          <w:tcPr>
                            <w:tcW w:w="2310" w:type="dxa"/>
                            <w:tcBorders>
                              <w:top w:val="single" w:sz="4" w:space="0" w:color="auto"/>
                              <w:left w:val="single" w:sz="4" w:space="0" w:color="auto"/>
                              <w:bottom w:val="single" w:sz="4" w:space="0" w:color="auto"/>
                              <w:right w:val="single" w:sz="4" w:space="0" w:color="auto"/>
                            </w:tcBorders>
                          </w:tcPr>
                          <w:p w14:paraId="7E1C1817" w14:textId="77777777" w:rsidR="00F530EE" w:rsidRPr="00AB3EF3" w:rsidRDefault="00F530EE" w:rsidP="009F53ED">
                            <w:pPr>
                              <w:keepNext/>
                              <w:keepLines/>
                              <w:widowControl w:val="0"/>
                              <w:rPr>
                                <w:b/>
                                <w:color w:val="000000"/>
                              </w:rPr>
                            </w:pPr>
                            <w:r w:rsidRPr="00AB3EF3">
                              <w:rPr>
                                <w:b/>
                                <w:color w:val="000000"/>
                                <w:lang w:val="bg-BG"/>
                              </w:rPr>
                              <w:t>Преди започване на терапията</w:t>
                            </w:r>
                          </w:p>
                        </w:tc>
                        <w:tc>
                          <w:tcPr>
                            <w:tcW w:w="2465" w:type="dxa"/>
                            <w:tcBorders>
                              <w:top w:val="single" w:sz="4" w:space="0" w:color="auto"/>
                              <w:left w:val="single" w:sz="4" w:space="0" w:color="auto"/>
                              <w:bottom w:val="single" w:sz="4" w:space="0" w:color="auto"/>
                              <w:right w:val="single" w:sz="4" w:space="0" w:color="auto"/>
                            </w:tcBorders>
                          </w:tcPr>
                          <w:p w14:paraId="16D53161" w14:textId="77777777" w:rsidR="00F530EE" w:rsidRPr="00AB3EF3" w:rsidRDefault="00F530EE" w:rsidP="00BF606E">
                            <w:pPr>
                              <w:keepNext/>
                              <w:keepLines/>
                              <w:widowControl w:val="0"/>
                              <w:rPr>
                                <w:color w:val="000000"/>
                              </w:rPr>
                            </w:pPr>
                            <w:r w:rsidRPr="00AB3EF3">
                              <w:rPr>
                                <w:color w:val="000000"/>
                                <w:lang w:val="bg-BG"/>
                              </w:rPr>
                              <w:t>Двукратно (2х)</w:t>
                            </w:r>
                          </w:p>
                        </w:tc>
                        <w:tc>
                          <w:tcPr>
                            <w:tcW w:w="890" w:type="dxa"/>
                            <w:tcBorders>
                              <w:top w:val="single" w:sz="4" w:space="0" w:color="auto"/>
                              <w:left w:val="single" w:sz="4" w:space="0" w:color="auto"/>
                              <w:bottom w:val="single" w:sz="4" w:space="0" w:color="auto"/>
                              <w:right w:val="single" w:sz="4" w:space="0" w:color="auto"/>
                            </w:tcBorders>
                          </w:tcPr>
                          <w:p w14:paraId="0BD41601"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top w:val="single" w:sz="4" w:space="0" w:color="auto"/>
                              <w:left w:val="single" w:sz="4" w:space="0" w:color="auto"/>
                              <w:bottom w:val="single" w:sz="4" w:space="0" w:color="auto"/>
                              <w:right w:val="single" w:sz="4" w:space="0" w:color="auto"/>
                            </w:tcBorders>
                          </w:tcPr>
                          <w:p w14:paraId="625CEDF1" w14:textId="77777777" w:rsidR="00F530EE" w:rsidRPr="00AB3EF3" w:rsidRDefault="00F530EE" w:rsidP="00BF606E">
                            <w:pPr>
                              <w:keepNext/>
                              <w:keepLines/>
                              <w:widowControl w:val="0"/>
                              <w:rPr>
                                <w:color w:val="000000"/>
                              </w:rPr>
                            </w:pPr>
                            <w:r w:rsidRPr="00AB3EF3">
                              <w:rPr>
                                <w:color w:val="000000"/>
                                <w:lang w:val="bg-BG"/>
                              </w:rPr>
                              <w:t>Еднократно (1х)</w:t>
                            </w:r>
                          </w:p>
                        </w:tc>
                      </w:tr>
                      <w:tr w:rsidR="00F530EE" w:rsidRPr="00AB3EF3" w14:paraId="7025A3D8" w14:textId="77777777" w:rsidTr="00647E45">
                        <w:tc>
                          <w:tcPr>
                            <w:tcW w:w="2310" w:type="dxa"/>
                            <w:tcBorders>
                              <w:top w:val="single" w:sz="4" w:space="0" w:color="auto"/>
                              <w:left w:val="single" w:sz="4" w:space="0" w:color="auto"/>
                              <w:bottom w:val="single" w:sz="4" w:space="0" w:color="auto"/>
                              <w:right w:val="single" w:sz="4" w:space="0" w:color="auto"/>
                            </w:tcBorders>
                          </w:tcPr>
                          <w:p w14:paraId="6BA0C56D" w14:textId="77777777" w:rsidR="00F530EE" w:rsidRPr="00AB3EF3" w:rsidRDefault="00F530EE" w:rsidP="00BF606E">
                            <w:pPr>
                              <w:keepNext/>
                              <w:keepLines/>
                              <w:widowControl w:val="0"/>
                              <w:rPr>
                                <w:b/>
                                <w:color w:val="000000"/>
                              </w:rPr>
                            </w:pPr>
                            <w:r w:rsidRPr="00AB3EF3">
                              <w:rPr>
                                <w:b/>
                                <w:color w:val="000000"/>
                                <w:lang w:val="bg-BG"/>
                              </w:rPr>
                              <w:t>Противопоказан</w:t>
                            </w:r>
                          </w:p>
                        </w:tc>
                        <w:tc>
                          <w:tcPr>
                            <w:tcW w:w="2465" w:type="dxa"/>
                            <w:tcBorders>
                              <w:top w:val="single" w:sz="4" w:space="0" w:color="auto"/>
                              <w:left w:val="single" w:sz="4" w:space="0" w:color="auto"/>
                              <w:bottom w:val="single" w:sz="4" w:space="0" w:color="auto"/>
                              <w:right w:val="single" w:sz="4" w:space="0" w:color="auto"/>
                            </w:tcBorders>
                          </w:tcPr>
                          <w:p w14:paraId="11C2D69E" w14:textId="77777777" w:rsidR="00F530EE" w:rsidRPr="00AB3EF3" w:rsidRDefault="00F530EE" w:rsidP="00BF606E">
                            <w:pPr>
                              <w:keepNext/>
                              <w:keepLines/>
                              <w:widowControl w:val="0"/>
                              <w:rPr>
                                <w:b/>
                                <w:color w:val="000000"/>
                              </w:rPr>
                            </w:pPr>
                          </w:p>
                        </w:tc>
                        <w:tc>
                          <w:tcPr>
                            <w:tcW w:w="890" w:type="dxa"/>
                            <w:tcBorders>
                              <w:top w:val="single" w:sz="4" w:space="0" w:color="auto"/>
                              <w:left w:val="single" w:sz="4" w:space="0" w:color="auto"/>
                              <w:bottom w:val="single" w:sz="4" w:space="0" w:color="auto"/>
                              <w:right w:val="single" w:sz="4" w:space="0" w:color="auto"/>
                            </w:tcBorders>
                          </w:tcPr>
                          <w:p w14:paraId="7AB03427" w14:textId="77777777" w:rsidR="00F530EE" w:rsidRPr="00AB3EF3" w:rsidRDefault="00F530EE" w:rsidP="00BF606E">
                            <w:pPr>
                              <w:keepNext/>
                              <w:keepLines/>
                              <w:widowControl w:val="0"/>
                              <w:rPr>
                                <w:b/>
                                <w:color w:val="000000"/>
                              </w:rPr>
                            </w:pPr>
                          </w:p>
                        </w:tc>
                        <w:tc>
                          <w:tcPr>
                            <w:tcW w:w="2974" w:type="dxa"/>
                            <w:tcBorders>
                              <w:top w:val="single" w:sz="4" w:space="0" w:color="auto"/>
                              <w:left w:val="single" w:sz="4" w:space="0" w:color="auto"/>
                              <w:bottom w:val="single" w:sz="4" w:space="0" w:color="auto"/>
                              <w:right w:val="single" w:sz="4" w:space="0" w:color="auto"/>
                            </w:tcBorders>
                          </w:tcPr>
                          <w:p w14:paraId="54CDA451" w14:textId="77777777" w:rsidR="00F530EE" w:rsidRPr="00AB3EF3" w:rsidRDefault="00F530EE" w:rsidP="00BF606E">
                            <w:pPr>
                              <w:keepNext/>
                              <w:keepLines/>
                              <w:widowControl w:val="0"/>
                              <w:rPr>
                                <w:b/>
                                <w:color w:val="000000"/>
                              </w:rPr>
                            </w:pPr>
                            <w:r w:rsidRPr="00AB3EF3">
                              <w:rPr>
                                <w:b/>
                                <w:color w:val="000000"/>
                              </w:rPr>
                              <w:t>&lt;60 ml/min</w:t>
                            </w:r>
                          </w:p>
                        </w:tc>
                      </w:tr>
                      <w:tr w:rsidR="00F530EE" w:rsidRPr="00AB3EF3" w14:paraId="5EF93C33" w14:textId="77777777" w:rsidTr="00647E45">
                        <w:tc>
                          <w:tcPr>
                            <w:tcW w:w="2310" w:type="dxa"/>
                            <w:tcBorders>
                              <w:top w:val="single" w:sz="4" w:space="0" w:color="auto"/>
                              <w:left w:val="single" w:sz="4" w:space="0" w:color="auto"/>
                              <w:right w:val="single" w:sz="4" w:space="0" w:color="auto"/>
                            </w:tcBorders>
                          </w:tcPr>
                          <w:p w14:paraId="6F0B8F4D" w14:textId="77777777" w:rsidR="00F530EE" w:rsidRPr="00AB3EF3" w:rsidRDefault="00F530EE" w:rsidP="00BF606E">
                            <w:pPr>
                              <w:keepNext/>
                              <w:keepLines/>
                              <w:widowControl w:val="0"/>
                              <w:rPr>
                                <w:b/>
                                <w:color w:val="000000"/>
                              </w:rPr>
                            </w:pPr>
                            <w:r w:rsidRPr="00AB3EF3">
                              <w:rPr>
                                <w:b/>
                                <w:color w:val="000000"/>
                                <w:lang w:val="bg-BG"/>
                              </w:rPr>
                              <w:t>Проследяване</w:t>
                            </w:r>
                          </w:p>
                        </w:tc>
                        <w:tc>
                          <w:tcPr>
                            <w:tcW w:w="2465" w:type="dxa"/>
                            <w:tcBorders>
                              <w:top w:val="single" w:sz="4" w:space="0" w:color="auto"/>
                              <w:left w:val="single" w:sz="4" w:space="0" w:color="auto"/>
                              <w:right w:val="single" w:sz="4" w:space="0" w:color="auto"/>
                            </w:tcBorders>
                          </w:tcPr>
                          <w:p w14:paraId="2985644D" w14:textId="77777777" w:rsidR="00F530EE" w:rsidRPr="00AB3EF3" w:rsidRDefault="00F530EE" w:rsidP="00BF606E">
                            <w:pPr>
                              <w:keepNext/>
                              <w:keepLines/>
                              <w:widowControl w:val="0"/>
                              <w:rPr>
                                <w:b/>
                                <w:color w:val="000000"/>
                              </w:rPr>
                            </w:pPr>
                          </w:p>
                        </w:tc>
                        <w:tc>
                          <w:tcPr>
                            <w:tcW w:w="890" w:type="dxa"/>
                            <w:tcBorders>
                              <w:top w:val="single" w:sz="4" w:space="0" w:color="auto"/>
                              <w:left w:val="single" w:sz="4" w:space="0" w:color="auto"/>
                              <w:right w:val="single" w:sz="4" w:space="0" w:color="auto"/>
                            </w:tcBorders>
                          </w:tcPr>
                          <w:p w14:paraId="7D65A407" w14:textId="77777777" w:rsidR="00F530EE" w:rsidRPr="00AB3EF3" w:rsidRDefault="00F530EE" w:rsidP="00BF606E">
                            <w:pPr>
                              <w:keepNext/>
                              <w:keepLines/>
                              <w:widowControl w:val="0"/>
                              <w:rPr>
                                <w:b/>
                                <w:color w:val="000000"/>
                              </w:rPr>
                            </w:pPr>
                          </w:p>
                        </w:tc>
                        <w:tc>
                          <w:tcPr>
                            <w:tcW w:w="2974" w:type="dxa"/>
                            <w:tcBorders>
                              <w:top w:val="single" w:sz="4" w:space="0" w:color="auto"/>
                              <w:left w:val="single" w:sz="4" w:space="0" w:color="auto"/>
                              <w:right w:val="single" w:sz="4" w:space="0" w:color="auto"/>
                            </w:tcBorders>
                          </w:tcPr>
                          <w:p w14:paraId="3F529A60" w14:textId="77777777" w:rsidR="00F530EE" w:rsidRPr="00AB3EF3" w:rsidRDefault="00F530EE" w:rsidP="00BF606E">
                            <w:pPr>
                              <w:keepNext/>
                              <w:keepLines/>
                              <w:widowControl w:val="0"/>
                              <w:rPr>
                                <w:b/>
                                <w:color w:val="000000"/>
                              </w:rPr>
                            </w:pPr>
                          </w:p>
                        </w:tc>
                      </w:tr>
                      <w:tr w:rsidR="00F530EE" w:rsidRPr="00AB3EF3" w14:paraId="67A3A394" w14:textId="77777777" w:rsidTr="00647E45">
                        <w:tc>
                          <w:tcPr>
                            <w:tcW w:w="2310" w:type="dxa"/>
                            <w:tcBorders>
                              <w:left w:val="single" w:sz="4" w:space="0" w:color="auto"/>
                              <w:right w:val="single" w:sz="4" w:space="0" w:color="auto"/>
                            </w:tcBorders>
                          </w:tcPr>
                          <w:p w14:paraId="1A875CE0" w14:textId="77777777" w:rsidR="00F530EE" w:rsidRPr="00AB3EF3" w:rsidRDefault="00F530EE" w:rsidP="009F53ED">
                            <w:pPr>
                              <w:keepNext/>
                              <w:keepLines/>
                              <w:widowControl w:val="0"/>
                              <w:numPr>
                                <w:ilvl w:val="0"/>
                                <w:numId w:val="53"/>
                              </w:numPr>
                              <w:tabs>
                                <w:tab w:val="clear" w:pos="567"/>
                              </w:tabs>
                              <w:rPr>
                                <w:color w:val="000000"/>
                              </w:rPr>
                            </w:pPr>
                            <w:r w:rsidRPr="00AB3EF3">
                              <w:rPr>
                                <w:color w:val="000000"/>
                                <w:lang w:val="bg-BG"/>
                              </w:rPr>
                              <w:t>Първия месец след започване на терапията или при промяна на дозата</w:t>
                            </w:r>
                            <w:r>
                              <w:rPr>
                                <w:color w:val="000000"/>
                                <w:lang w:val="en-US"/>
                              </w:rPr>
                              <w:t xml:space="preserve"> </w:t>
                            </w:r>
                            <w:r w:rsidRPr="00280004">
                              <w:rPr>
                                <w:color w:val="000000"/>
                                <w:lang w:val="bg-BG"/>
                              </w:rPr>
                              <w:t>(включително преминаване към друга лекарствена форма)</w:t>
                            </w:r>
                          </w:p>
                        </w:tc>
                        <w:tc>
                          <w:tcPr>
                            <w:tcW w:w="2465" w:type="dxa"/>
                            <w:tcBorders>
                              <w:left w:val="single" w:sz="4" w:space="0" w:color="auto"/>
                              <w:right w:val="single" w:sz="4" w:space="0" w:color="auto"/>
                            </w:tcBorders>
                          </w:tcPr>
                          <w:p w14:paraId="5602C9E0" w14:textId="77777777" w:rsidR="00F530EE" w:rsidRPr="00AB3EF3" w:rsidRDefault="00F530EE" w:rsidP="00BF606E">
                            <w:pPr>
                              <w:keepNext/>
                              <w:keepLines/>
                              <w:widowControl w:val="0"/>
                              <w:rPr>
                                <w:color w:val="000000"/>
                              </w:rPr>
                            </w:pPr>
                            <w:r w:rsidRPr="00AB3EF3">
                              <w:rPr>
                                <w:color w:val="000000"/>
                                <w:lang w:val="bg-BG"/>
                              </w:rPr>
                              <w:t>Веднъж седмично</w:t>
                            </w:r>
                          </w:p>
                        </w:tc>
                        <w:tc>
                          <w:tcPr>
                            <w:tcW w:w="890" w:type="dxa"/>
                            <w:tcBorders>
                              <w:left w:val="single" w:sz="4" w:space="0" w:color="auto"/>
                              <w:right w:val="single" w:sz="4" w:space="0" w:color="auto"/>
                            </w:tcBorders>
                          </w:tcPr>
                          <w:p w14:paraId="440781AC"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left w:val="single" w:sz="4" w:space="0" w:color="auto"/>
                              <w:right w:val="single" w:sz="4" w:space="0" w:color="auto"/>
                            </w:tcBorders>
                          </w:tcPr>
                          <w:p w14:paraId="6F068184" w14:textId="77777777" w:rsidR="00F530EE" w:rsidRPr="00AB3EF3" w:rsidRDefault="00F530EE" w:rsidP="00BF606E">
                            <w:pPr>
                              <w:keepNext/>
                              <w:keepLines/>
                              <w:widowControl w:val="0"/>
                              <w:rPr>
                                <w:color w:val="000000"/>
                              </w:rPr>
                            </w:pPr>
                            <w:r w:rsidRPr="00AB3EF3">
                              <w:rPr>
                                <w:color w:val="000000"/>
                                <w:lang w:val="bg-BG"/>
                              </w:rPr>
                              <w:t>Веднъж седмично</w:t>
                            </w:r>
                          </w:p>
                        </w:tc>
                      </w:tr>
                      <w:tr w:rsidR="00F530EE" w:rsidRPr="00AB3EF3" w14:paraId="03364C9D" w14:textId="77777777" w:rsidTr="00647E45">
                        <w:tc>
                          <w:tcPr>
                            <w:tcW w:w="2310" w:type="dxa"/>
                            <w:tcBorders>
                              <w:left w:val="single" w:sz="4" w:space="0" w:color="auto"/>
                              <w:bottom w:val="single" w:sz="4" w:space="0" w:color="auto"/>
                              <w:right w:val="single" w:sz="4" w:space="0" w:color="auto"/>
                            </w:tcBorders>
                          </w:tcPr>
                          <w:p w14:paraId="0BC76413" w14:textId="77777777" w:rsidR="00F530EE" w:rsidRPr="00AB3EF3" w:rsidRDefault="00F530EE" w:rsidP="00BF606E">
                            <w:pPr>
                              <w:keepNext/>
                              <w:keepLines/>
                              <w:widowControl w:val="0"/>
                              <w:numPr>
                                <w:ilvl w:val="0"/>
                                <w:numId w:val="53"/>
                              </w:numPr>
                              <w:tabs>
                                <w:tab w:val="clear" w:pos="567"/>
                              </w:tabs>
                              <w:rPr>
                                <w:color w:val="000000"/>
                              </w:rPr>
                            </w:pPr>
                            <w:r w:rsidRPr="00AB3EF3">
                              <w:rPr>
                                <w:color w:val="000000"/>
                                <w:lang w:val="bg-BG"/>
                              </w:rPr>
                              <w:t>След това</w:t>
                            </w:r>
                          </w:p>
                        </w:tc>
                        <w:tc>
                          <w:tcPr>
                            <w:tcW w:w="2465" w:type="dxa"/>
                            <w:tcBorders>
                              <w:left w:val="single" w:sz="4" w:space="0" w:color="auto"/>
                              <w:bottom w:val="single" w:sz="4" w:space="0" w:color="auto"/>
                              <w:right w:val="single" w:sz="4" w:space="0" w:color="auto"/>
                            </w:tcBorders>
                          </w:tcPr>
                          <w:p w14:paraId="7B56D150" w14:textId="77777777" w:rsidR="00F530EE" w:rsidRPr="00AB3EF3" w:rsidRDefault="00F530EE" w:rsidP="00BF606E">
                            <w:pPr>
                              <w:keepNext/>
                              <w:keepLines/>
                              <w:widowControl w:val="0"/>
                              <w:rPr>
                                <w:color w:val="000000"/>
                              </w:rPr>
                            </w:pPr>
                            <w:r w:rsidRPr="00AB3EF3">
                              <w:rPr>
                                <w:color w:val="000000"/>
                                <w:lang w:val="bg-BG"/>
                              </w:rPr>
                              <w:t>Веднъж месечно</w:t>
                            </w:r>
                          </w:p>
                        </w:tc>
                        <w:tc>
                          <w:tcPr>
                            <w:tcW w:w="890" w:type="dxa"/>
                            <w:tcBorders>
                              <w:left w:val="single" w:sz="4" w:space="0" w:color="auto"/>
                              <w:bottom w:val="single" w:sz="4" w:space="0" w:color="auto"/>
                              <w:right w:val="single" w:sz="4" w:space="0" w:color="auto"/>
                            </w:tcBorders>
                          </w:tcPr>
                          <w:p w14:paraId="4CA8F4E7"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left w:val="single" w:sz="4" w:space="0" w:color="auto"/>
                              <w:bottom w:val="single" w:sz="4" w:space="0" w:color="auto"/>
                              <w:right w:val="single" w:sz="4" w:space="0" w:color="auto"/>
                            </w:tcBorders>
                          </w:tcPr>
                          <w:p w14:paraId="08C83217" w14:textId="77777777" w:rsidR="00F530EE" w:rsidRPr="00AB3EF3" w:rsidRDefault="00F530EE" w:rsidP="00BF606E">
                            <w:pPr>
                              <w:keepNext/>
                              <w:keepLines/>
                              <w:widowControl w:val="0"/>
                              <w:rPr>
                                <w:color w:val="000000"/>
                              </w:rPr>
                            </w:pPr>
                            <w:r w:rsidRPr="00AB3EF3">
                              <w:rPr>
                                <w:color w:val="000000"/>
                                <w:lang w:val="bg-BG"/>
                              </w:rPr>
                              <w:t>Веднъж месечно</w:t>
                            </w:r>
                          </w:p>
                        </w:tc>
                      </w:tr>
                      <w:tr w:rsidR="00F530EE" w:rsidRPr="00C76009" w14:paraId="1BD6DFB2" w14:textId="77777777" w:rsidTr="0032227C">
                        <w:tc>
                          <w:tcPr>
                            <w:tcW w:w="8639" w:type="dxa"/>
                            <w:gridSpan w:val="4"/>
                            <w:tcBorders>
                              <w:top w:val="single" w:sz="4" w:space="0" w:color="auto"/>
                              <w:left w:val="single" w:sz="4" w:space="0" w:color="auto"/>
                              <w:bottom w:val="single" w:sz="4" w:space="0" w:color="auto"/>
                              <w:right w:val="single" w:sz="4" w:space="0" w:color="auto"/>
                            </w:tcBorders>
                          </w:tcPr>
                          <w:p w14:paraId="419BC278" w14:textId="77777777" w:rsidR="00F530EE" w:rsidRPr="00945A8D" w:rsidRDefault="00F530EE" w:rsidP="00874038">
                            <w:pPr>
                              <w:keepNext/>
                              <w:keepLines/>
                              <w:widowControl w:val="0"/>
                              <w:rPr>
                                <w:color w:val="000000"/>
                              </w:rPr>
                            </w:pPr>
                            <w:r w:rsidRPr="00AB3EF3">
                              <w:rPr>
                                <w:b/>
                                <w:color w:val="000000"/>
                                <w:lang w:val="bg-BG"/>
                              </w:rPr>
                              <w:t>Намаляване на дневната доза с</w:t>
                            </w:r>
                            <w:r>
                              <w:rPr>
                                <w:b/>
                                <w:color w:val="000000"/>
                                <w:lang w:val="bg-BG"/>
                              </w:rPr>
                              <w:t>ъс</w:t>
                            </w:r>
                            <w:r w:rsidRPr="00AB3EF3">
                              <w:rPr>
                                <w:b/>
                                <w:color w:val="000000"/>
                                <w:lang w:val="bg-BG"/>
                              </w:rPr>
                              <w:t xml:space="preserve"> </w:t>
                            </w:r>
                            <w:r>
                              <w:rPr>
                                <w:b/>
                                <w:color w:val="000000"/>
                                <w:lang w:val="bg-BG"/>
                              </w:rPr>
                              <w:t>7</w:t>
                            </w:r>
                            <w:r w:rsidRPr="00AB3EF3">
                              <w:rPr>
                                <w:b/>
                                <w:color w:val="000000"/>
                                <w:lang w:val="en-US"/>
                              </w:rPr>
                              <w:t> mg/kg/</w:t>
                            </w:r>
                            <w:r w:rsidRPr="00AB3EF3">
                              <w:rPr>
                                <w:b/>
                                <w:color w:val="000000"/>
                                <w:lang w:val="bg-BG"/>
                              </w:rPr>
                              <w:t xml:space="preserve">ден </w:t>
                            </w:r>
                            <w:r w:rsidRPr="00AB3EF3">
                              <w:rPr>
                                <w:color w:val="000000"/>
                                <w:lang w:val="bg-BG"/>
                              </w:rPr>
                              <w:t>(</w:t>
                            </w:r>
                            <w:r>
                              <w:rPr>
                                <w:color w:val="000000"/>
                                <w:lang w:val="bg-BG"/>
                              </w:rPr>
                              <w:t>под формата на гранули</w:t>
                            </w:r>
                            <w:r w:rsidRPr="00AB3EF3">
                              <w:rPr>
                                <w:color w:val="000000"/>
                                <w:lang w:val="bg-BG"/>
                              </w:rPr>
                              <w:t>)</w:t>
                            </w:r>
                            <w:r w:rsidRPr="00AB3EF3">
                              <w:rPr>
                                <w:color w:val="000000"/>
                              </w:rPr>
                              <w:t>,</w:t>
                            </w:r>
                          </w:p>
                          <w:p w14:paraId="39D0D70D" w14:textId="2D76CCCE" w:rsidR="00F530EE" w:rsidRPr="00AB3EF3" w:rsidRDefault="00F530EE" w:rsidP="00874038">
                            <w:pPr>
                              <w:keepNext/>
                              <w:keepLines/>
                              <w:widowControl w:val="0"/>
                              <w:rPr>
                                <w:i/>
                                <w:color w:val="000000"/>
                              </w:rPr>
                            </w:pPr>
                            <w:r w:rsidRPr="00AB3EF3">
                              <w:rPr>
                                <w:i/>
                                <w:color w:val="000000"/>
                                <w:lang w:val="bg-BG"/>
                              </w:rPr>
                              <w:t>ако следните показатели за оценка на бъбречната функция се наблюдават при две последователни визити и не могат да се свържат с други причини</w:t>
                            </w:r>
                          </w:p>
                        </w:tc>
                      </w:tr>
                      <w:tr w:rsidR="00F530EE" w:rsidRPr="00AB3EF3" w14:paraId="374CA424" w14:textId="77777777" w:rsidTr="00647E45">
                        <w:tc>
                          <w:tcPr>
                            <w:tcW w:w="2310" w:type="dxa"/>
                            <w:tcBorders>
                              <w:top w:val="single" w:sz="4" w:space="0" w:color="auto"/>
                              <w:left w:val="single" w:sz="4" w:space="0" w:color="auto"/>
                              <w:right w:val="single" w:sz="4" w:space="0" w:color="auto"/>
                            </w:tcBorders>
                          </w:tcPr>
                          <w:p w14:paraId="1D507E91" w14:textId="77777777" w:rsidR="00F530EE" w:rsidRPr="00AB3EF3" w:rsidRDefault="00F530EE" w:rsidP="00BF606E">
                            <w:pPr>
                              <w:keepNext/>
                              <w:keepLines/>
                              <w:widowControl w:val="0"/>
                              <w:rPr>
                                <w:color w:val="000000"/>
                              </w:rPr>
                            </w:pPr>
                            <w:r w:rsidRPr="00AB3EF3">
                              <w:rPr>
                                <w:color w:val="000000"/>
                                <w:lang w:val="bg-BG"/>
                              </w:rPr>
                              <w:t>Възрастни пациенти</w:t>
                            </w:r>
                          </w:p>
                        </w:tc>
                        <w:tc>
                          <w:tcPr>
                            <w:tcW w:w="2465" w:type="dxa"/>
                            <w:tcBorders>
                              <w:top w:val="single" w:sz="4" w:space="0" w:color="auto"/>
                              <w:left w:val="single" w:sz="4" w:space="0" w:color="auto"/>
                              <w:right w:val="single" w:sz="4" w:space="0" w:color="auto"/>
                            </w:tcBorders>
                          </w:tcPr>
                          <w:p w14:paraId="34143E6B" w14:textId="77777777" w:rsidR="00F530EE" w:rsidRPr="00AB3EF3" w:rsidRDefault="00F530EE" w:rsidP="00BF606E">
                            <w:pPr>
                              <w:keepNext/>
                              <w:keepLines/>
                              <w:widowControl w:val="0"/>
                              <w:rPr>
                                <w:color w:val="000000"/>
                              </w:rPr>
                            </w:pPr>
                            <w:r w:rsidRPr="00AB3EF3">
                              <w:rPr>
                                <w:color w:val="000000"/>
                                <w:lang w:val="en-US"/>
                              </w:rPr>
                              <w:t xml:space="preserve">&gt;33% </w:t>
                            </w:r>
                            <w:r>
                              <w:rPr>
                                <w:color w:val="000000"/>
                                <w:lang w:val="bg-BG"/>
                              </w:rPr>
                              <w:t xml:space="preserve">над </w:t>
                            </w:r>
                            <w:r w:rsidRPr="00AB3EF3">
                              <w:rPr>
                                <w:color w:val="000000"/>
                                <w:lang w:val="bg-BG"/>
                              </w:rPr>
                              <w:t>средните стойности преди започване на лечението</w:t>
                            </w:r>
                          </w:p>
                        </w:tc>
                        <w:tc>
                          <w:tcPr>
                            <w:tcW w:w="890" w:type="dxa"/>
                            <w:tcBorders>
                              <w:top w:val="single" w:sz="4" w:space="0" w:color="auto"/>
                              <w:left w:val="single" w:sz="4" w:space="0" w:color="auto"/>
                              <w:right w:val="single" w:sz="4" w:space="0" w:color="auto"/>
                            </w:tcBorders>
                          </w:tcPr>
                          <w:p w14:paraId="07AB5C20" w14:textId="77777777" w:rsidR="00F530EE" w:rsidRPr="00AB3EF3" w:rsidRDefault="00F530EE" w:rsidP="00BF606E">
                            <w:pPr>
                              <w:keepNext/>
                              <w:keepLines/>
                              <w:widowControl w:val="0"/>
                              <w:rPr>
                                <w:color w:val="000000"/>
                              </w:rPr>
                            </w:pPr>
                            <w:r w:rsidRPr="00AB3EF3">
                              <w:rPr>
                                <w:color w:val="000000"/>
                                <w:lang w:val="bg-BG"/>
                              </w:rPr>
                              <w:t>и</w:t>
                            </w:r>
                          </w:p>
                        </w:tc>
                        <w:tc>
                          <w:tcPr>
                            <w:tcW w:w="2974" w:type="dxa"/>
                            <w:tcBorders>
                              <w:top w:val="single" w:sz="4" w:space="0" w:color="auto"/>
                              <w:left w:val="single" w:sz="4" w:space="0" w:color="auto"/>
                              <w:right w:val="single" w:sz="4" w:space="0" w:color="auto"/>
                            </w:tcBorders>
                          </w:tcPr>
                          <w:p w14:paraId="53F9F584" w14:textId="77777777" w:rsidR="00F530EE" w:rsidRPr="00AB3EF3" w:rsidRDefault="00F530EE" w:rsidP="00BF606E">
                            <w:pPr>
                              <w:keepNext/>
                              <w:keepLines/>
                              <w:widowControl w:val="0"/>
                              <w:rPr>
                                <w:color w:val="000000"/>
                              </w:rPr>
                            </w:pPr>
                            <w:r w:rsidRPr="00AB3EF3">
                              <w:rPr>
                                <w:color w:val="000000"/>
                                <w:lang w:val="bg-BG"/>
                              </w:rPr>
                              <w:t xml:space="preserve">Понижение </w:t>
                            </w:r>
                            <w:r w:rsidRPr="00AB3EF3">
                              <w:rPr>
                                <w:color w:val="000000"/>
                                <w:lang w:val="en-US"/>
                              </w:rPr>
                              <w:t>&lt;</w:t>
                            </w:r>
                            <w:r w:rsidRPr="00AB3EF3">
                              <w:rPr>
                                <w:color w:val="000000"/>
                                <w:lang w:val="bg-BG"/>
                              </w:rPr>
                              <w:t>ДГН</w:t>
                            </w:r>
                            <w:r w:rsidRPr="00AB3EF3">
                              <w:rPr>
                                <w:color w:val="000000"/>
                              </w:rPr>
                              <w:t>* (&lt;90 ml/min)</w:t>
                            </w:r>
                          </w:p>
                        </w:tc>
                      </w:tr>
                      <w:tr w:rsidR="00F530EE" w:rsidRPr="00AB3EF3" w14:paraId="1F068A42" w14:textId="77777777" w:rsidTr="00647E45">
                        <w:tc>
                          <w:tcPr>
                            <w:tcW w:w="2310" w:type="dxa"/>
                            <w:tcBorders>
                              <w:left w:val="single" w:sz="4" w:space="0" w:color="auto"/>
                              <w:bottom w:val="single" w:sz="4" w:space="0" w:color="auto"/>
                              <w:right w:val="single" w:sz="4" w:space="0" w:color="auto"/>
                            </w:tcBorders>
                          </w:tcPr>
                          <w:p w14:paraId="1241D518" w14:textId="77777777" w:rsidR="00F530EE" w:rsidRPr="00AB3EF3" w:rsidRDefault="00F530EE" w:rsidP="00BF606E">
                            <w:pPr>
                              <w:keepNext/>
                              <w:keepLines/>
                              <w:widowControl w:val="0"/>
                              <w:rPr>
                                <w:color w:val="000000"/>
                              </w:rPr>
                            </w:pPr>
                            <w:r w:rsidRPr="00AB3EF3">
                              <w:rPr>
                                <w:color w:val="000000"/>
                                <w:lang w:val="bg-BG"/>
                              </w:rPr>
                              <w:t>Педиатрични пациенти</w:t>
                            </w:r>
                          </w:p>
                        </w:tc>
                        <w:tc>
                          <w:tcPr>
                            <w:tcW w:w="2465" w:type="dxa"/>
                            <w:tcBorders>
                              <w:left w:val="single" w:sz="4" w:space="0" w:color="auto"/>
                              <w:bottom w:val="single" w:sz="4" w:space="0" w:color="auto"/>
                              <w:right w:val="single" w:sz="4" w:space="0" w:color="auto"/>
                            </w:tcBorders>
                          </w:tcPr>
                          <w:p w14:paraId="0298AF4C" w14:textId="77777777" w:rsidR="00F530EE" w:rsidRPr="00AB3EF3" w:rsidRDefault="00F530EE" w:rsidP="00BF606E">
                            <w:pPr>
                              <w:keepNext/>
                              <w:keepLines/>
                              <w:widowControl w:val="0"/>
                              <w:rPr>
                                <w:color w:val="000000"/>
                              </w:rPr>
                            </w:pPr>
                            <w:r w:rsidRPr="00AB3EF3">
                              <w:rPr>
                                <w:color w:val="000000"/>
                                <w:lang w:val="en-US"/>
                              </w:rPr>
                              <w:t>&gt;</w:t>
                            </w:r>
                            <w:r w:rsidRPr="00AB3EF3">
                              <w:rPr>
                                <w:color w:val="000000"/>
                                <w:lang w:val="bg-BG"/>
                              </w:rPr>
                              <w:t xml:space="preserve"> ГГН</w:t>
                            </w:r>
                            <w:r w:rsidRPr="00AB3EF3">
                              <w:rPr>
                                <w:color w:val="000000"/>
                              </w:rPr>
                              <w:t>**</w:t>
                            </w:r>
                            <w:r w:rsidRPr="00AB3EF3">
                              <w:rPr>
                                <w:color w:val="000000"/>
                                <w:lang w:val="bg-BG"/>
                              </w:rPr>
                              <w:t xml:space="preserve"> за съответната възраст</w:t>
                            </w:r>
                          </w:p>
                        </w:tc>
                        <w:tc>
                          <w:tcPr>
                            <w:tcW w:w="890" w:type="dxa"/>
                            <w:tcBorders>
                              <w:left w:val="single" w:sz="4" w:space="0" w:color="auto"/>
                              <w:bottom w:val="single" w:sz="4" w:space="0" w:color="auto"/>
                              <w:right w:val="single" w:sz="4" w:space="0" w:color="auto"/>
                            </w:tcBorders>
                          </w:tcPr>
                          <w:p w14:paraId="3689A537" w14:textId="77777777" w:rsidR="00F530EE" w:rsidRPr="00AB3EF3" w:rsidRDefault="00F530EE" w:rsidP="00BF606E">
                            <w:pPr>
                              <w:keepNext/>
                              <w:keepLines/>
                              <w:widowControl w:val="0"/>
                              <w:rPr>
                                <w:color w:val="000000"/>
                              </w:rPr>
                            </w:pPr>
                            <w:r w:rsidRPr="00AB3EF3">
                              <w:rPr>
                                <w:color w:val="000000"/>
                                <w:lang w:val="bg-BG"/>
                              </w:rPr>
                              <w:t>и/или</w:t>
                            </w:r>
                          </w:p>
                        </w:tc>
                        <w:tc>
                          <w:tcPr>
                            <w:tcW w:w="2974" w:type="dxa"/>
                            <w:tcBorders>
                              <w:left w:val="single" w:sz="4" w:space="0" w:color="auto"/>
                              <w:bottom w:val="single" w:sz="4" w:space="0" w:color="auto"/>
                              <w:right w:val="single" w:sz="4" w:space="0" w:color="auto"/>
                            </w:tcBorders>
                          </w:tcPr>
                          <w:p w14:paraId="59940812" w14:textId="77777777" w:rsidR="00F530EE" w:rsidRPr="00AB3EF3" w:rsidRDefault="00F530EE" w:rsidP="00BF606E">
                            <w:pPr>
                              <w:keepNext/>
                              <w:keepLines/>
                              <w:widowControl w:val="0"/>
                              <w:rPr>
                                <w:color w:val="000000"/>
                              </w:rPr>
                            </w:pPr>
                            <w:r w:rsidRPr="00AB3EF3">
                              <w:rPr>
                                <w:color w:val="000000"/>
                                <w:lang w:val="bg-BG"/>
                              </w:rPr>
                              <w:t xml:space="preserve">Понижение </w:t>
                            </w:r>
                            <w:r w:rsidRPr="00AB3EF3">
                              <w:rPr>
                                <w:color w:val="000000"/>
                                <w:lang w:val="en-US"/>
                              </w:rPr>
                              <w:t>&lt;</w:t>
                            </w:r>
                            <w:r w:rsidRPr="00AB3EF3">
                              <w:rPr>
                                <w:color w:val="000000"/>
                                <w:lang w:val="bg-BG"/>
                              </w:rPr>
                              <w:t>ДГН</w:t>
                            </w:r>
                            <w:r w:rsidRPr="00AB3EF3">
                              <w:rPr>
                                <w:color w:val="000000"/>
                              </w:rPr>
                              <w:t>* (&lt;90 ml/min)</w:t>
                            </w:r>
                          </w:p>
                        </w:tc>
                      </w:tr>
                      <w:tr w:rsidR="00F530EE" w:rsidRPr="00C76009" w14:paraId="7781521B" w14:textId="77777777" w:rsidTr="0032227C">
                        <w:tc>
                          <w:tcPr>
                            <w:tcW w:w="8639" w:type="dxa"/>
                            <w:gridSpan w:val="4"/>
                            <w:tcBorders>
                              <w:top w:val="single" w:sz="4" w:space="0" w:color="auto"/>
                              <w:left w:val="single" w:sz="4" w:space="0" w:color="auto"/>
                              <w:bottom w:val="single" w:sz="4" w:space="0" w:color="auto"/>
                              <w:right w:val="single" w:sz="4" w:space="0" w:color="auto"/>
                            </w:tcBorders>
                          </w:tcPr>
                          <w:p w14:paraId="58F2D925" w14:textId="77777777" w:rsidR="00F530EE" w:rsidRPr="00AB3EF3" w:rsidRDefault="00F530EE" w:rsidP="00A00728">
                            <w:pPr>
                              <w:keepNext/>
                              <w:keepLines/>
                              <w:widowControl w:val="0"/>
                              <w:rPr>
                                <w:color w:val="000000"/>
                              </w:rPr>
                            </w:pPr>
                            <w:r w:rsidRPr="00AB3EF3">
                              <w:rPr>
                                <w:b/>
                                <w:color w:val="000000"/>
                                <w:lang w:val="bg-BG"/>
                              </w:rPr>
                              <w:t>След намаляване на дозата, лечението се прекъсва, ако</w:t>
                            </w:r>
                          </w:p>
                        </w:tc>
                      </w:tr>
                      <w:tr w:rsidR="00F530EE" w:rsidRPr="00C76009" w14:paraId="3AC8A5A7" w14:textId="77777777" w:rsidTr="00647E45">
                        <w:tc>
                          <w:tcPr>
                            <w:tcW w:w="2310" w:type="dxa"/>
                            <w:tcBorders>
                              <w:top w:val="single" w:sz="4" w:space="0" w:color="auto"/>
                              <w:left w:val="single" w:sz="4" w:space="0" w:color="auto"/>
                              <w:bottom w:val="single" w:sz="4" w:space="0" w:color="auto"/>
                              <w:right w:val="single" w:sz="4" w:space="0" w:color="auto"/>
                            </w:tcBorders>
                          </w:tcPr>
                          <w:p w14:paraId="3737C4B4" w14:textId="77777777" w:rsidR="00F530EE" w:rsidRPr="00AB3EF3" w:rsidRDefault="00F530EE" w:rsidP="00A00728">
                            <w:pPr>
                              <w:keepNext/>
                              <w:keepLines/>
                              <w:widowControl w:val="0"/>
                              <w:rPr>
                                <w:color w:val="000000"/>
                              </w:rPr>
                            </w:pPr>
                            <w:r w:rsidRPr="00AB3EF3">
                              <w:rPr>
                                <w:color w:val="000000"/>
                                <w:lang w:val="bg-BG"/>
                              </w:rPr>
                              <w:t>Възрастни и педиатрични пациенти</w:t>
                            </w:r>
                          </w:p>
                        </w:tc>
                        <w:tc>
                          <w:tcPr>
                            <w:tcW w:w="2465" w:type="dxa"/>
                            <w:tcBorders>
                              <w:top w:val="single" w:sz="4" w:space="0" w:color="auto"/>
                              <w:left w:val="single" w:sz="4" w:space="0" w:color="auto"/>
                              <w:bottom w:val="single" w:sz="4" w:space="0" w:color="auto"/>
                              <w:right w:val="single" w:sz="4" w:space="0" w:color="auto"/>
                            </w:tcBorders>
                          </w:tcPr>
                          <w:p w14:paraId="718200A2" w14:textId="77777777" w:rsidR="00F530EE" w:rsidRPr="00AB3EF3" w:rsidRDefault="00F530EE" w:rsidP="00AB3EF3">
                            <w:pPr>
                              <w:keepNext/>
                              <w:keepLines/>
                              <w:widowControl w:val="0"/>
                              <w:rPr>
                                <w:color w:val="000000"/>
                              </w:rPr>
                            </w:pPr>
                            <w:r w:rsidRPr="00AB3EF3">
                              <w:rPr>
                                <w:color w:val="000000"/>
                                <w:lang w:val="bg-BG"/>
                              </w:rPr>
                              <w:t xml:space="preserve">Остава </w:t>
                            </w:r>
                            <w:r w:rsidRPr="00AB3EF3">
                              <w:rPr>
                                <w:color w:val="000000"/>
                                <w:lang w:val="en-US"/>
                              </w:rPr>
                              <w:t xml:space="preserve">&gt;33% </w:t>
                            </w:r>
                            <w:r w:rsidRPr="00AB3EF3">
                              <w:rPr>
                                <w:color w:val="000000"/>
                                <w:lang w:val="bg-BG"/>
                              </w:rPr>
                              <w:t>над средните стойности преди започване на лечението</w:t>
                            </w:r>
                          </w:p>
                        </w:tc>
                        <w:tc>
                          <w:tcPr>
                            <w:tcW w:w="890" w:type="dxa"/>
                            <w:tcBorders>
                              <w:top w:val="single" w:sz="4" w:space="0" w:color="auto"/>
                              <w:left w:val="single" w:sz="4" w:space="0" w:color="auto"/>
                              <w:bottom w:val="single" w:sz="4" w:space="0" w:color="auto"/>
                              <w:right w:val="single" w:sz="4" w:space="0" w:color="auto"/>
                            </w:tcBorders>
                          </w:tcPr>
                          <w:p w14:paraId="235F3F7D" w14:textId="77777777" w:rsidR="00F530EE" w:rsidRPr="00AB3EF3" w:rsidRDefault="00F530EE" w:rsidP="00A00728">
                            <w:pPr>
                              <w:keepNext/>
                              <w:keepLines/>
                              <w:widowControl w:val="0"/>
                              <w:rPr>
                                <w:color w:val="000000"/>
                              </w:rPr>
                            </w:pPr>
                            <w:r w:rsidRPr="00AB3EF3">
                              <w:rPr>
                                <w:color w:val="000000"/>
                                <w:lang w:val="bg-BG"/>
                              </w:rPr>
                              <w:t>и/или</w:t>
                            </w:r>
                          </w:p>
                        </w:tc>
                        <w:tc>
                          <w:tcPr>
                            <w:tcW w:w="2974" w:type="dxa"/>
                            <w:tcBorders>
                              <w:left w:val="single" w:sz="4" w:space="0" w:color="auto"/>
                              <w:right w:val="single" w:sz="4" w:space="0" w:color="auto"/>
                            </w:tcBorders>
                          </w:tcPr>
                          <w:p w14:paraId="181362F9" w14:textId="77777777" w:rsidR="00F530EE" w:rsidRPr="00AB3EF3" w:rsidRDefault="00F530EE" w:rsidP="00AB3EF3">
                            <w:pPr>
                              <w:keepNext/>
                              <w:keepLines/>
                              <w:widowControl w:val="0"/>
                              <w:rPr>
                                <w:color w:val="000000"/>
                              </w:rPr>
                            </w:pPr>
                            <w:r w:rsidRPr="00AB3EF3">
                              <w:rPr>
                                <w:color w:val="000000"/>
                                <w:lang w:val="bg-BG"/>
                              </w:rPr>
                              <w:t xml:space="preserve">Понижение </w:t>
                            </w:r>
                            <w:r w:rsidRPr="00AB3EF3">
                              <w:rPr>
                                <w:color w:val="000000"/>
                                <w:lang w:val="en-US"/>
                              </w:rPr>
                              <w:t>&lt;</w:t>
                            </w:r>
                            <w:r w:rsidRPr="00AB3EF3">
                              <w:rPr>
                                <w:color w:val="000000"/>
                                <w:lang w:val="bg-BG"/>
                              </w:rPr>
                              <w:t>ДГН</w:t>
                            </w:r>
                            <w:r w:rsidRPr="00AB3EF3">
                              <w:rPr>
                                <w:color w:val="000000"/>
                              </w:rPr>
                              <w:t>* (&lt;90 ml/min)</w:t>
                            </w:r>
                          </w:p>
                        </w:tc>
                      </w:tr>
                      <w:tr w:rsidR="00F530EE" w:rsidRPr="00C76009" w14:paraId="6B2C4E27" w14:textId="77777777" w:rsidTr="0032227C">
                        <w:trPr>
                          <w:trHeight w:val="572"/>
                        </w:trPr>
                        <w:tc>
                          <w:tcPr>
                            <w:tcW w:w="8639" w:type="dxa"/>
                            <w:gridSpan w:val="4"/>
                            <w:tcBorders>
                              <w:top w:val="single" w:sz="4" w:space="0" w:color="auto"/>
                              <w:left w:val="single" w:sz="4" w:space="0" w:color="auto"/>
                              <w:bottom w:val="single" w:sz="4" w:space="0" w:color="auto"/>
                              <w:right w:val="single" w:sz="4" w:space="0" w:color="auto"/>
                            </w:tcBorders>
                          </w:tcPr>
                          <w:p w14:paraId="3E87BE2D" w14:textId="77777777" w:rsidR="00F530EE" w:rsidRPr="00323DED" w:rsidRDefault="00F530EE" w:rsidP="00B32FC1">
                            <w:pPr>
                              <w:keepNext/>
                              <w:keepLines/>
                              <w:widowControl w:val="0"/>
                              <w:pBdr>
                                <w:right w:val="single" w:sz="4" w:space="4" w:color="auto"/>
                              </w:pBdr>
                              <w:rPr>
                                <w:color w:val="000000"/>
                              </w:rPr>
                            </w:pPr>
                            <w:r w:rsidRPr="00323DED">
                              <w:rPr>
                                <w:color w:val="000000"/>
                              </w:rPr>
                              <w:t>*</w:t>
                            </w:r>
                            <w:r w:rsidRPr="00323DED">
                              <w:rPr>
                                <w:color w:val="000000"/>
                                <w:lang w:val="bg-BG"/>
                              </w:rPr>
                              <w:t>ДГН: долна граница на нормата</w:t>
                            </w:r>
                          </w:p>
                          <w:p w14:paraId="78979B43" w14:textId="77777777" w:rsidR="00F530EE" w:rsidRPr="000A4683" w:rsidRDefault="00F530EE" w:rsidP="00B32FC1">
                            <w:pPr>
                              <w:keepNext/>
                              <w:keepLines/>
                              <w:widowControl w:val="0"/>
                              <w:pBdr>
                                <w:right w:val="single" w:sz="4" w:space="4" w:color="auto"/>
                              </w:pBdr>
                              <w:rPr>
                                <w:color w:val="000000"/>
                                <w:highlight w:val="yellow"/>
                              </w:rPr>
                            </w:pPr>
                            <w:r w:rsidRPr="00323DED">
                              <w:rPr>
                                <w:color w:val="000000"/>
                              </w:rPr>
                              <w:t>**</w:t>
                            </w:r>
                            <w:r w:rsidRPr="00323DED">
                              <w:rPr>
                                <w:color w:val="000000"/>
                                <w:lang w:val="bg-BG"/>
                              </w:rPr>
                              <w:t>ГГН: горна граница на нормата</w:t>
                            </w:r>
                          </w:p>
                        </w:tc>
                      </w:tr>
                    </w:tbl>
                    <w:p w14:paraId="1DBF0EE7" w14:textId="77777777" w:rsidR="00F530EE" w:rsidRDefault="00F530EE" w:rsidP="00F16A07"/>
                  </w:txbxContent>
                </v:textbox>
                <w10:wrap anchorx="margin"/>
              </v:shape>
            </w:pict>
          </mc:Fallback>
        </mc:AlternateContent>
      </w:r>
    </w:p>
    <w:p w14:paraId="7398DD89" w14:textId="74082C71"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4A77C7E8"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703CE1ED"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6AB42859"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1C7CC3DD"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7972AD7A"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3F762A5D"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3344142B"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55C67C0D"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3A91F509"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0C722CD8"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132F1464"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102E0378"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5047BC7A"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6B1682C3"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59A36900"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6D001012"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36757209"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52A48189"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0C0A3C70"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7FBD5C17"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1E82E288"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1E393EC5"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1529CA5C"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7F44E723"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11642101"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4952DD6F"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0B05BC66"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76195D0F"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4613F7A5"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07103DB3"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0A90664E" w14:textId="77777777" w:rsidR="003F6335" w:rsidRPr="00A67FD7" w:rsidRDefault="003F6335" w:rsidP="00945A8D">
      <w:pPr>
        <w:keepNext/>
        <w:pBdr>
          <w:top w:val="single" w:sz="4" w:space="1" w:color="auto"/>
          <w:left w:val="single" w:sz="4" w:space="4" w:color="auto"/>
          <w:bottom w:val="single" w:sz="4" w:space="1" w:color="auto"/>
          <w:right w:val="single" w:sz="4" w:space="4" w:color="auto"/>
        </w:pBdr>
        <w:spacing w:line="240" w:lineRule="auto"/>
        <w:rPr>
          <w:color w:val="000000"/>
          <w:lang w:val="bg-BG"/>
        </w:rPr>
      </w:pPr>
    </w:p>
    <w:p w14:paraId="60B16FF0" w14:textId="56779E73" w:rsidR="00F16A07" w:rsidRPr="00A67FD7" w:rsidRDefault="00F16A07" w:rsidP="00945A8D">
      <w:pPr>
        <w:pBdr>
          <w:top w:val="single" w:sz="4" w:space="1" w:color="auto"/>
          <w:left w:val="single" w:sz="4" w:space="4" w:color="auto"/>
          <w:bottom w:val="single" w:sz="4" w:space="1" w:color="auto"/>
          <w:right w:val="single" w:sz="4" w:space="4" w:color="auto"/>
        </w:pBdr>
        <w:rPr>
          <w:color w:val="000000"/>
          <w:lang w:val="bg-BG"/>
        </w:rPr>
      </w:pPr>
      <w:r w:rsidRPr="00A67FD7">
        <w:rPr>
          <w:color w:val="000000"/>
          <w:lang w:val="bg-BG"/>
        </w:rPr>
        <w:t xml:space="preserve">Лечението може да се поднови в зависимост от </w:t>
      </w:r>
      <w:r w:rsidR="003E636A" w:rsidRPr="00A67FD7">
        <w:rPr>
          <w:color w:val="000000"/>
          <w:lang w:val="bg-BG"/>
        </w:rPr>
        <w:t xml:space="preserve">индивидуалните </w:t>
      </w:r>
      <w:r w:rsidRPr="00A67FD7">
        <w:rPr>
          <w:color w:val="000000"/>
          <w:lang w:val="bg-BG"/>
        </w:rPr>
        <w:t>клинични обстоятелства.</w:t>
      </w:r>
    </w:p>
    <w:p w14:paraId="12202D78" w14:textId="77777777" w:rsidR="00F16A07" w:rsidRPr="00A67FD7" w:rsidRDefault="00F16A07" w:rsidP="00945A8D">
      <w:pPr>
        <w:pBdr>
          <w:top w:val="single" w:sz="4" w:space="1" w:color="auto"/>
          <w:left w:val="single" w:sz="4" w:space="4" w:color="auto"/>
          <w:bottom w:val="single" w:sz="4" w:space="1" w:color="auto"/>
          <w:right w:val="single" w:sz="4" w:space="4" w:color="auto"/>
        </w:pBdr>
        <w:rPr>
          <w:color w:val="000000"/>
          <w:lang w:val="bg-BG"/>
        </w:rPr>
      </w:pPr>
    </w:p>
    <w:p w14:paraId="777D21EB" w14:textId="77777777" w:rsidR="00F16A07" w:rsidRPr="00A67FD7" w:rsidRDefault="00F16A07" w:rsidP="00945A8D">
      <w:pPr>
        <w:pBdr>
          <w:top w:val="single" w:sz="4" w:space="1" w:color="auto"/>
          <w:left w:val="single" w:sz="4" w:space="4" w:color="auto"/>
          <w:bottom w:val="single" w:sz="4" w:space="1" w:color="auto"/>
          <w:right w:val="single" w:sz="4" w:space="4" w:color="auto"/>
        </w:pBdr>
        <w:rPr>
          <w:color w:val="000000"/>
          <w:lang w:val="bg-BG"/>
        </w:rPr>
      </w:pPr>
      <w:r w:rsidRPr="00A67FD7">
        <w:rPr>
          <w:color w:val="000000"/>
          <w:lang w:val="bg-BG"/>
        </w:rPr>
        <w:t>Намаляване на дозата или прекъсване на лечението може също да се има предвид, ако се установят отклонения в показателите за оценка на бъбречната тубулна функция и/или при клинични показания:</w:t>
      </w:r>
    </w:p>
    <w:p w14:paraId="168B1F99" w14:textId="460681FC" w:rsidR="00F16A07" w:rsidRPr="00A67FD7" w:rsidRDefault="00F16A07" w:rsidP="00945A8D">
      <w:pPr>
        <w:pBdr>
          <w:top w:val="single" w:sz="4" w:space="1" w:color="auto"/>
          <w:left w:val="single" w:sz="4" w:space="4" w:color="auto"/>
          <w:bottom w:val="single" w:sz="4" w:space="1" w:color="auto"/>
          <w:right w:val="single" w:sz="4" w:space="4" w:color="auto"/>
        </w:pBdr>
        <w:ind w:left="567" w:hanging="567"/>
        <w:rPr>
          <w:color w:val="000000"/>
          <w:lang w:val="bg-BG"/>
        </w:rPr>
      </w:pPr>
      <w:r w:rsidRPr="00A67FD7">
        <w:rPr>
          <w:color w:val="000000"/>
          <w:lang w:val="bg-BG"/>
        </w:rPr>
        <w:t>•</w:t>
      </w:r>
      <w:r w:rsidRPr="00A67FD7">
        <w:rPr>
          <w:color w:val="000000"/>
          <w:lang w:val="bg-BG"/>
        </w:rPr>
        <w:tab/>
        <w:t xml:space="preserve">Протеинурия (изследването трябва да се направи преди започване на </w:t>
      </w:r>
      <w:r w:rsidR="003E636A" w:rsidRPr="00A67FD7">
        <w:rPr>
          <w:color w:val="000000"/>
          <w:lang w:val="bg-BG"/>
        </w:rPr>
        <w:t xml:space="preserve">терапията </w:t>
      </w:r>
      <w:r w:rsidRPr="00A67FD7">
        <w:rPr>
          <w:color w:val="000000"/>
          <w:lang w:val="bg-BG"/>
        </w:rPr>
        <w:t>и всеки месец след това)</w:t>
      </w:r>
    </w:p>
    <w:p w14:paraId="7247E15C" w14:textId="77777777" w:rsidR="00F16A07" w:rsidRPr="00A67FD7" w:rsidRDefault="00F16A07" w:rsidP="00945A8D">
      <w:pPr>
        <w:pBdr>
          <w:top w:val="single" w:sz="4" w:space="1" w:color="auto"/>
          <w:left w:val="single" w:sz="4" w:space="4" w:color="auto"/>
          <w:bottom w:val="single" w:sz="4" w:space="1" w:color="auto"/>
          <w:right w:val="single" w:sz="4" w:space="4" w:color="auto"/>
        </w:pBdr>
        <w:ind w:left="567" w:hanging="567"/>
        <w:rPr>
          <w:color w:val="000000"/>
          <w:lang w:val="bg-BG"/>
        </w:rPr>
      </w:pPr>
      <w:r w:rsidRPr="00A67FD7">
        <w:rPr>
          <w:color w:val="000000"/>
          <w:lang w:val="bg-BG"/>
        </w:rPr>
        <w:t>•</w:t>
      </w:r>
      <w:r w:rsidRPr="00A67FD7">
        <w:rPr>
          <w:color w:val="000000"/>
          <w:lang w:val="bg-BG"/>
        </w:rPr>
        <w:tab/>
        <w:t>Глюкозурия при пациенти без диабет и ниски нива на калий, фосфати, магнезий или урати в серума, фосфатурия, аминоацидурия (проследяване при нужда).</w:t>
      </w:r>
    </w:p>
    <w:p w14:paraId="4A9D69C7" w14:textId="77777777" w:rsidR="00F16A07" w:rsidRPr="00A67FD7" w:rsidRDefault="00F16A07" w:rsidP="00945A8D">
      <w:pPr>
        <w:pBdr>
          <w:top w:val="single" w:sz="4" w:space="1" w:color="auto"/>
          <w:left w:val="single" w:sz="4" w:space="4" w:color="auto"/>
          <w:bottom w:val="single" w:sz="4" w:space="1" w:color="auto"/>
          <w:right w:val="single" w:sz="4" w:space="4" w:color="auto"/>
        </w:pBdr>
        <w:rPr>
          <w:color w:val="000000"/>
          <w:szCs w:val="22"/>
          <w:lang w:val="bg-BG"/>
        </w:rPr>
      </w:pPr>
      <w:r w:rsidRPr="00A67FD7">
        <w:rPr>
          <w:color w:val="000000"/>
          <w:szCs w:val="22"/>
          <w:lang w:val="bg-BG"/>
        </w:rPr>
        <w:t>Бъбречна тубулопатия се съобщава предимно при деца и юноши с бета таласемия, лекувани с EXJADE.</w:t>
      </w:r>
    </w:p>
    <w:p w14:paraId="13EFCBBD" w14:textId="77777777" w:rsidR="00F16A07" w:rsidRPr="00A67FD7" w:rsidRDefault="00F16A07" w:rsidP="00945A8D">
      <w:pPr>
        <w:pBdr>
          <w:top w:val="single" w:sz="4" w:space="1" w:color="auto"/>
          <w:left w:val="single" w:sz="4" w:space="4" w:color="auto"/>
          <w:bottom w:val="single" w:sz="4" w:space="1" w:color="auto"/>
          <w:right w:val="single" w:sz="4" w:space="4" w:color="auto"/>
        </w:pBdr>
        <w:rPr>
          <w:color w:val="000000"/>
          <w:lang w:val="bg-BG"/>
        </w:rPr>
      </w:pPr>
    </w:p>
    <w:p w14:paraId="7167E055" w14:textId="33F2F865" w:rsidR="00F16A07" w:rsidRPr="00A67FD7" w:rsidRDefault="00F16A07" w:rsidP="00945A8D">
      <w:pPr>
        <w:pBdr>
          <w:top w:val="single" w:sz="4" w:space="1" w:color="auto"/>
          <w:left w:val="single" w:sz="4" w:space="4" w:color="auto"/>
          <w:bottom w:val="single" w:sz="4" w:space="1" w:color="auto"/>
          <w:right w:val="single" w:sz="4" w:space="4" w:color="auto"/>
        </w:pBdr>
        <w:rPr>
          <w:color w:val="000000"/>
          <w:szCs w:val="22"/>
          <w:lang w:val="bg-BG"/>
        </w:rPr>
      </w:pPr>
      <w:r w:rsidRPr="00A67FD7">
        <w:rPr>
          <w:color w:val="000000"/>
          <w:szCs w:val="22"/>
          <w:lang w:val="bg-BG"/>
        </w:rPr>
        <w:t xml:space="preserve">Пациентите трябва да бъдат насочени към нефролог и </w:t>
      </w:r>
      <w:r w:rsidR="003E636A" w:rsidRPr="00A67FD7">
        <w:rPr>
          <w:color w:val="000000"/>
          <w:szCs w:val="22"/>
          <w:lang w:val="bg-BG"/>
        </w:rPr>
        <w:t xml:space="preserve">могат да се имат предвид </w:t>
      </w:r>
      <w:r w:rsidRPr="00A67FD7">
        <w:rPr>
          <w:color w:val="000000"/>
          <w:szCs w:val="22"/>
          <w:lang w:val="bg-BG"/>
        </w:rPr>
        <w:t>допълнителни специализирани изследвания (като бъбречна биопсия), ако описаните по-долу симптоми се появят</w:t>
      </w:r>
      <w:r w:rsidR="00A36740" w:rsidRPr="00A67FD7">
        <w:rPr>
          <w:color w:val="000000"/>
          <w:szCs w:val="22"/>
          <w:lang w:val="bg-BG"/>
        </w:rPr>
        <w:t>,</w:t>
      </w:r>
      <w:r w:rsidRPr="00A67FD7">
        <w:rPr>
          <w:color w:val="000000"/>
          <w:szCs w:val="22"/>
          <w:lang w:val="bg-BG"/>
        </w:rPr>
        <w:t xml:space="preserve"> въпреки намаляването на дозата и прекъсването на лечението:</w:t>
      </w:r>
    </w:p>
    <w:p w14:paraId="39161271" w14:textId="77777777" w:rsidR="00F16A07" w:rsidRPr="00A67FD7" w:rsidRDefault="00F16A07" w:rsidP="00945A8D">
      <w:pPr>
        <w:pBdr>
          <w:top w:val="single" w:sz="4" w:space="1" w:color="auto"/>
          <w:left w:val="single" w:sz="4" w:space="4" w:color="auto"/>
          <w:bottom w:val="single" w:sz="4" w:space="1" w:color="auto"/>
          <w:right w:val="single" w:sz="4" w:space="4" w:color="auto"/>
        </w:pBdr>
        <w:rPr>
          <w:color w:val="000000"/>
          <w:szCs w:val="22"/>
          <w:lang w:val="bg-BG"/>
        </w:rPr>
      </w:pPr>
      <w:r w:rsidRPr="00A67FD7">
        <w:rPr>
          <w:color w:val="000000"/>
          <w:lang w:val="bg-BG"/>
        </w:rPr>
        <w:t>•</w:t>
      </w:r>
      <w:r w:rsidRPr="00A67FD7">
        <w:rPr>
          <w:color w:val="000000"/>
          <w:lang w:val="bg-BG"/>
        </w:rPr>
        <w:tab/>
        <w:t>серумният креатинин остава знач</w:t>
      </w:r>
      <w:r w:rsidR="005036BC" w:rsidRPr="00A67FD7">
        <w:rPr>
          <w:color w:val="000000"/>
          <w:lang w:val="bg-BG"/>
        </w:rPr>
        <w:t>и</w:t>
      </w:r>
      <w:r w:rsidRPr="00A67FD7">
        <w:rPr>
          <w:color w:val="000000"/>
          <w:lang w:val="bg-BG"/>
        </w:rPr>
        <w:t>мо повишен и</w:t>
      </w:r>
    </w:p>
    <w:p w14:paraId="1ECE52BE" w14:textId="77777777" w:rsidR="00F16A07" w:rsidRPr="00A67FD7" w:rsidRDefault="00F16A07" w:rsidP="00945A8D">
      <w:pPr>
        <w:pBdr>
          <w:top w:val="single" w:sz="4" w:space="1" w:color="auto"/>
          <w:left w:val="single" w:sz="4" w:space="4" w:color="auto"/>
          <w:bottom w:val="single" w:sz="4" w:space="1" w:color="auto"/>
          <w:right w:val="single" w:sz="4" w:space="4" w:color="auto"/>
        </w:pBdr>
        <w:ind w:left="567" w:hanging="567"/>
        <w:rPr>
          <w:color w:val="000000"/>
          <w:lang w:val="bg-BG"/>
        </w:rPr>
      </w:pPr>
      <w:r w:rsidRPr="00A67FD7">
        <w:rPr>
          <w:color w:val="000000"/>
          <w:lang w:val="bg-BG"/>
        </w:rPr>
        <w:t>•</w:t>
      </w:r>
      <w:r w:rsidRPr="00A67FD7">
        <w:rPr>
          <w:color w:val="000000"/>
          <w:lang w:val="bg-BG"/>
        </w:rPr>
        <w:tab/>
        <w:t>има трайни отклонения в друг показател за оценка на бъбречната функция (напр. протеинурия, синдром на Fanconi).</w:t>
      </w:r>
    </w:p>
    <w:p w14:paraId="22787DD1" w14:textId="77777777" w:rsidR="00945A8D" w:rsidRPr="00945A8D" w:rsidRDefault="00945A8D"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4895221C"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u w:val="single"/>
          <w:lang w:val="bg-BG"/>
        </w:rPr>
        <w:t>Чернодробна функция</w:t>
      </w:r>
    </w:p>
    <w:p w14:paraId="1C4A59BA" w14:textId="77777777" w:rsidR="00F16A07" w:rsidRPr="00A67FD7" w:rsidRDefault="00F16A07" w:rsidP="00945A8D">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6B60E7F8" w14:textId="02B58315"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 xml:space="preserve">Наблюдават се повишения на чернодробните функционални тестове при пациенти, лекувани с деферазирокс. В постмаркетинговия период има съобщения за случаи на чернодробна недостатъчност, </w:t>
      </w:r>
      <w:r w:rsidR="005A1FB6" w:rsidRPr="00A67FD7">
        <w:rPr>
          <w:color w:val="000000"/>
          <w:lang w:val="bg-BG"/>
        </w:rPr>
        <w:t>част от които са с летален изход. Могат да възникнат тежки форми, свързани с промени в съзнанието в контекста на хиперамониемична енцефалопатия при пациенти, лекувани с деферазирокс, особено при деца</w:t>
      </w:r>
      <w:r w:rsidR="005A1FB6" w:rsidRPr="00A67FD7">
        <w:rPr>
          <w:color w:val="000000"/>
          <w:szCs w:val="22"/>
          <w:lang w:val="bg-BG"/>
        </w:rPr>
        <w:t xml:space="preserve">. </w:t>
      </w:r>
      <w:r w:rsidR="005A1FB6" w:rsidRPr="00A67FD7">
        <w:rPr>
          <w:color w:val="000000"/>
          <w:lang w:val="bg-BG"/>
        </w:rPr>
        <w:t xml:space="preserve">Препоръчва се да се има предвид възможността за възникване на хиперамониемична енцефалопатия и да се измерват нивата на амоняка при пациенти, развиващи необясними промени в психичния статус, докато са на </w:t>
      </w:r>
      <w:r w:rsidR="003E636A" w:rsidRPr="00A67FD7">
        <w:rPr>
          <w:color w:val="000000"/>
          <w:lang w:val="bg-BG"/>
        </w:rPr>
        <w:t xml:space="preserve">терапия </w:t>
      </w:r>
      <w:r w:rsidR="005A1FB6" w:rsidRPr="00A67FD7">
        <w:rPr>
          <w:color w:val="000000"/>
          <w:lang w:val="bg-BG"/>
        </w:rPr>
        <w:t>с Exjade</w:t>
      </w:r>
      <w:r w:rsidR="005A1FB6" w:rsidRPr="00A67FD7">
        <w:rPr>
          <w:color w:val="000000"/>
          <w:szCs w:val="22"/>
          <w:lang w:val="bg-BG"/>
        </w:rPr>
        <w:t>. Трябва да се внимава да се поддържа адекватна хидратация при пациентите, при които настъпят събития, свързани с намаляване на циркулаторния обем (като диария или повръщане), особено при деца с остро заболяване</w:t>
      </w:r>
      <w:r w:rsidRPr="00A67FD7">
        <w:rPr>
          <w:color w:val="000000"/>
          <w:lang w:val="bg-BG"/>
        </w:rPr>
        <w:t xml:space="preserve">. Повечето от съобщенията за възникнала чернодробна недостатъчност са свързани с пациенти със значителен брой </w:t>
      </w:r>
      <w:r w:rsidR="00E51F1C" w:rsidRPr="00A67FD7">
        <w:rPr>
          <w:color w:val="000000"/>
          <w:lang w:val="bg-BG"/>
        </w:rPr>
        <w:t xml:space="preserve">съпътстващи </w:t>
      </w:r>
      <w:r w:rsidRPr="00A67FD7">
        <w:rPr>
          <w:color w:val="000000"/>
          <w:lang w:val="bg-BG"/>
        </w:rPr>
        <w:t>заболявания, включително предшестващ</w:t>
      </w:r>
      <w:r w:rsidR="00E51F1C" w:rsidRPr="00A67FD7">
        <w:rPr>
          <w:color w:val="000000"/>
          <w:lang w:val="bg-BG"/>
        </w:rPr>
        <w:t>и хронични</w:t>
      </w:r>
      <w:r w:rsidRPr="00A67FD7">
        <w:rPr>
          <w:color w:val="000000"/>
          <w:lang w:val="bg-BG"/>
        </w:rPr>
        <w:t xml:space="preserve"> чернодробн</w:t>
      </w:r>
      <w:r w:rsidR="00E51F1C" w:rsidRPr="00A67FD7">
        <w:rPr>
          <w:color w:val="000000"/>
          <w:lang w:val="bg-BG"/>
        </w:rPr>
        <w:t>и заболявания</w:t>
      </w:r>
      <w:r w:rsidRPr="00A67FD7">
        <w:rPr>
          <w:color w:val="000000"/>
          <w:lang w:val="bg-BG"/>
        </w:rPr>
        <w:t xml:space="preserve"> </w:t>
      </w:r>
      <w:r w:rsidR="00E51F1C" w:rsidRPr="00A67FD7">
        <w:rPr>
          <w:color w:val="000000"/>
          <w:lang w:val="bg-BG"/>
        </w:rPr>
        <w:t xml:space="preserve">(включително </w:t>
      </w:r>
      <w:r w:rsidRPr="00A67FD7">
        <w:rPr>
          <w:color w:val="000000"/>
          <w:lang w:val="bg-BG"/>
        </w:rPr>
        <w:t>цироза</w:t>
      </w:r>
      <w:r w:rsidR="00E51F1C" w:rsidRPr="00A67FD7">
        <w:rPr>
          <w:color w:val="000000"/>
          <w:lang w:val="bg-BG"/>
        </w:rPr>
        <w:t xml:space="preserve"> и хепатит С) и полиорганна недостатъчност</w:t>
      </w:r>
      <w:r w:rsidRPr="00A67FD7">
        <w:rPr>
          <w:color w:val="000000"/>
          <w:lang w:val="bg-BG"/>
        </w:rPr>
        <w:t xml:space="preserve">. </w:t>
      </w:r>
      <w:r w:rsidR="0048025C" w:rsidRPr="00A67FD7">
        <w:rPr>
          <w:color w:val="000000"/>
          <w:lang w:val="bg-BG"/>
        </w:rPr>
        <w:t>Н</w:t>
      </w:r>
      <w:r w:rsidRPr="00A67FD7">
        <w:rPr>
          <w:color w:val="000000"/>
          <w:lang w:val="bg-BG"/>
        </w:rPr>
        <w:t>е може да се отхвърли значението на деферазирокс като допринасящ или влошаващ състоянието фактор (вж. точка</w:t>
      </w:r>
      <w:r w:rsidR="0090113E" w:rsidRPr="00A67FD7">
        <w:rPr>
          <w:color w:val="000000"/>
          <w:lang w:val="bg-BG"/>
        </w:rPr>
        <w:t> </w:t>
      </w:r>
      <w:r w:rsidRPr="00A67FD7">
        <w:rPr>
          <w:color w:val="000000"/>
          <w:lang w:val="bg-BG"/>
        </w:rPr>
        <w:t>4.8).</w:t>
      </w:r>
    </w:p>
    <w:p w14:paraId="7FB00628" w14:textId="77777777"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1EE9307B" w14:textId="08726AA3"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 xml:space="preserve">Препоръчва се изследване на серумните трансаминази, билирубина и алкалната фосфатаза преди започване на лечението, на всеки 2 седмици през първия месец от лечението и на всеки месец след това. Ако има персистиращо и прогресиращо повишение на нивата на серумните трансаминази, които не могат да се припишат на други причини, EXJADE трябва да се спре. След като се изясни причината за </w:t>
      </w:r>
      <w:r w:rsidR="003E636A" w:rsidRPr="00A67FD7">
        <w:rPr>
          <w:color w:val="000000"/>
          <w:lang w:val="bg-BG"/>
        </w:rPr>
        <w:t>отклон</w:t>
      </w:r>
      <w:r w:rsidR="00A36740" w:rsidRPr="00A67FD7">
        <w:rPr>
          <w:color w:val="000000"/>
          <w:lang w:val="bg-BG"/>
        </w:rPr>
        <w:t>е</w:t>
      </w:r>
      <w:r w:rsidR="003E636A" w:rsidRPr="00A67FD7">
        <w:rPr>
          <w:color w:val="000000"/>
          <w:lang w:val="bg-BG"/>
        </w:rPr>
        <w:t>нията</w:t>
      </w:r>
      <w:r w:rsidRPr="00A67FD7">
        <w:rPr>
          <w:color w:val="000000"/>
          <w:lang w:val="bg-BG"/>
        </w:rPr>
        <w:t xml:space="preserve"> в чернодробните функционални тестове или след връщане към нормалните нива, може да се има предвид предпазливо повторно започване на лечението с по-ниска доза, последвано от постепенно повишение на дозата.</w:t>
      </w:r>
    </w:p>
    <w:p w14:paraId="72F5B393" w14:textId="77777777"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56F706E3" w14:textId="2871B6ED"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color w:val="000000"/>
          <w:lang w:val="bg-BG"/>
        </w:rPr>
        <w:t>EXJADE не се препоръчва при пациенти с тежк</w:t>
      </w:r>
      <w:r w:rsidR="003E636A" w:rsidRPr="00A67FD7">
        <w:rPr>
          <w:color w:val="000000"/>
          <w:lang w:val="bg-BG"/>
        </w:rPr>
        <w:t>а степен на</w:t>
      </w:r>
      <w:r w:rsidRPr="00A67FD7">
        <w:rPr>
          <w:color w:val="000000"/>
          <w:lang w:val="bg-BG"/>
        </w:rPr>
        <w:t xml:space="preserve"> чернодробно увреждане </w:t>
      </w:r>
      <w:r w:rsidRPr="00A67FD7">
        <w:rPr>
          <w:lang w:val="bg-BG"/>
        </w:rPr>
        <w:t xml:space="preserve">(Клас С по </w:t>
      </w:r>
      <w:r w:rsidRPr="00A67FD7">
        <w:rPr>
          <w:color w:val="000000"/>
          <w:szCs w:val="22"/>
          <w:lang w:val="bg-BG"/>
        </w:rPr>
        <w:t>Child-Pugh)</w:t>
      </w:r>
      <w:r w:rsidRPr="00A67FD7">
        <w:rPr>
          <w:color w:val="000000"/>
          <w:lang w:val="bg-BG"/>
        </w:rPr>
        <w:t xml:space="preserve"> (вж. точка</w:t>
      </w:r>
      <w:r w:rsidR="0090113E" w:rsidRPr="00A67FD7">
        <w:rPr>
          <w:color w:val="000000"/>
          <w:lang w:val="bg-BG"/>
        </w:rPr>
        <w:t> </w:t>
      </w:r>
      <w:r w:rsidRPr="00A67FD7">
        <w:rPr>
          <w:color w:val="000000"/>
          <w:lang w:val="bg-BG"/>
        </w:rPr>
        <w:t>5.2).</w:t>
      </w:r>
    </w:p>
    <w:p w14:paraId="5DD00F4D" w14:textId="77777777" w:rsidR="00F16A07" w:rsidRPr="00A67FD7" w:rsidRDefault="00F16A07" w:rsidP="00945A8D">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367308E7" w14:textId="7614BE4E" w:rsidR="00945A8D" w:rsidRPr="00945A8D"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ind w:left="1440" w:hanging="1440"/>
        <w:rPr>
          <w:color w:val="000000"/>
          <w:szCs w:val="22"/>
          <w:lang w:val="bg-BG"/>
        </w:rPr>
      </w:pPr>
      <w:r w:rsidRPr="00B32FC1">
        <w:rPr>
          <w:b/>
          <w:bCs/>
          <w:color w:val="000000"/>
          <w:szCs w:val="22"/>
          <w:lang w:val="bg-BG"/>
        </w:rPr>
        <w:t>Таблица </w:t>
      </w:r>
      <w:r w:rsidR="00474AE1" w:rsidRPr="00B32FC1">
        <w:rPr>
          <w:b/>
          <w:bCs/>
          <w:color w:val="000000"/>
          <w:szCs w:val="22"/>
          <w:lang w:val="bg-BG"/>
        </w:rPr>
        <w:t>5</w:t>
      </w:r>
      <w:r w:rsidRPr="00B32FC1">
        <w:rPr>
          <w:b/>
          <w:bCs/>
          <w:color w:val="000000"/>
          <w:szCs w:val="22"/>
          <w:lang w:val="bg-BG"/>
        </w:rPr>
        <w:tab/>
        <w:t>Обобщение на препоръките за проследяване на безопасността</w:t>
      </w:r>
    </w:p>
    <w:p w14:paraId="4C6783D2" w14:textId="77777777" w:rsidR="00945A8D" w:rsidRPr="00945A8D" w:rsidRDefault="00761A5D"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szCs w:val="22"/>
          <w:lang w:val="bg-BG"/>
        </w:rPr>
      </w:pPr>
      <w:r w:rsidRPr="00A67FD7">
        <w:rPr>
          <w:noProof/>
          <w:color w:val="000000"/>
          <w:szCs w:val="22"/>
          <w:lang w:eastAsia="en-GB"/>
        </w:rPr>
        <mc:AlternateContent>
          <mc:Choice Requires="wps">
            <w:drawing>
              <wp:anchor distT="0" distB="0" distL="114300" distR="114300" simplePos="0" relativeHeight="251659264" behindDoc="0" locked="0" layoutInCell="1" allowOverlap="1" wp14:anchorId="21CBF769" wp14:editId="560D7E82">
                <wp:simplePos x="0" y="0"/>
                <wp:positionH relativeFrom="column">
                  <wp:posOffset>99695</wp:posOffset>
                </wp:positionH>
                <wp:positionV relativeFrom="paragraph">
                  <wp:posOffset>33656</wp:posOffset>
                </wp:positionV>
                <wp:extent cx="5404338" cy="5010150"/>
                <wp:effectExtent l="0" t="0" r="635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338" cy="5010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6"/>
                              <w:gridCol w:w="4039"/>
                            </w:tblGrid>
                            <w:tr w:rsidR="00F530EE" w:rsidRPr="00CA1058" w14:paraId="5BDC5C7B" w14:textId="77777777" w:rsidTr="00860689">
                              <w:tc>
                                <w:tcPr>
                                  <w:tcW w:w="3882" w:type="dxa"/>
                                </w:tcPr>
                                <w:p w14:paraId="5E8A3E41" w14:textId="77777777" w:rsidR="00F530EE" w:rsidRPr="00040DB8" w:rsidRDefault="00F530EE" w:rsidP="00DD6C79">
                                  <w:pPr>
                                    <w:pStyle w:val="Text"/>
                                    <w:keepNext/>
                                    <w:widowControl w:val="0"/>
                                    <w:spacing w:before="0"/>
                                    <w:jc w:val="left"/>
                                    <w:rPr>
                                      <w:b/>
                                      <w:color w:val="000000"/>
                                      <w:sz w:val="22"/>
                                      <w:szCs w:val="22"/>
                                    </w:rPr>
                                  </w:pPr>
                                  <w:r>
                                    <w:rPr>
                                      <w:b/>
                                      <w:color w:val="000000"/>
                                      <w:sz w:val="22"/>
                                      <w:szCs w:val="22"/>
                                      <w:lang w:val="bg-BG"/>
                                    </w:rPr>
                                    <w:t>Изследване</w:t>
                                  </w:r>
                                </w:p>
                              </w:tc>
                              <w:tc>
                                <w:tcPr>
                                  <w:tcW w:w="4144" w:type="dxa"/>
                                </w:tcPr>
                                <w:p w14:paraId="7883302E" w14:textId="77777777" w:rsidR="00F530EE" w:rsidRPr="00040DB8" w:rsidRDefault="00F530EE" w:rsidP="00DD6C79">
                                  <w:pPr>
                                    <w:pStyle w:val="Text"/>
                                    <w:keepNext/>
                                    <w:widowControl w:val="0"/>
                                    <w:spacing w:before="0"/>
                                    <w:jc w:val="left"/>
                                    <w:rPr>
                                      <w:b/>
                                      <w:color w:val="000000"/>
                                      <w:sz w:val="22"/>
                                      <w:szCs w:val="22"/>
                                    </w:rPr>
                                  </w:pPr>
                                  <w:r>
                                    <w:rPr>
                                      <w:b/>
                                      <w:color w:val="000000"/>
                                      <w:sz w:val="22"/>
                                      <w:szCs w:val="22"/>
                                      <w:lang w:val="bg-BG"/>
                                    </w:rPr>
                                    <w:t>Честота</w:t>
                                  </w:r>
                                </w:p>
                              </w:tc>
                            </w:tr>
                            <w:tr w:rsidR="00F530EE" w:rsidRPr="003D6524" w14:paraId="05CB58A7" w14:textId="77777777" w:rsidTr="00860689">
                              <w:tc>
                                <w:tcPr>
                                  <w:tcW w:w="3882" w:type="dxa"/>
                                </w:tcPr>
                                <w:p w14:paraId="2FD4B99E" w14:textId="77777777" w:rsidR="00F530EE" w:rsidRPr="00FE369F" w:rsidRDefault="00F530EE" w:rsidP="00DD6C79">
                                  <w:pPr>
                                    <w:keepNext/>
                                    <w:tabs>
                                      <w:tab w:val="clear" w:pos="567"/>
                                    </w:tabs>
                                    <w:autoSpaceDE w:val="0"/>
                                    <w:autoSpaceDN w:val="0"/>
                                    <w:adjustRightInd w:val="0"/>
                                    <w:spacing w:line="240" w:lineRule="auto"/>
                                    <w:rPr>
                                      <w:color w:val="000000"/>
                                      <w:szCs w:val="22"/>
                                    </w:rPr>
                                  </w:pPr>
                                  <w:r>
                                    <w:rPr>
                                      <w:color w:val="000000"/>
                                      <w:szCs w:val="22"/>
                                      <w:lang w:val="bg-BG"/>
                                    </w:rPr>
                                    <w:t>Серумен креатинин</w:t>
                                  </w:r>
                                </w:p>
                              </w:tc>
                              <w:tc>
                                <w:tcPr>
                                  <w:tcW w:w="4144" w:type="dxa"/>
                                </w:tcPr>
                                <w:p w14:paraId="157F38D3" w14:textId="7C341053"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Двукратно преди започване на терапията.</w:t>
                                  </w:r>
                                </w:p>
                                <w:p w14:paraId="5118C7B4" w14:textId="74633B1B"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Всяка седмица през първия месец от терапията или след промяна на дозата</w:t>
                                  </w:r>
                                  <w:r w:rsidRPr="00600D98">
                                    <w:rPr>
                                      <w:color w:val="000000"/>
                                      <w:sz w:val="22"/>
                                      <w:szCs w:val="22"/>
                                      <w:lang w:val="bg-BG"/>
                                    </w:rPr>
                                    <w:t xml:space="preserve"> </w:t>
                                  </w:r>
                                  <w:r w:rsidRPr="004707E8">
                                    <w:rPr>
                                      <w:color w:val="000000"/>
                                      <w:sz w:val="22"/>
                                      <w:szCs w:val="22"/>
                                      <w:lang w:val="bg-BG"/>
                                    </w:rPr>
                                    <w:t>(включително преминаване към друга лекарствена форма)</w:t>
                                  </w:r>
                                  <w:r>
                                    <w:rPr>
                                      <w:color w:val="000000"/>
                                      <w:sz w:val="22"/>
                                      <w:szCs w:val="22"/>
                                      <w:lang w:val="bg-BG"/>
                                    </w:rPr>
                                    <w:t>.</w:t>
                                  </w:r>
                                </w:p>
                                <w:p w14:paraId="0EE1C190" w14:textId="067BA941" w:rsidR="00F530EE" w:rsidRPr="00600D98" w:rsidRDefault="00F530EE" w:rsidP="00DD6C79">
                                  <w:pPr>
                                    <w:pStyle w:val="Text"/>
                                    <w:keepNext/>
                                    <w:widowControl w:val="0"/>
                                    <w:spacing w:before="0"/>
                                    <w:jc w:val="left"/>
                                    <w:rPr>
                                      <w:color w:val="000000"/>
                                      <w:sz w:val="22"/>
                                      <w:szCs w:val="22"/>
                                      <w:lang w:val="bg-BG"/>
                                    </w:rPr>
                                  </w:pPr>
                                  <w:r>
                                    <w:rPr>
                                      <w:color w:val="000000"/>
                                      <w:sz w:val="22"/>
                                      <w:szCs w:val="22"/>
                                      <w:lang w:val="bg-BG"/>
                                    </w:rPr>
                                    <w:t>Ежемесечно след това.</w:t>
                                  </w:r>
                                </w:p>
                              </w:tc>
                            </w:tr>
                            <w:tr w:rsidR="00F530EE" w:rsidRPr="00CA1058" w14:paraId="1342452C" w14:textId="77777777" w:rsidTr="00860689">
                              <w:tc>
                                <w:tcPr>
                                  <w:tcW w:w="3882" w:type="dxa"/>
                                </w:tcPr>
                                <w:p w14:paraId="6514C001" w14:textId="77777777" w:rsidR="00F530EE" w:rsidRDefault="00F530EE" w:rsidP="00DD6C79">
                                  <w:pPr>
                                    <w:keepNext/>
                                    <w:tabs>
                                      <w:tab w:val="clear" w:pos="567"/>
                                    </w:tabs>
                                    <w:autoSpaceDE w:val="0"/>
                                    <w:autoSpaceDN w:val="0"/>
                                    <w:adjustRightInd w:val="0"/>
                                    <w:spacing w:line="240" w:lineRule="auto"/>
                                    <w:rPr>
                                      <w:color w:val="000000"/>
                                      <w:szCs w:val="22"/>
                                      <w:lang w:val="bg-BG"/>
                                    </w:rPr>
                                  </w:pPr>
                                  <w:r>
                                    <w:rPr>
                                      <w:color w:val="000000"/>
                                      <w:szCs w:val="22"/>
                                      <w:lang w:val="bg-BG"/>
                                    </w:rPr>
                                    <w:t>Креатининов клирънс и/или плазмен цистатин С</w:t>
                                  </w:r>
                                </w:p>
                              </w:tc>
                              <w:tc>
                                <w:tcPr>
                                  <w:tcW w:w="4144" w:type="dxa"/>
                                </w:tcPr>
                                <w:p w14:paraId="6816CF30" w14:textId="77777777"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Преди започване на терапията.</w:t>
                                  </w:r>
                                </w:p>
                                <w:p w14:paraId="4E1742B2" w14:textId="77777777"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Всяка седмица през първия месец от терапията или след промяна на дозата</w:t>
                                  </w:r>
                                  <w:r w:rsidRPr="00600D98">
                                    <w:rPr>
                                      <w:color w:val="000000"/>
                                      <w:sz w:val="22"/>
                                      <w:szCs w:val="22"/>
                                      <w:lang w:val="bg-BG"/>
                                    </w:rPr>
                                    <w:t xml:space="preserve"> </w:t>
                                  </w:r>
                                  <w:r w:rsidRPr="004707E8">
                                    <w:rPr>
                                      <w:color w:val="000000"/>
                                      <w:sz w:val="22"/>
                                      <w:szCs w:val="22"/>
                                      <w:lang w:val="bg-BG"/>
                                    </w:rPr>
                                    <w:t>(включително преминаване към друга лекарствена форма)</w:t>
                                  </w:r>
                                  <w:r>
                                    <w:rPr>
                                      <w:color w:val="000000"/>
                                      <w:sz w:val="22"/>
                                      <w:szCs w:val="22"/>
                                      <w:lang w:val="bg-BG"/>
                                    </w:rPr>
                                    <w:t>.</w:t>
                                  </w:r>
                                </w:p>
                                <w:p w14:paraId="6D6693D5" w14:textId="77777777"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Ежемесечно след това.</w:t>
                                  </w:r>
                                </w:p>
                              </w:tc>
                            </w:tr>
                            <w:tr w:rsidR="00F530EE" w:rsidRPr="00CA1058" w14:paraId="7B62D608" w14:textId="77777777" w:rsidTr="00860689">
                              <w:tc>
                                <w:tcPr>
                                  <w:tcW w:w="3882" w:type="dxa"/>
                                </w:tcPr>
                                <w:p w14:paraId="706466F3"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Протеинурия</w:t>
                                  </w:r>
                                </w:p>
                              </w:tc>
                              <w:tc>
                                <w:tcPr>
                                  <w:tcW w:w="4144" w:type="dxa"/>
                                </w:tcPr>
                                <w:p w14:paraId="56CE5A6F" w14:textId="77777777"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Преди започване на терапията.</w:t>
                                  </w:r>
                                </w:p>
                                <w:p w14:paraId="45702C5D"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Ежемесечно след това.</w:t>
                                  </w:r>
                                </w:p>
                              </w:tc>
                            </w:tr>
                            <w:tr w:rsidR="00F530EE" w:rsidRPr="00CA1058" w14:paraId="1EAB9401" w14:textId="77777777" w:rsidTr="00860689">
                              <w:tc>
                                <w:tcPr>
                                  <w:tcW w:w="3882" w:type="dxa"/>
                                </w:tcPr>
                                <w:p w14:paraId="19B9E07A"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Други маркери за оценка на бъбречната тубулна функция (като например глюкозурия при пациенти без диабет и ниски нива на серумния калий, фосфат, магнезий или урат, фосфатурия, аминоацидурия)</w:t>
                                  </w:r>
                                </w:p>
                              </w:tc>
                              <w:tc>
                                <w:tcPr>
                                  <w:tcW w:w="4144" w:type="dxa"/>
                                </w:tcPr>
                                <w:p w14:paraId="0AE56DA2" w14:textId="77777777" w:rsidR="00F530EE" w:rsidRPr="00FA4A7C" w:rsidRDefault="00F530EE" w:rsidP="00DD6C79">
                                  <w:pPr>
                                    <w:pStyle w:val="Text"/>
                                    <w:keepNext/>
                                    <w:widowControl w:val="0"/>
                                    <w:spacing w:before="0"/>
                                    <w:jc w:val="left"/>
                                    <w:rPr>
                                      <w:color w:val="000000"/>
                                      <w:sz w:val="22"/>
                                      <w:szCs w:val="22"/>
                                      <w:lang w:val="bg-BG"/>
                                    </w:rPr>
                                  </w:pPr>
                                  <w:r>
                                    <w:rPr>
                                      <w:color w:val="000000"/>
                                      <w:sz w:val="22"/>
                                      <w:szCs w:val="22"/>
                                      <w:lang w:val="bg-BG"/>
                                    </w:rPr>
                                    <w:t>Според нуждите.</w:t>
                                  </w:r>
                                </w:p>
                              </w:tc>
                            </w:tr>
                            <w:tr w:rsidR="00F530EE" w:rsidRPr="00CA1058" w14:paraId="451563EE" w14:textId="77777777" w:rsidTr="00860689">
                              <w:tc>
                                <w:tcPr>
                                  <w:tcW w:w="3882" w:type="dxa"/>
                                </w:tcPr>
                                <w:p w14:paraId="3759AE06" w14:textId="77777777" w:rsidR="00F530EE" w:rsidRPr="00485E34" w:rsidRDefault="00F530EE" w:rsidP="00DD6C79">
                                  <w:pPr>
                                    <w:pStyle w:val="Text"/>
                                    <w:keepNext/>
                                    <w:widowControl w:val="0"/>
                                    <w:spacing w:before="0"/>
                                    <w:jc w:val="left"/>
                                    <w:rPr>
                                      <w:color w:val="000000"/>
                                      <w:sz w:val="22"/>
                                      <w:szCs w:val="22"/>
                                      <w:lang w:val="en-GB"/>
                                    </w:rPr>
                                  </w:pPr>
                                  <w:r>
                                    <w:rPr>
                                      <w:color w:val="000000"/>
                                      <w:sz w:val="22"/>
                                      <w:szCs w:val="22"/>
                                      <w:lang w:val="bg-BG"/>
                                    </w:rPr>
                                    <w:t>Серумни трансаминази, билирубин, алкална фосфатаза</w:t>
                                  </w:r>
                                </w:p>
                              </w:tc>
                              <w:tc>
                                <w:tcPr>
                                  <w:tcW w:w="4144" w:type="dxa"/>
                                </w:tcPr>
                                <w:p w14:paraId="0675F6D9" w14:textId="77777777" w:rsidR="00F530EE" w:rsidRPr="008C3DFA" w:rsidRDefault="00F530EE" w:rsidP="00DD6C79">
                                  <w:pPr>
                                    <w:pStyle w:val="Text"/>
                                    <w:keepNext/>
                                    <w:widowControl w:val="0"/>
                                    <w:spacing w:before="0"/>
                                    <w:jc w:val="left"/>
                                    <w:rPr>
                                      <w:color w:val="000000"/>
                                      <w:sz w:val="22"/>
                                      <w:szCs w:val="22"/>
                                    </w:rPr>
                                  </w:pPr>
                                  <w:r>
                                    <w:rPr>
                                      <w:color w:val="000000"/>
                                      <w:sz w:val="22"/>
                                      <w:szCs w:val="22"/>
                                      <w:lang w:val="bg-BG"/>
                                    </w:rPr>
                                    <w:t>Преди започване на терапията.</w:t>
                                  </w:r>
                                </w:p>
                                <w:p w14:paraId="768B8E10" w14:textId="77777777"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На всеки 2 седмици през първия месец от терапията.</w:t>
                                  </w:r>
                                </w:p>
                                <w:p w14:paraId="62D5F498"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Ежемесечно след това.</w:t>
                                  </w:r>
                                </w:p>
                              </w:tc>
                            </w:tr>
                            <w:tr w:rsidR="00F530EE" w:rsidRPr="00CA1058" w14:paraId="51B554F8" w14:textId="77777777" w:rsidTr="00860689">
                              <w:tc>
                                <w:tcPr>
                                  <w:tcW w:w="3882" w:type="dxa"/>
                                </w:tcPr>
                                <w:p w14:paraId="60A76CD6"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Изследва</w:t>
                                  </w:r>
                                  <w:r w:rsidRPr="000F3985">
                                    <w:rPr>
                                      <w:color w:val="000000"/>
                                      <w:sz w:val="22"/>
                                      <w:szCs w:val="22"/>
                                      <w:lang w:val="bg-BG"/>
                                    </w:rPr>
                                    <w:t>н</w:t>
                                  </w:r>
                                  <w:r w:rsidRPr="000F3985">
                                    <w:rPr>
                                      <w:color w:val="000000"/>
                                      <w:sz w:val="22"/>
                                      <w:szCs w:val="22"/>
                                    </w:rPr>
                                    <w:t>e</w:t>
                                  </w:r>
                                  <w:r>
                                    <w:rPr>
                                      <w:color w:val="000000"/>
                                      <w:sz w:val="22"/>
                                      <w:szCs w:val="22"/>
                                      <w:lang w:val="bg-BG"/>
                                    </w:rPr>
                                    <w:t xml:space="preserve"> на слуха и очите</w:t>
                                  </w:r>
                                </w:p>
                              </w:tc>
                              <w:tc>
                                <w:tcPr>
                                  <w:tcW w:w="4144" w:type="dxa"/>
                                </w:tcPr>
                                <w:p w14:paraId="1207439C"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Преди започване на терапията.</w:t>
                                  </w:r>
                                </w:p>
                                <w:p w14:paraId="3BB9606F"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Ежегодно след това.</w:t>
                                  </w:r>
                                </w:p>
                              </w:tc>
                            </w:tr>
                            <w:tr w:rsidR="00F530EE" w:rsidRPr="00CA1058" w14:paraId="5B68AF90" w14:textId="77777777" w:rsidTr="00860689">
                              <w:trPr>
                                <w:trHeight w:val="324"/>
                              </w:trPr>
                              <w:tc>
                                <w:tcPr>
                                  <w:tcW w:w="3882" w:type="dxa"/>
                                </w:tcPr>
                                <w:p w14:paraId="34899559" w14:textId="1DDF7DDC" w:rsidR="00F530EE" w:rsidRPr="00040DB8" w:rsidRDefault="00F530EE" w:rsidP="008028A5">
                                  <w:pPr>
                                    <w:pStyle w:val="Text"/>
                                    <w:widowControl w:val="0"/>
                                    <w:spacing w:before="0"/>
                                    <w:jc w:val="left"/>
                                    <w:rPr>
                                      <w:color w:val="000000"/>
                                      <w:sz w:val="22"/>
                                      <w:szCs w:val="22"/>
                                    </w:rPr>
                                  </w:pPr>
                                  <w:r>
                                    <w:rPr>
                                      <w:color w:val="000000"/>
                                      <w:sz w:val="22"/>
                                      <w:szCs w:val="22"/>
                                      <w:lang w:val="bg-BG"/>
                                    </w:rPr>
                                    <w:t>Телесно тегло, ръст и полово развитие</w:t>
                                  </w:r>
                                </w:p>
                              </w:tc>
                              <w:tc>
                                <w:tcPr>
                                  <w:tcW w:w="4144" w:type="dxa"/>
                                </w:tcPr>
                                <w:p w14:paraId="1D333659" w14:textId="77777777" w:rsidR="00F530EE" w:rsidRDefault="00F530EE" w:rsidP="00F52C40">
                                  <w:pPr>
                                    <w:pStyle w:val="Text"/>
                                    <w:widowControl w:val="0"/>
                                    <w:spacing w:before="0"/>
                                    <w:jc w:val="left"/>
                                    <w:rPr>
                                      <w:color w:val="000000"/>
                                      <w:sz w:val="22"/>
                                      <w:szCs w:val="22"/>
                                      <w:lang w:val="bg-BG"/>
                                    </w:rPr>
                                  </w:pPr>
                                  <w:r>
                                    <w:rPr>
                                      <w:color w:val="000000"/>
                                      <w:sz w:val="22"/>
                                      <w:szCs w:val="22"/>
                                      <w:lang w:val="bg-BG"/>
                                    </w:rPr>
                                    <w:t>Преди започване на терапията.</w:t>
                                  </w:r>
                                </w:p>
                                <w:p w14:paraId="50B8C4F4" w14:textId="77777777" w:rsidR="00F530EE" w:rsidRPr="00040DB8" w:rsidRDefault="00F530EE" w:rsidP="00C54FD7">
                                  <w:pPr>
                                    <w:pStyle w:val="Text"/>
                                    <w:widowControl w:val="0"/>
                                    <w:spacing w:before="0"/>
                                    <w:jc w:val="left"/>
                                    <w:rPr>
                                      <w:color w:val="000000"/>
                                      <w:sz w:val="22"/>
                                      <w:szCs w:val="22"/>
                                    </w:rPr>
                                  </w:pPr>
                                  <w:r>
                                    <w:rPr>
                                      <w:color w:val="000000"/>
                                      <w:sz w:val="22"/>
                                      <w:szCs w:val="22"/>
                                      <w:lang w:val="bg-BG"/>
                                    </w:rPr>
                                    <w:t>Ежегодно при педиатрични пациенти.</w:t>
                                  </w:r>
                                </w:p>
                              </w:tc>
                            </w:tr>
                          </w:tbl>
                          <w:p w14:paraId="5A2408DE" w14:textId="77777777" w:rsidR="00F530EE" w:rsidRDefault="00F530EE" w:rsidP="00F16A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CBF769" id="_x0000_s1029" type="#_x0000_t202" style="position:absolute;margin-left:7.85pt;margin-top:2.65pt;width:425.55pt;height:3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" stroked="f">
                <v:textbox>
                  <w:txbxContent>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6"/>
                        <w:gridCol w:w="4039"/>
                      </w:tblGrid>
                      <w:tr w:rsidR="00F530EE" w:rsidRPr="00CA1058" w14:paraId="5BDC5C7B" w14:textId="77777777" w:rsidTr="00860689">
                        <w:tc>
                          <w:tcPr>
                            <w:tcW w:w="3882" w:type="dxa"/>
                          </w:tcPr>
                          <w:p w14:paraId="5E8A3E41" w14:textId="77777777" w:rsidR="00F530EE" w:rsidRPr="00040DB8" w:rsidRDefault="00F530EE" w:rsidP="00DD6C79">
                            <w:pPr>
                              <w:pStyle w:val="Text"/>
                              <w:keepNext/>
                              <w:widowControl w:val="0"/>
                              <w:spacing w:before="0"/>
                              <w:jc w:val="left"/>
                              <w:rPr>
                                <w:b/>
                                <w:color w:val="000000"/>
                                <w:sz w:val="22"/>
                                <w:szCs w:val="22"/>
                              </w:rPr>
                            </w:pPr>
                            <w:r>
                              <w:rPr>
                                <w:b/>
                                <w:color w:val="000000"/>
                                <w:sz w:val="22"/>
                                <w:szCs w:val="22"/>
                                <w:lang w:val="bg-BG"/>
                              </w:rPr>
                              <w:t>Изследване</w:t>
                            </w:r>
                          </w:p>
                        </w:tc>
                        <w:tc>
                          <w:tcPr>
                            <w:tcW w:w="4144" w:type="dxa"/>
                          </w:tcPr>
                          <w:p w14:paraId="7883302E" w14:textId="77777777" w:rsidR="00F530EE" w:rsidRPr="00040DB8" w:rsidRDefault="00F530EE" w:rsidP="00DD6C79">
                            <w:pPr>
                              <w:pStyle w:val="Text"/>
                              <w:keepNext/>
                              <w:widowControl w:val="0"/>
                              <w:spacing w:before="0"/>
                              <w:jc w:val="left"/>
                              <w:rPr>
                                <w:b/>
                                <w:color w:val="000000"/>
                                <w:sz w:val="22"/>
                                <w:szCs w:val="22"/>
                              </w:rPr>
                            </w:pPr>
                            <w:r>
                              <w:rPr>
                                <w:b/>
                                <w:color w:val="000000"/>
                                <w:sz w:val="22"/>
                                <w:szCs w:val="22"/>
                                <w:lang w:val="bg-BG"/>
                              </w:rPr>
                              <w:t>Честота</w:t>
                            </w:r>
                          </w:p>
                        </w:tc>
                      </w:tr>
                      <w:tr w:rsidR="00F530EE" w:rsidRPr="003D6524" w14:paraId="05CB58A7" w14:textId="77777777" w:rsidTr="00860689">
                        <w:tc>
                          <w:tcPr>
                            <w:tcW w:w="3882" w:type="dxa"/>
                          </w:tcPr>
                          <w:p w14:paraId="2FD4B99E" w14:textId="77777777" w:rsidR="00F530EE" w:rsidRPr="00FE369F" w:rsidRDefault="00F530EE" w:rsidP="00DD6C79">
                            <w:pPr>
                              <w:keepNext/>
                              <w:tabs>
                                <w:tab w:val="clear" w:pos="567"/>
                              </w:tabs>
                              <w:autoSpaceDE w:val="0"/>
                              <w:autoSpaceDN w:val="0"/>
                              <w:adjustRightInd w:val="0"/>
                              <w:spacing w:line="240" w:lineRule="auto"/>
                              <w:rPr>
                                <w:color w:val="000000"/>
                                <w:szCs w:val="22"/>
                              </w:rPr>
                            </w:pPr>
                            <w:r>
                              <w:rPr>
                                <w:color w:val="000000"/>
                                <w:szCs w:val="22"/>
                                <w:lang w:val="bg-BG"/>
                              </w:rPr>
                              <w:t>Серумен креатинин</w:t>
                            </w:r>
                          </w:p>
                        </w:tc>
                        <w:tc>
                          <w:tcPr>
                            <w:tcW w:w="4144" w:type="dxa"/>
                          </w:tcPr>
                          <w:p w14:paraId="157F38D3" w14:textId="7C341053"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Двукратно преди започване на терапията.</w:t>
                            </w:r>
                          </w:p>
                          <w:p w14:paraId="5118C7B4" w14:textId="74633B1B"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Всяка седмица през първия месец от терапията или след промяна на дозата</w:t>
                            </w:r>
                            <w:r w:rsidRPr="00600D98">
                              <w:rPr>
                                <w:color w:val="000000"/>
                                <w:sz w:val="22"/>
                                <w:szCs w:val="22"/>
                                <w:lang w:val="bg-BG"/>
                              </w:rPr>
                              <w:t xml:space="preserve"> </w:t>
                            </w:r>
                            <w:r w:rsidRPr="004707E8">
                              <w:rPr>
                                <w:color w:val="000000"/>
                                <w:sz w:val="22"/>
                                <w:szCs w:val="22"/>
                                <w:lang w:val="bg-BG"/>
                              </w:rPr>
                              <w:t>(включително преминаване към друга лекарствена форма)</w:t>
                            </w:r>
                            <w:r>
                              <w:rPr>
                                <w:color w:val="000000"/>
                                <w:sz w:val="22"/>
                                <w:szCs w:val="22"/>
                                <w:lang w:val="bg-BG"/>
                              </w:rPr>
                              <w:t>.</w:t>
                            </w:r>
                          </w:p>
                          <w:p w14:paraId="0EE1C190" w14:textId="067BA941" w:rsidR="00F530EE" w:rsidRPr="00600D98" w:rsidRDefault="00F530EE" w:rsidP="00DD6C79">
                            <w:pPr>
                              <w:pStyle w:val="Text"/>
                              <w:keepNext/>
                              <w:widowControl w:val="0"/>
                              <w:spacing w:before="0"/>
                              <w:jc w:val="left"/>
                              <w:rPr>
                                <w:color w:val="000000"/>
                                <w:sz w:val="22"/>
                                <w:szCs w:val="22"/>
                                <w:lang w:val="bg-BG"/>
                              </w:rPr>
                            </w:pPr>
                            <w:r>
                              <w:rPr>
                                <w:color w:val="000000"/>
                                <w:sz w:val="22"/>
                                <w:szCs w:val="22"/>
                                <w:lang w:val="bg-BG"/>
                              </w:rPr>
                              <w:t>Ежемесечно след това.</w:t>
                            </w:r>
                          </w:p>
                        </w:tc>
                      </w:tr>
                      <w:tr w:rsidR="00F530EE" w:rsidRPr="00CA1058" w14:paraId="1342452C" w14:textId="77777777" w:rsidTr="00860689">
                        <w:tc>
                          <w:tcPr>
                            <w:tcW w:w="3882" w:type="dxa"/>
                          </w:tcPr>
                          <w:p w14:paraId="6514C001" w14:textId="77777777" w:rsidR="00F530EE" w:rsidRDefault="00F530EE" w:rsidP="00DD6C79">
                            <w:pPr>
                              <w:keepNext/>
                              <w:tabs>
                                <w:tab w:val="clear" w:pos="567"/>
                              </w:tabs>
                              <w:autoSpaceDE w:val="0"/>
                              <w:autoSpaceDN w:val="0"/>
                              <w:adjustRightInd w:val="0"/>
                              <w:spacing w:line="240" w:lineRule="auto"/>
                              <w:rPr>
                                <w:color w:val="000000"/>
                                <w:szCs w:val="22"/>
                                <w:lang w:val="bg-BG"/>
                              </w:rPr>
                            </w:pPr>
                            <w:r>
                              <w:rPr>
                                <w:color w:val="000000"/>
                                <w:szCs w:val="22"/>
                                <w:lang w:val="bg-BG"/>
                              </w:rPr>
                              <w:t>Креатининов клирънс и/или плазмен цистатин С</w:t>
                            </w:r>
                          </w:p>
                        </w:tc>
                        <w:tc>
                          <w:tcPr>
                            <w:tcW w:w="4144" w:type="dxa"/>
                          </w:tcPr>
                          <w:p w14:paraId="6816CF30" w14:textId="77777777"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Преди започване на терапията.</w:t>
                            </w:r>
                          </w:p>
                          <w:p w14:paraId="4E1742B2" w14:textId="77777777"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Всяка седмица през първия месец от терапията или след промяна на дозата</w:t>
                            </w:r>
                            <w:r w:rsidRPr="00600D98">
                              <w:rPr>
                                <w:color w:val="000000"/>
                                <w:sz w:val="22"/>
                                <w:szCs w:val="22"/>
                                <w:lang w:val="bg-BG"/>
                              </w:rPr>
                              <w:t xml:space="preserve"> </w:t>
                            </w:r>
                            <w:r w:rsidRPr="004707E8">
                              <w:rPr>
                                <w:color w:val="000000"/>
                                <w:sz w:val="22"/>
                                <w:szCs w:val="22"/>
                                <w:lang w:val="bg-BG"/>
                              </w:rPr>
                              <w:t>(включително преминаване към друга лекарствена форма)</w:t>
                            </w:r>
                            <w:r>
                              <w:rPr>
                                <w:color w:val="000000"/>
                                <w:sz w:val="22"/>
                                <w:szCs w:val="22"/>
                                <w:lang w:val="bg-BG"/>
                              </w:rPr>
                              <w:t>.</w:t>
                            </w:r>
                          </w:p>
                          <w:p w14:paraId="6D6693D5" w14:textId="77777777"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Ежемесечно след това.</w:t>
                            </w:r>
                          </w:p>
                        </w:tc>
                      </w:tr>
                      <w:tr w:rsidR="00F530EE" w:rsidRPr="00CA1058" w14:paraId="7B62D608" w14:textId="77777777" w:rsidTr="00860689">
                        <w:tc>
                          <w:tcPr>
                            <w:tcW w:w="3882" w:type="dxa"/>
                          </w:tcPr>
                          <w:p w14:paraId="706466F3"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Протеинурия</w:t>
                            </w:r>
                          </w:p>
                        </w:tc>
                        <w:tc>
                          <w:tcPr>
                            <w:tcW w:w="4144" w:type="dxa"/>
                          </w:tcPr>
                          <w:p w14:paraId="56CE5A6F" w14:textId="77777777"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Преди започване на терапията.</w:t>
                            </w:r>
                          </w:p>
                          <w:p w14:paraId="45702C5D"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Ежемесечно след това.</w:t>
                            </w:r>
                          </w:p>
                        </w:tc>
                      </w:tr>
                      <w:tr w:rsidR="00F530EE" w:rsidRPr="00CA1058" w14:paraId="1EAB9401" w14:textId="77777777" w:rsidTr="00860689">
                        <w:tc>
                          <w:tcPr>
                            <w:tcW w:w="3882" w:type="dxa"/>
                          </w:tcPr>
                          <w:p w14:paraId="19B9E07A"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Други маркери за оценка на бъбречната тубулна функция (като например глюкозурия при пациенти без диабет и ниски нива на серумния калий, фосфат, магнезий или урат, фосфатурия, аминоацидурия)</w:t>
                            </w:r>
                          </w:p>
                        </w:tc>
                        <w:tc>
                          <w:tcPr>
                            <w:tcW w:w="4144" w:type="dxa"/>
                          </w:tcPr>
                          <w:p w14:paraId="0AE56DA2" w14:textId="77777777" w:rsidR="00F530EE" w:rsidRPr="00FA4A7C" w:rsidRDefault="00F530EE" w:rsidP="00DD6C79">
                            <w:pPr>
                              <w:pStyle w:val="Text"/>
                              <w:keepNext/>
                              <w:widowControl w:val="0"/>
                              <w:spacing w:before="0"/>
                              <w:jc w:val="left"/>
                              <w:rPr>
                                <w:color w:val="000000"/>
                                <w:sz w:val="22"/>
                                <w:szCs w:val="22"/>
                                <w:lang w:val="bg-BG"/>
                              </w:rPr>
                            </w:pPr>
                            <w:r>
                              <w:rPr>
                                <w:color w:val="000000"/>
                                <w:sz w:val="22"/>
                                <w:szCs w:val="22"/>
                                <w:lang w:val="bg-BG"/>
                              </w:rPr>
                              <w:t>Според нуждите.</w:t>
                            </w:r>
                          </w:p>
                        </w:tc>
                      </w:tr>
                      <w:tr w:rsidR="00F530EE" w:rsidRPr="00CA1058" w14:paraId="451563EE" w14:textId="77777777" w:rsidTr="00860689">
                        <w:tc>
                          <w:tcPr>
                            <w:tcW w:w="3882" w:type="dxa"/>
                          </w:tcPr>
                          <w:p w14:paraId="3759AE06" w14:textId="77777777" w:rsidR="00F530EE" w:rsidRPr="00485E34" w:rsidRDefault="00F530EE" w:rsidP="00DD6C79">
                            <w:pPr>
                              <w:pStyle w:val="Text"/>
                              <w:keepNext/>
                              <w:widowControl w:val="0"/>
                              <w:spacing w:before="0"/>
                              <w:jc w:val="left"/>
                              <w:rPr>
                                <w:color w:val="000000"/>
                                <w:sz w:val="22"/>
                                <w:szCs w:val="22"/>
                                <w:lang w:val="en-GB"/>
                              </w:rPr>
                            </w:pPr>
                            <w:r>
                              <w:rPr>
                                <w:color w:val="000000"/>
                                <w:sz w:val="22"/>
                                <w:szCs w:val="22"/>
                                <w:lang w:val="bg-BG"/>
                              </w:rPr>
                              <w:t>Серумни трансаминази, билирубин, алкална фосфатаза</w:t>
                            </w:r>
                          </w:p>
                        </w:tc>
                        <w:tc>
                          <w:tcPr>
                            <w:tcW w:w="4144" w:type="dxa"/>
                          </w:tcPr>
                          <w:p w14:paraId="0675F6D9" w14:textId="77777777" w:rsidR="00F530EE" w:rsidRPr="008C3DFA" w:rsidRDefault="00F530EE" w:rsidP="00DD6C79">
                            <w:pPr>
                              <w:pStyle w:val="Text"/>
                              <w:keepNext/>
                              <w:widowControl w:val="0"/>
                              <w:spacing w:before="0"/>
                              <w:jc w:val="left"/>
                              <w:rPr>
                                <w:color w:val="000000"/>
                                <w:sz w:val="22"/>
                                <w:szCs w:val="22"/>
                              </w:rPr>
                            </w:pPr>
                            <w:r>
                              <w:rPr>
                                <w:color w:val="000000"/>
                                <w:sz w:val="22"/>
                                <w:szCs w:val="22"/>
                                <w:lang w:val="bg-BG"/>
                              </w:rPr>
                              <w:t>Преди започване на терапията.</w:t>
                            </w:r>
                          </w:p>
                          <w:p w14:paraId="768B8E10" w14:textId="77777777" w:rsidR="00F530EE" w:rsidRDefault="00F530EE" w:rsidP="00DD6C79">
                            <w:pPr>
                              <w:pStyle w:val="Text"/>
                              <w:keepNext/>
                              <w:widowControl w:val="0"/>
                              <w:spacing w:before="0"/>
                              <w:jc w:val="left"/>
                              <w:rPr>
                                <w:color w:val="000000"/>
                                <w:sz w:val="22"/>
                                <w:szCs w:val="22"/>
                                <w:lang w:val="bg-BG"/>
                              </w:rPr>
                            </w:pPr>
                            <w:r>
                              <w:rPr>
                                <w:color w:val="000000"/>
                                <w:sz w:val="22"/>
                                <w:szCs w:val="22"/>
                                <w:lang w:val="bg-BG"/>
                              </w:rPr>
                              <w:t>На всеки 2 седмици през първия месец от терапията.</w:t>
                            </w:r>
                          </w:p>
                          <w:p w14:paraId="62D5F498"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Ежемесечно след това.</w:t>
                            </w:r>
                          </w:p>
                        </w:tc>
                      </w:tr>
                      <w:tr w:rsidR="00F530EE" w:rsidRPr="00CA1058" w14:paraId="51B554F8" w14:textId="77777777" w:rsidTr="00860689">
                        <w:tc>
                          <w:tcPr>
                            <w:tcW w:w="3882" w:type="dxa"/>
                          </w:tcPr>
                          <w:p w14:paraId="60A76CD6"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Изследва</w:t>
                            </w:r>
                            <w:r w:rsidRPr="000F3985">
                              <w:rPr>
                                <w:color w:val="000000"/>
                                <w:sz w:val="22"/>
                                <w:szCs w:val="22"/>
                                <w:lang w:val="bg-BG"/>
                              </w:rPr>
                              <w:t>н</w:t>
                            </w:r>
                            <w:r w:rsidRPr="000F3985">
                              <w:rPr>
                                <w:color w:val="000000"/>
                                <w:sz w:val="22"/>
                                <w:szCs w:val="22"/>
                              </w:rPr>
                              <w:t>e</w:t>
                            </w:r>
                            <w:r>
                              <w:rPr>
                                <w:color w:val="000000"/>
                                <w:sz w:val="22"/>
                                <w:szCs w:val="22"/>
                                <w:lang w:val="bg-BG"/>
                              </w:rPr>
                              <w:t xml:space="preserve"> на слуха и очите</w:t>
                            </w:r>
                          </w:p>
                        </w:tc>
                        <w:tc>
                          <w:tcPr>
                            <w:tcW w:w="4144" w:type="dxa"/>
                          </w:tcPr>
                          <w:p w14:paraId="1207439C"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Преди започване на терапията.</w:t>
                            </w:r>
                          </w:p>
                          <w:p w14:paraId="3BB9606F" w14:textId="77777777" w:rsidR="00F530EE" w:rsidRPr="00040DB8" w:rsidRDefault="00F530EE" w:rsidP="00DD6C79">
                            <w:pPr>
                              <w:pStyle w:val="Text"/>
                              <w:keepNext/>
                              <w:widowControl w:val="0"/>
                              <w:spacing w:before="0"/>
                              <w:jc w:val="left"/>
                              <w:rPr>
                                <w:color w:val="000000"/>
                                <w:sz w:val="22"/>
                                <w:szCs w:val="22"/>
                              </w:rPr>
                            </w:pPr>
                            <w:r>
                              <w:rPr>
                                <w:color w:val="000000"/>
                                <w:sz w:val="22"/>
                                <w:szCs w:val="22"/>
                                <w:lang w:val="bg-BG"/>
                              </w:rPr>
                              <w:t>Ежегодно след това.</w:t>
                            </w:r>
                          </w:p>
                        </w:tc>
                      </w:tr>
                      <w:tr w:rsidR="00F530EE" w:rsidRPr="00CA1058" w14:paraId="5B68AF90" w14:textId="77777777" w:rsidTr="00860689">
                        <w:trPr>
                          <w:trHeight w:val="324"/>
                        </w:trPr>
                        <w:tc>
                          <w:tcPr>
                            <w:tcW w:w="3882" w:type="dxa"/>
                          </w:tcPr>
                          <w:p w14:paraId="34899559" w14:textId="1DDF7DDC" w:rsidR="00F530EE" w:rsidRPr="00040DB8" w:rsidRDefault="00F530EE" w:rsidP="008028A5">
                            <w:pPr>
                              <w:pStyle w:val="Text"/>
                              <w:widowControl w:val="0"/>
                              <w:spacing w:before="0"/>
                              <w:jc w:val="left"/>
                              <w:rPr>
                                <w:color w:val="000000"/>
                                <w:sz w:val="22"/>
                                <w:szCs w:val="22"/>
                              </w:rPr>
                            </w:pPr>
                            <w:r>
                              <w:rPr>
                                <w:color w:val="000000"/>
                                <w:sz w:val="22"/>
                                <w:szCs w:val="22"/>
                                <w:lang w:val="bg-BG"/>
                              </w:rPr>
                              <w:t>Телесно тегло, ръст и полово развитие</w:t>
                            </w:r>
                          </w:p>
                        </w:tc>
                        <w:tc>
                          <w:tcPr>
                            <w:tcW w:w="4144" w:type="dxa"/>
                          </w:tcPr>
                          <w:p w14:paraId="1D333659" w14:textId="77777777" w:rsidR="00F530EE" w:rsidRDefault="00F530EE" w:rsidP="00F52C40">
                            <w:pPr>
                              <w:pStyle w:val="Text"/>
                              <w:widowControl w:val="0"/>
                              <w:spacing w:before="0"/>
                              <w:jc w:val="left"/>
                              <w:rPr>
                                <w:color w:val="000000"/>
                                <w:sz w:val="22"/>
                                <w:szCs w:val="22"/>
                                <w:lang w:val="bg-BG"/>
                              </w:rPr>
                            </w:pPr>
                            <w:r>
                              <w:rPr>
                                <w:color w:val="000000"/>
                                <w:sz w:val="22"/>
                                <w:szCs w:val="22"/>
                                <w:lang w:val="bg-BG"/>
                              </w:rPr>
                              <w:t>Преди започване на терапията.</w:t>
                            </w:r>
                          </w:p>
                          <w:p w14:paraId="50B8C4F4" w14:textId="77777777" w:rsidR="00F530EE" w:rsidRPr="00040DB8" w:rsidRDefault="00F530EE" w:rsidP="00C54FD7">
                            <w:pPr>
                              <w:pStyle w:val="Text"/>
                              <w:widowControl w:val="0"/>
                              <w:spacing w:before="0"/>
                              <w:jc w:val="left"/>
                              <w:rPr>
                                <w:color w:val="000000"/>
                                <w:sz w:val="22"/>
                                <w:szCs w:val="22"/>
                              </w:rPr>
                            </w:pPr>
                            <w:r>
                              <w:rPr>
                                <w:color w:val="000000"/>
                                <w:sz w:val="22"/>
                                <w:szCs w:val="22"/>
                                <w:lang w:val="bg-BG"/>
                              </w:rPr>
                              <w:t>Ежегодно при педиатрични пациенти.</w:t>
                            </w:r>
                          </w:p>
                        </w:tc>
                      </w:tr>
                    </w:tbl>
                    <w:p w14:paraId="5A2408DE" w14:textId="77777777" w:rsidR="00F530EE" w:rsidRDefault="00F530EE" w:rsidP="00F16A07"/>
                  </w:txbxContent>
                </v:textbox>
              </v:shape>
            </w:pict>
          </mc:Fallback>
        </mc:AlternateContent>
      </w:r>
    </w:p>
    <w:p w14:paraId="0510F13D" w14:textId="037F7992"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szCs w:val="22"/>
          <w:lang w:val="bg-BG"/>
        </w:rPr>
      </w:pPr>
    </w:p>
    <w:p w14:paraId="76036322"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szCs w:val="22"/>
          <w:lang w:val="bg-BG"/>
        </w:rPr>
      </w:pPr>
    </w:p>
    <w:p w14:paraId="7AFF1578"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26E7A231"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1F46068C"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5C75ED0B"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3313A413"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138A4805"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3AF9967F"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140F6633"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2DD060C2"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2E1CCF17"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22416C51"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42E5136D"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692718AF"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1BEAD47B"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1AE64389"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0EB991E0"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001DED36"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1721D1E3"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077DBDD2"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7DE7E6A7"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44887E00"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43569041"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6AE8E7AD"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040CBE6E"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77F228B2"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20103159"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2841E066"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024A8452" w14:textId="77777777" w:rsidR="00F16A07" w:rsidRPr="00A67FD7" w:rsidRDefault="00F16A07" w:rsidP="00945A8D">
      <w:pPr>
        <w:keepNext/>
        <w:keepLines/>
        <w:pBdr>
          <w:top w:val="single" w:sz="4" w:space="1" w:color="auto"/>
          <w:left w:val="single" w:sz="4" w:space="4" w:color="auto"/>
          <w:bottom w:val="single" w:sz="4" w:space="17" w:color="auto"/>
          <w:right w:val="single" w:sz="4" w:space="4" w:color="auto"/>
        </w:pBdr>
        <w:tabs>
          <w:tab w:val="clear" w:pos="567"/>
        </w:tabs>
        <w:spacing w:line="240" w:lineRule="auto"/>
        <w:rPr>
          <w:color w:val="000000"/>
          <w:lang w:val="bg-BG"/>
        </w:rPr>
      </w:pPr>
    </w:p>
    <w:p w14:paraId="7FC2FA67" w14:textId="77777777" w:rsidR="00F16A07" w:rsidRPr="00A67FD7" w:rsidRDefault="00F16A07" w:rsidP="00945A8D">
      <w:pPr>
        <w:tabs>
          <w:tab w:val="clear" w:pos="567"/>
        </w:tabs>
        <w:spacing w:line="240" w:lineRule="auto"/>
        <w:rPr>
          <w:color w:val="000000"/>
          <w:lang w:val="bg-BG"/>
        </w:rPr>
      </w:pPr>
    </w:p>
    <w:p w14:paraId="760D3F99" w14:textId="77777777" w:rsidR="00F16A07" w:rsidRPr="00A67FD7" w:rsidRDefault="00F16A07" w:rsidP="00945A8D">
      <w:pPr>
        <w:tabs>
          <w:tab w:val="clear" w:pos="567"/>
        </w:tabs>
        <w:spacing w:line="240" w:lineRule="auto"/>
        <w:rPr>
          <w:color w:val="000000"/>
          <w:lang w:val="bg-BG"/>
        </w:rPr>
      </w:pPr>
      <w:r w:rsidRPr="00A67FD7">
        <w:rPr>
          <w:color w:val="000000"/>
          <w:lang w:val="bg-BG"/>
        </w:rPr>
        <w:t>При пациенти, при които очакваната продължителност на живота не е голяма (напр. при високорисков миелодиспластичен синдром), особено когато съпътстващи заболявания могат да повишат риска от поява на нежелани събития, ползите от EXJADE могат да бъдат ограничени и да не превъзхождат рисковете. Вследствие на това, не се препоръчва лечение с EXJADE при такива пациенти.</w:t>
      </w:r>
    </w:p>
    <w:p w14:paraId="754DBD00" w14:textId="77777777" w:rsidR="00F16A07" w:rsidRPr="00A67FD7" w:rsidRDefault="00F16A07" w:rsidP="00945A8D">
      <w:pPr>
        <w:tabs>
          <w:tab w:val="clear" w:pos="567"/>
        </w:tabs>
        <w:spacing w:line="240" w:lineRule="auto"/>
        <w:rPr>
          <w:color w:val="000000"/>
          <w:lang w:val="bg-BG"/>
        </w:rPr>
      </w:pPr>
    </w:p>
    <w:p w14:paraId="4258A2E9" w14:textId="77777777" w:rsidR="00F16A07" w:rsidRPr="00A67FD7" w:rsidRDefault="00F16A07" w:rsidP="00945A8D">
      <w:pPr>
        <w:tabs>
          <w:tab w:val="clear" w:pos="567"/>
        </w:tabs>
        <w:spacing w:line="240" w:lineRule="auto"/>
        <w:rPr>
          <w:color w:val="000000"/>
          <w:lang w:val="bg-BG"/>
        </w:rPr>
      </w:pPr>
      <w:r w:rsidRPr="00A67FD7">
        <w:rPr>
          <w:color w:val="000000"/>
          <w:lang w:val="bg-BG"/>
        </w:rPr>
        <w:t>Необходимо е повишено внимание при пациентите в старческа възраст поради по-високата честота на нежелани реакции (по-специално диария).</w:t>
      </w:r>
    </w:p>
    <w:p w14:paraId="5D6E8C80" w14:textId="77777777" w:rsidR="00F16A07" w:rsidRPr="00A67FD7" w:rsidRDefault="00F16A07" w:rsidP="00945A8D">
      <w:pPr>
        <w:tabs>
          <w:tab w:val="clear" w:pos="567"/>
        </w:tabs>
        <w:spacing w:line="240" w:lineRule="auto"/>
        <w:rPr>
          <w:color w:val="000000"/>
          <w:szCs w:val="22"/>
          <w:lang w:val="bg-BG"/>
        </w:rPr>
      </w:pPr>
    </w:p>
    <w:p w14:paraId="7510EBC1" w14:textId="14D5A7DB" w:rsidR="00F16A07" w:rsidRPr="00A67FD7" w:rsidRDefault="00F16A07" w:rsidP="00945A8D">
      <w:pPr>
        <w:tabs>
          <w:tab w:val="clear" w:pos="567"/>
        </w:tabs>
        <w:spacing w:line="240" w:lineRule="auto"/>
        <w:rPr>
          <w:color w:val="000000"/>
          <w:szCs w:val="22"/>
          <w:lang w:val="bg-BG"/>
        </w:rPr>
      </w:pPr>
      <w:r w:rsidRPr="00A67FD7">
        <w:rPr>
          <w:szCs w:val="22"/>
          <w:lang w:val="bg-BG"/>
        </w:rPr>
        <w:t>Данните при деца с трансфузионно-</w:t>
      </w:r>
      <w:r w:rsidR="00A51D67" w:rsidRPr="00A67FD7">
        <w:rPr>
          <w:szCs w:val="22"/>
          <w:lang w:val="bg-BG"/>
        </w:rPr>
        <w:t>не</w:t>
      </w:r>
      <w:r w:rsidRPr="00A67FD7">
        <w:rPr>
          <w:szCs w:val="22"/>
          <w:lang w:val="bg-BG"/>
        </w:rPr>
        <w:t>зависима таласемия са много ограничени (вж. точка</w:t>
      </w:r>
      <w:r w:rsidR="0090113E" w:rsidRPr="00A67FD7">
        <w:rPr>
          <w:szCs w:val="22"/>
          <w:lang w:val="bg-BG"/>
        </w:rPr>
        <w:t> </w:t>
      </w:r>
      <w:r w:rsidRPr="00A67FD7">
        <w:rPr>
          <w:szCs w:val="22"/>
          <w:lang w:val="bg-BG"/>
        </w:rPr>
        <w:t xml:space="preserve">5.1). Вследствие на това, терапията с EXJADE трябва да бъде внимателно мониторирана за установяване на нежелани реакции и проследяване на натоварването с желязо в педиатричната популация. Освен това, преди започване на лечение </w:t>
      </w:r>
      <w:r w:rsidR="003E636A" w:rsidRPr="00A67FD7">
        <w:rPr>
          <w:szCs w:val="22"/>
          <w:lang w:val="bg-BG"/>
        </w:rPr>
        <w:t xml:space="preserve">с </w:t>
      </w:r>
      <w:r w:rsidRPr="00A67FD7">
        <w:rPr>
          <w:szCs w:val="22"/>
          <w:lang w:val="bg-BG"/>
        </w:rPr>
        <w:t xml:space="preserve">EXJADE при деца с тежко </w:t>
      </w:r>
      <w:r w:rsidR="003E636A" w:rsidRPr="00A67FD7">
        <w:rPr>
          <w:szCs w:val="22"/>
          <w:lang w:val="bg-BG"/>
        </w:rPr>
        <w:t>свръхнатрупване на</w:t>
      </w:r>
      <w:r w:rsidRPr="00A67FD7">
        <w:rPr>
          <w:szCs w:val="22"/>
          <w:lang w:val="bg-BG"/>
        </w:rPr>
        <w:t xml:space="preserve"> желязо, с тран</w:t>
      </w:r>
      <w:r w:rsidR="003A07DE" w:rsidRPr="00A67FD7">
        <w:rPr>
          <w:szCs w:val="22"/>
          <w:lang w:val="bg-BG"/>
        </w:rPr>
        <w:t>с</w:t>
      </w:r>
      <w:r w:rsidRPr="00A67FD7">
        <w:rPr>
          <w:szCs w:val="22"/>
          <w:lang w:val="bg-BG"/>
        </w:rPr>
        <w:t>фузионно-независима таласемия, лекарят трябва да е наясно, че последствията от дългосрочната експозиция при такива пациенти към момента са неизвестни.</w:t>
      </w:r>
    </w:p>
    <w:p w14:paraId="2531427A" w14:textId="77777777" w:rsidR="00F16A07" w:rsidRPr="00A67FD7" w:rsidRDefault="00F16A07" w:rsidP="00945A8D">
      <w:pPr>
        <w:tabs>
          <w:tab w:val="clear" w:pos="567"/>
        </w:tabs>
        <w:spacing w:line="240" w:lineRule="auto"/>
        <w:rPr>
          <w:color w:val="000000"/>
          <w:lang w:val="bg-BG"/>
        </w:rPr>
      </w:pPr>
    </w:p>
    <w:p w14:paraId="343A89D3" w14:textId="77777777" w:rsidR="00945A8D" w:rsidRPr="00945A8D" w:rsidRDefault="00F16A07" w:rsidP="00945A8D">
      <w:pPr>
        <w:keepNext/>
        <w:tabs>
          <w:tab w:val="clear" w:pos="567"/>
        </w:tabs>
        <w:spacing w:line="240" w:lineRule="auto"/>
        <w:rPr>
          <w:color w:val="000000"/>
          <w:lang w:val="bg-BG"/>
        </w:rPr>
      </w:pPr>
      <w:r w:rsidRPr="00A67FD7">
        <w:rPr>
          <w:snapToGrid w:val="0"/>
          <w:color w:val="000000"/>
          <w:u w:val="single"/>
          <w:lang w:val="bg-BG"/>
        </w:rPr>
        <w:t>Стомашно-чревни нарушения</w:t>
      </w:r>
    </w:p>
    <w:p w14:paraId="60208D3E" w14:textId="3A38E874" w:rsidR="00F16A07" w:rsidRPr="00A67FD7" w:rsidRDefault="00F16A07" w:rsidP="00945A8D">
      <w:pPr>
        <w:tabs>
          <w:tab w:val="clear" w:pos="567"/>
        </w:tabs>
        <w:spacing w:line="240" w:lineRule="auto"/>
        <w:rPr>
          <w:color w:val="000000"/>
          <w:lang w:val="bg-BG"/>
        </w:rPr>
      </w:pPr>
      <w:r w:rsidRPr="00A67FD7">
        <w:rPr>
          <w:color w:val="000000"/>
          <w:lang w:val="bg-BG"/>
        </w:rPr>
        <w:t xml:space="preserve">Съобщава се за поява на язви и кървене от горните отдели на гастроинтестиналния тракт при пациенти, включително деца и </w:t>
      </w:r>
      <w:r w:rsidR="003E636A" w:rsidRPr="00A67FD7">
        <w:rPr>
          <w:color w:val="000000"/>
          <w:lang w:val="bg-BG"/>
        </w:rPr>
        <w:t>юноши</w:t>
      </w:r>
      <w:r w:rsidRPr="00A67FD7">
        <w:rPr>
          <w:color w:val="000000"/>
          <w:lang w:val="bg-BG"/>
        </w:rPr>
        <w:t>, получаващи деферазирокс. При част от пациентите се наблюдават множествени язви (вж. точка</w:t>
      </w:r>
      <w:r w:rsidR="0090113E" w:rsidRPr="00A67FD7">
        <w:rPr>
          <w:color w:val="000000"/>
          <w:lang w:val="bg-BG"/>
        </w:rPr>
        <w:t> </w:t>
      </w:r>
      <w:r w:rsidRPr="00A67FD7">
        <w:rPr>
          <w:color w:val="000000"/>
          <w:lang w:val="bg-BG"/>
        </w:rPr>
        <w:t xml:space="preserve">4.8). Има съобщения за язви, усложнени с гастроинтестинална перфорация. </w:t>
      </w:r>
      <w:r w:rsidRPr="00A67FD7">
        <w:rPr>
          <w:color w:val="000000"/>
          <w:szCs w:val="22"/>
          <w:lang w:val="bg-BG"/>
        </w:rPr>
        <w:t>Също така и</w:t>
      </w:r>
      <w:r w:rsidRPr="00A67FD7">
        <w:rPr>
          <w:color w:val="000000"/>
          <w:lang w:val="bg-BG"/>
        </w:rPr>
        <w:t>ма съобщения за случаи на гастроинтестинални хеморагии</w:t>
      </w:r>
      <w:r w:rsidR="003E636A" w:rsidRPr="00A67FD7">
        <w:rPr>
          <w:color w:val="000000"/>
          <w:lang w:val="bg-BG"/>
        </w:rPr>
        <w:t xml:space="preserve"> с летален изход</w:t>
      </w:r>
      <w:r w:rsidRPr="00A67FD7">
        <w:rPr>
          <w:color w:val="000000"/>
          <w:lang w:val="bg-BG"/>
        </w:rPr>
        <w:t xml:space="preserve">, особено при пациенти в старческа възраст със злокачествени хематологични заболявания и/или нисък брой на тромбоцитите. По време на </w:t>
      </w:r>
      <w:r w:rsidR="003E636A" w:rsidRPr="00A67FD7">
        <w:rPr>
          <w:color w:val="000000"/>
          <w:lang w:val="bg-BG"/>
        </w:rPr>
        <w:t xml:space="preserve">терапията </w:t>
      </w:r>
      <w:r w:rsidRPr="00A67FD7">
        <w:rPr>
          <w:color w:val="000000"/>
          <w:lang w:val="bg-BG"/>
        </w:rPr>
        <w:t xml:space="preserve">с EXJADE лекуващите лекари и пациентите трябва да бъдат </w:t>
      </w:r>
      <w:r w:rsidR="00B450F1" w:rsidRPr="00A67FD7">
        <w:rPr>
          <w:color w:val="000000"/>
          <w:lang w:val="bg-BG"/>
        </w:rPr>
        <w:t xml:space="preserve">бдителни </w:t>
      </w:r>
      <w:r w:rsidRPr="00A67FD7">
        <w:rPr>
          <w:color w:val="000000"/>
          <w:lang w:val="bg-BG"/>
        </w:rPr>
        <w:t xml:space="preserve">за признаци и симптоми на стомашно-чревна язва или кървене </w:t>
      </w:r>
      <w:r w:rsidR="00B450F1" w:rsidRPr="00A67FD7">
        <w:rPr>
          <w:color w:val="000000"/>
          <w:lang w:val="bg-BG"/>
        </w:rPr>
        <w:t>в</w:t>
      </w:r>
      <w:r w:rsidRPr="00A67FD7">
        <w:rPr>
          <w:color w:val="000000"/>
          <w:lang w:val="bg-BG"/>
        </w:rPr>
        <w:t xml:space="preserve"> гастроинтестиналния тракт</w:t>
      </w:r>
      <w:r w:rsidR="00B450F1" w:rsidRPr="00A67FD7">
        <w:rPr>
          <w:color w:val="000000"/>
          <w:lang w:val="bg-BG"/>
        </w:rPr>
        <w:t xml:space="preserve">. В случай на стомашно-чревна язва или </w:t>
      </w:r>
      <w:r w:rsidR="007B69D8" w:rsidRPr="00A67FD7">
        <w:rPr>
          <w:color w:val="000000"/>
          <w:lang w:val="bg-BG"/>
        </w:rPr>
        <w:t>кръвоизлив</w:t>
      </w:r>
      <w:r w:rsidR="00B450F1" w:rsidRPr="00A67FD7">
        <w:rPr>
          <w:color w:val="000000"/>
          <w:lang w:val="bg-BG"/>
        </w:rPr>
        <w:t xml:space="preserve">, </w:t>
      </w:r>
      <w:r w:rsidR="003E636A" w:rsidRPr="00A67FD7">
        <w:rPr>
          <w:color w:val="000000"/>
          <w:lang w:val="bg-BG"/>
        </w:rPr>
        <w:t>приемът на</w:t>
      </w:r>
      <w:r w:rsidR="00B450F1" w:rsidRPr="00A67FD7">
        <w:rPr>
          <w:color w:val="000000"/>
          <w:lang w:val="bg-BG"/>
        </w:rPr>
        <w:t xml:space="preserve"> EXJADE трябва да се пре</w:t>
      </w:r>
      <w:r w:rsidR="003E636A" w:rsidRPr="00A67FD7">
        <w:rPr>
          <w:color w:val="000000"/>
          <w:lang w:val="bg-BG"/>
        </w:rPr>
        <w:t>установи</w:t>
      </w:r>
      <w:r w:rsidRPr="00A67FD7">
        <w:rPr>
          <w:color w:val="000000"/>
          <w:lang w:val="bg-BG"/>
        </w:rPr>
        <w:t xml:space="preserve"> и </w:t>
      </w:r>
      <w:r w:rsidR="003E636A" w:rsidRPr="00A67FD7">
        <w:rPr>
          <w:color w:val="000000"/>
          <w:lang w:val="bg-BG"/>
        </w:rPr>
        <w:t xml:space="preserve">незабавно </w:t>
      </w:r>
      <w:r w:rsidRPr="00A67FD7">
        <w:rPr>
          <w:color w:val="000000"/>
          <w:lang w:val="bg-BG"/>
        </w:rPr>
        <w:t xml:space="preserve">да </w:t>
      </w:r>
      <w:r w:rsidR="00B450F1" w:rsidRPr="00A67FD7">
        <w:rPr>
          <w:color w:val="000000"/>
          <w:lang w:val="bg-BG"/>
        </w:rPr>
        <w:t>се</w:t>
      </w:r>
      <w:r w:rsidRPr="00A67FD7">
        <w:rPr>
          <w:color w:val="000000"/>
          <w:lang w:val="bg-BG"/>
        </w:rPr>
        <w:t xml:space="preserve"> започн</w:t>
      </w:r>
      <w:r w:rsidR="00B450F1" w:rsidRPr="00A67FD7">
        <w:rPr>
          <w:color w:val="000000"/>
          <w:lang w:val="bg-BG"/>
        </w:rPr>
        <w:t>е</w:t>
      </w:r>
      <w:r w:rsidRPr="00A67FD7">
        <w:rPr>
          <w:color w:val="000000"/>
          <w:lang w:val="bg-BG"/>
        </w:rPr>
        <w:t xml:space="preserve"> </w:t>
      </w:r>
      <w:r w:rsidR="00B450F1" w:rsidRPr="00A67FD7">
        <w:rPr>
          <w:color w:val="000000"/>
          <w:lang w:val="bg-BG"/>
        </w:rPr>
        <w:t>допълнително</w:t>
      </w:r>
      <w:r w:rsidRPr="00A67FD7">
        <w:rPr>
          <w:color w:val="000000"/>
          <w:lang w:val="bg-BG"/>
        </w:rPr>
        <w:t xml:space="preserve"> изследване </w:t>
      </w:r>
      <w:r w:rsidR="00B450F1" w:rsidRPr="00A67FD7">
        <w:rPr>
          <w:color w:val="000000"/>
          <w:lang w:val="bg-BG"/>
        </w:rPr>
        <w:t xml:space="preserve">и </w:t>
      </w:r>
      <w:r w:rsidRPr="00A67FD7">
        <w:rPr>
          <w:color w:val="000000"/>
          <w:lang w:val="bg-BG"/>
        </w:rPr>
        <w:t xml:space="preserve">лечение. Необходимо е повишено внимание при пациенти, които приемат EXJADE едновременно с вещества с изявен улцерогенен потенциал, като НСПВС, кортикостероиди или перорални бифосфонати, при пациенти, получаващи антикоагуланти, както и при пациенти с </w:t>
      </w:r>
      <w:r w:rsidR="003E636A" w:rsidRPr="00A67FD7">
        <w:rPr>
          <w:color w:val="000000"/>
          <w:lang w:val="bg-BG"/>
        </w:rPr>
        <w:t xml:space="preserve">брой на </w:t>
      </w:r>
      <w:r w:rsidRPr="00A67FD7">
        <w:rPr>
          <w:color w:val="000000"/>
          <w:lang w:val="bg-BG"/>
        </w:rPr>
        <w:t>тромбоцити</w:t>
      </w:r>
      <w:r w:rsidR="003E636A" w:rsidRPr="00A67FD7">
        <w:rPr>
          <w:color w:val="000000"/>
          <w:lang w:val="bg-BG"/>
        </w:rPr>
        <w:t>те</w:t>
      </w:r>
      <w:r w:rsidRPr="00A67FD7">
        <w:rPr>
          <w:color w:val="000000"/>
          <w:lang w:val="bg-BG"/>
        </w:rPr>
        <w:t xml:space="preserve"> под </w:t>
      </w:r>
      <w:r w:rsidRPr="00A67FD7">
        <w:rPr>
          <w:color w:val="000000"/>
          <w:szCs w:val="22"/>
          <w:lang w:val="bg-BG"/>
        </w:rPr>
        <w:t>50 000/mm</w:t>
      </w:r>
      <w:r w:rsidRPr="00A67FD7">
        <w:rPr>
          <w:color w:val="000000"/>
          <w:szCs w:val="22"/>
          <w:vertAlign w:val="superscript"/>
          <w:lang w:val="bg-BG"/>
        </w:rPr>
        <w:t>3</w:t>
      </w:r>
      <w:r w:rsidRPr="00A67FD7">
        <w:rPr>
          <w:color w:val="000000"/>
          <w:szCs w:val="22"/>
          <w:lang w:val="bg-BG"/>
        </w:rPr>
        <w:t xml:space="preserve"> (50</w:t>
      </w:r>
      <w:r w:rsidR="001F21AE" w:rsidRPr="00A67FD7">
        <w:rPr>
          <w:color w:val="000000"/>
          <w:szCs w:val="22"/>
          <w:lang w:val="bg-BG"/>
        </w:rPr>
        <w:t> </w:t>
      </w:r>
      <w:r w:rsidRPr="00A67FD7">
        <w:rPr>
          <w:color w:val="000000"/>
          <w:szCs w:val="22"/>
          <w:lang w:val="bg-BG"/>
        </w:rPr>
        <w:t>x</w:t>
      </w:r>
      <w:r w:rsidR="001F21AE" w:rsidRPr="00A67FD7">
        <w:rPr>
          <w:color w:val="000000"/>
          <w:szCs w:val="22"/>
          <w:lang w:val="bg-BG"/>
        </w:rPr>
        <w:t> </w:t>
      </w:r>
      <w:r w:rsidRPr="00A67FD7">
        <w:rPr>
          <w:color w:val="000000"/>
          <w:szCs w:val="22"/>
          <w:lang w:val="bg-BG"/>
        </w:rPr>
        <w:t>10</w:t>
      </w:r>
      <w:r w:rsidRPr="00A67FD7">
        <w:rPr>
          <w:color w:val="000000"/>
          <w:szCs w:val="22"/>
          <w:vertAlign w:val="superscript"/>
          <w:lang w:val="bg-BG"/>
        </w:rPr>
        <w:t>9</w:t>
      </w:r>
      <w:r w:rsidRPr="00A67FD7">
        <w:rPr>
          <w:color w:val="000000"/>
          <w:szCs w:val="22"/>
          <w:lang w:val="bg-BG"/>
        </w:rPr>
        <w:t>/l)</w:t>
      </w:r>
      <w:r w:rsidRPr="00A67FD7">
        <w:rPr>
          <w:color w:val="000000"/>
          <w:lang w:val="bg-BG"/>
        </w:rPr>
        <w:t xml:space="preserve"> (вж. точка</w:t>
      </w:r>
      <w:r w:rsidR="001F21AE" w:rsidRPr="00A67FD7">
        <w:rPr>
          <w:color w:val="000000"/>
          <w:lang w:val="bg-BG"/>
        </w:rPr>
        <w:t> </w:t>
      </w:r>
      <w:r w:rsidRPr="00A67FD7">
        <w:rPr>
          <w:color w:val="000000"/>
          <w:lang w:val="bg-BG"/>
        </w:rPr>
        <w:t>4.5).</w:t>
      </w:r>
    </w:p>
    <w:p w14:paraId="5BD76E25" w14:textId="77777777" w:rsidR="00F16A07" w:rsidRPr="00A67FD7" w:rsidRDefault="00F16A07" w:rsidP="00945A8D">
      <w:pPr>
        <w:tabs>
          <w:tab w:val="clear" w:pos="567"/>
        </w:tabs>
        <w:spacing w:line="240" w:lineRule="auto"/>
        <w:rPr>
          <w:color w:val="000000"/>
          <w:lang w:val="bg-BG"/>
        </w:rPr>
      </w:pPr>
    </w:p>
    <w:p w14:paraId="03EFBF6C" w14:textId="77777777" w:rsidR="00945A8D" w:rsidRPr="00945A8D" w:rsidRDefault="00F16A07" w:rsidP="00945A8D">
      <w:pPr>
        <w:keepNext/>
        <w:tabs>
          <w:tab w:val="clear" w:pos="567"/>
        </w:tabs>
        <w:spacing w:line="240" w:lineRule="auto"/>
        <w:rPr>
          <w:color w:val="000000"/>
          <w:lang w:val="bg-BG"/>
        </w:rPr>
      </w:pPr>
      <w:r w:rsidRPr="00A67FD7">
        <w:rPr>
          <w:color w:val="000000"/>
          <w:u w:val="single"/>
          <w:lang w:val="bg-BG"/>
        </w:rPr>
        <w:t>Нарушения на кожата</w:t>
      </w:r>
    </w:p>
    <w:p w14:paraId="68DA2B66" w14:textId="44C63BC5" w:rsidR="00D13AFC" w:rsidRPr="00A67FD7" w:rsidRDefault="00D13AFC" w:rsidP="00945A8D">
      <w:pPr>
        <w:pStyle w:val="Text"/>
        <w:spacing w:before="0"/>
        <w:jc w:val="left"/>
        <w:rPr>
          <w:color w:val="000000"/>
          <w:sz w:val="22"/>
          <w:szCs w:val="22"/>
          <w:lang w:val="bg-BG"/>
        </w:rPr>
      </w:pPr>
      <w:r w:rsidRPr="00A67FD7">
        <w:rPr>
          <w:color w:val="000000"/>
          <w:sz w:val="22"/>
          <w:szCs w:val="22"/>
          <w:lang w:val="bg-BG"/>
        </w:rPr>
        <w:t xml:space="preserve">По време на лечението с EXJADE може да се появят кожни обриви. В повечето случаи обривите отзвучават спонтанно. Когато се налага прекъсване на лечението, след отшумяване на обрива, </w:t>
      </w:r>
      <w:r w:rsidR="003E636A" w:rsidRPr="00A67FD7">
        <w:rPr>
          <w:color w:val="000000"/>
          <w:sz w:val="22"/>
          <w:szCs w:val="22"/>
          <w:lang w:val="bg-BG"/>
        </w:rPr>
        <w:t xml:space="preserve">лечението </w:t>
      </w:r>
      <w:r w:rsidRPr="00A67FD7">
        <w:rPr>
          <w:color w:val="000000"/>
          <w:sz w:val="22"/>
          <w:szCs w:val="22"/>
          <w:lang w:val="bg-BG"/>
        </w:rPr>
        <w:t>може да се възобнови с по-ниска доза, последвана от постепенно повишаване на дозата. При тежките случаи, това възобновяване може да се проведе в комбинация с кратък период на приложение на перорални кортикостероиди.</w:t>
      </w:r>
      <w:r w:rsidRPr="00A67FD7">
        <w:rPr>
          <w:rFonts w:eastAsia="SimSun"/>
          <w:sz w:val="22"/>
          <w:szCs w:val="22"/>
          <w:lang w:val="bg-BG"/>
        </w:rPr>
        <w:t xml:space="preserve"> Съобщават се случаи на тежки кожни нежелани реакции (SCARs), включително синдром на Stevens-Johnson (SJS), токсична епидермална некролиза (TEN) и лекарствена реакция с еозинофилия и системни симптоми (DRESS), които могат да бъдат животозастрашаващи или летални. Ако се подозира SCAR, EXJADE трябва да се спре незабавно и да не се прилага отново. При предписване на лекарств</w:t>
      </w:r>
      <w:r w:rsidR="003E636A" w:rsidRPr="00A67FD7">
        <w:rPr>
          <w:rFonts w:eastAsia="SimSun"/>
          <w:sz w:val="22"/>
          <w:szCs w:val="22"/>
          <w:lang w:val="bg-BG"/>
        </w:rPr>
        <w:t>ения продукт</w:t>
      </w:r>
      <w:r w:rsidRPr="00A67FD7">
        <w:rPr>
          <w:rFonts w:eastAsia="SimSun"/>
          <w:sz w:val="22"/>
          <w:szCs w:val="22"/>
          <w:lang w:val="bg-BG"/>
        </w:rPr>
        <w:t xml:space="preserve"> пациентите трябва да бъдат запознати с признаците и симптомите на тежките кожни реакции и да бъдат внимателно наблюдавани.</w:t>
      </w:r>
    </w:p>
    <w:p w14:paraId="14BFE3EA" w14:textId="77777777" w:rsidR="00F16A07" w:rsidRPr="00A67FD7" w:rsidRDefault="00F16A07" w:rsidP="00945A8D">
      <w:pPr>
        <w:tabs>
          <w:tab w:val="clear" w:pos="567"/>
        </w:tabs>
        <w:spacing w:line="240" w:lineRule="auto"/>
        <w:rPr>
          <w:color w:val="000000"/>
          <w:lang w:val="bg-BG"/>
        </w:rPr>
      </w:pPr>
    </w:p>
    <w:p w14:paraId="5915AA65" w14:textId="77777777" w:rsidR="00945A8D" w:rsidRPr="00945A8D" w:rsidRDefault="00F16A07" w:rsidP="00945A8D">
      <w:pPr>
        <w:keepNext/>
        <w:tabs>
          <w:tab w:val="clear" w:pos="567"/>
        </w:tabs>
        <w:spacing w:line="240" w:lineRule="auto"/>
        <w:rPr>
          <w:color w:val="000000"/>
          <w:lang w:val="bg-BG"/>
        </w:rPr>
      </w:pPr>
      <w:r w:rsidRPr="00A67FD7">
        <w:rPr>
          <w:color w:val="000000"/>
          <w:u w:val="single"/>
          <w:lang w:val="bg-BG"/>
        </w:rPr>
        <w:t>Реакции на свръхчувствителност</w:t>
      </w:r>
    </w:p>
    <w:p w14:paraId="6644A509" w14:textId="1F8F5752" w:rsidR="00F16A07" w:rsidRPr="00A67FD7" w:rsidRDefault="00F16A07" w:rsidP="00945A8D">
      <w:pPr>
        <w:tabs>
          <w:tab w:val="clear" w:pos="567"/>
        </w:tabs>
        <w:spacing w:line="240" w:lineRule="auto"/>
        <w:rPr>
          <w:color w:val="000000"/>
          <w:lang w:val="bg-BG"/>
        </w:rPr>
      </w:pPr>
      <w:r w:rsidRPr="00A67FD7">
        <w:rPr>
          <w:color w:val="000000"/>
          <w:lang w:val="bg-BG"/>
        </w:rPr>
        <w:t>Случаи на сериозни реакции на свръхчувствителност (като анафилактичен шок и ангиоедем) са съобщени при пациенти, получаващи деферазирокс, като началото на реакцията при повечето от случаите настъпва през първия месец от лечението (вж. точка 4.8). Ако възникнат такива реакции, приемът на EXJADE трябва да бъде преустановен и да се осигури адекватна медицинска помощ.</w:t>
      </w:r>
      <w:r w:rsidRPr="00A67FD7">
        <w:rPr>
          <w:color w:val="000000"/>
          <w:szCs w:val="22"/>
          <w:lang w:val="bg-BG"/>
        </w:rPr>
        <w:t xml:space="preserve"> Лечението с деферазирокс не трябва да се подновява при пациенти, които са имали реакция на свръхчувствителност, поради риск от анафилактичен шок (вж. точка 4.3).</w:t>
      </w:r>
    </w:p>
    <w:p w14:paraId="727C2920" w14:textId="77777777" w:rsidR="00F16A07" w:rsidRPr="00A67FD7" w:rsidRDefault="00F16A07" w:rsidP="00945A8D">
      <w:pPr>
        <w:tabs>
          <w:tab w:val="clear" w:pos="567"/>
        </w:tabs>
        <w:spacing w:line="240" w:lineRule="auto"/>
        <w:rPr>
          <w:color w:val="000000"/>
          <w:lang w:val="bg-BG"/>
        </w:rPr>
      </w:pPr>
    </w:p>
    <w:p w14:paraId="667F67CE" w14:textId="77777777" w:rsidR="00945A8D" w:rsidRPr="00945A8D" w:rsidRDefault="00F16A07" w:rsidP="00945A8D">
      <w:pPr>
        <w:keepNext/>
        <w:tabs>
          <w:tab w:val="clear" w:pos="567"/>
        </w:tabs>
        <w:spacing w:line="240" w:lineRule="auto"/>
        <w:rPr>
          <w:color w:val="000000"/>
          <w:lang w:val="bg-BG"/>
        </w:rPr>
      </w:pPr>
      <w:r w:rsidRPr="00A67FD7">
        <w:rPr>
          <w:color w:val="000000"/>
          <w:u w:val="single"/>
          <w:lang w:val="bg-BG"/>
        </w:rPr>
        <w:t>Зрителни и слухови нарушения</w:t>
      </w:r>
    </w:p>
    <w:p w14:paraId="3947499C" w14:textId="6395373A" w:rsidR="00F16A07" w:rsidRPr="00A67FD7" w:rsidRDefault="00F16A07" w:rsidP="00945A8D">
      <w:pPr>
        <w:tabs>
          <w:tab w:val="clear" w:pos="567"/>
        </w:tabs>
        <w:spacing w:line="240" w:lineRule="auto"/>
        <w:rPr>
          <w:color w:val="000000"/>
          <w:lang w:val="bg-BG"/>
        </w:rPr>
      </w:pPr>
      <w:r w:rsidRPr="00A67FD7">
        <w:rPr>
          <w:color w:val="000000"/>
          <w:lang w:val="bg-BG"/>
        </w:rPr>
        <w:t>Съобщават се слухови (отслабен слух) и очни (помътняване на лещата) нарушения (вж. точка 4.8). Препоръчва се преглед на слуха и зрението (включително фундоскопия) преди започване на лечението и на редовни интервали след това (всеки</w:t>
      </w:r>
      <w:r w:rsidR="004C367F">
        <w:rPr>
          <w:color w:val="000000"/>
          <w:lang w:val="bg-BG"/>
        </w:rPr>
        <w:t xml:space="preserve"> </w:t>
      </w:r>
      <w:r w:rsidRPr="00A67FD7">
        <w:rPr>
          <w:color w:val="000000"/>
          <w:lang w:val="bg-BG"/>
        </w:rPr>
        <w:t>12 месеца). Ако по време на лечението се забележат нарушения, може да се има предвид понижение или спиране на дозата.</w:t>
      </w:r>
    </w:p>
    <w:p w14:paraId="7EDFAD99" w14:textId="77777777" w:rsidR="00F16A07" w:rsidRPr="00A67FD7" w:rsidRDefault="00F16A07" w:rsidP="00945A8D">
      <w:pPr>
        <w:tabs>
          <w:tab w:val="clear" w:pos="567"/>
        </w:tabs>
        <w:spacing w:line="240" w:lineRule="auto"/>
        <w:rPr>
          <w:color w:val="000000"/>
          <w:lang w:val="bg-BG"/>
        </w:rPr>
      </w:pPr>
    </w:p>
    <w:p w14:paraId="59C49182" w14:textId="77777777" w:rsidR="00945A8D" w:rsidRPr="00945A8D" w:rsidRDefault="00F16A07" w:rsidP="00945A8D">
      <w:pPr>
        <w:keepNext/>
        <w:tabs>
          <w:tab w:val="clear" w:pos="567"/>
        </w:tabs>
        <w:spacing w:line="240" w:lineRule="auto"/>
        <w:rPr>
          <w:color w:val="000000"/>
          <w:lang w:val="bg-BG"/>
        </w:rPr>
      </w:pPr>
      <w:r w:rsidRPr="00A67FD7">
        <w:rPr>
          <w:color w:val="000000"/>
          <w:u w:val="single"/>
          <w:lang w:val="bg-BG"/>
        </w:rPr>
        <w:t>Нарушения на кръвта</w:t>
      </w:r>
    </w:p>
    <w:p w14:paraId="21E5C5F0" w14:textId="40BE25FF" w:rsidR="00F16A07" w:rsidRPr="00A67FD7" w:rsidRDefault="00F16A07" w:rsidP="00945A8D">
      <w:pPr>
        <w:tabs>
          <w:tab w:val="clear" w:pos="567"/>
        </w:tabs>
        <w:spacing w:line="240" w:lineRule="auto"/>
        <w:rPr>
          <w:color w:val="000000"/>
          <w:lang w:val="bg-BG"/>
        </w:rPr>
      </w:pPr>
      <w:r w:rsidRPr="00A67FD7">
        <w:rPr>
          <w:color w:val="000000"/>
          <w:lang w:val="bg-BG"/>
        </w:rPr>
        <w:t xml:space="preserve">По време на постмаркетинговия период се съобщава за поява на левкопения, тромбоцитопения или панцитопения (или агравиране на тези цитопении) и агравирана анемия при пациенти на лечение с деферазирокс. Повечето от </w:t>
      </w:r>
      <w:r w:rsidR="003E636A" w:rsidRPr="00A67FD7">
        <w:rPr>
          <w:color w:val="000000"/>
          <w:lang w:val="bg-BG"/>
        </w:rPr>
        <w:t xml:space="preserve">тези </w:t>
      </w:r>
      <w:r w:rsidRPr="00A67FD7">
        <w:rPr>
          <w:color w:val="000000"/>
          <w:lang w:val="bg-BG"/>
        </w:rPr>
        <w:t>пациенти има</w:t>
      </w:r>
      <w:r w:rsidR="003E636A" w:rsidRPr="00A67FD7">
        <w:rPr>
          <w:color w:val="000000"/>
          <w:lang w:val="bg-BG"/>
        </w:rPr>
        <w:t>т</w:t>
      </w:r>
      <w:r w:rsidRPr="00A67FD7">
        <w:rPr>
          <w:color w:val="000000"/>
          <w:lang w:val="bg-BG"/>
        </w:rPr>
        <w:t xml:space="preserve"> предхождащи хематологични </w:t>
      </w:r>
      <w:r w:rsidR="003E636A" w:rsidRPr="00A67FD7">
        <w:rPr>
          <w:color w:val="000000"/>
          <w:lang w:val="bg-BG"/>
        </w:rPr>
        <w:t>нарушения</w:t>
      </w:r>
      <w:r w:rsidRPr="00A67FD7">
        <w:rPr>
          <w:color w:val="000000"/>
          <w:lang w:val="bg-BG"/>
        </w:rPr>
        <w:t>, които често с</w:t>
      </w:r>
      <w:r w:rsidR="003E636A" w:rsidRPr="00A67FD7">
        <w:rPr>
          <w:color w:val="000000"/>
          <w:lang w:val="bg-BG"/>
        </w:rPr>
        <w:t>е</w:t>
      </w:r>
      <w:r w:rsidRPr="00A67FD7">
        <w:rPr>
          <w:color w:val="000000"/>
          <w:lang w:val="bg-BG"/>
        </w:rPr>
        <w:t xml:space="preserve"> свърз</w:t>
      </w:r>
      <w:r w:rsidR="003E636A" w:rsidRPr="00A67FD7">
        <w:rPr>
          <w:color w:val="000000"/>
          <w:lang w:val="bg-BG"/>
        </w:rPr>
        <w:t>ват</w:t>
      </w:r>
      <w:r w:rsidRPr="00A67FD7">
        <w:rPr>
          <w:color w:val="000000"/>
          <w:lang w:val="bg-BG"/>
        </w:rPr>
        <w:t xml:space="preserve"> с костномозъчна недостатъчност. Независимо от това, допринасящата или агравираща роля не може да се изключи. Необходимо е да се обмисли прекъсване на лечението при пациенти, които развият необяснима цитопения.</w:t>
      </w:r>
    </w:p>
    <w:p w14:paraId="06E75092" w14:textId="77777777" w:rsidR="00F16A07" w:rsidRPr="00A67FD7" w:rsidRDefault="00F16A07" w:rsidP="00945A8D">
      <w:pPr>
        <w:tabs>
          <w:tab w:val="clear" w:pos="567"/>
        </w:tabs>
        <w:spacing w:line="240" w:lineRule="auto"/>
        <w:rPr>
          <w:color w:val="000000"/>
          <w:lang w:val="bg-BG"/>
        </w:rPr>
      </w:pPr>
    </w:p>
    <w:p w14:paraId="0F97CC45" w14:textId="77777777" w:rsidR="00945A8D" w:rsidRPr="00945A8D" w:rsidRDefault="00F16A07" w:rsidP="00945A8D">
      <w:pPr>
        <w:keepNext/>
        <w:tabs>
          <w:tab w:val="clear" w:pos="567"/>
        </w:tabs>
        <w:spacing w:line="240" w:lineRule="auto"/>
        <w:rPr>
          <w:color w:val="000000"/>
          <w:lang w:val="bg-BG"/>
        </w:rPr>
      </w:pPr>
      <w:r w:rsidRPr="00A67FD7">
        <w:rPr>
          <w:color w:val="000000"/>
          <w:u w:val="single"/>
          <w:lang w:val="bg-BG"/>
        </w:rPr>
        <w:t>Други</w:t>
      </w:r>
    </w:p>
    <w:p w14:paraId="7D024ED8" w14:textId="650F1B51" w:rsidR="00F16A07" w:rsidRPr="00A67FD7" w:rsidRDefault="00F16A07" w:rsidP="00945A8D">
      <w:pPr>
        <w:tabs>
          <w:tab w:val="clear" w:pos="567"/>
        </w:tabs>
        <w:spacing w:line="240" w:lineRule="auto"/>
        <w:rPr>
          <w:color w:val="000000"/>
          <w:lang w:val="bg-BG"/>
        </w:rPr>
      </w:pPr>
      <w:r w:rsidRPr="00A67FD7">
        <w:rPr>
          <w:color w:val="000000"/>
          <w:lang w:val="bg-BG"/>
        </w:rPr>
        <w:t>Препоръчва се ежемесечно проследяване на серумния феритин, за да се оцени отговор</w:t>
      </w:r>
      <w:r w:rsidR="00454384" w:rsidRPr="00A67FD7">
        <w:rPr>
          <w:color w:val="000000"/>
          <w:lang w:val="bg-BG"/>
        </w:rPr>
        <w:t>ът</w:t>
      </w:r>
      <w:r w:rsidRPr="00A67FD7">
        <w:rPr>
          <w:color w:val="000000"/>
          <w:lang w:val="bg-BG"/>
        </w:rPr>
        <w:t xml:space="preserve"> на пациента към терапията </w:t>
      </w:r>
      <w:r w:rsidR="00454384" w:rsidRPr="00A67FD7">
        <w:rPr>
          <w:color w:val="000000"/>
          <w:lang w:val="bg-BG"/>
        </w:rPr>
        <w:t xml:space="preserve">и да се избегне свръхобразуване на хелати </w:t>
      </w:r>
      <w:r w:rsidRPr="00A67FD7">
        <w:rPr>
          <w:color w:val="000000"/>
          <w:lang w:val="bg-BG"/>
        </w:rPr>
        <w:t>(вж. точка 4.2).</w:t>
      </w:r>
      <w:r w:rsidR="00992337" w:rsidRPr="00A67FD7">
        <w:rPr>
          <w:color w:val="000000"/>
          <w:lang w:val="bg-BG"/>
        </w:rPr>
        <w:t xml:space="preserve"> Препоръчва се намаляване на дозата или по-внимателно проследяване на бъбречната и чернодробната функция, и на нивата на серумния феритин, по време на лечението с високи дози и когато нивата на серумния феритин са близки до таргетните граници.</w:t>
      </w:r>
      <w:r w:rsidRPr="00A67FD7">
        <w:rPr>
          <w:color w:val="000000"/>
          <w:lang w:val="bg-BG"/>
        </w:rPr>
        <w:t xml:space="preserve"> Ако серумният феритин спада трайно под 500 µg/l (при свръхнатрупване на желязо поради трансфузия) или под</w:t>
      </w:r>
      <w:r w:rsidRPr="00A67FD7">
        <w:rPr>
          <w:color w:val="000000"/>
          <w:szCs w:val="22"/>
          <w:lang w:val="bg-BG"/>
        </w:rPr>
        <w:t xml:space="preserve"> 300 µg/l (при синдроми на трансфузионно-</w:t>
      </w:r>
      <w:r w:rsidR="00A51D67" w:rsidRPr="00A67FD7">
        <w:rPr>
          <w:color w:val="000000"/>
          <w:szCs w:val="22"/>
          <w:lang w:val="bg-BG"/>
        </w:rPr>
        <w:t>не</w:t>
      </w:r>
      <w:r w:rsidRPr="00A67FD7">
        <w:rPr>
          <w:color w:val="000000"/>
          <w:szCs w:val="22"/>
          <w:lang w:val="bg-BG"/>
        </w:rPr>
        <w:t>зависима таласемия)</w:t>
      </w:r>
      <w:r w:rsidRPr="00A67FD7">
        <w:rPr>
          <w:color w:val="000000"/>
          <w:lang w:val="bg-BG"/>
        </w:rPr>
        <w:t>, трябва да се обмисли спиране на лечението.</w:t>
      </w:r>
    </w:p>
    <w:p w14:paraId="5C979E7E" w14:textId="77777777" w:rsidR="00F16A07" w:rsidRPr="00A67FD7" w:rsidRDefault="00F16A07" w:rsidP="00945A8D">
      <w:pPr>
        <w:tabs>
          <w:tab w:val="clear" w:pos="567"/>
        </w:tabs>
        <w:spacing w:line="240" w:lineRule="auto"/>
        <w:rPr>
          <w:color w:val="000000"/>
          <w:lang w:val="bg-BG"/>
        </w:rPr>
      </w:pPr>
    </w:p>
    <w:p w14:paraId="3FA82283" w14:textId="77777777" w:rsidR="00F16A07" w:rsidRPr="00A67FD7" w:rsidRDefault="00F16A07" w:rsidP="00945A8D">
      <w:pPr>
        <w:tabs>
          <w:tab w:val="clear" w:pos="567"/>
        </w:tabs>
        <w:spacing w:line="240" w:lineRule="auto"/>
        <w:rPr>
          <w:color w:val="000000"/>
          <w:lang w:val="bg-BG"/>
        </w:rPr>
      </w:pPr>
      <w:r w:rsidRPr="00A67FD7">
        <w:rPr>
          <w:color w:val="000000"/>
          <w:lang w:val="bg-BG"/>
        </w:rPr>
        <w:t>Резултатите от изследванията на серумния креатинин, серумния феритин и серумните трансаминази трябва да се записват и редовно да се оценяват за наличие на тенденции.</w:t>
      </w:r>
    </w:p>
    <w:p w14:paraId="3040D428" w14:textId="77777777" w:rsidR="00F16A07" w:rsidRPr="00A67FD7" w:rsidRDefault="00F16A07" w:rsidP="00945A8D">
      <w:pPr>
        <w:tabs>
          <w:tab w:val="clear" w:pos="567"/>
        </w:tabs>
        <w:spacing w:line="240" w:lineRule="auto"/>
        <w:rPr>
          <w:color w:val="000000"/>
          <w:lang w:val="bg-BG"/>
        </w:rPr>
      </w:pPr>
    </w:p>
    <w:p w14:paraId="4217D0D5" w14:textId="2ABC6CBE" w:rsidR="00F16A07" w:rsidRPr="00A67FD7" w:rsidRDefault="00F16A07" w:rsidP="00945A8D">
      <w:pPr>
        <w:tabs>
          <w:tab w:val="clear" w:pos="567"/>
        </w:tabs>
        <w:spacing w:line="240" w:lineRule="auto"/>
        <w:rPr>
          <w:color w:val="000000"/>
          <w:lang w:val="bg-BG"/>
        </w:rPr>
      </w:pPr>
      <w:r w:rsidRPr="00A67FD7">
        <w:rPr>
          <w:color w:val="000000"/>
          <w:lang w:val="bg-BG"/>
        </w:rPr>
        <w:t xml:space="preserve">В </w:t>
      </w:r>
      <w:r w:rsidR="00C24B8F">
        <w:rPr>
          <w:color w:val="000000"/>
          <w:lang w:val="bg-BG"/>
        </w:rPr>
        <w:t>три</w:t>
      </w:r>
      <w:r w:rsidR="00C24B8F" w:rsidRPr="00A67FD7">
        <w:rPr>
          <w:color w:val="000000"/>
          <w:lang w:val="bg-BG"/>
        </w:rPr>
        <w:t xml:space="preserve"> </w:t>
      </w:r>
      <w:r w:rsidRPr="00A67FD7">
        <w:rPr>
          <w:color w:val="000000"/>
          <w:lang w:val="bg-BG"/>
        </w:rPr>
        <w:t xml:space="preserve">клинични проучвания растежът и половото развитие на </w:t>
      </w:r>
      <w:r w:rsidR="003E636A" w:rsidRPr="00A67FD7">
        <w:rPr>
          <w:color w:val="000000"/>
          <w:lang w:val="bg-BG"/>
        </w:rPr>
        <w:t>педиатрични пациенти</w:t>
      </w:r>
      <w:r w:rsidRPr="00A67FD7">
        <w:rPr>
          <w:color w:val="000000"/>
          <w:lang w:val="bg-BG"/>
        </w:rPr>
        <w:t xml:space="preserve">, лекувани с деферазирокс </w:t>
      </w:r>
      <w:r w:rsidR="00612C76" w:rsidRPr="00A67FD7">
        <w:rPr>
          <w:color w:val="000000"/>
          <w:lang w:val="bg-BG"/>
        </w:rPr>
        <w:t xml:space="preserve">за период </w:t>
      </w:r>
      <w:r w:rsidR="00C701C4" w:rsidRPr="00A67FD7">
        <w:rPr>
          <w:color w:val="000000"/>
          <w:lang w:val="bg-BG"/>
        </w:rPr>
        <w:t xml:space="preserve">до </w:t>
      </w:r>
      <w:r w:rsidRPr="00A67FD7">
        <w:rPr>
          <w:color w:val="000000"/>
          <w:lang w:val="bg-BG"/>
        </w:rPr>
        <w:t>5 години, не се повлияват (вж. точка 4.8). Въпреки това</w:t>
      </w:r>
      <w:r w:rsidR="00A36740" w:rsidRPr="00A67FD7">
        <w:rPr>
          <w:color w:val="000000"/>
          <w:lang w:val="bg-BG"/>
        </w:rPr>
        <w:t>,</w:t>
      </w:r>
      <w:r w:rsidRPr="00A67FD7">
        <w:rPr>
          <w:color w:val="000000"/>
          <w:lang w:val="bg-BG"/>
        </w:rPr>
        <w:t xml:space="preserve"> като обща предпазна мярка при лечението на </w:t>
      </w:r>
      <w:r w:rsidR="00C701C4" w:rsidRPr="00A67FD7">
        <w:rPr>
          <w:color w:val="000000"/>
          <w:lang w:val="bg-BG"/>
        </w:rPr>
        <w:t>педиатрични пациенти</w:t>
      </w:r>
      <w:r w:rsidRPr="00A67FD7">
        <w:rPr>
          <w:color w:val="000000"/>
          <w:lang w:val="bg-BG"/>
        </w:rPr>
        <w:t xml:space="preserve"> със свръхнатрупване на желязо поради трансфузия, телесното тегло, ръст</w:t>
      </w:r>
      <w:r w:rsidR="00DB4125" w:rsidRPr="00A67FD7">
        <w:rPr>
          <w:color w:val="000000"/>
          <w:lang w:val="bg-BG"/>
        </w:rPr>
        <w:t>ът</w:t>
      </w:r>
      <w:r w:rsidRPr="00A67FD7">
        <w:rPr>
          <w:color w:val="000000"/>
          <w:lang w:val="bg-BG"/>
        </w:rPr>
        <w:t xml:space="preserve"> и половото развитие трябва да се проследяват преди започване на терапията и на редовни интервали (всеки</w:t>
      </w:r>
      <w:r w:rsidR="004C367F">
        <w:rPr>
          <w:color w:val="000000"/>
          <w:lang w:val="bg-BG"/>
        </w:rPr>
        <w:t xml:space="preserve"> </w:t>
      </w:r>
      <w:r w:rsidRPr="00A67FD7">
        <w:rPr>
          <w:color w:val="000000"/>
          <w:lang w:val="bg-BG"/>
        </w:rPr>
        <w:t>12 месеца).</w:t>
      </w:r>
    </w:p>
    <w:p w14:paraId="26B34E1A" w14:textId="77777777" w:rsidR="00F16A07" w:rsidRPr="00A67FD7" w:rsidRDefault="00F16A07" w:rsidP="00945A8D">
      <w:pPr>
        <w:tabs>
          <w:tab w:val="clear" w:pos="567"/>
        </w:tabs>
        <w:spacing w:line="240" w:lineRule="auto"/>
        <w:rPr>
          <w:color w:val="000000"/>
          <w:lang w:val="bg-BG"/>
        </w:rPr>
      </w:pPr>
    </w:p>
    <w:p w14:paraId="47C8034D" w14:textId="11303FD6" w:rsidR="00F16A07" w:rsidRPr="00A67FD7" w:rsidRDefault="00F16A07" w:rsidP="00945A8D">
      <w:pPr>
        <w:tabs>
          <w:tab w:val="clear" w:pos="567"/>
        </w:tabs>
        <w:spacing w:line="240" w:lineRule="auto"/>
        <w:rPr>
          <w:color w:val="000000"/>
          <w:lang w:val="bg-BG"/>
        </w:rPr>
      </w:pPr>
      <w:r w:rsidRPr="00A67FD7">
        <w:rPr>
          <w:color w:val="000000"/>
          <w:lang w:val="bg-BG"/>
        </w:rPr>
        <w:t>Сърдечната дисфункция е известно усложнение на тежкото свръхнатрупване на желязо. По време на дългосрочното лечение с EXJADE трябва да се проследява сърдечната функция при пациентите с тежко свръхнатрупване на желязо.</w:t>
      </w:r>
    </w:p>
    <w:p w14:paraId="030DA1A1" w14:textId="3CFE4966" w:rsidR="00A71941" w:rsidRPr="00A67FD7" w:rsidRDefault="00A71941" w:rsidP="00945A8D">
      <w:pPr>
        <w:tabs>
          <w:tab w:val="clear" w:pos="567"/>
        </w:tabs>
        <w:spacing w:line="240" w:lineRule="auto"/>
        <w:rPr>
          <w:lang w:val="bg-BG"/>
        </w:rPr>
      </w:pPr>
    </w:p>
    <w:p w14:paraId="608E2243" w14:textId="77777777" w:rsidR="00945A8D" w:rsidRPr="00945A8D" w:rsidRDefault="00A71941" w:rsidP="00945A8D">
      <w:pPr>
        <w:keepNext/>
        <w:tabs>
          <w:tab w:val="clear" w:pos="567"/>
        </w:tabs>
        <w:spacing w:line="240" w:lineRule="auto"/>
        <w:rPr>
          <w:lang w:val="bg-BG"/>
        </w:rPr>
      </w:pPr>
      <w:r w:rsidRPr="00A67FD7">
        <w:rPr>
          <w:u w:val="single"/>
          <w:lang w:val="bg-BG"/>
        </w:rPr>
        <w:t>Помощни вещества</w:t>
      </w:r>
    </w:p>
    <w:p w14:paraId="5F33823A" w14:textId="4D841E60" w:rsidR="00F16A07" w:rsidRPr="00A67FD7" w:rsidRDefault="00F16A07" w:rsidP="00945A8D">
      <w:pPr>
        <w:keepNext/>
        <w:tabs>
          <w:tab w:val="clear" w:pos="567"/>
        </w:tabs>
        <w:spacing w:line="240" w:lineRule="auto"/>
        <w:rPr>
          <w:lang w:val="bg-BG"/>
        </w:rPr>
      </w:pPr>
    </w:p>
    <w:p w14:paraId="1093FAD3" w14:textId="4E4A2573" w:rsidR="00A71941" w:rsidRPr="00A67FD7" w:rsidRDefault="00A71941" w:rsidP="00945A8D">
      <w:pPr>
        <w:tabs>
          <w:tab w:val="clear" w:pos="567"/>
        </w:tabs>
        <w:spacing w:line="240" w:lineRule="auto"/>
        <w:rPr>
          <w:lang w:val="bg-BG"/>
        </w:rPr>
      </w:pPr>
      <w:r w:rsidRPr="00A67FD7">
        <w:rPr>
          <w:lang w:val="bg-BG"/>
        </w:rPr>
        <w:t>Този лекарствен продукт съдържа по-малко от 1</w:t>
      </w:r>
      <w:r w:rsidR="008C5001" w:rsidRPr="00A67FD7">
        <w:rPr>
          <w:lang w:val="en-US"/>
        </w:rPr>
        <w:t> </w:t>
      </w:r>
      <w:r w:rsidRPr="00A67FD7">
        <w:rPr>
          <w:lang w:val="bg-BG"/>
        </w:rPr>
        <w:t>mmol натрий (23</w:t>
      </w:r>
      <w:r w:rsidR="000D0EA5" w:rsidRPr="00A67FD7">
        <w:rPr>
          <w:lang w:val="bg-BG"/>
        </w:rPr>
        <w:t> </w:t>
      </w:r>
      <w:r w:rsidRPr="00A67FD7">
        <w:rPr>
          <w:lang w:val="bg-BG"/>
        </w:rPr>
        <w:t>mg) на саше, т.е. може да се каже, че практически не съдържа натрий.</w:t>
      </w:r>
    </w:p>
    <w:p w14:paraId="5BC98B8B" w14:textId="77777777" w:rsidR="00A71941" w:rsidRPr="00A67FD7" w:rsidRDefault="00A71941" w:rsidP="00945A8D">
      <w:pPr>
        <w:tabs>
          <w:tab w:val="clear" w:pos="567"/>
        </w:tabs>
        <w:spacing w:line="240" w:lineRule="auto"/>
        <w:rPr>
          <w:lang w:val="bg-BG"/>
        </w:rPr>
      </w:pPr>
    </w:p>
    <w:p w14:paraId="5617E26E" w14:textId="77777777" w:rsidR="00F16A07" w:rsidRPr="00A67FD7" w:rsidRDefault="00F16A07" w:rsidP="00945A8D">
      <w:pPr>
        <w:keepNext/>
        <w:ind w:left="567" w:hanging="567"/>
        <w:rPr>
          <w:color w:val="000000"/>
          <w:lang w:val="bg-BG"/>
        </w:rPr>
      </w:pPr>
      <w:r w:rsidRPr="00A67FD7">
        <w:rPr>
          <w:b/>
          <w:color w:val="000000"/>
          <w:lang w:val="bg-BG"/>
        </w:rPr>
        <w:t>4.5</w:t>
      </w:r>
      <w:r w:rsidRPr="00A67FD7">
        <w:rPr>
          <w:b/>
          <w:color w:val="000000"/>
          <w:lang w:val="bg-BG"/>
        </w:rPr>
        <w:tab/>
        <w:t>Взаимодействие с други лекарствени продукти и други форми на взаимодействие</w:t>
      </w:r>
    </w:p>
    <w:p w14:paraId="6D567D5C" w14:textId="77777777" w:rsidR="00F16A07" w:rsidRPr="00A67FD7" w:rsidRDefault="00F16A07" w:rsidP="00945A8D">
      <w:pPr>
        <w:keepNext/>
        <w:rPr>
          <w:color w:val="000000"/>
          <w:lang w:val="bg-BG"/>
        </w:rPr>
      </w:pPr>
    </w:p>
    <w:p w14:paraId="2A1425BD" w14:textId="564B532E" w:rsidR="00F16A07" w:rsidRPr="00A67FD7" w:rsidRDefault="00F16A07" w:rsidP="00945A8D">
      <w:pPr>
        <w:rPr>
          <w:color w:val="000000"/>
          <w:lang w:val="bg-BG"/>
        </w:rPr>
      </w:pPr>
      <w:r w:rsidRPr="00A67FD7">
        <w:rPr>
          <w:color w:val="000000"/>
          <w:lang w:val="bg-BG"/>
        </w:rPr>
        <w:t>Безопасността на деферазирокс в комбинация с други хелатори на желязото не е установена. Затова той не трябва да се комбинира с други видове хелатиращ</w:t>
      </w:r>
      <w:r w:rsidR="00C701C4" w:rsidRPr="00A67FD7">
        <w:rPr>
          <w:color w:val="000000"/>
          <w:lang w:val="bg-BG"/>
        </w:rPr>
        <w:t>и</w:t>
      </w:r>
      <w:r w:rsidRPr="00A67FD7">
        <w:rPr>
          <w:color w:val="000000"/>
          <w:lang w:val="bg-BG"/>
        </w:rPr>
        <w:t xml:space="preserve"> терапи</w:t>
      </w:r>
      <w:r w:rsidR="00C701C4" w:rsidRPr="00A67FD7">
        <w:rPr>
          <w:color w:val="000000"/>
          <w:lang w:val="bg-BG"/>
        </w:rPr>
        <w:t>и</w:t>
      </w:r>
      <w:r w:rsidRPr="00A67FD7">
        <w:rPr>
          <w:color w:val="000000"/>
          <w:lang w:val="bg-BG"/>
        </w:rPr>
        <w:t xml:space="preserve"> (вж. точка 4.3).</w:t>
      </w:r>
    </w:p>
    <w:p w14:paraId="61F88C1D" w14:textId="77777777" w:rsidR="00F16A07" w:rsidRPr="00A67FD7" w:rsidRDefault="00F16A07" w:rsidP="00945A8D">
      <w:pPr>
        <w:rPr>
          <w:color w:val="000000"/>
          <w:lang w:val="bg-BG"/>
        </w:rPr>
      </w:pPr>
    </w:p>
    <w:p w14:paraId="78F16E36" w14:textId="77777777" w:rsidR="00945A8D" w:rsidRPr="00945A8D" w:rsidRDefault="00F16A07" w:rsidP="00945A8D">
      <w:pPr>
        <w:keepNext/>
        <w:rPr>
          <w:color w:val="000000"/>
          <w:lang w:val="bg-BG"/>
        </w:rPr>
      </w:pPr>
      <w:r w:rsidRPr="00A67FD7">
        <w:rPr>
          <w:color w:val="000000"/>
          <w:u w:val="single"/>
          <w:lang w:val="bg-BG"/>
        </w:rPr>
        <w:t>Взаимодействие с храна</w:t>
      </w:r>
    </w:p>
    <w:p w14:paraId="60FFBFBD" w14:textId="47C558EE" w:rsidR="00F16A07" w:rsidRPr="00A67FD7" w:rsidRDefault="00B25893" w:rsidP="00945A8D">
      <w:pPr>
        <w:rPr>
          <w:color w:val="000000"/>
          <w:lang w:val="bg-BG"/>
        </w:rPr>
      </w:pPr>
      <w:r w:rsidRPr="00A67FD7">
        <w:rPr>
          <w:szCs w:val="22"/>
          <w:lang w:val="bg-BG"/>
        </w:rPr>
        <w:t>Няма клинично значими промени във фармакокинетиката на д</w:t>
      </w:r>
      <w:r w:rsidR="00A36740" w:rsidRPr="00A67FD7">
        <w:rPr>
          <w:szCs w:val="22"/>
          <w:lang w:val="bg-BG"/>
        </w:rPr>
        <w:t>е</w:t>
      </w:r>
      <w:r w:rsidRPr="00A67FD7">
        <w:rPr>
          <w:szCs w:val="22"/>
          <w:lang w:val="bg-BG"/>
        </w:rPr>
        <w:t>феразирокс, когато EXJADE гранули се при</w:t>
      </w:r>
      <w:r w:rsidR="003B7C65" w:rsidRPr="00A67FD7">
        <w:rPr>
          <w:szCs w:val="22"/>
          <w:lang w:val="bg-BG"/>
        </w:rPr>
        <w:t>емат</w:t>
      </w:r>
      <w:r w:rsidRPr="00A67FD7">
        <w:rPr>
          <w:szCs w:val="22"/>
          <w:lang w:val="bg-BG"/>
        </w:rPr>
        <w:t xml:space="preserve"> с храна</w:t>
      </w:r>
      <w:r w:rsidR="003B7C65" w:rsidRPr="00A67FD7">
        <w:rPr>
          <w:szCs w:val="22"/>
          <w:lang w:val="bg-BG"/>
        </w:rPr>
        <w:t xml:space="preserve">. Въпреки че </w:t>
      </w:r>
      <w:r w:rsidR="00A2546E" w:rsidRPr="00A67FD7">
        <w:rPr>
          <w:szCs w:val="22"/>
          <w:lang w:val="bg-BG"/>
        </w:rPr>
        <w:t>храната</w:t>
      </w:r>
      <w:r w:rsidR="00DB4125" w:rsidRPr="00A67FD7">
        <w:rPr>
          <w:szCs w:val="22"/>
          <w:lang w:val="bg-BG"/>
        </w:rPr>
        <w:t>,</w:t>
      </w:r>
      <w:r w:rsidR="00A2546E" w:rsidRPr="00A67FD7">
        <w:rPr>
          <w:szCs w:val="22"/>
          <w:lang w:val="bg-BG"/>
        </w:rPr>
        <w:t xml:space="preserve"> богата на мазнини</w:t>
      </w:r>
      <w:r w:rsidR="00C701C4" w:rsidRPr="00A67FD7">
        <w:rPr>
          <w:szCs w:val="22"/>
          <w:lang w:val="bg-BG"/>
        </w:rPr>
        <w:t>,</w:t>
      </w:r>
      <w:r w:rsidR="00A2546E" w:rsidRPr="00A67FD7">
        <w:rPr>
          <w:szCs w:val="22"/>
          <w:lang w:val="bg-BG"/>
        </w:rPr>
        <w:t xml:space="preserve"> няма значимо влияние върху фармакокинетиката на деферазирокс </w:t>
      </w:r>
      <w:r w:rsidRPr="00A67FD7">
        <w:rPr>
          <w:szCs w:val="22"/>
          <w:lang w:val="bg-BG"/>
        </w:rPr>
        <w:t>(</w:t>
      </w:r>
      <w:r w:rsidR="003B7C65" w:rsidRPr="00A67FD7">
        <w:rPr>
          <w:szCs w:val="22"/>
          <w:lang w:val="bg-BG"/>
        </w:rPr>
        <w:t>повишаване на AUC на степента на абсорбция</w:t>
      </w:r>
      <w:r w:rsidRPr="00A67FD7">
        <w:rPr>
          <w:szCs w:val="22"/>
          <w:lang w:val="bg-BG"/>
        </w:rPr>
        <w:t xml:space="preserve"> </w:t>
      </w:r>
      <w:r w:rsidR="003B7C65" w:rsidRPr="00A67FD7">
        <w:rPr>
          <w:szCs w:val="22"/>
          <w:lang w:val="bg-BG"/>
        </w:rPr>
        <w:t>с</w:t>
      </w:r>
      <w:r w:rsidRPr="00A67FD7">
        <w:rPr>
          <w:szCs w:val="22"/>
          <w:lang w:val="bg-BG"/>
        </w:rPr>
        <w:t xml:space="preserve"> 18-19%; </w:t>
      </w:r>
      <w:r w:rsidR="003B7C65" w:rsidRPr="00A67FD7">
        <w:rPr>
          <w:szCs w:val="22"/>
          <w:lang w:val="bg-BG"/>
        </w:rPr>
        <w:t>без промяна в</w:t>
      </w:r>
      <w:r w:rsidRPr="00A67FD7">
        <w:rPr>
          <w:szCs w:val="22"/>
          <w:lang w:val="bg-BG"/>
        </w:rPr>
        <w:t xml:space="preserve"> C</w:t>
      </w:r>
      <w:r w:rsidRPr="00A67FD7">
        <w:rPr>
          <w:szCs w:val="22"/>
          <w:vertAlign w:val="subscript"/>
          <w:lang w:val="bg-BG"/>
        </w:rPr>
        <w:t>max</w:t>
      </w:r>
      <w:r w:rsidRPr="00A67FD7">
        <w:rPr>
          <w:szCs w:val="22"/>
          <w:lang w:val="bg-BG"/>
        </w:rPr>
        <w:t>)</w:t>
      </w:r>
      <w:r w:rsidR="003B7C65" w:rsidRPr="00A67FD7">
        <w:rPr>
          <w:szCs w:val="22"/>
          <w:lang w:val="bg-BG"/>
        </w:rPr>
        <w:t xml:space="preserve">, препоръчва </w:t>
      </w:r>
      <w:r w:rsidR="00A2546E" w:rsidRPr="00A67FD7">
        <w:rPr>
          <w:szCs w:val="22"/>
          <w:lang w:val="bg-BG"/>
        </w:rPr>
        <w:t xml:space="preserve">се </w:t>
      </w:r>
      <w:r w:rsidR="003B7C65" w:rsidRPr="00A67FD7">
        <w:rPr>
          <w:szCs w:val="22"/>
          <w:lang w:val="bg-BG"/>
        </w:rPr>
        <w:t xml:space="preserve">деферазирокс гранули да се приемат </w:t>
      </w:r>
      <w:r w:rsidR="00351529" w:rsidRPr="00A67FD7">
        <w:rPr>
          <w:szCs w:val="22"/>
          <w:lang w:val="bg-BG"/>
        </w:rPr>
        <w:t xml:space="preserve">или </w:t>
      </w:r>
      <w:r w:rsidR="003B7C65" w:rsidRPr="00A67FD7">
        <w:rPr>
          <w:szCs w:val="22"/>
          <w:lang w:val="bg-BG"/>
        </w:rPr>
        <w:t>без храна</w:t>
      </w:r>
      <w:r w:rsidR="00351529" w:rsidRPr="00A67FD7">
        <w:rPr>
          <w:szCs w:val="22"/>
          <w:lang w:val="bg-BG"/>
        </w:rPr>
        <w:t>,</w:t>
      </w:r>
      <w:r w:rsidR="003B7C65" w:rsidRPr="00A67FD7">
        <w:rPr>
          <w:szCs w:val="22"/>
          <w:lang w:val="bg-BG"/>
        </w:rPr>
        <w:t xml:space="preserve"> или с лека храна</w:t>
      </w:r>
      <w:r w:rsidRPr="00A67FD7">
        <w:rPr>
          <w:szCs w:val="22"/>
          <w:lang w:val="bg-BG"/>
        </w:rPr>
        <w:t xml:space="preserve"> (</w:t>
      </w:r>
      <w:r w:rsidR="003B7C65" w:rsidRPr="00A67FD7">
        <w:rPr>
          <w:szCs w:val="22"/>
          <w:lang w:val="bg-BG"/>
        </w:rPr>
        <w:t>вж. точка</w:t>
      </w:r>
      <w:r w:rsidR="001F21AE" w:rsidRPr="00A67FD7">
        <w:rPr>
          <w:szCs w:val="22"/>
          <w:lang w:val="bg-BG"/>
        </w:rPr>
        <w:t> </w:t>
      </w:r>
      <w:r w:rsidRPr="00A67FD7">
        <w:rPr>
          <w:szCs w:val="22"/>
          <w:lang w:val="bg-BG"/>
        </w:rPr>
        <w:t>5.2)</w:t>
      </w:r>
      <w:r w:rsidR="00F16A07" w:rsidRPr="00A67FD7">
        <w:rPr>
          <w:color w:val="000000"/>
          <w:lang w:val="bg-BG"/>
        </w:rPr>
        <w:t>.</w:t>
      </w:r>
    </w:p>
    <w:p w14:paraId="4E6BA00F" w14:textId="77777777" w:rsidR="00F16A07" w:rsidRPr="00A67FD7" w:rsidRDefault="00F16A07" w:rsidP="00945A8D">
      <w:pPr>
        <w:rPr>
          <w:color w:val="000000"/>
          <w:lang w:val="bg-BG"/>
        </w:rPr>
      </w:pPr>
    </w:p>
    <w:p w14:paraId="11E83698" w14:textId="77777777" w:rsidR="00F16A07" w:rsidRPr="00A67FD7" w:rsidRDefault="00F16A07" w:rsidP="00945A8D">
      <w:pPr>
        <w:keepNext/>
        <w:tabs>
          <w:tab w:val="clear" w:pos="567"/>
        </w:tabs>
        <w:spacing w:line="240" w:lineRule="auto"/>
        <w:rPr>
          <w:color w:val="000000"/>
          <w:szCs w:val="22"/>
          <w:lang w:val="bg-BG"/>
        </w:rPr>
      </w:pPr>
      <w:r w:rsidRPr="00A67FD7">
        <w:rPr>
          <w:color w:val="000000"/>
          <w:szCs w:val="22"/>
          <w:u w:val="single"/>
          <w:lang w:val="bg-BG"/>
        </w:rPr>
        <w:t>Средства, които могат да понижат системната експозиция на EXJADE</w:t>
      </w:r>
    </w:p>
    <w:p w14:paraId="14832237" w14:textId="32433D83" w:rsidR="00F16A07" w:rsidRPr="00A67FD7" w:rsidRDefault="00F16A07" w:rsidP="00945A8D">
      <w:pPr>
        <w:rPr>
          <w:color w:val="000000"/>
          <w:lang w:val="bg-BG"/>
        </w:rPr>
      </w:pPr>
      <w:r w:rsidRPr="00A67FD7">
        <w:rPr>
          <w:color w:val="000000"/>
          <w:lang w:val="bg-BG"/>
        </w:rPr>
        <w:t xml:space="preserve">Метаболизмът на деферазирокс зависи от UGT ензимите. В проучване при здрави доброволци </w:t>
      </w:r>
      <w:r w:rsidR="004916A8" w:rsidRPr="00A67FD7">
        <w:rPr>
          <w:color w:val="000000"/>
          <w:lang w:val="bg-BG"/>
        </w:rPr>
        <w:t>съпътстващ</w:t>
      </w:r>
      <w:r w:rsidR="005036BC" w:rsidRPr="00A67FD7">
        <w:rPr>
          <w:color w:val="000000"/>
          <w:lang w:val="bg-BG"/>
        </w:rPr>
        <w:t xml:space="preserve">ото приложение </w:t>
      </w:r>
      <w:r w:rsidRPr="00A67FD7">
        <w:rPr>
          <w:color w:val="000000"/>
          <w:lang w:val="bg-BG"/>
        </w:rPr>
        <w:t xml:space="preserve">на деферазирокс (еднократно приложена доза </w:t>
      </w:r>
      <w:r w:rsidRPr="00A67FD7">
        <w:rPr>
          <w:color w:val="000000"/>
          <w:szCs w:val="22"/>
          <w:lang w:val="bg-BG"/>
        </w:rPr>
        <w:t xml:space="preserve">30 mg/kg под формата на диспергиращи се таблетки) и мощния UGT индуктор, рифампицин, (многократно приложена доза 600 mg/ден) води до намаляване на експозицията на </w:t>
      </w:r>
      <w:r w:rsidRPr="00A67FD7">
        <w:rPr>
          <w:color w:val="000000"/>
          <w:lang w:val="bg-BG"/>
        </w:rPr>
        <w:t>деферазирокс</w:t>
      </w:r>
      <w:r w:rsidRPr="00A67FD7">
        <w:rPr>
          <w:color w:val="000000"/>
          <w:szCs w:val="22"/>
          <w:lang w:val="bg-BG"/>
        </w:rPr>
        <w:t xml:space="preserve"> с 44% (90% CI: 37% - 51%). </w:t>
      </w:r>
      <w:r w:rsidRPr="00A67FD7">
        <w:rPr>
          <w:color w:val="000000"/>
          <w:lang w:val="bg-BG"/>
        </w:rPr>
        <w:t>Следователно</w:t>
      </w:r>
      <w:r w:rsidRPr="00A67FD7">
        <w:rPr>
          <w:color w:val="000000"/>
          <w:szCs w:val="22"/>
          <w:lang w:val="bg-BG"/>
        </w:rPr>
        <w:t xml:space="preserve">, </w:t>
      </w:r>
      <w:r w:rsidR="004916A8" w:rsidRPr="00A67FD7">
        <w:rPr>
          <w:color w:val="000000"/>
          <w:lang w:val="bg-BG"/>
        </w:rPr>
        <w:t>съпътстващата употреба</w:t>
      </w:r>
      <w:r w:rsidRPr="00A67FD7">
        <w:rPr>
          <w:color w:val="000000"/>
          <w:lang w:val="bg-BG"/>
        </w:rPr>
        <w:t xml:space="preserve"> на EXJADE с</w:t>
      </w:r>
      <w:r w:rsidRPr="00A67FD7">
        <w:rPr>
          <w:color w:val="000000"/>
          <w:szCs w:val="22"/>
          <w:lang w:val="bg-BG"/>
        </w:rPr>
        <w:t xml:space="preserve"> мощн</w:t>
      </w:r>
      <w:r w:rsidR="00C701C4" w:rsidRPr="00A67FD7">
        <w:rPr>
          <w:color w:val="000000"/>
          <w:szCs w:val="22"/>
          <w:lang w:val="bg-BG"/>
        </w:rPr>
        <w:t>и</w:t>
      </w:r>
      <w:r w:rsidRPr="00A67FD7">
        <w:rPr>
          <w:color w:val="000000"/>
          <w:szCs w:val="22"/>
          <w:lang w:val="bg-BG"/>
        </w:rPr>
        <w:t xml:space="preserve"> UGT индуктор</w:t>
      </w:r>
      <w:r w:rsidR="00C701C4" w:rsidRPr="00A67FD7">
        <w:rPr>
          <w:color w:val="000000"/>
          <w:szCs w:val="22"/>
          <w:lang w:val="bg-BG"/>
        </w:rPr>
        <w:t>и</w:t>
      </w:r>
      <w:r w:rsidRPr="00A67FD7">
        <w:rPr>
          <w:color w:val="000000"/>
          <w:szCs w:val="22"/>
          <w:lang w:val="bg-BG"/>
        </w:rPr>
        <w:t xml:space="preserve"> (</w:t>
      </w:r>
      <w:r w:rsidR="00C701C4" w:rsidRPr="00A67FD7">
        <w:rPr>
          <w:color w:val="000000"/>
          <w:szCs w:val="22"/>
          <w:lang w:val="bg-BG"/>
        </w:rPr>
        <w:t>напр</w:t>
      </w:r>
      <w:r w:rsidRPr="00A67FD7">
        <w:rPr>
          <w:color w:val="000000"/>
          <w:szCs w:val="22"/>
          <w:lang w:val="bg-BG"/>
        </w:rPr>
        <w:t xml:space="preserve">. рифампицин, карбамазепин, фенитоин, фенобарбитал, ритонавир) може да доведе до </w:t>
      </w:r>
      <w:r w:rsidRPr="00A67FD7">
        <w:rPr>
          <w:color w:val="000000"/>
          <w:lang w:val="bg-BG"/>
        </w:rPr>
        <w:t xml:space="preserve">понижаване на </w:t>
      </w:r>
      <w:r w:rsidRPr="00A67FD7">
        <w:rPr>
          <w:color w:val="000000"/>
          <w:szCs w:val="22"/>
          <w:lang w:val="bg-BG"/>
        </w:rPr>
        <w:t>ефикасността на EXJADE</w:t>
      </w:r>
      <w:r w:rsidRPr="00A67FD7">
        <w:rPr>
          <w:color w:val="000000"/>
          <w:lang w:val="bg-BG"/>
        </w:rPr>
        <w:t>. Серумният феритин на пациента трябва да се проследява по време и след комбинацията</w:t>
      </w:r>
      <w:r w:rsidR="00C701C4" w:rsidRPr="00A67FD7">
        <w:rPr>
          <w:color w:val="000000"/>
          <w:lang w:val="bg-BG"/>
        </w:rPr>
        <w:t>, а</w:t>
      </w:r>
      <w:r w:rsidRPr="00A67FD7">
        <w:rPr>
          <w:color w:val="000000"/>
          <w:lang w:val="bg-BG"/>
        </w:rPr>
        <w:t xml:space="preserve"> дозата на EXJADE да се промени, ако е необходимо.</w:t>
      </w:r>
    </w:p>
    <w:p w14:paraId="05C445EA" w14:textId="77777777" w:rsidR="00F16A07" w:rsidRPr="00A67FD7" w:rsidRDefault="00F16A07" w:rsidP="00945A8D">
      <w:pPr>
        <w:rPr>
          <w:color w:val="000000"/>
          <w:lang w:val="bg-BG"/>
        </w:rPr>
      </w:pPr>
    </w:p>
    <w:p w14:paraId="55BAE2BF" w14:textId="589B89C1" w:rsidR="00F16A07" w:rsidRPr="00A67FD7" w:rsidRDefault="00C701C4" w:rsidP="00945A8D">
      <w:pPr>
        <w:rPr>
          <w:color w:val="000000"/>
          <w:lang w:val="bg-BG"/>
        </w:rPr>
      </w:pPr>
      <w:r w:rsidRPr="00A67FD7">
        <w:rPr>
          <w:color w:val="000000"/>
          <w:lang w:val="bg-BG"/>
        </w:rPr>
        <w:t>В</w:t>
      </w:r>
      <w:r w:rsidR="00F16A07" w:rsidRPr="00A67FD7">
        <w:rPr>
          <w:color w:val="000000"/>
          <w:lang w:val="bg-BG"/>
        </w:rPr>
        <w:t xml:space="preserve"> механистично проучване за определяне на степента на ентерохепатален кръговрат е установено, че холестирамин значимо намалява експозицията на деферазирокс (вж. точка</w:t>
      </w:r>
      <w:r w:rsidR="001F21AE" w:rsidRPr="00A67FD7">
        <w:rPr>
          <w:color w:val="000000"/>
          <w:lang w:val="bg-BG"/>
        </w:rPr>
        <w:t> </w:t>
      </w:r>
      <w:r w:rsidR="00F16A07" w:rsidRPr="00A67FD7">
        <w:rPr>
          <w:color w:val="000000"/>
          <w:lang w:val="bg-BG"/>
        </w:rPr>
        <w:t>5.2).</w:t>
      </w:r>
    </w:p>
    <w:p w14:paraId="7D9990D3" w14:textId="77777777" w:rsidR="00F16A07" w:rsidRPr="00A67FD7" w:rsidRDefault="00F16A07" w:rsidP="00945A8D">
      <w:pPr>
        <w:rPr>
          <w:color w:val="000000"/>
          <w:lang w:val="bg-BG"/>
        </w:rPr>
      </w:pPr>
    </w:p>
    <w:p w14:paraId="56F13B09" w14:textId="77777777" w:rsidR="00945A8D" w:rsidRPr="00945A8D" w:rsidRDefault="00F16A07" w:rsidP="00945A8D">
      <w:pPr>
        <w:keepNext/>
        <w:tabs>
          <w:tab w:val="clear" w:pos="567"/>
        </w:tabs>
        <w:spacing w:line="240" w:lineRule="auto"/>
        <w:rPr>
          <w:color w:val="000000"/>
          <w:szCs w:val="22"/>
          <w:lang w:val="bg-BG"/>
        </w:rPr>
      </w:pPr>
      <w:r w:rsidRPr="00A67FD7">
        <w:rPr>
          <w:color w:val="000000"/>
          <w:szCs w:val="22"/>
          <w:u w:val="single"/>
          <w:lang w:val="bg-BG"/>
        </w:rPr>
        <w:t>Взаимодействие с мидазолам и други средства, които се метаболизират от CYP3A4</w:t>
      </w:r>
    </w:p>
    <w:p w14:paraId="0693BB11" w14:textId="611DFFF5" w:rsidR="00F16A07" w:rsidRPr="00A67FD7" w:rsidRDefault="00F16A07" w:rsidP="00945A8D">
      <w:pPr>
        <w:spacing w:line="240" w:lineRule="auto"/>
        <w:rPr>
          <w:color w:val="000000"/>
          <w:lang w:val="bg-BG"/>
        </w:rPr>
      </w:pPr>
      <w:r w:rsidRPr="00A67FD7">
        <w:rPr>
          <w:color w:val="000000"/>
          <w:lang w:val="bg-BG"/>
        </w:rPr>
        <w:t xml:space="preserve">В проучване сред здрави доброволци </w:t>
      </w:r>
      <w:r w:rsidR="00BB1CD0" w:rsidRPr="00A67FD7">
        <w:rPr>
          <w:color w:val="000000"/>
          <w:lang w:val="bg-BG"/>
        </w:rPr>
        <w:t xml:space="preserve">съпътстващото </w:t>
      </w:r>
      <w:r w:rsidRPr="00A67FD7">
        <w:rPr>
          <w:color w:val="000000"/>
          <w:lang w:val="bg-BG"/>
        </w:rPr>
        <w:t>приложение на деферазирокс диспергиращи се таблетки и мидазолам (субстрат на CYP3A4) води до намаляване на експозицията на мидазолам с</w:t>
      </w:r>
      <w:r w:rsidR="00C701C4" w:rsidRPr="00A67FD7">
        <w:rPr>
          <w:color w:val="000000"/>
          <w:lang w:val="bg-BG"/>
        </w:rPr>
        <w:t>ъс</w:t>
      </w:r>
      <w:r w:rsidRPr="00A67FD7">
        <w:rPr>
          <w:color w:val="000000"/>
          <w:lang w:val="bg-BG"/>
        </w:rPr>
        <w:t xml:space="preserve"> 17% (90% CI: 8% - 26%). В клинична обстановка е възможно ефектът да бъде по-явно изразен. Следователно, поради възможността от понижаване на ефикасността</w:t>
      </w:r>
      <w:r w:rsidR="00C701C4" w:rsidRPr="00A67FD7">
        <w:rPr>
          <w:color w:val="000000"/>
          <w:lang w:val="bg-BG"/>
        </w:rPr>
        <w:t>,</w:t>
      </w:r>
      <w:r w:rsidRPr="00A67FD7">
        <w:rPr>
          <w:color w:val="000000"/>
          <w:lang w:val="bg-BG"/>
        </w:rPr>
        <w:t xml:space="preserve"> е необходимо да се внимава при прилагане на деферазирокс в комбинация със субстанции, които се метаболизират чрез CYP3A4 (напр</w:t>
      </w:r>
      <w:r w:rsidR="00C701C4" w:rsidRPr="00A67FD7">
        <w:rPr>
          <w:color w:val="000000"/>
          <w:lang w:val="bg-BG"/>
        </w:rPr>
        <w:t>.</w:t>
      </w:r>
      <w:r w:rsidRPr="00A67FD7">
        <w:rPr>
          <w:color w:val="000000"/>
          <w:lang w:val="bg-BG"/>
        </w:rPr>
        <w:t xml:space="preserve"> циклоспорин, симвастатин, хормонални контрацептиви, бепридил, ерготамин).</w:t>
      </w:r>
    </w:p>
    <w:p w14:paraId="6C7C24FC" w14:textId="77777777" w:rsidR="00F16A07" w:rsidRPr="00A67FD7" w:rsidRDefault="00F16A07" w:rsidP="00945A8D">
      <w:pPr>
        <w:rPr>
          <w:color w:val="000000"/>
          <w:lang w:val="bg-BG"/>
        </w:rPr>
      </w:pPr>
    </w:p>
    <w:p w14:paraId="6D0C6EF8" w14:textId="77777777" w:rsidR="00945A8D" w:rsidRPr="00945A8D" w:rsidRDefault="00F16A07" w:rsidP="00945A8D">
      <w:pPr>
        <w:keepNext/>
        <w:spacing w:line="240" w:lineRule="auto"/>
        <w:rPr>
          <w:color w:val="000000"/>
          <w:szCs w:val="22"/>
          <w:lang w:val="bg-BG"/>
        </w:rPr>
      </w:pPr>
      <w:r w:rsidRPr="00A67FD7">
        <w:rPr>
          <w:color w:val="000000"/>
          <w:szCs w:val="22"/>
          <w:u w:val="single"/>
          <w:lang w:val="bg-BG"/>
        </w:rPr>
        <w:t>Взаимодействие с репаглинид и други средства, които се метаболизират от CYP2C8</w:t>
      </w:r>
    </w:p>
    <w:p w14:paraId="31E41D2D" w14:textId="217D8A3F" w:rsidR="00F16A07" w:rsidRPr="00A67FD7" w:rsidRDefault="00F16A07" w:rsidP="00945A8D">
      <w:pPr>
        <w:rPr>
          <w:color w:val="000000"/>
          <w:lang w:val="bg-BG"/>
        </w:rPr>
      </w:pPr>
      <w:r w:rsidRPr="00A67FD7">
        <w:rPr>
          <w:color w:val="000000"/>
          <w:lang w:val="bg-BG"/>
        </w:rPr>
        <w:t xml:space="preserve">В проучване сред здрави доброволци </w:t>
      </w:r>
      <w:r w:rsidR="004916A8" w:rsidRPr="00A67FD7">
        <w:rPr>
          <w:color w:val="000000"/>
          <w:lang w:val="bg-BG"/>
        </w:rPr>
        <w:t>съпътстващ</w:t>
      </w:r>
      <w:r w:rsidR="00F875C7" w:rsidRPr="00A67FD7">
        <w:rPr>
          <w:color w:val="000000"/>
          <w:lang w:val="bg-BG"/>
        </w:rPr>
        <w:t>ото</w:t>
      </w:r>
      <w:r w:rsidR="004916A8" w:rsidRPr="00A67FD7">
        <w:rPr>
          <w:color w:val="000000"/>
          <w:lang w:val="bg-BG"/>
        </w:rPr>
        <w:t xml:space="preserve"> </w:t>
      </w:r>
      <w:r w:rsidR="00F875C7" w:rsidRPr="00A67FD7">
        <w:rPr>
          <w:color w:val="000000"/>
          <w:lang w:val="bg-BG"/>
        </w:rPr>
        <w:t>приложение</w:t>
      </w:r>
      <w:r w:rsidRPr="00A67FD7">
        <w:rPr>
          <w:color w:val="000000"/>
          <w:lang w:val="bg-BG"/>
        </w:rPr>
        <w:t xml:space="preserve"> на деферазирокс, като умерен CYP2C8 инхибитор (30 mg/kg/ден под формата на диспергиращи се таблетки)</w:t>
      </w:r>
      <w:r w:rsidR="004C367F">
        <w:rPr>
          <w:color w:val="000000"/>
          <w:lang w:val="bg-BG"/>
        </w:rPr>
        <w:t>,</w:t>
      </w:r>
      <w:r w:rsidRPr="00A67FD7">
        <w:rPr>
          <w:color w:val="000000"/>
          <w:lang w:val="bg-BG"/>
        </w:rPr>
        <w:t xml:space="preserve"> и репаглинид – </w:t>
      </w:r>
      <w:r w:rsidR="004C367F" w:rsidRPr="00A67FD7">
        <w:rPr>
          <w:color w:val="000000"/>
          <w:lang w:val="bg-BG"/>
        </w:rPr>
        <w:t xml:space="preserve">субстрат </w:t>
      </w:r>
      <w:r w:rsidR="004C367F">
        <w:rPr>
          <w:color w:val="000000"/>
          <w:lang w:val="bg-BG"/>
        </w:rPr>
        <w:t>на</w:t>
      </w:r>
      <w:r w:rsidR="004C367F" w:rsidRPr="00A67FD7">
        <w:rPr>
          <w:color w:val="000000"/>
          <w:lang w:val="bg-BG"/>
        </w:rPr>
        <w:t xml:space="preserve"> </w:t>
      </w:r>
      <w:r w:rsidRPr="00A67FD7">
        <w:rPr>
          <w:color w:val="000000"/>
          <w:lang w:val="bg-BG"/>
        </w:rPr>
        <w:t>CYP2C8, прилаган в еднократна доза 0,5 mg, повишава AUC и С</w:t>
      </w:r>
      <w:r w:rsidRPr="00A67FD7">
        <w:rPr>
          <w:color w:val="000000"/>
          <w:szCs w:val="22"/>
          <w:vertAlign w:val="subscript"/>
          <w:lang w:val="bg-BG"/>
        </w:rPr>
        <w:t xml:space="preserve">max </w:t>
      </w:r>
      <w:r w:rsidRPr="00A67FD7">
        <w:rPr>
          <w:color w:val="000000"/>
          <w:szCs w:val="22"/>
          <w:lang w:val="bg-BG"/>
        </w:rPr>
        <w:t>на репаглинид съответно с около 2,3</w:t>
      </w:r>
      <w:r w:rsidR="004C367F">
        <w:rPr>
          <w:color w:val="000000"/>
          <w:szCs w:val="22"/>
          <w:lang w:val="bg-BG"/>
        </w:rPr>
        <w:t> </w:t>
      </w:r>
      <w:r w:rsidRPr="00A67FD7">
        <w:rPr>
          <w:color w:val="000000"/>
          <w:szCs w:val="22"/>
          <w:lang w:val="bg-BG"/>
        </w:rPr>
        <w:t>пъти (90% CI [2,03</w:t>
      </w:r>
      <w:r w:rsidRPr="00A67FD7">
        <w:rPr>
          <w:color w:val="000000"/>
          <w:szCs w:val="22"/>
          <w:lang w:val="bg-BG"/>
        </w:rPr>
        <w:noBreakHyphen/>
        <w:t>2,63]) и 1,6</w:t>
      </w:r>
      <w:r w:rsidR="004C367F">
        <w:rPr>
          <w:color w:val="000000"/>
          <w:szCs w:val="22"/>
          <w:lang w:val="bg-BG"/>
        </w:rPr>
        <w:t> </w:t>
      </w:r>
      <w:r w:rsidRPr="00A67FD7">
        <w:rPr>
          <w:color w:val="000000"/>
          <w:szCs w:val="22"/>
          <w:lang w:val="bg-BG"/>
        </w:rPr>
        <w:t>пъти (90% CI [1,42</w:t>
      </w:r>
      <w:r w:rsidRPr="00A67FD7">
        <w:rPr>
          <w:color w:val="000000"/>
          <w:szCs w:val="22"/>
          <w:lang w:val="bg-BG"/>
        </w:rPr>
        <w:noBreakHyphen/>
        <w:t xml:space="preserve">1,84]). Тъй като лекарственото взаимодействие при доза по-висока от 0,5 mg репаглинид не е установено, </w:t>
      </w:r>
      <w:r w:rsidR="004C0363" w:rsidRPr="00A67FD7">
        <w:rPr>
          <w:color w:val="000000"/>
          <w:szCs w:val="22"/>
          <w:lang w:val="bg-BG"/>
        </w:rPr>
        <w:t>съпътстващата</w:t>
      </w:r>
      <w:r w:rsidRPr="00A67FD7">
        <w:rPr>
          <w:color w:val="000000"/>
          <w:szCs w:val="22"/>
          <w:lang w:val="bg-BG"/>
        </w:rPr>
        <w:t xml:space="preserve"> употреба на деферазирокс и репаглинид трябва да се избягва. Ако комбинацията е наложителна, трябва да се провежда внимателно клинично наблюдение и проследяване на кръвната захар (вж. точка 4.4). </w:t>
      </w:r>
      <w:r w:rsidRPr="00A67FD7">
        <w:rPr>
          <w:color w:val="000000"/>
          <w:lang w:val="bg-BG"/>
        </w:rPr>
        <w:t>Не може да се изключи взаимодействие между деферазирокс и други субстрати на CYP2C8</w:t>
      </w:r>
      <w:r w:rsidR="004C367F">
        <w:rPr>
          <w:color w:val="000000"/>
          <w:lang w:val="bg-BG"/>
        </w:rPr>
        <w:t xml:space="preserve"> </w:t>
      </w:r>
      <w:r w:rsidRPr="00A67FD7">
        <w:rPr>
          <w:color w:val="000000"/>
          <w:lang w:val="bg-BG"/>
        </w:rPr>
        <w:t>като паклитаксел.</w:t>
      </w:r>
    </w:p>
    <w:p w14:paraId="174012A7" w14:textId="77777777" w:rsidR="00F16A07" w:rsidRPr="00A67FD7" w:rsidRDefault="00F16A07" w:rsidP="00945A8D">
      <w:pPr>
        <w:rPr>
          <w:color w:val="000000"/>
          <w:lang w:val="bg-BG"/>
        </w:rPr>
      </w:pPr>
    </w:p>
    <w:p w14:paraId="4A6F2D69" w14:textId="77777777" w:rsidR="00945A8D" w:rsidRPr="00945A8D" w:rsidRDefault="00F16A07" w:rsidP="00945A8D">
      <w:pPr>
        <w:keepNext/>
        <w:tabs>
          <w:tab w:val="clear" w:pos="567"/>
        </w:tabs>
        <w:spacing w:line="240" w:lineRule="auto"/>
        <w:rPr>
          <w:color w:val="000000"/>
          <w:szCs w:val="22"/>
          <w:lang w:val="bg-BG"/>
        </w:rPr>
      </w:pPr>
      <w:r w:rsidRPr="00A67FD7">
        <w:rPr>
          <w:color w:val="000000"/>
          <w:szCs w:val="22"/>
          <w:u w:val="single"/>
          <w:lang w:val="bg-BG"/>
        </w:rPr>
        <w:t>Взаимодействие с теофилин и други средства, които се метаболизират от CYP1A2</w:t>
      </w:r>
    </w:p>
    <w:p w14:paraId="1122CCC7" w14:textId="682D6827" w:rsidR="00F16A07" w:rsidRPr="00A67FD7" w:rsidRDefault="00F16A07" w:rsidP="00945A8D">
      <w:pPr>
        <w:rPr>
          <w:color w:val="000000"/>
          <w:lang w:val="bg-BG"/>
        </w:rPr>
      </w:pPr>
      <w:r w:rsidRPr="00A67FD7">
        <w:rPr>
          <w:color w:val="000000"/>
          <w:lang w:val="bg-BG"/>
        </w:rPr>
        <w:t xml:space="preserve">В проучване при здрави доброволци </w:t>
      </w:r>
      <w:r w:rsidR="004916A8" w:rsidRPr="00A67FD7">
        <w:rPr>
          <w:color w:val="000000"/>
          <w:lang w:val="bg-BG"/>
        </w:rPr>
        <w:t>съпътстващ</w:t>
      </w:r>
      <w:r w:rsidR="000D652F" w:rsidRPr="00A67FD7">
        <w:rPr>
          <w:color w:val="000000"/>
          <w:lang w:val="bg-BG"/>
        </w:rPr>
        <w:t>ото</w:t>
      </w:r>
      <w:r w:rsidR="004916A8" w:rsidRPr="00A67FD7">
        <w:rPr>
          <w:color w:val="000000"/>
          <w:lang w:val="bg-BG"/>
        </w:rPr>
        <w:t xml:space="preserve"> </w:t>
      </w:r>
      <w:r w:rsidR="000D652F" w:rsidRPr="00A67FD7">
        <w:rPr>
          <w:color w:val="000000"/>
          <w:lang w:val="bg-BG"/>
        </w:rPr>
        <w:t>приложение</w:t>
      </w:r>
      <w:r w:rsidRPr="00A67FD7">
        <w:rPr>
          <w:color w:val="000000"/>
          <w:lang w:val="bg-BG"/>
        </w:rPr>
        <w:t xml:space="preserve"> на деферазирокс като инхибитор на CYP1A2 (многократно прилагане в доза 30 mg/kg/ден под формата на диспергиращи се таблетки) и субстрата на CYP1A2 теофилин (еднократна доза 120 mg) води до повишаване на AUC на теофилин с 84% (90% CI: 73% до 95%). </w:t>
      </w:r>
      <w:r w:rsidRPr="00A67FD7">
        <w:rPr>
          <w:lang w:val="bg-BG"/>
        </w:rPr>
        <w:t>C</w:t>
      </w:r>
      <w:r w:rsidRPr="00A67FD7">
        <w:rPr>
          <w:vertAlign w:val="subscript"/>
          <w:lang w:val="bg-BG"/>
        </w:rPr>
        <w:t>max</w:t>
      </w:r>
      <w:r w:rsidRPr="00A67FD7">
        <w:rPr>
          <w:lang w:val="bg-BG"/>
        </w:rPr>
        <w:t xml:space="preserve"> на еднократната доза не се повлиява, но се очаква да настъпи повишаване на C</w:t>
      </w:r>
      <w:r w:rsidRPr="00A67FD7">
        <w:rPr>
          <w:vertAlign w:val="subscript"/>
          <w:lang w:val="bg-BG"/>
        </w:rPr>
        <w:t>max</w:t>
      </w:r>
      <w:r w:rsidRPr="00A67FD7">
        <w:rPr>
          <w:color w:val="000000"/>
          <w:lang w:val="bg-BG"/>
        </w:rPr>
        <w:t xml:space="preserve"> на теофилин при многократно прилагане. Поради тази причина не се препоръчва </w:t>
      </w:r>
      <w:r w:rsidR="004C0363" w:rsidRPr="00A67FD7">
        <w:rPr>
          <w:color w:val="000000"/>
          <w:lang w:val="bg-BG"/>
        </w:rPr>
        <w:t>съпътстващата</w:t>
      </w:r>
      <w:r w:rsidRPr="00A67FD7">
        <w:rPr>
          <w:color w:val="000000"/>
          <w:lang w:val="bg-BG"/>
        </w:rPr>
        <w:t xml:space="preserve"> употреба на деферазирокс и теофилин. При </w:t>
      </w:r>
      <w:r w:rsidR="004C0363" w:rsidRPr="00A67FD7">
        <w:rPr>
          <w:color w:val="000000"/>
          <w:lang w:val="bg-BG"/>
        </w:rPr>
        <w:t>съпътстващо</w:t>
      </w:r>
      <w:r w:rsidRPr="00A67FD7">
        <w:rPr>
          <w:color w:val="000000"/>
          <w:lang w:val="bg-BG"/>
        </w:rPr>
        <w:t xml:space="preserve"> приложение на деферазирокс и теофилин трябва да се има предвид проследяване на концентрацията на теофилин и намаляване на дозата </w:t>
      </w:r>
      <w:r w:rsidR="00C701C4" w:rsidRPr="00A67FD7">
        <w:rPr>
          <w:color w:val="000000"/>
          <w:lang w:val="bg-BG"/>
        </w:rPr>
        <w:t>теофилин</w:t>
      </w:r>
      <w:r w:rsidRPr="00A67FD7">
        <w:rPr>
          <w:color w:val="000000"/>
          <w:lang w:val="bg-BG"/>
        </w:rPr>
        <w:t xml:space="preserve">. Не могат да се изключат взаимодействия между деферазирокс и други субстрати на CYP1A2. За </w:t>
      </w:r>
      <w:r w:rsidR="004C367F">
        <w:rPr>
          <w:color w:val="000000"/>
          <w:lang w:val="bg-BG"/>
        </w:rPr>
        <w:t>веществата</w:t>
      </w:r>
      <w:r w:rsidRPr="00A67FD7">
        <w:rPr>
          <w:color w:val="000000"/>
          <w:lang w:val="bg-BG"/>
        </w:rPr>
        <w:t>, които се метаболизират предимно от CYP1A2 и имат тесен терапевтичен индекс (напр. клозапин, тизанидин)</w:t>
      </w:r>
      <w:r w:rsidR="00484123" w:rsidRPr="00A67FD7">
        <w:rPr>
          <w:color w:val="000000"/>
          <w:lang w:val="bg-BG"/>
        </w:rPr>
        <w:t>,</w:t>
      </w:r>
      <w:r w:rsidRPr="00A67FD7">
        <w:rPr>
          <w:color w:val="000000"/>
          <w:lang w:val="bg-BG"/>
        </w:rPr>
        <w:t xml:space="preserve"> важат същите препоръки, както при теофилин.</w:t>
      </w:r>
    </w:p>
    <w:p w14:paraId="7F169A33" w14:textId="77777777" w:rsidR="00F16A07" w:rsidRPr="00A67FD7" w:rsidRDefault="00F16A07" w:rsidP="00945A8D">
      <w:pPr>
        <w:rPr>
          <w:color w:val="000000"/>
          <w:lang w:val="bg-BG"/>
        </w:rPr>
      </w:pPr>
    </w:p>
    <w:p w14:paraId="4C136143" w14:textId="77777777" w:rsidR="00945A8D" w:rsidRPr="00945A8D" w:rsidRDefault="00F16A07" w:rsidP="00945A8D">
      <w:pPr>
        <w:keepNext/>
        <w:tabs>
          <w:tab w:val="clear" w:pos="567"/>
        </w:tabs>
        <w:spacing w:line="240" w:lineRule="auto"/>
        <w:rPr>
          <w:color w:val="000000"/>
          <w:szCs w:val="22"/>
          <w:lang w:val="bg-BG"/>
        </w:rPr>
      </w:pPr>
      <w:r w:rsidRPr="00A67FD7">
        <w:rPr>
          <w:color w:val="000000"/>
          <w:szCs w:val="22"/>
          <w:u w:val="single"/>
          <w:lang w:val="bg-BG"/>
        </w:rPr>
        <w:t>Допълнителна информация</w:t>
      </w:r>
    </w:p>
    <w:p w14:paraId="5D3B3AAB" w14:textId="262DF4C1" w:rsidR="00F16A07" w:rsidRPr="00A67FD7" w:rsidRDefault="00BB1CD0" w:rsidP="00945A8D">
      <w:pPr>
        <w:rPr>
          <w:color w:val="000000"/>
          <w:lang w:val="bg-BG"/>
        </w:rPr>
      </w:pPr>
      <w:r w:rsidRPr="00A67FD7">
        <w:rPr>
          <w:color w:val="000000"/>
          <w:lang w:val="bg-BG"/>
        </w:rPr>
        <w:t xml:space="preserve">Съпътстващото </w:t>
      </w:r>
      <w:r w:rsidR="00F16A07" w:rsidRPr="00A67FD7">
        <w:rPr>
          <w:color w:val="000000"/>
          <w:lang w:val="bg-BG"/>
        </w:rPr>
        <w:t>приложение на деферазирокс и съдържащи алуминий антиацидни продукти не е официално проучвано. Въпреки че деферазирокс има по-нисък афинитет към алуминия</w:t>
      </w:r>
      <w:r w:rsidR="004C367F">
        <w:rPr>
          <w:color w:val="000000"/>
          <w:lang w:val="bg-BG"/>
        </w:rPr>
        <w:t>,</w:t>
      </w:r>
      <w:r w:rsidR="00F16A07" w:rsidRPr="00A67FD7">
        <w:rPr>
          <w:color w:val="000000"/>
          <w:lang w:val="bg-BG"/>
        </w:rPr>
        <w:t xml:space="preserve"> отколкото към желязото, не се препоръчва да се приемат </w:t>
      </w:r>
      <w:r w:rsidR="003B7C65" w:rsidRPr="00A67FD7">
        <w:rPr>
          <w:color w:val="000000"/>
          <w:lang w:val="bg-BG"/>
        </w:rPr>
        <w:t>гранулите</w:t>
      </w:r>
      <w:r w:rsidR="00F16A07" w:rsidRPr="00A67FD7">
        <w:rPr>
          <w:color w:val="000000"/>
          <w:lang w:val="bg-BG"/>
        </w:rPr>
        <w:t xml:space="preserve"> деферазирокс със съдържащи алуминий антиацидни продукти.</w:t>
      </w:r>
    </w:p>
    <w:p w14:paraId="444687D7" w14:textId="77777777" w:rsidR="00F16A07" w:rsidRPr="00A67FD7" w:rsidRDefault="00F16A07" w:rsidP="00945A8D">
      <w:pPr>
        <w:rPr>
          <w:color w:val="000000"/>
          <w:lang w:val="bg-BG"/>
        </w:rPr>
      </w:pPr>
    </w:p>
    <w:p w14:paraId="60D61526" w14:textId="1654F162" w:rsidR="00F16A07" w:rsidRPr="00A67FD7" w:rsidRDefault="004916A8" w:rsidP="00945A8D">
      <w:pPr>
        <w:rPr>
          <w:color w:val="000000"/>
          <w:lang w:val="bg-BG"/>
        </w:rPr>
      </w:pPr>
      <w:r w:rsidRPr="00A67FD7">
        <w:rPr>
          <w:color w:val="000000"/>
          <w:lang w:val="bg-BG"/>
        </w:rPr>
        <w:t>Съпътстващ</w:t>
      </w:r>
      <w:r w:rsidR="000D652F" w:rsidRPr="00A67FD7">
        <w:rPr>
          <w:color w:val="000000"/>
          <w:lang w:val="bg-BG"/>
        </w:rPr>
        <w:t>ото</w:t>
      </w:r>
      <w:r w:rsidRPr="00A67FD7">
        <w:rPr>
          <w:color w:val="000000"/>
          <w:lang w:val="bg-BG"/>
        </w:rPr>
        <w:t xml:space="preserve"> </w:t>
      </w:r>
      <w:r w:rsidR="000D652F" w:rsidRPr="00A67FD7">
        <w:rPr>
          <w:color w:val="000000"/>
          <w:lang w:val="bg-BG"/>
        </w:rPr>
        <w:t>приложение</w:t>
      </w:r>
      <w:r w:rsidR="00F16A07" w:rsidRPr="00A67FD7">
        <w:rPr>
          <w:color w:val="000000"/>
          <w:lang w:val="bg-BG"/>
        </w:rPr>
        <w:t xml:space="preserve"> на деферазирокс с вещества с известен улцерогенен потенциал, като НСПВС (включително ацетилсалицилова киселина във високи дози), кортикостероиди или перорални бифосфонати може да повиши риска от гастроинтестинална токсичност (вж. точка 4.4). </w:t>
      </w:r>
      <w:r w:rsidRPr="00A67FD7">
        <w:rPr>
          <w:color w:val="000000"/>
          <w:lang w:val="bg-BG"/>
        </w:rPr>
        <w:t>Съпътстващ</w:t>
      </w:r>
      <w:r w:rsidR="000D652F" w:rsidRPr="00A67FD7">
        <w:rPr>
          <w:color w:val="000000"/>
          <w:lang w:val="bg-BG"/>
        </w:rPr>
        <w:t>ото</w:t>
      </w:r>
      <w:r w:rsidRPr="00A67FD7">
        <w:rPr>
          <w:color w:val="000000"/>
          <w:lang w:val="bg-BG"/>
        </w:rPr>
        <w:t xml:space="preserve"> </w:t>
      </w:r>
      <w:r w:rsidR="000D652F" w:rsidRPr="00A67FD7">
        <w:rPr>
          <w:color w:val="000000"/>
          <w:lang w:val="bg-BG"/>
        </w:rPr>
        <w:t>приложение</w:t>
      </w:r>
      <w:r w:rsidR="00F16A07" w:rsidRPr="00A67FD7">
        <w:rPr>
          <w:color w:val="000000"/>
          <w:lang w:val="bg-BG"/>
        </w:rPr>
        <w:t xml:space="preserve"> на деферазирокс с антикоагуланти може също така да повиши риска от гастроинтестинален кръвоизлив. Необходимо е внимателно клинично проследяване при комбиниране на деферазирокс с тези вещества.</w:t>
      </w:r>
    </w:p>
    <w:p w14:paraId="0FF64F0A" w14:textId="77777777" w:rsidR="007C12EA" w:rsidRPr="00A67FD7" w:rsidRDefault="007C12EA" w:rsidP="00945A8D">
      <w:pPr>
        <w:tabs>
          <w:tab w:val="clear" w:pos="567"/>
        </w:tabs>
        <w:spacing w:line="240" w:lineRule="auto"/>
        <w:rPr>
          <w:szCs w:val="22"/>
          <w:lang w:val="bg-BG"/>
        </w:rPr>
      </w:pPr>
    </w:p>
    <w:p w14:paraId="7742EC40" w14:textId="53BD05F5" w:rsidR="007C12EA" w:rsidRPr="00A67FD7" w:rsidRDefault="007C12EA" w:rsidP="00945A8D">
      <w:pPr>
        <w:tabs>
          <w:tab w:val="clear" w:pos="567"/>
        </w:tabs>
        <w:spacing w:line="240" w:lineRule="auto"/>
        <w:rPr>
          <w:szCs w:val="22"/>
          <w:lang w:val="bg-BG"/>
        </w:rPr>
      </w:pPr>
      <w:r w:rsidRPr="00A67FD7">
        <w:rPr>
          <w:szCs w:val="22"/>
          <w:lang w:val="bg-BG"/>
        </w:rPr>
        <w:t>Съпътстващото прил</w:t>
      </w:r>
      <w:r w:rsidR="00E613E5" w:rsidRPr="00A67FD7">
        <w:rPr>
          <w:szCs w:val="22"/>
          <w:lang w:val="bg-BG"/>
        </w:rPr>
        <w:t>ожение</w:t>
      </w:r>
      <w:r w:rsidRPr="00A67FD7">
        <w:rPr>
          <w:szCs w:val="22"/>
          <w:lang w:val="bg-BG"/>
        </w:rPr>
        <w:t xml:space="preserve"> на деферазирокс и бусулфан води до повишаване на експозицията на бусулфан (AUC), но механизмът на взаимодействието остава неясен. Ако е възможно, трябва да се оцени фармакокинетиката (AUC, клирънс) на тест-доза бусулфан, за да може да се адаптира дозата.</w:t>
      </w:r>
    </w:p>
    <w:p w14:paraId="5D6E473D" w14:textId="77777777" w:rsidR="00F16A07" w:rsidRPr="00A67FD7" w:rsidRDefault="00F16A07" w:rsidP="00945A8D">
      <w:pPr>
        <w:rPr>
          <w:color w:val="000000"/>
          <w:lang w:val="bg-BG"/>
        </w:rPr>
      </w:pPr>
    </w:p>
    <w:p w14:paraId="6AAFCFE4" w14:textId="77777777" w:rsidR="00F16A07" w:rsidRPr="00A67FD7" w:rsidRDefault="00F16A07" w:rsidP="00945A8D">
      <w:pPr>
        <w:keepNext/>
        <w:ind w:left="567" w:hanging="567"/>
        <w:rPr>
          <w:color w:val="000000"/>
          <w:lang w:val="bg-BG"/>
        </w:rPr>
      </w:pPr>
      <w:r w:rsidRPr="00A67FD7">
        <w:rPr>
          <w:b/>
          <w:color w:val="000000"/>
          <w:lang w:val="bg-BG"/>
        </w:rPr>
        <w:t>4.6</w:t>
      </w:r>
      <w:r w:rsidRPr="00A67FD7">
        <w:rPr>
          <w:b/>
          <w:color w:val="000000"/>
          <w:lang w:val="bg-BG"/>
        </w:rPr>
        <w:tab/>
        <w:t>Фертилитет, бременност и кърмене</w:t>
      </w:r>
    </w:p>
    <w:p w14:paraId="75C74AC5" w14:textId="77777777" w:rsidR="00F16A07" w:rsidRPr="00A67FD7" w:rsidRDefault="00F16A07" w:rsidP="00945A8D">
      <w:pPr>
        <w:keepNext/>
        <w:tabs>
          <w:tab w:val="clear" w:pos="567"/>
        </w:tabs>
        <w:spacing w:line="240" w:lineRule="auto"/>
        <w:rPr>
          <w:color w:val="000000"/>
          <w:lang w:val="bg-BG"/>
        </w:rPr>
      </w:pPr>
    </w:p>
    <w:p w14:paraId="3F6FE623" w14:textId="77777777" w:rsidR="00945A8D" w:rsidRPr="00945A8D" w:rsidRDefault="00F16A07" w:rsidP="00945A8D">
      <w:pPr>
        <w:keepNext/>
        <w:tabs>
          <w:tab w:val="clear" w:pos="567"/>
        </w:tabs>
        <w:spacing w:line="240" w:lineRule="auto"/>
        <w:rPr>
          <w:color w:val="000000"/>
          <w:lang w:val="bg-BG"/>
        </w:rPr>
      </w:pPr>
      <w:r w:rsidRPr="00A67FD7">
        <w:rPr>
          <w:color w:val="000000"/>
          <w:u w:val="single"/>
          <w:lang w:val="bg-BG"/>
        </w:rPr>
        <w:t>Бременност</w:t>
      </w:r>
    </w:p>
    <w:p w14:paraId="1B10FB55" w14:textId="1E871651" w:rsidR="00F16A07" w:rsidRPr="00A67FD7" w:rsidRDefault="00F16A07" w:rsidP="00945A8D">
      <w:pPr>
        <w:tabs>
          <w:tab w:val="clear" w:pos="567"/>
        </w:tabs>
        <w:spacing w:line="240" w:lineRule="auto"/>
        <w:rPr>
          <w:color w:val="000000"/>
          <w:lang w:val="bg-BG"/>
        </w:rPr>
      </w:pPr>
      <w:r w:rsidRPr="00A67FD7">
        <w:rPr>
          <w:color w:val="000000"/>
          <w:lang w:val="bg-BG"/>
        </w:rPr>
        <w:t>За деферазирокс няма клинични данни за експозирани бременности. Проучванията при животни показват репродуктивна токсичност при токсични за майката дози (вж. точка</w:t>
      </w:r>
      <w:r w:rsidR="001F21AE" w:rsidRPr="00A67FD7">
        <w:rPr>
          <w:color w:val="000000"/>
          <w:lang w:val="bg-BG"/>
        </w:rPr>
        <w:t> </w:t>
      </w:r>
      <w:r w:rsidRPr="00A67FD7">
        <w:rPr>
          <w:color w:val="000000"/>
          <w:lang w:val="bg-BG"/>
        </w:rPr>
        <w:t>5.3). Потенциалният риск при хора не е известен.</w:t>
      </w:r>
    </w:p>
    <w:p w14:paraId="7586AD97" w14:textId="77777777" w:rsidR="00F16A07" w:rsidRPr="00A67FD7" w:rsidRDefault="00F16A07" w:rsidP="00945A8D">
      <w:pPr>
        <w:tabs>
          <w:tab w:val="clear" w:pos="567"/>
        </w:tabs>
        <w:spacing w:line="240" w:lineRule="auto"/>
        <w:rPr>
          <w:color w:val="000000"/>
          <w:lang w:val="bg-BG"/>
        </w:rPr>
      </w:pPr>
    </w:p>
    <w:p w14:paraId="4ABE5F28" w14:textId="77777777" w:rsidR="00F16A07" w:rsidRPr="00A67FD7" w:rsidRDefault="00F16A07" w:rsidP="00945A8D">
      <w:pPr>
        <w:tabs>
          <w:tab w:val="clear" w:pos="567"/>
        </w:tabs>
        <w:spacing w:line="240" w:lineRule="auto"/>
        <w:rPr>
          <w:color w:val="000000"/>
          <w:lang w:val="bg-BG"/>
        </w:rPr>
      </w:pPr>
      <w:r w:rsidRPr="00A67FD7">
        <w:rPr>
          <w:color w:val="000000"/>
          <w:lang w:val="bg-BG"/>
        </w:rPr>
        <w:t>Като предпазна мярка се препоръчва EXJADE да не се използва по време на бременност, освен в случай на категорична необходимост.</w:t>
      </w:r>
    </w:p>
    <w:p w14:paraId="0455718E" w14:textId="77777777" w:rsidR="00F16A07" w:rsidRPr="00A67FD7" w:rsidRDefault="00F16A07" w:rsidP="00945A8D">
      <w:pPr>
        <w:tabs>
          <w:tab w:val="clear" w:pos="567"/>
        </w:tabs>
        <w:spacing w:line="240" w:lineRule="auto"/>
        <w:rPr>
          <w:color w:val="000000"/>
          <w:lang w:val="bg-BG"/>
        </w:rPr>
      </w:pPr>
    </w:p>
    <w:p w14:paraId="5CF1F6E7" w14:textId="77777777" w:rsidR="00F16A07" w:rsidRPr="00A67FD7" w:rsidRDefault="00F16A07" w:rsidP="00945A8D">
      <w:pPr>
        <w:pStyle w:val="Text"/>
        <w:spacing w:before="0"/>
        <w:jc w:val="left"/>
        <w:rPr>
          <w:color w:val="000000"/>
          <w:sz w:val="22"/>
          <w:szCs w:val="22"/>
          <w:lang w:val="bg-BG"/>
        </w:rPr>
      </w:pPr>
      <w:r w:rsidRPr="00A67FD7">
        <w:rPr>
          <w:color w:val="000000"/>
          <w:sz w:val="22"/>
          <w:szCs w:val="22"/>
          <w:lang w:val="bg-BG"/>
        </w:rPr>
        <w:t>EXJADE може да намали ефикасността на хормоналните контрацептиви (вж. точка 4.5). Препоръчва се жените с детероден потенциал да използват допълнителни или алтернативни нехормонални методи за контрацепция, когато приемат EXJADE.</w:t>
      </w:r>
    </w:p>
    <w:p w14:paraId="4999DD1A" w14:textId="77777777" w:rsidR="00F16A07" w:rsidRPr="00A67FD7" w:rsidRDefault="00F16A07" w:rsidP="00945A8D">
      <w:pPr>
        <w:tabs>
          <w:tab w:val="clear" w:pos="567"/>
        </w:tabs>
        <w:spacing w:line="240" w:lineRule="auto"/>
        <w:rPr>
          <w:color w:val="000000"/>
          <w:lang w:val="bg-BG"/>
        </w:rPr>
      </w:pPr>
    </w:p>
    <w:p w14:paraId="236D6419" w14:textId="77777777" w:rsidR="00945A8D" w:rsidRPr="00945A8D" w:rsidRDefault="00F16A07" w:rsidP="00945A8D">
      <w:pPr>
        <w:keepNext/>
        <w:tabs>
          <w:tab w:val="clear" w:pos="567"/>
        </w:tabs>
        <w:spacing w:line="240" w:lineRule="auto"/>
        <w:rPr>
          <w:color w:val="000000"/>
          <w:lang w:val="bg-BG"/>
        </w:rPr>
      </w:pPr>
      <w:r w:rsidRPr="00A67FD7">
        <w:rPr>
          <w:color w:val="000000"/>
          <w:u w:val="single"/>
          <w:lang w:val="bg-BG"/>
        </w:rPr>
        <w:t>Кърмене</w:t>
      </w:r>
    </w:p>
    <w:p w14:paraId="2F20257B" w14:textId="42DC95D8" w:rsidR="00F16A07" w:rsidRPr="00A67FD7" w:rsidRDefault="00C701C4" w:rsidP="00945A8D">
      <w:pPr>
        <w:tabs>
          <w:tab w:val="clear" w:pos="567"/>
        </w:tabs>
        <w:spacing w:line="240" w:lineRule="auto"/>
        <w:rPr>
          <w:color w:val="000000"/>
          <w:lang w:val="bg-BG"/>
        </w:rPr>
      </w:pPr>
      <w:r w:rsidRPr="00A67FD7">
        <w:rPr>
          <w:color w:val="000000"/>
          <w:lang w:val="bg-BG"/>
        </w:rPr>
        <w:t xml:space="preserve">В </w:t>
      </w:r>
      <w:r w:rsidR="00F16A07" w:rsidRPr="00A67FD7">
        <w:rPr>
          <w:color w:val="000000"/>
          <w:lang w:val="bg-BG"/>
        </w:rPr>
        <w:t>проучвания</w:t>
      </w:r>
      <w:r w:rsidRPr="00A67FD7">
        <w:rPr>
          <w:color w:val="000000"/>
          <w:lang w:val="bg-BG"/>
        </w:rPr>
        <w:t xml:space="preserve"> при</w:t>
      </w:r>
      <w:r w:rsidR="00F16A07" w:rsidRPr="00A67FD7">
        <w:rPr>
          <w:color w:val="000000"/>
          <w:lang w:val="bg-BG"/>
        </w:rPr>
        <w:t xml:space="preserve"> животни е </w:t>
      </w:r>
      <w:r w:rsidRPr="00A67FD7">
        <w:rPr>
          <w:color w:val="000000"/>
          <w:lang w:val="bg-BG"/>
        </w:rPr>
        <w:t>установено</w:t>
      </w:r>
      <w:r w:rsidR="00F16A07" w:rsidRPr="00A67FD7">
        <w:rPr>
          <w:color w:val="000000"/>
          <w:lang w:val="bg-BG"/>
        </w:rPr>
        <w:t xml:space="preserve">, че деферазирокс се екскретира бързо и в значителна степен в </w:t>
      </w:r>
      <w:r w:rsidRPr="00A67FD7">
        <w:rPr>
          <w:color w:val="000000"/>
          <w:lang w:val="bg-BG"/>
        </w:rPr>
        <w:t>млякото</w:t>
      </w:r>
      <w:r w:rsidR="00F16A07" w:rsidRPr="00A67FD7">
        <w:rPr>
          <w:color w:val="000000"/>
          <w:lang w:val="bg-BG"/>
        </w:rPr>
        <w:t>. Не се наблюдава никакъв ефект върху поколението. Не е известно дали деферазирокс се екскретира в кърма</w:t>
      </w:r>
      <w:r w:rsidRPr="00A67FD7">
        <w:rPr>
          <w:color w:val="000000"/>
          <w:lang w:val="bg-BG"/>
        </w:rPr>
        <w:t>та при хора</w:t>
      </w:r>
      <w:r w:rsidR="00F16A07" w:rsidRPr="00A67FD7">
        <w:rPr>
          <w:color w:val="000000"/>
          <w:lang w:val="bg-BG"/>
        </w:rPr>
        <w:t>. Не се препоръчва кърмене, докато се приема EXJADE.</w:t>
      </w:r>
    </w:p>
    <w:p w14:paraId="7F4AAC42" w14:textId="77777777" w:rsidR="00F16A07" w:rsidRPr="00A67FD7" w:rsidRDefault="00F16A07" w:rsidP="00945A8D">
      <w:pPr>
        <w:tabs>
          <w:tab w:val="clear" w:pos="567"/>
        </w:tabs>
        <w:spacing w:line="240" w:lineRule="auto"/>
        <w:rPr>
          <w:color w:val="000000"/>
          <w:lang w:val="bg-BG"/>
        </w:rPr>
      </w:pPr>
    </w:p>
    <w:p w14:paraId="162B8F29" w14:textId="77777777" w:rsidR="00945A8D" w:rsidRPr="00945A8D" w:rsidRDefault="00F16A07" w:rsidP="00945A8D">
      <w:pPr>
        <w:keepNext/>
        <w:tabs>
          <w:tab w:val="clear" w:pos="567"/>
        </w:tabs>
        <w:spacing w:line="240" w:lineRule="auto"/>
        <w:rPr>
          <w:color w:val="000000"/>
          <w:lang w:val="bg-BG"/>
        </w:rPr>
      </w:pPr>
      <w:r w:rsidRPr="00A67FD7">
        <w:rPr>
          <w:color w:val="000000"/>
          <w:u w:val="single"/>
          <w:lang w:val="bg-BG"/>
        </w:rPr>
        <w:t>Фертилитет</w:t>
      </w:r>
    </w:p>
    <w:p w14:paraId="3CC2EE83" w14:textId="36A5EAC0" w:rsidR="00F16A07" w:rsidRPr="00A67FD7" w:rsidRDefault="00F16A07" w:rsidP="00945A8D">
      <w:pPr>
        <w:tabs>
          <w:tab w:val="clear" w:pos="567"/>
        </w:tabs>
        <w:spacing w:line="240" w:lineRule="auto"/>
        <w:rPr>
          <w:color w:val="000000"/>
          <w:lang w:val="bg-BG"/>
        </w:rPr>
      </w:pPr>
      <w:r w:rsidRPr="00A67FD7">
        <w:rPr>
          <w:color w:val="000000"/>
          <w:lang w:val="bg-BG"/>
        </w:rPr>
        <w:t>Липсват данни за фертилитета при хора. При животни не с</w:t>
      </w:r>
      <w:r w:rsidR="00C701C4" w:rsidRPr="00A67FD7">
        <w:rPr>
          <w:color w:val="000000"/>
          <w:lang w:val="bg-BG"/>
        </w:rPr>
        <w:t>а установени</w:t>
      </w:r>
      <w:r w:rsidRPr="00A67FD7">
        <w:rPr>
          <w:color w:val="000000"/>
          <w:lang w:val="bg-BG"/>
        </w:rPr>
        <w:t xml:space="preserve"> нежелани реакции върху фертилитета на мъжките и женските индивиди (вж. точка 5.3).</w:t>
      </w:r>
    </w:p>
    <w:p w14:paraId="1D44F747" w14:textId="77777777" w:rsidR="00F16A07" w:rsidRPr="00A67FD7" w:rsidRDefault="00F16A07" w:rsidP="00945A8D">
      <w:pPr>
        <w:tabs>
          <w:tab w:val="clear" w:pos="567"/>
        </w:tabs>
        <w:spacing w:line="240" w:lineRule="auto"/>
        <w:rPr>
          <w:color w:val="000000"/>
          <w:lang w:val="bg-BG"/>
        </w:rPr>
      </w:pPr>
    </w:p>
    <w:p w14:paraId="79CF108B" w14:textId="77777777" w:rsidR="00F16A07" w:rsidRPr="00A67FD7" w:rsidRDefault="00F16A07" w:rsidP="00945A8D">
      <w:pPr>
        <w:keepNext/>
        <w:ind w:left="567" w:hanging="567"/>
        <w:rPr>
          <w:color w:val="000000"/>
          <w:lang w:val="bg-BG"/>
        </w:rPr>
      </w:pPr>
      <w:r w:rsidRPr="00A67FD7">
        <w:rPr>
          <w:b/>
          <w:color w:val="000000"/>
          <w:lang w:val="bg-BG"/>
        </w:rPr>
        <w:t>4.7</w:t>
      </w:r>
      <w:r w:rsidRPr="00A67FD7">
        <w:rPr>
          <w:b/>
          <w:color w:val="000000"/>
          <w:lang w:val="bg-BG"/>
        </w:rPr>
        <w:tab/>
        <w:t>Ефекти върху способността за шофиране и работа с машини</w:t>
      </w:r>
    </w:p>
    <w:p w14:paraId="17BA95B7" w14:textId="77777777" w:rsidR="00F16A07" w:rsidRPr="00A67FD7" w:rsidRDefault="00F16A07" w:rsidP="00945A8D">
      <w:pPr>
        <w:keepNext/>
        <w:tabs>
          <w:tab w:val="clear" w:pos="567"/>
        </w:tabs>
        <w:spacing w:line="240" w:lineRule="auto"/>
        <w:rPr>
          <w:color w:val="000000"/>
          <w:lang w:val="bg-BG"/>
        </w:rPr>
      </w:pPr>
    </w:p>
    <w:p w14:paraId="6C0E52A3" w14:textId="76C3B9A9" w:rsidR="00F16A07" w:rsidRPr="00A67FD7" w:rsidRDefault="00F16A07" w:rsidP="00945A8D">
      <w:pPr>
        <w:rPr>
          <w:color w:val="000000"/>
          <w:lang w:val="bg-BG"/>
        </w:rPr>
      </w:pPr>
      <w:r w:rsidRPr="00A67FD7">
        <w:rPr>
          <w:color w:val="000000"/>
          <w:lang w:val="bg-BG"/>
        </w:rPr>
        <w:t xml:space="preserve">EXJADE повлиява в малка степен способността за шофиране и работа с машини. Пациентите, </w:t>
      </w:r>
      <w:r w:rsidR="00C701C4" w:rsidRPr="00A67FD7">
        <w:rPr>
          <w:color w:val="000000"/>
          <w:lang w:val="bg-BG"/>
        </w:rPr>
        <w:t xml:space="preserve">които </w:t>
      </w:r>
      <w:r w:rsidR="00612C76" w:rsidRPr="00A67FD7">
        <w:rPr>
          <w:color w:val="000000"/>
          <w:lang w:val="bg-BG"/>
        </w:rPr>
        <w:t>получат</w:t>
      </w:r>
      <w:r w:rsidR="00C701C4" w:rsidRPr="00A67FD7">
        <w:rPr>
          <w:color w:val="000000"/>
          <w:lang w:val="bg-BG"/>
        </w:rPr>
        <w:t xml:space="preserve"> </w:t>
      </w:r>
      <w:r w:rsidRPr="00A67FD7">
        <w:rPr>
          <w:color w:val="000000"/>
          <w:lang w:val="bg-BG"/>
        </w:rPr>
        <w:t>нечестата нежелана реакция замаяност</w:t>
      </w:r>
      <w:r w:rsidR="00C701C4" w:rsidRPr="00A67FD7">
        <w:rPr>
          <w:color w:val="000000"/>
          <w:lang w:val="bg-BG"/>
        </w:rPr>
        <w:t>,</w:t>
      </w:r>
      <w:r w:rsidRPr="00A67FD7">
        <w:rPr>
          <w:color w:val="000000"/>
          <w:lang w:val="bg-BG"/>
        </w:rPr>
        <w:t xml:space="preserve"> трябва да </w:t>
      </w:r>
      <w:r w:rsidR="00C701C4" w:rsidRPr="00A67FD7">
        <w:rPr>
          <w:color w:val="000000"/>
          <w:lang w:val="bg-BG"/>
        </w:rPr>
        <w:t>бъдат с повишено внимание</w:t>
      </w:r>
      <w:r w:rsidRPr="00A67FD7">
        <w:rPr>
          <w:color w:val="000000"/>
          <w:lang w:val="bg-BG"/>
        </w:rPr>
        <w:t xml:space="preserve"> при шофиране и</w:t>
      </w:r>
      <w:r w:rsidR="00C701C4" w:rsidRPr="00A67FD7">
        <w:rPr>
          <w:color w:val="000000"/>
          <w:lang w:val="bg-BG"/>
        </w:rPr>
        <w:t>ли при</w:t>
      </w:r>
      <w:r w:rsidRPr="00A67FD7">
        <w:rPr>
          <w:color w:val="000000"/>
          <w:lang w:val="bg-BG"/>
        </w:rPr>
        <w:t xml:space="preserve"> работа с машини (вж. точка 4.8).</w:t>
      </w:r>
    </w:p>
    <w:p w14:paraId="7C852A27" w14:textId="77777777" w:rsidR="00F16A07" w:rsidRPr="00A67FD7" w:rsidRDefault="00F16A07" w:rsidP="00945A8D">
      <w:pPr>
        <w:tabs>
          <w:tab w:val="clear" w:pos="567"/>
        </w:tabs>
        <w:spacing w:line="240" w:lineRule="auto"/>
        <w:rPr>
          <w:color w:val="000000"/>
          <w:lang w:val="bg-BG"/>
        </w:rPr>
      </w:pPr>
    </w:p>
    <w:p w14:paraId="28773340" w14:textId="77777777" w:rsidR="00945A8D" w:rsidRPr="00945A8D" w:rsidRDefault="00F16A07" w:rsidP="00945A8D">
      <w:pPr>
        <w:keepNext/>
        <w:tabs>
          <w:tab w:val="clear" w:pos="567"/>
        </w:tabs>
        <w:spacing w:line="240" w:lineRule="auto"/>
        <w:ind w:left="567" w:hanging="567"/>
        <w:rPr>
          <w:color w:val="000000"/>
          <w:lang w:val="bg-BG"/>
        </w:rPr>
      </w:pPr>
      <w:r w:rsidRPr="00A67FD7">
        <w:rPr>
          <w:b/>
          <w:color w:val="000000"/>
          <w:lang w:val="bg-BG"/>
        </w:rPr>
        <w:t>4.8</w:t>
      </w:r>
      <w:r w:rsidRPr="00A67FD7">
        <w:rPr>
          <w:b/>
          <w:color w:val="000000"/>
          <w:lang w:val="bg-BG"/>
        </w:rPr>
        <w:tab/>
        <w:t>Нежелани лекарствени реакции</w:t>
      </w:r>
    </w:p>
    <w:p w14:paraId="2582980E" w14:textId="76294634" w:rsidR="00F16A07" w:rsidRPr="00A67FD7" w:rsidRDefault="00F16A07" w:rsidP="00945A8D">
      <w:pPr>
        <w:keepNext/>
        <w:tabs>
          <w:tab w:val="clear" w:pos="567"/>
        </w:tabs>
        <w:spacing w:line="240" w:lineRule="auto"/>
        <w:rPr>
          <w:color w:val="000000"/>
          <w:lang w:val="bg-BG"/>
        </w:rPr>
      </w:pPr>
    </w:p>
    <w:p w14:paraId="7F622653" w14:textId="77777777" w:rsidR="00945A8D" w:rsidRPr="00945A8D" w:rsidRDefault="00F16A07" w:rsidP="00945A8D">
      <w:pPr>
        <w:keepNext/>
        <w:tabs>
          <w:tab w:val="clear" w:pos="567"/>
        </w:tabs>
        <w:spacing w:line="240" w:lineRule="auto"/>
        <w:rPr>
          <w:color w:val="000000"/>
          <w:lang w:val="bg-BG"/>
        </w:rPr>
      </w:pPr>
      <w:r w:rsidRPr="00A67FD7">
        <w:rPr>
          <w:color w:val="000000"/>
          <w:u w:val="single"/>
          <w:lang w:val="bg-BG"/>
        </w:rPr>
        <w:t>Обобщение на профила на безопасност</w:t>
      </w:r>
    </w:p>
    <w:p w14:paraId="6CECBC09" w14:textId="201FCF58" w:rsidR="00F16A07" w:rsidRPr="00A67FD7" w:rsidRDefault="00F16A07" w:rsidP="00945A8D">
      <w:pPr>
        <w:tabs>
          <w:tab w:val="clear" w:pos="567"/>
        </w:tabs>
        <w:spacing w:line="240" w:lineRule="auto"/>
        <w:rPr>
          <w:color w:val="000000"/>
          <w:lang w:val="bg-BG"/>
        </w:rPr>
      </w:pPr>
      <w:r w:rsidRPr="00A67FD7">
        <w:rPr>
          <w:color w:val="000000"/>
          <w:lang w:val="bg-BG"/>
        </w:rPr>
        <w:t xml:space="preserve">Най-честите реакции, съобщавани по време на хронично лечение </w:t>
      </w:r>
      <w:r w:rsidR="00492EC1" w:rsidRPr="00A67FD7">
        <w:rPr>
          <w:color w:val="000000"/>
          <w:lang w:val="bg-BG"/>
        </w:rPr>
        <w:t xml:space="preserve">в проведените клинични проучвания </w:t>
      </w:r>
      <w:r w:rsidRPr="00A67FD7">
        <w:rPr>
          <w:color w:val="000000"/>
          <w:lang w:val="bg-BG"/>
        </w:rPr>
        <w:t xml:space="preserve">с деферазирокс диспергиращи се таблетки при възрастни и </w:t>
      </w:r>
      <w:r w:rsidR="00C701C4" w:rsidRPr="00A67FD7">
        <w:rPr>
          <w:color w:val="000000"/>
          <w:lang w:val="bg-BG"/>
        </w:rPr>
        <w:t>педиатрични пациенти</w:t>
      </w:r>
      <w:r w:rsidRPr="00A67FD7">
        <w:rPr>
          <w:color w:val="000000"/>
          <w:lang w:val="bg-BG"/>
        </w:rPr>
        <w:t xml:space="preserve">, включват стомашно-чревни нарушения (главно гадене, повръщане, диария или коремни болки) и кожен обрив. Диарията се съобщава по-често при </w:t>
      </w:r>
      <w:r w:rsidR="00C701C4" w:rsidRPr="00A67FD7">
        <w:rPr>
          <w:color w:val="000000"/>
          <w:lang w:val="bg-BG"/>
        </w:rPr>
        <w:t>педиатрични пациенти</w:t>
      </w:r>
      <w:r w:rsidRPr="00A67FD7">
        <w:rPr>
          <w:color w:val="000000"/>
          <w:lang w:val="bg-BG"/>
        </w:rPr>
        <w:t xml:space="preserve"> на възраст от 2 до 5 години и при пациенти в старческа възраст. Тези реакции са дозозависими, предимно леки до умерено тежки, по правило преходни и повечето отзвучават дори, ако лечението се продължи.</w:t>
      </w:r>
    </w:p>
    <w:p w14:paraId="50F69390" w14:textId="77777777" w:rsidR="00F16A07" w:rsidRPr="00A67FD7" w:rsidRDefault="00F16A07" w:rsidP="00945A8D">
      <w:pPr>
        <w:tabs>
          <w:tab w:val="clear" w:pos="567"/>
        </w:tabs>
        <w:spacing w:line="240" w:lineRule="auto"/>
        <w:rPr>
          <w:color w:val="000000"/>
          <w:lang w:val="bg-BG"/>
        </w:rPr>
      </w:pPr>
    </w:p>
    <w:p w14:paraId="1E87E38A" w14:textId="31019522" w:rsidR="00F16A07" w:rsidRPr="00A67FD7" w:rsidRDefault="00F16A07" w:rsidP="00945A8D">
      <w:pPr>
        <w:tabs>
          <w:tab w:val="clear" w:pos="567"/>
        </w:tabs>
        <w:spacing w:line="240" w:lineRule="auto"/>
        <w:rPr>
          <w:color w:val="000000"/>
          <w:lang w:val="bg-BG"/>
        </w:rPr>
      </w:pPr>
      <w:r w:rsidRPr="00A67FD7">
        <w:rPr>
          <w:color w:val="000000"/>
          <w:lang w:val="bg-BG"/>
        </w:rPr>
        <w:t xml:space="preserve">По време на клиничните проучвания дозозависимо повишаване на серумния креатинин възниква при около 36% от пациентите, въпреки че в повечето случаи остава в границите на нормата. Понижение в средния креатининов клирънс се наблюдава както при педиатрични, така и при възрастни пациенти с бета таласемия и свръхнатрупване на желязо през първата година от лечението, но има данни, че не продължава да се понижава през следващите години от лечението. Съобщава се за повишаване на </w:t>
      </w:r>
      <w:r w:rsidR="004C367F">
        <w:rPr>
          <w:color w:val="000000"/>
          <w:lang w:val="bg-BG"/>
        </w:rPr>
        <w:t>чернодробните</w:t>
      </w:r>
      <w:r w:rsidR="004C367F" w:rsidRPr="00A67FD7">
        <w:rPr>
          <w:color w:val="000000"/>
          <w:lang w:val="bg-BG"/>
        </w:rPr>
        <w:t xml:space="preserve"> </w:t>
      </w:r>
      <w:r w:rsidRPr="00A67FD7">
        <w:rPr>
          <w:color w:val="000000"/>
          <w:lang w:val="bg-BG"/>
        </w:rPr>
        <w:t>трансаминази</w:t>
      </w:r>
      <w:r w:rsidRPr="00A67FD7">
        <w:rPr>
          <w:color w:val="000000"/>
          <w:szCs w:val="22"/>
          <w:lang w:val="bg-BG"/>
        </w:rPr>
        <w:t>. Препоръчва се редовно проследяване на бъбречните и чернодробните показатели. Слуховите (понижен слух) и зрителните (помътняване на лещата) нарушения не са чести и се препоръчват ежегодни прегледи</w:t>
      </w:r>
      <w:r w:rsidRPr="00A67FD7">
        <w:rPr>
          <w:color w:val="000000"/>
          <w:lang w:val="bg-BG"/>
        </w:rPr>
        <w:t xml:space="preserve"> (вж. точка 4.4).</w:t>
      </w:r>
    </w:p>
    <w:p w14:paraId="5E30F202" w14:textId="77777777" w:rsidR="00D13AFC" w:rsidRPr="00A67FD7" w:rsidRDefault="00D13AFC" w:rsidP="00945A8D">
      <w:pPr>
        <w:rPr>
          <w:color w:val="000000"/>
          <w:szCs w:val="22"/>
          <w:lang w:val="bg-BG"/>
        </w:rPr>
      </w:pPr>
    </w:p>
    <w:p w14:paraId="16C11E81" w14:textId="77777777" w:rsidR="00D13AFC" w:rsidRPr="00A67FD7" w:rsidRDefault="00D13AFC" w:rsidP="00945A8D">
      <w:pPr>
        <w:tabs>
          <w:tab w:val="clear" w:pos="567"/>
        </w:tabs>
        <w:spacing w:line="240" w:lineRule="auto"/>
        <w:rPr>
          <w:color w:val="000000"/>
          <w:lang w:val="bg-BG"/>
        </w:rPr>
      </w:pPr>
      <w:r w:rsidRPr="00A67FD7">
        <w:rPr>
          <w:color w:val="000000"/>
          <w:szCs w:val="22"/>
          <w:lang w:val="bg-BG"/>
        </w:rPr>
        <w:t>Съобщават се случаи на тежки кожни нежелани реакции (SCARs), включително синдром на Stevens-Johnson (SJS), токсична епидермална некролиза (TEN) и лекарствена реакция с еозинофилия и системни симптоми (DRESS), при употребата на EXJADE (вж. точка 4.4).</w:t>
      </w:r>
    </w:p>
    <w:p w14:paraId="09BC044C" w14:textId="77777777" w:rsidR="00F16A07" w:rsidRPr="00A67FD7" w:rsidRDefault="00F16A07" w:rsidP="00945A8D">
      <w:pPr>
        <w:tabs>
          <w:tab w:val="clear" w:pos="567"/>
        </w:tabs>
        <w:spacing w:line="240" w:lineRule="auto"/>
        <w:rPr>
          <w:color w:val="000000"/>
          <w:lang w:val="bg-BG"/>
        </w:rPr>
      </w:pPr>
    </w:p>
    <w:p w14:paraId="0FC8075B" w14:textId="77777777" w:rsidR="00945A8D" w:rsidRPr="00945A8D" w:rsidRDefault="00F16A07" w:rsidP="00945A8D">
      <w:pPr>
        <w:keepNext/>
        <w:tabs>
          <w:tab w:val="clear" w:pos="567"/>
        </w:tabs>
        <w:spacing w:line="240" w:lineRule="auto"/>
        <w:rPr>
          <w:color w:val="000000"/>
          <w:lang w:val="bg-BG"/>
        </w:rPr>
      </w:pPr>
      <w:r w:rsidRPr="00A67FD7">
        <w:rPr>
          <w:color w:val="000000"/>
          <w:u w:val="single"/>
          <w:lang w:val="bg-BG"/>
        </w:rPr>
        <w:t>Таблично представяне на нежеланите реакции</w:t>
      </w:r>
    </w:p>
    <w:p w14:paraId="75D91C25" w14:textId="736549AB" w:rsidR="00F16A07" w:rsidRPr="00A67FD7" w:rsidRDefault="00F16A07" w:rsidP="00945A8D">
      <w:pPr>
        <w:tabs>
          <w:tab w:val="clear" w:pos="567"/>
        </w:tabs>
        <w:spacing w:line="240" w:lineRule="auto"/>
        <w:rPr>
          <w:color w:val="000000"/>
          <w:lang w:val="bg-BG"/>
        </w:rPr>
      </w:pPr>
      <w:r w:rsidRPr="00A67FD7">
        <w:rPr>
          <w:color w:val="000000"/>
          <w:lang w:val="bg-BG"/>
        </w:rPr>
        <w:t>Нежеланите реакции са подредени по-долу съобразно следния принцип: много чести (</w:t>
      </w:r>
      <w:r w:rsidRPr="00A67FD7">
        <w:rPr>
          <w:color w:val="000000"/>
          <w:szCs w:val="22"/>
          <w:lang w:val="bg-BG"/>
        </w:rPr>
        <w:t>≥</w:t>
      </w:r>
      <w:r w:rsidRPr="00A67FD7">
        <w:rPr>
          <w:color w:val="000000"/>
          <w:lang w:val="bg-BG"/>
        </w:rPr>
        <w:t>1/10); чести (</w:t>
      </w:r>
      <w:r w:rsidRPr="00A67FD7">
        <w:rPr>
          <w:color w:val="000000"/>
          <w:szCs w:val="22"/>
          <w:lang w:val="bg-BG"/>
        </w:rPr>
        <w:t>≥</w:t>
      </w:r>
      <w:r w:rsidRPr="00A67FD7">
        <w:rPr>
          <w:color w:val="000000"/>
          <w:lang w:val="bg-BG"/>
        </w:rPr>
        <w:t>1/100 до &lt;1/10); нечести (</w:t>
      </w:r>
      <w:r w:rsidRPr="00A67FD7">
        <w:rPr>
          <w:color w:val="000000"/>
          <w:szCs w:val="22"/>
          <w:lang w:val="bg-BG"/>
        </w:rPr>
        <w:t>≥</w:t>
      </w:r>
      <w:r w:rsidRPr="00A67FD7">
        <w:rPr>
          <w:color w:val="000000"/>
          <w:lang w:val="bg-BG"/>
        </w:rPr>
        <w:t>1/1 000 до &lt;1/100); редки (</w:t>
      </w:r>
      <w:r w:rsidRPr="00A67FD7">
        <w:rPr>
          <w:color w:val="000000"/>
          <w:szCs w:val="22"/>
          <w:lang w:val="bg-BG"/>
        </w:rPr>
        <w:t>≥1/10 000 до &lt;1/1 000</w:t>
      </w:r>
      <w:r w:rsidRPr="00A67FD7">
        <w:rPr>
          <w:color w:val="000000"/>
          <w:lang w:val="bg-BG"/>
        </w:rPr>
        <w:t xml:space="preserve">); много редки (&lt;1/10 000), с неизвестна честота (от наличните данни не може да бъде направена оценка). При всяко групиране в зависимост от честотата, нежеланите реакции </w:t>
      </w:r>
      <w:r w:rsidR="00C701C4" w:rsidRPr="00A67FD7">
        <w:rPr>
          <w:color w:val="000000"/>
          <w:lang w:val="bg-BG"/>
        </w:rPr>
        <w:t>са представени</w:t>
      </w:r>
      <w:r w:rsidRPr="00A67FD7">
        <w:rPr>
          <w:color w:val="000000"/>
          <w:lang w:val="bg-BG"/>
        </w:rPr>
        <w:t xml:space="preserve"> в низходящ ред по отношение на тяхната сериозност.</w:t>
      </w:r>
    </w:p>
    <w:p w14:paraId="2519A6B6" w14:textId="77777777" w:rsidR="00F16A07" w:rsidRPr="00A67FD7" w:rsidRDefault="00F16A07" w:rsidP="00945A8D">
      <w:pPr>
        <w:tabs>
          <w:tab w:val="clear" w:pos="567"/>
        </w:tabs>
        <w:spacing w:line="240" w:lineRule="auto"/>
        <w:rPr>
          <w:color w:val="000000"/>
          <w:lang w:val="bg-BG"/>
        </w:rPr>
      </w:pPr>
    </w:p>
    <w:p w14:paraId="180DB51F" w14:textId="24C30196" w:rsidR="00945A8D" w:rsidRPr="00945A8D" w:rsidRDefault="00F16A07" w:rsidP="00945A8D">
      <w:pPr>
        <w:keepNext/>
        <w:tabs>
          <w:tab w:val="clear" w:pos="567"/>
        </w:tabs>
        <w:spacing w:line="240" w:lineRule="auto"/>
        <w:rPr>
          <w:color w:val="000000"/>
          <w:lang w:val="bg-BG"/>
        </w:rPr>
      </w:pPr>
      <w:r w:rsidRPr="00B32FC1">
        <w:rPr>
          <w:b/>
          <w:bCs/>
          <w:color w:val="000000"/>
          <w:lang w:val="bg-BG"/>
        </w:rPr>
        <w:t>Таблица </w:t>
      </w:r>
      <w:r w:rsidR="004C367F">
        <w:rPr>
          <w:b/>
          <w:bCs/>
          <w:color w:val="000000"/>
          <w:lang w:val="bg-BG"/>
        </w:rPr>
        <w:t>6</w:t>
      </w:r>
    </w:p>
    <w:p w14:paraId="568EF301" w14:textId="7FF5E98D" w:rsidR="00F16A07" w:rsidRPr="00A67FD7" w:rsidRDefault="00F16A07" w:rsidP="00945A8D">
      <w:pPr>
        <w:keepNext/>
        <w:tabs>
          <w:tab w:val="clear" w:pos="567"/>
        </w:tabs>
        <w:spacing w:line="240" w:lineRule="auto"/>
        <w:rPr>
          <w:color w:val="000000"/>
          <w:lang w:val="bg-BG"/>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843"/>
        <w:gridCol w:w="6290"/>
      </w:tblGrid>
      <w:tr w:rsidR="00F16A07" w:rsidRPr="007642E3" w14:paraId="2BA4CE37" w14:textId="77777777" w:rsidTr="00DC27E4">
        <w:trPr>
          <w:cantSplit/>
        </w:trPr>
        <w:tc>
          <w:tcPr>
            <w:tcW w:w="8700" w:type="dxa"/>
            <w:gridSpan w:val="3"/>
            <w:tcBorders>
              <w:top w:val="single" w:sz="4" w:space="0" w:color="auto"/>
              <w:left w:val="single" w:sz="4" w:space="0" w:color="auto"/>
              <w:right w:val="single" w:sz="4" w:space="0" w:color="auto"/>
            </w:tcBorders>
          </w:tcPr>
          <w:p w14:paraId="450D55E3" w14:textId="77777777" w:rsidR="00F16A07" w:rsidRPr="00A67FD7" w:rsidRDefault="00F16A07" w:rsidP="00945A8D">
            <w:pPr>
              <w:pStyle w:val="Table"/>
              <w:spacing w:before="0" w:after="0"/>
              <w:rPr>
                <w:rFonts w:ascii="Times New Roman" w:hAnsi="Times New Roman"/>
                <w:b/>
                <w:snapToGrid w:val="0"/>
                <w:color w:val="000000"/>
                <w:lang w:val="bg-BG"/>
              </w:rPr>
            </w:pPr>
            <w:r w:rsidRPr="00A67FD7">
              <w:rPr>
                <w:rFonts w:ascii="Times New Roman" w:hAnsi="Times New Roman"/>
                <w:b/>
                <w:snapToGrid w:val="0"/>
                <w:color w:val="000000"/>
                <w:lang w:val="bg-BG"/>
              </w:rPr>
              <w:t>Нарушения на кръвта и лимфната система</w:t>
            </w:r>
          </w:p>
        </w:tc>
      </w:tr>
      <w:tr w:rsidR="00F16A07" w:rsidRPr="007642E3" w14:paraId="129449D0" w14:textId="77777777" w:rsidTr="00DC27E4">
        <w:trPr>
          <w:cantSplit/>
        </w:trPr>
        <w:tc>
          <w:tcPr>
            <w:tcW w:w="567" w:type="dxa"/>
          </w:tcPr>
          <w:p w14:paraId="6C87EB45" w14:textId="77777777" w:rsidR="00F16A07" w:rsidRPr="00A67FD7" w:rsidRDefault="00F16A07" w:rsidP="00945A8D">
            <w:pPr>
              <w:pStyle w:val="Table"/>
              <w:keepLines w:val="0"/>
              <w:spacing w:before="0" w:after="0"/>
              <w:rPr>
                <w:rFonts w:ascii="Times New Roman" w:hAnsi="Times New Roman"/>
                <w:color w:val="000000"/>
                <w:szCs w:val="22"/>
                <w:lang w:val="bg-BG"/>
              </w:rPr>
            </w:pPr>
          </w:p>
        </w:tc>
        <w:tc>
          <w:tcPr>
            <w:tcW w:w="1843" w:type="dxa"/>
          </w:tcPr>
          <w:p w14:paraId="3559A75C" w14:textId="77777777" w:rsidR="00F16A07" w:rsidRPr="00A67FD7" w:rsidRDefault="00F16A07"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С неизвестна честота:</w:t>
            </w:r>
          </w:p>
        </w:tc>
        <w:tc>
          <w:tcPr>
            <w:tcW w:w="6290" w:type="dxa"/>
          </w:tcPr>
          <w:p w14:paraId="4B764079" w14:textId="77777777" w:rsidR="00F16A07" w:rsidRPr="00A67FD7" w:rsidRDefault="00F16A07"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Панцитопения</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тромбоцитопения</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агравирана анемия</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w:t>
            </w:r>
            <w:r w:rsidRPr="00A67FD7">
              <w:rPr>
                <w:lang w:val="bg-BG"/>
              </w:rPr>
              <w:t xml:space="preserve"> </w:t>
            </w:r>
            <w:r w:rsidRPr="00A67FD7">
              <w:rPr>
                <w:rFonts w:ascii="Times New Roman" w:hAnsi="Times New Roman"/>
                <w:color w:val="000000"/>
                <w:szCs w:val="22"/>
                <w:lang w:val="bg-BG"/>
              </w:rPr>
              <w:t>неутропения</w:t>
            </w:r>
            <w:r w:rsidRPr="00A67FD7">
              <w:rPr>
                <w:rFonts w:ascii="Times New Roman" w:hAnsi="Times New Roman"/>
                <w:color w:val="000000"/>
                <w:szCs w:val="22"/>
                <w:vertAlign w:val="superscript"/>
                <w:lang w:val="bg-BG"/>
              </w:rPr>
              <w:t>1</w:t>
            </w:r>
          </w:p>
        </w:tc>
      </w:tr>
      <w:tr w:rsidR="00F16A07" w:rsidRPr="00A67FD7" w14:paraId="0300759B" w14:textId="77777777" w:rsidTr="00DC27E4">
        <w:trPr>
          <w:cantSplit/>
        </w:trPr>
        <w:tc>
          <w:tcPr>
            <w:tcW w:w="8700" w:type="dxa"/>
            <w:gridSpan w:val="3"/>
          </w:tcPr>
          <w:p w14:paraId="5DE05A99" w14:textId="77777777" w:rsidR="00F16A07" w:rsidRPr="00A67FD7" w:rsidRDefault="00F16A07" w:rsidP="00945A8D">
            <w:pPr>
              <w:pStyle w:val="Table"/>
              <w:keepNext/>
              <w:keepLines w:val="0"/>
              <w:spacing w:before="0" w:after="0"/>
              <w:rPr>
                <w:rFonts w:ascii="Times New Roman" w:hAnsi="Times New Roman"/>
                <w:b/>
                <w:color w:val="000000"/>
                <w:szCs w:val="22"/>
                <w:lang w:val="bg-BG"/>
              </w:rPr>
            </w:pPr>
            <w:r w:rsidRPr="00A67FD7">
              <w:rPr>
                <w:rFonts w:ascii="Times New Roman" w:hAnsi="Times New Roman"/>
                <w:b/>
                <w:szCs w:val="22"/>
                <w:lang w:val="bg-BG"/>
              </w:rPr>
              <w:t>Нарушения на имунната система</w:t>
            </w:r>
          </w:p>
        </w:tc>
      </w:tr>
      <w:tr w:rsidR="00F16A07" w:rsidRPr="007642E3" w14:paraId="79797458" w14:textId="77777777" w:rsidTr="00DC27E4">
        <w:trPr>
          <w:cantSplit/>
        </w:trPr>
        <w:tc>
          <w:tcPr>
            <w:tcW w:w="567" w:type="dxa"/>
          </w:tcPr>
          <w:p w14:paraId="43AC5C80" w14:textId="77777777" w:rsidR="00F16A07" w:rsidRPr="00A67FD7" w:rsidRDefault="00F16A07" w:rsidP="00945A8D">
            <w:pPr>
              <w:pStyle w:val="Table"/>
              <w:keepLines w:val="0"/>
              <w:spacing w:before="0" w:after="0"/>
              <w:rPr>
                <w:rFonts w:ascii="Times New Roman" w:hAnsi="Times New Roman"/>
                <w:color w:val="000000"/>
                <w:szCs w:val="22"/>
                <w:lang w:val="bg-BG"/>
              </w:rPr>
            </w:pPr>
          </w:p>
        </w:tc>
        <w:tc>
          <w:tcPr>
            <w:tcW w:w="1843" w:type="dxa"/>
          </w:tcPr>
          <w:p w14:paraId="46658640" w14:textId="77777777" w:rsidR="00F16A07" w:rsidRPr="00A67FD7" w:rsidRDefault="00F16A07"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С неизвестна честота:</w:t>
            </w:r>
          </w:p>
        </w:tc>
        <w:tc>
          <w:tcPr>
            <w:tcW w:w="6290" w:type="dxa"/>
          </w:tcPr>
          <w:p w14:paraId="3FDC175F" w14:textId="77777777" w:rsidR="00F16A07" w:rsidRPr="00A67FD7" w:rsidRDefault="00F16A07"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Реакции на свръхчувствителност (включително анафилактични реакции и ангиоедем)</w:t>
            </w:r>
            <w:r w:rsidRPr="00A67FD7">
              <w:rPr>
                <w:rFonts w:ascii="Times New Roman" w:hAnsi="Times New Roman"/>
                <w:color w:val="000000"/>
                <w:szCs w:val="22"/>
                <w:vertAlign w:val="superscript"/>
                <w:lang w:val="bg-BG"/>
              </w:rPr>
              <w:t>1</w:t>
            </w:r>
          </w:p>
        </w:tc>
      </w:tr>
      <w:tr w:rsidR="00F16A07" w:rsidRPr="007642E3" w14:paraId="6E048A50" w14:textId="77777777" w:rsidTr="00DC27E4">
        <w:trPr>
          <w:cantSplit/>
        </w:trPr>
        <w:tc>
          <w:tcPr>
            <w:tcW w:w="8700" w:type="dxa"/>
            <w:gridSpan w:val="3"/>
          </w:tcPr>
          <w:p w14:paraId="43715632" w14:textId="77777777" w:rsidR="00F16A07" w:rsidRPr="00A67FD7" w:rsidRDefault="00F16A07" w:rsidP="00945A8D">
            <w:pPr>
              <w:pStyle w:val="Table"/>
              <w:keepNext/>
              <w:keepLines w:val="0"/>
              <w:spacing w:before="0" w:after="0"/>
              <w:rPr>
                <w:rFonts w:ascii="Times New Roman" w:hAnsi="Times New Roman"/>
                <w:color w:val="000000"/>
                <w:szCs w:val="22"/>
                <w:lang w:val="bg-BG"/>
              </w:rPr>
            </w:pPr>
            <w:r w:rsidRPr="00A67FD7">
              <w:rPr>
                <w:rFonts w:ascii="Times New Roman" w:hAnsi="Times New Roman"/>
                <w:b/>
                <w:szCs w:val="22"/>
                <w:lang w:val="bg-BG"/>
              </w:rPr>
              <w:t>Нарушения на метаболизма и храненето</w:t>
            </w:r>
          </w:p>
        </w:tc>
      </w:tr>
      <w:tr w:rsidR="00F16A07" w:rsidRPr="00A67FD7" w14:paraId="7596C2BB" w14:textId="77777777" w:rsidTr="00DC27E4">
        <w:trPr>
          <w:cantSplit/>
        </w:trPr>
        <w:tc>
          <w:tcPr>
            <w:tcW w:w="567" w:type="dxa"/>
          </w:tcPr>
          <w:p w14:paraId="3F3B0A36" w14:textId="77777777" w:rsidR="00F16A07" w:rsidRPr="00A67FD7" w:rsidRDefault="00F16A07" w:rsidP="00945A8D">
            <w:pPr>
              <w:pStyle w:val="Table"/>
              <w:keepLines w:val="0"/>
              <w:spacing w:before="0" w:after="0"/>
              <w:rPr>
                <w:rFonts w:ascii="Times New Roman" w:hAnsi="Times New Roman"/>
                <w:color w:val="000000"/>
                <w:szCs w:val="22"/>
                <w:lang w:val="bg-BG"/>
              </w:rPr>
            </w:pPr>
          </w:p>
        </w:tc>
        <w:tc>
          <w:tcPr>
            <w:tcW w:w="1843" w:type="dxa"/>
          </w:tcPr>
          <w:p w14:paraId="570389DD" w14:textId="77777777" w:rsidR="00F16A07" w:rsidRPr="00A67FD7" w:rsidRDefault="00F16A07"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С неизвестна честота:</w:t>
            </w:r>
          </w:p>
        </w:tc>
        <w:tc>
          <w:tcPr>
            <w:tcW w:w="6290" w:type="dxa"/>
          </w:tcPr>
          <w:p w14:paraId="3DCCD1BB" w14:textId="77777777" w:rsidR="00F16A07" w:rsidRPr="00A67FD7" w:rsidRDefault="00F16A07"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Метаболитна ацидоза</w:t>
            </w:r>
            <w:r w:rsidRPr="00A67FD7">
              <w:rPr>
                <w:rFonts w:ascii="Times New Roman" w:hAnsi="Times New Roman"/>
                <w:color w:val="000000"/>
                <w:szCs w:val="22"/>
                <w:vertAlign w:val="superscript"/>
                <w:lang w:val="bg-BG"/>
              </w:rPr>
              <w:t>1</w:t>
            </w:r>
          </w:p>
        </w:tc>
      </w:tr>
      <w:tr w:rsidR="00F16A07" w:rsidRPr="00A67FD7" w14:paraId="6B4814FC" w14:textId="77777777" w:rsidTr="00DC27E4">
        <w:trPr>
          <w:cantSplit/>
        </w:trPr>
        <w:tc>
          <w:tcPr>
            <w:tcW w:w="8700" w:type="dxa"/>
            <w:gridSpan w:val="3"/>
          </w:tcPr>
          <w:p w14:paraId="33B96AEF" w14:textId="77777777" w:rsidR="00F16A07" w:rsidRPr="00A67FD7" w:rsidRDefault="00F16A07" w:rsidP="00945A8D">
            <w:pPr>
              <w:pStyle w:val="Table"/>
              <w:keepNext/>
              <w:keepLines w:val="0"/>
              <w:spacing w:before="0" w:after="0"/>
              <w:rPr>
                <w:rFonts w:ascii="Times New Roman" w:hAnsi="Times New Roman"/>
                <w:b/>
                <w:color w:val="000000"/>
                <w:szCs w:val="22"/>
                <w:lang w:val="bg-BG"/>
              </w:rPr>
            </w:pPr>
            <w:r w:rsidRPr="00A67FD7">
              <w:rPr>
                <w:rFonts w:ascii="Times New Roman" w:hAnsi="Times New Roman"/>
                <w:b/>
                <w:szCs w:val="22"/>
                <w:lang w:val="bg-BG"/>
              </w:rPr>
              <w:t>Психични нарушения</w:t>
            </w:r>
          </w:p>
        </w:tc>
      </w:tr>
      <w:tr w:rsidR="00F16A07" w:rsidRPr="00A67FD7" w14:paraId="487C26AA" w14:textId="77777777" w:rsidTr="00DC27E4">
        <w:trPr>
          <w:cantSplit/>
        </w:trPr>
        <w:tc>
          <w:tcPr>
            <w:tcW w:w="567" w:type="dxa"/>
          </w:tcPr>
          <w:p w14:paraId="4759F04C" w14:textId="77777777" w:rsidR="00F16A07" w:rsidRPr="00A67FD7" w:rsidRDefault="00F16A07" w:rsidP="00945A8D">
            <w:pPr>
              <w:pStyle w:val="Table"/>
              <w:keepLines w:val="0"/>
              <w:spacing w:before="0" w:after="0"/>
              <w:rPr>
                <w:rFonts w:ascii="Times New Roman" w:hAnsi="Times New Roman"/>
                <w:color w:val="000000"/>
                <w:szCs w:val="22"/>
                <w:lang w:val="bg-BG"/>
              </w:rPr>
            </w:pPr>
          </w:p>
        </w:tc>
        <w:tc>
          <w:tcPr>
            <w:tcW w:w="1843" w:type="dxa"/>
          </w:tcPr>
          <w:p w14:paraId="60646B0D" w14:textId="77777777" w:rsidR="00F16A07" w:rsidRPr="00A67FD7" w:rsidRDefault="00F16A07"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Нечести:</w:t>
            </w:r>
          </w:p>
        </w:tc>
        <w:tc>
          <w:tcPr>
            <w:tcW w:w="6290" w:type="dxa"/>
          </w:tcPr>
          <w:p w14:paraId="076BAA97" w14:textId="77777777" w:rsidR="00F16A07" w:rsidRPr="00A67FD7" w:rsidRDefault="00F16A07" w:rsidP="00945A8D">
            <w:pPr>
              <w:pStyle w:val="Table"/>
              <w:keepLines w:val="0"/>
              <w:spacing w:before="0" w:after="0"/>
              <w:rPr>
                <w:rFonts w:ascii="Times New Roman" w:hAnsi="Times New Roman"/>
                <w:color w:val="000000"/>
                <w:szCs w:val="22"/>
                <w:lang w:val="bg-BG"/>
              </w:rPr>
            </w:pPr>
            <w:r w:rsidRPr="00A67FD7">
              <w:rPr>
                <w:rFonts w:ascii="Times New Roman" w:hAnsi="Times New Roman"/>
                <w:color w:val="000000"/>
                <w:szCs w:val="22"/>
                <w:lang w:val="bg-BG"/>
              </w:rPr>
              <w:t>Тревожност, нарушения на съня</w:t>
            </w:r>
          </w:p>
        </w:tc>
      </w:tr>
      <w:tr w:rsidR="00F16A07" w:rsidRPr="00A67FD7" w14:paraId="162002C8" w14:textId="77777777" w:rsidTr="00DC27E4">
        <w:trPr>
          <w:cantSplit/>
        </w:trPr>
        <w:tc>
          <w:tcPr>
            <w:tcW w:w="8700" w:type="dxa"/>
            <w:gridSpan w:val="3"/>
          </w:tcPr>
          <w:p w14:paraId="5DE4305B" w14:textId="77777777" w:rsidR="00F16A07" w:rsidRPr="00A67FD7" w:rsidRDefault="00F16A07"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Нарушения на нервната система</w:t>
            </w:r>
          </w:p>
        </w:tc>
      </w:tr>
      <w:tr w:rsidR="00F16A07" w:rsidRPr="00A67FD7" w14:paraId="37EAE838" w14:textId="77777777" w:rsidTr="00DC27E4">
        <w:trPr>
          <w:cantSplit/>
        </w:trPr>
        <w:tc>
          <w:tcPr>
            <w:tcW w:w="567" w:type="dxa"/>
          </w:tcPr>
          <w:p w14:paraId="65175F76" w14:textId="77777777" w:rsidR="00F16A07" w:rsidRPr="00A67FD7" w:rsidRDefault="00F16A07" w:rsidP="00945A8D">
            <w:pPr>
              <w:pStyle w:val="Table"/>
              <w:keepNext/>
              <w:keepLines w:val="0"/>
              <w:spacing w:before="0" w:after="0"/>
              <w:rPr>
                <w:rFonts w:ascii="Times New Roman" w:hAnsi="Times New Roman"/>
                <w:color w:val="000000"/>
                <w:lang w:val="bg-BG"/>
              </w:rPr>
            </w:pPr>
          </w:p>
        </w:tc>
        <w:tc>
          <w:tcPr>
            <w:tcW w:w="1843" w:type="dxa"/>
          </w:tcPr>
          <w:p w14:paraId="4CB62388"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Чести:</w:t>
            </w:r>
          </w:p>
        </w:tc>
        <w:tc>
          <w:tcPr>
            <w:tcW w:w="6290" w:type="dxa"/>
          </w:tcPr>
          <w:p w14:paraId="027E074E"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Главоболие</w:t>
            </w:r>
          </w:p>
        </w:tc>
      </w:tr>
      <w:tr w:rsidR="00F16A07" w:rsidRPr="00A67FD7" w14:paraId="065DEA7A" w14:textId="77777777" w:rsidTr="00DC27E4">
        <w:trPr>
          <w:cantSplit/>
        </w:trPr>
        <w:tc>
          <w:tcPr>
            <w:tcW w:w="567" w:type="dxa"/>
          </w:tcPr>
          <w:p w14:paraId="49DB7E9E" w14:textId="77777777" w:rsidR="00F16A07" w:rsidRPr="00A67FD7" w:rsidRDefault="00F16A07" w:rsidP="00945A8D">
            <w:pPr>
              <w:pStyle w:val="Table"/>
              <w:keepLines w:val="0"/>
              <w:spacing w:before="0" w:after="0"/>
              <w:rPr>
                <w:rFonts w:ascii="Times New Roman" w:hAnsi="Times New Roman"/>
                <w:color w:val="000000"/>
                <w:lang w:val="bg-BG"/>
              </w:rPr>
            </w:pPr>
          </w:p>
        </w:tc>
        <w:tc>
          <w:tcPr>
            <w:tcW w:w="1843" w:type="dxa"/>
          </w:tcPr>
          <w:p w14:paraId="04954ED1"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6EFD4C1D"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Замаяност</w:t>
            </w:r>
          </w:p>
        </w:tc>
      </w:tr>
      <w:tr w:rsidR="00F16A07" w:rsidRPr="00A67FD7" w14:paraId="79A352FC" w14:textId="77777777" w:rsidTr="00DC27E4">
        <w:trPr>
          <w:cantSplit/>
        </w:trPr>
        <w:tc>
          <w:tcPr>
            <w:tcW w:w="8700" w:type="dxa"/>
            <w:gridSpan w:val="3"/>
          </w:tcPr>
          <w:p w14:paraId="5BF8FA33" w14:textId="77777777" w:rsidR="00F16A07" w:rsidRPr="00A67FD7" w:rsidRDefault="00F16A07"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Нарушения на очите</w:t>
            </w:r>
          </w:p>
        </w:tc>
      </w:tr>
      <w:tr w:rsidR="00F16A07" w:rsidRPr="00A67FD7" w14:paraId="05029940" w14:textId="77777777" w:rsidTr="00DC27E4">
        <w:trPr>
          <w:cantSplit/>
        </w:trPr>
        <w:tc>
          <w:tcPr>
            <w:tcW w:w="567" w:type="dxa"/>
          </w:tcPr>
          <w:p w14:paraId="09B3934C" w14:textId="77777777" w:rsidR="00F16A07" w:rsidRPr="00A67FD7" w:rsidRDefault="00F16A07" w:rsidP="00945A8D">
            <w:pPr>
              <w:pStyle w:val="Table"/>
              <w:keepNext/>
              <w:keepLines w:val="0"/>
              <w:spacing w:before="0" w:after="0"/>
              <w:rPr>
                <w:rFonts w:ascii="Times New Roman" w:hAnsi="Times New Roman"/>
                <w:color w:val="000000"/>
                <w:lang w:val="bg-BG"/>
              </w:rPr>
            </w:pPr>
          </w:p>
        </w:tc>
        <w:tc>
          <w:tcPr>
            <w:tcW w:w="1843" w:type="dxa"/>
          </w:tcPr>
          <w:p w14:paraId="492686ED"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66131467"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Катаракта, макулопатия</w:t>
            </w:r>
          </w:p>
        </w:tc>
      </w:tr>
      <w:tr w:rsidR="00F16A07" w:rsidRPr="00A67FD7" w14:paraId="5C05CA9E" w14:textId="77777777" w:rsidTr="00DC27E4">
        <w:trPr>
          <w:cantSplit/>
        </w:trPr>
        <w:tc>
          <w:tcPr>
            <w:tcW w:w="567" w:type="dxa"/>
          </w:tcPr>
          <w:p w14:paraId="4FBDD9F5" w14:textId="77777777" w:rsidR="00F16A07" w:rsidRPr="00A67FD7" w:rsidRDefault="00F16A07" w:rsidP="00945A8D">
            <w:pPr>
              <w:pStyle w:val="Table"/>
              <w:keepLines w:val="0"/>
              <w:spacing w:before="0" w:after="0"/>
              <w:rPr>
                <w:rFonts w:ascii="Times New Roman" w:hAnsi="Times New Roman"/>
                <w:color w:val="000000"/>
                <w:lang w:val="bg-BG"/>
              </w:rPr>
            </w:pPr>
          </w:p>
        </w:tc>
        <w:tc>
          <w:tcPr>
            <w:tcW w:w="1843" w:type="dxa"/>
          </w:tcPr>
          <w:p w14:paraId="415F5E33"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Редки:</w:t>
            </w:r>
          </w:p>
        </w:tc>
        <w:tc>
          <w:tcPr>
            <w:tcW w:w="6290" w:type="dxa"/>
          </w:tcPr>
          <w:p w14:paraId="02ADAE56"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Оптичен неврит</w:t>
            </w:r>
          </w:p>
        </w:tc>
      </w:tr>
      <w:tr w:rsidR="00F16A07" w:rsidRPr="00A67FD7" w14:paraId="241AA369" w14:textId="77777777" w:rsidTr="00DC27E4">
        <w:trPr>
          <w:cantSplit/>
        </w:trPr>
        <w:tc>
          <w:tcPr>
            <w:tcW w:w="8700" w:type="dxa"/>
            <w:gridSpan w:val="3"/>
          </w:tcPr>
          <w:p w14:paraId="653B0423" w14:textId="77777777" w:rsidR="00F16A07" w:rsidRPr="00A67FD7" w:rsidRDefault="00F16A07"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Нарушения на ухото и лабиринта</w:t>
            </w:r>
          </w:p>
        </w:tc>
      </w:tr>
      <w:tr w:rsidR="00F16A07" w:rsidRPr="00A67FD7" w14:paraId="56EEC82C" w14:textId="77777777" w:rsidTr="00DC27E4">
        <w:trPr>
          <w:cantSplit/>
        </w:trPr>
        <w:tc>
          <w:tcPr>
            <w:tcW w:w="567" w:type="dxa"/>
          </w:tcPr>
          <w:p w14:paraId="2CFBADD1" w14:textId="77777777" w:rsidR="00F16A07" w:rsidRPr="00A67FD7" w:rsidRDefault="00F16A07" w:rsidP="00945A8D">
            <w:pPr>
              <w:pStyle w:val="Table"/>
              <w:keepLines w:val="0"/>
              <w:spacing w:before="0" w:after="0"/>
              <w:rPr>
                <w:rFonts w:ascii="Times New Roman" w:hAnsi="Times New Roman"/>
                <w:color w:val="000000"/>
                <w:lang w:val="bg-BG"/>
              </w:rPr>
            </w:pPr>
          </w:p>
        </w:tc>
        <w:tc>
          <w:tcPr>
            <w:tcW w:w="1843" w:type="dxa"/>
          </w:tcPr>
          <w:p w14:paraId="4E47E705"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37767838"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Глухота</w:t>
            </w:r>
          </w:p>
        </w:tc>
      </w:tr>
      <w:tr w:rsidR="00F16A07" w:rsidRPr="00A67FD7" w14:paraId="161D113A" w14:textId="77777777" w:rsidTr="00DC27E4">
        <w:trPr>
          <w:cantSplit/>
        </w:trPr>
        <w:tc>
          <w:tcPr>
            <w:tcW w:w="8700" w:type="dxa"/>
            <w:gridSpan w:val="3"/>
          </w:tcPr>
          <w:p w14:paraId="218212EF" w14:textId="77777777" w:rsidR="00F16A07" w:rsidRPr="00A67FD7" w:rsidRDefault="00F16A07"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Респираторни, гръдни и медиастинални нарушения</w:t>
            </w:r>
          </w:p>
        </w:tc>
      </w:tr>
      <w:tr w:rsidR="00F16A07" w:rsidRPr="00A67FD7" w14:paraId="096EC5F5" w14:textId="77777777" w:rsidTr="00DC27E4">
        <w:trPr>
          <w:cantSplit/>
        </w:trPr>
        <w:tc>
          <w:tcPr>
            <w:tcW w:w="567" w:type="dxa"/>
          </w:tcPr>
          <w:p w14:paraId="742A8C99" w14:textId="77777777" w:rsidR="00F16A07" w:rsidRPr="00A67FD7" w:rsidRDefault="00F16A07" w:rsidP="00945A8D">
            <w:pPr>
              <w:pStyle w:val="Table"/>
              <w:keepLines w:val="0"/>
              <w:spacing w:before="0" w:after="0"/>
              <w:rPr>
                <w:rFonts w:ascii="Times New Roman" w:hAnsi="Times New Roman"/>
                <w:color w:val="000000"/>
                <w:lang w:val="bg-BG"/>
              </w:rPr>
            </w:pPr>
          </w:p>
        </w:tc>
        <w:tc>
          <w:tcPr>
            <w:tcW w:w="1843" w:type="dxa"/>
          </w:tcPr>
          <w:p w14:paraId="1F60C212"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5E01E303"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Ларингеална болка</w:t>
            </w:r>
          </w:p>
        </w:tc>
      </w:tr>
      <w:tr w:rsidR="00F16A07" w:rsidRPr="00A67FD7" w14:paraId="7A7243C9" w14:textId="77777777" w:rsidTr="00DC27E4">
        <w:trPr>
          <w:cantSplit/>
        </w:trPr>
        <w:tc>
          <w:tcPr>
            <w:tcW w:w="8700" w:type="dxa"/>
            <w:gridSpan w:val="3"/>
          </w:tcPr>
          <w:p w14:paraId="79ACEFA3" w14:textId="77777777" w:rsidR="00F16A07" w:rsidRPr="00A67FD7" w:rsidRDefault="00F16A07"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Стомашно-чревни нарушения</w:t>
            </w:r>
          </w:p>
        </w:tc>
      </w:tr>
      <w:tr w:rsidR="00F16A07" w:rsidRPr="007642E3" w14:paraId="72F2388C" w14:textId="77777777" w:rsidTr="00DC27E4">
        <w:trPr>
          <w:cantSplit/>
        </w:trPr>
        <w:tc>
          <w:tcPr>
            <w:tcW w:w="567" w:type="dxa"/>
          </w:tcPr>
          <w:p w14:paraId="0C9F74BA" w14:textId="77777777" w:rsidR="00F16A07" w:rsidRPr="00A67FD7" w:rsidRDefault="00F16A07" w:rsidP="00945A8D">
            <w:pPr>
              <w:pStyle w:val="Table"/>
              <w:keepNext/>
              <w:keepLines w:val="0"/>
              <w:spacing w:before="0" w:after="0"/>
              <w:rPr>
                <w:rFonts w:ascii="Times New Roman" w:hAnsi="Times New Roman"/>
                <w:color w:val="000000"/>
                <w:lang w:val="bg-BG"/>
              </w:rPr>
            </w:pPr>
          </w:p>
        </w:tc>
        <w:tc>
          <w:tcPr>
            <w:tcW w:w="1843" w:type="dxa"/>
          </w:tcPr>
          <w:p w14:paraId="5C4DBD0A"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Чести:</w:t>
            </w:r>
          </w:p>
        </w:tc>
        <w:tc>
          <w:tcPr>
            <w:tcW w:w="6290" w:type="dxa"/>
          </w:tcPr>
          <w:p w14:paraId="2D5A0EB0"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Диария, запек, повръщане, гадене, коремни болки, подуване на корема, диспепсия</w:t>
            </w:r>
          </w:p>
        </w:tc>
      </w:tr>
      <w:tr w:rsidR="00F16A07" w:rsidRPr="007642E3" w14:paraId="73DBB4C5" w14:textId="77777777" w:rsidTr="00DC27E4">
        <w:trPr>
          <w:cantSplit/>
        </w:trPr>
        <w:tc>
          <w:tcPr>
            <w:tcW w:w="567" w:type="dxa"/>
          </w:tcPr>
          <w:p w14:paraId="51703F0E" w14:textId="77777777" w:rsidR="00F16A07" w:rsidRPr="00A67FD7" w:rsidRDefault="00F16A07" w:rsidP="00945A8D">
            <w:pPr>
              <w:pStyle w:val="Table"/>
              <w:keepNext/>
              <w:keepLines w:val="0"/>
              <w:spacing w:before="0" w:after="0"/>
              <w:rPr>
                <w:rFonts w:ascii="Times New Roman" w:hAnsi="Times New Roman"/>
                <w:color w:val="000000"/>
                <w:lang w:val="bg-BG"/>
              </w:rPr>
            </w:pPr>
          </w:p>
        </w:tc>
        <w:tc>
          <w:tcPr>
            <w:tcW w:w="1843" w:type="dxa"/>
          </w:tcPr>
          <w:p w14:paraId="5A2FE103"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79D823A0"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Гастроинтестинален кръвоизлив, стомашна язва (включително множествени язви), язва на дванадесетопръстника, гастрит</w:t>
            </w:r>
          </w:p>
        </w:tc>
      </w:tr>
      <w:tr w:rsidR="00F16A07" w:rsidRPr="00A67FD7" w14:paraId="72024D57" w14:textId="77777777" w:rsidTr="00DC27E4">
        <w:trPr>
          <w:cantSplit/>
        </w:trPr>
        <w:tc>
          <w:tcPr>
            <w:tcW w:w="567" w:type="dxa"/>
          </w:tcPr>
          <w:p w14:paraId="4EB2EF50" w14:textId="77777777" w:rsidR="00F16A07" w:rsidRPr="00A67FD7" w:rsidRDefault="00F16A07" w:rsidP="00945A8D">
            <w:pPr>
              <w:pStyle w:val="Table"/>
              <w:keepNext/>
              <w:keepLines w:val="0"/>
              <w:spacing w:before="0" w:after="0"/>
              <w:rPr>
                <w:rFonts w:ascii="Times New Roman" w:hAnsi="Times New Roman"/>
                <w:color w:val="000000"/>
                <w:lang w:val="bg-BG"/>
              </w:rPr>
            </w:pPr>
          </w:p>
        </w:tc>
        <w:tc>
          <w:tcPr>
            <w:tcW w:w="1843" w:type="dxa"/>
          </w:tcPr>
          <w:p w14:paraId="4193B2BE"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Редки:</w:t>
            </w:r>
          </w:p>
        </w:tc>
        <w:tc>
          <w:tcPr>
            <w:tcW w:w="6290" w:type="dxa"/>
          </w:tcPr>
          <w:p w14:paraId="5A3D0554"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Езофагит</w:t>
            </w:r>
          </w:p>
        </w:tc>
      </w:tr>
      <w:tr w:rsidR="00F16A07" w:rsidRPr="00A67FD7" w14:paraId="7E6AB5F5" w14:textId="77777777" w:rsidTr="00DC27E4">
        <w:trPr>
          <w:cantSplit/>
        </w:trPr>
        <w:tc>
          <w:tcPr>
            <w:tcW w:w="567" w:type="dxa"/>
          </w:tcPr>
          <w:p w14:paraId="5D5DFD09" w14:textId="77777777" w:rsidR="00F16A07" w:rsidRPr="00A67FD7" w:rsidRDefault="00F16A07" w:rsidP="00945A8D">
            <w:pPr>
              <w:pStyle w:val="Table"/>
              <w:keepLines w:val="0"/>
              <w:spacing w:before="0" w:after="0"/>
              <w:rPr>
                <w:rFonts w:ascii="Times New Roman" w:hAnsi="Times New Roman"/>
                <w:color w:val="000000"/>
                <w:lang w:val="bg-BG"/>
              </w:rPr>
            </w:pPr>
          </w:p>
        </w:tc>
        <w:tc>
          <w:tcPr>
            <w:tcW w:w="1843" w:type="dxa"/>
          </w:tcPr>
          <w:p w14:paraId="79C13AFA"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szCs w:val="22"/>
                <w:lang w:val="bg-BG"/>
              </w:rPr>
              <w:t>С неизвестна честота:</w:t>
            </w:r>
          </w:p>
        </w:tc>
        <w:tc>
          <w:tcPr>
            <w:tcW w:w="6290" w:type="dxa"/>
          </w:tcPr>
          <w:p w14:paraId="05007A91"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Гастроинтестинална перфорация</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остър панкреатит</w:t>
            </w:r>
            <w:r w:rsidRPr="00A67FD7">
              <w:rPr>
                <w:rFonts w:ascii="Times New Roman" w:hAnsi="Times New Roman"/>
                <w:color w:val="000000"/>
                <w:szCs w:val="22"/>
                <w:vertAlign w:val="superscript"/>
                <w:lang w:val="bg-BG"/>
              </w:rPr>
              <w:t>1</w:t>
            </w:r>
          </w:p>
        </w:tc>
      </w:tr>
      <w:tr w:rsidR="00F16A07" w:rsidRPr="00A67FD7" w14:paraId="7232F583" w14:textId="77777777" w:rsidTr="00DC27E4">
        <w:trPr>
          <w:cantSplit/>
        </w:trPr>
        <w:tc>
          <w:tcPr>
            <w:tcW w:w="8700" w:type="dxa"/>
            <w:gridSpan w:val="3"/>
          </w:tcPr>
          <w:p w14:paraId="5ED37B6D" w14:textId="77777777" w:rsidR="00F16A07" w:rsidRPr="00A67FD7" w:rsidRDefault="00F16A07" w:rsidP="00945A8D">
            <w:pPr>
              <w:pStyle w:val="Table"/>
              <w:keepNext/>
              <w:keepLines w:val="0"/>
              <w:spacing w:before="0" w:after="0"/>
              <w:rPr>
                <w:rFonts w:ascii="Times New Roman" w:hAnsi="Times New Roman"/>
                <w:b/>
                <w:color w:val="000000"/>
                <w:lang w:val="bg-BG"/>
              </w:rPr>
            </w:pPr>
            <w:r w:rsidRPr="00A67FD7">
              <w:rPr>
                <w:rFonts w:ascii="Times New Roman" w:hAnsi="Times New Roman"/>
                <w:b/>
                <w:szCs w:val="22"/>
                <w:lang w:val="bg-BG"/>
              </w:rPr>
              <w:t>Хепатобилиарни нарушения</w:t>
            </w:r>
          </w:p>
        </w:tc>
      </w:tr>
      <w:tr w:rsidR="00F16A07" w:rsidRPr="00A67FD7" w14:paraId="2F6AE992" w14:textId="77777777" w:rsidTr="00DC27E4">
        <w:trPr>
          <w:cantSplit/>
        </w:trPr>
        <w:tc>
          <w:tcPr>
            <w:tcW w:w="567" w:type="dxa"/>
          </w:tcPr>
          <w:p w14:paraId="28019887" w14:textId="77777777" w:rsidR="00F16A07" w:rsidRPr="00A67FD7" w:rsidRDefault="00F16A07" w:rsidP="00945A8D">
            <w:pPr>
              <w:pStyle w:val="Table"/>
              <w:keepNext/>
              <w:keepLines w:val="0"/>
              <w:spacing w:before="0" w:after="0"/>
              <w:rPr>
                <w:rFonts w:ascii="Times New Roman" w:hAnsi="Times New Roman"/>
                <w:color w:val="000000"/>
                <w:lang w:val="bg-BG"/>
              </w:rPr>
            </w:pPr>
          </w:p>
        </w:tc>
        <w:tc>
          <w:tcPr>
            <w:tcW w:w="1843" w:type="dxa"/>
          </w:tcPr>
          <w:p w14:paraId="60454949"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Чести:</w:t>
            </w:r>
          </w:p>
        </w:tc>
        <w:tc>
          <w:tcPr>
            <w:tcW w:w="6290" w:type="dxa"/>
          </w:tcPr>
          <w:p w14:paraId="5D1951FB"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Повишаване на трансаминазите</w:t>
            </w:r>
          </w:p>
        </w:tc>
      </w:tr>
      <w:tr w:rsidR="00F16A07" w:rsidRPr="00A67FD7" w14:paraId="569522E7" w14:textId="77777777" w:rsidTr="00DC27E4">
        <w:trPr>
          <w:cantSplit/>
        </w:trPr>
        <w:tc>
          <w:tcPr>
            <w:tcW w:w="567" w:type="dxa"/>
          </w:tcPr>
          <w:p w14:paraId="338F4248" w14:textId="77777777" w:rsidR="00F16A07" w:rsidRPr="00A67FD7" w:rsidRDefault="00F16A07" w:rsidP="00945A8D">
            <w:pPr>
              <w:pStyle w:val="Table"/>
              <w:keepNext/>
              <w:keepLines w:val="0"/>
              <w:spacing w:before="0" w:after="0"/>
              <w:rPr>
                <w:rFonts w:ascii="Times New Roman" w:hAnsi="Times New Roman"/>
                <w:color w:val="000000"/>
                <w:lang w:val="bg-BG"/>
              </w:rPr>
            </w:pPr>
          </w:p>
        </w:tc>
        <w:tc>
          <w:tcPr>
            <w:tcW w:w="1843" w:type="dxa"/>
          </w:tcPr>
          <w:p w14:paraId="19EE9F7F"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72698EB8"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Хепатит, холелитиаза</w:t>
            </w:r>
          </w:p>
        </w:tc>
      </w:tr>
      <w:tr w:rsidR="00F16A07" w:rsidRPr="00A67FD7" w14:paraId="7EE5F983" w14:textId="77777777" w:rsidTr="00DC27E4">
        <w:trPr>
          <w:cantSplit/>
        </w:trPr>
        <w:tc>
          <w:tcPr>
            <w:tcW w:w="567" w:type="dxa"/>
          </w:tcPr>
          <w:p w14:paraId="3268CDB6" w14:textId="77777777" w:rsidR="00F16A07" w:rsidRPr="00A67FD7" w:rsidRDefault="00F16A07" w:rsidP="00945A8D">
            <w:pPr>
              <w:pStyle w:val="Table"/>
              <w:keepLines w:val="0"/>
              <w:spacing w:before="0" w:after="0"/>
              <w:rPr>
                <w:rFonts w:ascii="Times New Roman" w:hAnsi="Times New Roman"/>
                <w:color w:val="000000"/>
                <w:lang w:val="bg-BG"/>
              </w:rPr>
            </w:pPr>
          </w:p>
        </w:tc>
        <w:tc>
          <w:tcPr>
            <w:tcW w:w="1843" w:type="dxa"/>
          </w:tcPr>
          <w:p w14:paraId="79A89821"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szCs w:val="22"/>
                <w:lang w:val="bg-BG"/>
              </w:rPr>
              <w:t>С неизвестна честота:</w:t>
            </w:r>
          </w:p>
        </w:tc>
        <w:tc>
          <w:tcPr>
            <w:tcW w:w="6290" w:type="dxa"/>
          </w:tcPr>
          <w:p w14:paraId="53E12219"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Чернодробна недостатъчност</w:t>
            </w:r>
            <w:r w:rsidRPr="00A67FD7">
              <w:rPr>
                <w:rFonts w:ascii="Times New Roman" w:hAnsi="Times New Roman"/>
                <w:color w:val="000000"/>
                <w:szCs w:val="22"/>
                <w:vertAlign w:val="superscript"/>
                <w:lang w:val="bg-BG"/>
              </w:rPr>
              <w:t>1</w:t>
            </w:r>
            <w:r w:rsidR="007C12EA" w:rsidRPr="00A67FD7">
              <w:rPr>
                <w:rFonts w:ascii="Times New Roman" w:hAnsi="Times New Roman"/>
                <w:color w:val="000000"/>
                <w:szCs w:val="22"/>
                <w:vertAlign w:val="superscript"/>
                <w:lang w:val="bg-BG"/>
              </w:rPr>
              <w:t>, 2</w:t>
            </w:r>
          </w:p>
        </w:tc>
      </w:tr>
      <w:tr w:rsidR="00F16A07" w:rsidRPr="00A67FD7" w14:paraId="7F00EAB2" w14:textId="77777777" w:rsidTr="00DC27E4">
        <w:trPr>
          <w:cantSplit/>
        </w:trPr>
        <w:tc>
          <w:tcPr>
            <w:tcW w:w="8700" w:type="dxa"/>
            <w:gridSpan w:val="3"/>
          </w:tcPr>
          <w:p w14:paraId="57A20E06" w14:textId="77777777" w:rsidR="00F16A07" w:rsidRPr="00A67FD7" w:rsidRDefault="00F16A07"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Нарушения на кожата и подкожната тъкан</w:t>
            </w:r>
          </w:p>
        </w:tc>
      </w:tr>
      <w:tr w:rsidR="00F16A07" w:rsidRPr="00A67FD7" w14:paraId="63341167" w14:textId="77777777" w:rsidTr="00DC27E4">
        <w:trPr>
          <w:cantSplit/>
        </w:trPr>
        <w:tc>
          <w:tcPr>
            <w:tcW w:w="567" w:type="dxa"/>
          </w:tcPr>
          <w:p w14:paraId="6138ABCB" w14:textId="77777777" w:rsidR="00F16A07" w:rsidRPr="00A67FD7" w:rsidRDefault="00F16A07" w:rsidP="00945A8D">
            <w:pPr>
              <w:pStyle w:val="Table"/>
              <w:keepNext/>
              <w:keepLines w:val="0"/>
              <w:spacing w:before="0" w:after="0"/>
              <w:rPr>
                <w:rFonts w:ascii="Times New Roman" w:hAnsi="Times New Roman"/>
                <w:color w:val="000000"/>
                <w:lang w:val="bg-BG"/>
              </w:rPr>
            </w:pPr>
          </w:p>
        </w:tc>
        <w:tc>
          <w:tcPr>
            <w:tcW w:w="1843" w:type="dxa"/>
          </w:tcPr>
          <w:p w14:paraId="562371C5"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Чести:</w:t>
            </w:r>
          </w:p>
        </w:tc>
        <w:tc>
          <w:tcPr>
            <w:tcW w:w="6290" w:type="dxa"/>
          </w:tcPr>
          <w:p w14:paraId="28D08968"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Обрив, сърбеж</w:t>
            </w:r>
          </w:p>
        </w:tc>
      </w:tr>
      <w:tr w:rsidR="00F16A07" w:rsidRPr="00A67FD7" w14:paraId="3F33D614" w14:textId="77777777" w:rsidTr="00DC27E4">
        <w:trPr>
          <w:cantSplit/>
        </w:trPr>
        <w:tc>
          <w:tcPr>
            <w:tcW w:w="567" w:type="dxa"/>
          </w:tcPr>
          <w:p w14:paraId="5F8C8637" w14:textId="77777777" w:rsidR="00F16A07" w:rsidRPr="00A67FD7" w:rsidRDefault="00F16A07" w:rsidP="00945A8D">
            <w:pPr>
              <w:pStyle w:val="Table"/>
              <w:keepNext/>
              <w:keepLines w:val="0"/>
              <w:spacing w:before="0" w:after="0"/>
              <w:rPr>
                <w:rFonts w:ascii="Times New Roman" w:hAnsi="Times New Roman"/>
                <w:color w:val="000000"/>
                <w:lang w:val="bg-BG"/>
              </w:rPr>
            </w:pPr>
          </w:p>
        </w:tc>
        <w:tc>
          <w:tcPr>
            <w:tcW w:w="1843" w:type="dxa"/>
          </w:tcPr>
          <w:p w14:paraId="2D05D81A"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54403B68"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Нарушена пигментация</w:t>
            </w:r>
          </w:p>
        </w:tc>
      </w:tr>
      <w:tr w:rsidR="00D13AFC" w:rsidRPr="007642E3" w14:paraId="2FFF1F71" w14:textId="77777777" w:rsidTr="003C549A">
        <w:trPr>
          <w:cantSplit/>
        </w:trPr>
        <w:tc>
          <w:tcPr>
            <w:tcW w:w="567" w:type="dxa"/>
          </w:tcPr>
          <w:p w14:paraId="42A89A2D" w14:textId="77777777" w:rsidR="00D13AFC" w:rsidRPr="00A67FD7" w:rsidRDefault="00D13AFC" w:rsidP="00945A8D">
            <w:pPr>
              <w:pStyle w:val="Table"/>
              <w:keepNext/>
              <w:keepLines w:val="0"/>
              <w:spacing w:before="0" w:after="0"/>
              <w:rPr>
                <w:rFonts w:ascii="Times New Roman" w:hAnsi="Times New Roman"/>
                <w:color w:val="000000"/>
                <w:lang w:val="bg-BG"/>
              </w:rPr>
            </w:pPr>
          </w:p>
        </w:tc>
        <w:tc>
          <w:tcPr>
            <w:tcW w:w="1843" w:type="dxa"/>
          </w:tcPr>
          <w:p w14:paraId="592F932D" w14:textId="77777777" w:rsidR="00D13AFC" w:rsidRPr="00A67FD7" w:rsidRDefault="00D13AFC"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Редки:</w:t>
            </w:r>
          </w:p>
        </w:tc>
        <w:tc>
          <w:tcPr>
            <w:tcW w:w="6290" w:type="dxa"/>
          </w:tcPr>
          <w:p w14:paraId="112E1598" w14:textId="77777777" w:rsidR="00D13AFC" w:rsidRPr="00A67FD7" w:rsidRDefault="00D13AFC"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Лекарствена реакция с еозинофилия и системни симптоми (DRESS)</w:t>
            </w:r>
          </w:p>
        </w:tc>
      </w:tr>
      <w:tr w:rsidR="00F16A07" w:rsidRPr="007642E3" w14:paraId="3E689978" w14:textId="77777777" w:rsidTr="00DC27E4">
        <w:trPr>
          <w:cantSplit/>
        </w:trPr>
        <w:tc>
          <w:tcPr>
            <w:tcW w:w="567" w:type="dxa"/>
          </w:tcPr>
          <w:p w14:paraId="696606DE" w14:textId="77777777" w:rsidR="00F16A07" w:rsidRPr="00A67FD7" w:rsidRDefault="00F16A07" w:rsidP="00945A8D">
            <w:pPr>
              <w:pStyle w:val="Table"/>
              <w:keepLines w:val="0"/>
              <w:spacing w:before="0" w:after="0"/>
              <w:rPr>
                <w:rFonts w:ascii="Times New Roman" w:hAnsi="Times New Roman"/>
                <w:color w:val="000000"/>
                <w:lang w:val="bg-BG"/>
              </w:rPr>
            </w:pPr>
          </w:p>
        </w:tc>
        <w:tc>
          <w:tcPr>
            <w:tcW w:w="1843" w:type="dxa"/>
          </w:tcPr>
          <w:p w14:paraId="0A22642B"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С неизвестна честота:</w:t>
            </w:r>
          </w:p>
        </w:tc>
        <w:tc>
          <w:tcPr>
            <w:tcW w:w="6290" w:type="dxa"/>
          </w:tcPr>
          <w:p w14:paraId="64698037"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 xml:space="preserve">Синдром на </w:t>
            </w:r>
            <w:r w:rsidRPr="00A67FD7">
              <w:rPr>
                <w:rFonts w:ascii="Times New Roman" w:hAnsi="Times New Roman"/>
                <w:color w:val="000000"/>
                <w:szCs w:val="22"/>
                <w:lang w:val="bg-BG"/>
              </w:rPr>
              <w:t>Stevens-Johnson</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хиперсензитивен</w:t>
            </w:r>
            <w:r w:rsidRPr="00A67FD7">
              <w:rPr>
                <w:rFonts w:ascii="Times New Roman" w:hAnsi="Times New Roman"/>
                <w:color w:val="000000"/>
                <w:lang w:val="bg-BG"/>
              </w:rPr>
              <w:t xml:space="preserve"> васкулит</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xml:space="preserve">, </w:t>
            </w:r>
            <w:r w:rsidRPr="00A67FD7">
              <w:rPr>
                <w:rFonts w:ascii="Times New Roman" w:hAnsi="Times New Roman"/>
                <w:color w:val="000000"/>
                <w:lang w:val="bg-BG"/>
              </w:rPr>
              <w:t>уртикария</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xml:space="preserve">, </w:t>
            </w:r>
            <w:r w:rsidRPr="00A67FD7">
              <w:rPr>
                <w:rFonts w:ascii="Times New Roman" w:hAnsi="Times New Roman"/>
                <w:color w:val="000000"/>
                <w:lang w:val="bg-BG"/>
              </w:rPr>
              <w:t>еритема мултиформе</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алопеция</w:t>
            </w:r>
            <w:r w:rsidRPr="00A67FD7">
              <w:rPr>
                <w:rFonts w:ascii="Times New Roman" w:hAnsi="Times New Roman"/>
                <w:color w:val="000000"/>
                <w:szCs w:val="22"/>
                <w:vertAlign w:val="superscript"/>
                <w:lang w:val="bg-BG"/>
              </w:rPr>
              <w:t>1</w:t>
            </w:r>
            <w:r w:rsidRPr="00A67FD7">
              <w:rPr>
                <w:rFonts w:ascii="Times New Roman" w:hAnsi="Times New Roman"/>
                <w:color w:val="000000"/>
                <w:szCs w:val="22"/>
                <w:lang w:val="bg-BG"/>
              </w:rPr>
              <w:t>, токсична епидермална некролиза (TEN)</w:t>
            </w:r>
            <w:r w:rsidRPr="00A67FD7">
              <w:rPr>
                <w:rFonts w:ascii="Times New Roman" w:hAnsi="Times New Roman"/>
                <w:color w:val="000000"/>
                <w:szCs w:val="22"/>
                <w:vertAlign w:val="superscript"/>
                <w:lang w:val="bg-BG"/>
              </w:rPr>
              <w:t>1</w:t>
            </w:r>
          </w:p>
        </w:tc>
      </w:tr>
      <w:tr w:rsidR="00F16A07" w:rsidRPr="007642E3" w14:paraId="67C4E459" w14:textId="77777777" w:rsidTr="00DC27E4">
        <w:trPr>
          <w:cantSplit/>
        </w:trPr>
        <w:tc>
          <w:tcPr>
            <w:tcW w:w="8700" w:type="dxa"/>
            <w:gridSpan w:val="3"/>
          </w:tcPr>
          <w:p w14:paraId="4DD4621D"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b/>
                <w:snapToGrid w:val="0"/>
                <w:color w:val="000000"/>
                <w:lang w:val="bg-BG"/>
              </w:rPr>
              <w:t>Нарушения на бъбреците и пикочните пътища</w:t>
            </w:r>
          </w:p>
        </w:tc>
      </w:tr>
      <w:tr w:rsidR="00F16A07" w:rsidRPr="00A67FD7" w14:paraId="0B46FF28" w14:textId="77777777" w:rsidTr="00DC27E4">
        <w:trPr>
          <w:cantSplit/>
        </w:trPr>
        <w:tc>
          <w:tcPr>
            <w:tcW w:w="567" w:type="dxa"/>
          </w:tcPr>
          <w:p w14:paraId="0779272B" w14:textId="77777777" w:rsidR="00F16A07" w:rsidRPr="00A67FD7" w:rsidRDefault="00F16A07" w:rsidP="00945A8D">
            <w:pPr>
              <w:pStyle w:val="Table"/>
              <w:keepNext/>
              <w:keepLines w:val="0"/>
              <w:spacing w:before="0" w:after="0"/>
              <w:rPr>
                <w:rFonts w:ascii="Times New Roman" w:hAnsi="Times New Roman"/>
                <w:color w:val="000000"/>
                <w:lang w:val="bg-BG"/>
              </w:rPr>
            </w:pPr>
          </w:p>
        </w:tc>
        <w:tc>
          <w:tcPr>
            <w:tcW w:w="1843" w:type="dxa"/>
          </w:tcPr>
          <w:p w14:paraId="4DE04143"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Много чести:</w:t>
            </w:r>
          </w:p>
        </w:tc>
        <w:tc>
          <w:tcPr>
            <w:tcW w:w="6290" w:type="dxa"/>
          </w:tcPr>
          <w:p w14:paraId="2F347A5D"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Повишен креатинин в кръвта</w:t>
            </w:r>
          </w:p>
        </w:tc>
      </w:tr>
      <w:tr w:rsidR="00F16A07" w:rsidRPr="00A67FD7" w14:paraId="5EBF8C1A" w14:textId="77777777" w:rsidTr="00DC27E4">
        <w:trPr>
          <w:cantSplit/>
        </w:trPr>
        <w:tc>
          <w:tcPr>
            <w:tcW w:w="567" w:type="dxa"/>
          </w:tcPr>
          <w:p w14:paraId="3DB74BF1" w14:textId="77777777" w:rsidR="00F16A07" w:rsidRPr="00A67FD7" w:rsidRDefault="00F16A07" w:rsidP="00945A8D">
            <w:pPr>
              <w:pStyle w:val="Table"/>
              <w:keepNext/>
              <w:keepLines w:val="0"/>
              <w:spacing w:before="0" w:after="0"/>
              <w:rPr>
                <w:rFonts w:ascii="Times New Roman" w:hAnsi="Times New Roman"/>
                <w:color w:val="000000"/>
                <w:lang w:val="bg-BG"/>
              </w:rPr>
            </w:pPr>
          </w:p>
        </w:tc>
        <w:tc>
          <w:tcPr>
            <w:tcW w:w="1843" w:type="dxa"/>
          </w:tcPr>
          <w:p w14:paraId="3BE92F0C"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Чести:</w:t>
            </w:r>
          </w:p>
        </w:tc>
        <w:tc>
          <w:tcPr>
            <w:tcW w:w="6290" w:type="dxa"/>
          </w:tcPr>
          <w:p w14:paraId="7BBEB8AC"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Протеинурия</w:t>
            </w:r>
          </w:p>
        </w:tc>
      </w:tr>
      <w:tr w:rsidR="00F16A07" w:rsidRPr="007642E3" w14:paraId="591F18D1" w14:textId="77777777" w:rsidTr="00DC27E4">
        <w:trPr>
          <w:cantSplit/>
        </w:trPr>
        <w:tc>
          <w:tcPr>
            <w:tcW w:w="567" w:type="dxa"/>
          </w:tcPr>
          <w:p w14:paraId="756EB7C1" w14:textId="77777777" w:rsidR="00F16A07" w:rsidRPr="00A67FD7" w:rsidRDefault="00F16A07" w:rsidP="00945A8D">
            <w:pPr>
              <w:pStyle w:val="Table"/>
              <w:keepNext/>
              <w:keepLines w:val="0"/>
              <w:spacing w:before="0" w:after="0"/>
              <w:rPr>
                <w:rFonts w:ascii="Times New Roman" w:hAnsi="Times New Roman"/>
                <w:color w:val="000000"/>
                <w:lang w:val="bg-BG"/>
              </w:rPr>
            </w:pPr>
          </w:p>
        </w:tc>
        <w:tc>
          <w:tcPr>
            <w:tcW w:w="1843" w:type="dxa"/>
          </w:tcPr>
          <w:p w14:paraId="338C600C"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2B4D8CCB"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Бъбречна тубулопатия</w:t>
            </w:r>
            <w:r w:rsidR="007C12EA" w:rsidRPr="00A67FD7">
              <w:rPr>
                <w:rFonts w:ascii="Times New Roman" w:hAnsi="Times New Roman"/>
                <w:color w:val="000000"/>
                <w:vertAlign w:val="superscript"/>
                <w:lang w:val="bg-BG"/>
              </w:rPr>
              <w:t>2</w:t>
            </w:r>
            <w:r w:rsidRPr="00A67FD7">
              <w:rPr>
                <w:rFonts w:ascii="Times New Roman" w:hAnsi="Times New Roman"/>
                <w:color w:val="000000"/>
                <w:lang w:val="bg-BG"/>
              </w:rPr>
              <w:t xml:space="preserve"> (придобит синдром на Fanconi), глюкозурия</w:t>
            </w:r>
          </w:p>
        </w:tc>
      </w:tr>
      <w:tr w:rsidR="00F16A07" w:rsidRPr="007642E3" w14:paraId="6F7FA5FC" w14:textId="77777777" w:rsidTr="00DC27E4">
        <w:trPr>
          <w:cantSplit/>
        </w:trPr>
        <w:tc>
          <w:tcPr>
            <w:tcW w:w="567" w:type="dxa"/>
          </w:tcPr>
          <w:p w14:paraId="1907F84C" w14:textId="77777777" w:rsidR="00F16A07" w:rsidRPr="00A67FD7" w:rsidRDefault="00F16A07" w:rsidP="00945A8D">
            <w:pPr>
              <w:pStyle w:val="Table"/>
              <w:keepLines w:val="0"/>
              <w:spacing w:before="0" w:after="0"/>
              <w:rPr>
                <w:rFonts w:ascii="Times New Roman" w:hAnsi="Times New Roman"/>
                <w:color w:val="000000"/>
                <w:lang w:val="bg-BG"/>
              </w:rPr>
            </w:pPr>
          </w:p>
        </w:tc>
        <w:tc>
          <w:tcPr>
            <w:tcW w:w="1843" w:type="dxa"/>
          </w:tcPr>
          <w:p w14:paraId="61CD4470"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С неизвестна честота:</w:t>
            </w:r>
          </w:p>
        </w:tc>
        <w:tc>
          <w:tcPr>
            <w:tcW w:w="6290" w:type="dxa"/>
          </w:tcPr>
          <w:p w14:paraId="1AC76BCF" w14:textId="77777777" w:rsidR="00F16A07" w:rsidRPr="00A67FD7" w:rsidRDefault="00F16A07" w:rsidP="00945A8D">
            <w:pPr>
              <w:pStyle w:val="Table"/>
              <w:keepLines w:val="0"/>
              <w:spacing w:before="0" w:after="0"/>
              <w:rPr>
                <w:rFonts w:ascii="Times New Roman" w:hAnsi="Times New Roman"/>
                <w:color w:val="000000"/>
                <w:lang w:val="bg-BG"/>
              </w:rPr>
            </w:pPr>
            <w:r w:rsidRPr="00A67FD7">
              <w:rPr>
                <w:rFonts w:ascii="Times New Roman" w:hAnsi="Times New Roman"/>
                <w:color w:val="000000"/>
                <w:lang w:val="bg-BG"/>
              </w:rPr>
              <w:t>Остра бъбречна недостатъчност</w:t>
            </w:r>
            <w:r w:rsidRPr="00A67FD7">
              <w:rPr>
                <w:rFonts w:ascii="Times New Roman" w:hAnsi="Times New Roman"/>
                <w:color w:val="000000"/>
                <w:vertAlign w:val="superscript"/>
                <w:lang w:val="bg-BG"/>
              </w:rPr>
              <w:t>1</w:t>
            </w:r>
            <w:r w:rsidR="007C12EA" w:rsidRPr="00A67FD7">
              <w:rPr>
                <w:rFonts w:ascii="Times New Roman" w:hAnsi="Times New Roman"/>
                <w:color w:val="000000"/>
                <w:vertAlign w:val="superscript"/>
                <w:lang w:val="bg-BG"/>
              </w:rPr>
              <w:t>, 2</w:t>
            </w:r>
            <w:r w:rsidRPr="00A67FD7">
              <w:rPr>
                <w:rFonts w:ascii="Times New Roman" w:hAnsi="Times New Roman"/>
                <w:color w:val="000000"/>
                <w:lang w:val="bg-BG"/>
              </w:rPr>
              <w:t>, тубулоинтерстициален нефрит</w:t>
            </w:r>
            <w:r w:rsidRPr="00A67FD7">
              <w:rPr>
                <w:rFonts w:ascii="Times New Roman" w:hAnsi="Times New Roman"/>
                <w:color w:val="000000"/>
                <w:vertAlign w:val="superscript"/>
                <w:lang w:val="bg-BG"/>
              </w:rPr>
              <w:t>1</w:t>
            </w:r>
            <w:r w:rsidRPr="00A67FD7">
              <w:rPr>
                <w:rFonts w:ascii="Times New Roman" w:hAnsi="Times New Roman"/>
                <w:color w:val="000000"/>
                <w:lang w:val="bg-BG"/>
              </w:rPr>
              <w:t>, нефролитиаза</w:t>
            </w:r>
            <w:r w:rsidRPr="00A67FD7">
              <w:rPr>
                <w:rFonts w:ascii="Times New Roman" w:hAnsi="Times New Roman"/>
                <w:color w:val="000000"/>
                <w:szCs w:val="22"/>
                <w:vertAlign w:val="superscript"/>
                <w:lang w:val="bg-BG"/>
              </w:rPr>
              <w:t>1</w:t>
            </w:r>
            <w:r w:rsidRPr="00A67FD7">
              <w:rPr>
                <w:rFonts w:ascii="Times New Roman" w:hAnsi="Times New Roman"/>
                <w:color w:val="000000"/>
                <w:lang w:val="bg-BG"/>
              </w:rPr>
              <w:t>, ренална тубулна некроза</w:t>
            </w:r>
            <w:r w:rsidRPr="00A67FD7">
              <w:rPr>
                <w:rFonts w:ascii="Times New Roman" w:hAnsi="Times New Roman"/>
                <w:color w:val="000000"/>
                <w:szCs w:val="22"/>
                <w:vertAlign w:val="superscript"/>
                <w:lang w:val="bg-BG"/>
              </w:rPr>
              <w:t>1</w:t>
            </w:r>
          </w:p>
        </w:tc>
      </w:tr>
      <w:tr w:rsidR="00F16A07" w:rsidRPr="007642E3" w14:paraId="65995DE5" w14:textId="77777777" w:rsidTr="00DC27E4">
        <w:trPr>
          <w:cantSplit/>
        </w:trPr>
        <w:tc>
          <w:tcPr>
            <w:tcW w:w="8700" w:type="dxa"/>
            <w:gridSpan w:val="3"/>
          </w:tcPr>
          <w:p w14:paraId="0F0FA0D2" w14:textId="77777777" w:rsidR="00F16A07" w:rsidRPr="00A67FD7" w:rsidRDefault="00F16A07" w:rsidP="00945A8D">
            <w:pPr>
              <w:pStyle w:val="Table"/>
              <w:keepNext/>
              <w:keepLines w:val="0"/>
              <w:spacing w:before="0" w:after="0"/>
              <w:rPr>
                <w:rFonts w:ascii="Times New Roman" w:hAnsi="Times New Roman"/>
                <w:b/>
                <w:color w:val="000000"/>
                <w:lang w:val="bg-BG"/>
              </w:rPr>
            </w:pPr>
            <w:r w:rsidRPr="00A67FD7">
              <w:rPr>
                <w:rFonts w:ascii="Times New Roman" w:hAnsi="Times New Roman"/>
                <w:b/>
                <w:snapToGrid w:val="0"/>
                <w:color w:val="000000"/>
                <w:lang w:val="bg-BG"/>
              </w:rPr>
              <w:t>Общи нарушения и ефекти на мястото на приложение</w:t>
            </w:r>
          </w:p>
        </w:tc>
      </w:tr>
      <w:tr w:rsidR="00F16A07" w:rsidRPr="00A67FD7" w14:paraId="3E829D03" w14:textId="77777777" w:rsidTr="00DC27E4">
        <w:trPr>
          <w:cantSplit/>
        </w:trPr>
        <w:tc>
          <w:tcPr>
            <w:tcW w:w="567" w:type="dxa"/>
          </w:tcPr>
          <w:p w14:paraId="47B41094" w14:textId="77777777" w:rsidR="00F16A07" w:rsidRPr="00A67FD7" w:rsidRDefault="00F16A07" w:rsidP="00945A8D">
            <w:pPr>
              <w:pStyle w:val="Table"/>
              <w:keepNext/>
              <w:keepLines w:val="0"/>
              <w:spacing w:before="0" w:after="0"/>
              <w:rPr>
                <w:rFonts w:ascii="Times New Roman" w:hAnsi="Times New Roman"/>
                <w:color w:val="000000"/>
                <w:lang w:val="bg-BG"/>
              </w:rPr>
            </w:pPr>
          </w:p>
        </w:tc>
        <w:tc>
          <w:tcPr>
            <w:tcW w:w="1843" w:type="dxa"/>
          </w:tcPr>
          <w:p w14:paraId="61ECD74E"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Нечести:</w:t>
            </w:r>
          </w:p>
        </w:tc>
        <w:tc>
          <w:tcPr>
            <w:tcW w:w="6290" w:type="dxa"/>
          </w:tcPr>
          <w:p w14:paraId="560CA77F" w14:textId="77777777" w:rsidR="00F16A07" w:rsidRPr="00A67FD7" w:rsidRDefault="00F16A07" w:rsidP="00945A8D">
            <w:pPr>
              <w:pStyle w:val="Table"/>
              <w:keepNext/>
              <w:keepLines w:val="0"/>
              <w:spacing w:before="0" w:after="0"/>
              <w:rPr>
                <w:rFonts w:ascii="Times New Roman" w:hAnsi="Times New Roman"/>
                <w:color w:val="000000"/>
                <w:lang w:val="bg-BG"/>
              </w:rPr>
            </w:pPr>
            <w:r w:rsidRPr="00A67FD7">
              <w:rPr>
                <w:rFonts w:ascii="Times New Roman" w:hAnsi="Times New Roman"/>
                <w:color w:val="000000"/>
                <w:lang w:val="bg-BG"/>
              </w:rPr>
              <w:t>Пирексия, оток, умора</w:t>
            </w:r>
          </w:p>
        </w:tc>
      </w:tr>
    </w:tbl>
    <w:p w14:paraId="33CE48D1" w14:textId="51D48A51" w:rsidR="00F16A07" w:rsidRPr="00A67FD7" w:rsidRDefault="00F16A07" w:rsidP="00945A8D">
      <w:pPr>
        <w:tabs>
          <w:tab w:val="clear" w:pos="567"/>
        </w:tabs>
        <w:spacing w:line="240" w:lineRule="auto"/>
        <w:ind w:left="567" w:hanging="567"/>
        <w:rPr>
          <w:color w:val="000000"/>
          <w:lang w:val="bg-BG"/>
        </w:rPr>
      </w:pPr>
      <w:r w:rsidRPr="00A67FD7">
        <w:rPr>
          <w:color w:val="000000"/>
          <w:vertAlign w:val="superscript"/>
          <w:lang w:val="bg-BG"/>
        </w:rPr>
        <w:t>1</w:t>
      </w:r>
      <w:r w:rsidRPr="00A67FD7">
        <w:rPr>
          <w:color w:val="000000"/>
          <w:lang w:val="bg-BG"/>
        </w:rPr>
        <w:tab/>
        <w:t xml:space="preserve">Нежелани реакции, съобщени по време на постмаркетинговия опит. Те са </w:t>
      </w:r>
      <w:r w:rsidR="00C701C4" w:rsidRPr="00A67FD7">
        <w:rPr>
          <w:color w:val="000000"/>
          <w:lang w:val="bg-BG"/>
        </w:rPr>
        <w:t xml:space="preserve">получени </w:t>
      </w:r>
      <w:r w:rsidRPr="00A67FD7">
        <w:rPr>
          <w:color w:val="000000"/>
          <w:lang w:val="bg-BG"/>
        </w:rPr>
        <w:t>от спонтанни съобщения, за които не винаги е възможно надеждно да се установи честотата или причинно-следствената връзка с експозицията на лекарствения продукт.</w:t>
      </w:r>
    </w:p>
    <w:p w14:paraId="0BCC53C5" w14:textId="77777777" w:rsidR="0001234B" w:rsidRPr="00A67FD7" w:rsidRDefault="0001234B" w:rsidP="00945A8D">
      <w:pPr>
        <w:shd w:val="clear" w:color="auto" w:fill="FFFFFF"/>
        <w:tabs>
          <w:tab w:val="clear" w:pos="567"/>
        </w:tabs>
        <w:spacing w:line="240" w:lineRule="auto"/>
        <w:ind w:left="567" w:hanging="567"/>
        <w:rPr>
          <w:color w:val="000000"/>
          <w:szCs w:val="22"/>
          <w:lang w:val="bg-BG"/>
        </w:rPr>
      </w:pPr>
      <w:r w:rsidRPr="00A67FD7">
        <w:rPr>
          <w:color w:val="000000"/>
          <w:szCs w:val="22"/>
          <w:vertAlign w:val="superscript"/>
          <w:lang w:val="bg-BG"/>
        </w:rPr>
        <w:t>2</w:t>
      </w:r>
      <w:r w:rsidRPr="00A67FD7">
        <w:rPr>
          <w:color w:val="000000"/>
          <w:szCs w:val="22"/>
          <w:lang w:val="bg-BG"/>
        </w:rPr>
        <w:tab/>
        <w:t>Съобщават се тежки форми, свързани с промени в съзнанието, в контекста на хиперамониемична енцефалопатия.</w:t>
      </w:r>
    </w:p>
    <w:p w14:paraId="38B657E0" w14:textId="77777777" w:rsidR="00F16A07" w:rsidRPr="00A67FD7" w:rsidRDefault="00F16A07" w:rsidP="00945A8D">
      <w:pPr>
        <w:tabs>
          <w:tab w:val="clear" w:pos="567"/>
        </w:tabs>
        <w:spacing w:line="240" w:lineRule="auto"/>
        <w:rPr>
          <w:color w:val="000000"/>
          <w:lang w:val="bg-BG"/>
        </w:rPr>
      </w:pPr>
    </w:p>
    <w:p w14:paraId="27728DA6" w14:textId="77777777" w:rsidR="00945A8D" w:rsidRPr="00945A8D" w:rsidRDefault="00F16A07" w:rsidP="00945A8D">
      <w:pPr>
        <w:keepNext/>
        <w:tabs>
          <w:tab w:val="clear" w:pos="567"/>
        </w:tabs>
        <w:spacing w:line="240" w:lineRule="auto"/>
        <w:rPr>
          <w:color w:val="000000"/>
          <w:szCs w:val="22"/>
          <w:lang w:val="bg-BG"/>
        </w:rPr>
      </w:pPr>
      <w:r w:rsidRPr="00A67FD7">
        <w:rPr>
          <w:color w:val="000000"/>
          <w:szCs w:val="22"/>
          <w:u w:val="single"/>
          <w:lang w:val="bg-BG"/>
        </w:rPr>
        <w:t>Описание на избрани нежелани реакции</w:t>
      </w:r>
    </w:p>
    <w:p w14:paraId="6D27FE6D" w14:textId="07CEE6A2" w:rsidR="00F16A07" w:rsidRPr="00A67FD7" w:rsidRDefault="00F16A07" w:rsidP="00945A8D">
      <w:pPr>
        <w:tabs>
          <w:tab w:val="clear" w:pos="567"/>
        </w:tabs>
        <w:spacing w:line="240" w:lineRule="auto"/>
        <w:rPr>
          <w:color w:val="000000"/>
          <w:lang w:val="bg-BG"/>
        </w:rPr>
      </w:pPr>
      <w:r w:rsidRPr="00A67FD7">
        <w:rPr>
          <w:color w:val="000000"/>
          <w:lang w:val="bg-BG"/>
        </w:rPr>
        <w:t xml:space="preserve">Жлъчни камъни и свързани билиарни нарушения се съобщават при около 2% от пациентите. Повишения на </w:t>
      </w:r>
      <w:r w:rsidR="00C701C4" w:rsidRPr="00A67FD7">
        <w:rPr>
          <w:color w:val="000000"/>
          <w:lang w:val="bg-BG"/>
        </w:rPr>
        <w:t xml:space="preserve">чернодробните </w:t>
      </w:r>
      <w:r w:rsidRPr="00A67FD7">
        <w:rPr>
          <w:color w:val="000000"/>
          <w:lang w:val="bg-BG"/>
        </w:rPr>
        <w:t xml:space="preserve">трансаминази се съобщават като нежелана реакция при 2% от пациентите. Повишения на трансаминазите повече от 10 пъти над горната референтна граница, които предполагат хепатит, са </w:t>
      </w:r>
      <w:r w:rsidR="00C701C4" w:rsidRPr="00A67FD7">
        <w:rPr>
          <w:color w:val="000000"/>
          <w:lang w:val="bg-BG"/>
        </w:rPr>
        <w:t>не</w:t>
      </w:r>
      <w:r w:rsidRPr="00A67FD7">
        <w:rPr>
          <w:color w:val="000000"/>
          <w:lang w:val="bg-BG"/>
        </w:rPr>
        <w:t xml:space="preserve">чести (0,3%). По време на постмаркетинговия опит с деферазирокс се съобщава за случаи на чернодробна недостатъчност, понякога </w:t>
      </w:r>
      <w:r w:rsidR="00F23BC2" w:rsidRPr="00A67FD7">
        <w:rPr>
          <w:color w:val="000000"/>
          <w:lang w:val="bg-BG"/>
        </w:rPr>
        <w:t>ле</w:t>
      </w:r>
      <w:r w:rsidRPr="00A67FD7">
        <w:rPr>
          <w:color w:val="000000"/>
          <w:lang w:val="bg-BG"/>
        </w:rPr>
        <w:t>тална</w:t>
      </w:r>
      <w:r w:rsidR="001370FC" w:rsidRPr="00A67FD7">
        <w:rPr>
          <w:color w:val="000000"/>
          <w:lang w:val="bg-BG"/>
        </w:rPr>
        <w:t xml:space="preserve"> </w:t>
      </w:r>
      <w:r w:rsidRPr="00A67FD7">
        <w:rPr>
          <w:color w:val="000000"/>
          <w:lang w:val="bg-BG"/>
        </w:rPr>
        <w:t xml:space="preserve">(вж. точка 4.4). Има постмаркетингови съобщения за случаи на метаболитна ацидоза. Болшинството от </w:t>
      </w:r>
      <w:r w:rsidR="00C701C4" w:rsidRPr="00A67FD7">
        <w:rPr>
          <w:color w:val="000000"/>
          <w:lang w:val="bg-BG"/>
        </w:rPr>
        <w:t xml:space="preserve">тези </w:t>
      </w:r>
      <w:r w:rsidRPr="00A67FD7">
        <w:rPr>
          <w:color w:val="000000"/>
          <w:lang w:val="bg-BG"/>
        </w:rPr>
        <w:t xml:space="preserve">пациенти са имали бъбречни нарушения, бъбречна тубулопатия (синдром на Fanconi) или диария, или състояния, при които нарушението на киселинно-алкалното равновесие е известно усложнение (вж. точка 4.4). Наблюдавани са сериозни случаи на остър панкреатит без документирани подлежащи билиарни нарушения. Както при останалите видове </w:t>
      </w:r>
      <w:r w:rsidR="009522B0" w:rsidRPr="00A67FD7">
        <w:rPr>
          <w:color w:val="000000"/>
          <w:lang w:val="bg-BG"/>
        </w:rPr>
        <w:t>желязо-</w:t>
      </w:r>
      <w:r w:rsidRPr="00A67FD7">
        <w:rPr>
          <w:color w:val="000000"/>
          <w:lang w:val="bg-BG"/>
        </w:rPr>
        <w:t>хелатираща терапия, загуба на слух за високите честоти и помътняване на лещата (ранна катаракта) се наблюдават нечесто при пациентите, лекувани с деферазирокс (вж. точка 4.4).</w:t>
      </w:r>
    </w:p>
    <w:p w14:paraId="32588DB7" w14:textId="77777777" w:rsidR="00F16A07" w:rsidRPr="00A67FD7" w:rsidRDefault="00F16A07" w:rsidP="00945A8D">
      <w:pPr>
        <w:tabs>
          <w:tab w:val="clear" w:pos="567"/>
        </w:tabs>
        <w:spacing w:line="240" w:lineRule="auto"/>
        <w:rPr>
          <w:color w:val="000000"/>
          <w:szCs w:val="22"/>
          <w:lang w:val="bg-BG"/>
        </w:rPr>
      </w:pPr>
    </w:p>
    <w:p w14:paraId="4D9AF910" w14:textId="77777777" w:rsidR="00945A8D" w:rsidRPr="00945A8D" w:rsidRDefault="00F16A07" w:rsidP="00945A8D">
      <w:pPr>
        <w:keepNext/>
        <w:tabs>
          <w:tab w:val="clear" w:pos="567"/>
        </w:tabs>
        <w:spacing w:line="240" w:lineRule="auto"/>
        <w:ind w:left="567" w:hanging="567"/>
        <w:rPr>
          <w:color w:val="000000"/>
          <w:szCs w:val="22"/>
          <w:lang w:val="bg-BG"/>
        </w:rPr>
      </w:pPr>
      <w:r w:rsidRPr="00A67FD7">
        <w:rPr>
          <w:color w:val="000000"/>
          <w:szCs w:val="22"/>
          <w:u w:val="single"/>
          <w:lang w:val="bg-BG"/>
        </w:rPr>
        <w:t>Креатининов клирънс при свръхнатрупване на желязо поради тра</w:t>
      </w:r>
      <w:r w:rsidR="005036BC" w:rsidRPr="00A67FD7">
        <w:rPr>
          <w:color w:val="000000"/>
          <w:szCs w:val="22"/>
          <w:u w:val="single"/>
          <w:lang w:val="bg-BG"/>
        </w:rPr>
        <w:t>н</w:t>
      </w:r>
      <w:r w:rsidRPr="00A67FD7">
        <w:rPr>
          <w:color w:val="000000"/>
          <w:szCs w:val="22"/>
          <w:u w:val="single"/>
          <w:lang w:val="bg-BG"/>
        </w:rPr>
        <w:t>сфузия</w:t>
      </w:r>
    </w:p>
    <w:p w14:paraId="0BAD5643" w14:textId="68208EDD"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В ретроспективен мета-анализ, проведен при 2 102</w:t>
      </w:r>
      <w:r w:rsidR="004C367F">
        <w:rPr>
          <w:color w:val="000000"/>
          <w:szCs w:val="22"/>
          <w:lang w:val="bg-BG"/>
        </w:rPr>
        <w:t> </w:t>
      </w:r>
      <w:r w:rsidRPr="00A67FD7">
        <w:rPr>
          <w:color w:val="000000"/>
          <w:szCs w:val="22"/>
          <w:lang w:val="bg-BG"/>
        </w:rPr>
        <w:t>възрастни и педиатрични пациенти с бета таласемия</w:t>
      </w:r>
      <w:r w:rsidRPr="00A67FD7">
        <w:rPr>
          <w:color w:val="000000"/>
          <w:lang w:val="bg-BG"/>
        </w:rPr>
        <w:t xml:space="preserve"> и свръхнатрупване на желязо поради трасфузии</w:t>
      </w:r>
      <w:r w:rsidRPr="00A67FD7">
        <w:rPr>
          <w:color w:val="000000"/>
          <w:szCs w:val="22"/>
          <w:lang w:val="bg-BG"/>
        </w:rPr>
        <w:t xml:space="preserve">, лекувани с деферазирокс диспергиращи се таблетки в две рандомизирани и четири отворени проучвания, с продължителност до пет години, се наблюдава средно понижение на креатининовия клирънс с 13,2% при възрастните пациенти (95% CI: </w:t>
      </w:r>
      <w:r w:rsidRPr="00A67FD7">
        <w:rPr>
          <w:color w:val="000000"/>
          <w:szCs w:val="22"/>
          <w:lang w:val="bg-BG"/>
        </w:rPr>
        <w:noBreakHyphen/>
        <w:t xml:space="preserve">14,4% до </w:t>
      </w:r>
      <w:r w:rsidRPr="00A67FD7">
        <w:rPr>
          <w:color w:val="000000"/>
          <w:szCs w:val="22"/>
          <w:lang w:val="bg-BG"/>
        </w:rPr>
        <w:noBreakHyphen/>
        <w:t xml:space="preserve">12,1%; n=935) и с 9,9% (95% CI: </w:t>
      </w:r>
      <w:r w:rsidRPr="00A67FD7">
        <w:rPr>
          <w:color w:val="000000"/>
          <w:szCs w:val="22"/>
          <w:lang w:val="bg-BG"/>
        </w:rPr>
        <w:noBreakHyphen/>
        <w:t xml:space="preserve">11,1% до </w:t>
      </w:r>
      <w:r w:rsidRPr="00A67FD7">
        <w:rPr>
          <w:color w:val="000000"/>
          <w:szCs w:val="22"/>
          <w:lang w:val="bg-BG"/>
        </w:rPr>
        <w:noBreakHyphen/>
        <w:t>8,6%; n=1 142) при педиатричните пациенти, през първата година от лечението. При 250 пациенти, проследявани за период до пет години, не се наблюдава по-нататъшно понижение в средния креатининов клирънс.</w:t>
      </w:r>
    </w:p>
    <w:p w14:paraId="13D2F261" w14:textId="77777777" w:rsidR="00F16A07" w:rsidRPr="00A67FD7" w:rsidRDefault="00F16A07" w:rsidP="00945A8D">
      <w:pPr>
        <w:pStyle w:val="Text"/>
        <w:spacing w:before="0"/>
        <w:jc w:val="left"/>
        <w:rPr>
          <w:color w:val="000000"/>
          <w:sz w:val="22"/>
          <w:szCs w:val="22"/>
          <w:lang w:val="bg-BG"/>
        </w:rPr>
      </w:pPr>
    </w:p>
    <w:p w14:paraId="54CB2279" w14:textId="77777777" w:rsidR="00945A8D" w:rsidRPr="00945A8D" w:rsidRDefault="00F16A07" w:rsidP="00945A8D">
      <w:pPr>
        <w:keepNext/>
        <w:tabs>
          <w:tab w:val="clear" w:pos="567"/>
        </w:tabs>
        <w:spacing w:line="240" w:lineRule="auto"/>
        <w:ind w:left="567" w:hanging="567"/>
        <w:rPr>
          <w:color w:val="000000"/>
          <w:szCs w:val="22"/>
          <w:lang w:val="bg-BG"/>
        </w:rPr>
      </w:pPr>
      <w:r w:rsidRPr="00A67FD7">
        <w:rPr>
          <w:color w:val="000000"/>
          <w:szCs w:val="22"/>
          <w:u w:val="single"/>
          <w:lang w:val="bg-BG"/>
        </w:rPr>
        <w:t>Клинично проучване при пациенти със синдроми на трансфузионно-</w:t>
      </w:r>
      <w:r w:rsidR="00A51D67" w:rsidRPr="00A67FD7">
        <w:rPr>
          <w:color w:val="000000"/>
          <w:szCs w:val="22"/>
          <w:u w:val="single"/>
          <w:lang w:val="bg-BG"/>
        </w:rPr>
        <w:t>не</w:t>
      </w:r>
      <w:r w:rsidRPr="00A67FD7">
        <w:rPr>
          <w:color w:val="000000"/>
          <w:szCs w:val="22"/>
          <w:u w:val="single"/>
          <w:lang w:val="bg-BG"/>
        </w:rPr>
        <w:t>зависима таласемия</w:t>
      </w:r>
    </w:p>
    <w:p w14:paraId="59AC72BF" w14:textId="4D51C3A3" w:rsidR="00F16A07" w:rsidRPr="00A67FD7" w:rsidRDefault="00F16A07" w:rsidP="00945A8D">
      <w:pPr>
        <w:pStyle w:val="Text"/>
        <w:spacing w:before="0"/>
        <w:jc w:val="left"/>
        <w:rPr>
          <w:color w:val="000000"/>
          <w:sz w:val="22"/>
          <w:szCs w:val="22"/>
          <w:lang w:val="bg-BG"/>
        </w:rPr>
      </w:pPr>
      <w:r w:rsidRPr="00A67FD7">
        <w:rPr>
          <w:color w:val="000000"/>
          <w:sz w:val="22"/>
          <w:szCs w:val="22"/>
          <w:lang w:val="bg-BG"/>
        </w:rPr>
        <w:t>В 1</w:t>
      </w:r>
      <w:r w:rsidRPr="00A67FD7">
        <w:rPr>
          <w:color w:val="000000"/>
          <w:sz w:val="22"/>
          <w:szCs w:val="22"/>
          <w:lang w:val="bg-BG"/>
        </w:rPr>
        <w:noBreakHyphen/>
        <w:t>годишно проучване на деферазирокс (диспергиращи се таблетки в доза 10 mg/kg/ден) при пациенти със синдроми на трансфузионно-</w:t>
      </w:r>
      <w:r w:rsidR="00A51D67" w:rsidRPr="00A67FD7">
        <w:rPr>
          <w:color w:val="000000"/>
          <w:sz w:val="22"/>
          <w:szCs w:val="22"/>
          <w:lang w:val="bg-BG"/>
        </w:rPr>
        <w:t>не</w:t>
      </w:r>
      <w:r w:rsidRPr="00A67FD7">
        <w:rPr>
          <w:color w:val="000000"/>
          <w:sz w:val="22"/>
          <w:szCs w:val="22"/>
          <w:lang w:val="bg-BG"/>
        </w:rPr>
        <w:t xml:space="preserve">зависима таласемия и свръхнатрупване на желязо, диария (9,1%), обрив (9,1%) и гадене (7,3%) са най-често съобщаваните нежелани реакции, свързани с проучвания продукт. Отклонения в нивата на серумния креатинин и стойностите на креатининовия клирънс се съобщават съответно при 5,5% и 1,8% от пациентите. Повишаване на чернодробните трансаминази </w:t>
      </w:r>
      <w:r w:rsidR="004C367F">
        <w:rPr>
          <w:color w:val="000000"/>
          <w:sz w:val="22"/>
          <w:szCs w:val="22"/>
          <w:lang w:val="bg-BG"/>
        </w:rPr>
        <w:t xml:space="preserve">повече от </w:t>
      </w:r>
      <w:r w:rsidRPr="00A67FD7">
        <w:rPr>
          <w:color w:val="000000"/>
          <w:sz w:val="22"/>
          <w:szCs w:val="22"/>
          <w:lang w:val="bg-BG"/>
        </w:rPr>
        <w:t>2 пъти над изходните и 5 пъти над горна граница на нормата се съобщава при 1,8% от пациентите.</w:t>
      </w:r>
    </w:p>
    <w:p w14:paraId="47BAF522" w14:textId="77777777" w:rsidR="00F16A07" w:rsidRPr="00A67FD7" w:rsidRDefault="00F16A07" w:rsidP="00945A8D">
      <w:pPr>
        <w:tabs>
          <w:tab w:val="clear" w:pos="567"/>
        </w:tabs>
        <w:spacing w:line="240" w:lineRule="auto"/>
        <w:rPr>
          <w:color w:val="000000"/>
          <w:lang w:val="bg-BG"/>
        </w:rPr>
      </w:pPr>
    </w:p>
    <w:p w14:paraId="7B2BE369" w14:textId="77777777" w:rsidR="00945A8D" w:rsidRPr="00945A8D" w:rsidRDefault="00F16A07" w:rsidP="00945A8D">
      <w:pPr>
        <w:keepNext/>
        <w:tabs>
          <w:tab w:val="clear" w:pos="567"/>
        </w:tabs>
        <w:spacing w:line="240" w:lineRule="auto"/>
        <w:rPr>
          <w:color w:val="000000"/>
          <w:lang w:val="bg-BG"/>
        </w:rPr>
      </w:pPr>
      <w:r w:rsidRPr="00A67FD7">
        <w:rPr>
          <w:i/>
          <w:color w:val="000000"/>
          <w:u w:val="single"/>
          <w:lang w:val="bg-BG"/>
        </w:rPr>
        <w:t>Педиатрична популация</w:t>
      </w:r>
    </w:p>
    <w:p w14:paraId="3F55A348" w14:textId="19A484F9"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 xml:space="preserve">В </w:t>
      </w:r>
      <w:r w:rsidR="00C24B8F">
        <w:rPr>
          <w:color w:val="000000"/>
          <w:szCs w:val="22"/>
          <w:lang w:val="bg-BG"/>
        </w:rPr>
        <w:t>три</w:t>
      </w:r>
      <w:r w:rsidR="00C24B8F" w:rsidRPr="00A67FD7">
        <w:rPr>
          <w:color w:val="000000"/>
          <w:szCs w:val="22"/>
          <w:lang w:val="bg-BG"/>
        </w:rPr>
        <w:t xml:space="preserve"> </w:t>
      </w:r>
      <w:r w:rsidRPr="00A67FD7">
        <w:rPr>
          <w:color w:val="000000"/>
          <w:szCs w:val="22"/>
          <w:lang w:val="bg-BG"/>
        </w:rPr>
        <w:t xml:space="preserve">клинични проучвания растежът и половото развитие на педиатричните пациенти, лекувани с деферазирокс </w:t>
      </w:r>
      <w:r w:rsidR="00612C76" w:rsidRPr="00A67FD7">
        <w:rPr>
          <w:color w:val="000000"/>
          <w:szCs w:val="22"/>
          <w:lang w:val="bg-BG"/>
        </w:rPr>
        <w:t>за период</w:t>
      </w:r>
      <w:r w:rsidRPr="00A67FD7">
        <w:rPr>
          <w:color w:val="000000"/>
          <w:szCs w:val="22"/>
          <w:lang w:val="bg-BG"/>
        </w:rPr>
        <w:t xml:space="preserve"> </w:t>
      </w:r>
      <w:r w:rsidR="00C10189" w:rsidRPr="00A67FD7">
        <w:rPr>
          <w:color w:val="000000"/>
          <w:szCs w:val="22"/>
          <w:lang w:val="bg-BG"/>
        </w:rPr>
        <w:t xml:space="preserve">до </w:t>
      </w:r>
      <w:r w:rsidRPr="00A67FD7">
        <w:rPr>
          <w:color w:val="000000"/>
          <w:szCs w:val="22"/>
          <w:lang w:val="bg-BG"/>
        </w:rPr>
        <w:t>5</w:t>
      </w:r>
      <w:r w:rsidR="00334941">
        <w:rPr>
          <w:color w:val="000000"/>
          <w:szCs w:val="22"/>
          <w:lang w:val="bg-BG"/>
        </w:rPr>
        <w:t> </w:t>
      </w:r>
      <w:r w:rsidRPr="00A67FD7">
        <w:rPr>
          <w:color w:val="000000"/>
          <w:szCs w:val="22"/>
          <w:lang w:val="bg-BG"/>
        </w:rPr>
        <w:t>години, не се повлияват (вж. точка 4.4).</w:t>
      </w:r>
    </w:p>
    <w:p w14:paraId="5365DC31" w14:textId="77777777" w:rsidR="00F16A07" w:rsidRPr="00A67FD7" w:rsidRDefault="00F16A07" w:rsidP="00945A8D">
      <w:pPr>
        <w:tabs>
          <w:tab w:val="clear" w:pos="567"/>
        </w:tabs>
        <w:spacing w:line="240" w:lineRule="auto"/>
        <w:rPr>
          <w:color w:val="000000"/>
          <w:lang w:val="bg-BG"/>
        </w:rPr>
      </w:pPr>
    </w:p>
    <w:p w14:paraId="05BD383E" w14:textId="77777777" w:rsidR="00F16A07" w:rsidRPr="00A67FD7" w:rsidRDefault="00F16A07" w:rsidP="00945A8D">
      <w:pPr>
        <w:tabs>
          <w:tab w:val="clear" w:pos="567"/>
        </w:tabs>
        <w:spacing w:line="240" w:lineRule="auto"/>
        <w:rPr>
          <w:color w:val="000000"/>
          <w:lang w:val="bg-BG"/>
        </w:rPr>
      </w:pPr>
      <w:r w:rsidRPr="00A67FD7">
        <w:rPr>
          <w:color w:val="000000"/>
          <w:lang w:val="bg-BG"/>
        </w:rPr>
        <w:t>При педиатрични пациенти на възраст 2 до 5 години се съобщава по-често за поява на диария, отколкото при по-възрастните пациенти.</w:t>
      </w:r>
    </w:p>
    <w:p w14:paraId="47236057" w14:textId="77777777" w:rsidR="00F16A07" w:rsidRPr="00A67FD7" w:rsidRDefault="00F16A07" w:rsidP="00945A8D">
      <w:pPr>
        <w:tabs>
          <w:tab w:val="clear" w:pos="567"/>
        </w:tabs>
        <w:spacing w:line="240" w:lineRule="auto"/>
        <w:rPr>
          <w:color w:val="000000"/>
          <w:lang w:val="bg-BG"/>
        </w:rPr>
      </w:pPr>
    </w:p>
    <w:p w14:paraId="3333BDD3" w14:textId="71339435" w:rsidR="00F16A07" w:rsidRPr="00A67FD7" w:rsidRDefault="00F16A07" w:rsidP="00945A8D">
      <w:pPr>
        <w:tabs>
          <w:tab w:val="clear" w:pos="567"/>
        </w:tabs>
        <w:spacing w:line="240" w:lineRule="auto"/>
        <w:rPr>
          <w:color w:val="000000"/>
          <w:lang w:val="bg-BG"/>
        </w:rPr>
      </w:pPr>
      <w:r w:rsidRPr="00A67FD7">
        <w:rPr>
          <w:color w:val="000000"/>
          <w:lang w:val="bg-BG"/>
        </w:rPr>
        <w:t>Случаи на бъбречна тубулопатия се съобщават предимно при деца и юноши с бета таласемия, провеждащи лечение с деферазирокс.</w:t>
      </w:r>
      <w:r w:rsidRPr="00A67FD7">
        <w:rPr>
          <w:lang w:val="bg-BG"/>
        </w:rPr>
        <w:t xml:space="preserve"> </w:t>
      </w:r>
      <w:r w:rsidRPr="00A67FD7">
        <w:rPr>
          <w:color w:val="000000"/>
          <w:lang w:val="bg-BG"/>
        </w:rPr>
        <w:t>В постмаркетинговите съобщения висок процент от случаите на метаболитна ацидоза възникват при деца в контекста на синдром на Fanconi.</w:t>
      </w:r>
    </w:p>
    <w:p w14:paraId="5DC03DD6" w14:textId="77777777" w:rsidR="00945A8D" w:rsidRPr="00945A8D" w:rsidRDefault="00945A8D" w:rsidP="00945A8D">
      <w:pPr>
        <w:tabs>
          <w:tab w:val="clear" w:pos="567"/>
          <w:tab w:val="left" w:pos="720"/>
        </w:tabs>
        <w:spacing w:line="240" w:lineRule="auto"/>
        <w:rPr>
          <w:snapToGrid w:val="0"/>
          <w:szCs w:val="22"/>
          <w:lang w:val="bg-BG"/>
        </w:rPr>
      </w:pPr>
    </w:p>
    <w:p w14:paraId="7E312594" w14:textId="77777777" w:rsidR="00F16A07" w:rsidRPr="00A67FD7" w:rsidRDefault="00F16A07" w:rsidP="00945A8D">
      <w:pPr>
        <w:tabs>
          <w:tab w:val="clear" w:pos="567"/>
          <w:tab w:val="left" w:pos="720"/>
        </w:tabs>
        <w:spacing w:line="240" w:lineRule="auto"/>
        <w:rPr>
          <w:snapToGrid w:val="0"/>
          <w:szCs w:val="22"/>
          <w:lang w:val="bg-BG"/>
        </w:rPr>
      </w:pPr>
      <w:r w:rsidRPr="00A67FD7">
        <w:rPr>
          <w:snapToGrid w:val="0"/>
          <w:szCs w:val="22"/>
          <w:lang w:val="bg-BG"/>
        </w:rPr>
        <w:t>Съобщава се за случаи на остър панкреатит, особено при деца и юноши.</w:t>
      </w:r>
    </w:p>
    <w:p w14:paraId="33111CF9" w14:textId="77777777" w:rsidR="00945A8D" w:rsidRPr="00945A8D" w:rsidRDefault="00945A8D" w:rsidP="00945A8D">
      <w:pPr>
        <w:tabs>
          <w:tab w:val="clear" w:pos="567"/>
          <w:tab w:val="left" w:pos="720"/>
        </w:tabs>
        <w:spacing w:line="240" w:lineRule="auto"/>
        <w:rPr>
          <w:snapToGrid w:val="0"/>
          <w:szCs w:val="22"/>
          <w:lang w:val="bg-BG"/>
        </w:rPr>
      </w:pPr>
    </w:p>
    <w:p w14:paraId="0D690A9F" w14:textId="77777777" w:rsidR="00945A8D" w:rsidRPr="00945A8D" w:rsidRDefault="00F16A07" w:rsidP="00945A8D">
      <w:pPr>
        <w:keepNext/>
        <w:tabs>
          <w:tab w:val="clear" w:pos="567"/>
          <w:tab w:val="left" w:pos="720"/>
        </w:tabs>
        <w:spacing w:line="240" w:lineRule="auto"/>
        <w:rPr>
          <w:snapToGrid w:val="0"/>
          <w:szCs w:val="22"/>
          <w:lang w:val="bg-BG"/>
        </w:rPr>
      </w:pPr>
      <w:r w:rsidRPr="00A67FD7">
        <w:rPr>
          <w:snapToGrid w:val="0"/>
          <w:szCs w:val="22"/>
          <w:u w:val="single"/>
          <w:lang w:val="bg-BG"/>
        </w:rPr>
        <w:t>Съобщаване на подозирани нежелани реакции</w:t>
      </w:r>
    </w:p>
    <w:p w14:paraId="5B58E36E" w14:textId="131ACA37" w:rsidR="00F16A07" w:rsidRPr="00A67FD7" w:rsidRDefault="00F16A07" w:rsidP="00945A8D">
      <w:pPr>
        <w:tabs>
          <w:tab w:val="clear" w:pos="567"/>
          <w:tab w:val="left" w:pos="720"/>
        </w:tabs>
        <w:spacing w:line="240" w:lineRule="auto"/>
        <w:rPr>
          <w:snapToGrid w:val="0"/>
          <w:szCs w:val="22"/>
          <w:lang w:val="bg-BG"/>
        </w:rPr>
      </w:pPr>
      <w:r w:rsidRPr="00A67FD7">
        <w:rPr>
          <w:snapToGrid w:val="0"/>
          <w:szCs w:val="22"/>
          <w:lang w:val="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r w:rsidRPr="00A67FD7">
        <w:rPr>
          <w:snapToGrid w:val="0"/>
          <w:szCs w:val="22"/>
          <w:shd w:val="pct15" w:color="auto" w:fill="auto"/>
          <w:lang w:val="bg-BG"/>
        </w:rPr>
        <w:t xml:space="preserve"> национална система за съобщаване, посочена в </w:t>
      </w:r>
      <w:hyperlink r:id="rId11" w:history="1">
        <w:r w:rsidRPr="00A67FD7">
          <w:rPr>
            <w:snapToGrid w:val="0"/>
            <w:color w:val="0000FF"/>
            <w:szCs w:val="22"/>
            <w:u w:val="single"/>
            <w:shd w:val="pct15" w:color="auto" w:fill="auto"/>
            <w:lang w:val="bg-BG"/>
          </w:rPr>
          <w:t>Приложение V</w:t>
        </w:r>
      </w:hyperlink>
      <w:r w:rsidRPr="00A67FD7">
        <w:rPr>
          <w:snapToGrid w:val="0"/>
          <w:szCs w:val="22"/>
          <w:lang w:val="bg-BG"/>
        </w:rPr>
        <w:t>.</w:t>
      </w:r>
    </w:p>
    <w:p w14:paraId="7C19DCAE" w14:textId="77777777" w:rsidR="00F16A07" w:rsidRPr="00A67FD7" w:rsidRDefault="00F16A07" w:rsidP="00945A8D">
      <w:pPr>
        <w:tabs>
          <w:tab w:val="clear" w:pos="567"/>
        </w:tabs>
        <w:spacing w:line="240" w:lineRule="auto"/>
        <w:rPr>
          <w:color w:val="000000"/>
          <w:lang w:val="bg-BG"/>
        </w:rPr>
      </w:pPr>
    </w:p>
    <w:p w14:paraId="07340ABB" w14:textId="77777777" w:rsidR="00F16A07" w:rsidRPr="00A67FD7" w:rsidRDefault="00F16A07" w:rsidP="00945A8D">
      <w:pPr>
        <w:keepNext/>
        <w:ind w:left="567" w:hanging="567"/>
        <w:rPr>
          <w:color w:val="000000"/>
          <w:lang w:val="bg-BG"/>
        </w:rPr>
      </w:pPr>
      <w:r w:rsidRPr="00A67FD7">
        <w:rPr>
          <w:b/>
          <w:color w:val="000000"/>
          <w:lang w:val="bg-BG"/>
        </w:rPr>
        <w:t>4.9</w:t>
      </w:r>
      <w:r w:rsidRPr="00A67FD7">
        <w:rPr>
          <w:b/>
          <w:color w:val="000000"/>
          <w:lang w:val="bg-BG"/>
        </w:rPr>
        <w:tab/>
        <w:t>Предозиране</w:t>
      </w:r>
    </w:p>
    <w:p w14:paraId="728C63CC" w14:textId="77777777" w:rsidR="00F16A07" w:rsidRPr="00A67FD7" w:rsidRDefault="00F16A07" w:rsidP="00945A8D">
      <w:pPr>
        <w:keepNext/>
        <w:rPr>
          <w:color w:val="000000"/>
          <w:lang w:val="bg-BG"/>
        </w:rPr>
      </w:pPr>
    </w:p>
    <w:p w14:paraId="0EDD8E56" w14:textId="6AFECC64" w:rsidR="00992337" w:rsidRPr="00A67FD7" w:rsidRDefault="00992337" w:rsidP="00945A8D">
      <w:pPr>
        <w:shd w:val="clear" w:color="auto" w:fill="FFFFFF"/>
        <w:tabs>
          <w:tab w:val="clear" w:pos="567"/>
        </w:tabs>
        <w:spacing w:line="240" w:lineRule="auto"/>
        <w:rPr>
          <w:color w:val="000000"/>
          <w:szCs w:val="22"/>
          <w:lang w:val="bg-BG"/>
        </w:rPr>
      </w:pPr>
      <w:r w:rsidRPr="00A67FD7">
        <w:rPr>
          <w:color w:val="000000"/>
          <w:szCs w:val="22"/>
          <w:lang w:val="bg-BG"/>
        </w:rPr>
        <w:t>Ранните признаци на остро предозиране са прояви от страна на храносмилателната система като коремна болка, диария, гадене и повръщане. Съобщават се чернодробни и бъбречни нарушения, включително случаи на повишаване на чернодробните ензими и креатинина, които претърпяват обратно развитие след преустановяване на лечението. Приложена погрешка единична доза 90 mg/kg е довела до синдром на Fanconi, който е отзвучал след лечение.</w:t>
      </w:r>
    </w:p>
    <w:p w14:paraId="64AA2B38" w14:textId="77777777" w:rsidR="00992337" w:rsidRPr="00A67FD7" w:rsidRDefault="00992337" w:rsidP="00945A8D">
      <w:pPr>
        <w:shd w:val="clear" w:color="auto" w:fill="FFFFFF"/>
        <w:tabs>
          <w:tab w:val="clear" w:pos="567"/>
        </w:tabs>
        <w:spacing w:line="240" w:lineRule="auto"/>
        <w:rPr>
          <w:color w:val="000000"/>
          <w:szCs w:val="22"/>
          <w:lang w:val="bg-BG"/>
        </w:rPr>
      </w:pPr>
    </w:p>
    <w:p w14:paraId="6F48E319" w14:textId="77777777" w:rsidR="00F16A07" w:rsidRPr="00A67FD7" w:rsidRDefault="00992337" w:rsidP="00945A8D">
      <w:pPr>
        <w:rPr>
          <w:color w:val="000000"/>
          <w:lang w:val="bg-BG"/>
        </w:rPr>
      </w:pPr>
      <w:r w:rsidRPr="00A67FD7">
        <w:rPr>
          <w:iCs/>
          <w:szCs w:val="22"/>
          <w:lang w:val="bg-BG"/>
        </w:rPr>
        <w:t>Липсва специфичен антидот на деферазирокс. Може да е показано прилагането на стандартните процедури при предозиране, както и на симптоматично лечение, според медицинските нужди.</w:t>
      </w:r>
    </w:p>
    <w:p w14:paraId="5A3D3B87" w14:textId="77777777" w:rsidR="00F16A07" w:rsidRPr="00A67FD7" w:rsidRDefault="00F16A07" w:rsidP="00945A8D">
      <w:pPr>
        <w:tabs>
          <w:tab w:val="clear" w:pos="567"/>
        </w:tabs>
        <w:spacing w:line="240" w:lineRule="auto"/>
        <w:rPr>
          <w:color w:val="000000"/>
          <w:lang w:val="bg-BG"/>
        </w:rPr>
      </w:pPr>
    </w:p>
    <w:p w14:paraId="7A219736" w14:textId="77777777" w:rsidR="00F16A07" w:rsidRPr="00A67FD7" w:rsidRDefault="00F16A07" w:rsidP="00945A8D">
      <w:pPr>
        <w:tabs>
          <w:tab w:val="clear" w:pos="567"/>
        </w:tabs>
        <w:spacing w:line="240" w:lineRule="auto"/>
        <w:rPr>
          <w:color w:val="000000"/>
          <w:lang w:val="bg-BG"/>
        </w:rPr>
      </w:pPr>
    </w:p>
    <w:p w14:paraId="75B2E568" w14:textId="77777777" w:rsidR="00F16A07" w:rsidRPr="00A67FD7" w:rsidRDefault="00F16A07" w:rsidP="00945A8D">
      <w:pPr>
        <w:keepNext/>
        <w:ind w:left="567" w:hanging="567"/>
        <w:rPr>
          <w:color w:val="000000"/>
          <w:lang w:val="bg-BG"/>
        </w:rPr>
      </w:pPr>
      <w:r w:rsidRPr="00A67FD7">
        <w:rPr>
          <w:b/>
          <w:color w:val="000000"/>
          <w:lang w:val="bg-BG"/>
        </w:rPr>
        <w:t>5.</w:t>
      </w:r>
      <w:r w:rsidRPr="00A67FD7">
        <w:rPr>
          <w:b/>
          <w:color w:val="000000"/>
          <w:lang w:val="bg-BG"/>
        </w:rPr>
        <w:tab/>
        <w:t>ФАРМАКОЛОГИЧНИ СВОЙСТВА</w:t>
      </w:r>
    </w:p>
    <w:p w14:paraId="6B17AB1C" w14:textId="77777777" w:rsidR="00F16A07" w:rsidRPr="00A67FD7" w:rsidRDefault="00F16A07" w:rsidP="00945A8D">
      <w:pPr>
        <w:keepNext/>
        <w:rPr>
          <w:color w:val="000000"/>
          <w:lang w:val="bg-BG"/>
        </w:rPr>
      </w:pPr>
    </w:p>
    <w:p w14:paraId="0EED44B7" w14:textId="77777777" w:rsidR="00945A8D" w:rsidRPr="00945A8D" w:rsidRDefault="00F16A07" w:rsidP="00945A8D">
      <w:pPr>
        <w:keepNext/>
        <w:ind w:left="567" w:hanging="567"/>
        <w:rPr>
          <w:color w:val="000000"/>
          <w:lang w:val="bg-BG"/>
        </w:rPr>
      </w:pPr>
      <w:r w:rsidRPr="00A67FD7">
        <w:rPr>
          <w:b/>
          <w:color w:val="000000"/>
          <w:lang w:val="bg-BG"/>
        </w:rPr>
        <w:t>5.1</w:t>
      </w:r>
      <w:r w:rsidRPr="00A67FD7">
        <w:rPr>
          <w:b/>
          <w:color w:val="000000"/>
          <w:lang w:val="bg-BG"/>
        </w:rPr>
        <w:tab/>
        <w:t>Фармакодинамични свойства</w:t>
      </w:r>
    </w:p>
    <w:p w14:paraId="1D1CD55B" w14:textId="60EA1324" w:rsidR="00F16A07" w:rsidRPr="00A67FD7" w:rsidRDefault="00F16A07" w:rsidP="00945A8D">
      <w:pPr>
        <w:keepNext/>
        <w:tabs>
          <w:tab w:val="clear" w:pos="567"/>
        </w:tabs>
        <w:spacing w:line="240" w:lineRule="auto"/>
        <w:rPr>
          <w:color w:val="000000"/>
          <w:lang w:val="bg-BG"/>
        </w:rPr>
      </w:pPr>
    </w:p>
    <w:p w14:paraId="7631BCDA" w14:textId="77777777" w:rsidR="00F16A07" w:rsidRPr="00A67FD7" w:rsidRDefault="00F16A07" w:rsidP="00945A8D">
      <w:pPr>
        <w:rPr>
          <w:color w:val="000000"/>
          <w:lang w:val="bg-BG"/>
        </w:rPr>
      </w:pPr>
      <w:r w:rsidRPr="00A67FD7">
        <w:rPr>
          <w:color w:val="000000"/>
          <w:lang w:val="bg-BG"/>
        </w:rPr>
        <w:t>Фармакотерапевтична група: Желязо хелатиращи средства, ATC код: V03AC03</w:t>
      </w:r>
    </w:p>
    <w:p w14:paraId="6D26EB42" w14:textId="77777777" w:rsidR="00F16A07" w:rsidRPr="00A67FD7" w:rsidRDefault="00F16A07" w:rsidP="00945A8D">
      <w:pPr>
        <w:rPr>
          <w:color w:val="000000"/>
          <w:lang w:val="bg-BG"/>
        </w:rPr>
      </w:pPr>
    </w:p>
    <w:p w14:paraId="6C0C48AB" w14:textId="77777777" w:rsidR="00945A8D" w:rsidRPr="00945A8D" w:rsidRDefault="00F16A07" w:rsidP="00945A8D">
      <w:pPr>
        <w:keepNext/>
        <w:rPr>
          <w:color w:val="000000"/>
          <w:lang w:val="bg-BG"/>
        </w:rPr>
      </w:pPr>
      <w:r w:rsidRPr="00A67FD7">
        <w:rPr>
          <w:szCs w:val="22"/>
          <w:u w:val="single"/>
          <w:lang w:val="bg-BG"/>
        </w:rPr>
        <w:t>Механизъм на действие</w:t>
      </w:r>
    </w:p>
    <w:p w14:paraId="18A0F79F" w14:textId="0B5043E9" w:rsidR="00F16A07" w:rsidRPr="00A67FD7" w:rsidRDefault="00F16A07" w:rsidP="00945A8D">
      <w:pPr>
        <w:rPr>
          <w:color w:val="000000"/>
          <w:lang w:val="bg-BG"/>
        </w:rPr>
      </w:pPr>
      <w:r w:rsidRPr="00A67FD7">
        <w:rPr>
          <w:color w:val="000000"/>
          <w:lang w:val="bg-BG"/>
        </w:rPr>
        <w:t>Деферазирокс е пероралн</w:t>
      </w:r>
      <w:r w:rsidR="00B80D94">
        <w:rPr>
          <w:color w:val="000000"/>
          <w:lang w:val="bg-BG"/>
        </w:rPr>
        <w:t>о</w:t>
      </w:r>
      <w:r w:rsidRPr="00A67FD7">
        <w:rPr>
          <w:color w:val="000000"/>
          <w:lang w:val="bg-BG"/>
        </w:rPr>
        <w:t xml:space="preserve"> </w:t>
      </w:r>
      <w:r w:rsidR="004C367F">
        <w:rPr>
          <w:color w:val="000000"/>
          <w:lang w:val="bg-BG"/>
        </w:rPr>
        <w:t xml:space="preserve">активен </w:t>
      </w:r>
      <w:r w:rsidRPr="00A67FD7">
        <w:rPr>
          <w:color w:val="000000"/>
          <w:lang w:val="bg-BG"/>
        </w:rPr>
        <w:t>хелатор, който е високоселективен за желязо (</w:t>
      </w:r>
      <w:smartTag w:uri="urn:schemas-microsoft-com:office:smarttags" w:element="stockticker">
        <w:r w:rsidRPr="00A67FD7">
          <w:rPr>
            <w:color w:val="000000"/>
            <w:lang w:val="bg-BG"/>
          </w:rPr>
          <w:t>III</w:t>
        </w:r>
      </w:smartTag>
      <w:r w:rsidRPr="00A67FD7">
        <w:rPr>
          <w:color w:val="000000"/>
          <w:lang w:val="bg-BG"/>
        </w:rPr>
        <w:t>). Той е тризъб лиганд, който свърза желязото с висок афинитет в отношение 2:1. Деферазирокс увеличава екскрецията на желязото предимно с фецеса. Деферазирокс има нисък афинитет към цинка и медта и не причинява постоянно ниски серумни нива на тези метали.</w:t>
      </w:r>
    </w:p>
    <w:p w14:paraId="72484981" w14:textId="77777777" w:rsidR="00F16A07" w:rsidRPr="00A67FD7" w:rsidRDefault="00F16A07" w:rsidP="00945A8D">
      <w:pPr>
        <w:rPr>
          <w:color w:val="000000"/>
          <w:lang w:val="bg-BG"/>
        </w:rPr>
      </w:pPr>
    </w:p>
    <w:p w14:paraId="4FB42C3F" w14:textId="77777777" w:rsidR="00945A8D" w:rsidRPr="00945A8D" w:rsidRDefault="00F16A07" w:rsidP="00945A8D">
      <w:pPr>
        <w:keepNext/>
        <w:rPr>
          <w:color w:val="000000"/>
          <w:lang w:val="bg-BG"/>
        </w:rPr>
      </w:pPr>
      <w:r w:rsidRPr="00A67FD7">
        <w:rPr>
          <w:szCs w:val="22"/>
          <w:u w:val="single"/>
          <w:lang w:val="bg-BG"/>
        </w:rPr>
        <w:t>Фармакодинамични ефекти</w:t>
      </w:r>
    </w:p>
    <w:p w14:paraId="4EA8B73D" w14:textId="2E7B4A5B" w:rsidR="00F16A07" w:rsidRPr="00A67FD7" w:rsidRDefault="00F16A07" w:rsidP="00945A8D">
      <w:pPr>
        <w:rPr>
          <w:color w:val="000000"/>
          <w:lang w:val="bg-BG"/>
        </w:rPr>
      </w:pPr>
      <w:r w:rsidRPr="00A67FD7">
        <w:rPr>
          <w:color w:val="000000"/>
          <w:lang w:val="bg-BG"/>
        </w:rPr>
        <w:t xml:space="preserve">При едно метаболитно проучване на желязното равновесие на възрастни пациенти с таласемия със свръхнатрупване на желязо, деферазирокс в дневни дози от 10, 20 и 40 mg/kg </w:t>
      </w:r>
      <w:r w:rsidR="00351529" w:rsidRPr="00A67FD7">
        <w:rPr>
          <w:color w:val="000000"/>
          <w:lang w:val="bg-BG"/>
        </w:rPr>
        <w:t>(</w:t>
      </w:r>
      <w:r w:rsidRPr="00A67FD7">
        <w:rPr>
          <w:color w:val="000000"/>
          <w:lang w:val="bg-BG"/>
        </w:rPr>
        <w:t>под формата на диспергиращи се таблетки</w:t>
      </w:r>
      <w:r w:rsidR="00351529" w:rsidRPr="00A67FD7">
        <w:rPr>
          <w:color w:val="000000"/>
          <w:lang w:val="bg-BG"/>
        </w:rPr>
        <w:t>)</w:t>
      </w:r>
      <w:r w:rsidRPr="00A67FD7">
        <w:rPr>
          <w:color w:val="000000"/>
          <w:lang w:val="bg-BG"/>
        </w:rPr>
        <w:t xml:space="preserve"> индуцира средна нетна екскреция съответно на 0,119, 0,329 и</w:t>
      </w:r>
      <w:r w:rsidR="004C367F">
        <w:rPr>
          <w:color w:val="000000"/>
          <w:lang w:val="bg-BG"/>
        </w:rPr>
        <w:t xml:space="preserve"> </w:t>
      </w:r>
      <w:r w:rsidRPr="00A67FD7">
        <w:rPr>
          <w:color w:val="000000"/>
          <w:lang w:val="bg-BG"/>
        </w:rPr>
        <w:t>0,445 mg</w:t>
      </w:r>
      <w:r w:rsidR="004C367F">
        <w:rPr>
          <w:color w:val="000000"/>
          <w:lang w:val="bg-BG"/>
        </w:rPr>
        <w:t> </w:t>
      </w:r>
      <w:r w:rsidRPr="00A67FD7">
        <w:rPr>
          <w:color w:val="000000"/>
          <w:lang w:val="bg-BG"/>
        </w:rPr>
        <w:t>Fe/kg телесно тегло/ден.</w:t>
      </w:r>
    </w:p>
    <w:p w14:paraId="398A7255" w14:textId="77777777" w:rsidR="00F16A07" w:rsidRPr="00A67FD7" w:rsidRDefault="00F16A07" w:rsidP="00945A8D">
      <w:pPr>
        <w:rPr>
          <w:color w:val="000000"/>
          <w:lang w:val="bg-BG"/>
        </w:rPr>
      </w:pPr>
    </w:p>
    <w:p w14:paraId="2D24CB45" w14:textId="77777777" w:rsidR="00945A8D" w:rsidRPr="00945A8D" w:rsidRDefault="00F16A07" w:rsidP="00945A8D">
      <w:pPr>
        <w:keepNext/>
        <w:rPr>
          <w:color w:val="000000"/>
          <w:lang w:val="bg-BG"/>
        </w:rPr>
      </w:pPr>
      <w:r w:rsidRPr="00A67FD7">
        <w:rPr>
          <w:szCs w:val="22"/>
          <w:u w:val="single"/>
          <w:lang w:val="bg-BG"/>
        </w:rPr>
        <w:t>Клинична ефикасност и безопасност</w:t>
      </w:r>
    </w:p>
    <w:p w14:paraId="2F67BD9B" w14:textId="4AE053BC" w:rsidR="00F16A07" w:rsidRPr="00A67FD7" w:rsidRDefault="00F16A07" w:rsidP="00945A8D">
      <w:pPr>
        <w:rPr>
          <w:color w:val="000000"/>
          <w:lang w:val="bg-BG"/>
        </w:rPr>
      </w:pPr>
      <w:r w:rsidRPr="00A67FD7">
        <w:rPr>
          <w:color w:val="000000"/>
          <w:lang w:val="bg-BG"/>
        </w:rPr>
        <w:t xml:space="preserve">Проведени са изпитвания за клинична ефикасност </w:t>
      </w:r>
      <w:r w:rsidR="004C367F">
        <w:rPr>
          <w:color w:val="000000"/>
          <w:lang w:val="bg-BG"/>
        </w:rPr>
        <w:t>с</w:t>
      </w:r>
      <w:r w:rsidR="004C367F" w:rsidRPr="00A67FD7">
        <w:rPr>
          <w:color w:val="000000"/>
          <w:lang w:val="bg-BG"/>
        </w:rPr>
        <w:t xml:space="preserve"> </w:t>
      </w:r>
      <w:r w:rsidR="001A5ACA" w:rsidRPr="00A67FD7">
        <w:rPr>
          <w:color w:val="000000"/>
          <w:lang w:val="bg-BG"/>
        </w:rPr>
        <w:t>EXJADE</w:t>
      </w:r>
      <w:r w:rsidRPr="00A67FD7">
        <w:rPr>
          <w:color w:val="000000"/>
          <w:lang w:val="bg-BG"/>
        </w:rPr>
        <w:t xml:space="preserve"> диспергиращи се таблетки</w:t>
      </w:r>
      <w:r w:rsidR="001A5ACA" w:rsidRPr="00A67FD7">
        <w:rPr>
          <w:color w:val="000000"/>
          <w:lang w:val="bg-BG"/>
        </w:rPr>
        <w:t xml:space="preserve"> (посочен по-долу като „деферазирокс“)</w:t>
      </w:r>
      <w:r w:rsidR="00FB153C" w:rsidRPr="00A67FD7">
        <w:rPr>
          <w:color w:val="000000"/>
          <w:lang w:val="bg-BG"/>
        </w:rPr>
        <w:t>.</w:t>
      </w:r>
      <w:r w:rsidR="00132938" w:rsidRPr="00A67FD7">
        <w:rPr>
          <w:color w:val="000000"/>
          <w:lang w:val="bg-BG"/>
        </w:rPr>
        <w:t xml:space="preserve"> </w:t>
      </w:r>
      <w:r w:rsidR="00FB153C" w:rsidRPr="00A67FD7">
        <w:rPr>
          <w:color w:val="000000"/>
          <w:lang w:val="bg-BG"/>
        </w:rPr>
        <w:t xml:space="preserve">В сравнение </w:t>
      </w:r>
      <w:r w:rsidR="00622FCC" w:rsidRPr="00A67FD7">
        <w:rPr>
          <w:color w:val="000000"/>
          <w:lang w:val="bg-BG"/>
        </w:rPr>
        <w:t>с</w:t>
      </w:r>
      <w:r w:rsidR="0054036C" w:rsidRPr="00A67FD7">
        <w:rPr>
          <w:color w:val="000000"/>
          <w:lang w:val="bg-BG"/>
        </w:rPr>
        <w:t xml:space="preserve"> </w:t>
      </w:r>
      <w:r w:rsidR="007E6E62" w:rsidRPr="00A67FD7">
        <w:rPr>
          <w:color w:val="000000"/>
          <w:lang w:val="bg-BG"/>
        </w:rPr>
        <w:t>деферазирокс под формата на диспергиращи се таблетки</w:t>
      </w:r>
      <w:r w:rsidR="00C334D8" w:rsidRPr="00A67FD7">
        <w:rPr>
          <w:color w:val="000000"/>
          <w:lang w:val="bg-BG"/>
        </w:rPr>
        <w:t>,</w:t>
      </w:r>
      <w:r w:rsidR="0054036C" w:rsidRPr="00A67FD7">
        <w:rPr>
          <w:color w:val="000000"/>
          <w:lang w:val="bg-BG"/>
        </w:rPr>
        <w:t xml:space="preserve"> </w:t>
      </w:r>
      <w:r w:rsidR="00C334D8" w:rsidRPr="00A67FD7">
        <w:rPr>
          <w:color w:val="000000"/>
          <w:lang w:val="bg-BG"/>
        </w:rPr>
        <w:t>дозата</w:t>
      </w:r>
      <w:r w:rsidR="00FB153C" w:rsidRPr="00A67FD7">
        <w:rPr>
          <w:color w:val="000000"/>
          <w:lang w:val="bg-BG"/>
        </w:rPr>
        <w:t xml:space="preserve"> деферазирокс</w:t>
      </w:r>
      <w:r w:rsidR="007E6E62" w:rsidRPr="00A67FD7">
        <w:rPr>
          <w:color w:val="000000"/>
          <w:lang w:val="bg-BG"/>
        </w:rPr>
        <w:t xml:space="preserve"> </w:t>
      </w:r>
      <w:r w:rsidR="00351529" w:rsidRPr="00A67FD7">
        <w:rPr>
          <w:color w:val="000000"/>
          <w:lang w:val="bg-BG"/>
        </w:rPr>
        <w:t xml:space="preserve">под формата на </w:t>
      </w:r>
      <w:r w:rsidR="007E6E62" w:rsidRPr="00A67FD7">
        <w:rPr>
          <w:color w:val="000000"/>
          <w:lang w:val="bg-BG"/>
        </w:rPr>
        <w:t>гранули</w:t>
      </w:r>
      <w:r w:rsidR="0054036C" w:rsidRPr="00A67FD7">
        <w:rPr>
          <w:color w:val="000000"/>
          <w:lang w:val="bg-BG"/>
        </w:rPr>
        <w:t xml:space="preserve"> </w:t>
      </w:r>
      <w:r w:rsidR="00FB153C" w:rsidRPr="00A67FD7">
        <w:rPr>
          <w:color w:val="000000"/>
          <w:lang w:val="bg-BG"/>
        </w:rPr>
        <w:t xml:space="preserve">е 34% по-ниска от </w:t>
      </w:r>
      <w:r w:rsidR="00C334D8" w:rsidRPr="00A67FD7">
        <w:rPr>
          <w:color w:val="000000"/>
          <w:lang w:val="bg-BG"/>
        </w:rPr>
        <w:t xml:space="preserve">тази на </w:t>
      </w:r>
      <w:r w:rsidR="00C10189" w:rsidRPr="00A67FD7">
        <w:rPr>
          <w:color w:val="000000"/>
          <w:lang w:val="bg-BG"/>
        </w:rPr>
        <w:t xml:space="preserve">деферазирокс </w:t>
      </w:r>
      <w:r w:rsidR="00FB153C" w:rsidRPr="00A67FD7">
        <w:rPr>
          <w:color w:val="000000"/>
          <w:lang w:val="bg-BG"/>
        </w:rPr>
        <w:t>диспергиращи се таблетки,</w:t>
      </w:r>
      <w:r w:rsidR="007E6E62" w:rsidRPr="00A67FD7">
        <w:rPr>
          <w:color w:val="000000"/>
          <w:lang w:val="bg-BG"/>
        </w:rPr>
        <w:t xml:space="preserve"> </w:t>
      </w:r>
      <w:r w:rsidR="00FB153C" w:rsidRPr="00A67FD7">
        <w:rPr>
          <w:color w:val="000000"/>
          <w:lang w:val="bg-BG"/>
        </w:rPr>
        <w:t>закръглена до най-близката цяла таблетка</w:t>
      </w:r>
      <w:r w:rsidR="004671C9" w:rsidRPr="00A67FD7">
        <w:rPr>
          <w:color w:val="000000"/>
          <w:szCs w:val="22"/>
          <w:lang w:val="bg-BG"/>
        </w:rPr>
        <w:t xml:space="preserve"> (вж. точка 5.2)</w:t>
      </w:r>
      <w:r w:rsidRPr="00A67FD7">
        <w:rPr>
          <w:color w:val="000000"/>
          <w:lang w:val="bg-BG"/>
        </w:rPr>
        <w:t>.</w:t>
      </w:r>
    </w:p>
    <w:p w14:paraId="39E1B68E" w14:textId="77777777" w:rsidR="00F16A07" w:rsidRPr="00A67FD7" w:rsidRDefault="00F16A07" w:rsidP="00945A8D">
      <w:pPr>
        <w:rPr>
          <w:color w:val="000000"/>
          <w:lang w:val="bg-BG"/>
        </w:rPr>
      </w:pPr>
    </w:p>
    <w:p w14:paraId="232537DC" w14:textId="52F5391B" w:rsidR="00F16A07" w:rsidRPr="00A67FD7" w:rsidRDefault="00F16A07" w:rsidP="00945A8D">
      <w:pPr>
        <w:rPr>
          <w:color w:val="000000"/>
          <w:lang w:val="bg-BG"/>
        </w:rPr>
      </w:pPr>
      <w:r w:rsidRPr="00A67FD7">
        <w:rPr>
          <w:color w:val="000000"/>
          <w:lang w:val="bg-BG"/>
        </w:rPr>
        <w:t>Деферазирокс е изследван при 411 възрастни (на възраст ≥16 години) и 292 </w:t>
      </w:r>
      <w:r w:rsidR="00C10189" w:rsidRPr="00A67FD7">
        <w:rPr>
          <w:color w:val="000000"/>
          <w:lang w:val="bg-BG"/>
        </w:rPr>
        <w:t>педиатрични пациенти</w:t>
      </w:r>
      <w:r w:rsidR="00C10189" w:rsidRPr="00A67FD7" w:rsidDel="00C10189">
        <w:rPr>
          <w:color w:val="000000"/>
          <w:lang w:val="bg-BG"/>
        </w:rPr>
        <w:t xml:space="preserve"> </w:t>
      </w:r>
      <w:r w:rsidRPr="00A67FD7">
        <w:rPr>
          <w:color w:val="000000"/>
          <w:lang w:val="bg-BG"/>
        </w:rPr>
        <w:t xml:space="preserve">(на възраст от 2 до &lt;16 години) с хронично свръхнатрупване на желязо поради кръвопреливания. От </w:t>
      </w:r>
      <w:r w:rsidR="00C10189" w:rsidRPr="00A67FD7">
        <w:rPr>
          <w:color w:val="000000"/>
          <w:lang w:val="bg-BG"/>
        </w:rPr>
        <w:t>педиатричните пациенти</w:t>
      </w:r>
      <w:r w:rsidR="00C10189" w:rsidRPr="00A67FD7" w:rsidDel="00C10189">
        <w:rPr>
          <w:color w:val="000000"/>
          <w:lang w:val="bg-BG"/>
        </w:rPr>
        <w:t xml:space="preserve"> </w:t>
      </w:r>
      <w:r w:rsidRPr="00A67FD7">
        <w:rPr>
          <w:color w:val="000000"/>
          <w:lang w:val="bg-BG"/>
        </w:rPr>
        <w:t>52 са на възраст от 2 до 5 години. Основните заболявания, налагащи преливане, включват бета таласемия, сърповидно-клетъчна анемия и други наследствени и придобити анемии (миелодиспластични синдроми</w:t>
      </w:r>
      <w:r w:rsidR="004948B7" w:rsidRPr="00A67FD7">
        <w:rPr>
          <w:color w:val="000000"/>
          <w:lang w:val="bg-BG"/>
        </w:rPr>
        <w:t xml:space="preserve"> [МДС]</w:t>
      </w:r>
      <w:r w:rsidRPr="00A67FD7">
        <w:rPr>
          <w:color w:val="000000"/>
          <w:lang w:val="bg-BG"/>
        </w:rPr>
        <w:t>, синдром на Diamond-Blackfan, апластична анемия и други много редки анемии).</w:t>
      </w:r>
    </w:p>
    <w:p w14:paraId="65DCB754" w14:textId="77777777" w:rsidR="00F16A07" w:rsidRPr="00A67FD7" w:rsidRDefault="00F16A07" w:rsidP="00945A8D">
      <w:pPr>
        <w:rPr>
          <w:color w:val="000000"/>
          <w:lang w:val="bg-BG"/>
        </w:rPr>
      </w:pPr>
    </w:p>
    <w:p w14:paraId="5F720B7F" w14:textId="5278D5F8" w:rsidR="00F16A07" w:rsidRPr="00A67FD7" w:rsidRDefault="00F16A07" w:rsidP="00945A8D">
      <w:pPr>
        <w:rPr>
          <w:color w:val="000000"/>
          <w:lang w:val="bg-BG"/>
        </w:rPr>
      </w:pPr>
      <w:r w:rsidRPr="00A67FD7">
        <w:rPr>
          <w:color w:val="000000"/>
          <w:lang w:val="bg-BG"/>
        </w:rPr>
        <w:t xml:space="preserve">Ежедневното лечение с деферазирокс под формата на диспергиращи се таблетки в дози 20 и 30 mg/kg за една година при често трансфузирани възрастни </w:t>
      </w:r>
      <w:r w:rsidR="00C10189" w:rsidRPr="00A67FD7">
        <w:rPr>
          <w:color w:val="000000"/>
          <w:lang w:val="bg-BG"/>
        </w:rPr>
        <w:t xml:space="preserve">и педиатрични </w:t>
      </w:r>
      <w:r w:rsidRPr="00A67FD7">
        <w:rPr>
          <w:color w:val="000000"/>
          <w:lang w:val="bg-BG"/>
        </w:rPr>
        <w:t xml:space="preserve">пациенти с бета таласемия води до понижение на показателите за </w:t>
      </w:r>
      <w:r w:rsidR="00CD1C07" w:rsidRPr="00A67FD7">
        <w:rPr>
          <w:color w:val="000000"/>
          <w:lang w:val="bg-BG"/>
        </w:rPr>
        <w:t xml:space="preserve">общото съдържание на </w:t>
      </w:r>
      <w:r w:rsidRPr="00A67FD7">
        <w:rPr>
          <w:color w:val="000000"/>
          <w:lang w:val="bg-BG"/>
        </w:rPr>
        <w:t xml:space="preserve">желязо в организма. Чернодробните концентрации на желязо са понижени със съответно около </w:t>
      </w:r>
      <w:r w:rsidRPr="00A67FD7">
        <w:rPr>
          <w:color w:val="000000"/>
          <w:lang w:val="bg-BG"/>
        </w:rPr>
        <w:noBreakHyphen/>
        <w:t xml:space="preserve">0,4 и </w:t>
      </w:r>
      <w:r w:rsidRPr="00A67FD7">
        <w:rPr>
          <w:color w:val="000000"/>
          <w:lang w:val="bg-BG"/>
        </w:rPr>
        <w:noBreakHyphen/>
        <w:t xml:space="preserve">8,9 mg Fe/g черен дроб (биопсично сухо тегло (с.т.)) средно, а серумният феритин е понижен със съответно около </w:t>
      </w:r>
      <w:r w:rsidRPr="00A67FD7">
        <w:rPr>
          <w:color w:val="000000"/>
          <w:lang w:val="bg-BG"/>
        </w:rPr>
        <w:noBreakHyphen/>
        <w:t xml:space="preserve">36 и </w:t>
      </w:r>
      <w:r w:rsidRPr="00A67FD7">
        <w:rPr>
          <w:color w:val="000000"/>
          <w:lang w:val="bg-BG"/>
        </w:rPr>
        <w:noBreakHyphen/>
        <w:t xml:space="preserve">962 µg/l средно. В същите дози отношенията на екскрецията на желязо: приемът на желязо е съответно 1,02 (показващо нетния железен баланс) и 1,67 (показващо нетното отделяне на желязо). Деферазирокс индуцира сходни отговори при пациентите със свръхнатрупване на желязо с други видове анемия. Дневни дози 10 mg/kg </w:t>
      </w:r>
      <w:r w:rsidR="00C10189" w:rsidRPr="00A67FD7">
        <w:rPr>
          <w:color w:val="000000"/>
          <w:lang w:val="bg-BG"/>
        </w:rPr>
        <w:t>(</w:t>
      </w:r>
      <w:r w:rsidRPr="00A67FD7">
        <w:rPr>
          <w:color w:val="000000"/>
          <w:lang w:val="bg-BG"/>
        </w:rPr>
        <w:t>под формата на диспергиращи се таблетки</w:t>
      </w:r>
      <w:r w:rsidR="00C10189" w:rsidRPr="00A67FD7">
        <w:rPr>
          <w:color w:val="000000"/>
          <w:lang w:val="bg-BG"/>
        </w:rPr>
        <w:t>)</w:t>
      </w:r>
      <w:r w:rsidRPr="00A67FD7">
        <w:rPr>
          <w:color w:val="000000"/>
          <w:lang w:val="bg-BG"/>
        </w:rPr>
        <w:t xml:space="preserve"> за една година може да поддържат нивата на чернодробното желязо и серумния феритин и индуцират нетен железен баланс при пациентите, получаващи редки преливания или обменни преливания. Серумният феритин, оценен чрез ежемесечно проследяване, отразява промените в концентрациите на чернодробното желязо, което показва, че тенденциите в серумния феритин може да се използват за проследяване на отговора към терапията. Ограничените клинични данни (29 пациенти с нормална сърдечна функция в началото) с </w:t>
      </w:r>
      <w:smartTag w:uri="urn:schemas-microsoft-com:office:smarttags" w:element="stockticker">
        <w:r w:rsidRPr="00A67FD7">
          <w:rPr>
            <w:color w:val="000000"/>
            <w:lang w:val="bg-BG"/>
          </w:rPr>
          <w:t>MRI</w:t>
        </w:r>
      </w:smartTag>
      <w:r w:rsidRPr="00A67FD7">
        <w:rPr>
          <w:color w:val="000000"/>
          <w:lang w:val="bg-BG"/>
        </w:rPr>
        <w:t xml:space="preserve"> показват, че лечението с деферазирокс 10</w:t>
      </w:r>
      <w:r w:rsidRPr="00A67FD7">
        <w:rPr>
          <w:color w:val="000000"/>
          <w:lang w:val="bg-BG"/>
        </w:rPr>
        <w:noBreakHyphen/>
        <w:t xml:space="preserve">30 mg/kg/ден </w:t>
      </w:r>
      <w:r w:rsidR="00C10189" w:rsidRPr="00A67FD7">
        <w:rPr>
          <w:color w:val="000000"/>
          <w:lang w:val="bg-BG"/>
        </w:rPr>
        <w:t>(</w:t>
      </w:r>
      <w:r w:rsidRPr="00A67FD7">
        <w:rPr>
          <w:color w:val="000000"/>
          <w:lang w:val="bg-BG"/>
        </w:rPr>
        <w:t>под формата на диспергиращи се таблетки</w:t>
      </w:r>
      <w:r w:rsidR="00C10189" w:rsidRPr="00A67FD7">
        <w:rPr>
          <w:color w:val="000000"/>
          <w:lang w:val="bg-BG"/>
        </w:rPr>
        <w:t>)</w:t>
      </w:r>
      <w:r w:rsidRPr="00A67FD7">
        <w:rPr>
          <w:color w:val="000000"/>
          <w:lang w:val="bg-BG"/>
        </w:rPr>
        <w:t xml:space="preserve"> за 1 година може също да понижи нивата на желязото в сърцето (средно </w:t>
      </w:r>
      <w:smartTag w:uri="urn:schemas-microsoft-com:office:smarttags" w:element="stockticker">
        <w:r w:rsidRPr="00A67FD7">
          <w:rPr>
            <w:color w:val="000000"/>
            <w:lang w:val="bg-BG"/>
          </w:rPr>
          <w:t>MRI</w:t>
        </w:r>
      </w:smartTag>
      <w:r w:rsidRPr="00A67FD7">
        <w:rPr>
          <w:color w:val="000000"/>
          <w:lang w:val="bg-BG"/>
        </w:rPr>
        <w:t xml:space="preserve"> T2*</w:t>
      </w:r>
      <w:r w:rsidR="004C367F">
        <w:rPr>
          <w:color w:val="000000"/>
          <w:lang w:val="bg-BG"/>
        </w:rPr>
        <w:t xml:space="preserve"> </w:t>
      </w:r>
      <w:r w:rsidRPr="00A67FD7">
        <w:rPr>
          <w:color w:val="000000"/>
          <w:lang w:val="bg-BG"/>
        </w:rPr>
        <w:t>повишение от 18,3 до 23,0 милисекунди).</w:t>
      </w:r>
    </w:p>
    <w:p w14:paraId="352FFC40" w14:textId="77777777" w:rsidR="00F16A07" w:rsidRPr="00A67FD7" w:rsidRDefault="00F16A07" w:rsidP="00945A8D">
      <w:pPr>
        <w:rPr>
          <w:color w:val="000000"/>
          <w:lang w:val="bg-BG"/>
        </w:rPr>
      </w:pPr>
    </w:p>
    <w:p w14:paraId="0CECF96C" w14:textId="62AD3BC0" w:rsidR="00F16A07" w:rsidRPr="00A67FD7" w:rsidRDefault="00F16A07" w:rsidP="00945A8D">
      <w:pPr>
        <w:rPr>
          <w:color w:val="000000"/>
          <w:lang w:val="bg-BG"/>
        </w:rPr>
      </w:pPr>
      <w:r w:rsidRPr="00A67FD7">
        <w:rPr>
          <w:color w:val="000000"/>
          <w:lang w:val="bg-BG"/>
        </w:rPr>
        <w:t>Главният анализ на основното сравнително проучване при 586 пациенти, страдащи от бета таласемия и свръхнатрупване на желязо поради трансфузия</w:t>
      </w:r>
      <w:r w:rsidR="00C10189" w:rsidRPr="00A67FD7">
        <w:rPr>
          <w:color w:val="000000"/>
          <w:lang w:val="bg-BG"/>
        </w:rPr>
        <w:t>,</w:t>
      </w:r>
      <w:r w:rsidRPr="00A67FD7">
        <w:rPr>
          <w:color w:val="000000"/>
          <w:lang w:val="bg-BG"/>
        </w:rPr>
        <w:t xml:space="preserve"> не показва неинфериорност на деферазирокс диспергиращи се таблетки спрямо дефероксамин в анализа на общата група пациенти. От </w:t>
      </w:r>
      <w:r w:rsidRPr="00A67FD7">
        <w:rPr>
          <w:i/>
          <w:color w:val="000000"/>
          <w:lang w:val="bg-BG"/>
        </w:rPr>
        <w:t>post-hoc</w:t>
      </w:r>
      <w:r w:rsidRPr="00A67FD7">
        <w:rPr>
          <w:color w:val="000000"/>
          <w:lang w:val="bg-BG"/>
        </w:rPr>
        <w:t xml:space="preserve"> анализа на това проучване изглежда, че в подгрупата на пациентите с чернодробни концентрации на желязото ≥7 mg Fe/g с</w:t>
      </w:r>
      <w:r w:rsidR="003B2E89" w:rsidRPr="00A67FD7">
        <w:rPr>
          <w:color w:val="000000"/>
          <w:lang w:val="bg-BG"/>
        </w:rPr>
        <w:t>.</w:t>
      </w:r>
      <w:r w:rsidRPr="00A67FD7">
        <w:rPr>
          <w:color w:val="000000"/>
          <w:lang w:val="bg-BG"/>
        </w:rPr>
        <w:t>т</w:t>
      </w:r>
      <w:r w:rsidR="003B2E89" w:rsidRPr="00A67FD7">
        <w:rPr>
          <w:color w:val="000000"/>
          <w:lang w:val="bg-BG"/>
        </w:rPr>
        <w:t>.</w:t>
      </w:r>
      <w:r w:rsidRPr="00A67FD7">
        <w:rPr>
          <w:color w:val="000000"/>
          <w:lang w:val="bg-BG"/>
        </w:rPr>
        <w:t>, лекувани с деферазирокс диспергиращи се таблетки (20 и 30 mg/kg) или дефероксамин (35 до ≥50 mg/kg), са постигнати критериите за неинфериорност. Въпреки това</w:t>
      </w:r>
      <w:r w:rsidR="00C10189" w:rsidRPr="00A67FD7">
        <w:rPr>
          <w:color w:val="000000"/>
          <w:lang w:val="bg-BG"/>
        </w:rPr>
        <w:t>,</w:t>
      </w:r>
      <w:r w:rsidRPr="00A67FD7">
        <w:rPr>
          <w:color w:val="000000"/>
          <w:lang w:val="bg-BG"/>
        </w:rPr>
        <w:t xml:space="preserve"> при пациенти с чернодробна концентрация на желязо &lt;7 mg Fe/g с</w:t>
      </w:r>
      <w:r w:rsidR="003B2E89" w:rsidRPr="00A67FD7">
        <w:rPr>
          <w:color w:val="000000"/>
          <w:lang w:val="bg-BG"/>
        </w:rPr>
        <w:t>.</w:t>
      </w:r>
      <w:r w:rsidRPr="00A67FD7">
        <w:rPr>
          <w:color w:val="000000"/>
          <w:lang w:val="bg-BG"/>
        </w:rPr>
        <w:t>т</w:t>
      </w:r>
      <w:r w:rsidR="003B2E89" w:rsidRPr="00A67FD7">
        <w:rPr>
          <w:color w:val="000000"/>
          <w:lang w:val="bg-BG"/>
        </w:rPr>
        <w:t>.</w:t>
      </w:r>
      <w:r w:rsidRPr="00A67FD7">
        <w:rPr>
          <w:color w:val="000000"/>
          <w:lang w:val="bg-BG"/>
        </w:rPr>
        <w:t>, лекувани с деферазирокс диспергиращи се таблетки (5 и 10 mg/kg) или дефероксамин (20 до 35 mg/kg), неинфериорност не е установена</w:t>
      </w:r>
      <w:r w:rsidR="00C10189" w:rsidRPr="00A67FD7">
        <w:rPr>
          <w:color w:val="000000"/>
          <w:lang w:val="bg-BG"/>
        </w:rPr>
        <w:t>,</w:t>
      </w:r>
      <w:r w:rsidRPr="00A67FD7">
        <w:rPr>
          <w:color w:val="000000"/>
          <w:lang w:val="bg-BG"/>
        </w:rPr>
        <w:t xml:space="preserve"> поради нееквивалентност в дозирането на двата хелатора. Тази нееквивалентност възниква, тъй като на пациентите на дефероксамин е било позволено да останат на своята доза от преди проучването, дори ако тя е била по-висока от определената от протокола доза. В това пилотно проучване са участвали петдесет и шест пациенти на възраст под 6 години, като 28 </w:t>
      </w:r>
      <w:r w:rsidR="00C10189" w:rsidRPr="00A67FD7">
        <w:rPr>
          <w:color w:val="000000"/>
          <w:lang w:val="bg-BG"/>
        </w:rPr>
        <w:t xml:space="preserve">от тях </w:t>
      </w:r>
      <w:r w:rsidRPr="00A67FD7">
        <w:rPr>
          <w:color w:val="000000"/>
          <w:lang w:val="bg-BG"/>
        </w:rPr>
        <w:t>са получавали деферазирокс диспергиращи се таблетки.</w:t>
      </w:r>
    </w:p>
    <w:p w14:paraId="7A29535C" w14:textId="77777777" w:rsidR="00F16A07" w:rsidRPr="00A67FD7" w:rsidRDefault="00F16A07" w:rsidP="00945A8D">
      <w:pPr>
        <w:rPr>
          <w:color w:val="000000"/>
          <w:lang w:val="bg-BG"/>
        </w:rPr>
      </w:pPr>
    </w:p>
    <w:p w14:paraId="1E6FFA4B" w14:textId="0DB66D76" w:rsidR="00F16A07" w:rsidRPr="00A67FD7" w:rsidRDefault="00F16A07" w:rsidP="00945A8D">
      <w:pPr>
        <w:rPr>
          <w:color w:val="000000"/>
          <w:lang w:val="bg-BG"/>
        </w:rPr>
      </w:pPr>
      <w:r w:rsidRPr="00A67FD7">
        <w:rPr>
          <w:color w:val="000000"/>
          <w:lang w:val="bg-BG"/>
        </w:rPr>
        <w:t xml:space="preserve">От предклиничните и клиничните проучвания изглежда, че деферазирокс диспергиращи се таблетки може да е толкова активен, колкото дефероксамин, когато се използва в дозово съотношение 2:1 (т.е. доза на деферазирокс диспергиращи се таблетки, която числено е наполовина от дозата на дефероксамин). При деферазирокс </w:t>
      </w:r>
      <w:r w:rsidR="00E7572E" w:rsidRPr="00A67FD7">
        <w:rPr>
          <w:color w:val="000000"/>
          <w:lang w:val="bg-BG"/>
        </w:rPr>
        <w:t xml:space="preserve">гранули </w:t>
      </w:r>
      <w:r w:rsidRPr="00A67FD7">
        <w:rPr>
          <w:color w:val="000000"/>
          <w:lang w:val="bg-BG"/>
        </w:rPr>
        <w:t xml:space="preserve">може да се обмисли дозово съотношение 3:1 (т.е. доза деферазирокс </w:t>
      </w:r>
      <w:r w:rsidR="00E7572E" w:rsidRPr="00A67FD7">
        <w:rPr>
          <w:color w:val="000000"/>
          <w:lang w:val="bg-BG"/>
        </w:rPr>
        <w:t>гранули</w:t>
      </w:r>
      <w:r w:rsidRPr="00A67FD7">
        <w:rPr>
          <w:color w:val="000000"/>
          <w:lang w:val="bg-BG"/>
        </w:rPr>
        <w:t>, която числено е една трета от дозата на дефероксамин).</w:t>
      </w:r>
      <w:r w:rsidR="00F137DC" w:rsidRPr="00A67FD7">
        <w:rPr>
          <w:color w:val="000000"/>
          <w:lang w:val="bg-BG"/>
        </w:rPr>
        <w:t xml:space="preserve"> </w:t>
      </w:r>
      <w:r w:rsidRPr="00A67FD7">
        <w:rPr>
          <w:color w:val="000000"/>
          <w:lang w:val="bg-BG"/>
        </w:rPr>
        <w:t>Въпреки това</w:t>
      </w:r>
      <w:r w:rsidR="00F137DC" w:rsidRPr="00A67FD7">
        <w:rPr>
          <w:color w:val="000000"/>
          <w:lang w:val="bg-BG"/>
        </w:rPr>
        <w:t>,</w:t>
      </w:r>
      <w:r w:rsidRPr="00A67FD7">
        <w:rPr>
          <w:color w:val="000000"/>
          <w:lang w:val="bg-BG"/>
        </w:rPr>
        <w:t xml:space="preserve"> тези препоръки за дозиране не са оценени проспективно </w:t>
      </w:r>
      <w:r w:rsidR="00C10189" w:rsidRPr="00A67FD7">
        <w:rPr>
          <w:color w:val="000000"/>
          <w:lang w:val="bg-BG"/>
        </w:rPr>
        <w:t xml:space="preserve">в </w:t>
      </w:r>
      <w:r w:rsidRPr="00A67FD7">
        <w:rPr>
          <w:color w:val="000000"/>
          <w:lang w:val="bg-BG"/>
        </w:rPr>
        <w:t>клинични</w:t>
      </w:r>
      <w:r w:rsidR="00C10189" w:rsidRPr="00A67FD7">
        <w:rPr>
          <w:color w:val="000000"/>
          <w:lang w:val="bg-BG"/>
        </w:rPr>
        <w:t>те</w:t>
      </w:r>
      <w:r w:rsidRPr="00A67FD7">
        <w:rPr>
          <w:color w:val="000000"/>
          <w:lang w:val="bg-BG"/>
        </w:rPr>
        <w:t xml:space="preserve"> проучвания.</w:t>
      </w:r>
    </w:p>
    <w:p w14:paraId="48E1CB1D" w14:textId="77777777" w:rsidR="00F16A07" w:rsidRPr="00A67FD7" w:rsidRDefault="00F16A07" w:rsidP="00945A8D">
      <w:pPr>
        <w:rPr>
          <w:color w:val="000000"/>
          <w:lang w:val="bg-BG"/>
        </w:rPr>
      </w:pPr>
    </w:p>
    <w:p w14:paraId="1939F666" w14:textId="3EEDFEEC" w:rsidR="00F16A07" w:rsidRPr="00A67FD7" w:rsidRDefault="00F16A07" w:rsidP="00945A8D">
      <w:pPr>
        <w:rPr>
          <w:color w:val="000000"/>
          <w:lang w:val="bg-BG"/>
        </w:rPr>
      </w:pPr>
      <w:r w:rsidRPr="00A67FD7">
        <w:rPr>
          <w:color w:val="000000"/>
          <w:lang w:val="bg-BG"/>
        </w:rPr>
        <w:t>Освен това, при пациентите с чернодробна концентрация на желязото ≥7 mg Fe/g с</w:t>
      </w:r>
      <w:r w:rsidR="003B2E89" w:rsidRPr="00A67FD7">
        <w:rPr>
          <w:color w:val="000000"/>
          <w:lang w:val="bg-BG"/>
        </w:rPr>
        <w:t>.</w:t>
      </w:r>
      <w:r w:rsidRPr="00A67FD7">
        <w:rPr>
          <w:color w:val="000000"/>
          <w:lang w:val="bg-BG"/>
        </w:rPr>
        <w:t>т</w:t>
      </w:r>
      <w:r w:rsidR="003B2E89" w:rsidRPr="00A67FD7">
        <w:rPr>
          <w:color w:val="000000"/>
          <w:lang w:val="bg-BG"/>
        </w:rPr>
        <w:t>.</w:t>
      </w:r>
      <w:r w:rsidRPr="00A67FD7">
        <w:rPr>
          <w:color w:val="000000"/>
          <w:lang w:val="bg-BG"/>
        </w:rPr>
        <w:t xml:space="preserve"> с различни видове редки анемии или сърповидно-клетъчна анемия, деферазирокс диспергиращи се таблетки до 20 и 30 mg/kg води до понижение на чернодробната концентрация на желязото и на серумния феритин, които са сравними с получените при пациенти с бета таласемия.</w:t>
      </w:r>
    </w:p>
    <w:p w14:paraId="5FAE58E1" w14:textId="77777777" w:rsidR="004948B7" w:rsidRPr="00A67FD7" w:rsidRDefault="004948B7" w:rsidP="00945A8D">
      <w:pPr>
        <w:shd w:val="clear" w:color="auto" w:fill="FFFFFF"/>
        <w:tabs>
          <w:tab w:val="clear" w:pos="567"/>
        </w:tabs>
        <w:spacing w:line="240" w:lineRule="auto"/>
        <w:rPr>
          <w:color w:val="000000"/>
          <w:szCs w:val="22"/>
          <w:lang w:val="bg-BG"/>
        </w:rPr>
      </w:pPr>
    </w:p>
    <w:p w14:paraId="3E94A7EC" w14:textId="427F0622" w:rsidR="004948B7" w:rsidRPr="00A67FD7" w:rsidRDefault="002A68F5" w:rsidP="00945A8D">
      <w:pPr>
        <w:shd w:val="clear" w:color="auto" w:fill="FFFFFF"/>
        <w:tabs>
          <w:tab w:val="clear" w:pos="567"/>
        </w:tabs>
        <w:spacing w:line="240" w:lineRule="auto"/>
        <w:rPr>
          <w:color w:val="000000"/>
          <w:szCs w:val="22"/>
          <w:lang w:val="bg-BG"/>
        </w:rPr>
      </w:pPr>
      <w:r w:rsidRPr="00A67FD7">
        <w:rPr>
          <w:iCs/>
          <w:color w:val="000000"/>
          <w:szCs w:val="22"/>
          <w:lang w:val="bg-BG"/>
        </w:rPr>
        <w:t>Проведено е плацебо-контролирано, рандомизирано проучване при 225 пациенти с МДС (Нисък/Междинен-1 риск) и свръхнатрупване на желязо поради трансфузия. Резултатите от проучването предполагат, че деферазирокс оказва положително влияние върху преживяемостта без събития (ПБС, съставна крайна точка, включваща нелетални сърдечни или чернодробни събития) и нивата на серумния феритин. Профилът на безопасност съответства на този в предшестващи проучвания при възрастни пациенти</w:t>
      </w:r>
      <w:r w:rsidR="00C10189" w:rsidRPr="00A67FD7">
        <w:rPr>
          <w:iCs/>
          <w:color w:val="000000"/>
          <w:szCs w:val="22"/>
          <w:lang w:val="bg-BG"/>
        </w:rPr>
        <w:t xml:space="preserve"> с МДС</w:t>
      </w:r>
      <w:r w:rsidR="004948B7" w:rsidRPr="00A67FD7">
        <w:rPr>
          <w:iCs/>
          <w:color w:val="000000"/>
          <w:szCs w:val="22"/>
          <w:lang w:val="bg-BG"/>
        </w:rPr>
        <w:t>.</w:t>
      </w:r>
    </w:p>
    <w:p w14:paraId="67FAF00F" w14:textId="77777777" w:rsidR="00F16A07" w:rsidRPr="00A67FD7" w:rsidRDefault="00F16A07" w:rsidP="00945A8D">
      <w:pPr>
        <w:rPr>
          <w:color w:val="000000"/>
          <w:lang w:val="bg-BG"/>
        </w:rPr>
      </w:pPr>
    </w:p>
    <w:p w14:paraId="20D85BCC" w14:textId="44C2D019" w:rsidR="00F16A07" w:rsidRPr="00A67FD7" w:rsidRDefault="00F16A07" w:rsidP="00945A8D">
      <w:pPr>
        <w:rPr>
          <w:color w:val="000000"/>
          <w:lang w:val="bg-BG"/>
        </w:rPr>
      </w:pPr>
      <w:r w:rsidRPr="00A67FD7">
        <w:rPr>
          <w:color w:val="000000"/>
          <w:lang w:val="bg-BG"/>
        </w:rPr>
        <w:t>В 5</w:t>
      </w:r>
      <w:r w:rsidRPr="00A67FD7">
        <w:rPr>
          <w:color w:val="000000"/>
          <w:lang w:val="bg-BG"/>
        </w:rPr>
        <w:noBreakHyphen/>
        <w:t>годишно обсервационно проучване, в рамките на което 267 деца на възраст 2 до &lt;6 години (при включване в проучването) с трансфузионна хемосидероза приемат деферазирокс, не се установява клинично значима разлика в профила на безопасност и поносимост на Exjade при педиатрични пациенти на възраст 2 до &lt;6 години спрямо общата популация от възрастни и по-големи педиатрични пациенти, включително повишаване на серумния креатинин с &gt;33% и над горната граница на нормата в ≥2 последователни случая (3,1%) и повишаване на аланин аминотрансферазата (ALT) над 5 пъти горната граница на нормата (4,3%). Съобщават се единични случаи на повишаване на ALT и аспартат аминотрансферазата съответно при 20,0% и 8,3% от 145</w:t>
      </w:r>
      <w:r w:rsidRPr="00A67FD7">
        <w:rPr>
          <w:color w:val="000000"/>
          <w:lang w:val="bg-BG"/>
        </w:rPr>
        <w:noBreakHyphen/>
        <w:t>те пациенти, завършили проучването.</w:t>
      </w:r>
    </w:p>
    <w:p w14:paraId="27466D9D" w14:textId="77777777" w:rsidR="00F16A07" w:rsidRPr="00A67FD7" w:rsidRDefault="00F16A07" w:rsidP="00945A8D">
      <w:pPr>
        <w:rPr>
          <w:color w:val="000000"/>
          <w:lang w:val="bg-BG"/>
        </w:rPr>
      </w:pPr>
    </w:p>
    <w:p w14:paraId="53E7E4F8" w14:textId="77777777" w:rsidR="00F16A07" w:rsidRPr="00A67FD7" w:rsidRDefault="00F16A07" w:rsidP="00945A8D">
      <w:pPr>
        <w:rPr>
          <w:color w:val="000000"/>
          <w:lang w:val="bg-BG"/>
        </w:rPr>
      </w:pPr>
      <w:r w:rsidRPr="00A67FD7">
        <w:rPr>
          <w:color w:val="000000"/>
          <w:lang w:val="bg-BG"/>
        </w:rPr>
        <w:t xml:space="preserve">В проучване за оценка на безопасността на деферазирокс филмирани и диспергиращи се таблетки, 173 възрастни и педиатрични пациенти с </w:t>
      </w:r>
      <w:r w:rsidRPr="00A67FD7">
        <w:rPr>
          <w:color w:val="000000"/>
          <w:szCs w:val="22"/>
          <w:lang w:val="bg-BG"/>
        </w:rPr>
        <w:t>трансфузионно-зависима таласемия</w:t>
      </w:r>
      <w:r w:rsidRPr="00A67FD7">
        <w:rPr>
          <w:color w:val="000000"/>
          <w:lang w:val="bg-BG"/>
        </w:rPr>
        <w:t xml:space="preserve"> или миелодиспластичен синдром са лекувани в продължение на 24 седмици. Наблюдаван е сравним профил на безопасност за филмирани и диспергиращи се таблетки.</w:t>
      </w:r>
    </w:p>
    <w:p w14:paraId="0247DC22" w14:textId="77777777" w:rsidR="00F16A07" w:rsidRPr="00A67FD7" w:rsidRDefault="00F16A07" w:rsidP="00945A8D">
      <w:pPr>
        <w:pStyle w:val="Text"/>
        <w:spacing w:before="0"/>
        <w:jc w:val="left"/>
        <w:rPr>
          <w:color w:val="000000"/>
          <w:sz w:val="22"/>
          <w:szCs w:val="22"/>
          <w:lang w:val="bg-BG"/>
        </w:rPr>
      </w:pPr>
    </w:p>
    <w:p w14:paraId="3BB73BDF" w14:textId="74F2DD48" w:rsidR="00C10189" w:rsidRPr="00A67FD7" w:rsidRDefault="00C10189" w:rsidP="00945A8D">
      <w:pPr>
        <w:pStyle w:val="Text"/>
        <w:spacing w:before="0"/>
        <w:jc w:val="left"/>
        <w:rPr>
          <w:color w:val="000000"/>
          <w:sz w:val="22"/>
          <w:szCs w:val="22"/>
          <w:lang w:val="bg-BG"/>
        </w:rPr>
      </w:pPr>
      <w:r w:rsidRPr="00A67FD7">
        <w:rPr>
          <w:color w:val="000000"/>
          <w:sz w:val="22"/>
          <w:szCs w:val="22"/>
          <w:lang w:val="bg-BG"/>
        </w:rPr>
        <w:t xml:space="preserve">Проведено е открито, рандомизирано </w:t>
      </w:r>
      <w:r w:rsidR="009C2D13" w:rsidRPr="00A67FD7">
        <w:rPr>
          <w:color w:val="000000"/>
          <w:sz w:val="22"/>
          <w:szCs w:val="22"/>
          <w:lang w:val="bg-BG"/>
        </w:rPr>
        <w:t xml:space="preserve">1:1 </w:t>
      </w:r>
      <w:r w:rsidRPr="00A67FD7">
        <w:rPr>
          <w:color w:val="000000"/>
          <w:sz w:val="22"/>
          <w:szCs w:val="22"/>
          <w:lang w:val="bg-BG"/>
        </w:rPr>
        <w:t xml:space="preserve">проучване при 224 педиатрични пациенти на възраст 2 до </w:t>
      </w:r>
      <w:r w:rsidRPr="00A67FD7">
        <w:rPr>
          <w:sz w:val="22"/>
          <w:szCs w:val="22"/>
          <w:lang w:val="bg-BG"/>
        </w:rPr>
        <w:t>&lt;18</w:t>
      </w:r>
      <w:r w:rsidRPr="00A67FD7">
        <w:rPr>
          <w:sz w:val="22"/>
          <w:szCs w:val="22"/>
        </w:rPr>
        <w:t> </w:t>
      </w:r>
      <w:r w:rsidRPr="00A67FD7">
        <w:rPr>
          <w:sz w:val="22"/>
          <w:szCs w:val="22"/>
          <w:lang w:val="bg-BG"/>
        </w:rPr>
        <w:t>години с</w:t>
      </w:r>
      <w:r w:rsidR="00EB23AF" w:rsidRPr="00A67FD7">
        <w:rPr>
          <w:sz w:val="22"/>
          <w:szCs w:val="22"/>
          <w:lang w:val="bg-BG"/>
        </w:rPr>
        <w:t xml:space="preserve"> трансфузионно-зависима анемия и</w:t>
      </w:r>
      <w:r w:rsidRPr="00A67FD7">
        <w:rPr>
          <w:sz w:val="22"/>
          <w:szCs w:val="22"/>
          <w:lang w:val="bg-BG"/>
        </w:rPr>
        <w:t xml:space="preserve"> </w:t>
      </w:r>
      <w:r w:rsidRPr="00A67FD7">
        <w:rPr>
          <w:iCs/>
          <w:color w:val="000000"/>
          <w:sz w:val="22"/>
          <w:szCs w:val="22"/>
          <w:lang w:val="bg-BG"/>
        </w:rPr>
        <w:t xml:space="preserve">свръхнатрупване на желязо, за да се оцени придържане към лечението, ефикасност и безопасност на </w:t>
      </w:r>
      <w:r w:rsidR="00EB23AF" w:rsidRPr="00A67FD7">
        <w:rPr>
          <w:iCs/>
          <w:color w:val="000000"/>
          <w:sz w:val="22"/>
          <w:szCs w:val="22"/>
          <w:lang w:val="bg-BG"/>
        </w:rPr>
        <w:t>деферазирокс под</w:t>
      </w:r>
      <w:r w:rsidRPr="00A67FD7">
        <w:rPr>
          <w:iCs/>
          <w:color w:val="000000"/>
          <w:sz w:val="22"/>
          <w:szCs w:val="22"/>
          <w:lang w:val="bg-BG"/>
        </w:rPr>
        <w:t xml:space="preserve"> форма</w:t>
      </w:r>
      <w:r w:rsidR="00EB23AF" w:rsidRPr="00A67FD7">
        <w:rPr>
          <w:iCs/>
          <w:color w:val="000000"/>
          <w:sz w:val="22"/>
          <w:szCs w:val="22"/>
          <w:lang w:val="bg-BG"/>
        </w:rPr>
        <w:t>та</w:t>
      </w:r>
      <w:r w:rsidRPr="00A67FD7">
        <w:rPr>
          <w:iCs/>
          <w:color w:val="000000"/>
          <w:sz w:val="22"/>
          <w:szCs w:val="22"/>
          <w:lang w:val="bg-BG"/>
        </w:rPr>
        <w:t xml:space="preserve"> </w:t>
      </w:r>
      <w:r w:rsidR="00EB23AF" w:rsidRPr="00A67FD7">
        <w:rPr>
          <w:iCs/>
          <w:color w:val="000000"/>
          <w:sz w:val="22"/>
          <w:szCs w:val="22"/>
          <w:lang w:val="bg-BG"/>
        </w:rPr>
        <w:t xml:space="preserve">на </w:t>
      </w:r>
      <w:r w:rsidRPr="00A67FD7">
        <w:rPr>
          <w:iCs/>
          <w:color w:val="000000"/>
          <w:sz w:val="22"/>
          <w:szCs w:val="22"/>
          <w:lang w:val="bg-BG"/>
        </w:rPr>
        <w:t xml:space="preserve">гранули </w:t>
      </w:r>
      <w:r w:rsidR="00612C76" w:rsidRPr="00A67FD7">
        <w:rPr>
          <w:iCs/>
          <w:color w:val="000000"/>
          <w:sz w:val="22"/>
          <w:szCs w:val="22"/>
          <w:lang w:val="bg-BG"/>
        </w:rPr>
        <w:t xml:space="preserve">в </w:t>
      </w:r>
      <w:r w:rsidRPr="00A67FD7">
        <w:rPr>
          <w:iCs/>
          <w:color w:val="000000"/>
          <w:sz w:val="22"/>
          <w:szCs w:val="22"/>
          <w:lang w:val="bg-BG"/>
        </w:rPr>
        <w:t>сравнен</w:t>
      </w:r>
      <w:r w:rsidR="00612C76" w:rsidRPr="00A67FD7">
        <w:rPr>
          <w:iCs/>
          <w:color w:val="000000"/>
          <w:sz w:val="22"/>
          <w:szCs w:val="22"/>
          <w:lang w:val="bg-BG"/>
        </w:rPr>
        <w:t>ие</w:t>
      </w:r>
      <w:r w:rsidRPr="00A67FD7">
        <w:rPr>
          <w:iCs/>
          <w:color w:val="000000"/>
          <w:sz w:val="22"/>
          <w:szCs w:val="22"/>
          <w:lang w:val="bg-BG"/>
        </w:rPr>
        <w:t xml:space="preserve"> с лекарствената форма диспергиращи се таблетки. </w:t>
      </w:r>
      <w:r w:rsidR="00EB23AF" w:rsidRPr="00A67FD7">
        <w:rPr>
          <w:iCs/>
          <w:color w:val="000000"/>
          <w:sz w:val="22"/>
          <w:szCs w:val="22"/>
          <w:lang w:val="bg-BG"/>
        </w:rPr>
        <w:t xml:space="preserve">По-голямата част от пациентите </w:t>
      </w:r>
      <w:r w:rsidR="00F35686" w:rsidRPr="00A67FD7">
        <w:rPr>
          <w:iCs/>
          <w:color w:val="000000"/>
          <w:sz w:val="22"/>
          <w:szCs w:val="22"/>
          <w:lang w:val="bg-BG"/>
        </w:rPr>
        <w:t xml:space="preserve">в проучването (142, 63,4%) имат бета таласемия майор, при 108 (48,2%) пациенти не е провеждана </w:t>
      </w:r>
      <w:r w:rsidR="00EC2B3F" w:rsidRPr="00A67FD7">
        <w:rPr>
          <w:iCs/>
          <w:color w:val="000000"/>
          <w:sz w:val="22"/>
          <w:szCs w:val="22"/>
          <w:lang w:val="bg-BG"/>
        </w:rPr>
        <w:t>преди това</w:t>
      </w:r>
      <w:r w:rsidR="00F35686" w:rsidRPr="00A67FD7">
        <w:rPr>
          <w:iCs/>
          <w:color w:val="000000"/>
          <w:sz w:val="22"/>
          <w:szCs w:val="22"/>
          <w:lang w:val="bg-BG"/>
        </w:rPr>
        <w:t xml:space="preserve"> </w:t>
      </w:r>
      <w:r w:rsidR="00612C76" w:rsidRPr="00A67FD7">
        <w:rPr>
          <w:iCs/>
          <w:color w:val="000000"/>
          <w:sz w:val="22"/>
          <w:szCs w:val="22"/>
          <w:lang w:val="bg-BG"/>
        </w:rPr>
        <w:t>желязо-</w:t>
      </w:r>
      <w:r w:rsidR="00F35686" w:rsidRPr="00A67FD7">
        <w:rPr>
          <w:iCs/>
          <w:color w:val="000000"/>
          <w:sz w:val="22"/>
          <w:szCs w:val="22"/>
          <w:lang w:val="bg-BG"/>
        </w:rPr>
        <w:t>хелатираща терапия (</w:t>
      </w:r>
      <w:r w:rsidR="00F35686" w:rsidRPr="00A67FD7">
        <w:rPr>
          <w:iCs/>
          <w:color w:val="000000"/>
          <w:sz w:val="22"/>
          <w:szCs w:val="22"/>
        </w:rPr>
        <w:t>ICT</w:t>
      </w:r>
      <w:r w:rsidR="00F35686" w:rsidRPr="00A67FD7">
        <w:rPr>
          <w:iCs/>
          <w:color w:val="000000"/>
          <w:sz w:val="22"/>
          <w:szCs w:val="22"/>
          <w:lang w:val="bg-BG"/>
        </w:rPr>
        <w:t xml:space="preserve">) (медиана на възрастта 2 години, 92,6% на възраст 2 до &lt;10 години), а 116 (51,8%) са имали предходна </w:t>
      </w:r>
      <w:r w:rsidR="00F35686" w:rsidRPr="00A67FD7">
        <w:rPr>
          <w:iCs/>
          <w:color w:val="000000"/>
          <w:sz w:val="22"/>
          <w:szCs w:val="22"/>
        </w:rPr>
        <w:t>ICT</w:t>
      </w:r>
      <w:r w:rsidR="00EC2B3F" w:rsidRPr="00A67FD7">
        <w:rPr>
          <w:iCs/>
          <w:color w:val="000000"/>
          <w:sz w:val="22"/>
          <w:szCs w:val="22"/>
          <w:lang w:val="bg-BG"/>
        </w:rPr>
        <w:t xml:space="preserve"> (медиана на възрастта 7,5 години, 71,</w:t>
      </w:r>
      <w:r w:rsidR="009C2D13" w:rsidRPr="00A67FD7">
        <w:rPr>
          <w:iCs/>
          <w:color w:val="000000"/>
          <w:sz w:val="22"/>
          <w:szCs w:val="22"/>
          <w:lang w:val="bg-BG"/>
        </w:rPr>
        <w:t>6</w:t>
      </w:r>
      <w:r w:rsidR="00EC2B3F" w:rsidRPr="00A67FD7">
        <w:rPr>
          <w:iCs/>
          <w:color w:val="000000"/>
          <w:sz w:val="22"/>
          <w:szCs w:val="22"/>
          <w:lang w:val="bg-BG"/>
        </w:rPr>
        <w:t>% на възраст 2 до &lt;10 години</w:t>
      </w:r>
      <w:r w:rsidR="00DE21FE" w:rsidRPr="00A67FD7">
        <w:rPr>
          <w:iCs/>
          <w:color w:val="000000"/>
          <w:sz w:val="22"/>
          <w:szCs w:val="22"/>
          <w:lang w:val="bg-BG"/>
        </w:rPr>
        <w:t>)</w:t>
      </w:r>
      <w:r w:rsidR="00EC2B3F" w:rsidRPr="00A67FD7">
        <w:rPr>
          <w:iCs/>
          <w:color w:val="000000"/>
          <w:sz w:val="22"/>
          <w:szCs w:val="22"/>
          <w:lang w:val="bg-BG"/>
        </w:rPr>
        <w:t xml:space="preserve">, от които 68,1% преди това са получавали деферазирокс. В първичния анализ, извършен след 24 седмици лечение на пациенти без предходна </w:t>
      </w:r>
      <w:r w:rsidR="00EC2B3F" w:rsidRPr="00A67FD7">
        <w:rPr>
          <w:iCs/>
          <w:color w:val="000000"/>
          <w:sz w:val="22"/>
          <w:szCs w:val="22"/>
        </w:rPr>
        <w:t>ICT</w:t>
      </w:r>
      <w:r w:rsidR="00EC2B3F" w:rsidRPr="00A67FD7">
        <w:rPr>
          <w:iCs/>
          <w:color w:val="000000"/>
          <w:sz w:val="22"/>
          <w:szCs w:val="22"/>
          <w:lang w:val="bg-BG"/>
        </w:rPr>
        <w:t xml:space="preserve"> терапия, процентът придържане към терапията е съответно 84,26% и 86,84% в рамото с деферазирокс диспергиращи се таблетки спрямо рамото с деферазирокс гранули, без статистически значима разлика. </w:t>
      </w:r>
      <w:r w:rsidR="00612C76" w:rsidRPr="00A67FD7">
        <w:rPr>
          <w:iCs/>
          <w:color w:val="000000"/>
          <w:sz w:val="22"/>
          <w:szCs w:val="22"/>
          <w:lang w:val="bg-BG"/>
        </w:rPr>
        <w:t>Също така</w:t>
      </w:r>
      <w:r w:rsidR="00EC2B3F" w:rsidRPr="00A67FD7">
        <w:rPr>
          <w:iCs/>
          <w:color w:val="000000"/>
          <w:sz w:val="22"/>
          <w:szCs w:val="22"/>
          <w:lang w:val="bg-BG"/>
        </w:rPr>
        <w:t xml:space="preserve"> няма статистически значима разлика в средните стойности за промяна </w:t>
      </w:r>
      <w:r w:rsidR="009C2D13" w:rsidRPr="00A67FD7">
        <w:rPr>
          <w:iCs/>
          <w:color w:val="000000"/>
          <w:sz w:val="22"/>
          <w:szCs w:val="22"/>
          <w:lang w:val="bg-BG"/>
        </w:rPr>
        <w:t>спрямо</w:t>
      </w:r>
      <w:r w:rsidR="00EC2B3F" w:rsidRPr="00A67FD7">
        <w:rPr>
          <w:iCs/>
          <w:color w:val="000000"/>
          <w:sz w:val="22"/>
          <w:szCs w:val="22"/>
          <w:lang w:val="bg-BG"/>
        </w:rPr>
        <w:t xml:space="preserve"> изходно ниво на серумния феритин (</w:t>
      </w:r>
      <w:r w:rsidR="00EC2B3F" w:rsidRPr="00A67FD7">
        <w:rPr>
          <w:iCs/>
          <w:color w:val="000000"/>
          <w:sz w:val="22"/>
          <w:szCs w:val="22"/>
        </w:rPr>
        <w:t>SF</w:t>
      </w:r>
      <w:r w:rsidR="00EC2B3F" w:rsidRPr="00A67FD7">
        <w:rPr>
          <w:iCs/>
          <w:color w:val="000000"/>
          <w:sz w:val="22"/>
          <w:szCs w:val="22"/>
          <w:lang w:val="bg-BG"/>
        </w:rPr>
        <w:t>) между двете рамена (</w:t>
      </w:r>
      <w:r w:rsidR="00EC2B3F" w:rsidRPr="00A67FD7">
        <w:rPr>
          <w:sz w:val="22"/>
          <w:szCs w:val="22"/>
          <w:lang w:val="bg-BG"/>
        </w:rPr>
        <w:noBreakHyphen/>
      </w:r>
      <w:r w:rsidR="00EC2B3F" w:rsidRPr="00A67FD7">
        <w:rPr>
          <w:iCs/>
          <w:color w:val="000000"/>
          <w:sz w:val="22"/>
          <w:szCs w:val="22"/>
          <w:lang w:val="bg-BG"/>
        </w:rPr>
        <w:t>171,52</w:t>
      </w:r>
      <w:r w:rsidR="00CB1E55" w:rsidRPr="00A67FD7">
        <w:rPr>
          <w:iCs/>
          <w:color w:val="000000"/>
          <w:sz w:val="22"/>
          <w:szCs w:val="22"/>
          <w:lang w:val="bg-BG"/>
        </w:rPr>
        <w:t> </w:t>
      </w:r>
      <w:r w:rsidR="00EC2B3F" w:rsidRPr="00A67FD7">
        <w:rPr>
          <w:iCs/>
          <w:color w:val="000000"/>
          <w:sz w:val="22"/>
          <w:szCs w:val="22"/>
          <w:lang w:val="bg-BG"/>
        </w:rPr>
        <w:t xml:space="preserve">μg/l [95% CI: </w:t>
      </w:r>
      <w:r w:rsidR="00EC2B3F" w:rsidRPr="00A67FD7">
        <w:rPr>
          <w:sz w:val="22"/>
          <w:szCs w:val="22"/>
          <w:lang w:val="bg-BG"/>
        </w:rPr>
        <w:noBreakHyphen/>
      </w:r>
      <w:r w:rsidR="00EC2B3F" w:rsidRPr="00A67FD7">
        <w:rPr>
          <w:iCs/>
          <w:color w:val="000000"/>
          <w:sz w:val="22"/>
          <w:szCs w:val="22"/>
          <w:lang w:val="bg-BG"/>
        </w:rPr>
        <w:t>517,40; 174,36] за диспергиращите се таблетки [</w:t>
      </w:r>
      <w:r w:rsidR="009C2D13" w:rsidRPr="00A67FD7">
        <w:rPr>
          <w:iCs/>
          <w:color w:val="000000"/>
          <w:sz w:val="22"/>
          <w:szCs w:val="22"/>
          <w:lang w:val="bg-BG"/>
        </w:rPr>
        <w:t>ДТ</w:t>
      </w:r>
      <w:r w:rsidR="00EC2B3F" w:rsidRPr="00A67FD7">
        <w:rPr>
          <w:iCs/>
          <w:color w:val="000000"/>
          <w:sz w:val="22"/>
          <w:szCs w:val="22"/>
          <w:lang w:val="bg-BG"/>
        </w:rPr>
        <w:t>] и 4,84</w:t>
      </w:r>
      <w:r w:rsidR="00CB1E55" w:rsidRPr="00A67FD7">
        <w:rPr>
          <w:iCs/>
          <w:color w:val="000000"/>
          <w:sz w:val="22"/>
          <w:szCs w:val="22"/>
          <w:lang w:val="bg-BG"/>
        </w:rPr>
        <w:t> </w:t>
      </w:r>
      <w:r w:rsidR="00EC2B3F" w:rsidRPr="00A67FD7">
        <w:rPr>
          <w:iCs/>
          <w:color w:val="000000"/>
          <w:sz w:val="22"/>
          <w:szCs w:val="22"/>
          <w:lang w:val="bg-BG"/>
        </w:rPr>
        <w:t xml:space="preserve">μg/l [95% CI: </w:t>
      </w:r>
      <w:r w:rsidR="00D44169" w:rsidRPr="00A67FD7">
        <w:rPr>
          <w:sz w:val="22"/>
          <w:szCs w:val="22"/>
          <w:lang w:val="bg-BG"/>
        </w:rPr>
        <w:noBreakHyphen/>
      </w:r>
      <w:r w:rsidR="00D44169" w:rsidRPr="00A67FD7">
        <w:rPr>
          <w:iCs/>
          <w:color w:val="000000"/>
          <w:sz w:val="22"/>
          <w:szCs w:val="22"/>
          <w:lang w:val="bg-BG"/>
        </w:rPr>
        <w:t>333,</w:t>
      </w:r>
      <w:r w:rsidR="00EC2B3F" w:rsidRPr="00A67FD7">
        <w:rPr>
          <w:iCs/>
          <w:color w:val="000000"/>
          <w:sz w:val="22"/>
          <w:szCs w:val="22"/>
          <w:lang w:val="bg-BG"/>
        </w:rPr>
        <w:t>58</w:t>
      </w:r>
      <w:r w:rsidR="00D44169" w:rsidRPr="00A67FD7">
        <w:rPr>
          <w:iCs/>
          <w:color w:val="000000"/>
          <w:sz w:val="22"/>
          <w:szCs w:val="22"/>
          <w:lang w:val="bg-BG"/>
        </w:rPr>
        <w:t>;</w:t>
      </w:r>
      <w:r w:rsidR="00EC2B3F" w:rsidRPr="00A67FD7">
        <w:rPr>
          <w:iCs/>
          <w:color w:val="000000"/>
          <w:sz w:val="22"/>
          <w:szCs w:val="22"/>
          <w:lang w:val="bg-BG"/>
        </w:rPr>
        <w:t xml:space="preserve"> 343</w:t>
      </w:r>
      <w:r w:rsidR="00D44169" w:rsidRPr="00A67FD7">
        <w:rPr>
          <w:iCs/>
          <w:color w:val="000000"/>
          <w:sz w:val="22"/>
          <w:szCs w:val="22"/>
          <w:lang w:val="bg-BG"/>
        </w:rPr>
        <w:t>,</w:t>
      </w:r>
      <w:r w:rsidR="00EC2B3F" w:rsidRPr="00A67FD7">
        <w:rPr>
          <w:iCs/>
          <w:color w:val="000000"/>
          <w:sz w:val="22"/>
          <w:szCs w:val="22"/>
          <w:lang w:val="bg-BG"/>
        </w:rPr>
        <w:t xml:space="preserve">27] </w:t>
      </w:r>
      <w:r w:rsidR="00D44169" w:rsidRPr="00A67FD7">
        <w:rPr>
          <w:iCs/>
          <w:color w:val="000000"/>
          <w:sz w:val="22"/>
          <w:szCs w:val="22"/>
          <w:lang w:val="bg-BG"/>
        </w:rPr>
        <w:t>за лекарствената форма гранули</w:t>
      </w:r>
      <w:r w:rsidR="00EC2B3F" w:rsidRPr="00A67FD7">
        <w:rPr>
          <w:iCs/>
          <w:color w:val="000000"/>
          <w:sz w:val="22"/>
          <w:szCs w:val="22"/>
          <w:lang w:val="bg-BG"/>
        </w:rPr>
        <w:t xml:space="preserve">, </w:t>
      </w:r>
      <w:r w:rsidR="00D44169" w:rsidRPr="00A67FD7">
        <w:rPr>
          <w:iCs/>
          <w:color w:val="000000"/>
          <w:sz w:val="22"/>
          <w:szCs w:val="22"/>
          <w:lang w:val="bg-BG"/>
        </w:rPr>
        <w:t>разлика между средните стойности</w:t>
      </w:r>
      <w:r w:rsidR="00EC2B3F" w:rsidRPr="00A67FD7">
        <w:rPr>
          <w:iCs/>
          <w:color w:val="000000"/>
          <w:sz w:val="22"/>
          <w:szCs w:val="22"/>
          <w:lang w:val="bg-BG"/>
        </w:rPr>
        <w:t xml:space="preserve"> [</w:t>
      </w:r>
      <w:r w:rsidR="00D44169" w:rsidRPr="00A67FD7">
        <w:rPr>
          <w:iCs/>
          <w:color w:val="000000"/>
          <w:sz w:val="22"/>
          <w:szCs w:val="22"/>
          <w:lang w:val="bg-BG"/>
        </w:rPr>
        <w:t>гранули</w:t>
      </w:r>
      <w:r w:rsidR="00EC2B3F" w:rsidRPr="00A67FD7">
        <w:rPr>
          <w:iCs/>
          <w:color w:val="000000"/>
          <w:sz w:val="22"/>
          <w:szCs w:val="22"/>
          <w:lang w:val="bg-BG"/>
        </w:rPr>
        <w:t xml:space="preserve"> – </w:t>
      </w:r>
      <w:r w:rsidR="009C2D13" w:rsidRPr="00A67FD7">
        <w:rPr>
          <w:iCs/>
          <w:color w:val="000000"/>
          <w:sz w:val="22"/>
          <w:szCs w:val="22"/>
          <w:lang w:val="bg-BG"/>
        </w:rPr>
        <w:t>ДТ</w:t>
      </w:r>
      <w:r w:rsidR="00EC2B3F" w:rsidRPr="00A67FD7">
        <w:rPr>
          <w:iCs/>
          <w:color w:val="000000"/>
          <w:sz w:val="22"/>
          <w:szCs w:val="22"/>
          <w:lang w:val="bg-BG"/>
        </w:rPr>
        <w:t>] 176</w:t>
      </w:r>
      <w:r w:rsidR="00D44169" w:rsidRPr="00A67FD7">
        <w:rPr>
          <w:iCs/>
          <w:color w:val="000000"/>
          <w:sz w:val="22"/>
          <w:szCs w:val="22"/>
          <w:lang w:val="bg-BG"/>
        </w:rPr>
        <w:t>,</w:t>
      </w:r>
      <w:r w:rsidR="00EC2B3F" w:rsidRPr="00A67FD7">
        <w:rPr>
          <w:iCs/>
          <w:color w:val="000000"/>
          <w:sz w:val="22"/>
          <w:szCs w:val="22"/>
          <w:lang w:val="bg-BG"/>
        </w:rPr>
        <w:t>36</w:t>
      </w:r>
      <w:r w:rsidR="00CB1E55" w:rsidRPr="00A67FD7">
        <w:rPr>
          <w:iCs/>
          <w:color w:val="000000"/>
          <w:sz w:val="22"/>
          <w:szCs w:val="22"/>
          <w:lang w:val="bg-BG"/>
        </w:rPr>
        <w:t> </w:t>
      </w:r>
      <w:r w:rsidR="00EC2B3F" w:rsidRPr="00A67FD7">
        <w:rPr>
          <w:iCs/>
          <w:color w:val="000000"/>
          <w:sz w:val="22"/>
          <w:szCs w:val="22"/>
          <w:lang w:val="bg-BG"/>
        </w:rPr>
        <w:t xml:space="preserve">μg/l [95% CI: </w:t>
      </w:r>
      <w:r w:rsidR="00D44169" w:rsidRPr="00A67FD7">
        <w:rPr>
          <w:sz w:val="22"/>
          <w:szCs w:val="22"/>
          <w:lang w:val="bg-BG"/>
        </w:rPr>
        <w:noBreakHyphen/>
      </w:r>
      <w:r w:rsidR="00EC2B3F" w:rsidRPr="00A67FD7">
        <w:rPr>
          <w:iCs/>
          <w:color w:val="000000"/>
          <w:sz w:val="22"/>
          <w:szCs w:val="22"/>
          <w:lang w:val="bg-BG"/>
        </w:rPr>
        <w:t>129</w:t>
      </w:r>
      <w:r w:rsidR="00D44169" w:rsidRPr="00A67FD7">
        <w:rPr>
          <w:iCs/>
          <w:color w:val="000000"/>
          <w:sz w:val="22"/>
          <w:szCs w:val="22"/>
          <w:lang w:val="bg-BG"/>
        </w:rPr>
        <w:t>,</w:t>
      </w:r>
      <w:r w:rsidR="00EC2B3F" w:rsidRPr="00A67FD7">
        <w:rPr>
          <w:iCs/>
          <w:color w:val="000000"/>
          <w:sz w:val="22"/>
          <w:szCs w:val="22"/>
          <w:lang w:val="bg-BG"/>
        </w:rPr>
        <w:t>00</w:t>
      </w:r>
      <w:r w:rsidR="00D44169" w:rsidRPr="00A67FD7">
        <w:rPr>
          <w:iCs/>
          <w:color w:val="000000"/>
          <w:sz w:val="22"/>
          <w:szCs w:val="22"/>
          <w:lang w:val="bg-BG"/>
        </w:rPr>
        <w:t>;</w:t>
      </w:r>
      <w:r w:rsidR="00EC2B3F" w:rsidRPr="00A67FD7">
        <w:rPr>
          <w:iCs/>
          <w:color w:val="000000"/>
          <w:sz w:val="22"/>
          <w:szCs w:val="22"/>
          <w:lang w:val="bg-BG"/>
        </w:rPr>
        <w:t xml:space="preserve"> 481</w:t>
      </w:r>
      <w:r w:rsidR="00D44169" w:rsidRPr="00A67FD7">
        <w:rPr>
          <w:iCs/>
          <w:color w:val="000000"/>
          <w:sz w:val="22"/>
          <w:szCs w:val="22"/>
          <w:lang w:val="bg-BG"/>
        </w:rPr>
        <w:t>,</w:t>
      </w:r>
      <w:r w:rsidR="00EC2B3F" w:rsidRPr="00A67FD7">
        <w:rPr>
          <w:iCs/>
          <w:color w:val="000000"/>
          <w:sz w:val="22"/>
          <w:szCs w:val="22"/>
          <w:lang w:val="bg-BG"/>
        </w:rPr>
        <w:t xml:space="preserve">72], </w:t>
      </w:r>
      <w:r w:rsidR="00D44169" w:rsidRPr="00A67FD7">
        <w:rPr>
          <w:iCs/>
          <w:color w:val="000000"/>
          <w:sz w:val="22"/>
          <w:szCs w:val="22"/>
          <w:lang w:val="bg-BG"/>
        </w:rPr>
        <w:t>двуст</w:t>
      </w:r>
      <w:r w:rsidR="0036733F" w:rsidRPr="00A67FD7">
        <w:rPr>
          <w:iCs/>
          <w:color w:val="000000"/>
          <w:sz w:val="22"/>
          <w:szCs w:val="22"/>
          <w:lang w:val="bg-BG"/>
        </w:rPr>
        <w:t>р</w:t>
      </w:r>
      <w:r w:rsidR="00D44169" w:rsidRPr="00A67FD7">
        <w:rPr>
          <w:iCs/>
          <w:color w:val="000000"/>
          <w:sz w:val="22"/>
          <w:szCs w:val="22"/>
          <w:lang w:val="bg-BG"/>
        </w:rPr>
        <w:t>анна</w:t>
      </w:r>
      <w:r w:rsidR="00EC2B3F" w:rsidRPr="00A67FD7">
        <w:rPr>
          <w:iCs/>
          <w:color w:val="000000"/>
          <w:sz w:val="22"/>
          <w:szCs w:val="22"/>
          <w:lang w:val="bg-BG"/>
        </w:rPr>
        <w:t xml:space="preserve"> p-</w:t>
      </w:r>
      <w:r w:rsidR="00D44169" w:rsidRPr="00A67FD7">
        <w:rPr>
          <w:iCs/>
          <w:color w:val="000000"/>
          <w:sz w:val="22"/>
          <w:szCs w:val="22"/>
          <w:lang w:val="bg-BG"/>
        </w:rPr>
        <w:t>стойност</w:t>
      </w:r>
      <w:r w:rsidR="00EC2B3F" w:rsidRPr="00A67FD7">
        <w:rPr>
          <w:iCs/>
          <w:color w:val="000000"/>
          <w:sz w:val="22"/>
          <w:szCs w:val="22"/>
          <w:lang w:val="bg-BG"/>
        </w:rPr>
        <w:t xml:space="preserve"> = 0</w:t>
      </w:r>
      <w:r w:rsidR="00D44169" w:rsidRPr="00A67FD7">
        <w:rPr>
          <w:iCs/>
          <w:color w:val="000000"/>
          <w:sz w:val="22"/>
          <w:szCs w:val="22"/>
          <w:lang w:val="bg-BG"/>
        </w:rPr>
        <w:t>,</w:t>
      </w:r>
      <w:r w:rsidR="00EC2B3F" w:rsidRPr="00A67FD7">
        <w:rPr>
          <w:iCs/>
          <w:color w:val="000000"/>
          <w:sz w:val="22"/>
          <w:szCs w:val="22"/>
          <w:lang w:val="bg-BG"/>
        </w:rPr>
        <w:t>25).</w:t>
      </w:r>
      <w:r w:rsidR="00D44169" w:rsidRPr="00A67FD7">
        <w:rPr>
          <w:iCs/>
          <w:color w:val="000000"/>
          <w:sz w:val="22"/>
          <w:szCs w:val="22"/>
          <w:lang w:val="bg-BG"/>
        </w:rPr>
        <w:t xml:space="preserve"> </w:t>
      </w:r>
      <w:r w:rsidRPr="00A67FD7">
        <w:rPr>
          <w:iCs/>
          <w:color w:val="000000"/>
          <w:sz w:val="22"/>
          <w:szCs w:val="22"/>
          <w:lang w:val="bg-BG"/>
        </w:rPr>
        <w:t>Проучването води до заключение, че придържането към лечението и ефикасността не се различават между рамената на деферазирокс гранули и на деферазирокс диспергиращи се таблетки в различни времеви точки (24 и 48 седмици). Профилът на безопасност като цяло е сравним между двете форми</w:t>
      </w:r>
      <w:r w:rsidR="00612C76" w:rsidRPr="00A67FD7">
        <w:rPr>
          <w:iCs/>
          <w:color w:val="000000"/>
          <w:sz w:val="22"/>
          <w:szCs w:val="22"/>
          <w:lang w:val="bg-BG"/>
        </w:rPr>
        <w:t xml:space="preserve"> –</w:t>
      </w:r>
      <w:r w:rsidRPr="00A67FD7">
        <w:rPr>
          <w:iCs/>
          <w:color w:val="000000"/>
          <w:sz w:val="22"/>
          <w:szCs w:val="22"/>
          <w:lang w:val="bg-BG"/>
        </w:rPr>
        <w:t xml:space="preserve"> гранули и диспергиращи се таблетки.</w:t>
      </w:r>
    </w:p>
    <w:p w14:paraId="7F80C11C" w14:textId="77777777" w:rsidR="00C10189" w:rsidRPr="00A67FD7" w:rsidRDefault="00C10189" w:rsidP="00945A8D">
      <w:pPr>
        <w:pStyle w:val="Text"/>
        <w:spacing w:before="0"/>
        <w:jc w:val="left"/>
        <w:rPr>
          <w:color w:val="000000"/>
          <w:sz w:val="22"/>
          <w:szCs w:val="22"/>
          <w:lang w:val="bg-BG"/>
        </w:rPr>
      </w:pPr>
    </w:p>
    <w:p w14:paraId="19D4B642" w14:textId="6510A168" w:rsidR="00F16A07" w:rsidRPr="00A67FD7" w:rsidRDefault="00F16A07" w:rsidP="00945A8D">
      <w:pPr>
        <w:pStyle w:val="Text"/>
        <w:spacing w:before="0"/>
        <w:jc w:val="left"/>
        <w:rPr>
          <w:color w:val="000000"/>
          <w:sz w:val="22"/>
          <w:szCs w:val="22"/>
          <w:lang w:val="bg-BG"/>
        </w:rPr>
      </w:pPr>
      <w:r w:rsidRPr="00A67FD7">
        <w:rPr>
          <w:color w:val="000000"/>
          <w:sz w:val="22"/>
          <w:szCs w:val="22"/>
          <w:lang w:val="bg-BG"/>
        </w:rPr>
        <w:t>При пациенти със синдроми на трансфузионно-</w:t>
      </w:r>
      <w:r w:rsidR="00A51D67" w:rsidRPr="00A67FD7">
        <w:rPr>
          <w:color w:val="000000"/>
          <w:sz w:val="22"/>
          <w:szCs w:val="22"/>
          <w:lang w:val="bg-BG"/>
        </w:rPr>
        <w:t>не</w:t>
      </w:r>
      <w:r w:rsidRPr="00A67FD7">
        <w:rPr>
          <w:color w:val="000000"/>
          <w:sz w:val="22"/>
          <w:szCs w:val="22"/>
          <w:lang w:val="bg-BG"/>
        </w:rPr>
        <w:t xml:space="preserve">зависима таласемия и свръхнатрупване </w:t>
      </w:r>
      <w:r w:rsidRPr="00A67FD7">
        <w:rPr>
          <w:color w:val="000000"/>
          <w:sz w:val="22"/>
          <w:lang w:val="bg-BG"/>
        </w:rPr>
        <w:t>на</w:t>
      </w:r>
      <w:r w:rsidRPr="00A67FD7">
        <w:rPr>
          <w:color w:val="000000"/>
          <w:sz w:val="22"/>
          <w:szCs w:val="22"/>
          <w:lang w:val="bg-BG"/>
        </w:rPr>
        <w:t xml:space="preserve"> желязо лечението с деферазирокс диспергиращи се таблетки е оценено в хода на 1-годишно, рандомизирано, двойносляпо, плацебо-контролирано проучване. Проучването сравнява ефикасността на две различни схеми на лечение с деферазирокс</w:t>
      </w:r>
      <w:r w:rsidRPr="00A67FD7">
        <w:rPr>
          <w:sz w:val="22"/>
          <w:szCs w:val="22"/>
          <w:lang w:val="bg-BG"/>
        </w:rPr>
        <w:t xml:space="preserve"> диспергиращи се таблетки (начална доза 5 и 10 mg/kg/ден, 55 пациенти във всяко рамо) и </w:t>
      </w:r>
      <w:r w:rsidR="00C10189" w:rsidRPr="00A67FD7">
        <w:rPr>
          <w:sz w:val="22"/>
          <w:szCs w:val="22"/>
          <w:lang w:val="bg-BG"/>
        </w:rPr>
        <w:t xml:space="preserve">съответстващо </w:t>
      </w:r>
      <w:r w:rsidRPr="00A67FD7">
        <w:rPr>
          <w:sz w:val="22"/>
          <w:szCs w:val="22"/>
          <w:lang w:val="bg-BG"/>
        </w:rPr>
        <w:t>плацебо (56 пациенти).</w:t>
      </w:r>
      <w:r w:rsidRPr="00A67FD7">
        <w:rPr>
          <w:color w:val="000000"/>
          <w:sz w:val="22"/>
          <w:szCs w:val="22"/>
          <w:lang w:val="bg-BG"/>
        </w:rPr>
        <w:t xml:space="preserve"> В проучването са включени 145 възрастни и 21 педиатрични пациенти. Първичният показател за ефикасност е промяната в концентрацията на желязото в черния дроб (LIC) спрямо изходната след 12-месечно лечение. Един от вторичните показатели за ефикасност е промяната в нивото на серумния феритин между изходно ниво и четвъртото тримесечие</w:t>
      </w:r>
      <w:r w:rsidRPr="00A67FD7">
        <w:rPr>
          <w:sz w:val="22"/>
          <w:szCs w:val="22"/>
          <w:lang w:val="bg-BG"/>
        </w:rPr>
        <w:t xml:space="preserve">. При начална доза </w:t>
      </w:r>
      <w:r w:rsidRPr="00A67FD7">
        <w:rPr>
          <w:color w:val="000000"/>
          <w:sz w:val="22"/>
          <w:szCs w:val="22"/>
          <w:lang w:val="bg-BG"/>
        </w:rPr>
        <w:t>10 mg/kg/ден деферазирокс диспергиращи се таблетки води до понижаване на показателите за общото съдържание на желязо в организма. Средно, концентрацията на желязо в черния дроб се понижава с 3,80 mg Fe/g с.т. при пациентите, лекувани с деферазирокс диспергиращи се таблетки (начална доза 10 mg/kg/ден) и се повишава с 0,38 mg Fe/g с.т. при пациентите</w:t>
      </w:r>
      <w:r w:rsidR="00CD1C07" w:rsidRPr="00A67FD7">
        <w:rPr>
          <w:color w:val="000000"/>
          <w:sz w:val="22"/>
          <w:szCs w:val="22"/>
          <w:lang w:val="bg-BG"/>
        </w:rPr>
        <w:t xml:space="preserve"> на</w:t>
      </w:r>
      <w:r w:rsidRPr="00A67FD7">
        <w:rPr>
          <w:color w:val="000000"/>
          <w:sz w:val="22"/>
          <w:szCs w:val="22"/>
          <w:lang w:val="bg-BG"/>
        </w:rPr>
        <w:t xml:space="preserve"> плацебо (p&lt;0,001). Средно, серумния</w:t>
      </w:r>
      <w:r w:rsidR="00C10189" w:rsidRPr="00A67FD7">
        <w:rPr>
          <w:color w:val="000000"/>
          <w:sz w:val="22"/>
          <w:szCs w:val="22"/>
          <w:lang w:val="bg-BG"/>
        </w:rPr>
        <w:t>т</w:t>
      </w:r>
      <w:r w:rsidRPr="00A67FD7">
        <w:rPr>
          <w:color w:val="000000"/>
          <w:sz w:val="22"/>
          <w:szCs w:val="22"/>
          <w:lang w:val="bg-BG"/>
        </w:rPr>
        <w:t xml:space="preserve"> феритин се понижава с 222,0 µg/l при пациентите, лекувани с деферазирокс диспергиращи се таблетки (начална доза 10 mg/kg/ден) и се повишава с</w:t>
      </w:r>
      <w:r w:rsidR="004C367F">
        <w:rPr>
          <w:color w:val="000000"/>
          <w:sz w:val="22"/>
          <w:szCs w:val="22"/>
          <w:lang w:val="bg-BG"/>
        </w:rPr>
        <w:t>ъс</w:t>
      </w:r>
      <w:r w:rsidRPr="00A67FD7">
        <w:rPr>
          <w:color w:val="000000"/>
          <w:sz w:val="22"/>
          <w:szCs w:val="22"/>
          <w:lang w:val="bg-BG"/>
        </w:rPr>
        <w:t xml:space="preserve"> 115 µg/l при пациентите</w:t>
      </w:r>
      <w:r w:rsidR="00CD1C07" w:rsidRPr="00A67FD7">
        <w:rPr>
          <w:color w:val="000000"/>
          <w:sz w:val="22"/>
          <w:szCs w:val="22"/>
          <w:lang w:val="bg-BG"/>
        </w:rPr>
        <w:t xml:space="preserve"> на</w:t>
      </w:r>
      <w:r w:rsidRPr="00A67FD7">
        <w:rPr>
          <w:color w:val="000000"/>
          <w:sz w:val="22"/>
          <w:szCs w:val="22"/>
          <w:lang w:val="bg-BG"/>
        </w:rPr>
        <w:t xml:space="preserve"> плацебо (p&lt;0,001).</w:t>
      </w:r>
    </w:p>
    <w:p w14:paraId="1060B469" w14:textId="77777777" w:rsidR="00F16A07" w:rsidRDefault="00F16A07" w:rsidP="00D82CF7">
      <w:pPr>
        <w:numPr>
          <w:ilvl w:val="12"/>
          <w:numId w:val="0"/>
        </w:numPr>
        <w:spacing w:line="240" w:lineRule="auto"/>
        <w:rPr>
          <w:color w:val="000000"/>
          <w:lang w:val="bg-BG"/>
        </w:rPr>
      </w:pPr>
    </w:p>
    <w:p w14:paraId="7049CD25" w14:textId="6C351955" w:rsidR="00C24B8F" w:rsidRDefault="00806251" w:rsidP="00D82CF7">
      <w:pPr>
        <w:numPr>
          <w:ilvl w:val="12"/>
          <w:numId w:val="0"/>
        </w:numPr>
        <w:spacing w:line="240" w:lineRule="auto"/>
        <w:rPr>
          <w:color w:val="000000"/>
          <w:lang w:val="bg-BG"/>
        </w:rPr>
      </w:pPr>
      <w:r w:rsidRPr="00132710">
        <w:rPr>
          <w:color w:val="000000"/>
          <w:lang w:val="bg-BG"/>
        </w:rPr>
        <w:t xml:space="preserve">В 5-годишно </w:t>
      </w:r>
      <w:r w:rsidRPr="00162A60">
        <w:rPr>
          <w:color w:val="000000" w:themeColor="text1"/>
          <w:szCs w:val="22"/>
          <w:lang w:val="bg-BG"/>
        </w:rPr>
        <w:t xml:space="preserve">обсервационно </w:t>
      </w:r>
      <w:r w:rsidRPr="00132710">
        <w:rPr>
          <w:color w:val="000000"/>
          <w:lang w:val="bg-BG"/>
        </w:rPr>
        <w:t>проучване, включващо 45</w:t>
      </w:r>
      <w:r>
        <w:rPr>
          <w:color w:val="000000"/>
          <w:lang w:val="en-US"/>
        </w:rPr>
        <w:t> </w:t>
      </w:r>
      <w:r w:rsidRPr="00132710">
        <w:rPr>
          <w:color w:val="000000"/>
          <w:lang w:val="bg-BG"/>
        </w:rPr>
        <w:t>педиатрични пациенти на възраст 10 до &lt;18</w:t>
      </w:r>
      <w:r>
        <w:rPr>
          <w:color w:val="000000"/>
          <w:lang w:val="en-US"/>
        </w:rPr>
        <w:t> </w:t>
      </w:r>
      <w:r w:rsidRPr="00132710">
        <w:rPr>
          <w:color w:val="000000"/>
          <w:lang w:val="bg-BG"/>
        </w:rPr>
        <w:t>години с</w:t>
      </w:r>
      <w:r>
        <w:rPr>
          <w:color w:val="000000"/>
          <w:lang w:val="bg-BG"/>
        </w:rPr>
        <w:t>ъс</w:t>
      </w:r>
      <w:r w:rsidRPr="00132710">
        <w:rPr>
          <w:color w:val="000000"/>
          <w:lang w:val="bg-BG"/>
        </w:rPr>
        <w:t xml:space="preserve"> </w:t>
      </w:r>
      <w:r w:rsidRPr="00A67FD7">
        <w:rPr>
          <w:color w:val="000000"/>
          <w:lang w:val="bg-BG"/>
        </w:rPr>
        <w:t>синдром</w:t>
      </w:r>
      <w:r>
        <w:rPr>
          <w:color w:val="000000"/>
          <w:lang w:val="bg-BG"/>
        </w:rPr>
        <w:t>и</w:t>
      </w:r>
      <w:r w:rsidRPr="00A67FD7">
        <w:rPr>
          <w:color w:val="000000"/>
          <w:lang w:val="bg-BG"/>
        </w:rPr>
        <w:t xml:space="preserve"> на трансфузионно-независи</w:t>
      </w:r>
      <w:r w:rsidRPr="00E6560D">
        <w:rPr>
          <w:color w:val="000000"/>
          <w:lang w:val="bg-BG"/>
        </w:rPr>
        <w:t xml:space="preserve">ма таласемия и свръхнатрупване на желязо, лекувани с деферазирокс, </w:t>
      </w:r>
      <w:r w:rsidRPr="00E6560D">
        <w:rPr>
          <w:szCs w:val="22"/>
          <w:lang w:val="bg-BG"/>
        </w:rPr>
        <w:t xml:space="preserve">не са установени нови </w:t>
      </w:r>
      <w:r w:rsidR="001F6543" w:rsidRPr="00E6560D">
        <w:rPr>
          <w:szCs w:val="22"/>
          <w:lang w:val="bg-BG"/>
        </w:rPr>
        <w:t>съображения</w:t>
      </w:r>
      <w:r w:rsidR="00D13B91" w:rsidRPr="00E6560D">
        <w:rPr>
          <w:szCs w:val="22"/>
          <w:lang w:val="bg-BG"/>
        </w:rPr>
        <w:t>,</w:t>
      </w:r>
      <w:r w:rsidRPr="00E6560D">
        <w:rPr>
          <w:szCs w:val="22"/>
          <w:lang w:val="bg-BG"/>
        </w:rPr>
        <w:t xml:space="preserve"> </w:t>
      </w:r>
      <w:r w:rsidR="00D13B91" w:rsidRPr="00E6560D">
        <w:rPr>
          <w:szCs w:val="22"/>
          <w:lang w:val="bg-BG"/>
        </w:rPr>
        <w:t>свързани с</w:t>
      </w:r>
      <w:r w:rsidRPr="00E6560D">
        <w:rPr>
          <w:szCs w:val="22"/>
          <w:lang w:val="bg-BG"/>
        </w:rPr>
        <w:t xml:space="preserve"> дългосрочната безопасност</w:t>
      </w:r>
      <w:r w:rsidRPr="00E6560D">
        <w:rPr>
          <w:color w:val="000000"/>
          <w:lang w:val="bg-BG"/>
        </w:rPr>
        <w:t>.</w:t>
      </w:r>
      <w:r w:rsidR="00AF2C50" w:rsidRPr="00E6560D">
        <w:rPr>
          <w:color w:val="000000"/>
          <w:lang w:val="bg-BG"/>
        </w:rPr>
        <w:t xml:space="preserve"> Анализът на данните от проучването предполага, че </w:t>
      </w:r>
      <w:r w:rsidR="00AF2C50" w:rsidRPr="00E6560D">
        <w:rPr>
          <w:color w:val="000000"/>
          <w:szCs w:val="22"/>
          <w:lang w:val="bg-BG"/>
        </w:rPr>
        <w:t>деферазирокс не оказва влияние върху</w:t>
      </w:r>
      <w:r w:rsidR="00AF2C50" w:rsidRPr="00E6560D">
        <w:rPr>
          <w:color w:val="000000"/>
          <w:lang w:val="bg-BG"/>
        </w:rPr>
        <w:t xml:space="preserve"> растежа или сексуалното развитие в тази въз</w:t>
      </w:r>
      <w:r w:rsidR="00AF2C50">
        <w:rPr>
          <w:color w:val="000000"/>
          <w:lang w:val="bg-BG"/>
        </w:rPr>
        <w:t>растова група педиатрични пациенти</w:t>
      </w:r>
      <w:r w:rsidRPr="00132710">
        <w:rPr>
          <w:color w:val="000000"/>
          <w:lang w:val="bg-BG"/>
        </w:rPr>
        <w:t>, но резултатите трябва да се тълкуват с повишено внимание поради ограничения брой пациенти и наличните данни.</w:t>
      </w:r>
    </w:p>
    <w:p w14:paraId="4AA8086B" w14:textId="77777777" w:rsidR="00C24B8F" w:rsidRPr="00A67FD7" w:rsidRDefault="00C24B8F" w:rsidP="00945A8D">
      <w:pPr>
        <w:numPr>
          <w:ilvl w:val="12"/>
          <w:numId w:val="0"/>
        </w:numPr>
        <w:ind w:right="-2"/>
        <w:rPr>
          <w:color w:val="000000"/>
          <w:lang w:val="bg-BG"/>
        </w:rPr>
      </w:pPr>
    </w:p>
    <w:p w14:paraId="68F5CDA0" w14:textId="77777777" w:rsidR="00F16A07" w:rsidRPr="00A67FD7" w:rsidRDefault="00F16A07" w:rsidP="00945A8D">
      <w:pPr>
        <w:keepNext/>
        <w:ind w:left="567" w:hanging="567"/>
        <w:rPr>
          <w:color w:val="000000"/>
          <w:lang w:val="bg-BG"/>
        </w:rPr>
      </w:pPr>
      <w:r w:rsidRPr="00A67FD7">
        <w:rPr>
          <w:b/>
          <w:color w:val="000000"/>
          <w:lang w:val="bg-BG"/>
        </w:rPr>
        <w:t>5.2</w:t>
      </w:r>
      <w:r w:rsidRPr="00A67FD7">
        <w:rPr>
          <w:b/>
          <w:color w:val="000000"/>
          <w:lang w:val="bg-BG"/>
        </w:rPr>
        <w:tab/>
        <w:t>Фармакокинетични свойства</w:t>
      </w:r>
    </w:p>
    <w:p w14:paraId="38DE56C8" w14:textId="77777777" w:rsidR="00F16A07" w:rsidRPr="00A67FD7" w:rsidRDefault="00F16A07" w:rsidP="00945A8D">
      <w:pPr>
        <w:keepNext/>
        <w:tabs>
          <w:tab w:val="clear" w:pos="567"/>
        </w:tabs>
        <w:spacing w:line="240" w:lineRule="auto"/>
        <w:ind w:left="567" w:hanging="567"/>
        <w:rPr>
          <w:color w:val="000000"/>
          <w:szCs w:val="22"/>
          <w:lang w:val="bg-BG"/>
        </w:rPr>
      </w:pPr>
    </w:p>
    <w:p w14:paraId="44B40076" w14:textId="74D27DC7" w:rsidR="00F16A07" w:rsidRPr="00A67FD7" w:rsidRDefault="00F16A07" w:rsidP="00945A8D">
      <w:pPr>
        <w:tabs>
          <w:tab w:val="clear" w:pos="567"/>
        </w:tabs>
        <w:spacing w:line="240" w:lineRule="auto"/>
        <w:rPr>
          <w:szCs w:val="22"/>
          <w:lang w:val="bg-BG"/>
        </w:rPr>
      </w:pPr>
      <w:r w:rsidRPr="00A67FD7">
        <w:rPr>
          <w:szCs w:val="22"/>
          <w:lang w:val="bg-BG"/>
        </w:rPr>
        <w:t xml:space="preserve">EXJADE </w:t>
      </w:r>
      <w:r w:rsidR="00E7572E" w:rsidRPr="00A67FD7">
        <w:rPr>
          <w:szCs w:val="22"/>
          <w:lang w:val="bg-BG"/>
        </w:rPr>
        <w:t>гранули</w:t>
      </w:r>
      <w:r w:rsidRPr="00A67FD7">
        <w:rPr>
          <w:szCs w:val="22"/>
          <w:lang w:val="bg-BG"/>
        </w:rPr>
        <w:t xml:space="preserve"> демонстрират по-висока бионаличност спрямо EXJADE под формата на диспергиращи се таблетки. След адаптиране на количеството на активното вещество, </w:t>
      </w:r>
      <w:r w:rsidR="00E7572E" w:rsidRPr="00A67FD7">
        <w:rPr>
          <w:szCs w:val="22"/>
          <w:lang w:val="bg-BG"/>
        </w:rPr>
        <w:t>гранулите</w:t>
      </w:r>
      <w:r w:rsidRPr="00A67FD7">
        <w:rPr>
          <w:szCs w:val="22"/>
          <w:lang w:val="bg-BG"/>
        </w:rPr>
        <w:t xml:space="preserve"> (с количество на активното вещество </w:t>
      </w:r>
      <w:r w:rsidR="00E7572E" w:rsidRPr="00A67FD7">
        <w:rPr>
          <w:szCs w:val="22"/>
          <w:lang w:val="bg-BG"/>
        </w:rPr>
        <w:t>4 х 90</w:t>
      </w:r>
      <w:r w:rsidRPr="00A67FD7">
        <w:rPr>
          <w:szCs w:val="22"/>
          <w:lang w:val="bg-BG"/>
        </w:rPr>
        <w:t xml:space="preserve"> mg) са еквивалентни на EXJADE диспергиращи се таблетки (с количество на активното вещество 500 mg) по отношение на средната площ под кривата </w:t>
      </w:r>
      <w:r w:rsidR="00C10189" w:rsidRPr="00A67FD7">
        <w:rPr>
          <w:szCs w:val="22"/>
          <w:lang w:val="bg-BG"/>
        </w:rPr>
        <w:t xml:space="preserve">плазмена </w:t>
      </w:r>
      <w:r w:rsidRPr="00A67FD7">
        <w:rPr>
          <w:szCs w:val="22"/>
          <w:lang w:val="bg-BG"/>
        </w:rPr>
        <w:t>концентрация</w:t>
      </w:r>
      <w:r w:rsidR="00C10189" w:rsidRPr="00A67FD7">
        <w:rPr>
          <w:szCs w:val="22"/>
          <w:lang w:val="bg-BG"/>
        </w:rPr>
        <w:t>/</w:t>
      </w:r>
      <w:r w:rsidRPr="00A67FD7">
        <w:rPr>
          <w:szCs w:val="22"/>
          <w:lang w:val="bg-BG"/>
        </w:rPr>
        <w:t>време (AUC) на гладно. C</w:t>
      </w:r>
      <w:r w:rsidRPr="00A67FD7">
        <w:rPr>
          <w:szCs w:val="22"/>
          <w:vertAlign w:val="subscript"/>
          <w:lang w:val="bg-BG"/>
        </w:rPr>
        <w:t>max</w:t>
      </w:r>
      <w:r w:rsidRPr="00A67FD7">
        <w:rPr>
          <w:szCs w:val="22"/>
          <w:lang w:val="bg-BG"/>
        </w:rPr>
        <w:t xml:space="preserve"> е повишена с </w:t>
      </w:r>
      <w:r w:rsidR="00E7572E" w:rsidRPr="00A67FD7">
        <w:rPr>
          <w:szCs w:val="22"/>
          <w:lang w:val="bg-BG"/>
        </w:rPr>
        <w:t>34</w:t>
      </w:r>
      <w:r w:rsidRPr="00A67FD7">
        <w:rPr>
          <w:szCs w:val="22"/>
          <w:lang w:val="bg-BG"/>
        </w:rPr>
        <w:t xml:space="preserve">% (90% CI: </w:t>
      </w:r>
      <w:r w:rsidR="00E7572E" w:rsidRPr="00A67FD7">
        <w:rPr>
          <w:szCs w:val="22"/>
          <w:lang w:val="bg-BG"/>
        </w:rPr>
        <w:t>27,9</w:t>
      </w:r>
      <w:r w:rsidRPr="00A67FD7">
        <w:rPr>
          <w:szCs w:val="22"/>
          <w:lang w:val="bg-BG"/>
        </w:rPr>
        <w:t xml:space="preserve">% </w:t>
      </w:r>
      <w:r w:rsidRPr="00A67FD7">
        <w:rPr>
          <w:szCs w:val="22"/>
          <w:lang w:val="bg-BG"/>
        </w:rPr>
        <w:noBreakHyphen/>
        <w:t xml:space="preserve"> </w:t>
      </w:r>
      <w:r w:rsidR="00E7572E" w:rsidRPr="00A67FD7">
        <w:rPr>
          <w:szCs w:val="22"/>
          <w:lang w:val="bg-BG"/>
        </w:rPr>
        <w:t>40,3</w:t>
      </w:r>
      <w:r w:rsidRPr="00A67FD7">
        <w:rPr>
          <w:szCs w:val="22"/>
          <w:lang w:val="bg-BG"/>
        </w:rPr>
        <w:t xml:space="preserve">%); анализ на клиничната експозиция/отговор обаче не показва </w:t>
      </w:r>
      <w:r w:rsidR="00C10189" w:rsidRPr="00A67FD7">
        <w:rPr>
          <w:szCs w:val="22"/>
          <w:lang w:val="bg-BG"/>
        </w:rPr>
        <w:t xml:space="preserve">клинично </w:t>
      </w:r>
      <w:r w:rsidRPr="00A67FD7">
        <w:rPr>
          <w:szCs w:val="22"/>
          <w:lang w:val="bg-BG"/>
        </w:rPr>
        <w:t>значимо влияние на това повишение.</w:t>
      </w:r>
    </w:p>
    <w:p w14:paraId="4882857C" w14:textId="77777777" w:rsidR="00F16A07" w:rsidRPr="00A67FD7" w:rsidRDefault="00F16A07" w:rsidP="00945A8D">
      <w:pPr>
        <w:keepNext/>
        <w:rPr>
          <w:color w:val="000000"/>
          <w:lang w:val="bg-BG"/>
        </w:rPr>
      </w:pPr>
    </w:p>
    <w:p w14:paraId="745ECA5F" w14:textId="77777777" w:rsidR="00945A8D" w:rsidRPr="00945A8D" w:rsidRDefault="00F16A07" w:rsidP="00945A8D">
      <w:pPr>
        <w:keepNext/>
        <w:rPr>
          <w:color w:val="000000"/>
          <w:szCs w:val="22"/>
          <w:lang w:val="bg-BG"/>
        </w:rPr>
      </w:pPr>
      <w:r w:rsidRPr="00A67FD7">
        <w:rPr>
          <w:color w:val="000000"/>
          <w:szCs w:val="22"/>
          <w:u w:val="single"/>
          <w:lang w:val="bg-BG"/>
        </w:rPr>
        <w:t>Абсорбция</w:t>
      </w:r>
    </w:p>
    <w:p w14:paraId="2576BAB1" w14:textId="7796EF14" w:rsidR="00F16A07" w:rsidRPr="00A67FD7" w:rsidRDefault="00F16A07" w:rsidP="00945A8D">
      <w:pPr>
        <w:pStyle w:val="Text"/>
        <w:spacing w:before="0"/>
        <w:jc w:val="left"/>
        <w:rPr>
          <w:color w:val="000000"/>
          <w:sz w:val="22"/>
          <w:szCs w:val="22"/>
          <w:lang w:val="bg-BG"/>
        </w:rPr>
      </w:pPr>
      <w:r w:rsidRPr="00A67FD7">
        <w:rPr>
          <w:color w:val="000000"/>
          <w:sz w:val="22"/>
          <w:szCs w:val="22"/>
          <w:lang w:val="bg-BG"/>
        </w:rPr>
        <w:t xml:space="preserve">Деферазирокс </w:t>
      </w:r>
      <w:r w:rsidR="00C10189" w:rsidRPr="00A67FD7">
        <w:rPr>
          <w:color w:val="000000"/>
          <w:sz w:val="22"/>
          <w:szCs w:val="22"/>
          <w:lang w:val="bg-BG"/>
        </w:rPr>
        <w:t>(</w:t>
      </w:r>
      <w:r w:rsidRPr="00A67FD7">
        <w:rPr>
          <w:color w:val="000000"/>
          <w:sz w:val="22"/>
          <w:szCs w:val="22"/>
          <w:lang w:val="bg-BG"/>
        </w:rPr>
        <w:t>под формата на диспергиращи се таблетки</w:t>
      </w:r>
      <w:r w:rsidR="00C10189" w:rsidRPr="00A67FD7">
        <w:rPr>
          <w:color w:val="000000"/>
          <w:sz w:val="22"/>
          <w:szCs w:val="22"/>
          <w:lang w:val="bg-BG"/>
        </w:rPr>
        <w:t>)</w:t>
      </w:r>
      <w:r w:rsidRPr="00A67FD7">
        <w:rPr>
          <w:color w:val="000000"/>
          <w:sz w:val="22"/>
          <w:szCs w:val="22"/>
          <w:lang w:val="bg-BG"/>
        </w:rPr>
        <w:t xml:space="preserve"> се абсорбира след перорално приложение с</w:t>
      </w:r>
      <w:r w:rsidR="00C10189" w:rsidRPr="00A67FD7">
        <w:rPr>
          <w:color w:val="000000"/>
          <w:sz w:val="22"/>
          <w:szCs w:val="22"/>
          <w:lang w:val="bg-BG"/>
        </w:rPr>
        <w:t xml:space="preserve"> медиана на</w:t>
      </w:r>
      <w:r w:rsidRPr="00A67FD7">
        <w:rPr>
          <w:color w:val="000000"/>
          <w:sz w:val="22"/>
          <w:szCs w:val="22"/>
          <w:lang w:val="bg-BG"/>
        </w:rPr>
        <w:t xml:space="preserve"> време</w:t>
      </w:r>
      <w:r w:rsidR="00C10189" w:rsidRPr="00A67FD7">
        <w:rPr>
          <w:color w:val="000000"/>
          <w:sz w:val="22"/>
          <w:szCs w:val="22"/>
          <w:lang w:val="bg-BG"/>
        </w:rPr>
        <w:t>то</w:t>
      </w:r>
      <w:r w:rsidRPr="00A67FD7">
        <w:rPr>
          <w:color w:val="000000"/>
          <w:sz w:val="22"/>
          <w:szCs w:val="22"/>
          <w:lang w:val="bg-BG"/>
        </w:rPr>
        <w:t xml:space="preserve"> до максимална плазмена концентрация (t</w:t>
      </w:r>
      <w:r w:rsidRPr="00A67FD7">
        <w:rPr>
          <w:color w:val="000000"/>
          <w:sz w:val="22"/>
          <w:szCs w:val="22"/>
          <w:vertAlign w:val="subscript"/>
          <w:lang w:val="bg-BG"/>
        </w:rPr>
        <w:t>max</w:t>
      </w:r>
      <w:r w:rsidRPr="00A67FD7">
        <w:rPr>
          <w:color w:val="000000"/>
          <w:sz w:val="22"/>
          <w:szCs w:val="22"/>
          <w:lang w:val="bg-BG"/>
        </w:rPr>
        <w:t xml:space="preserve">) от около 1,5 до 4 часа. Абсолютната бионаличност (AUC) на деферазирокс </w:t>
      </w:r>
      <w:r w:rsidR="00C10189" w:rsidRPr="00A67FD7">
        <w:rPr>
          <w:color w:val="000000"/>
          <w:sz w:val="22"/>
          <w:szCs w:val="22"/>
          <w:lang w:val="bg-BG"/>
        </w:rPr>
        <w:t>(</w:t>
      </w:r>
      <w:r w:rsidRPr="00A67FD7">
        <w:rPr>
          <w:color w:val="000000"/>
          <w:sz w:val="22"/>
          <w:szCs w:val="22"/>
          <w:lang w:val="bg-BG"/>
        </w:rPr>
        <w:t>под формата на диспергиращи се таблетки</w:t>
      </w:r>
      <w:r w:rsidR="00C10189" w:rsidRPr="00A67FD7">
        <w:rPr>
          <w:color w:val="000000"/>
          <w:sz w:val="22"/>
          <w:szCs w:val="22"/>
          <w:lang w:val="bg-BG"/>
        </w:rPr>
        <w:t>)</w:t>
      </w:r>
      <w:r w:rsidRPr="00A67FD7">
        <w:rPr>
          <w:color w:val="000000"/>
          <w:sz w:val="22"/>
          <w:szCs w:val="22"/>
          <w:lang w:val="bg-BG"/>
        </w:rPr>
        <w:t xml:space="preserve"> е около 70% в сравнение с интравенозна доза. Абсолютната бионаличност </w:t>
      </w:r>
      <w:r w:rsidR="002F3206" w:rsidRPr="00A67FD7">
        <w:rPr>
          <w:color w:val="000000"/>
          <w:sz w:val="22"/>
          <w:szCs w:val="22"/>
          <w:lang w:val="bg-BG"/>
        </w:rPr>
        <w:t xml:space="preserve">под формата </w:t>
      </w:r>
      <w:r w:rsidRPr="00A67FD7">
        <w:rPr>
          <w:color w:val="000000"/>
          <w:sz w:val="22"/>
          <w:szCs w:val="22"/>
          <w:lang w:val="bg-BG"/>
        </w:rPr>
        <w:t xml:space="preserve">на </w:t>
      </w:r>
      <w:r w:rsidR="00E7572E" w:rsidRPr="00A67FD7">
        <w:rPr>
          <w:color w:val="000000"/>
          <w:sz w:val="22"/>
          <w:szCs w:val="22"/>
          <w:lang w:val="bg-BG"/>
        </w:rPr>
        <w:t>гранули</w:t>
      </w:r>
      <w:r w:rsidRPr="00A67FD7">
        <w:rPr>
          <w:color w:val="000000"/>
          <w:sz w:val="22"/>
          <w:szCs w:val="22"/>
          <w:lang w:val="bg-BG"/>
        </w:rPr>
        <w:t xml:space="preserve"> не е установена. Бионаличността на деферазирокс </w:t>
      </w:r>
      <w:r w:rsidR="00E7572E" w:rsidRPr="00A67FD7">
        <w:rPr>
          <w:color w:val="000000"/>
          <w:sz w:val="22"/>
          <w:szCs w:val="22"/>
          <w:lang w:val="bg-BG"/>
        </w:rPr>
        <w:t>гранули</w:t>
      </w:r>
      <w:r w:rsidRPr="00A67FD7">
        <w:rPr>
          <w:color w:val="000000"/>
          <w:sz w:val="22"/>
          <w:szCs w:val="22"/>
          <w:lang w:val="bg-BG"/>
        </w:rPr>
        <w:t xml:space="preserve"> е с </w:t>
      </w:r>
      <w:r w:rsidR="008B3716" w:rsidRPr="00A67FD7">
        <w:rPr>
          <w:color w:val="000000"/>
          <w:sz w:val="22"/>
          <w:szCs w:val="22"/>
          <w:lang w:val="bg-BG"/>
        </w:rPr>
        <w:t>52</w:t>
      </w:r>
      <w:r w:rsidRPr="00A67FD7">
        <w:rPr>
          <w:color w:val="000000"/>
          <w:sz w:val="22"/>
          <w:szCs w:val="22"/>
          <w:lang w:val="bg-BG"/>
        </w:rPr>
        <w:t>% по-висока от тази при диспергиращите се таблетки.</w:t>
      </w:r>
    </w:p>
    <w:p w14:paraId="56E4D66A" w14:textId="77777777" w:rsidR="00F16A07" w:rsidRPr="00A67FD7" w:rsidRDefault="00F16A07" w:rsidP="00945A8D">
      <w:pPr>
        <w:tabs>
          <w:tab w:val="clear" w:pos="567"/>
        </w:tabs>
        <w:spacing w:line="240" w:lineRule="auto"/>
        <w:rPr>
          <w:color w:val="000000"/>
          <w:szCs w:val="22"/>
          <w:lang w:val="bg-BG"/>
        </w:rPr>
      </w:pPr>
    </w:p>
    <w:p w14:paraId="2402909A" w14:textId="63CDBA49" w:rsidR="00F16A07" w:rsidRPr="00A67FD7" w:rsidRDefault="00C10189" w:rsidP="00945A8D">
      <w:pPr>
        <w:rPr>
          <w:color w:val="000000"/>
          <w:szCs w:val="22"/>
          <w:lang w:val="bg-BG"/>
        </w:rPr>
      </w:pPr>
      <w:r w:rsidRPr="00A67FD7">
        <w:rPr>
          <w:color w:val="000000"/>
          <w:szCs w:val="22"/>
          <w:lang w:val="bg-BG"/>
        </w:rPr>
        <w:t>Проуч</w:t>
      </w:r>
      <w:r w:rsidR="00F16A07" w:rsidRPr="00A67FD7">
        <w:rPr>
          <w:color w:val="000000"/>
          <w:szCs w:val="22"/>
          <w:lang w:val="bg-BG"/>
        </w:rPr>
        <w:t xml:space="preserve">ване за ефекта на храната, включващо прилагането на </w:t>
      </w:r>
      <w:r w:rsidR="00E7572E" w:rsidRPr="00A67FD7">
        <w:rPr>
          <w:color w:val="000000"/>
          <w:szCs w:val="22"/>
          <w:lang w:val="bg-BG"/>
        </w:rPr>
        <w:t>гранули</w:t>
      </w:r>
      <w:r w:rsidR="00F16A07" w:rsidRPr="00A67FD7">
        <w:rPr>
          <w:color w:val="000000"/>
          <w:szCs w:val="22"/>
          <w:lang w:val="bg-BG"/>
        </w:rPr>
        <w:t xml:space="preserve"> при здрави доброволци на гладно и с бедна на мазнини (съдържание на мазнини </w:t>
      </w:r>
      <w:r w:rsidR="00E7572E" w:rsidRPr="00A67FD7">
        <w:rPr>
          <w:color w:val="000000"/>
          <w:szCs w:val="22"/>
          <w:lang w:val="bg-BG"/>
        </w:rPr>
        <w:t>= приблизително 30</w:t>
      </w:r>
      <w:r w:rsidR="00F16A07" w:rsidRPr="00A67FD7">
        <w:rPr>
          <w:color w:val="000000"/>
          <w:szCs w:val="22"/>
          <w:lang w:val="bg-BG"/>
        </w:rPr>
        <w:t>% от калориите) или богата на мазнини (съдържание на мазнини &gt;50% от калориите) храна показва, че AUC и C</w:t>
      </w:r>
      <w:r w:rsidR="00F16A07" w:rsidRPr="00A67FD7">
        <w:rPr>
          <w:color w:val="000000"/>
          <w:szCs w:val="22"/>
          <w:vertAlign w:val="subscript"/>
          <w:lang w:val="bg-BG"/>
        </w:rPr>
        <w:t>max</w:t>
      </w:r>
      <w:r w:rsidR="00F16A07" w:rsidRPr="00A67FD7">
        <w:rPr>
          <w:color w:val="000000"/>
          <w:szCs w:val="22"/>
          <w:lang w:val="bg-BG"/>
        </w:rPr>
        <w:t xml:space="preserve"> са леко понижени след прием на бедна на мазнини храна (съответно с </w:t>
      </w:r>
      <w:r w:rsidR="006A7095" w:rsidRPr="00A67FD7">
        <w:rPr>
          <w:color w:val="000000"/>
          <w:szCs w:val="22"/>
          <w:lang w:val="bg-BG"/>
        </w:rPr>
        <w:t>10% и 11</w:t>
      </w:r>
      <w:r w:rsidR="00F16A07" w:rsidRPr="00A67FD7">
        <w:rPr>
          <w:color w:val="000000"/>
          <w:szCs w:val="22"/>
          <w:lang w:val="bg-BG"/>
        </w:rPr>
        <w:t xml:space="preserve">%). След прием на богата на мазнини храна, </w:t>
      </w:r>
      <w:r w:rsidR="006A7095" w:rsidRPr="00A67FD7">
        <w:rPr>
          <w:color w:val="000000"/>
          <w:szCs w:val="22"/>
          <w:lang w:val="bg-BG"/>
        </w:rPr>
        <w:t xml:space="preserve">само </w:t>
      </w:r>
      <w:r w:rsidR="00F16A07" w:rsidRPr="00A67FD7">
        <w:rPr>
          <w:color w:val="000000"/>
          <w:szCs w:val="22"/>
          <w:lang w:val="bg-BG"/>
        </w:rPr>
        <w:t xml:space="preserve">AUC </w:t>
      </w:r>
      <w:r w:rsidR="006A7095" w:rsidRPr="00A67FD7">
        <w:rPr>
          <w:color w:val="000000"/>
          <w:szCs w:val="22"/>
          <w:lang w:val="bg-BG"/>
        </w:rPr>
        <w:t>е леко</w:t>
      </w:r>
      <w:r w:rsidR="00F16A07" w:rsidRPr="00A67FD7">
        <w:rPr>
          <w:color w:val="000000"/>
          <w:szCs w:val="22"/>
          <w:lang w:val="bg-BG"/>
        </w:rPr>
        <w:t xml:space="preserve"> повишен</w:t>
      </w:r>
      <w:r w:rsidR="006A7095" w:rsidRPr="00A67FD7">
        <w:rPr>
          <w:color w:val="000000"/>
          <w:szCs w:val="22"/>
          <w:lang w:val="bg-BG"/>
        </w:rPr>
        <w:t>а</w:t>
      </w:r>
      <w:r w:rsidR="00F16A07" w:rsidRPr="00A67FD7">
        <w:rPr>
          <w:color w:val="000000"/>
          <w:szCs w:val="22"/>
          <w:lang w:val="bg-BG"/>
        </w:rPr>
        <w:t xml:space="preserve"> (с 18%). </w:t>
      </w:r>
      <w:r w:rsidR="006A7095" w:rsidRPr="00A67FD7">
        <w:rPr>
          <w:color w:val="000000"/>
          <w:szCs w:val="22"/>
          <w:lang w:val="bg-BG"/>
        </w:rPr>
        <w:t xml:space="preserve">Когато гранулите се приемат с </w:t>
      </w:r>
      <w:r w:rsidR="008B3716" w:rsidRPr="00A67FD7">
        <w:rPr>
          <w:color w:val="000000"/>
          <w:szCs w:val="22"/>
          <w:lang w:val="bg-BG"/>
        </w:rPr>
        <w:t>ябълково пюре или кисело мляко</w:t>
      </w:r>
      <w:r w:rsidR="006A7095" w:rsidRPr="00A67FD7">
        <w:rPr>
          <w:color w:val="000000"/>
          <w:szCs w:val="22"/>
          <w:lang w:val="bg-BG"/>
        </w:rPr>
        <w:t>, липсва влияние на храната</w:t>
      </w:r>
      <w:r w:rsidR="00F16A07" w:rsidRPr="00A67FD7">
        <w:rPr>
          <w:color w:val="000000"/>
          <w:szCs w:val="22"/>
          <w:lang w:val="bg-BG"/>
        </w:rPr>
        <w:t>.</w:t>
      </w:r>
    </w:p>
    <w:p w14:paraId="11723399" w14:textId="77777777" w:rsidR="00F16A07" w:rsidRPr="00A67FD7" w:rsidRDefault="00F16A07" w:rsidP="00945A8D">
      <w:pPr>
        <w:rPr>
          <w:color w:val="000000"/>
          <w:lang w:val="bg-BG"/>
        </w:rPr>
      </w:pPr>
    </w:p>
    <w:p w14:paraId="0F8098DA" w14:textId="77777777" w:rsidR="00945A8D" w:rsidRPr="00945A8D" w:rsidRDefault="00F16A07" w:rsidP="00945A8D">
      <w:pPr>
        <w:keepNext/>
        <w:rPr>
          <w:color w:val="000000"/>
          <w:lang w:val="bg-BG"/>
        </w:rPr>
      </w:pPr>
      <w:r w:rsidRPr="00A67FD7">
        <w:rPr>
          <w:color w:val="000000"/>
          <w:u w:val="single"/>
          <w:lang w:val="bg-BG"/>
        </w:rPr>
        <w:t>Разпределение</w:t>
      </w:r>
    </w:p>
    <w:p w14:paraId="50B3338F" w14:textId="7386A54E" w:rsidR="00F16A07" w:rsidRPr="00A67FD7" w:rsidRDefault="00F16A07" w:rsidP="00945A8D">
      <w:pPr>
        <w:rPr>
          <w:color w:val="000000"/>
          <w:lang w:val="bg-BG"/>
        </w:rPr>
      </w:pPr>
      <w:r w:rsidRPr="00A67FD7">
        <w:rPr>
          <w:color w:val="000000"/>
          <w:lang w:val="bg-BG"/>
        </w:rPr>
        <w:t>Деферазирокс се свързва във висока степен (99%) с плазмените белтъци, почти изцяло със серумния албумин и има малък обем на разпределение от приблизително 14 литра при възрастни.</w:t>
      </w:r>
    </w:p>
    <w:p w14:paraId="05CDDCF4" w14:textId="77777777" w:rsidR="00F16A07" w:rsidRPr="00A67FD7" w:rsidRDefault="00F16A07" w:rsidP="00945A8D">
      <w:pPr>
        <w:rPr>
          <w:color w:val="000000"/>
          <w:lang w:val="bg-BG"/>
        </w:rPr>
      </w:pPr>
    </w:p>
    <w:p w14:paraId="392728C8" w14:textId="77777777" w:rsidR="00945A8D" w:rsidRPr="00945A8D" w:rsidRDefault="00F16A07" w:rsidP="00945A8D">
      <w:pPr>
        <w:keepNext/>
        <w:rPr>
          <w:color w:val="000000"/>
          <w:lang w:val="bg-BG"/>
        </w:rPr>
      </w:pPr>
      <w:r w:rsidRPr="00A67FD7">
        <w:rPr>
          <w:color w:val="000000"/>
          <w:u w:val="single"/>
          <w:lang w:val="bg-BG"/>
        </w:rPr>
        <w:t>Биотрансформация</w:t>
      </w:r>
    </w:p>
    <w:p w14:paraId="7AC938CF" w14:textId="53748BE1" w:rsidR="00F16A07" w:rsidRPr="00A67FD7" w:rsidRDefault="00F16A07" w:rsidP="00945A8D">
      <w:pPr>
        <w:rPr>
          <w:color w:val="000000"/>
          <w:lang w:val="bg-BG"/>
        </w:rPr>
      </w:pPr>
      <w:r w:rsidRPr="00A67FD7">
        <w:rPr>
          <w:color w:val="000000"/>
          <w:lang w:val="bg-BG"/>
        </w:rPr>
        <w:t xml:space="preserve">Глюкуронирането е главният метаболитен път за деферазирокс с последваща билиарна екскреция. Вероятно е съществуването на деконюгиране на глюкуронидите в червата и последваща реабсорбция (ентерохепатален цикъл): в проучване при здрави доброволци прилагането на </w:t>
      </w:r>
      <w:r w:rsidR="00307740" w:rsidRPr="00A67FD7">
        <w:rPr>
          <w:color w:val="000000"/>
          <w:lang w:val="bg-BG"/>
        </w:rPr>
        <w:t>х</w:t>
      </w:r>
      <w:r w:rsidRPr="00A67FD7">
        <w:rPr>
          <w:color w:val="000000"/>
          <w:lang w:val="bg-BG"/>
        </w:rPr>
        <w:t>олестирамин след еднократно прилагане на деферазирокс води до 45% понижение на експозицията на деферазирокс (AUC).</w:t>
      </w:r>
    </w:p>
    <w:p w14:paraId="14954BDF" w14:textId="77777777" w:rsidR="00F16A07" w:rsidRPr="00A67FD7" w:rsidRDefault="00F16A07" w:rsidP="00945A8D">
      <w:pPr>
        <w:rPr>
          <w:color w:val="000000"/>
          <w:lang w:val="bg-BG"/>
        </w:rPr>
      </w:pPr>
    </w:p>
    <w:p w14:paraId="3E8C686D" w14:textId="4704A5AA" w:rsidR="00F16A07" w:rsidRPr="00A67FD7" w:rsidRDefault="00F16A07" w:rsidP="00945A8D">
      <w:pPr>
        <w:rPr>
          <w:color w:val="000000"/>
          <w:lang w:val="bg-BG"/>
        </w:rPr>
      </w:pPr>
      <w:r w:rsidRPr="00A67FD7">
        <w:rPr>
          <w:color w:val="000000"/>
          <w:lang w:val="bg-BG"/>
        </w:rPr>
        <w:t>Деферазирокс се глюкуронира главно от UGT1A1 и в по-малка степен от U</w:t>
      </w:r>
      <w:r w:rsidR="00307740" w:rsidRPr="00A67FD7">
        <w:rPr>
          <w:color w:val="000000"/>
          <w:lang w:val="en-US"/>
        </w:rPr>
        <w:t>G</w:t>
      </w:r>
      <w:r w:rsidRPr="00A67FD7">
        <w:rPr>
          <w:color w:val="000000"/>
          <w:lang w:val="bg-BG"/>
        </w:rPr>
        <w:t xml:space="preserve">T1A3. Катализираният от CYP450 (оксидативен) метаболизъм на деферазирокс изглежда е минимален при хора (около 8%). Не се наблюдава никакво инхибиране на метаболизма на деферазирокс от хидроксиурея </w:t>
      </w:r>
      <w:r w:rsidRPr="00A67FD7">
        <w:rPr>
          <w:i/>
          <w:color w:val="000000"/>
          <w:lang w:val="bg-BG"/>
        </w:rPr>
        <w:t>in vitro</w:t>
      </w:r>
      <w:r w:rsidRPr="00A67FD7">
        <w:rPr>
          <w:color w:val="000000"/>
          <w:lang w:val="bg-BG"/>
        </w:rPr>
        <w:t>.</w:t>
      </w:r>
    </w:p>
    <w:p w14:paraId="2B8F0334" w14:textId="77777777" w:rsidR="00F16A07" w:rsidRPr="00A67FD7" w:rsidRDefault="00F16A07" w:rsidP="00945A8D">
      <w:pPr>
        <w:rPr>
          <w:color w:val="000000"/>
          <w:lang w:val="bg-BG"/>
        </w:rPr>
      </w:pPr>
    </w:p>
    <w:p w14:paraId="72016FC2" w14:textId="77777777" w:rsidR="00945A8D" w:rsidRPr="00945A8D" w:rsidRDefault="00F16A07" w:rsidP="00945A8D">
      <w:pPr>
        <w:keepNext/>
        <w:rPr>
          <w:color w:val="000000"/>
          <w:lang w:val="bg-BG"/>
        </w:rPr>
      </w:pPr>
      <w:r w:rsidRPr="00A67FD7">
        <w:rPr>
          <w:color w:val="000000"/>
          <w:u w:val="single"/>
          <w:lang w:val="bg-BG"/>
        </w:rPr>
        <w:t>Елиминиране</w:t>
      </w:r>
    </w:p>
    <w:p w14:paraId="038174A6" w14:textId="2E5445AB" w:rsidR="00F16A07" w:rsidRPr="00A67FD7" w:rsidRDefault="00F16A07" w:rsidP="00945A8D">
      <w:pPr>
        <w:rPr>
          <w:color w:val="000000"/>
          <w:lang w:val="bg-BG"/>
        </w:rPr>
      </w:pPr>
      <w:r w:rsidRPr="00A67FD7">
        <w:rPr>
          <w:color w:val="000000"/>
          <w:lang w:val="bg-BG"/>
        </w:rPr>
        <w:t>Деферазирокс и метаболитите му се екскретират основно във фецеса (84% от дозата). Бъбречната екскреция на деферазирокс и метаболитите му е минимална (8% от дозата). Средният елиминационен полуживот (t</w:t>
      </w:r>
      <w:r w:rsidRPr="00A67FD7">
        <w:rPr>
          <w:color w:val="000000"/>
          <w:vertAlign w:val="subscript"/>
          <w:lang w:val="bg-BG"/>
        </w:rPr>
        <w:t>1/2</w:t>
      </w:r>
      <w:r w:rsidRPr="00A67FD7">
        <w:rPr>
          <w:color w:val="000000"/>
          <w:lang w:val="bg-BG"/>
        </w:rPr>
        <w:t>) варира от 8 до 16 часа. В билиарната екскреция на деферазирокс участват транспортерите MRP2 и MXR (BCRP).</w:t>
      </w:r>
    </w:p>
    <w:p w14:paraId="1864C0A0" w14:textId="77777777" w:rsidR="00F16A07" w:rsidRPr="00A67FD7" w:rsidRDefault="00F16A07" w:rsidP="00945A8D">
      <w:pPr>
        <w:rPr>
          <w:color w:val="000000"/>
          <w:lang w:val="bg-BG"/>
        </w:rPr>
      </w:pPr>
    </w:p>
    <w:p w14:paraId="1A541FCA" w14:textId="77777777" w:rsidR="00945A8D" w:rsidRPr="00945A8D" w:rsidRDefault="00F16A07" w:rsidP="00945A8D">
      <w:pPr>
        <w:keepNext/>
        <w:rPr>
          <w:color w:val="000000"/>
          <w:lang w:val="bg-BG"/>
        </w:rPr>
      </w:pPr>
      <w:r w:rsidRPr="00A67FD7">
        <w:rPr>
          <w:color w:val="000000"/>
          <w:u w:val="single"/>
          <w:lang w:val="bg-BG"/>
        </w:rPr>
        <w:t>Линейност/нелинейност</w:t>
      </w:r>
    </w:p>
    <w:p w14:paraId="33445001" w14:textId="3C295FFC" w:rsidR="00F16A07" w:rsidRPr="00A67FD7" w:rsidRDefault="00F16A07" w:rsidP="00945A8D">
      <w:pPr>
        <w:rPr>
          <w:color w:val="000000"/>
          <w:lang w:val="bg-BG"/>
        </w:rPr>
      </w:pPr>
      <w:r w:rsidRPr="00A67FD7">
        <w:rPr>
          <w:color w:val="000000"/>
          <w:lang w:val="bg-BG"/>
        </w:rPr>
        <w:t>C</w:t>
      </w:r>
      <w:r w:rsidRPr="00A67FD7">
        <w:rPr>
          <w:color w:val="000000"/>
          <w:vertAlign w:val="subscript"/>
          <w:lang w:val="bg-BG"/>
        </w:rPr>
        <w:t>max</w:t>
      </w:r>
      <w:r w:rsidRPr="00A67FD7">
        <w:rPr>
          <w:color w:val="000000"/>
          <w:lang w:val="bg-BG"/>
        </w:rPr>
        <w:t xml:space="preserve"> и AUC</w:t>
      </w:r>
      <w:r w:rsidRPr="00A67FD7">
        <w:rPr>
          <w:color w:val="000000"/>
          <w:vertAlign w:val="subscript"/>
          <w:lang w:val="bg-BG"/>
        </w:rPr>
        <w:t>0-24h</w:t>
      </w:r>
      <w:r w:rsidRPr="00A67FD7">
        <w:rPr>
          <w:color w:val="000000"/>
          <w:lang w:val="bg-BG"/>
        </w:rPr>
        <w:t xml:space="preserve"> на деферазирокс се повишават приблизително линейно с дозата при условия на стационарно състояние. При многократно дозиране експозицията нараства с фактор на акумулиране от 1,3 до 2,3.</w:t>
      </w:r>
    </w:p>
    <w:p w14:paraId="5EBE0A82" w14:textId="77777777" w:rsidR="00F16A07" w:rsidRPr="00A67FD7" w:rsidRDefault="00F16A07" w:rsidP="00945A8D">
      <w:pPr>
        <w:rPr>
          <w:color w:val="000000"/>
          <w:lang w:val="bg-BG"/>
        </w:rPr>
      </w:pPr>
    </w:p>
    <w:p w14:paraId="4474C27B" w14:textId="77777777" w:rsidR="00945A8D" w:rsidRPr="00945A8D" w:rsidRDefault="00F16A07" w:rsidP="00945A8D">
      <w:pPr>
        <w:keepNext/>
        <w:rPr>
          <w:color w:val="000000"/>
          <w:lang w:val="bg-BG"/>
        </w:rPr>
      </w:pPr>
      <w:r w:rsidRPr="00A67FD7">
        <w:rPr>
          <w:color w:val="000000"/>
          <w:u w:val="single"/>
          <w:lang w:val="bg-BG"/>
        </w:rPr>
        <w:t>Характеристики на пациентите</w:t>
      </w:r>
    </w:p>
    <w:p w14:paraId="20E4F27F" w14:textId="77777777" w:rsidR="00945A8D" w:rsidRPr="00945A8D" w:rsidRDefault="00F16A07" w:rsidP="00945A8D">
      <w:pPr>
        <w:keepNext/>
        <w:rPr>
          <w:color w:val="000000"/>
          <w:lang w:val="bg-BG"/>
        </w:rPr>
      </w:pPr>
      <w:r w:rsidRPr="00A67FD7">
        <w:rPr>
          <w:i/>
          <w:color w:val="000000"/>
          <w:lang w:val="bg-BG"/>
        </w:rPr>
        <w:t>Педиатрични пациенти</w:t>
      </w:r>
    </w:p>
    <w:p w14:paraId="7CC05D34" w14:textId="63C8940F" w:rsidR="00F16A07" w:rsidRPr="00A67FD7" w:rsidRDefault="00F16A07" w:rsidP="00945A8D">
      <w:pPr>
        <w:rPr>
          <w:color w:val="000000"/>
          <w:lang w:val="bg-BG"/>
        </w:rPr>
      </w:pPr>
      <w:r w:rsidRPr="00A67FD7">
        <w:rPr>
          <w:color w:val="000000"/>
          <w:lang w:val="bg-BG"/>
        </w:rPr>
        <w:t xml:space="preserve">Общата експозиция на юношите (12 до ≤17 години) и </w:t>
      </w:r>
      <w:r w:rsidR="00307740" w:rsidRPr="00A67FD7">
        <w:rPr>
          <w:color w:val="000000"/>
          <w:lang w:val="bg-BG"/>
        </w:rPr>
        <w:t xml:space="preserve">на </w:t>
      </w:r>
      <w:r w:rsidRPr="00A67FD7">
        <w:rPr>
          <w:color w:val="000000"/>
          <w:lang w:val="bg-BG"/>
        </w:rPr>
        <w:t>деца</w:t>
      </w:r>
      <w:r w:rsidR="00307740" w:rsidRPr="00A67FD7">
        <w:rPr>
          <w:color w:val="000000"/>
          <w:lang w:val="bg-BG"/>
        </w:rPr>
        <w:t>та</w:t>
      </w:r>
      <w:r w:rsidRPr="00A67FD7">
        <w:rPr>
          <w:color w:val="000000"/>
          <w:lang w:val="bg-BG"/>
        </w:rPr>
        <w:t xml:space="preserve"> (2 до &lt;12 години) на деферазирокс след еднократни и многократни дози е по-ниска от тази при възрастни пациенти. При деца под 6 годишна възраст експозицията е около 50% по-ниска, отколкото при възрастни. Тъй като дозата се променя индивидуално в зависимост от отговора, не се очаква това да има </w:t>
      </w:r>
      <w:r w:rsidR="00307740" w:rsidRPr="00A67FD7">
        <w:rPr>
          <w:color w:val="000000"/>
          <w:lang w:val="bg-BG"/>
        </w:rPr>
        <w:t xml:space="preserve">клинични </w:t>
      </w:r>
      <w:r w:rsidRPr="00A67FD7">
        <w:rPr>
          <w:color w:val="000000"/>
          <w:lang w:val="bg-BG"/>
        </w:rPr>
        <w:t>последствия.</w:t>
      </w:r>
    </w:p>
    <w:p w14:paraId="7AC4851B" w14:textId="77777777" w:rsidR="00F16A07" w:rsidRPr="00A67FD7" w:rsidRDefault="00F16A07" w:rsidP="00945A8D">
      <w:pPr>
        <w:rPr>
          <w:color w:val="000000"/>
          <w:lang w:val="bg-BG"/>
        </w:rPr>
      </w:pPr>
    </w:p>
    <w:p w14:paraId="14F2FD09" w14:textId="77777777" w:rsidR="00945A8D" w:rsidRPr="00945A8D" w:rsidRDefault="00F16A07" w:rsidP="00945A8D">
      <w:pPr>
        <w:keepNext/>
        <w:rPr>
          <w:color w:val="000000"/>
          <w:lang w:val="bg-BG"/>
        </w:rPr>
      </w:pPr>
      <w:r w:rsidRPr="00A67FD7">
        <w:rPr>
          <w:i/>
          <w:color w:val="000000"/>
          <w:lang w:val="bg-BG"/>
        </w:rPr>
        <w:t>Пол</w:t>
      </w:r>
    </w:p>
    <w:p w14:paraId="2A6AB188" w14:textId="0A37ACF6" w:rsidR="00F16A07" w:rsidRPr="00A67FD7" w:rsidRDefault="00F16A07" w:rsidP="00945A8D">
      <w:pPr>
        <w:rPr>
          <w:color w:val="000000"/>
          <w:lang w:val="bg-BG"/>
        </w:rPr>
      </w:pPr>
      <w:r w:rsidRPr="00A67FD7">
        <w:rPr>
          <w:color w:val="000000"/>
          <w:lang w:val="bg-BG"/>
        </w:rPr>
        <w:t>Жените имат средно по-нисък привиден клирънс (с</w:t>
      </w:r>
      <w:r w:rsidR="00307740" w:rsidRPr="00A67FD7">
        <w:rPr>
          <w:color w:val="000000"/>
          <w:lang w:val="bg-BG"/>
        </w:rPr>
        <w:t>ъс</w:t>
      </w:r>
      <w:r w:rsidRPr="00A67FD7">
        <w:rPr>
          <w:color w:val="000000"/>
          <w:lang w:val="bg-BG"/>
        </w:rPr>
        <w:t> 17,5%) за деферазирокс, в сравнение с мъжете. Тъй като доз</w:t>
      </w:r>
      <w:r w:rsidR="00307740" w:rsidRPr="00A67FD7">
        <w:rPr>
          <w:color w:val="000000"/>
          <w:lang w:val="bg-BG"/>
        </w:rPr>
        <w:t>ата</w:t>
      </w:r>
      <w:r w:rsidRPr="00A67FD7">
        <w:rPr>
          <w:color w:val="000000"/>
          <w:lang w:val="bg-BG"/>
        </w:rPr>
        <w:t xml:space="preserve"> се променя индивидуално в зависимост от отговора, не се очаква това да има клинични последствия.</w:t>
      </w:r>
    </w:p>
    <w:p w14:paraId="5A298147" w14:textId="77777777" w:rsidR="00F16A07" w:rsidRPr="00A67FD7" w:rsidRDefault="00F16A07" w:rsidP="00945A8D">
      <w:pPr>
        <w:rPr>
          <w:color w:val="000000"/>
          <w:lang w:val="bg-BG"/>
        </w:rPr>
      </w:pPr>
    </w:p>
    <w:p w14:paraId="2243D38A" w14:textId="77777777" w:rsidR="00945A8D" w:rsidRPr="00945A8D" w:rsidRDefault="00F16A07" w:rsidP="00945A8D">
      <w:pPr>
        <w:keepNext/>
        <w:rPr>
          <w:color w:val="000000"/>
          <w:lang w:val="bg-BG"/>
        </w:rPr>
      </w:pPr>
      <w:r w:rsidRPr="00A67FD7">
        <w:rPr>
          <w:i/>
          <w:color w:val="000000"/>
          <w:lang w:val="bg-BG"/>
        </w:rPr>
        <w:t>Пациенти в старческа възраст</w:t>
      </w:r>
    </w:p>
    <w:p w14:paraId="1C739182" w14:textId="48E2076E" w:rsidR="00F16A07" w:rsidRPr="00A67FD7" w:rsidRDefault="00F16A07" w:rsidP="00945A8D">
      <w:pPr>
        <w:rPr>
          <w:color w:val="000000"/>
          <w:lang w:val="bg-BG"/>
        </w:rPr>
      </w:pPr>
      <w:r w:rsidRPr="00A67FD7">
        <w:rPr>
          <w:color w:val="000000"/>
          <w:lang w:val="bg-BG"/>
        </w:rPr>
        <w:t>Фармакокинетиката на деферазирокс не е проучвана при пациенти в напреднала възраст (на възраст на и над 65 години).</w:t>
      </w:r>
    </w:p>
    <w:p w14:paraId="18A1F9FA" w14:textId="77777777" w:rsidR="00F16A07" w:rsidRPr="00A67FD7" w:rsidRDefault="00F16A07" w:rsidP="00945A8D">
      <w:pPr>
        <w:rPr>
          <w:color w:val="000000"/>
          <w:lang w:val="bg-BG"/>
        </w:rPr>
      </w:pPr>
    </w:p>
    <w:p w14:paraId="555B302F" w14:textId="77777777" w:rsidR="00945A8D" w:rsidRPr="00945A8D" w:rsidRDefault="00F16A07" w:rsidP="00945A8D">
      <w:pPr>
        <w:keepNext/>
        <w:rPr>
          <w:color w:val="000000"/>
          <w:lang w:val="bg-BG"/>
        </w:rPr>
      </w:pPr>
      <w:r w:rsidRPr="00A67FD7">
        <w:rPr>
          <w:i/>
          <w:color w:val="000000"/>
          <w:lang w:val="bg-BG"/>
        </w:rPr>
        <w:t>Бъбречно и</w:t>
      </w:r>
      <w:r w:rsidR="008B3716" w:rsidRPr="00A67FD7">
        <w:rPr>
          <w:i/>
          <w:color w:val="000000"/>
          <w:lang w:val="bg-BG"/>
        </w:rPr>
        <w:t>ли</w:t>
      </w:r>
      <w:r w:rsidRPr="00A67FD7">
        <w:rPr>
          <w:i/>
          <w:color w:val="000000"/>
          <w:lang w:val="bg-BG"/>
        </w:rPr>
        <w:t xml:space="preserve"> чернодробно увреждане</w:t>
      </w:r>
    </w:p>
    <w:p w14:paraId="22890D08" w14:textId="1F17210A" w:rsidR="00F16A07" w:rsidRPr="00A67FD7" w:rsidRDefault="00F16A07" w:rsidP="00945A8D">
      <w:pPr>
        <w:rPr>
          <w:color w:val="000000"/>
          <w:lang w:val="bg-BG"/>
        </w:rPr>
      </w:pPr>
      <w:r w:rsidRPr="00A67FD7">
        <w:rPr>
          <w:color w:val="000000"/>
          <w:lang w:val="bg-BG"/>
        </w:rPr>
        <w:t xml:space="preserve">Фармакокинетиката на деферазирокс не е проучвана при пациенти с бъбречно увреждане. Фармакокинетиката на деферазирокс не се повлиява от нива на </w:t>
      </w:r>
      <w:r w:rsidR="00307740" w:rsidRPr="00A67FD7">
        <w:rPr>
          <w:color w:val="000000"/>
          <w:lang w:val="bg-BG"/>
        </w:rPr>
        <w:t xml:space="preserve">чернодробните </w:t>
      </w:r>
      <w:r w:rsidRPr="00A67FD7">
        <w:rPr>
          <w:color w:val="000000"/>
          <w:lang w:val="bg-BG"/>
        </w:rPr>
        <w:t>трансаминази до 5 пъти над горната референтна граница.</w:t>
      </w:r>
    </w:p>
    <w:p w14:paraId="7EC5B808" w14:textId="77777777" w:rsidR="00F16A07" w:rsidRPr="00A67FD7" w:rsidRDefault="00F16A07" w:rsidP="00945A8D">
      <w:pPr>
        <w:rPr>
          <w:lang w:val="bg-BG"/>
        </w:rPr>
      </w:pPr>
    </w:p>
    <w:p w14:paraId="0231F9BB" w14:textId="2C8BA065" w:rsidR="00F16A07" w:rsidRPr="00A67FD7" w:rsidRDefault="00F16A07" w:rsidP="00945A8D">
      <w:pPr>
        <w:rPr>
          <w:color w:val="000000"/>
          <w:szCs w:val="22"/>
          <w:lang w:val="bg-BG"/>
        </w:rPr>
      </w:pPr>
      <w:r w:rsidRPr="00A67FD7">
        <w:rPr>
          <w:lang w:val="bg-BG"/>
        </w:rPr>
        <w:t xml:space="preserve">В клинично проучване при еднократен прием на деферазирокс диспергиращи се таблетки в доза 20 mg/kg, средната експозиция е била повишена с 16%, при пациенти с леко чернодробно увреждане (Клас А по </w:t>
      </w:r>
      <w:r w:rsidRPr="00A67FD7">
        <w:rPr>
          <w:color w:val="000000"/>
          <w:szCs w:val="22"/>
          <w:lang w:val="bg-BG"/>
        </w:rPr>
        <w:t>Child-Pugh) и с</w:t>
      </w:r>
      <w:r w:rsidR="00307740" w:rsidRPr="00A67FD7">
        <w:rPr>
          <w:color w:val="000000"/>
          <w:szCs w:val="22"/>
          <w:lang w:val="bg-BG"/>
        </w:rPr>
        <w:t>ъс</w:t>
      </w:r>
      <w:r w:rsidRPr="00A67FD7">
        <w:rPr>
          <w:color w:val="000000"/>
          <w:szCs w:val="22"/>
          <w:lang w:val="bg-BG"/>
        </w:rPr>
        <w:t xml:space="preserve"> 76% при пациентите с умерено чернодробно увреждане (Клас В по Child-Pugh), спрямо пациентите с нормална чернодробна функция. Средната C</w:t>
      </w:r>
      <w:r w:rsidRPr="00A67FD7">
        <w:rPr>
          <w:color w:val="000000"/>
          <w:szCs w:val="22"/>
          <w:vertAlign w:val="subscript"/>
          <w:lang w:val="bg-BG"/>
        </w:rPr>
        <w:t>max</w:t>
      </w:r>
      <w:r w:rsidRPr="00A67FD7">
        <w:rPr>
          <w:color w:val="000000"/>
          <w:szCs w:val="22"/>
          <w:lang w:val="bg-BG"/>
        </w:rPr>
        <w:t xml:space="preserve"> на деферазирокс при пациенти с леко или умерено чернодробно увреждане е била повишена с 22%. При един пациент с тежк</w:t>
      </w:r>
      <w:r w:rsidR="00307740" w:rsidRPr="00A67FD7">
        <w:rPr>
          <w:color w:val="000000"/>
          <w:szCs w:val="22"/>
          <w:lang w:val="bg-BG"/>
        </w:rPr>
        <w:t>а степен на</w:t>
      </w:r>
      <w:r w:rsidRPr="00A67FD7">
        <w:rPr>
          <w:color w:val="000000"/>
          <w:szCs w:val="22"/>
          <w:lang w:val="bg-BG"/>
        </w:rPr>
        <w:t xml:space="preserve"> чернодробно увреждане (Клас С по Child-Pugh), експозицията е била повишена 2,8 пъти (вж. точки</w:t>
      </w:r>
      <w:r w:rsidR="00795E5F" w:rsidRPr="00A67FD7">
        <w:rPr>
          <w:color w:val="000000"/>
          <w:szCs w:val="22"/>
          <w:lang w:val="bg-BG"/>
        </w:rPr>
        <w:t> </w:t>
      </w:r>
      <w:r w:rsidRPr="00A67FD7">
        <w:rPr>
          <w:color w:val="000000"/>
          <w:szCs w:val="22"/>
          <w:lang w:val="bg-BG"/>
        </w:rPr>
        <w:t>4.2 и 4.4).</w:t>
      </w:r>
    </w:p>
    <w:p w14:paraId="524620EC" w14:textId="77777777" w:rsidR="00F16A07" w:rsidRPr="00A67FD7" w:rsidRDefault="00F16A07" w:rsidP="00945A8D">
      <w:pPr>
        <w:rPr>
          <w:color w:val="000000"/>
          <w:lang w:val="bg-BG"/>
        </w:rPr>
      </w:pPr>
    </w:p>
    <w:p w14:paraId="6769DB18" w14:textId="77777777" w:rsidR="00F16A07" w:rsidRPr="00A67FD7" w:rsidRDefault="00F16A07" w:rsidP="00945A8D">
      <w:pPr>
        <w:keepNext/>
        <w:ind w:left="567" w:hanging="567"/>
        <w:rPr>
          <w:color w:val="000000"/>
          <w:lang w:val="bg-BG"/>
        </w:rPr>
      </w:pPr>
      <w:r w:rsidRPr="00A67FD7">
        <w:rPr>
          <w:b/>
          <w:color w:val="000000"/>
          <w:lang w:val="bg-BG"/>
        </w:rPr>
        <w:t>5.3</w:t>
      </w:r>
      <w:r w:rsidRPr="00A67FD7">
        <w:rPr>
          <w:b/>
          <w:color w:val="000000"/>
          <w:lang w:val="bg-BG"/>
        </w:rPr>
        <w:tab/>
        <w:t>Предклинични данни за безопасност</w:t>
      </w:r>
    </w:p>
    <w:p w14:paraId="630724FF" w14:textId="77777777" w:rsidR="00F16A07" w:rsidRPr="00A67FD7" w:rsidRDefault="00F16A07" w:rsidP="00945A8D">
      <w:pPr>
        <w:keepNext/>
        <w:rPr>
          <w:color w:val="000000"/>
          <w:lang w:val="bg-BG"/>
        </w:rPr>
      </w:pPr>
    </w:p>
    <w:p w14:paraId="24233F74" w14:textId="460D142B" w:rsidR="00F16A07" w:rsidRPr="00A67FD7" w:rsidRDefault="00F16A07" w:rsidP="00945A8D">
      <w:pPr>
        <w:rPr>
          <w:color w:val="000000"/>
          <w:lang w:val="bg-BG"/>
        </w:rPr>
      </w:pPr>
      <w:r w:rsidRPr="00A67FD7">
        <w:rPr>
          <w:color w:val="000000"/>
          <w:lang w:val="bg-BG"/>
        </w:rPr>
        <w:t>Неклиничните данни не показват особен риск за хора на базата на конвенционалните фармакологични проучвания за безопасност,</w:t>
      </w:r>
      <w:r w:rsidR="00A729CB" w:rsidRPr="00A67FD7">
        <w:rPr>
          <w:color w:val="000000"/>
          <w:lang w:val="bg-BG"/>
        </w:rPr>
        <w:t xml:space="preserve"> проучвания за</w:t>
      </w:r>
      <w:r w:rsidRPr="00A67FD7">
        <w:rPr>
          <w:color w:val="000000"/>
          <w:lang w:val="bg-BG"/>
        </w:rPr>
        <w:t xml:space="preserve"> токсичност при многократно прилагане, генотоксичност или ка</w:t>
      </w:r>
      <w:r w:rsidR="00AA6FC6" w:rsidRPr="00A67FD7">
        <w:rPr>
          <w:color w:val="000000"/>
          <w:lang w:val="bg-BG"/>
        </w:rPr>
        <w:t>нцер</w:t>
      </w:r>
      <w:r w:rsidRPr="00A67FD7">
        <w:rPr>
          <w:color w:val="000000"/>
          <w:lang w:val="bg-BG"/>
        </w:rPr>
        <w:t>огенен потенциал. Основните резултати са бъбречна токсичност и помътняване на лещата (катаракта). Подобни резултати се наблюдават при новородени и млади животни. Счита се, че бъбречната токсичност е основно поради отнемане на желязото при животни, които преди това не са били със свръхнатрупване на желязо.</w:t>
      </w:r>
    </w:p>
    <w:p w14:paraId="7745FF6F" w14:textId="77777777" w:rsidR="00F16A07" w:rsidRPr="00A67FD7" w:rsidRDefault="00F16A07" w:rsidP="00945A8D">
      <w:pPr>
        <w:rPr>
          <w:color w:val="000000"/>
          <w:lang w:val="bg-BG"/>
        </w:rPr>
      </w:pPr>
    </w:p>
    <w:p w14:paraId="53652B4D" w14:textId="0FEB226F" w:rsidR="00F16A07" w:rsidRPr="00A67FD7" w:rsidRDefault="00F16A07" w:rsidP="00945A8D">
      <w:pPr>
        <w:rPr>
          <w:color w:val="000000"/>
          <w:lang w:val="bg-BG"/>
        </w:rPr>
      </w:pPr>
      <w:r w:rsidRPr="00A67FD7">
        <w:rPr>
          <w:color w:val="000000"/>
          <w:lang w:val="bg-BG"/>
        </w:rPr>
        <w:t xml:space="preserve">Тестовете за генотоксичност </w:t>
      </w:r>
      <w:r w:rsidRPr="00A67FD7">
        <w:rPr>
          <w:i/>
          <w:color w:val="000000"/>
          <w:lang w:val="bg-BG"/>
        </w:rPr>
        <w:t>in vitro</w:t>
      </w:r>
      <w:r w:rsidRPr="00A67FD7">
        <w:rPr>
          <w:color w:val="000000"/>
          <w:lang w:val="bg-BG"/>
        </w:rPr>
        <w:t xml:space="preserve"> са отрицателни (тест на Ames, тест за хромозомни аберации), макар че деферазирокс предизвиква образуване на микроядра </w:t>
      </w:r>
      <w:r w:rsidRPr="00A67FD7">
        <w:rPr>
          <w:i/>
          <w:color w:val="000000"/>
          <w:lang w:val="bg-BG"/>
        </w:rPr>
        <w:t>in vivo</w:t>
      </w:r>
      <w:r w:rsidRPr="00A67FD7">
        <w:rPr>
          <w:color w:val="000000"/>
          <w:lang w:val="bg-BG"/>
        </w:rPr>
        <w:t xml:space="preserve"> в костния мозък, но не и в черния дроб, на плъхове без натрупване на желязо в летални дози. Такива ефекти не се наблюдават при плъхове, при които има предварително натрупване на желязо. Деферазирокс не е канцерогенен при приложение на плъхове </w:t>
      </w:r>
      <w:r w:rsidR="00307740" w:rsidRPr="00A67FD7">
        <w:rPr>
          <w:color w:val="000000"/>
          <w:lang w:val="bg-BG"/>
        </w:rPr>
        <w:t xml:space="preserve">в </w:t>
      </w:r>
      <w:r w:rsidRPr="00A67FD7">
        <w:rPr>
          <w:color w:val="000000"/>
          <w:lang w:val="bg-BG"/>
        </w:rPr>
        <w:t xml:space="preserve">едно 2-годишно проучване и </w:t>
      </w:r>
      <w:r w:rsidR="00307740" w:rsidRPr="00A67FD7">
        <w:rPr>
          <w:color w:val="000000"/>
          <w:lang w:val="bg-BG"/>
        </w:rPr>
        <w:t xml:space="preserve">на </w:t>
      </w:r>
      <w:r w:rsidRPr="00A67FD7">
        <w:rPr>
          <w:color w:val="000000"/>
          <w:lang w:val="bg-BG"/>
        </w:rPr>
        <w:t xml:space="preserve">трансгенни p53+/- хетерозиготни мишки </w:t>
      </w:r>
      <w:r w:rsidR="00307740" w:rsidRPr="00A67FD7">
        <w:rPr>
          <w:color w:val="000000"/>
          <w:lang w:val="bg-BG"/>
        </w:rPr>
        <w:t xml:space="preserve">в </w:t>
      </w:r>
      <w:r w:rsidRPr="00A67FD7">
        <w:rPr>
          <w:color w:val="000000"/>
          <w:lang w:val="bg-BG"/>
        </w:rPr>
        <w:t>едно 6-месечно проучване.</w:t>
      </w:r>
    </w:p>
    <w:p w14:paraId="6B3B0B0D" w14:textId="77777777" w:rsidR="00F16A07" w:rsidRPr="00A67FD7" w:rsidRDefault="00F16A07" w:rsidP="00945A8D">
      <w:pPr>
        <w:rPr>
          <w:color w:val="000000"/>
          <w:lang w:val="bg-BG"/>
        </w:rPr>
      </w:pPr>
    </w:p>
    <w:p w14:paraId="5323E902" w14:textId="77777777" w:rsidR="00F16A07" w:rsidRPr="00A67FD7" w:rsidRDefault="00F16A07" w:rsidP="00945A8D">
      <w:pPr>
        <w:rPr>
          <w:color w:val="000000"/>
          <w:lang w:val="bg-BG"/>
        </w:rPr>
      </w:pPr>
      <w:r w:rsidRPr="00A67FD7">
        <w:rPr>
          <w:color w:val="000000"/>
          <w:lang w:val="bg-BG"/>
        </w:rPr>
        <w:t>Потенциалът за токсичност към репродуктивните функции е оценен при плъхове и зайци. Деферазирокс не е бил тератогенен при плъхове, но е довел до повишена честота на промени в скелета и до мъртви раждания при прилагане във високи дози, оказали се силно токсични за женските</w:t>
      </w:r>
      <w:r w:rsidR="00F93CD9" w:rsidRPr="00A67FD7">
        <w:rPr>
          <w:color w:val="000000"/>
          <w:lang w:val="bg-BG"/>
        </w:rPr>
        <w:t>,</w:t>
      </w:r>
      <w:r w:rsidRPr="00A67FD7">
        <w:rPr>
          <w:color w:val="000000"/>
          <w:lang w:val="bg-BG"/>
        </w:rPr>
        <w:t xml:space="preserve"> при които не е имало свръхнатрупване на желязо. Деферазирокс няма други ефекти върху фертилитета или репродуктивните възможности.</w:t>
      </w:r>
    </w:p>
    <w:p w14:paraId="23AED229" w14:textId="77777777" w:rsidR="00F16A07" w:rsidRPr="00A67FD7" w:rsidRDefault="00F16A07" w:rsidP="00945A8D">
      <w:pPr>
        <w:tabs>
          <w:tab w:val="clear" w:pos="567"/>
        </w:tabs>
        <w:rPr>
          <w:color w:val="000000"/>
          <w:lang w:val="bg-BG"/>
        </w:rPr>
      </w:pPr>
    </w:p>
    <w:p w14:paraId="04C13FF9" w14:textId="77777777" w:rsidR="00F16A07" w:rsidRPr="00A67FD7" w:rsidRDefault="00F16A07" w:rsidP="00945A8D">
      <w:pPr>
        <w:tabs>
          <w:tab w:val="clear" w:pos="567"/>
        </w:tabs>
        <w:rPr>
          <w:color w:val="000000"/>
          <w:lang w:val="bg-BG"/>
        </w:rPr>
      </w:pPr>
    </w:p>
    <w:p w14:paraId="0F66D274" w14:textId="77777777" w:rsidR="00945A8D" w:rsidRPr="00945A8D" w:rsidRDefault="00F16A07" w:rsidP="00945A8D">
      <w:pPr>
        <w:keepNext/>
        <w:tabs>
          <w:tab w:val="clear" w:pos="567"/>
        </w:tabs>
        <w:ind w:left="567" w:hanging="567"/>
        <w:rPr>
          <w:color w:val="000000"/>
          <w:lang w:val="bg-BG"/>
        </w:rPr>
      </w:pPr>
      <w:r w:rsidRPr="00A67FD7">
        <w:rPr>
          <w:b/>
          <w:color w:val="000000"/>
          <w:lang w:val="bg-BG"/>
        </w:rPr>
        <w:t>6.</w:t>
      </w:r>
      <w:r w:rsidRPr="00A67FD7">
        <w:rPr>
          <w:b/>
          <w:color w:val="000000"/>
          <w:lang w:val="bg-BG"/>
        </w:rPr>
        <w:tab/>
        <w:t>ФАРМАЦЕВТИЧНИ ДАННИ</w:t>
      </w:r>
    </w:p>
    <w:p w14:paraId="4E5F0F46" w14:textId="3F71E4E4" w:rsidR="00F16A07" w:rsidRPr="00A67FD7" w:rsidRDefault="00F16A07" w:rsidP="00945A8D">
      <w:pPr>
        <w:keepNext/>
        <w:tabs>
          <w:tab w:val="clear" w:pos="567"/>
        </w:tabs>
        <w:rPr>
          <w:color w:val="000000"/>
          <w:lang w:val="bg-BG"/>
        </w:rPr>
      </w:pPr>
    </w:p>
    <w:p w14:paraId="2FD9DF8D" w14:textId="77777777" w:rsidR="00F16A07" w:rsidRPr="00A67FD7" w:rsidRDefault="00F16A07" w:rsidP="00945A8D">
      <w:pPr>
        <w:keepNext/>
        <w:tabs>
          <w:tab w:val="clear" w:pos="567"/>
        </w:tabs>
        <w:ind w:left="567" w:hanging="567"/>
        <w:rPr>
          <w:color w:val="000000"/>
          <w:lang w:val="bg-BG"/>
        </w:rPr>
      </w:pPr>
      <w:r w:rsidRPr="00A67FD7">
        <w:rPr>
          <w:b/>
          <w:color w:val="000000"/>
          <w:lang w:val="bg-BG"/>
        </w:rPr>
        <w:t>6.1</w:t>
      </w:r>
      <w:r w:rsidRPr="00A67FD7">
        <w:rPr>
          <w:b/>
          <w:color w:val="000000"/>
          <w:lang w:val="bg-BG"/>
        </w:rPr>
        <w:tab/>
        <w:t>Списък на помощните вещества</w:t>
      </w:r>
    </w:p>
    <w:p w14:paraId="5461E602" w14:textId="77777777" w:rsidR="00F16A07" w:rsidRPr="00A67FD7" w:rsidRDefault="00F16A07" w:rsidP="00945A8D">
      <w:pPr>
        <w:keepNext/>
        <w:tabs>
          <w:tab w:val="clear" w:pos="567"/>
        </w:tabs>
        <w:rPr>
          <w:color w:val="000000"/>
          <w:lang w:val="bg-BG"/>
        </w:rPr>
      </w:pPr>
    </w:p>
    <w:p w14:paraId="4AC1C6FF" w14:textId="77777777"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Микрокристална целулоза</w:t>
      </w:r>
    </w:p>
    <w:p w14:paraId="06FC108A" w14:textId="77777777"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Кросповидон</w:t>
      </w:r>
    </w:p>
    <w:p w14:paraId="0F1320D4" w14:textId="77777777" w:rsidR="00F16A07" w:rsidRPr="00A67FD7" w:rsidRDefault="00F16A07" w:rsidP="00945A8D">
      <w:pPr>
        <w:tabs>
          <w:tab w:val="clear" w:pos="567"/>
          <w:tab w:val="left" w:pos="1227"/>
        </w:tabs>
        <w:spacing w:line="240" w:lineRule="auto"/>
        <w:rPr>
          <w:color w:val="000000"/>
          <w:szCs w:val="22"/>
          <w:lang w:val="bg-BG"/>
        </w:rPr>
      </w:pPr>
      <w:r w:rsidRPr="00A67FD7">
        <w:rPr>
          <w:color w:val="000000"/>
          <w:szCs w:val="22"/>
          <w:lang w:val="bg-BG"/>
        </w:rPr>
        <w:t>Повидон</w:t>
      </w:r>
    </w:p>
    <w:p w14:paraId="6BDF1C4F" w14:textId="77777777"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Магнезиев стеарат</w:t>
      </w:r>
    </w:p>
    <w:p w14:paraId="694E04D9" w14:textId="77777777"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Силициев диоксид, колоиден безводен</w:t>
      </w:r>
    </w:p>
    <w:p w14:paraId="711CE64D" w14:textId="77777777"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Полоксамер</w:t>
      </w:r>
    </w:p>
    <w:p w14:paraId="7CBC0045" w14:textId="77777777" w:rsidR="00F16A07" w:rsidRPr="00A67FD7" w:rsidRDefault="00F16A07" w:rsidP="00945A8D">
      <w:pPr>
        <w:tabs>
          <w:tab w:val="clear" w:pos="567"/>
        </w:tabs>
        <w:spacing w:line="240" w:lineRule="auto"/>
        <w:rPr>
          <w:color w:val="000000"/>
          <w:lang w:val="bg-BG"/>
        </w:rPr>
      </w:pPr>
    </w:p>
    <w:p w14:paraId="194B9537" w14:textId="77777777" w:rsidR="00945A8D" w:rsidRPr="00945A8D" w:rsidRDefault="00F16A07" w:rsidP="00945A8D">
      <w:pPr>
        <w:keepNext/>
        <w:tabs>
          <w:tab w:val="clear" w:pos="567"/>
        </w:tabs>
        <w:ind w:left="567" w:hanging="567"/>
        <w:rPr>
          <w:color w:val="000000"/>
          <w:lang w:val="bg-BG"/>
        </w:rPr>
      </w:pPr>
      <w:r w:rsidRPr="00A67FD7">
        <w:rPr>
          <w:b/>
          <w:color w:val="000000"/>
          <w:lang w:val="bg-BG"/>
        </w:rPr>
        <w:t>6.2</w:t>
      </w:r>
      <w:r w:rsidRPr="00A67FD7">
        <w:rPr>
          <w:b/>
          <w:color w:val="000000"/>
          <w:lang w:val="bg-BG"/>
        </w:rPr>
        <w:tab/>
        <w:t>Несъвместимости</w:t>
      </w:r>
    </w:p>
    <w:p w14:paraId="2431CE29" w14:textId="76A45486" w:rsidR="00F16A07" w:rsidRPr="00A67FD7" w:rsidRDefault="00F16A07" w:rsidP="00945A8D">
      <w:pPr>
        <w:keepNext/>
        <w:tabs>
          <w:tab w:val="clear" w:pos="567"/>
        </w:tabs>
        <w:rPr>
          <w:color w:val="000000"/>
          <w:lang w:val="bg-BG"/>
        </w:rPr>
      </w:pPr>
    </w:p>
    <w:p w14:paraId="25BECBAB" w14:textId="77777777" w:rsidR="00F16A07" w:rsidRPr="00A67FD7" w:rsidRDefault="00F16A07" w:rsidP="00945A8D">
      <w:pPr>
        <w:tabs>
          <w:tab w:val="clear" w:pos="567"/>
        </w:tabs>
        <w:spacing w:line="240" w:lineRule="auto"/>
        <w:rPr>
          <w:color w:val="000000"/>
          <w:lang w:val="bg-BG"/>
        </w:rPr>
      </w:pPr>
      <w:r w:rsidRPr="00A67FD7">
        <w:rPr>
          <w:color w:val="000000"/>
          <w:lang w:val="bg-BG"/>
        </w:rPr>
        <w:t>Неприложимо</w:t>
      </w:r>
    </w:p>
    <w:p w14:paraId="2398319F" w14:textId="77777777" w:rsidR="00F16A07" w:rsidRPr="00A67FD7" w:rsidRDefault="00F16A07" w:rsidP="00945A8D">
      <w:pPr>
        <w:tabs>
          <w:tab w:val="clear" w:pos="567"/>
        </w:tabs>
        <w:spacing w:line="240" w:lineRule="auto"/>
        <w:rPr>
          <w:color w:val="000000"/>
          <w:lang w:val="bg-BG"/>
        </w:rPr>
      </w:pPr>
    </w:p>
    <w:p w14:paraId="20B453B7" w14:textId="77777777" w:rsidR="00F16A07" w:rsidRPr="00A67FD7" w:rsidRDefault="00F16A07" w:rsidP="00945A8D">
      <w:pPr>
        <w:keepNext/>
        <w:tabs>
          <w:tab w:val="clear" w:pos="567"/>
        </w:tabs>
        <w:ind w:left="567" w:hanging="567"/>
        <w:rPr>
          <w:color w:val="000000"/>
          <w:lang w:val="bg-BG"/>
        </w:rPr>
      </w:pPr>
      <w:r w:rsidRPr="00A67FD7">
        <w:rPr>
          <w:b/>
          <w:color w:val="000000"/>
          <w:lang w:val="bg-BG"/>
        </w:rPr>
        <w:t>6.3</w:t>
      </w:r>
      <w:r w:rsidRPr="00A67FD7">
        <w:rPr>
          <w:b/>
          <w:color w:val="000000"/>
          <w:lang w:val="bg-BG"/>
        </w:rPr>
        <w:tab/>
        <w:t>Срок на годност</w:t>
      </w:r>
    </w:p>
    <w:p w14:paraId="40FC5ABD" w14:textId="77777777" w:rsidR="00F16A07" w:rsidRPr="00A67FD7" w:rsidRDefault="00F16A07" w:rsidP="00945A8D">
      <w:pPr>
        <w:keepNext/>
        <w:tabs>
          <w:tab w:val="clear" w:pos="567"/>
        </w:tabs>
        <w:rPr>
          <w:color w:val="000000"/>
          <w:lang w:val="bg-BG"/>
        </w:rPr>
      </w:pPr>
    </w:p>
    <w:p w14:paraId="2C31D489" w14:textId="77777777" w:rsidR="00F16A07" w:rsidRPr="00A67FD7" w:rsidRDefault="00F16A07" w:rsidP="00945A8D">
      <w:pPr>
        <w:tabs>
          <w:tab w:val="clear" w:pos="567"/>
        </w:tabs>
        <w:spacing w:line="240" w:lineRule="auto"/>
        <w:rPr>
          <w:color w:val="000000"/>
          <w:lang w:val="bg-BG"/>
        </w:rPr>
      </w:pPr>
      <w:r w:rsidRPr="00A67FD7">
        <w:rPr>
          <w:color w:val="000000"/>
          <w:lang w:val="bg-BG"/>
        </w:rPr>
        <w:t>3 години</w:t>
      </w:r>
    </w:p>
    <w:p w14:paraId="0EB35760" w14:textId="77777777" w:rsidR="00F16A07" w:rsidRPr="00A67FD7" w:rsidRDefault="00F16A07" w:rsidP="00945A8D">
      <w:pPr>
        <w:tabs>
          <w:tab w:val="clear" w:pos="567"/>
        </w:tabs>
        <w:spacing w:line="240" w:lineRule="auto"/>
        <w:rPr>
          <w:color w:val="000000"/>
          <w:lang w:val="bg-BG"/>
        </w:rPr>
      </w:pPr>
    </w:p>
    <w:p w14:paraId="112BBBEB" w14:textId="77777777" w:rsidR="00F16A07" w:rsidRPr="00A67FD7" w:rsidRDefault="00F16A07" w:rsidP="00945A8D">
      <w:pPr>
        <w:keepNext/>
        <w:tabs>
          <w:tab w:val="clear" w:pos="567"/>
        </w:tabs>
        <w:ind w:left="567" w:hanging="567"/>
        <w:rPr>
          <w:color w:val="000000"/>
          <w:lang w:val="bg-BG"/>
        </w:rPr>
      </w:pPr>
      <w:r w:rsidRPr="00A67FD7">
        <w:rPr>
          <w:b/>
          <w:color w:val="000000"/>
          <w:lang w:val="bg-BG"/>
        </w:rPr>
        <w:t>6.4</w:t>
      </w:r>
      <w:r w:rsidRPr="00A67FD7">
        <w:rPr>
          <w:b/>
          <w:color w:val="000000"/>
          <w:lang w:val="bg-BG"/>
        </w:rPr>
        <w:tab/>
        <w:t>Специални условия на съхранение</w:t>
      </w:r>
    </w:p>
    <w:p w14:paraId="55D4E922" w14:textId="77777777" w:rsidR="00F16A07" w:rsidRPr="00A67FD7" w:rsidRDefault="00F16A07" w:rsidP="00945A8D">
      <w:pPr>
        <w:keepNext/>
        <w:tabs>
          <w:tab w:val="clear" w:pos="567"/>
        </w:tabs>
        <w:rPr>
          <w:color w:val="000000"/>
          <w:lang w:val="bg-BG"/>
        </w:rPr>
      </w:pPr>
    </w:p>
    <w:p w14:paraId="6400911F" w14:textId="77777777" w:rsidR="00F16A07" w:rsidRPr="00A67FD7" w:rsidRDefault="00F16A07" w:rsidP="00945A8D">
      <w:pPr>
        <w:tabs>
          <w:tab w:val="clear" w:pos="567"/>
        </w:tabs>
        <w:spacing w:line="240" w:lineRule="auto"/>
        <w:rPr>
          <w:color w:val="000000"/>
          <w:lang w:val="bg-BG"/>
        </w:rPr>
      </w:pPr>
      <w:r w:rsidRPr="00A67FD7">
        <w:rPr>
          <w:color w:val="000000"/>
          <w:lang w:val="bg-BG"/>
        </w:rPr>
        <w:t>Този лекарствен продукт не изисква специални условия на съхранение.</w:t>
      </w:r>
    </w:p>
    <w:p w14:paraId="04CC2EF4" w14:textId="77777777" w:rsidR="00F16A07" w:rsidRPr="00A67FD7" w:rsidRDefault="00F16A07" w:rsidP="00945A8D">
      <w:pPr>
        <w:tabs>
          <w:tab w:val="clear" w:pos="567"/>
        </w:tabs>
        <w:spacing w:line="240" w:lineRule="auto"/>
        <w:rPr>
          <w:color w:val="000000"/>
          <w:lang w:val="bg-BG"/>
        </w:rPr>
      </w:pPr>
    </w:p>
    <w:p w14:paraId="6137EB6B" w14:textId="77777777" w:rsidR="00945A8D" w:rsidRPr="00945A8D" w:rsidRDefault="00F16A07" w:rsidP="00945A8D">
      <w:pPr>
        <w:keepNext/>
        <w:tabs>
          <w:tab w:val="clear" w:pos="567"/>
        </w:tabs>
        <w:ind w:left="567" w:hanging="567"/>
        <w:rPr>
          <w:color w:val="000000"/>
          <w:lang w:val="bg-BG"/>
        </w:rPr>
      </w:pPr>
      <w:r w:rsidRPr="00A67FD7">
        <w:rPr>
          <w:b/>
          <w:color w:val="000000"/>
          <w:lang w:val="bg-BG"/>
        </w:rPr>
        <w:t>6.5</w:t>
      </w:r>
      <w:r w:rsidRPr="00A67FD7">
        <w:rPr>
          <w:b/>
          <w:color w:val="000000"/>
          <w:lang w:val="bg-BG"/>
        </w:rPr>
        <w:tab/>
      </w:r>
      <w:r w:rsidRPr="00A67FD7">
        <w:rPr>
          <w:b/>
          <w:lang w:val="bg-BG"/>
        </w:rPr>
        <w:t>Вид и съдържание</w:t>
      </w:r>
      <w:r w:rsidRPr="00A67FD7">
        <w:rPr>
          <w:b/>
          <w:szCs w:val="24"/>
          <w:lang w:val="bg-BG"/>
        </w:rPr>
        <w:t xml:space="preserve"> на опаковката</w:t>
      </w:r>
    </w:p>
    <w:p w14:paraId="1E8C1723" w14:textId="03A80E44" w:rsidR="00F16A07" w:rsidRPr="00A67FD7" w:rsidRDefault="00F16A07" w:rsidP="00945A8D">
      <w:pPr>
        <w:keepNext/>
        <w:tabs>
          <w:tab w:val="clear" w:pos="567"/>
        </w:tabs>
        <w:rPr>
          <w:color w:val="000000"/>
          <w:lang w:val="bg-BG"/>
        </w:rPr>
      </w:pPr>
    </w:p>
    <w:p w14:paraId="7F604FCF" w14:textId="77777777" w:rsidR="00F16A07" w:rsidRPr="00A67FD7" w:rsidRDefault="007C1EAE" w:rsidP="00945A8D">
      <w:pPr>
        <w:tabs>
          <w:tab w:val="clear" w:pos="567"/>
        </w:tabs>
        <w:spacing w:line="240" w:lineRule="auto"/>
        <w:rPr>
          <w:color w:val="000000"/>
          <w:szCs w:val="22"/>
          <w:lang w:val="bg-BG"/>
        </w:rPr>
      </w:pPr>
      <w:r w:rsidRPr="00A67FD7">
        <w:rPr>
          <w:color w:val="000000"/>
          <w:szCs w:val="22"/>
          <w:lang w:val="bg-BG"/>
        </w:rPr>
        <w:t xml:space="preserve">Сашета от </w:t>
      </w:r>
      <w:r w:rsidR="00C440CB" w:rsidRPr="00A67FD7">
        <w:rPr>
          <w:color w:val="000000"/>
          <w:szCs w:val="22"/>
          <w:lang w:val="bg-BG"/>
        </w:rPr>
        <w:t>полиетилен терефталат (</w:t>
      </w:r>
      <w:r w:rsidRPr="00A67FD7">
        <w:rPr>
          <w:color w:val="000000"/>
          <w:szCs w:val="22"/>
          <w:lang w:val="bg-BG"/>
        </w:rPr>
        <w:t>PET</w:t>
      </w:r>
      <w:r w:rsidR="00C440CB" w:rsidRPr="00A67FD7">
        <w:rPr>
          <w:color w:val="000000"/>
          <w:szCs w:val="22"/>
          <w:lang w:val="bg-BG"/>
        </w:rPr>
        <w:t>)</w:t>
      </w:r>
      <w:r w:rsidRPr="00A67FD7">
        <w:rPr>
          <w:color w:val="000000"/>
          <w:szCs w:val="22"/>
          <w:lang w:val="bg-BG"/>
        </w:rPr>
        <w:t>/алуминий/</w:t>
      </w:r>
      <w:r w:rsidR="00C440CB" w:rsidRPr="00A67FD7">
        <w:rPr>
          <w:color w:val="000000"/>
          <w:szCs w:val="22"/>
          <w:lang w:val="bg-BG"/>
        </w:rPr>
        <w:t>полиетилен (</w:t>
      </w:r>
      <w:r w:rsidRPr="00A67FD7">
        <w:rPr>
          <w:color w:val="000000"/>
          <w:szCs w:val="22"/>
          <w:lang w:val="bg-BG"/>
        </w:rPr>
        <w:t>PE</w:t>
      </w:r>
      <w:r w:rsidR="00C440CB" w:rsidRPr="00A67FD7">
        <w:rPr>
          <w:color w:val="000000"/>
          <w:szCs w:val="22"/>
          <w:lang w:val="bg-BG"/>
        </w:rPr>
        <w:t>)</w:t>
      </w:r>
      <w:r w:rsidRPr="00A67FD7">
        <w:rPr>
          <w:color w:val="000000"/>
          <w:szCs w:val="22"/>
          <w:lang w:val="bg-BG"/>
        </w:rPr>
        <w:t xml:space="preserve"> фолио</w:t>
      </w:r>
      <w:r w:rsidR="00F16A07" w:rsidRPr="00A67FD7">
        <w:rPr>
          <w:color w:val="000000"/>
          <w:szCs w:val="22"/>
          <w:lang w:val="bg-BG"/>
        </w:rPr>
        <w:t>.</w:t>
      </w:r>
    </w:p>
    <w:p w14:paraId="2CE2BDF3" w14:textId="77777777" w:rsidR="00F16A07" w:rsidRPr="00A67FD7" w:rsidRDefault="00F16A07" w:rsidP="00945A8D">
      <w:pPr>
        <w:tabs>
          <w:tab w:val="clear" w:pos="567"/>
        </w:tabs>
        <w:spacing w:line="240" w:lineRule="auto"/>
        <w:rPr>
          <w:color w:val="000000"/>
          <w:szCs w:val="22"/>
          <w:lang w:val="bg-BG"/>
        </w:rPr>
      </w:pPr>
    </w:p>
    <w:p w14:paraId="119DCF99" w14:textId="77777777" w:rsidR="00F16A07" w:rsidRPr="00A67FD7" w:rsidRDefault="00F16A07" w:rsidP="00945A8D">
      <w:pPr>
        <w:tabs>
          <w:tab w:val="clear" w:pos="567"/>
        </w:tabs>
        <w:spacing w:line="240" w:lineRule="auto"/>
        <w:rPr>
          <w:color w:val="000000"/>
          <w:szCs w:val="22"/>
          <w:lang w:val="bg-BG"/>
        </w:rPr>
      </w:pPr>
      <w:r w:rsidRPr="00A67FD7">
        <w:rPr>
          <w:color w:val="000000"/>
          <w:szCs w:val="22"/>
          <w:lang w:val="bg-BG"/>
        </w:rPr>
        <w:t>Единични опаковки, съдържащи 30</w:t>
      </w:r>
      <w:r w:rsidR="007C1EAE" w:rsidRPr="00A67FD7">
        <w:rPr>
          <w:color w:val="000000"/>
          <w:szCs w:val="22"/>
          <w:lang w:val="bg-BG"/>
        </w:rPr>
        <w:t> сашета</w:t>
      </w:r>
      <w:r w:rsidRPr="00A67FD7">
        <w:rPr>
          <w:color w:val="000000"/>
          <w:szCs w:val="22"/>
          <w:lang w:val="bg-BG"/>
        </w:rPr>
        <w:t>.</w:t>
      </w:r>
    </w:p>
    <w:p w14:paraId="6E31DC86" w14:textId="77777777" w:rsidR="00F16A07" w:rsidRPr="00A67FD7" w:rsidRDefault="00F16A07" w:rsidP="00945A8D">
      <w:pPr>
        <w:tabs>
          <w:tab w:val="clear" w:pos="567"/>
        </w:tabs>
        <w:spacing w:line="240" w:lineRule="auto"/>
        <w:rPr>
          <w:color w:val="000000"/>
          <w:lang w:val="bg-BG"/>
        </w:rPr>
      </w:pPr>
    </w:p>
    <w:p w14:paraId="09E5E683" w14:textId="77777777" w:rsidR="00F16A07" w:rsidRPr="00A67FD7" w:rsidRDefault="00F16A07" w:rsidP="00945A8D">
      <w:pPr>
        <w:keepNext/>
        <w:tabs>
          <w:tab w:val="clear" w:pos="567"/>
        </w:tabs>
        <w:ind w:left="567" w:hanging="567"/>
        <w:rPr>
          <w:color w:val="000000"/>
          <w:lang w:val="bg-BG"/>
        </w:rPr>
      </w:pPr>
      <w:r w:rsidRPr="00A67FD7">
        <w:rPr>
          <w:b/>
          <w:color w:val="000000"/>
          <w:lang w:val="bg-BG"/>
        </w:rPr>
        <w:t>6.6</w:t>
      </w:r>
      <w:r w:rsidRPr="00A67FD7">
        <w:rPr>
          <w:b/>
          <w:color w:val="000000"/>
          <w:lang w:val="bg-BG"/>
        </w:rPr>
        <w:tab/>
        <w:t>Специални предпазни мерки при изхвърляне</w:t>
      </w:r>
    </w:p>
    <w:p w14:paraId="53C8DD5F" w14:textId="77777777" w:rsidR="00F16A07" w:rsidRPr="00A67FD7" w:rsidRDefault="00F16A07" w:rsidP="00945A8D">
      <w:pPr>
        <w:keepNext/>
        <w:tabs>
          <w:tab w:val="clear" w:pos="567"/>
        </w:tabs>
        <w:ind w:left="567" w:hanging="567"/>
        <w:rPr>
          <w:color w:val="000000"/>
          <w:lang w:val="bg-BG"/>
        </w:rPr>
      </w:pPr>
    </w:p>
    <w:p w14:paraId="5BE15EAD" w14:textId="77777777" w:rsidR="00F16A07" w:rsidRPr="00A67FD7" w:rsidRDefault="00F16A07" w:rsidP="00945A8D">
      <w:pPr>
        <w:rPr>
          <w:color w:val="000000"/>
          <w:lang w:val="bg-BG"/>
        </w:rPr>
      </w:pPr>
      <w:r w:rsidRPr="00A67FD7">
        <w:rPr>
          <w:color w:val="000000"/>
          <w:lang w:val="bg-BG"/>
        </w:rPr>
        <w:t>Няма специални изисквания.</w:t>
      </w:r>
    </w:p>
    <w:p w14:paraId="6FF9F287" w14:textId="77777777" w:rsidR="00F16A07" w:rsidRPr="00A67FD7" w:rsidRDefault="00F16A07" w:rsidP="00945A8D">
      <w:pPr>
        <w:tabs>
          <w:tab w:val="clear" w:pos="567"/>
        </w:tabs>
        <w:spacing w:line="240" w:lineRule="auto"/>
        <w:rPr>
          <w:color w:val="000000"/>
          <w:lang w:val="bg-BG"/>
        </w:rPr>
      </w:pPr>
    </w:p>
    <w:p w14:paraId="62DA2385" w14:textId="77777777" w:rsidR="00F16A07" w:rsidRPr="00A67FD7" w:rsidRDefault="00F16A07" w:rsidP="00945A8D">
      <w:pPr>
        <w:tabs>
          <w:tab w:val="clear" w:pos="567"/>
        </w:tabs>
        <w:spacing w:line="240" w:lineRule="auto"/>
        <w:rPr>
          <w:color w:val="000000"/>
          <w:lang w:val="bg-BG"/>
        </w:rPr>
      </w:pPr>
    </w:p>
    <w:p w14:paraId="65919688" w14:textId="77777777" w:rsidR="00F16A07" w:rsidRPr="00A67FD7" w:rsidRDefault="00F16A07" w:rsidP="00945A8D">
      <w:pPr>
        <w:keepNext/>
        <w:ind w:left="567" w:hanging="567"/>
        <w:rPr>
          <w:color w:val="000000"/>
          <w:lang w:val="bg-BG"/>
        </w:rPr>
      </w:pPr>
      <w:r w:rsidRPr="00A67FD7">
        <w:rPr>
          <w:b/>
          <w:color w:val="000000"/>
          <w:lang w:val="bg-BG"/>
        </w:rPr>
        <w:t>7.</w:t>
      </w:r>
      <w:r w:rsidRPr="00A67FD7">
        <w:rPr>
          <w:b/>
          <w:color w:val="000000"/>
          <w:lang w:val="bg-BG"/>
        </w:rPr>
        <w:tab/>
        <w:t>ПРИТЕЖАТЕЛ НА РАЗРЕШЕНИЕТО ЗА УПОТРЕБА</w:t>
      </w:r>
    </w:p>
    <w:p w14:paraId="1D48CADB" w14:textId="77777777" w:rsidR="00F16A07" w:rsidRPr="00A67FD7" w:rsidRDefault="00F16A07" w:rsidP="00945A8D">
      <w:pPr>
        <w:keepNext/>
        <w:rPr>
          <w:color w:val="000000"/>
          <w:lang w:val="bg-BG"/>
        </w:rPr>
      </w:pPr>
    </w:p>
    <w:p w14:paraId="0C9AF92C" w14:textId="77777777" w:rsidR="00F16A07" w:rsidRPr="00A67FD7" w:rsidRDefault="00F16A07" w:rsidP="00945A8D">
      <w:pPr>
        <w:keepNext/>
        <w:tabs>
          <w:tab w:val="clear" w:pos="567"/>
        </w:tabs>
        <w:spacing w:line="240" w:lineRule="auto"/>
        <w:rPr>
          <w:color w:val="000000"/>
          <w:lang w:val="bg-BG"/>
        </w:rPr>
      </w:pPr>
      <w:r w:rsidRPr="00A67FD7">
        <w:rPr>
          <w:color w:val="000000"/>
          <w:lang w:val="bg-BG"/>
        </w:rPr>
        <w:t>Novartis Europharm Limited</w:t>
      </w:r>
    </w:p>
    <w:p w14:paraId="3055B6A5" w14:textId="77777777" w:rsidR="000F2F74" w:rsidRPr="00A67FD7" w:rsidRDefault="000F2F74" w:rsidP="00945A8D">
      <w:pPr>
        <w:keepNext/>
        <w:spacing w:line="240" w:lineRule="auto"/>
        <w:rPr>
          <w:color w:val="000000"/>
          <w:lang w:val="bg-BG"/>
        </w:rPr>
      </w:pPr>
      <w:r w:rsidRPr="00A67FD7">
        <w:rPr>
          <w:color w:val="000000"/>
          <w:lang w:val="bg-BG"/>
        </w:rPr>
        <w:t>Vista Building</w:t>
      </w:r>
    </w:p>
    <w:p w14:paraId="634CB17B" w14:textId="77777777" w:rsidR="000F2F74" w:rsidRPr="00A67FD7" w:rsidRDefault="000F2F74" w:rsidP="00945A8D">
      <w:pPr>
        <w:keepNext/>
        <w:spacing w:line="240" w:lineRule="auto"/>
        <w:rPr>
          <w:color w:val="000000"/>
          <w:lang w:val="bg-BG"/>
        </w:rPr>
      </w:pPr>
      <w:r w:rsidRPr="00A67FD7">
        <w:rPr>
          <w:color w:val="000000"/>
          <w:lang w:val="bg-BG"/>
        </w:rPr>
        <w:t>Elm Park, Merrion Road</w:t>
      </w:r>
    </w:p>
    <w:p w14:paraId="104197D9" w14:textId="77777777" w:rsidR="000F2F74" w:rsidRPr="00A67FD7" w:rsidRDefault="000F2F74" w:rsidP="00945A8D">
      <w:pPr>
        <w:keepNext/>
        <w:spacing w:line="240" w:lineRule="auto"/>
        <w:rPr>
          <w:color w:val="000000"/>
          <w:lang w:val="bg-BG"/>
        </w:rPr>
      </w:pPr>
      <w:r w:rsidRPr="00A67FD7">
        <w:rPr>
          <w:color w:val="000000"/>
          <w:lang w:val="bg-BG"/>
        </w:rPr>
        <w:t>Dublin 4</w:t>
      </w:r>
    </w:p>
    <w:p w14:paraId="3F6B2358" w14:textId="77777777" w:rsidR="000F2F74" w:rsidRPr="00A67FD7" w:rsidRDefault="000F2F74" w:rsidP="00945A8D">
      <w:pPr>
        <w:spacing w:line="240" w:lineRule="auto"/>
        <w:rPr>
          <w:color w:val="000000"/>
          <w:lang w:val="bg-BG"/>
        </w:rPr>
      </w:pPr>
      <w:r w:rsidRPr="00A67FD7">
        <w:rPr>
          <w:color w:val="000000"/>
          <w:lang w:val="bg-BG"/>
        </w:rPr>
        <w:t>Ирландия</w:t>
      </w:r>
    </w:p>
    <w:p w14:paraId="0C37B3B3" w14:textId="77777777" w:rsidR="00F16A07" w:rsidRPr="00A67FD7" w:rsidRDefault="00F16A07" w:rsidP="00945A8D">
      <w:pPr>
        <w:rPr>
          <w:color w:val="000000"/>
          <w:lang w:val="bg-BG"/>
        </w:rPr>
      </w:pPr>
    </w:p>
    <w:p w14:paraId="4FF58D81" w14:textId="77777777" w:rsidR="00F16A07" w:rsidRPr="00A67FD7" w:rsidRDefault="00F16A07" w:rsidP="00945A8D">
      <w:pPr>
        <w:rPr>
          <w:color w:val="000000"/>
          <w:lang w:val="bg-BG"/>
        </w:rPr>
      </w:pPr>
    </w:p>
    <w:p w14:paraId="309E7488" w14:textId="77777777" w:rsidR="00945A8D" w:rsidRPr="00945A8D" w:rsidRDefault="00F16A07" w:rsidP="00945A8D">
      <w:pPr>
        <w:keepNext/>
        <w:ind w:left="567" w:hanging="567"/>
        <w:rPr>
          <w:color w:val="000000"/>
          <w:lang w:val="bg-BG"/>
        </w:rPr>
      </w:pPr>
      <w:r w:rsidRPr="00A67FD7">
        <w:rPr>
          <w:b/>
          <w:color w:val="000000"/>
          <w:lang w:val="bg-BG"/>
        </w:rPr>
        <w:t>8.</w:t>
      </w:r>
      <w:r w:rsidRPr="00A67FD7">
        <w:rPr>
          <w:b/>
          <w:color w:val="000000"/>
          <w:lang w:val="bg-BG"/>
        </w:rPr>
        <w:tab/>
        <w:t>НОМЕР(А) НА РАЗРЕШЕНИЕТО ЗА УПОТРЕБА</w:t>
      </w:r>
    </w:p>
    <w:p w14:paraId="7F57E428" w14:textId="394F41DC" w:rsidR="00F16A07" w:rsidRPr="00A67FD7" w:rsidRDefault="00F16A07" w:rsidP="00945A8D">
      <w:pPr>
        <w:keepNext/>
        <w:rPr>
          <w:color w:val="000000"/>
          <w:lang w:val="bg-BG"/>
        </w:rPr>
      </w:pPr>
    </w:p>
    <w:p w14:paraId="48E3D992" w14:textId="77777777" w:rsidR="00945A8D" w:rsidRPr="00945A8D" w:rsidRDefault="00F16A07" w:rsidP="00945A8D">
      <w:pPr>
        <w:keepNext/>
        <w:tabs>
          <w:tab w:val="clear" w:pos="567"/>
        </w:tabs>
        <w:spacing w:line="240" w:lineRule="auto"/>
        <w:rPr>
          <w:color w:val="000000"/>
          <w:szCs w:val="22"/>
          <w:lang w:val="bg-BG"/>
        </w:rPr>
      </w:pPr>
      <w:r w:rsidRPr="00A67FD7">
        <w:rPr>
          <w:color w:val="000000"/>
          <w:szCs w:val="22"/>
          <w:u w:val="single"/>
          <w:lang w:val="bg-BG"/>
        </w:rPr>
        <w:t xml:space="preserve">EXJADE 90 mg </w:t>
      </w:r>
      <w:r w:rsidR="007C1EAE" w:rsidRPr="00A67FD7">
        <w:rPr>
          <w:color w:val="000000"/>
          <w:szCs w:val="22"/>
          <w:u w:val="single"/>
          <w:lang w:val="bg-BG"/>
        </w:rPr>
        <w:t>гранули</w:t>
      </w:r>
    </w:p>
    <w:p w14:paraId="3C5BBC04" w14:textId="4E55B3E9" w:rsidR="00F16A07" w:rsidRPr="00A67FD7" w:rsidRDefault="001A5AE3" w:rsidP="00945A8D">
      <w:pPr>
        <w:keepNext/>
        <w:tabs>
          <w:tab w:val="clear" w:pos="567"/>
        </w:tabs>
        <w:spacing w:line="240" w:lineRule="auto"/>
        <w:rPr>
          <w:color w:val="000000"/>
          <w:szCs w:val="22"/>
          <w:lang w:val="bg-BG"/>
        </w:rPr>
      </w:pPr>
      <w:r w:rsidRPr="00A67FD7">
        <w:rPr>
          <w:color w:val="000000"/>
          <w:szCs w:val="22"/>
          <w:lang w:val="bg-BG"/>
        </w:rPr>
        <w:t>EU/1/06/356/020</w:t>
      </w:r>
    </w:p>
    <w:p w14:paraId="2648B16F" w14:textId="77777777" w:rsidR="00F16A07" w:rsidRPr="00A67FD7" w:rsidRDefault="00F16A07" w:rsidP="00945A8D">
      <w:pPr>
        <w:tabs>
          <w:tab w:val="clear" w:pos="567"/>
        </w:tabs>
        <w:spacing w:line="240" w:lineRule="auto"/>
        <w:rPr>
          <w:color w:val="000000"/>
          <w:szCs w:val="22"/>
          <w:lang w:val="bg-BG"/>
        </w:rPr>
      </w:pPr>
    </w:p>
    <w:p w14:paraId="7723A0AD" w14:textId="77777777" w:rsidR="00945A8D" w:rsidRPr="00945A8D" w:rsidRDefault="00F16A07" w:rsidP="00945A8D">
      <w:pPr>
        <w:keepNext/>
        <w:tabs>
          <w:tab w:val="clear" w:pos="567"/>
        </w:tabs>
        <w:spacing w:line="240" w:lineRule="auto"/>
        <w:rPr>
          <w:color w:val="000000"/>
          <w:szCs w:val="22"/>
          <w:lang w:val="bg-BG"/>
        </w:rPr>
      </w:pPr>
      <w:r w:rsidRPr="00A67FD7">
        <w:rPr>
          <w:color w:val="000000"/>
          <w:szCs w:val="22"/>
          <w:u w:val="single"/>
          <w:lang w:val="bg-BG"/>
        </w:rPr>
        <w:t xml:space="preserve">EXJADE 180 mg </w:t>
      </w:r>
      <w:r w:rsidR="007C1EAE" w:rsidRPr="00A67FD7">
        <w:rPr>
          <w:color w:val="000000"/>
          <w:szCs w:val="22"/>
          <w:u w:val="single"/>
          <w:lang w:val="bg-BG"/>
        </w:rPr>
        <w:t>гранули</w:t>
      </w:r>
    </w:p>
    <w:p w14:paraId="193F97FE" w14:textId="681E8D67" w:rsidR="00F16A07" w:rsidRPr="00A67FD7" w:rsidRDefault="001A5AE3" w:rsidP="00945A8D">
      <w:pPr>
        <w:keepNext/>
        <w:tabs>
          <w:tab w:val="clear" w:pos="567"/>
        </w:tabs>
        <w:spacing w:line="240" w:lineRule="auto"/>
        <w:rPr>
          <w:color w:val="000000"/>
          <w:szCs w:val="22"/>
          <w:lang w:val="bg-BG"/>
        </w:rPr>
      </w:pPr>
      <w:r w:rsidRPr="00A67FD7">
        <w:rPr>
          <w:color w:val="000000"/>
          <w:szCs w:val="22"/>
          <w:lang w:val="bg-BG"/>
        </w:rPr>
        <w:t>EU/1/06/356/021</w:t>
      </w:r>
    </w:p>
    <w:p w14:paraId="37B69A8E" w14:textId="77777777" w:rsidR="00F16A07" w:rsidRPr="00A67FD7" w:rsidRDefault="00F16A07" w:rsidP="00945A8D">
      <w:pPr>
        <w:tabs>
          <w:tab w:val="clear" w:pos="567"/>
        </w:tabs>
        <w:spacing w:line="240" w:lineRule="auto"/>
        <w:rPr>
          <w:color w:val="000000"/>
          <w:szCs w:val="22"/>
          <w:lang w:val="bg-BG"/>
        </w:rPr>
      </w:pPr>
    </w:p>
    <w:p w14:paraId="74CA7C4D" w14:textId="77777777" w:rsidR="00945A8D" w:rsidRPr="00945A8D" w:rsidRDefault="00F16A07" w:rsidP="00945A8D">
      <w:pPr>
        <w:keepNext/>
        <w:tabs>
          <w:tab w:val="clear" w:pos="567"/>
        </w:tabs>
        <w:spacing w:line="240" w:lineRule="auto"/>
        <w:rPr>
          <w:color w:val="000000"/>
          <w:szCs w:val="22"/>
          <w:lang w:val="bg-BG"/>
        </w:rPr>
      </w:pPr>
      <w:r w:rsidRPr="00A67FD7">
        <w:rPr>
          <w:color w:val="000000"/>
          <w:szCs w:val="22"/>
          <w:u w:val="single"/>
          <w:lang w:val="bg-BG"/>
        </w:rPr>
        <w:t xml:space="preserve">EXJADE 360 mg </w:t>
      </w:r>
      <w:r w:rsidR="007C1EAE" w:rsidRPr="00A67FD7">
        <w:rPr>
          <w:color w:val="000000"/>
          <w:szCs w:val="22"/>
          <w:u w:val="single"/>
          <w:lang w:val="bg-BG"/>
        </w:rPr>
        <w:t>гранули</w:t>
      </w:r>
    </w:p>
    <w:p w14:paraId="7943C7BE" w14:textId="2CD7FB25" w:rsidR="00F16A07" w:rsidRPr="00A67FD7" w:rsidRDefault="001A5AE3" w:rsidP="00945A8D">
      <w:pPr>
        <w:keepNext/>
        <w:tabs>
          <w:tab w:val="clear" w:pos="567"/>
        </w:tabs>
        <w:spacing w:line="240" w:lineRule="auto"/>
        <w:rPr>
          <w:color w:val="000000"/>
          <w:szCs w:val="22"/>
          <w:lang w:val="bg-BG"/>
        </w:rPr>
      </w:pPr>
      <w:r w:rsidRPr="00A67FD7">
        <w:rPr>
          <w:color w:val="000000"/>
          <w:szCs w:val="22"/>
          <w:lang w:val="bg-BG"/>
        </w:rPr>
        <w:t>EU/1/06/356/022</w:t>
      </w:r>
    </w:p>
    <w:p w14:paraId="3852CA12" w14:textId="77777777" w:rsidR="00F16A07" w:rsidRPr="00A67FD7" w:rsidRDefault="00F16A07" w:rsidP="00945A8D">
      <w:pPr>
        <w:rPr>
          <w:color w:val="000000"/>
          <w:lang w:val="bg-BG"/>
        </w:rPr>
      </w:pPr>
    </w:p>
    <w:p w14:paraId="5B1EECBA" w14:textId="77777777" w:rsidR="00F16A07" w:rsidRPr="00A67FD7" w:rsidRDefault="00F16A07" w:rsidP="00945A8D">
      <w:pPr>
        <w:rPr>
          <w:color w:val="000000"/>
          <w:lang w:val="bg-BG"/>
        </w:rPr>
      </w:pPr>
    </w:p>
    <w:p w14:paraId="4C6C93C1" w14:textId="77777777" w:rsidR="00F16A07" w:rsidRPr="00A67FD7" w:rsidRDefault="00F16A07" w:rsidP="00945A8D">
      <w:pPr>
        <w:keepNext/>
        <w:ind w:left="567" w:hanging="567"/>
        <w:rPr>
          <w:color w:val="000000"/>
          <w:lang w:val="bg-BG"/>
        </w:rPr>
      </w:pPr>
      <w:r w:rsidRPr="00A67FD7">
        <w:rPr>
          <w:b/>
          <w:color w:val="000000"/>
          <w:lang w:val="bg-BG"/>
        </w:rPr>
        <w:t>9.</w:t>
      </w:r>
      <w:r w:rsidRPr="00A67FD7">
        <w:rPr>
          <w:b/>
          <w:color w:val="000000"/>
          <w:lang w:val="bg-BG"/>
        </w:rPr>
        <w:tab/>
        <w:t>ДАТА НА ПЪРВО РАЗРЕШАВАНЕ/ПОДНОВЯВАНЕ НА РАЗРЕШЕНИЕТО ЗА УПОТРЕБА</w:t>
      </w:r>
    </w:p>
    <w:p w14:paraId="7C6D3A70" w14:textId="77777777" w:rsidR="00F16A07" w:rsidRPr="00A67FD7" w:rsidRDefault="00F16A07" w:rsidP="00945A8D">
      <w:pPr>
        <w:keepNext/>
        <w:rPr>
          <w:color w:val="000000"/>
          <w:lang w:val="bg-BG"/>
        </w:rPr>
      </w:pPr>
    </w:p>
    <w:p w14:paraId="0567C70A" w14:textId="77777777" w:rsidR="00F16A07" w:rsidRPr="00A67FD7" w:rsidRDefault="00F16A07" w:rsidP="00945A8D">
      <w:pPr>
        <w:keepNext/>
        <w:tabs>
          <w:tab w:val="clear" w:pos="567"/>
        </w:tabs>
        <w:spacing w:line="240" w:lineRule="auto"/>
        <w:rPr>
          <w:color w:val="000000"/>
          <w:lang w:val="bg-BG"/>
        </w:rPr>
      </w:pPr>
      <w:r w:rsidRPr="00A67FD7">
        <w:rPr>
          <w:color w:val="000000"/>
          <w:lang w:val="bg-BG"/>
        </w:rPr>
        <w:t>Дата на първо разрешаване: 28 август 2006 г.</w:t>
      </w:r>
    </w:p>
    <w:p w14:paraId="794B70EB" w14:textId="77777777" w:rsidR="00F16A07" w:rsidRPr="00A67FD7" w:rsidRDefault="00F16A07" w:rsidP="00945A8D">
      <w:pPr>
        <w:tabs>
          <w:tab w:val="clear" w:pos="567"/>
        </w:tabs>
        <w:spacing w:line="240" w:lineRule="auto"/>
        <w:rPr>
          <w:color w:val="000000"/>
          <w:lang w:val="bg-BG"/>
        </w:rPr>
      </w:pPr>
      <w:r w:rsidRPr="00A67FD7">
        <w:rPr>
          <w:color w:val="000000"/>
          <w:lang w:val="bg-BG"/>
        </w:rPr>
        <w:t>Дата на последно подновяване: 18 април 2016 г.</w:t>
      </w:r>
    </w:p>
    <w:p w14:paraId="5E37E09B" w14:textId="77777777" w:rsidR="00F16A07" w:rsidRPr="00A67FD7" w:rsidRDefault="00F16A07" w:rsidP="00945A8D">
      <w:pPr>
        <w:rPr>
          <w:color w:val="000000"/>
          <w:lang w:val="bg-BG"/>
        </w:rPr>
      </w:pPr>
    </w:p>
    <w:p w14:paraId="20B07041" w14:textId="77777777" w:rsidR="00F16A07" w:rsidRPr="00A67FD7" w:rsidRDefault="00F16A07" w:rsidP="00945A8D">
      <w:pPr>
        <w:rPr>
          <w:color w:val="000000"/>
          <w:lang w:val="bg-BG"/>
        </w:rPr>
      </w:pPr>
    </w:p>
    <w:p w14:paraId="17AA5490" w14:textId="77777777" w:rsidR="00945A8D" w:rsidRPr="00945A8D" w:rsidRDefault="00F16A07" w:rsidP="00945A8D">
      <w:pPr>
        <w:ind w:left="567" w:hanging="567"/>
        <w:rPr>
          <w:color w:val="000000"/>
          <w:lang w:val="bg-BG"/>
        </w:rPr>
      </w:pPr>
      <w:r w:rsidRPr="00A67FD7">
        <w:rPr>
          <w:b/>
          <w:color w:val="000000"/>
          <w:lang w:val="bg-BG"/>
        </w:rPr>
        <w:t>10.</w:t>
      </w:r>
      <w:r w:rsidRPr="00A67FD7">
        <w:rPr>
          <w:b/>
          <w:color w:val="000000"/>
          <w:lang w:val="bg-BG"/>
        </w:rPr>
        <w:tab/>
        <w:t>ДАТА НА АКТУАЛИЗИРАНЕ НА ТЕКСТА</w:t>
      </w:r>
    </w:p>
    <w:p w14:paraId="462C4A65" w14:textId="49E9568E" w:rsidR="00F16A07" w:rsidRPr="00A67FD7" w:rsidRDefault="00F16A07" w:rsidP="00945A8D">
      <w:pPr>
        <w:rPr>
          <w:color w:val="000000"/>
          <w:lang w:val="bg-BG"/>
        </w:rPr>
      </w:pPr>
    </w:p>
    <w:p w14:paraId="2C2EE5CD" w14:textId="77777777" w:rsidR="00F16A07" w:rsidRPr="00A67FD7" w:rsidRDefault="00F16A07" w:rsidP="00945A8D">
      <w:pPr>
        <w:rPr>
          <w:color w:val="000000"/>
          <w:lang w:val="bg-BG"/>
        </w:rPr>
      </w:pPr>
    </w:p>
    <w:p w14:paraId="67CF05EE" w14:textId="0AA4C170" w:rsidR="00046808" w:rsidRPr="00A67FD7" w:rsidRDefault="00F16A07" w:rsidP="00945A8D">
      <w:pPr>
        <w:numPr>
          <w:ilvl w:val="12"/>
          <w:numId w:val="0"/>
        </w:numPr>
        <w:tabs>
          <w:tab w:val="clear" w:pos="567"/>
        </w:tabs>
        <w:spacing w:line="240" w:lineRule="auto"/>
        <w:ind w:right="-2"/>
        <w:rPr>
          <w:color w:val="000000"/>
          <w:szCs w:val="22"/>
          <w:lang w:val="bg-BG"/>
        </w:rPr>
      </w:pPr>
      <w:r w:rsidRPr="00A67FD7">
        <w:rPr>
          <w:color w:val="000000"/>
          <w:szCs w:val="22"/>
          <w:lang w:val="bg-BG"/>
        </w:rPr>
        <w:t xml:space="preserve">Подробна информация за този лекарствен продукт е предоставена на уебсайта на Европейската агенция по лекарствата </w:t>
      </w:r>
      <w:hyperlink r:id="rId12" w:history="1">
        <w:r w:rsidR="006A537B" w:rsidRPr="006A537B">
          <w:rPr>
            <w:rStyle w:val="Hyperlink"/>
            <w:szCs w:val="22"/>
            <w:lang w:val="bg-BG"/>
          </w:rPr>
          <w:t>http</w:t>
        </w:r>
        <w:r w:rsidR="006A537B" w:rsidRPr="006A537B">
          <w:rPr>
            <w:rStyle w:val="Hyperlink"/>
            <w:szCs w:val="22"/>
            <w:lang w:val="en-US"/>
          </w:rPr>
          <w:t>s</w:t>
        </w:r>
        <w:r w:rsidR="006A537B" w:rsidRPr="006A537B">
          <w:rPr>
            <w:rStyle w:val="Hyperlink"/>
            <w:szCs w:val="22"/>
            <w:lang w:val="bg-BG"/>
          </w:rPr>
          <w:t>://www.ema.europa.eu</w:t>
        </w:r>
      </w:hyperlink>
    </w:p>
    <w:p w14:paraId="1911CD0D" w14:textId="77777777" w:rsidR="001B2EC8" w:rsidRPr="00A67FD7" w:rsidRDefault="00F16A07" w:rsidP="00945A8D">
      <w:pPr>
        <w:rPr>
          <w:color w:val="000000"/>
          <w:lang w:val="bg-BG"/>
        </w:rPr>
      </w:pPr>
      <w:r w:rsidRPr="00A67FD7">
        <w:rPr>
          <w:b/>
          <w:color w:val="000000"/>
          <w:lang w:val="bg-BG"/>
        </w:rPr>
        <w:br w:type="page"/>
      </w:r>
    </w:p>
    <w:p w14:paraId="5AF437EC" w14:textId="77777777" w:rsidR="001B2EC8" w:rsidRPr="00A67FD7" w:rsidRDefault="001B2EC8" w:rsidP="00046808">
      <w:pPr>
        <w:rPr>
          <w:color w:val="000000"/>
          <w:lang w:val="bg-BG"/>
        </w:rPr>
      </w:pPr>
    </w:p>
    <w:p w14:paraId="66124E85" w14:textId="77777777" w:rsidR="00553FC2" w:rsidRPr="00A67FD7" w:rsidRDefault="00553FC2" w:rsidP="00046808">
      <w:pPr>
        <w:rPr>
          <w:color w:val="000000"/>
          <w:lang w:val="bg-BG"/>
        </w:rPr>
      </w:pPr>
    </w:p>
    <w:p w14:paraId="675B32D5" w14:textId="77777777" w:rsidR="00553FC2" w:rsidRPr="00A67FD7" w:rsidRDefault="00553FC2" w:rsidP="00046808">
      <w:pPr>
        <w:rPr>
          <w:color w:val="000000"/>
          <w:lang w:val="bg-BG"/>
        </w:rPr>
      </w:pPr>
    </w:p>
    <w:p w14:paraId="30BA1283" w14:textId="77777777" w:rsidR="00553FC2" w:rsidRPr="00A67FD7" w:rsidRDefault="00553FC2" w:rsidP="00046808">
      <w:pPr>
        <w:rPr>
          <w:color w:val="000000"/>
          <w:lang w:val="bg-BG"/>
        </w:rPr>
      </w:pPr>
    </w:p>
    <w:p w14:paraId="6D64EC1A" w14:textId="77777777" w:rsidR="00553FC2" w:rsidRPr="00A67FD7" w:rsidRDefault="00553FC2" w:rsidP="00046808">
      <w:pPr>
        <w:rPr>
          <w:color w:val="000000"/>
          <w:lang w:val="bg-BG"/>
        </w:rPr>
      </w:pPr>
    </w:p>
    <w:p w14:paraId="53C28A58" w14:textId="77777777" w:rsidR="00553FC2" w:rsidRPr="00A67FD7" w:rsidRDefault="00553FC2" w:rsidP="00046808">
      <w:pPr>
        <w:rPr>
          <w:color w:val="000000"/>
          <w:lang w:val="bg-BG"/>
        </w:rPr>
      </w:pPr>
    </w:p>
    <w:p w14:paraId="69423732" w14:textId="77777777" w:rsidR="00553FC2" w:rsidRPr="00A67FD7" w:rsidRDefault="00553FC2" w:rsidP="00046808">
      <w:pPr>
        <w:rPr>
          <w:color w:val="000000"/>
          <w:lang w:val="bg-BG"/>
        </w:rPr>
      </w:pPr>
    </w:p>
    <w:p w14:paraId="2C4C6237" w14:textId="77777777" w:rsidR="00553FC2" w:rsidRPr="00A67FD7" w:rsidRDefault="00553FC2" w:rsidP="00046808">
      <w:pPr>
        <w:rPr>
          <w:color w:val="000000"/>
          <w:lang w:val="bg-BG"/>
        </w:rPr>
      </w:pPr>
    </w:p>
    <w:p w14:paraId="0960A4C9" w14:textId="77777777" w:rsidR="00553FC2" w:rsidRPr="00A67FD7" w:rsidRDefault="00553FC2" w:rsidP="00046808">
      <w:pPr>
        <w:rPr>
          <w:color w:val="000000"/>
          <w:lang w:val="bg-BG"/>
        </w:rPr>
      </w:pPr>
    </w:p>
    <w:p w14:paraId="5B9E6D76" w14:textId="77777777" w:rsidR="00553FC2" w:rsidRPr="00A67FD7" w:rsidRDefault="00553FC2" w:rsidP="00046808">
      <w:pPr>
        <w:rPr>
          <w:color w:val="000000"/>
          <w:lang w:val="bg-BG"/>
        </w:rPr>
      </w:pPr>
    </w:p>
    <w:p w14:paraId="67DA3BC7" w14:textId="77777777" w:rsidR="00553FC2" w:rsidRPr="00A67FD7" w:rsidRDefault="00553FC2" w:rsidP="00046808">
      <w:pPr>
        <w:rPr>
          <w:color w:val="000000"/>
          <w:lang w:val="bg-BG"/>
        </w:rPr>
      </w:pPr>
    </w:p>
    <w:p w14:paraId="3A34416C" w14:textId="77777777" w:rsidR="00553FC2" w:rsidRPr="00A67FD7" w:rsidRDefault="00553FC2" w:rsidP="00046808">
      <w:pPr>
        <w:rPr>
          <w:color w:val="000000"/>
          <w:lang w:val="bg-BG"/>
        </w:rPr>
      </w:pPr>
    </w:p>
    <w:p w14:paraId="01BE96F1" w14:textId="77777777" w:rsidR="00553FC2" w:rsidRPr="00A67FD7" w:rsidRDefault="00553FC2" w:rsidP="00046808">
      <w:pPr>
        <w:rPr>
          <w:color w:val="000000"/>
          <w:lang w:val="bg-BG"/>
        </w:rPr>
      </w:pPr>
    </w:p>
    <w:p w14:paraId="07B152B4" w14:textId="77777777" w:rsidR="00553FC2" w:rsidRPr="00A67FD7" w:rsidRDefault="00553FC2" w:rsidP="00046808">
      <w:pPr>
        <w:rPr>
          <w:color w:val="000000"/>
          <w:lang w:val="bg-BG"/>
        </w:rPr>
      </w:pPr>
    </w:p>
    <w:p w14:paraId="38BE6AE2" w14:textId="77777777" w:rsidR="00553FC2" w:rsidRPr="00A67FD7" w:rsidRDefault="00553FC2" w:rsidP="00046808">
      <w:pPr>
        <w:rPr>
          <w:color w:val="000000"/>
          <w:lang w:val="bg-BG"/>
        </w:rPr>
      </w:pPr>
    </w:p>
    <w:p w14:paraId="7C172001" w14:textId="77777777" w:rsidR="00553FC2" w:rsidRPr="00A67FD7" w:rsidRDefault="00553FC2" w:rsidP="00046808">
      <w:pPr>
        <w:rPr>
          <w:color w:val="000000"/>
          <w:lang w:val="bg-BG"/>
        </w:rPr>
      </w:pPr>
    </w:p>
    <w:p w14:paraId="1E33B4F6" w14:textId="77777777" w:rsidR="00553FC2" w:rsidRPr="00A67FD7" w:rsidRDefault="00553FC2" w:rsidP="00046808">
      <w:pPr>
        <w:rPr>
          <w:color w:val="000000"/>
          <w:lang w:val="bg-BG"/>
        </w:rPr>
      </w:pPr>
    </w:p>
    <w:p w14:paraId="40B1F8BD" w14:textId="77777777" w:rsidR="00553FC2" w:rsidRPr="00A67FD7" w:rsidRDefault="00553FC2" w:rsidP="00046808">
      <w:pPr>
        <w:rPr>
          <w:color w:val="000000"/>
          <w:lang w:val="bg-BG"/>
        </w:rPr>
      </w:pPr>
    </w:p>
    <w:p w14:paraId="06A04D6B" w14:textId="77777777" w:rsidR="00553FC2" w:rsidRPr="00A67FD7" w:rsidRDefault="00553FC2" w:rsidP="00046808">
      <w:pPr>
        <w:rPr>
          <w:color w:val="000000"/>
          <w:lang w:val="bg-BG"/>
        </w:rPr>
      </w:pPr>
    </w:p>
    <w:p w14:paraId="4EC6C4C8" w14:textId="77777777" w:rsidR="00553FC2" w:rsidRPr="00A67FD7" w:rsidRDefault="00553FC2" w:rsidP="00046808">
      <w:pPr>
        <w:rPr>
          <w:color w:val="000000"/>
          <w:lang w:val="bg-BG"/>
        </w:rPr>
      </w:pPr>
    </w:p>
    <w:p w14:paraId="3A780E5D" w14:textId="77777777" w:rsidR="00553FC2" w:rsidRPr="00A67FD7" w:rsidRDefault="00553FC2" w:rsidP="00046808">
      <w:pPr>
        <w:rPr>
          <w:color w:val="000000"/>
          <w:lang w:val="bg-BG"/>
        </w:rPr>
      </w:pPr>
    </w:p>
    <w:p w14:paraId="2ACBDA3B" w14:textId="77777777" w:rsidR="00553FC2" w:rsidRPr="00A67FD7" w:rsidRDefault="00553FC2" w:rsidP="00046808">
      <w:pPr>
        <w:rPr>
          <w:color w:val="000000"/>
          <w:lang w:val="bg-BG"/>
        </w:rPr>
      </w:pPr>
    </w:p>
    <w:p w14:paraId="697FD81B" w14:textId="77777777" w:rsidR="003F6335" w:rsidRPr="00A67FD7" w:rsidRDefault="003F6335" w:rsidP="00046808">
      <w:pPr>
        <w:rPr>
          <w:color w:val="000000"/>
          <w:lang w:val="bg-BG"/>
        </w:rPr>
      </w:pPr>
    </w:p>
    <w:p w14:paraId="6892795E" w14:textId="77777777" w:rsidR="00553FC2" w:rsidRPr="00A67FD7" w:rsidRDefault="00553FC2" w:rsidP="00046808">
      <w:pPr>
        <w:jc w:val="center"/>
        <w:rPr>
          <w:color w:val="000000"/>
          <w:lang w:val="bg-BG"/>
        </w:rPr>
      </w:pPr>
      <w:r w:rsidRPr="00A67FD7">
        <w:rPr>
          <w:b/>
          <w:color w:val="000000"/>
          <w:lang w:val="bg-BG"/>
        </w:rPr>
        <w:t>ПРИЛОЖЕНИЕ II</w:t>
      </w:r>
    </w:p>
    <w:p w14:paraId="56470B20" w14:textId="77777777" w:rsidR="00553FC2" w:rsidRPr="00A67FD7" w:rsidRDefault="00553FC2" w:rsidP="00046808">
      <w:pPr>
        <w:tabs>
          <w:tab w:val="clear" w:pos="567"/>
        </w:tabs>
        <w:ind w:right="1416"/>
        <w:rPr>
          <w:color w:val="000000"/>
          <w:lang w:val="bg-BG"/>
        </w:rPr>
      </w:pPr>
    </w:p>
    <w:p w14:paraId="107DF850" w14:textId="77777777" w:rsidR="00945A8D" w:rsidRPr="00945A8D" w:rsidRDefault="00553FC2" w:rsidP="00046808">
      <w:pPr>
        <w:ind w:left="1701" w:right="1416" w:hanging="708"/>
        <w:rPr>
          <w:color w:val="000000"/>
          <w:lang w:val="bg-BG"/>
        </w:rPr>
      </w:pPr>
      <w:r w:rsidRPr="00A67FD7">
        <w:rPr>
          <w:b/>
          <w:color w:val="000000"/>
          <w:lang w:val="bg-BG"/>
        </w:rPr>
        <w:t>A.</w:t>
      </w:r>
      <w:r w:rsidRPr="00A67FD7">
        <w:rPr>
          <w:b/>
          <w:color w:val="000000"/>
          <w:lang w:val="bg-BG"/>
        </w:rPr>
        <w:tab/>
        <w:t>ПР</w:t>
      </w:r>
      <w:r w:rsidR="00146C8A" w:rsidRPr="00A67FD7">
        <w:rPr>
          <w:b/>
          <w:color w:val="000000"/>
          <w:lang w:val="bg-BG"/>
        </w:rPr>
        <w:t>ОИЗВОДИТЕЛ</w:t>
      </w:r>
      <w:r w:rsidRPr="00A67FD7">
        <w:rPr>
          <w:b/>
          <w:color w:val="000000"/>
          <w:lang w:val="bg-BG"/>
        </w:rPr>
        <w:t>, ОТГОВОРЕН ЗА ОСВОБОЖДАВАНЕ НА ПАРТИДИ</w:t>
      </w:r>
    </w:p>
    <w:p w14:paraId="7650AADD" w14:textId="7C7ADD05" w:rsidR="00553FC2" w:rsidRPr="00A67FD7" w:rsidRDefault="00553FC2" w:rsidP="00046808">
      <w:pPr>
        <w:ind w:left="567" w:hanging="567"/>
        <w:rPr>
          <w:color w:val="000000"/>
          <w:lang w:val="bg-BG"/>
        </w:rPr>
      </w:pPr>
    </w:p>
    <w:p w14:paraId="19D7152F" w14:textId="77777777" w:rsidR="00945A8D" w:rsidRPr="00945A8D" w:rsidRDefault="00D90530" w:rsidP="00046808">
      <w:pPr>
        <w:tabs>
          <w:tab w:val="clear" w:pos="567"/>
        </w:tabs>
        <w:ind w:left="1701" w:right="1416" w:hanging="708"/>
        <w:rPr>
          <w:szCs w:val="24"/>
          <w:lang w:val="bg-BG"/>
        </w:rPr>
      </w:pPr>
      <w:r w:rsidRPr="00A67FD7">
        <w:rPr>
          <w:b/>
          <w:color w:val="000000"/>
          <w:lang w:val="bg-BG"/>
        </w:rPr>
        <w:t>Б</w:t>
      </w:r>
      <w:r w:rsidR="00553FC2" w:rsidRPr="00A67FD7">
        <w:rPr>
          <w:b/>
          <w:color w:val="000000"/>
          <w:lang w:val="bg-BG"/>
        </w:rPr>
        <w:t>.</w:t>
      </w:r>
      <w:r w:rsidR="00553FC2" w:rsidRPr="00A67FD7">
        <w:rPr>
          <w:b/>
          <w:color w:val="000000"/>
          <w:lang w:val="bg-BG"/>
        </w:rPr>
        <w:tab/>
        <w:t xml:space="preserve">УСЛОВИЯ </w:t>
      </w:r>
      <w:r w:rsidR="00C33711" w:rsidRPr="00A67FD7">
        <w:rPr>
          <w:b/>
          <w:szCs w:val="24"/>
          <w:lang w:val="bg-BG"/>
        </w:rPr>
        <w:t>ИЛИ ОГРАНИЧЕНИЯ ЗА ДОСТАВКА И УПОТРЕБА</w:t>
      </w:r>
    </w:p>
    <w:p w14:paraId="1A4902E3" w14:textId="4BABD354" w:rsidR="00C33711" w:rsidRPr="00A67FD7" w:rsidRDefault="00C33711" w:rsidP="00046808">
      <w:pPr>
        <w:tabs>
          <w:tab w:val="clear" w:pos="567"/>
        </w:tabs>
        <w:spacing w:line="240" w:lineRule="auto"/>
        <w:ind w:right="1416"/>
        <w:rPr>
          <w:szCs w:val="24"/>
          <w:lang w:val="bg-BG"/>
        </w:rPr>
      </w:pPr>
    </w:p>
    <w:p w14:paraId="21DF137F" w14:textId="77777777" w:rsidR="00945A8D" w:rsidRPr="00945A8D" w:rsidRDefault="00C33711" w:rsidP="00046808">
      <w:pPr>
        <w:ind w:left="1701" w:right="1416" w:hanging="708"/>
        <w:rPr>
          <w:szCs w:val="24"/>
          <w:lang w:val="bg-BG"/>
        </w:rPr>
      </w:pPr>
      <w:r w:rsidRPr="00A67FD7">
        <w:rPr>
          <w:b/>
          <w:szCs w:val="24"/>
          <w:lang w:val="bg-BG"/>
        </w:rPr>
        <w:t>В.</w:t>
      </w:r>
      <w:r w:rsidRPr="00A67FD7">
        <w:rPr>
          <w:b/>
          <w:szCs w:val="24"/>
          <w:lang w:val="bg-BG"/>
        </w:rPr>
        <w:tab/>
        <w:t>ДРУГИ УСЛОВИЯ И ИЗИСКВАНИЯ НА РАЗРЕШЕНИЕТО ЗА УПОТРЕБА</w:t>
      </w:r>
    </w:p>
    <w:p w14:paraId="735F0DDD" w14:textId="6B54737B" w:rsidR="003163CA" w:rsidRPr="00A67FD7" w:rsidRDefault="003163CA" w:rsidP="00046808">
      <w:pPr>
        <w:spacing w:line="240" w:lineRule="auto"/>
        <w:ind w:left="1701" w:right="849" w:hanging="1701"/>
        <w:rPr>
          <w:szCs w:val="24"/>
          <w:lang w:val="bg-BG"/>
        </w:rPr>
      </w:pPr>
    </w:p>
    <w:p w14:paraId="23FB974B" w14:textId="77777777" w:rsidR="00945A8D" w:rsidRPr="00945A8D" w:rsidRDefault="003163CA" w:rsidP="00046808">
      <w:pPr>
        <w:tabs>
          <w:tab w:val="clear" w:pos="567"/>
          <w:tab w:val="left" w:pos="426"/>
        </w:tabs>
        <w:spacing w:line="240" w:lineRule="auto"/>
        <w:ind w:left="1701" w:right="849" w:hanging="708"/>
        <w:rPr>
          <w:szCs w:val="24"/>
          <w:lang w:val="bg-BG"/>
        </w:rPr>
      </w:pPr>
      <w:r w:rsidRPr="00A67FD7">
        <w:rPr>
          <w:b/>
          <w:szCs w:val="24"/>
          <w:lang w:val="bg-BG"/>
        </w:rPr>
        <w:t>Г.</w:t>
      </w:r>
      <w:r w:rsidRPr="00A67FD7">
        <w:rPr>
          <w:b/>
          <w:szCs w:val="24"/>
          <w:lang w:val="bg-BG"/>
        </w:rPr>
        <w:tab/>
        <w:t>УСЛОВИЯ ИЛИ ОГРАНИЧЕНИЯ ЗА БЕЗОПАСНА И ЕФЕКТИВНА УПОТРЕБА НА ЛЕКАРСТВЕНИЯ ПРОДУКТ</w:t>
      </w:r>
    </w:p>
    <w:p w14:paraId="48F063C2" w14:textId="05FBB280" w:rsidR="0080681A" w:rsidRPr="00A67FD7" w:rsidRDefault="0080681A" w:rsidP="00046808">
      <w:pPr>
        <w:tabs>
          <w:tab w:val="clear" w:pos="567"/>
          <w:tab w:val="left" w:pos="426"/>
        </w:tabs>
        <w:spacing w:line="240" w:lineRule="auto"/>
        <w:ind w:left="1701" w:right="849" w:hanging="1701"/>
        <w:rPr>
          <w:color w:val="000000"/>
          <w:lang w:val="bg-BG"/>
        </w:rPr>
      </w:pPr>
    </w:p>
    <w:p w14:paraId="29BB7BA8" w14:textId="77777777" w:rsidR="00945A8D" w:rsidRPr="00945A8D" w:rsidRDefault="00553FC2" w:rsidP="00046808">
      <w:pPr>
        <w:ind w:left="567" w:right="1416" w:hanging="567"/>
        <w:outlineLvl w:val="0"/>
        <w:rPr>
          <w:color w:val="000000"/>
          <w:lang w:val="bg-BG"/>
        </w:rPr>
      </w:pPr>
      <w:r w:rsidRPr="00A67FD7">
        <w:rPr>
          <w:color w:val="000000"/>
          <w:lang w:val="bg-BG"/>
        </w:rPr>
        <w:br w:type="page"/>
      </w:r>
      <w:r w:rsidRPr="00A67FD7">
        <w:rPr>
          <w:b/>
          <w:color w:val="000000"/>
          <w:lang w:val="bg-BG"/>
        </w:rPr>
        <w:t>A.</w:t>
      </w:r>
      <w:r w:rsidRPr="00A67FD7">
        <w:rPr>
          <w:b/>
          <w:color w:val="000000"/>
          <w:lang w:val="bg-BG"/>
        </w:rPr>
        <w:tab/>
        <w:t>ПР</w:t>
      </w:r>
      <w:r w:rsidR="0031104C" w:rsidRPr="00A67FD7">
        <w:rPr>
          <w:b/>
          <w:color w:val="000000"/>
          <w:lang w:val="bg-BG"/>
        </w:rPr>
        <w:t>ОИЗВОДИТЕЛ</w:t>
      </w:r>
      <w:r w:rsidRPr="00A67FD7">
        <w:rPr>
          <w:b/>
          <w:color w:val="000000"/>
          <w:lang w:val="bg-BG"/>
        </w:rPr>
        <w:t>, ОТГОВОРЕН ЗА ОСВОБОЖДАВАНЕ НА ПАРТИДИ</w:t>
      </w:r>
    </w:p>
    <w:p w14:paraId="502A29D3" w14:textId="05E7D3F8" w:rsidR="00553FC2" w:rsidRPr="00A67FD7" w:rsidRDefault="00553FC2" w:rsidP="00046808">
      <w:pPr>
        <w:ind w:left="567" w:hanging="567"/>
        <w:rPr>
          <w:color w:val="000000"/>
          <w:lang w:val="bg-BG"/>
        </w:rPr>
      </w:pPr>
    </w:p>
    <w:p w14:paraId="7C93717E" w14:textId="77777777" w:rsidR="00553FC2" w:rsidRPr="00A67FD7" w:rsidRDefault="00553FC2" w:rsidP="00046808">
      <w:pPr>
        <w:rPr>
          <w:color w:val="000000"/>
          <w:lang w:val="bg-BG"/>
        </w:rPr>
      </w:pPr>
      <w:r w:rsidRPr="00A67FD7">
        <w:rPr>
          <w:color w:val="000000"/>
          <w:u w:val="single"/>
          <w:lang w:val="bg-BG"/>
        </w:rPr>
        <w:t>Име и адрес на производителя, отговорен за освобождаване на партидите</w:t>
      </w:r>
    </w:p>
    <w:p w14:paraId="3F75F9EA" w14:textId="77777777" w:rsidR="00553FC2" w:rsidRPr="00A67FD7" w:rsidRDefault="00553FC2" w:rsidP="00046808">
      <w:pPr>
        <w:rPr>
          <w:color w:val="000000"/>
          <w:lang w:val="bg-BG"/>
        </w:rPr>
      </w:pPr>
    </w:p>
    <w:p w14:paraId="4A0FC48B" w14:textId="77777777" w:rsidR="00945A8D" w:rsidRPr="00945A8D" w:rsidRDefault="00842F1F" w:rsidP="00046808">
      <w:pPr>
        <w:pStyle w:val="Text"/>
        <w:keepNext/>
        <w:widowControl w:val="0"/>
        <w:shd w:val="clear" w:color="auto" w:fill="FFFFFF"/>
        <w:spacing w:before="0"/>
        <w:jc w:val="left"/>
        <w:rPr>
          <w:color w:val="000000"/>
          <w:sz w:val="22"/>
          <w:szCs w:val="22"/>
          <w:lang w:val="bg-BG"/>
        </w:rPr>
      </w:pPr>
      <w:r w:rsidRPr="00A67FD7">
        <w:rPr>
          <w:color w:val="000000"/>
          <w:sz w:val="22"/>
          <w:szCs w:val="22"/>
          <w:u w:val="single"/>
          <w:lang w:val="bg-BG"/>
        </w:rPr>
        <w:t xml:space="preserve">EXJADE 90 mg, 180 mg и 360 mg </w:t>
      </w:r>
      <w:r w:rsidR="00975954" w:rsidRPr="00A67FD7">
        <w:rPr>
          <w:color w:val="000000"/>
          <w:sz w:val="22"/>
          <w:szCs w:val="22"/>
          <w:u w:val="single"/>
          <w:lang w:val="bg-BG"/>
        </w:rPr>
        <w:t>филмирани таблетки</w:t>
      </w:r>
    </w:p>
    <w:p w14:paraId="5820B20C" w14:textId="170F8937" w:rsidR="00842F1F" w:rsidRPr="00A67FD7" w:rsidRDefault="00842F1F" w:rsidP="00046808">
      <w:pPr>
        <w:keepNext/>
        <w:rPr>
          <w:color w:val="000000"/>
          <w:lang w:val="bg-BG"/>
        </w:rPr>
      </w:pPr>
    </w:p>
    <w:p w14:paraId="795B5451" w14:textId="6C30A51E" w:rsidR="00553FC2" w:rsidRPr="00A67FD7" w:rsidDel="00AA6341" w:rsidRDefault="00553FC2" w:rsidP="00046808">
      <w:pPr>
        <w:pStyle w:val="BodyText"/>
        <w:keepNext/>
        <w:rPr>
          <w:del w:id="2" w:author="Author"/>
          <w:i w:val="0"/>
          <w:color w:val="000000"/>
          <w:lang w:val="bg-BG"/>
        </w:rPr>
      </w:pPr>
      <w:del w:id="3" w:author="Author">
        <w:r w:rsidRPr="00A67FD7" w:rsidDel="00AA6341">
          <w:rPr>
            <w:i w:val="0"/>
            <w:color w:val="000000"/>
            <w:lang w:val="bg-BG"/>
          </w:rPr>
          <w:delText>Novartis Pharma GmbH</w:delText>
        </w:r>
      </w:del>
    </w:p>
    <w:p w14:paraId="3FBE9F16" w14:textId="7C4BF506" w:rsidR="0091212E" w:rsidRPr="00A67FD7" w:rsidDel="00AA6341" w:rsidRDefault="00553FC2" w:rsidP="00046808">
      <w:pPr>
        <w:keepNext/>
        <w:numPr>
          <w:ilvl w:val="12"/>
          <w:numId w:val="0"/>
        </w:numPr>
        <w:spacing w:line="240" w:lineRule="auto"/>
        <w:rPr>
          <w:del w:id="4" w:author="Author"/>
          <w:color w:val="000000"/>
          <w:lang w:val="bg-BG"/>
        </w:rPr>
      </w:pPr>
      <w:del w:id="5" w:author="Author">
        <w:r w:rsidRPr="00A67FD7" w:rsidDel="00AA6341">
          <w:rPr>
            <w:color w:val="000000"/>
            <w:lang w:val="bg-BG"/>
          </w:rPr>
          <w:delText>Roonstraße 25</w:delText>
        </w:r>
      </w:del>
    </w:p>
    <w:p w14:paraId="0EE9EBFB" w14:textId="7B3061AB" w:rsidR="00752DB4" w:rsidRPr="00E701C8" w:rsidDel="00AA6341" w:rsidRDefault="00553FC2" w:rsidP="00046808">
      <w:pPr>
        <w:keepNext/>
        <w:numPr>
          <w:ilvl w:val="12"/>
          <w:numId w:val="0"/>
        </w:numPr>
        <w:spacing w:line="240" w:lineRule="auto"/>
        <w:rPr>
          <w:del w:id="6" w:author="Author"/>
          <w:color w:val="000000"/>
          <w:lang w:val="bg-BG"/>
        </w:rPr>
      </w:pPr>
      <w:del w:id="7" w:author="Author">
        <w:r w:rsidRPr="00A67FD7" w:rsidDel="00AA6341">
          <w:rPr>
            <w:color w:val="000000"/>
            <w:lang w:val="bg-BG"/>
          </w:rPr>
          <w:delText>D-90429</w:delText>
        </w:r>
        <w:r w:rsidR="00752DB4" w:rsidRPr="00A67FD7" w:rsidDel="00AA6341">
          <w:rPr>
            <w:color w:val="000000"/>
            <w:lang w:val="bg-BG"/>
          </w:rPr>
          <w:delText xml:space="preserve"> Nürnberg</w:delText>
        </w:r>
      </w:del>
    </w:p>
    <w:p w14:paraId="3F0EBF9F" w14:textId="0410042E" w:rsidR="00553FC2" w:rsidRPr="00A67FD7" w:rsidDel="00AA6341" w:rsidRDefault="00553FC2" w:rsidP="00046808">
      <w:pPr>
        <w:numPr>
          <w:ilvl w:val="12"/>
          <w:numId w:val="0"/>
        </w:numPr>
        <w:spacing w:line="240" w:lineRule="auto"/>
        <w:rPr>
          <w:del w:id="8" w:author="Author"/>
          <w:color w:val="000000"/>
          <w:lang w:val="bg-BG"/>
        </w:rPr>
      </w:pPr>
      <w:del w:id="9" w:author="Author">
        <w:r w:rsidRPr="00A67FD7" w:rsidDel="00AA6341">
          <w:rPr>
            <w:color w:val="000000"/>
            <w:lang w:val="bg-BG"/>
          </w:rPr>
          <w:delText>Германия</w:delText>
        </w:r>
      </w:del>
    </w:p>
    <w:p w14:paraId="33D9FC85" w14:textId="757CFC39" w:rsidR="00842F1F" w:rsidRPr="00A67FD7" w:rsidDel="00AA6341" w:rsidRDefault="00842F1F" w:rsidP="00046808">
      <w:pPr>
        <w:widowControl w:val="0"/>
        <w:numPr>
          <w:ilvl w:val="12"/>
          <w:numId w:val="0"/>
        </w:numPr>
        <w:shd w:val="clear" w:color="auto" w:fill="FFFFFF"/>
        <w:spacing w:line="240" w:lineRule="auto"/>
        <w:rPr>
          <w:del w:id="10" w:author="Author"/>
          <w:color w:val="000000"/>
          <w:lang w:val="bg-BG"/>
        </w:rPr>
      </w:pPr>
    </w:p>
    <w:p w14:paraId="1445A9CA" w14:textId="77777777" w:rsidR="00D7466E" w:rsidRPr="009509F2" w:rsidRDefault="00D7466E" w:rsidP="00D7466E">
      <w:pPr>
        <w:keepNext/>
        <w:tabs>
          <w:tab w:val="clear" w:pos="567"/>
        </w:tabs>
        <w:autoSpaceDE w:val="0"/>
        <w:autoSpaceDN w:val="0"/>
        <w:adjustRightInd w:val="0"/>
        <w:spacing w:line="240" w:lineRule="auto"/>
        <w:rPr>
          <w:color w:val="000000"/>
          <w:szCs w:val="22"/>
          <w:lang w:val="es-ES"/>
        </w:rPr>
      </w:pPr>
      <w:r w:rsidRPr="009509F2">
        <w:rPr>
          <w:color w:val="000000"/>
          <w:szCs w:val="22"/>
          <w:lang w:val="es-ES"/>
        </w:rPr>
        <w:t>Novartis Farmac</w:t>
      </w:r>
      <w:r w:rsidRPr="009509F2">
        <w:rPr>
          <w:lang w:val="es-ES"/>
        </w:rPr>
        <w:t>é</w:t>
      </w:r>
      <w:r w:rsidRPr="009509F2">
        <w:rPr>
          <w:color w:val="000000"/>
          <w:szCs w:val="22"/>
          <w:lang w:val="es-ES"/>
        </w:rPr>
        <w:t>utica S.A.</w:t>
      </w:r>
    </w:p>
    <w:p w14:paraId="4F8F7875" w14:textId="77777777" w:rsidR="00D7466E" w:rsidRPr="009509F2" w:rsidRDefault="00D7466E" w:rsidP="00D7466E">
      <w:pPr>
        <w:keepNext/>
        <w:tabs>
          <w:tab w:val="clear" w:pos="567"/>
        </w:tabs>
        <w:autoSpaceDE w:val="0"/>
        <w:autoSpaceDN w:val="0"/>
        <w:adjustRightInd w:val="0"/>
        <w:spacing w:line="240" w:lineRule="auto"/>
        <w:rPr>
          <w:color w:val="000000"/>
          <w:szCs w:val="22"/>
          <w:lang w:val="es-ES"/>
        </w:rPr>
      </w:pPr>
      <w:r w:rsidRPr="009509F2">
        <w:rPr>
          <w:color w:val="000000"/>
          <w:szCs w:val="22"/>
          <w:lang w:val="es-ES"/>
        </w:rPr>
        <w:t>Gran Via de les Corts Catalanes 764</w:t>
      </w:r>
    </w:p>
    <w:p w14:paraId="4E0D04AF" w14:textId="77777777" w:rsidR="00D7466E" w:rsidRPr="009509F2" w:rsidRDefault="00D7466E" w:rsidP="00D7466E">
      <w:pPr>
        <w:keepNext/>
        <w:tabs>
          <w:tab w:val="clear" w:pos="567"/>
        </w:tabs>
        <w:autoSpaceDE w:val="0"/>
        <w:autoSpaceDN w:val="0"/>
        <w:adjustRightInd w:val="0"/>
        <w:spacing w:line="240" w:lineRule="auto"/>
        <w:rPr>
          <w:color w:val="000000"/>
          <w:szCs w:val="22"/>
          <w:lang w:val="es-ES"/>
        </w:rPr>
      </w:pPr>
      <w:r w:rsidRPr="009509F2">
        <w:rPr>
          <w:color w:val="000000"/>
          <w:szCs w:val="22"/>
          <w:lang w:val="es-ES"/>
        </w:rPr>
        <w:t>08013 Barcelona</w:t>
      </w:r>
    </w:p>
    <w:p w14:paraId="647981CB" w14:textId="4C084E97" w:rsidR="00D7466E" w:rsidRPr="009509F2" w:rsidRDefault="00D7466E" w:rsidP="00D7466E">
      <w:pPr>
        <w:tabs>
          <w:tab w:val="clear" w:pos="567"/>
        </w:tabs>
        <w:autoSpaceDE w:val="0"/>
        <w:autoSpaceDN w:val="0"/>
        <w:adjustRightInd w:val="0"/>
        <w:spacing w:line="240" w:lineRule="auto"/>
        <w:rPr>
          <w:color w:val="000000"/>
          <w:szCs w:val="22"/>
          <w:lang w:val="es-ES"/>
        </w:rPr>
      </w:pPr>
      <w:r w:rsidRPr="00A67FD7">
        <w:rPr>
          <w:color w:val="000000"/>
          <w:lang w:val="bg-BG"/>
        </w:rPr>
        <w:t>Испания</w:t>
      </w:r>
    </w:p>
    <w:p w14:paraId="49536984" w14:textId="77777777" w:rsidR="00D25601" w:rsidRPr="00A67FD7" w:rsidRDefault="00D25601" w:rsidP="00046808">
      <w:pPr>
        <w:widowControl w:val="0"/>
        <w:numPr>
          <w:ilvl w:val="12"/>
          <w:numId w:val="0"/>
        </w:numPr>
        <w:shd w:val="clear" w:color="auto" w:fill="FFFFFF"/>
        <w:spacing w:line="240" w:lineRule="auto"/>
        <w:rPr>
          <w:noProof/>
          <w:color w:val="000000"/>
          <w:lang w:val="fr-CH"/>
        </w:rPr>
      </w:pPr>
    </w:p>
    <w:p w14:paraId="2003BB1B" w14:textId="5C3CD4F7" w:rsidR="00D25601" w:rsidRPr="00A67FD7" w:rsidRDefault="00F804C6" w:rsidP="00046808">
      <w:pPr>
        <w:keepNext/>
        <w:widowControl w:val="0"/>
        <w:numPr>
          <w:ilvl w:val="12"/>
          <w:numId w:val="0"/>
        </w:numPr>
        <w:shd w:val="clear" w:color="auto" w:fill="FFFFFF"/>
        <w:spacing w:line="240" w:lineRule="auto"/>
        <w:rPr>
          <w:noProof/>
          <w:color w:val="000000"/>
          <w:lang w:val="fr-CH"/>
        </w:rPr>
      </w:pPr>
      <w:r>
        <w:rPr>
          <w:noProof/>
          <w:color w:val="000000"/>
          <w:lang w:val="en-US"/>
        </w:rPr>
        <w:t>Novartis Pharmaceuticals</w:t>
      </w:r>
      <w:r w:rsidRPr="003924D7">
        <w:rPr>
          <w:noProof/>
          <w:color w:val="000000"/>
          <w:lang w:val="en-US"/>
        </w:rPr>
        <w:t xml:space="preserve"> </w:t>
      </w:r>
      <w:r w:rsidR="00D25601" w:rsidRPr="00A67FD7">
        <w:rPr>
          <w:noProof/>
          <w:color w:val="000000"/>
          <w:lang w:val="fr-CH"/>
        </w:rPr>
        <w:t>S.R.L.</w:t>
      </w:r>
    </w:p>
    <w:p w14:paraId="4A2DBF98" w14:textId="77777777" w:rsidR="00D25601" w:rsidRPr="00A67FD7" w:rsidRDefault="00D25601" w:rsidP="00046808">
      <w:pPr>
        <w:keepNext/>
        <w:widowControl w:val="0"/>
        <w:shd w:val="clear" w:color="auto" w:fill="FFFFFF"/>
        <w:spacing w:line="240" w:lineRule="auto"/>
        <w:rPr>
          <w:noProof/>
          <w:color w:val="000000"/>
          <w:lang w:val="fr-CH"/>
        </w:rPr>
      </w:pPr>
      <w:r w:rsidRPr="00A67FD7">
        <w:rPr>
          <w:noProof/>
          <w:color w:val="000000"/>
          <w:lang w:val="fr-CH"/>
        </w:rPr>
        <w:t>Str. Livezeni nr. 7A</w:t>
      </w:r>
    </w:p>
    <w:p w14:paraId="581BFA51" w14:textId="77777777" w:rsidR="00D25601" w:rsidRPr="00A67FD7" w:rsidRDefault="00D25601" w:rsidP="00046808">
      <w:pPr>
        <w:keepNext/>
        <w:widowControl w:val="0"/>
        <w:shd w:val="clear" w:color="auto" w:fill="FFFFFF"/>
        <w:spacing w:line="240" w:lineRule="auto"/>
        <w:rPr>
          <w:noProof/>
          <w:color w:val="000000"/>
          <w:lang w:val="fr-CH"/>
        </w:rPr>
      </w:pPr>
      <w:r w:rsidRPr="00A67FD7">
        <w:rPr>
          <w:noProof/>
          <w:color w:val="000000"/>
          <w:lang w:val="fr-CH"/>
        </w:rPr>
        <w:t>540472 Targu Mures</w:t>
      </w:r>
    </w:p>
    <w:p w14:paraId="445ED5EF" w14:textId="76AF25B9" w:rsidR="00D25601" w:rsidRPr="00A67FD7" w:rsidRDefault="00D25601" w:rsidP="00046808">
      <w:pPr>
        <w:widowControl w:val="0"/>
        <w:shd w:val="clear" w:color="auto" w:fill="FFFFFF"/>
        <w:spacing w:line="240" w:lineRule="auto"/>
        <w:rPr>
          <w:noProof/>
          <w:color w:val="000000"/>
          <w:lang w:val="fr-CH"/>
        </w:rPr>
      </w:pPr>
      <w:r w:rsidRPr="00A67FD7">
        <w:rPr>
          <w:noProof/>
          <w:color w:val="000000"/>
          <w:lang w:val="en-US"/>
        </w:rPr>
        <w:t>Румъния</w:t>
      </w:r>
    </w:p>
    <w:p w14:paraId="1A0C60A7" w14:textId="77777777" w:rsidR="00842F1F" w:rsidRDefault="00842F1F" w:rsidP="00046808">
      <w:pPr>
        <w:widowControl w:val="0"/>
        <w:shd w:val="clear" w:color="auto" w:fill="FFFFFF"/>
        <w:spacing w:line="240" w:lineRule="auto"/>
        <w:rPr>
          <w:color w:val="000000"/>
          <w:lang w:val="en-US"/>
        </w:rPr>
      </w:pPr>
    </w:p>
    <w:p w14:paraId="5F89DD34" w14:textId="77777777" w:rsidR="00D7466E" w:rsidRPr="002923E2" w:rsidRDefault="00D7466E" w:rsidP="00D7466E">
      <w:pPr>
        <w:keepNext/>
        <w:rPr>
          <w:rFonts w:eastAsia="Aptos"/>
          <w:szCs w:val="22"/>
          <w:lang w:val="en-US" w:eastAsia="de-CH"/>
        </w:rPr>
      </w:pPr>
      <w:r w:rsidRPr="002923E2">
        <w:rPr>
          <w:rFonts w:eastAsia="Aptos"/>
          <w:szCs w:val="22"/>
          <w:lang w:val="en-US" w:eastAsia="de-CH"/>
        </w:rPr>
        <w:t>Novartis Pharma GmbH</w:t>
      </w:r>
    </w:p>
    <w:p w14:paraId="46F7F8D2" w14:textId="77777777" w:rsidR="00D7466E" w:rsidRPr="002923E2" w:rsidRDefault="00D7466E" w:rsidP="00D7466E">
      <w:pPr>
        <w:keepNext/>
        <w:rPr>
          <w:rFonts w:eastAsia="Aptos"/>
          <w:szCs w:val="22"/>
          <w:lang w:val="en-US" w:eastAsia="de-CH"/>
        </w:rPr>
      </w:pPr>
      <w:r w:rsidRPr="002923E2">
        <w:rPr>
          <w:rFonts w:eastAsia="Aptos"/>
          <w:szCs w:val="22"/>
          <w:lang w:val="en-US" w:eastAsia="de-CH"/>
        </w:rPr>
        <w:t>Sophie-Germain-Strasse 10</w:t>
      </w:r>
    </w:p>
    <w:p w14:paraId="32115D77" w14:textId="77777777" w:rsidR="00D7466E" w:rsidRPr="002923E2" w:rsidRDefault="00D7466E" w:rsidP="00D7466E">
      <w:pPr>
        <w:keepNext/>
        <w:rPr>
          <w:rFonts w:eastAsia="Aptos"/>
          <w:szCs w:val="22"/>
          <w:lang w:val="en-US" w:eastAsia="de-CH"/>
        </w:rPr>
      </w:pPr>
      <w:r w:rsidRPr="002923E2">
        <w:rPr>
          <w:rFonts w:eastAsia="Aptos"/>
          <w:szCs w:val="22"/>
          <w:lang w:val="en-US" w:eastAsia="de-CH"/>
        </w:rPr>
        <w:t>90443 Nürnberg</w:t>
      </w:r>
    </w:p>
    <w:p w14:paraId="28EC8EC2" w14:textId="5F3B7B84" w:rsidR="00D7466E" w:rsidRDefault="00D7466E" w:rsidP="00D7466E">
      <w:pPr>
        <w:widowControl w:val="0"/>
        <w:shd w:val="clear" w:color="auto" w:fill="FFFFFF"/>
        <w:spacing w:line="240" w:lineRule="auto"/>
        <w:rPr>
          <w:color w:val="000000"/>
          <w:lang w:val="en-US"/>
        </w:rPr>
      </w:pPr>
      <w:r w:rsidRPr="00CE7811">
        <w:rPr>
          <w:szCs w:val="22"/>
          <w:lang w:val="de-CH"/>
        </w:rPr>
        <w:t>Германия</w:t>
      </w:r>
    </w:p>
    <w:p w14:paraId="354D6C25" w14:textId="77777777" w:rsidR="00D7466E" w:rsidRPr="00D7466E" w:rsidRDefault="00D7466E" w:rsidP="00046808">
      <w:pPr>
        <w:widowControl w:val="0"/>
        <w:shd w:val="clear" w:color="auto" w:fill="FFFFFF"/>
        <w:spacing w:line="240" w:lineRule="auto"/>
        <w:rPr>
          <w:color w:val="000000"/>
          <w:lang w:val="en-US"/>
        </w:rPr>
      </w:pPr>
    </w:p>
    <w:p w14:paraId="7BDFF32E" w14:textId="77777777" w:rsidR="00945A8D" w:rsidRPr="00945A8D" w:rsidRDefault="00842F1F" w:rsidP="00046808">
      <w:pPr>
        <w:keepNext/>
        <w:widowControl w:val="0"/>
        <w:shd w:val="clear" w:color="auto" w:fill="FFFFFF"/>
        <w:tabs>
          <w:tab w:val="clear" w:pos="567"/>
        </w:tabs>
        <w:spacing w:line="240" w:lineRule="auto"/>
        <w:rPr>
          <w:color w:val="000000"/>
          <w:szCs w:val="22"/>
          <w:lang w:val="bg-BG"/>
        </w:rPr>
      </w:pPr>
      <w:r w:rsidRPr="00A67FD7">
        <w:rPr>
          <w:color w:val="000000"/>
          <w:szCs w:val="22"/>
          <w:u w:val="single"/>
          <w:lang w:val="bg-BG"/>
        </w:rPr>
        <w:t>EXJADE 90 mg, 180 mg и 360 mg гранули в саше</w:t>
      </w:r>
    </w:p>
    <w:p w14:paraId="162FFF04" w14:textId="59F3DFDC" w:rsidR="00D7466E" w:rsidRPr="00A67FD7" w:rsidRDefault="00D7466E" w:rsidP="00D7466E">
      <w:pPr>
        <w:keepNext/>
        <w:widowControl w:val="0"/>
        <w:numPr>
          <w:ilvl w:val="12"/>
          <w:numId w:val="0"/>
        </w:numPr>
        <w:shd w:val="clear" w:color="auto" w:fill="FFFFFF"/>
        <w:spacing w:line="240" w:lineRule="auto"/>
        <w:rPr>
          <w:color w:val="000000"/>
          <w:lang w:val="bg-BG"/>
        </w:rPr>
      </w:pPr>
    </w:p>
    <w:p w14:paraId="4A56F95F" w14:textId="77777777" w:rsidR="00D7466E" w:rsidRPr="009509F2" w:rsidRDefault="00D7466E" w:rsidP="00D7466E">
      <w:pPr>
        <w:keepNext/>
        <w:tabs>
          <w:tab w:val="clear" w:pos="567"/>
        </w:tabs>
        <w:autoSpaceDE w:val="0"/>
        <w:autoSpaceDN w:val="0"/>
        <w:adjustRightInd w:val="0"/>
        <w:spacing w:line="240" w:lineRule="auto"/>
        <w:rPr>
          <w:color w:val="000000"/>
          <w:szCs w:val="22"/>
          <w:lang w:val="es-ES"/>
        </w:rPr>
      </w:pPr>
      <w:r w:rsidRPr="009509F2">
        <w:rPr>
          <w:color w:val="000000"/>
          <w:szCs w:val="22"/>
          <w:lang w:val="es-ES"/>
        </w:rPr>
        <w:t>Novartis Farmac</w:t>
      </w:r>
      <w:r w:rsidRPr="009509F2">
        <w:rPr>
          <w:lang w:val="es-ES"/>
        </w:rPr>
        <w:t>é</w:t>
      </w:r>
      <w:r w:rsidRPr="009509F2">
        <w:rPr>
          <w:color w:val="000000"/>
          <w:szCs w:val="22"/>
          <w:lang w:val="es-ES"/>
        </w:rPr>
        <w:t>utica S.A.</w:t>
      </w:r>
    </w:p>
    <w:p w14:paraId="05A97ED7" w14:textId="77777777" w:rsidR="00D7466E" w:rsidRPr="009509F2" w:rsidRDefault="00D7466E" w:rsidP="00D7466E">
      <w:pPr>
        <w:keepNext/>
        <w:tabs>
          <w:tab w:val="clear" w:pos="567"/>
        </w:tabs>
        <w:autoSpaceDE w:val="0"/>
        <w:autoSpaceDN w:val="0"/>
        <w:adjustRightInd w:val="0"/>
        <w:spacing w:line="240" w:lineRule="auto"/>
        <w:rPr>
          <w:color w:val="000000"/>
          <w:szCs w:val="22"/>
          <w:lang w:val="es-ES"/>
        </w:rPr>
      </w:pPr>
      <w:r w:rsidRPr="009509F2">
        <w:rPr>
          <w:color w:val="000000"/>
          <w:szCs w:val="22"/>
          <w:lang w:val="es-ES"/>
        </w:rPr>
        <w:t>Gran Via de les Corts Catalanes 764</w:t>
      </w:r>
    </w:p>
    <w:p w14:paraId="5273C2F7" w14:textId="77777777" w:rsidR="00D7466E" w:rsidRPr="009509F2" w:rsidRDefault="00D7466E" w:rsidP="00D7466E">
      <w:pPr>
        <w:keepNext/>
        <w:tabs>
          <w:tab w:val="clear" w:pos="567"/>
        </w:tabs>
        <w:autoSpaceDE w:val="0"/>
        <w:autoSpaceDN w:val="0"/>
        <w:adjustRightInd w:val="0"/>
        <w:spacing w:line="240" w:lineRule="auto"/>
        <w:rPr>
          <w:color w:val="000000"/>
          <w:szCs w:val="22"/>
          <w:lang w:val="es-ES"/>
        </w:rPr>
      </w:pPr>
      <w:r w:rsidRPr="009509F2">
        <w:rPr>
          <w:color w:val="000000"/>
          <w:szCs w:val="22"/>
          <w:lang w:val="es-ES"/>
        </w:rPr>
        <w:t>08013 Barcelona</w:t>
      </w:r>
    </w:p>
    <w:p w14:paraId="3E0B54CC" w14:textId="77777777" w:rsidR="00D7466E" w:rsidRPr="009509F2" w:rsidRDefault="00D7466E" w:rsidP="00D7466E">
      <w:pPr>
        <w:tabs>
          <w:tab w:val="clear" w:pos="567"/>
        </w:tabs>
        <w:autoSpaceDE w:val="0"/>
        <w:autoSpaceDN w:val="0"/>
        <w:adjustRightInd w:val="0"/>
        <w:spacing w:line="240" w:lineRule="auto"/>
        <w:rPr>
          <w:color w:val="000000"/>
          <w:szCs w:val="22"/>
          <w:lang w:val="es-ES"/>
        </w:rPr>
      </w:pPr>
      <w:r w:rsidRPr="00A67FD7">
        <w:rPr>
          <w:color w:val="000000"/>
          <w:lang w:val="bg-BG"/>
        </w:rPr>
        <w:t>Испания</w:t>
      </w:r>
    </w:p>
    <w:p w14:paraId="488A08A6" w14:textId="77777777" w:rsidR="00842F1F" w:rsidRPr="00A67FD7" w:rsidRDefault="00842F1F" w:rsidP="00DD6C79">
      <w:pPr>
        <w:tabs>
          <w:tab w:val="clear" w:pos="567"/>
        </w:tabs>
        <w:autoSpaceDE w:val="0"/>
        <w:autoSpaceDN w:val="0"/>
        <w:adjustRightInd w:val="0"/>
        <w:spacing w:line="240" w:lineRule="auto"/>
        <w:rPr>
          <w:color w:val="000000"/>
          <w:lang w:val="bg-BG"/>
        </w:rPr>
      </w:pPr>
    </w:p>
    <w:p w14:paraId="0B223485" w14:textId="6A940A2F" w:rsidR="00945A8D" w:rsidRPr="00945A8D" w:rsidDel="00AA6341" w:rsidRDefault="00842F1F" w:rsidP="00046808">
      <w:pPr>
        <w:pStyle w:val="BodyText"/>
        <w:keepNext/>
        <w:widowControl w:val="0"/>
        <w:shd w:val="clear" w:color="auto" w:fill="FFFFFF"/>
        <w:rPr>
          <w:del w:id="11" w:author="Author"/>
          <w:i w:val="0"/>
          <w:color w:val="000000"/>
          <w:lang w:val="bg-BG"/>
        </w:rPr>
      </w:pPr>
      <w:del w:id="12" w:author="Author">
        <w:r w:rsidRPr="00A67FD7" w:rsidDel="00AA6341">
          <w:rPr>
            <w:i w:val="0"/>
            <w:color w:val="000000"/>
            <w:lang w:val="bg-BG"/>
          </w:rPr>
          <w:delText>Novartis Pharma GmbH</w:delText>
        </w:r>
      </w:del>
    </w:p>
    <w:p w14:paraId="6377D076" w14:textId="579171A4" w:rsidR="00842F1F" w:rsidRPr="00A67FD7" w:rsidDel="00AA6341" w:rsidRDefault="00842F1F" w:rsidP="00046808">
      <w:pPr>
        <w:keepNext/>
        <w:widowControl w:val="0"/>
        <w:numPr>
          <w:ilvl w:val="12"/>
          <w:numId w:val="0"/>
        </w:numPr>
        <w:shd w:val="clear" w:color="auto" w:fill="FFFFFF"/>
        <w:spacing w:line="240" w:lineRule="auto"/>
        <w:rPr>
          <w:del w:id="13" w:author="Author"/>
          <w:color w:val="000000"/>
          <w:lang w:val="bg-BG"/>
        </w:rPr>
      </w:pPr>
      <w:del w:id="14" w:author="Author">
        <w:r w:rsidRPr="00A67FD7" w:rsidDel="00AA6341">
          <w:rPr>
            <w:color w:val="000000"/>
            <w:lang w:val="bg-BG"/>
          </w:rPr>
          <w:delText>Roonstraße 25</w:delText>
        </w:r>
      </w:del>
    </w:p>
    <w:p w14:paraId="06851A82" w14:textId="241B824D" w:rsidR="00842F1F" w:rsidRPr="00A67FD7" w:rsidDel="00AA6341" w:rsidRDefault="00842F1F" w:rsidP="00046808">
      <w:pPr>
        <w:keepNext/>
        <w:widowControl w:val="0"/>
        <w:numPr>
          <w:ilvl w:val="12"/>
          <w:numId w:val="0"/>
        </w:numPr>
        <w:shd w:val="clear" w:color="auto" w:fill="FFFFFF"/>
        <w:spacing w:line="240" w:lineRule="auto"/>
        <w:rPr>
          <w:del w:id="15" w:author="Author"/>
          <w:color w:val="000000"/>
          <w:lang w:val="bg-BG"/>
        </w:rPr>
      </w:pPr>
      <w:del w:id="16" w:author="Author">
        <w:r w:rsidRPr="00A67FD7" w:rsidDel="00AA6341">
          <w:rPr>
            <w:color w:val="000000"/>
            <w:lang w:val="bg-BG"/>
          </w:rPr>
          <w:delText xml:space="preserve">D-90429 </w:delText>
        </w:r>
        <w:r w:rsidR="004059BC" w:rsidRPr="00280678" w:rsidDel="00AA6341">
          <w:rPr>
            <w:color w:val="000000"/>
            <w:lang w:val="bg-BG"/>
          </w:rPr>
          <w:delText>Nürnberg</w:delText>
        </w:r>
      </w:del>
    </w:p>
    <w:p w14:paraId="3B56A653" w14:textId="3475F277" w:rsidR="00842F1F" w:rsidRPr="00A67FD7" w:rsidDel="00AA6341" w:rsidRDefault="004059BC" w:rsidP="00046808">
      <w:pPr>
        <w:widowControl w:val="0"/>
        <w:shd w:val="clear" w:color="auto" w:fill="FFFFFF"/>
        <w:spacing w:line="240" w:lineRule="auto"/>
        <w:rPr>
          <w:del w:id="17" w:author="Author"/>
          <w:color w:val="000000"/>
          <w:lang w:val="bg-BG"/>
        </w:rPr>
      </w:pPr>
      <w:del w:id="18" w:author="Author">
        <w:r w:rsidRPr="00A67FD7" w:rsidDel="00AA6341">
          <w:rPr>
            <w:color w:val="000000"/>
            <w:lang w:val="bg-BG"/>
          </w:rPr>
          <w:delText>Германия</w:delText>
        </w:r>
      </w:del>
    </w:p>
    <w:p w14:paraId="0637815E" w14:textId="2BE38E95" w:rsidR="00842F1F" w:rsidDel="00AA6341" w:rsidRDefault="00842F1F" w:rsidP="00046808">
      <w:pPr>
        <w:rPr>
          <w:del w:id="19" w:author="Author"/>
          <w:color w:val="000000"/>
          <w:lang w:val="en-US"/>
        </w:rPr>
      </w:pPr>
    </w:p>
    <w:p w14:paraId="0C1C68C1" w14:textId="77777777" w:rsidR="00945A8D" w:rsidRPr="00945A8D" w:rsidRDefault="00D7466E">
      <w:pPr>
        <w:pStyle w:val="BodyText"/>
        <w:keepNext/>
        <w:widowControl w:val="0"/>
        <w:shd w:val="clear" w:color="auto" w:fill="FFFFFF"/>
        <w:rPr>
          <w:i w:val="0"/>
          <w:color w:val="000000"/>
          <w:lang w:val="bg-BG"/>
        </w:rPr>
      </w:pPr>
      <w:r w:rsidRPr="00DD6C79">
        <w:rPr>
          <w:i w:val="0"/>
          <w:color w:val="000000"/>
          <w:lang w:val="bg-BG"/>
        </w:rPr>
        <w:t>Novartis Pharma GmbH</w:t>
      </w:r>
    </w:p>
    <w:p w14:paraId="3842B0ED" w14:textId="77777777" w:rsidR="00945A8D" w:rsidRPr="00945A8D" w:rsidRDefault="00D7466E">
      <w:pPr>
        <w:pStyle w:val="BodyText"/>
        <w:keepNext/>
        <w:widowControl w:val="0"/>
        <w:shd w:val="clear" w:color="auto" w:fill="FFFFFF"/>
        <w:rPr>
          <w:i w:val="0"/>
          <w:color w:val="000000"/>
          <w:lang w:val="bg-BG"/>
        </w:rPr>
      </w:pPr>
      <w:r w:rsidRPr="00DD6C79">
        <w:rPr>
          <w:i w:val="0"/>
          <w:color w:val="000000"/>
          <w:lang w:val="bg-BG"/>
        </w:rPr>
        <w:t>Sophie-Germain-Strasse 10</w:t>
      </w:r>
    </w:p>
    <w:p w14:paraId="62723B22" w14:textId="77777777" w:rsidR="00945A8D" w:rsidRPr="00945A8D" w:rsidRDefault="00D7466E">
      <w:pPr>
        <w:pStyle w:val="BodyText"/>
        <w:keepNext/>
        <w:widowControl w:val="0"/>
        <w:shd w:val="clear" w:color="auto" w:fill="FFFFFF"/>
        <w:rPr>
          <w:i w:val="0"/>
          <w:color w:val="000000"/>
          <w:lang w:val="bg-BG"/>
        </w:rPr>
      </w:pPr>
      <w:r w:rsidRPr="00DD6C79">
        <w:rPr>
          <w:i w:val="0"/>
          <w:color w:val="000000"/>
          <w:lang w:val="bg-BG"/>
        </w:rPr>
        <w:t>90443 Nürnberg</w:t>
      </w:r>
    </w:p>
    <w:p w14:paraId="1022F0DF" w14:textId="718A51D5" w:rsidR="00D7466E" w:rsidRPr="004D6835" w:rsidRDefault="00D7466E" w:rsidP="00DD6C79">
      <w:pPr>
        <w:tabs>
          <w:tab w:val="clear" w:pos="567"/>
        </w:tabs>
        <w:autoSpaceDE w:val="0"/>
        <w:autoSpaceDN w:val="0"/>
        <w:adjustRightInd w:val="0"/>
        <w:spacing w:line="240" w:lineRule="auto"/>
        <w:rPr>
          <w:color w:val="000000"/>
          <w:lang w:val="bg-BG"/>
        </w:rPr>
      </w:pPr>
      <w:r w:rsidRPr="00DD6C79">
        <w:rPr>
          <w:color w:val="000000"/>
          <w:lang w:val="bg-BG"/>
        </w:rPr>
        <w:t>Германия</w:t>
      </w:r>
    </w:p>
    <w:p w14:paraId="6DC73D77" w14:textId="77777777" w:rsidR="00D7466E" w:rsidRPr="00D7466E" w:rsidRDefault="00D7466E" w:rsidP="00046808">
      <w:pPr>
        <w:rPr>
          <w:color w:val="000000"/>
          <w:lang w:val="en-US"/>
        </w:rPr>
      </w:pPr>
    </w:p>
    <w:p w14:paraId="1A6AA401" w14:textId="77777777" w:rsidR="00842F1F" w:rsidRPr="00A67FD7" w:rsidRDefault="004059BC" w:rsidP="00046808">
      <w:pPr>
        <w:numPr>
          <w:ilvl w:val="12"/>
          <w:numId w:val="0"/>
        </w:numPr>
        <w:rPr>
          <w:color w:val="000000"/>
          <w:lang w:val="bg-BG"/>
        </w:rPr>
      </w:pPr>
      <w:r w:rsidRPr="00A67FD7">
        <w:rPr>
          <w:color w:val="000000"/>
          <w:lang w:val="bg-BG"/>
        </w:rPr>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p>
    <w:p w14:paraId="08227E54" w14:textId="77777777" w:rsidR="004059BC" w:rsidRPr="00A67FD7" w:rsidRDefault="004059BC" w:rsidP="00046808">
      <w:pPr>
        <w:rPr>
          <w:color w:val="000000"/>
          <w:lang w:val="bg-BG"/>
        </w:rPr>
      </w:pPr>
    </w:p>
    <w:p w14:paraId="2E550654" w14:textId="77777777" w:rsidR="00553FC2" w:rsidRPr="00A67FD7" w:rsidRDefault="00553FC2" w:rsidP="00046808">
      <w:pPr>
        <w:rPr>
          <w:color w:val="000000"/>
          <w:lang w:val="bg-BG"/>
        </w:rPr>
      </w:pPr>
    </w:p>
    <w:p w14:paraId="1B3E2AFC" w14:textId="77777777" w:rsidR="00945A8D" w:rsidRPr="00945A8D" w:rsidRDefault="00D424B5" w:rsidP="00046808">
      <w:pPr>
        <w:keepNext/>
        <w:ind w:left="567" w:hanging="567"/>
        <w:outlineLvl w:val="0"/>
        <w:rPr>
          <w:color w:val="000000"/>
          <w:lang w:val="bg-BG"/>
        </w:rPr>
      </w:pPr>
      <w:r w:rsidRPr="00A67FD7">
        <w:rPr>
          <w:b/>
          <w:color w:val="000000"/>
          <w:lang w:val="bg-BG"/>
        </w:rPr>
        <w:t>Б</w:t>
      </w:r>
      <w:r w:rsidR="00553FC2" w:rsidRPr="00A67FD7">
        <w:rPr>
          <w:b/>
          <w:color w:val="000000"/>
          <w:lang w:val="bg-BG"/>
        </w:rPr>
        <w:t>.</w:t>
      </w:r>
      <w:r w:rsidR="00553FC2" w:rsidRPr="00A67FD7">
        <w:rPr>
          <w:b/>
          <w:color w:val="000000"/>
          <w:lang w:val="bg-BG"/>
        </w:rPr>
        <w:tab/>
        <w:t xml:space="preserve">УСЛОВИЯ </w:t>
      </w:r>
      <w:r w:rsidR="007F15A4" w:rsidRPr="00A67FD7">
        <w:rPr>
          <w:b/>
          <w:szCs w:val="24"/>
          <w:lang w:val="bg-BG"/>
        </w:rPr>
        <w:t>ИЛИ ОГРАНИЧЕНИЯ ЗА ДОСТАВКА И УПОТРЕБА</w:t>
      </w:r>
    </w:p>
    <w:p w14:paraId="56734568" w14:textId="3A459A53" w:rsidR="00553FC2" w:rsidRPr="00A67FD7" w:rsidRDefault="00553FC2" w:rsidP="00046808">
      <w:pPr>
        <w:keepNext/>
        <w:rPr>
          <w:color w:val="000000"/>
          <w:lang w:val="bg-BG"/>
        </w:rPr>
      </w:pPr>
    </w:p>
    <w:p w14:paraId="1F3A9168" w14:textId="77777777" w:rsidR="00553FC2" w:rsidRPr="00A67FD7" w:rsidRDefault="00553FC2" w:rsidP="00046808">
      <w:pPr>
        <w:numPr>
          <w:ilvl w:val="12"/>
          <w:numId w:val="0"/>
        </w:numPr>
        <w:rPr>
          <w:color w:val="000000"/>
          <w:lang w:val="bg-BG"/>
        </w:rPr>
      </w:pPr>
      <w:r w:rsidRPr="00A67FD7">
        <w:rPr>
          <w:color w:val="000000"/>
          <w:lang w:val="bg-BG"/>
        </w:rPr>
        <w:t>Лекарствен</w:t>
      </w:r>
      <w:r w:rsidR="00450105" w:rsidRPr="00A67FD7">
        <w:rPr>
          <w:color w:val="000000"/>
          <w:lang w:val="bg-BG"/>
        </w:rPr>
        <w:t>ият</w:t>
      </w:r>
      <w:r w:rsidRPr="00A67FD7">
        <w:rPr>
          <w:color w:val="000000"/>
          <w:lang w:val="bg-BG"/>
        </w:rPr>
        <w:t xml:space="preserve"> продукт </w:t>
      </w:r>
      <w:r w:rsidR="007F15A4" w:rsidRPr="00A67FD7">
        <w:rPr>
          <w:szCs w:val="24"/>
          <w:lang w:val="bg-BG"/>
        </w:rPr>
        <w:t>се отпуска по ограничено лекарско предписание</w:t>
      </w:r>
      <w:r w:rsidRPr="00A67FD7">
        <w:rPr>
          <w:color w:val="000000"/>
          <w:lang w:val="bg-BG"/>
        </w:rPr>
        <w:t xml:space="preserve"> (вж</w:t>
      </w:r>
      <w:r w:rsidR="0009035E" w:rsidRPr="00A67FD7">
        <w:rPr>
          <w:color w:val="000000"/>
          <w:lang w:val="bg-BG"/>
        </w:rPr>
        <w:t>.</w:t>
      </w:r>
      <w:r w:rsidRPr="00A67FD7">
        <w:rPr>
          <w:color w:val="000000"/>
          <w:lang w:val="bg-BG"/>
        </w:rPr>
        <w:t xml:space="preserve"> Приложение</w:t>
      </w:r>
      <w:r w:rsidR="00795E5F" w:rsidRPr="00A67FD7">
        <w:rPr>
          <w:color w:val="000000"/>
          <w:lang w:val="bg-BG"/>
        </w:rPr>
        <w:t> </w:t>
      </w:r>
      <w:r w:rsidRPr="00A67FD7">
        <w:rPr>
          <w:color w:val="000000"/>
          <w:lang w:val="bg-BG"/>
        </w:rPr>
        <w:t>I: Кратка характеристика на продукта, точка 4.2).</w:t>
      </w:r>
    </w:p>
    <w:p w14:paraId="24E90877" w14:textId="77777777" w:rsidR="00524CB7" w:rsidRPr="00A67FD7" w:rsidRDefault="00524CB7" w:rsidP="00046808">
      <w:pPr>
        <w:spacing w:line="240" w:lineRule="auto"/>
        <w:ind w:right="567"/>
        <w:rPr>
          <w:lang w:val="bg-BG"/>
        </w:rPr>
      </w:pPr>
    </w:p>
    <w:p w14:paraId="1AF6943A" w14:textId="77777777" w:rsidR="00524CB7" w:rsidRPr="00A67FD7" w:rsidRDefault="00524CB7" w:rsidP="00046808">
      <w:pPr>
        <w:spacing w:line="240" w:lineRule="auto"/>
        <w:ind w:right="567"/>
        <w:rPr>
          <w:lang w:val="bg-BG"/>
        </w:rPr>
      </w:pPr>
    </w:p>
    <w:p w14:paraId="00A12421" w14:textId="77777777" w:rsidR="00524CB7" w:rsidRPr="00A67FD7" w:rsidRDefault="00524CB7" w:rsidP="00046808">
      <w:pPr>
        <w:keepNext/>
        <w:tabs>
          <w:tab w:val="clear" w:pos="567"/>
        </w:tabs>
        <w:spacing w:line="240" w:lineRule="auto"/>
        <w:ind w:left="567" w:right="567" w:hanging="567"/>
        <w:outlineLvl w:val="0"/>
        <w:rPr>
          <w:szCs w:val="24"/>
          <w:lang w:val="bg-BG"/>
        </w:rPr>
      </w:pPr>
      <w:r w:rsidRPr="00A67FD7">
        <w:rPr>
          <w:b/>
          <w:lang w:val="bg-BG"/>
        </w:rPr>
        <w:t>В.</w:t>
      </w:r>
      <w:r w:rsidRPr="00A67FD7">
        <w:rPr>
          <w:b/>
          <w:lang w:val="bg-BG"/>
        </w:rPr>
        <w:tab/>
      </w:r>
      <w:r w:rsidRPr="00A67FD7">
        <w:rPr>
          <w:b/>
          <w:szCs w:val="24"/>
          <w:lang w:val="bg-BG"/>
        </w:rPr>
        <w:t>ДРУГИ УСЛОВИЯ И ИЗИСКВАНИЯ НА РАЗРЕШЕНИЕТО ЗА УПОТРЕБА</w:t>
      </w:r>
    </w:p>
    <w:p w14:paraId="40F3BC29" w14:textId="77777777" w:rsidR="00524CB7" w:rsidRPr="00A67FD7" w:rsidRDefault="00524CB7" w:rsidP="00046808">
      <w:pPr>
        <w:keepNext/>
        <w:spacing w:line="240" w:lineRule="auto"/>
        <w:ind w:right="-1"/>
        <w:rPr>
          <w:lang w:val="bg-BG"/>
        </w:rPr>
      </w:pPr>
    </w:p>
    <w:p w14:paraId="48CF8097" w14:textId="77777777" w:rsidR="00945A8D" w:rsidRPr="00945A8D" w:rsidRDefault="00F37F1C" w:rsidP="00046808">
      <w:pPr>
        <w:keepNext/>
        <w:numPr>
          <w:ilvl w:val="0"/>
          <w:numId w:val="46"/>
        </w:numPr>
        <w:suppressLineNumbers/>
        <w:spacing w:line="240" w:lineRule="auto"/>
        <w:ind w:right="-1" w:hanging="720"/>
        <w:rPr>
          <w:szCs w:val="24"/>
          <w:lang w:val="bg-BG"/>
        </w:rPr>
      </w:pPr>
      <w:r w:rsidRPr="00A67FD7">
        <w:rPr>
          <w:b/>
          <w:szCs w:val="24"/>
          <w:lang w:val="bg-BG"/>
        </w:rPr>
        <w:t>Периодични актуализирани доклади за безопасност</w:t>
      </w:r>
      <w:r w:rsidR="00A71941" w:rsidRPr="00A67FD7">
        <w:rPr>
          <w:b/>
          <w:szCs w:val="24"/>
          <w:lang w:val="bg-BG"/>
        </w:rPr>
        <w:t xml:space="preserve"> (ПАДБ)</w:t>
      </w:r>
    </w:p>
    <w:p w14:paraId="2EEF4C77" w14:textId="59811A01" w:rsidR="00B406F0" w:rsidRPr="00A67FD7" w:rsidRDefault="00B406F0" w:rsidP="00046808">
      <w:pPr>
        <w:keepNext/>
        <w:suppressLineNumbers/>
        <w:spacing w:line="240" w:lineRule="auto"/>
        <w:ind w:right="-1"/>
        <w:rPr>
          <w:szCs w:val="24"/>
          <w:lang w:val="bg-BG"/>
        </w:rPr>
      </w:pPr>
    </w:p>
    <w:p w14:paraId="79CDF5D5" w14:textId="26418C4A" w:rsidR="00F37F1C" w:rsidRPr="00A67FD7" w:rsidRDefault="00AA6FC6" w:rsidP="00046808">
      <w:pPr>
        <w:spacing w:line="240" w:lineRule="auto"/>
        <w:ind w:right="-1"/>
        <w:rPr>
          <w:szCs w:val="24"/>
          <w:lang w:val="bg-BG"/>
        </w:rPr>
      </w:pPr>
      <w:r w:rsidRPr="00A67FD7">
        <w:rPr>
          <w:szCs w:val="22"/>
          <w:lang w:val="bg-BG"/>
        </w:rPr>
        <w:t>Изискванията за подаване на</w:t>
      </w:r>
      <w:r w:rsidR="00F37F1C" w:rsidRPr="00A67FD7">
        <w:rPr>
          <w:szCs w:val="24"/>
          <w:lang w:val="bg-BG"/>
        </w:rPr>
        <w:t xml:space="preserve"> </w:t>
      </w:r>
      <w:r w:rsidR="00A71941" w:rsidRPr="00A67FD7">
        <w:rPr>
          <w:szCs w:val="24"/>
          <w:lang w:val="bg-BG"/>
        </w:rPr>
        <w:t>ПАДБ</w:t>
      </w:r>
      <w:r w:rsidR="00F37F1C" w:rsidRPr="00A67FD7">
        <w:rPr>
          <w:szCs w:val="24"/>
          <w:lang w:val="bg-BG"/>
        </w:rPr>
        <w:t xml:space="preserve"> за този </w:t>
      </w:r>
      <w:r w:rsidR="004A0215" w:rsidRPr="00A67FD7">
        <w:rPr>
          <w:szCs w:val="24"/>
          <w:lang w:val="bg-BG"/>
        </w:rPr>
        <w:t xml:space="preserve">лекарствен </w:t>
      </w:r>
      <w:r w:rsidR="00F37F1C" w:rsidRPr="00A67FD7">
        <w:rPr>
          <w:szCs w:val="24"/>
          <w:lang w:val="bg-BG"/>
        </w:rPr>
        <w:t xml:space="preserve">продукт </w:t>
      </w:r>
      <w:r w:rsidRPr="00A67FD7">
        <w:rPr>
          <w:szCs w:val="24"/>
          <w:lang w:val="bg-BG"/>
        </w:rPr>
        <w:t>са</w:t>
      </w:r>
      <w:r w:rsidR="00F37F1C" w:rsidRPr="00A67FD7">
        <w:rPr>
          <w:szCs w:val="24"/>
          <w:lang w:val="bg-BG"/>
        </w:rPr>
        <w:t xml:space="preserve"> посочени в списъка с референтните дати на Европейския съюз (EURD списък), предвиден в чл. 107в, ал. 7 от Директива 2001/83/ЕО</w:t>
      </w:r>
      <w:r w:rsidR="004A0215" w:rsidRPr="00A67FD7">
        <w:rPr>
          <w:szCs w:val="24"/>
          <w:lang w:val="bg-BG"/>
        </w:rPr>
        <w:t>, и във всички следващи актуализации, публикувани</w:t>
      </w:r>
      <w:r w:rsidR="00F37F1C" w:rsidRPr="00A67FD7">
        <w:rPr>
          <w:szCs w:val="24"/>
          <w:lang w:val="bg-BG"/>
        </w:rPr>
        <w:t xml:space="preserve"> на европейския уебпортал за лекарства.</w:t>
      </w:r>
    </w:p>
    <w:p w14:paraId="6D5CE66F" w14:textId="77777777" w:rsidR="00F37F1C" w:rsidRPr="00A67FD7" w:rsidRDefault="00F37F1C" w:rsidP="00046808">
      <w:pPr>
        <w:pStyle w:val="TOC1"/>
        <w:keepNext w:val="0"/>
        <w:spacing w:line="240" w:lineRule="auto"/>
        <w:outlineLvl w:val="9"/>
        <w:rPr>
          <w:b w:val="0"/>
          <w:bCs/>
          <w:lang w:val="bg-BG"/>
        </w:rPr>
      </w:pPr>
    </w:p>
    <w:p w14:paraId="20012C7C" w14:textId="77777777" w:rsidR="00F37F1C" w:rsidRPr="00A67FD7" w:rsidRDefault="00F37F1C" w:rsidP="00046808">
      <w:pPr>
        <w:pStyle w:val="TOC1"/>
        <w:keepNext w:val="0"/>
        <w:spacing w:line="240" w:lineRule="auto"/>
        <w:outlineLvl w:val="9"/>
        <w:rPr>
          <w:b w:val="0"/>
          <w:bCs/>
          <w:lang w:val="bg-BG"/>
        </w:rPr>
      </w:pPr>
    </w:p>
    <w:p w14:paraId="1C0E4820" w14:textId="77777777" w:rsidR="00945A8D" w:rsidRPr="00945A8D" w:rsidRDefault="00F37F1C" w:rsidP="00046808">
      <w:pPr>
        <w:pStyle w:val="TOC1"/>
        <w:rPr>
          <w:b w:val="0"/>
          <w:lang w:val="bg-BG"/>
        </w:rPr>
      </w:pPr>
      <w:r w:rsidRPr="00A67FD7">
        <w:rPr>
          <w:lang w:val="bg-BG"/>
        </w:rPr>
        <w:t>Г.</w:t>
      </w:r>
      <w:r w:rsidRPr="00A67FD7">
        <w:rPr>
          <w:lang w:val="bg-BG"/>
        </w:rPr>
        <w:tab/>
        <w:t>УСЛОВИЯ ИЛИ ОГРАНИЧЕНИЯ ЗА БЕЗОПАСНА И ЕФЕКТИВНА УПОТРЕБА НА ЛЕКАРСТВЕНИЯ ПРОДУКТ</w:t>
      </w:r>
    </w:p>
    <w:p w14:paraId="6C78DBA4" w14:textId="3B03CE4E" w:rsidR="00F37F1C" w:rsidRPr="00A67FD7" w:rsidRDefault="00F37F1C" w:rsidP="00046808">
      <w:pPr>
        <w:keepNext/>
        <w:suppressLineNumbers/>
        <w:ind w:right="-1"/>
        <w:rPr>
          <w:szCs w:val="24"/>
          <w:lang w:val="bg-BG"/>
        </w:rPr>
      </w:pPr>
    </w:p>
    <w:p w14:paraId="5667824D" w14:textId="77777777" w:rsidR="00945A8D" w:rsidRPr="00945A8D" w:rsidRDefault="00F37F1C" w:rsidP="00046808">
      <w:pPr>
        <w:keepNext/>
        <w:numPr>
          <w:ilvl w:val="0"/>
          <w:numId w:val="46"/>
        </w:numPr>
        <w:suppressLineNumbers/>
        <w:spacing w:line="240" w:lineRule="auto"/>
        <w:ind w:right="-1" w:hanging="720"/>
        <w:rPr>
          <w:szCs w:val="24"/>
          <w:lang w:val="bg-BG"/>
        </w:rPr>
      </w:pPr>
      <w:r w:rsidRPr="00A67FD7">
        <w:rPr>
          <w:b/>
          <w:szCs w:val="24"/>
          <w:lang w:val="bg-BG"/>
        </w:rPr>
        <w:t>План за управление на риска (ПУР</w:t>
      </w:r>
      <w:r w:rsidRPr="00A67FD7">
        <w:rPr>
          <w:b/>
          <w:i/>
          <w:szCs w:val="24"/>
          <w:lang w:val="bg-BG"/>
        </w:rPr>
        <w:t>)</w:t>
      </w:r>
    </w:p>
    <w:p w14:paraId="099A669A" w14:textId="6AF1B988" w:rsidR="00630783" w:rsidRPr="00A67FD7" w:rsidRDefault="00630783" w:rsidP="00046808">
      <w:pPr>
        <w:keepNext/>
        <w:suppressLineNumbers/>
        <w:spacing w:line="240" w:lineRule="auto"/>
        <w:ind w:right="-1"/>
        <w:rPr>
          <w:szCs w:val="24"/>
          <w:lang w:val="bg-BG"/>
        </w:rPr>
      </w:pPr>
    </w:p>
    <w:p w14:paraId="55922043" w14:textId="5E2BD678" w:rsidR="00F37F1C" w:rsidRPr="00A67FD7" w:rsidRDefault="00A71941" w:rsidP="00046808">
      <w:pPr>
        <w:spacing w:line="240" w:lineRule="auto"/>
        <w:ind w:right="-1"/>
        <w:rPr>
          <w:szCs w:val="24"/>
          <w:lang w:val="bg-BG"/>
        </w:rPr>
      </w:pPr>
      <w:r w:rsidRPr="00A67FD7">
        <w:rPr>
          <w:szCs w:val="24"/>
          <w:lang w:val="bg-BG"/>
        </w:rPr>
        <w:t>Притежателят на разрешението за употреба (</w:t>
      </w:r>
      <w:r w:rsidR="00F37F1C" w:rsidRPr="00A67FD7">
        <w:rPr>
          <w:szCs w:val="24"/>
          <w:lang w:val="bg-BG"/>
        </w:rPr>
        <w:t>ПРУ</w:t>
      </w:r>
      <w:r w:rsidRPr="00A67FD7">
        <w:rPr>
          <w:szCs w:val="24"/>
          <w:lang w:val="bg-BG"/>
        </w:rPr>
        <w:t>)</w:t>
      </w:r>
      <w:r w:rsidR="00F37F1C" w:rsidRPr="00A67FD7">
        <w:rPr>
          <w:szCs w:val="24"/>
          <w:lang w:val="bg-BG"/>
        </w:rPr>
        <w:t xml:space="preserve">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w:t>
      </w:r>
      <w:r w:rsidR="00F42412" w:rsidRPr="00A67FD7">
        <w:rPr>
          <w:szCs w:val="24"/>
          <w:lang w:val="bg-BG"/>
        </w:rPr>
        <w:t>р</w:t>
      </w:r>
      <w:r w:rsidR="00F37F1C" w:rsidRPr="00A67FD7">
        <w:rPr>
          <w:szCs w:val="24"/>
          <w:lang w:val="bg-BG"/>
        </w:rPr>
        <w:t xml:space="preserve">азрешението за употреба, както и </w:t>
      </w:r>
      <w:r w:rsidR="00A729CB" w:rsidRPr="00A67FD7">
        <w:rPr>
          <w:szCs w:val="24"/>
          <w:lang w:val="bg-BG"/>
        </w:rPr>
        <w:t>във</w:t>
      </w:r>
      <w:r w:rsidR="00F37F1C" w:rsidRPr="00A67FD7">
        <w:rPr>
          <w:szCs w:val="24"/>
          <w:lang w:val="bg-BG"/>
        </w:rPr>
        <w:t xml:space="preserve"> всички следващи </w:t>
      </w:r>
      <w:r w:rsidR="000C71F2" w:rsidRPr="00A67FD7">
        <w:rPr>
          <w:szCs w:val="24"/>
          <w:lang w:val="bg-BG"/>
        </w:rPr>
        <w:t>одобрени</w:t>
      </w:r>
      <w:r w:rsidR="00F37F1C" w:rsidRPr="00A67FD7">
        <w:rPr>
          <w:szCs w:val="24"/>
          <w:lang w:val="bg-BG"/>
        </w:rPr>
        <w:t xml:space="preserve"> актуализации на ПУР.</w:t>
      </w:r>
    </w:p>
    <w:p w14:paraId="61ECA05A" w14:textId="77777777" w:rsidR="00F37F1C" w:rsidRPr="00A67FD7" w:rsidRDefault="00F37F1C" w:rsidP="00046808">
      <w:pPr>
        <w:spacing w:line="240" w:lineRule="auto"/>
        <w:ind w:right="-1"/>
        <w:rPr>
          <w:szCs w:val="24"/>
          <w:lang w:val="bg-BG"/>
        </w:rPr>
      </w:pPr>
    </w:p>
    <w:p w14:paraId="4DD079C1" w14:textId="77777777" w:rsidR="00F37F1C" w:rsidRPr="00A67FD7" w:rsidRDefault="00F37F1C" w:rsidP="00046808">
      <w:pPr>
        <w:spacing w:line="240" w:lineRule="auto"/>
        <w:ind w:right="-1"/>
        <w:rPr>
          <w:szCs w:val="24"/>
          <w:lang w:val="bg-BG"/>
        </w:rPr>
      </w:pPr>
      <w:r w:rsidRPr="00A67FD7">
        <w:rPr>
          <w:szCs w:val="24"/>
          <w:lang w:val="bg-BG"/>
        </w:rPr>
        <w:t xml:space="preserve">Актуализиран ПУР </w:t>
      </w:r>
      <w:r w:rsidR="006D6D48" w:rsidRPr="00A67FD7">
        <w:rPr>
          <w:szCs w:val="24"/>
          <w:lang w:val="bg-BG"/>
        </w:rPr>
        <w:t xml:space="preserve">трябва да </w:t>
      </w:r>
      <w:r w:rsidRPr="00A67FD7">
        <w:rPr>
          <w:szCs w:val="24"/>
          <w:lang w:val="bg-BG"/>
        </w:rPr>
        <w:t>се подава:</w:t>
      </w:r>
    </w:p>
    <w:p w14:paraId="51DBD1E1" w14:textId="77777777" w:rsidR="00F37F1C" w:rsidRPr="00A67FD7" w:rsidRDefault="00F37F1C" w:rsidP="00046808">
      <w:pPr>
        <w:numPr>
          <w:ilvl w:val="0"/>
          <w:numId w:val="48"/>
        </w:numPr>
        <w:suppressLineNumbers/>
        <w:tabs>
          <w:tab w:val="clear" w:pos="567"/>
          <w:tab w:val="clear" w:pos="720"/>
          <w:tab w:val="num" w:pos="540"/>
        </w:tabs>
        <w:ind w:left="540" w:right="-1" w:hanging="540"/>
        <w:rPr>
          <w:szCs w:val="24"/>
          <w:lang w:val="bg-BG"/>
        </w:rPr>
      </w:pPr>
      <w:r w:rsidRPr="00A67FD7">
        <w:rPr>
          <w:szCs w:val="24"/>
          <w:lang w:val="bg-BG"/>
        </w:rPr>
        <w:t>по искане на Европейската агенция по лекарствата;</w:t>
      </w:r>
    </w:p>
    <w:p w14:paraId="790F8CBC" w14:textId="77777777" w:rsidR="00F37F1C" w:rsidRPr="00A67FD7" w:rsidRDefault="00F37F1C" w:rsidP="00046808">
      <w:pPr>
        <w:numPr>
          <w:ilvl w:val="0"/>
          <w:numId w:val="42"/>
        </w:numPr>
        <w:tabs>
          <w:tab w:val="clear" w:pos="567"/>
          <w:tab w:val="clear" w:pos="720"/>
          <w:tab w:val="num" w:pos="540"/>
        </w:tabs>
        <w:spacing w:line="240" w:lineRule="auto"/>
        <w:ind w:left="540" w:right="-1" w:hanging="540"/>
        <w:rPr>
          <w:szCs w:val="24"/>
          <w:lang w:val="bg-BG"/>
        </w:rPr>
      </w:pPr>
      <w:r w:rsidRPr="00A67FD7">
        <w:rPr>
          <w:szCs w:val="24"/>
          <w:lang w:val="bg-BG"/>
        </w:rPr>
        <w:t xml:space="preserve">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w:t>
      </w:r>
      <w:r w:rsidR="006D6D48" w:rsidRPr="00A67FD7">
        <w:rPr>
          <w:szCs w:val="22"/>
          <w:lang w:val="bg-BG"/>
        </w:rPr>
        <w:t>свеждане на риска до минимум</w:t>
      </w:r>
      <w:r w:rsidRPr="00A67FD7">
        <w:rPr>
          <w:szCs w:val="24"/>
          <w:lang w:val="bg-BG"/>
        </w:rPr>
        <w:t>)</w:t>
      </w:r>
      <w:r w:rsidRPr="00A67FD7">
        <w:rPr>
          <w:i/>
          <w:szCs w:val="24"/>
          <w:lang w:val="bg-BG"/>
        </w:rPr>
        <w:t>.</w:t>
      </w:r>
    </w:p>
    <w:p w14:paraId="64970CFE" w14:textId="77777777" w:rsidR="00F37F1C" w:rsidRPr="00A67FD7" w:rsidRDefault="00F37F1C" w:rsidP="00046808">
      <w:pPr>
        <w:spacing w:line="240" w:lineRule="auto"/>
        <w:ind w:right="-1"/>
        <w:rPr>
          <w:szCs w:val="24"/>
          <w:lang w:val="bg-BG"/>
        </w:rPr>
      </w:pPr>
    </w:p>
    <w:p w14:paraId="431A4B93" w14:textId="77777777" w:rsidR="00945A8D" w:rsidRPr="00945A8D" w:rsidRDefault="00F37F1C" w:rsidP="00046808">
      <w:pPr>
        <w:numPr>
          <w:ilvl w:val="0"/>
          <w:numId w:val="49"/>
        </w:numPr>
        <w:suppressLineNumbers/>
        <w:tabs>
          <w:tab w:val="clear" w:pos="720"/>
          <w:tab w:val="num" w:pos="540"/>
        </w:tabs>
        <w:ind w:left="540" w:right="-1" w:hanging="540"/>
        <w:rPr>
          <w:szCs w:val="24"/>
          <w:lang w:val="bg-BG"/>
        </w:rPr>
      </w:pPr>
      <w:r w:rsidRPr="00A67FD7">
        <w:rPr>
          <w:b/>
          <w:szCs w:val="24"/>
          <w:lang w:val="bg-BG"/>
        </w:rPr>
        <w:t xml:space="preserve">Допълнителни мерки за </w:t>
      </w:r>
      <w:r w:rsidR="00410A9D" w:rsidRPr="00A67FD7">
        <w:rPr>
          <w:b/>
          <w:szCs w:val="22"/>
          <w:lang w:val="bg-BG"/>
        </w:rPr>
        <w:t>свеждане на риска до минимум</w:t>
      </w:r>
    </w:p>
    <w:p w14:paraId="20F7AD0C" w14:textId="535370C6" w:rsidR="00617464" w:rsidRPr="00A67FD7" w:rsidRDefault="00617464" w:rsidP="00046808">
      <w:pPr>
        <w:suppressLineNumbers/>
        <w:ind w:right="-1"/>
        <w:rPr>
          <w:szCs w:val="24"/>
          <w:lang w:val="bg-BG"/>
        </w:rPr>
      </w:pPr>
    </w:p>
    <w:p w14:paraId="624BC525" w14:textId="649F61DD" w:rsidR="00A27368" w:rsidRPr="00A67FD7" w:rsidRDefault="007D5580" w:rsidP="00046808">
      <w:pPr>
        <w:widowControl w:val="0"/>
        <w:tabs>
          <w:tab w:val="clear" w:pos="567"/>
        </w:tabs>
        <w:spacing w:line="240" w:lineRule="auto"/>
        <w:rPr>
          <w:color w:val="000000"/>
          <w:lang w:val="bg-BG"/>
        </w:rPr>
      </w:pPr>
      <w:r w:rsidRPr="00A67FD7">
        <w:rPr>
          <w:color w:val="000000"/>
          <w:lang w:val="bg-BG"/>
        </w:rPr>
        <w:t>Преди пускане на пазара на</w:t>
      </w:r>
      <w:r w:rsidR="00A27368" w:rsidRPr="00A67FD7">
        <w:rPr>
          <w:color w:val="000000"/>
          <w:lang w:val="bg-BG"/>
        </w:rPr>
        <w:t xml:space="preserve"> EXJADE </w:t>
      </w:r>
      <w:r w:rsidRPr="00A67FD7">
        <w:rPr>
          <w:color w:val="000000"/>
          <w:lang w:val="bg-BG"/>
        </w:rPr>
        <w:t xml:space="preserve">във всяка </w:t>
      </w:r>
      <w:r w:rsidR="00195E89" w:rsidRPr="00A67FD7">
        <w:rPr>
          <w:color w:val="000000"/>
          <w:lang w:val="bg-BG"/>
        </w:rPr>
        <w:t>д</w:t>
      </w:r>
      <w:r w:rsidRPr="00A67FD7">
        <w:rPr>
          <w:color w:val="000000"/>
          <w:lang w:val="bg-BG"/>
        </w:rPr>
        <w:t>ържава</w:t>
      </w:r>
      <w:r w:rsidR="00261D88" w:rsidRPr="00A67FD7">
        <w:rPr>
          <w:color w:val="000000"/>
          <w:lang w:val="bg-BG"/>
        </w:rPr>
        <w:t xml:space="preserve"> </w:t>
      </w:r>
      <w:r w:rsidRPr="00A67FD7">
        <w:rPr>
          <w:color w:val="000000"/>
          <w:lang w:val="bg-BG"/>
        </w:rPr>
        <w:t>членка</w:t>
      </w:r>
      <w:r w:rsidR="00195E89" w:rsidRPr="00A67FD7">
        <w:rPr>
          <w:color w:val="000000"/>
          <w:lang w:val="bg-BG"/>
        </w:rPr>
        <w:t>,</w:t>
      </w:r>
      <w:r w:rsidRPr="00A67FD7">
        <w:rPr>
          <w:color w:val="000000"/>
          <w:lang w:val="bg-BG"/>
        </w:rPr>
        <w:t xml:space="preserve"> ПРУ трябва да съгласува съдържанието и формата на обучителната програма, включително </w:t>
      </w:r>
      <w:r w:rsidR="00534AE7" w:rsidRPr="00A67FD7">
        <w:rPr>
          <w:color w:val="000000"/>
          <w:lang w:val="bg-BG"/>
        </w:rPr>
        <w:t>средствата за комуникация</w:t>
      </w:r>
      <w:r w:rsidR="00A27368" w:rsidRPr="00A67FD7">
        <w:rPr>
          <w:color w:val="000000"/>
          <w:lang w:val="bg-BG"/>
        </w:rPr>
        <w:t xml:space="preserve">, </w:t>
      </w:r>
      <w:r w:rsidRPr="00A67FD7">
        <w:rPr>
          <w:color w:val="000000"/>
          <w:lang w:val="bg-BG"/>
        </w:rPr>
        <w:t>начина на разпространение и всички други аспекти на програмата с Националния компетентен орган</w:t>
      </w:r>
      <w:r w:rsidR="00A27368" w:rsidRPr="00A67FD7">
        <w:rPr>
          <w:color w:val="000000"/>
          <w:lang w:val="bg-BG"/>
        </w:rPr>
        <w:t>.</w:t>
      </w:r>
    </w:p>
    <w:p w14:paraId="0FD6F7C8" w14:textId="77777777" w:rsidR="00A27368" w:rsidRPr="00A67FD7" w:rsidRDefault="00A27368" w:rsidP="00046808">
      <w:pPr>
        <w:widowControl w:val="0"/>
        <w:tabs>
          <w:tab w:val="clear" w:pos="567"/>
        </w:tabs>
        <w:spacing w:line="240" w:lineRule="auto"/>
        <w:rPr>
          <w:color w:val="000000"/>
          <w:lang w:val="bg-BG"/>
        </w:rPr>
      </w:pPr>
    </w:p>
    <w:p w14:paraId="44EC773E" w14:textId="77777777" w:rsidR="00A27368" w:rsidRPr="00A67FD7" w:rsidRDefault="00534AE7" w:rsidP="00046808">
      <w:pPr>
        <w:widowControl w:val="0"/>
        <w:tabs>
          <w:tab w:val="clear" w:pos="567"/>
        </w:tabs>
        <w:spacing w:line="240" w:lineRule="auto"/>
        <w:rPr>
          <w:color w:val="000000"/>
          <w:lang w:val="bg-BG"/>
        </w:rPr>
      </w:pPr>
      <w:r w:rsidRPr="00A67FD7">
        <w:rPr>
          <w:color w:val="000000"/>
          <w:lang w:val="bg-BG"/>
        </w:rPr>
        <w:t xml:space="preserve">Обучителната програма цели да </w:t>
      </w:r>
      <w:r w:rsidR="00BC407D" w:rsidRPr="00A67FD7">
        <w:rPr>
          <w:color w:val="000000"/>
          <w:lang w:val="bg-BG"/>
        </w:rPr>
        <w:t xml:space="preserve">повиши </w:t>
      </w:r>
      <w:r w:rsidRPr="00A67FD7">
        <w:rPr>
          <w:color w:val="000000"/>
          <w:lang w:val="bg-BG"/>
        </w:rPr>
        <w:t>информира</w:t>
      </w:r>
      <w:r w:rsidR="00BC407D" w:rsidRPr="00A67FD7">
        <w:rPr>
          <w:color w:val="000000"/>
          <w:lang w:val="bg-BG"/>
        </w:rPr>
        <w:t>ността на</w:t>
      </w:r>
      <w:r w:rsidRPr="00A67FD7">
        <w:rPr>
          <w:color w:val="000000"/>
          <w:lang w:val="bg-BG"/>
        </w:rPr>
        <w:t xml:space="preserve"> медицинските специалисти и пациентите</w:t>
      </w:r>
      <w:r w:rsidR="00BC407D" w:rsidRPr="00A67FD7">
        <w:rPr>
          <w:color w:val="000000"/>
          <w:lang w:val="bg-BG"/>
        </w:rPr>
        <w:t xml:space="preserve"> и</w:t>
      </w:r>
      <w:r w:rsidRPr="00A67FD7">
        <w:rPr>
          <w:color w:val="000000"/>
          <w:lang w:val="bg-BG"/>
        </w:rPr>
        <w:t xml:space="preserve"> да </w:t>
      </w:r>
      <w:r w:rsidR="00195E89" w:rsidRPr="00A67FD7">
        <w:rPr>
          <w:color w:val="000000"/>
          <w:lang w:val="bg-BG"/>
        </w:rPr>
        <w:t xml:space="preserve">сведе до </w:t>
      </w:r>
      <w:r w:rsidRPr="00A67FD7">
        <w:rPr>
          <w:color w:val="000000"/>
          <w:lang w:val="bg-BG"/>
        </w:rPr>
        <w:t>миним</w:t>
      </w:r>
      <w:r w:rsidR="00195E89" w:rsidRPr="00A67FD7">
        <w:rPr>
          <w:color w:val="000000"/>
          <w:lang w:val="bg-BG"/>
        </w:rPr>
        <w:t>ум</w:t>
      </w:r>
      <w:r w:rsidRPr="00A67FD7">
        <w:rPr>
          <w:color w:val="000000"/>
          <w:lang w:val="bg-BG"/>
        </w:rPr>
        <w:t xml:space="preserve"> рисковете от</w:t>
      </w:r>
      <w:r w:rsidR="00A27368" w:rsidRPr="00A67FD7">
        <w:rPr>
          <w:color w:val="000000"/>
          <w:lang w:val="bg-BG"/>
        </w:rPr>
        <w:t>:</w:t>
      </w:r>
    </w:p>
    <w:p w14:paraId="3EA75938" w14:textId="6299F12D" w:rsidR="00A27368" w:rsidRPr="00A67FD7" w:rsidRDefault="00195E89" w:rsidP="00046808">
      <w:pPr>
        <w:numPr>
          <w:ilvl w:val="0"/>
          <w:numId w:val="30"/>
        </w:numPr>
        <w:tabs>
          <w:tab w:val="clear" w:pos="360"/>
          <w:tab w:val="clear" w:pos="567"/>
          <w:tab w:val="left" w:pos="-1843"/>
          <w:tab w:val="left" w:pos="-1701"/>
          <w:tab w:val="left" w:pos="851"/>
        </w:tabs>
        <w:ind w:left="851" w:right="567" w:hanging="425"/>
        <w:rPr>
          <w:color w:val="000000"/>
          <w:lang w:val="bg-BG"/>
        </w:rPr>
      </w:pPr>
      <w:r w:rsidRPr="00A67FD7">
        <w:rPr>
          <w:color w:val="000000"/>
          <w:lang w:val="bg-BG"/>
        </w:rPr>
        <w:t>н</w:t>
      </w:r>
      <w:r w:rsidR="00534AE7" w:rsidRPr="00A67FD7">
        <w:rPr>
          <w:color w:val="000000"/>
          <w:lang w:val="bg-BG"/>
        </w:rPr>
        <w:t xml:space="preserve">епридържане към </w:t>
      </w:r>
      <w:r w:rsidRPr="00A67FD7">
        <w:rPr>
          <w:color w:val="000000"/>
          <w:lang w:val="bg-BG"/>
        </w:rPr>
        <w:t>дозировката</w:t>
      </w:r>
      <w:r w:rsidR="00534AE7" w:rsidRPr="00A67FD7">
        <w:rPr>
          <w:color w:val="000000"/>
          <w:lang w:val="bg-BG"/>
        </w:rPr>
        <w:t xml:space="preserve"> и биологично</w:t>
      </w:r>
      <w:r w:rsidRPr="00A67FD7">
        <w:rPr>
          <w:color w:val="000000"/>
          <w:lang w:val="bg-BG"/>
        </w:rPr>
        <w:t>то</w:t>
      </w:r>
      <w:r w:rsidR="00534AE7" w:rsidRPr="00A67FD7">
        <w:rPr>
          <w:color w:val="000000"/>
          <w:lang w:val="bg-BG"/>
        </w:rPr>
        <w:t xml:space="preserve"> проследяване</w:t>
      </w:r>
    </w:p>
    <w:p w14:paraId="46C62D6E" w14:textId="7EB60074" w:rsidR="00307740" w:rsidRPr="00A67FD7" w:rsidRDefault="00307740" w:rsidP="00046808">
      <w:pPr>
        <w:numPr>
          <w:ilvl w:val="0"/>
          <w:numId w:val="30"/>
        </w:numPr>
        <w:tabs>
          <w:tab w:val="clear" w:pos="360"/>
          <w:tab w:val="clear" w:pos="567"/>
          <w:tab w:val="left" w:pos="-1843"/>
          <w:tab w:val="left" w:pos="-1701"/>
          <w:tab w:val="left" w:pos="851"/>
        </w:tabs>
        <w:ind w:left="851" w:right="567" w:hanging="425"/>
        <w:rPr>
          <w:color w:val="000000"/>
          <w:lang w:val="bg-BG"/>
        </w:rPr>
      </w:pPr>
      <w:r w:rsidRPr="00A67FD7">
        <w:rPr>
          <w:color w:val="000000"/>
          <w:lang w:val="bg-BG"/>
        </w:rPr>
        <w:t xml:space="preserve">лекарствени грешки, </w:t>
      </w:r>
      <w:r w:rsidR="00505258" w:rsidRPr="00A67FD7">
        <w:rPr>
          <w:color w:val="000000"/>
          <w:lang w:val="bg-BG"/>
        </w:rPr>
        <w:t>дължащи се на</w:t>
      </w:r>
      <w:r w:rsidRPr="00A67FD7">
        <w:rPr>
          <w:color w:val="000000"/>
          <w:lang w:val="bg-BG"/>
        </w:rPr>
        <w:t xml:space="preserve"> </w:t>
      </w:r>
      <w:r w:rsidR="00B53893" w:rsidRPr="00A67FD7">
        <w:rPr>
          <w:color w:val="000000"/>
          <w:lang w:val="bg-BG"/>
        </w:rPr>
        <w:t xml:space="preserve">преминаване от една на друга </w:t>
      </w:r>
      <w:r w:rsidR="0095607C" w:rsidRPr="00A67FD7">
        <w:rPr>
          <w:color w:val="000000"/>
          <w:lang w:val="bg-BG"/>
        </w:rPr>
        <w:t>лекарствена форма</w:t>
      </w:r>
      <w:r w:rsidR="00B06EF5" w:rsidRPr="00A67FD7">
        <w:rPr>
          <w:color w:val="000000"/>
          <w:lang w:val="bg-BG"/>
        </w:rPr>
        <w:t xml:space="preserve"> при</w:t>
      </w:r>
      <w:r w:rsidRPr="00A67FD7">
        <w:rPr>
          <w:color w:val="000000"/>
          <w:lang w:val="bg-BG"/>
        </w:rPr>
        <w:t xml:space="preserve"> </w:t>
      </w:r>
      <w:r w:rsidRPr="00A67FD7">
        <w:rPr>
          <w:color w:val="000000"/>
          <w:lang w:val="en-US"/>
        </w:rPr>
        <w:t>E</w:t>
      </w:r>
      <w:r w:rsidR="00CD4F96" w:rsidRPr="00A67FD7">
        <w:rPr>
          <w:color w:val="000000"/>
          <w:lang w:val="bg-BG"/>
        </w:rPr>
        <w:t>XJADE</w:t>
      </w:r>
      <w:r w:rsidRPr="00A67FD7">
        <w:rPr>
          <w:color w:val="000000"/>
          <w:lang w:val="bg-BG"/>
        </w:rPr>
        <w:t xml:space="preserve"> филмирани таблетки/гранули и генеричните версии на деферазирокс диспергиращи се таблетки.</w:t>
      </w:r>
    </w:p>
    <w:p w14:paraId="3D7B2ADC" w14:textId="77777777" w:rsidR="00A27368" w:rsidRPr="00A67FD7" w:rsidRDefault="00A27368" w:rsidP="00046808">
      <w:pPr>
        <w:tabs>
          <w:tab w:val="clear" w:pos="567"/>
          <w:tab w:val="left" w:pos="-1843"/>
          <w:tab w:val="left" w:pos="-1701"/>
          <w:tab w:val="left" w:pos="851"/>
        </w:tabs>
        <w:ind w:right="567"/>
        <w:rPr>
          <w:color w:val="000000"/>
          <w:lang w:val="bg-BG"/>
        </w:rPr>
      </w:pPr>
    </w:p>
    <w:p w14:paraId="39280FCA" w14:textId="5666A4EC" w:rsidR="00A27368" w:rsidRPr="00A67FD7" w:rsidRDefault="00505258" w:rsidP="00046808">
      <w:pPr>
        <w:widowControl w:val="0"/>
        <w:tabs>
          <w:tab w:val="clear" w:pos="567"/>
        </w:tabs>
        <w:spacing w:line="240" w:lineRule="auto"/>
        <w:rPr>
          <w:color w:val="000000"/>
          <w:lang w:val="bg-BG"/>
        </w:rPr>
      </w:pPr>
      <w:r w:rsidRPr="00A67FD7">
        <w:rPr>
          <w:szCs w:val="22"/>
          <w:lang w:val="bg-BG"/>
        </w:rPr>
        <w:t xml:space="preserve">Рискът от лекарствена грешка се дължи на </w:t>
      </w:r>
      <w:r w:rsidR="000C39C8" w:rsidRPr="00A67FD7">
        <w:rPr>
          <w:color w:val="000000"/>
          <w:lang w:val="bg-BG"/>
        </w:rPr>
        <w:t xml:space="preserve">преминаване от една на друга </w:t>
      </w:r>
      <w:r w:rsidR="0095607C" w:rsidRPr="00A67FD7">
        <w:rPr>
          <w:color w:val="000000"/>
          <w:lang w:val="bg-BG"/>
        </w:rPr>
        <w:t>лекарствена форма</w:t>
      </w:r>
      <w:r w:rsidRPr="00A67FD7">
        <w:rPr>
          <w:color w:val="000000"/>
          <w:lang w:val="bg-BG"/>
        </w:rPr>
        <w:t xml:space="preserve"> </w:t>
      </w:r>
      <w:r w:rsidR="00B06EF5" w:rsidRPr="00A67FD7">
        <w:rPr>
          <w:color w:val="000000"/>
          <w:lang w:val="bg-BG"/>
        </w:rPr>
        <w:t xml:space="preserve">при </w:t>
      </w:r>
      <w:r w:rsidRPr="00A67FD7">
        <w:rPr>
          <w:color w:val="000000"/>
          <w:lang w:val="en-US"/>
        </w:rPr>
        <w:t>E</w:t>
      </w:r>
      <w:r w:rsidR="00CD4F96" w:rsidRPr="00A67FD7">
        <w:rPr>
          <w:color w:val="000000"/>
          <w:lang w:val="bg-BG"/>
        </w:rPr>
        <w:t>XJADE</w:t>
      </w:r>
      <w:r w:rsidRPr="00A67FD7">
        <w:rPr>
          <w:color w:val="000000"/>
          <w:lang w:val="bg-BG"/>
        </w:rPr>
        <w:t xml:space="preserve"> филмирани таблетки/гранули и генеричните версии на деферазирокс диспергиращи се таблетки, налични на пазара </w:t>
      </w:r>
      <w:r w:rsidR="000C39C8" w:rsidRPr="00A67FD7">
        <w:rPr>
          <w:color w:val="000000"/>
          <w:lang w:val="bg-BG"/>
        </w:rPr>
        <w:t>с</w:t>
      </w:r>
      <w:r w:rsidRPr="00A67FD7">
        <w:rPr>
          <w:color w:val="000000"/>
          <w:lang w:val="bg-BG"/>
        </w:rPr>
        <w:t xml:space="preserve"> различни ПРУ</w:t>
      </w:r>
      <w:r w:rsidR="000C39C8" w:rsidRPr="00A67FD7">
        <w:rPr>
          <w:color w:val="000000"/>
          <w:lang w:val="bg-BG"/>
        </w:rPr>
        <w:t>,</w:t>
      </w:r>
      <w:r w:rsidRPr="00A67FD7">
        <w:rPr>
          <w:color w:val="000000"/>
          <w:lang w:val="bg-BG"/>
        </w:rPr>
        <w:t xml:space="preserve"> и съответно зависи от едновременното предлагане на тези лекарствени форми на национално ниво</w:t>
      </w:r>
      <w:r w:rsidR="00307740" w:rsidRPr="00A67FD7">
        <w:rPr>
          <w:szCs w:val="22"/>
          <w:lang w:val="bg-BG"/>
        </w:rPr>
        <w:t xml:space="preserve">. </w:t>
      </w:r>
      <w:r w:rsidR="00534AE7" w:rsidRPr="00A67FD7">
        <w:rPr>
          <w:color w:val="000000"/>
          <w:lang w:val="bg-BG"/>
        </w:rPr>
        <w:t xml:space="preserve">ПРУ трябва да гарантира, че във всяка </w:t>
      </w:r>
      <w:r w:rsidR="00BA47EC" w:rsidRPr="00A67FD7">
        <w:rPr>
          <w:color w:val="000000"/>
          <w:lang w:val="bg-BG"/>
        </w:rPr>
        <w:t>д</w:t>
      </w:r>
      <w:r w:rsidR="00534AE7" w:rsidRPr="00A67FD7">
        <w:rPr>
          <w:color w:val="000000"/>
          <w:lang w:val="bg-BG"/>
        </w:rPr>
        <w:t>ържава</w:t>
      </w:r>
      <w:r w:rsidR="00261D88" w:rsidRPr="00A67FD7">
        <w:rPr>
          <w:color w:val="000000"/>
          <w:lang w:val="bg-BG"/>
        </w:rPr>
        <w:t xml:space="preserve"> </w:t>
      </w:r>
      <w:r w:rsidR="00534AE7" w:rsidRPr="00A67FD7">
        <w:rPr>
          <w:color w:val="000000"/>
          <w:lang w:val="bg-BG"/>
        </w:rPr>
        <w:t>членка, където</w:t>
      </w:r>
      <w:r w:rsidR="00A27368" w:rsidRPr="00A67FD7">
        <w:rPr>
          <w:color w:val="000000"/>
          <w:lang w:val="bg-BG"/>
        </w:rPr>
        <w:t xml:space="preserve"> EXJADE </w:t>
      </w:r>
      <w:r w:rsidR="00534AE7" w:rsidRPr="00A67FD7">
        <w:rPr>
          <w:color w:val="000000"/>
          <w:lang w:val="bg-BG"/>
        </w:rPr>
        <w:t xml:space="preserve">се маркетира, всички медицински специалисти и пациенти, които се очаква да предписват, </w:t>
      </w:r>
      <w:r w:rsidR="00BA47EC" w:rsidRPr="00A67FD7">
        <w:rPr>
          <w:color w:val="000000"/>
          <w:lang w:val="bg-BG"/>
        </w:rPr>
        <w:t>отпускат</w:t>
      </w:r>
      <w:r w:rsidR="00534AE7" w:rsidRPr="00A67FD7">
        <w:rPr>
          <w:color w:val="000000"/>
          <w:lang w:val="bg-BG"/>
        </w:rPr>
        <w:t xml:space="preserve"> и използват</w:t>
      </w:r>
      <w:r w:rsidR="00A27368" w:rsidRPr="00A67FD7">
        <w:rPr>
          <w:color w:val="000000"/>
          <w:lang w:val="bg-BG"/>
        </w:rPr>
        <w:t xml:space="preserve"> EXJADE</w:t>
      </w:r>
      <w:r w:rsidR="00BA47EC" w:rsidRPr="00A67FD7">
        <w:rPr>
          <w:color w:val="000000"/>
          <w:lang w:val="bg-BG"/>
        </w:rPr>
        <w:t>,</w:t>
      </w:r>
      <w:r w:rsidR="00A27368" w:rsidRPr="00A67FD7">
        <w:rPr>
          <w:color w:val="000000"/>
          <w:lang w:val="bg-BG"/>
        </w:rPr>
        <w:t xml:space="preserve"> </w:t>
      </w:r>
      <w:r w:rsidR="001C4024" w:rsidRPr="00A67FD7">
        <w:rPr>
          <w:color w:val="000000"/>
          <w:lang w:val="bg-BG"/>
        </w:rPr>
        <w:t xml:space="preserve">са снабдени със следния обучителен пакет за </w:t>
      </w:r>
      <w:r w:rsidR="00275ADE" w:rsidRPr="00A67FD7">
        <w:rPr>
          <w:color w:val="000000"/>
          <w:lang w:val="bg-BG"/>
        </w:rPr>
        <w:t>налични</w:t>
      </w:r>
      <w:r w:rsidR="001E414B" w:rsidRPr="00A67FD7">
        <w:rPr>
          <w:color w:val="000000"/>
          <w:lang w:val="bg-BG"/>
        </w:rPr>
        <w:t>те</w:t>
      </w:r>
      <w:r w:rsidR="001C4024" w:rsidRPr="00A67FD7">
        <w:rPr>
          <w:color w:val="000000"/>
          <w:lang w:val="bg-BG"/>
        </w:rPr>
        <w:t xml:space="preserve"> </w:t>
      </w:r>
      <w:r w:rsidR="00BA47EC" w:rsidRPr="00A67FD7">
        <w:rPr>
          <w:color w:val="000000"/>
          <w:lang w:val="bg-BG"/>
        </w:rPr>
        <w:t xml:space="preserve">лекарствени </w:t>
      </w:r>
      <w:r w:rsidR="001C4024" w:rsidRPr="00A67FD7">
        <w:rPr>
          <w:color w:val="000000"/>
          <w:lang w:val="bg-BG"/>
        </w:rPr>
        <w:t xml:space="preserve">форми </w:t>
      </w:r>
      <w:r w:rsidR="00275ADE" w:rsidRPr="00A67FD7">
        <w:rPr>
          <w:color w:val="000000"/>
          <w:lang w:val="bg-BG"/>
        </w:rPr>
        <w:t>(</w:t>
      </w:r>
      <w:r w:rsidR="00307740" w:rsidRPr="00A67FD7">
        <w:rPr>
          <w:color w:val="000000"/>
          <w:lang w:val="bg-BG"/>
        </w:rPr>
        <w:t>EXJADE</w:t>
      </w:r>
      <w:r w:rsidR="00637F85" w:rsidRPr="00A67FD7">
        <w:rPr>
          <w:color w:val="000000"/>
          <w:lang w:val="bg-BG"/>
        </w:rPr>
        <w:t xml:space="preserve"> </w:t>
      </w:r>
      <w:r w:rsidR="00275ADE" w:rsidRPr="00A67FD7">
        <w:rPr>
          <w:color w:val="000000"/>
          <w:lang w:val="bg-BG"/>
        </w:rPr>
        <w:t>филмирани таблетки и</w:t>
      </w:r>
      <w:r w:rsidR="00307740" w:rsidRPr="00A67FD7">
        <w:rPr>
          <w:color w:val="000000"/>
          <w:lang w:val="bg-BG"/>
        </w:rPr>
        <w:t xml:space="preserve"> EXJADE</w:t>
      </w:r>
      <w:r w:rsidR="00275ADE" w:rsidRPr="00A67FD7">
        <w:rPr>
          <w:color w:val="000000"/>
          <w:lang w:val="bg-BG"/>
        </w:rPr>
        <w:t xml:space="preserve"> гранули) </w:t>
      </w:r>
      <w:r w:rsidR="001C4024" w:rsidRPr="00A67FD7">
        <w:rPr>
          <w:color w:val="000000"/>
          <w:lang w:val="bg-BG"/>
        </w:rPr>
        <w:t>за всички показания</w:t>
      </w:r>
      <w:r w:rsidR="00A27368" w:rsidRPr="00A67FD7">
        <w:rPr>
          <w:color w:val="000000"/>
          <w:lang w:val="bg-BG"/>
        </w:rPr>
        <w:t>:</w:t>
      </w:r>
    </w:p>
    <w:p w14:paraId="69C69325" w14:textId="77777777" w:rsidR="00505258" w:rsidRPr="00A67FD7" w:rsidRDefault="00505258" w:rsidP="00046808">
      <w:pPr>
        <w:widowControl w:val="0"/>
        <w:tabs>
          <w:tab w:val="clear" w:pos="567"/>
        </w:tabs>
        <w:spacing w:line="240" w:lineRule="auto"/>
        <w:rPr>
          <w:color w:val="000000"/>
          <w:lang w:val="bg-BG"/>
        </w:rPr>
      </w:pPr>
    </w:p>
    <w:p w14:paraId="50F2985E" w14:textId="77777777" w:rsidR="00A27368" w:rsidRPr="00A67FD7" w:rsidRDefault="001C4024" w:rsidP="00046808">
      <w:pPr>
        <w:numPr>
          <w:ilvl w:val="0"/>
          <w:numId w:val="30"/>
        </w:numPr>
        <w:tabs>
          <w:tab w:val="clear" w:pos="360"/>
          <w:tab w:val="clear" w:pos="567"/>
          <w:tab w:val="left" w:pos="-1843"/>
          <w:tab w:val="left" w:pos="-1701"/>
          <w:tab w:val="left" w:pos="851"/>
        </w:tabs>
        <w:ind w:left="851" w:right="567" w:hanging="425"/>
        <w:rPr>
          <w:color w:val="000000"/>
          <w:lang w:val="bg-BG"/>
        </w:rPr>
      </w:pPr>
      <w:r w:rsidRPr="00A67FD7">
        <w:rPr>
          <w:color w:val="000000"/>
          <w:lang w:val="bg-BG"/>
        </w:rPr>
        <w:t>Обучителен материал за лекаря</w:t>
      </w:r>
    </w:p>
    <w:p w14:paraId="05CC1BC7" w14:textId="77777777" w:rsidR="00A27368" w:rsidRPr="00A67FD7" w:rsidRDefault="001C4024" w:rsidP="00046808">
      <w:pPr>
        <w:numPr>
          <w:ilvl w:val="0"/>
          <w:numId w:val="30"/>
        </w:numPr>
        <w:tabs>
          <w:tab w:val="clear" w:pos="360"/>
          <w:tab w:val="clear" w:pos="567"/>
          <w:tab w:val="left" w:pos="-1843"/>
          <w:tab w:val="left" w:pos="-1701"/>
          <w:tab w:val="left" w:pos="851"/>
        </w:tabs>
        <w:ind w:left="851" w:right="567" w:hanging="425"/>
        <w:rPr>
          <w:color w:val="000000"/>
          <w:lang w:val="bg-BG"/>
        </w:rPr>
      </w:pPr>
      <w:r w:rsidRPr="00A67FD7">
        <w:rPr>
          <w:color w:val="000000"/>
          <w:lang w:val="bg-BG"/>
        </w:rPr>
        <w:t>Информационен пакет за пациента</w:t>
      </w:r>
    </w:p>
    <w:p w14:paraId="02525BAB" w14:textId="77777777" w:rsidR="00A27368" w:rsidRPr="00A67FD7" w:rsidRDefault="00A27368" w:rsidP="00046808">
      <w:pPr>
        <w:widowControl w:val="0"/>
        <w:tabs>
          <w:tab w:val="clear" w:pos="567"/>
        </w:tabs>
        <w:spacing w:line="240" w:lineRule="auto"/>
        <w:rPr>
          <w:color w:val="000000"/>
          <w:lang w:val="bg-BG"/>
        </w:rPr>
      </w:pPr>
    </w:p>
    <w:p w14:paraId="2C934F57" w14:textId="1CCAA690" w:rsidR="00A27368" w:rsidRPr="00A67FD7" w:rsidRDefault="00505258" w:rsidP="00046808">
      <w:pPr>
        <w:widowControl w:val="0"/>
        <w:tabs>
          <w:tab w:val="clear" w:pos="567"/>
        </w:tabs>
        <w:spacing w:line="240" w:lineRule="auto"/>
        <w:rPr>
          <w:color w:val="000000"/>
          <w:lang w:val="bg-BG"/>
        </w:rPr>
      </w:pPr>
      <w:r w:rsidRPr="00A67FD7">
        <w:rPr>
          <w:color w:val="000000"/>
          <w:lang w:val="bg-BG"/>
        </w:rPr>
        <w:t xml:space="preserve">Трябва да се </w:t>
      </w:r>
      <w:r w:rsidR="000B76EE" w:rsidRPr="00A67FD7">
        <w:rPr>
          <w:color w:val="000000"/>
          <w:lang w:val="bg-BG"/>
        </w:rPr>
        <w:t>извършва</w:t>
      </w:r>
      <w:r w:rsidR="0064598C" w:rsidRPr="00A67FD7">
        <w:rPr>
          <w:color w:val="000000"/>
          <w:lang w:val="bg-BG"/>
        </w:rPr>
        <w:t xml:space="preserve"> </w:t>
      </w:r>
      <w:r w:rsidR="001C4024" w:rsidRPr="00A67FD7">
        <w:rPr>
          <w:color w:val="000000"/>
          <w:lang w:val="bg-BG"/>
        </w:rPr>
        <w:t xml:space="preserve">допълнително </w:t>
      </w:r>
      <w:r w:rsidR="00261D88" w:rsidRPr="00A67FD7">
        <w:rPr>
          <w:color w:val="000000"/>
          <w:lang w:val="bg-BG"/>
        </w:rPr>
        <w:t xml:space="preserve">периодично </w:t>
      </w:r>
      <w:r w:rsidR="001C4024" w:rsidRPr="00A67FD7">
        <w:rPr>
          <w:color w:val="000000"/>
          <w:lang w:val="bg-BG"/>
        </w:rPr>
        <w:t>разпространение</w:t>
      </w:r>
      <w:r w:rsidR="00A27368" w:rsidRPr="00A67FD7">
        <w:rPr>
          <w:color w:val="000000"/>
          <w:lang w:val="bg-BG"/>
        </w:rPr>
        <w:t xml:space="preserve">, </w:t>
      </w:r>
      <w:r w:rsidR="001C4024" w:rsidRPr="00A67FD7">
        <w:rPr>
          <w:color w:val="000000"/>
          <w:lang w:val="bg-BG"/>
        </w:rPr>
        <w:t>особено след важна промяна, свързана с безопасността</w:t>
      </w:r>
      <w:r w:rsidR="007C1EAE" w:rsidRPr="00A67FD7">
        <w:rPr>
          <w:color w:val="000000"/>
          <w:lang w:val="bg-BG"/>
        </w:rPr>
        <w:t xml:space="preserve"> в продуктовата информация</w:t>
      </w:r>
      <w:r w:rsidR="001C4024" w:rsidRPr="00A67FD7">
        <w:rPr>
          <w:color w:val="000000"/>
          <w:lang w:val="bg-BG"/>
        </w:rPr>
        <w:t xml:space="preserve">, изискваща </w:t>
      </w:r>
      <w:r w:rsidRPr="00A67FD7">
        <w:rPr>
          <w:color w:val="000000"/>
          <w:lang w:val="bg-BG"/>
        </w:rPr>
        <w:t xml:space="preserve">актуализиране </w:t>
      </w:r>
      <w:r w:rsidR="001C4024" w:rsidRPr="00A67FD7">
        <w:rPr>
          <w:color w:val="000000"/>
          <w:lang w:val="bg-BG"/>
        </w:rPr>
        <w:t>на обучителния материал</w:t>
      </w:r>
      <w:r w:rsidR="00A27368" w:rsidRPr="00A67FD7">
        <w:rPr>
          <w:color w:val="000000"/>
          <w:lang w:val="bg-BG"/>
        </w:rPr>
        <w:t>.</w:t>
      </w:r>
    </w:p>
    <w:p w14:paraId="2A579A7F" w14:textId="77777777" w:rsidR="001315A2" w:rsidRPr="00A67FD7" w:rsidRDefault="001315A2" w:rsidP="00046808">
      <w:pPr>
        <w:widowControl w:val="0"/>
        <w:tabs>
          <w:tab w:val="clear" w:pos="567"/>
        </w:tabs>
        <w:spacing w:line="240" w:lineRule="auto"/>
        <w:rPr>
          <w:color w:val="000000"/>
          <w:lang w:val="bg-BG"/>
        </w:rPr>
      </w:pPr>
    </w:p>
    <w:p w14:paraId="7DCEB51A" w14:textId="1EDEB78A" w:rsidR="001315A2" w:rsidRPr="00A67FD7" w:rsidRDefault="004523E1" w:rsidP="00046808">
      <w:pPr>
        <w:widowControl w:val="0"/>
        <w:tabs>
          <w:tab w:val="clear" w:pos="567"/>
        </w:tabs>
        <w:spacing w:line="240" w:lineRule="auto"/>
        <w:rPr>
          <w:color w:val="000000"/>
          <w:lang w:val="bg-BG"/>
        </w:rPr>
      </w:pPr>
      <w:r w:rsidRPr="00A67FD7">
        <w:rPr>
          <w:color w:val="000000"/>
          <w:lang w:val="bg-BG"/>
        </w:rPr>
        <w:t>ПРУ трябва да използва различ</w:t>
      </w:r>
      <w:r w:rsidR="00505258" w:rsidRPr="00A67FD7">
        <w:rPr>
          <w:color w:val="000000"/>
          <w:lang w:val="bg-BG"/>
        </w:rPr>
        <w:t xml:space="preserve">аващи се </w:t>
      </w:r>
      <w:r w:rsidR="000C39C8" w:rsidRPr="00A67FD7">
        <w:rPr>
          <w:color w:val="000000"/>
          <w:lang w:val="bg-BG"/>
        </w:rPr>
        <w:t>вторични</w:t>
      </w:r>
      <w:r w:rsidRPr="00A67FD7">
        <w:rPr>
          <w:color w:val="000000"/>
          <w:lang w:val="bg-BG"/>
        </w:rPr>
        <w:t xml:space="preserve"> опаковки, блистери и таблетки </w:t>
      </w:r>
      <w:r w:rsidR="008C14BC" w:rsidRPr="00A67FD7">
        <w:rPr>
          <w:color w:val="000000"/>
          <w:lang w:val="bg-BG"/>
        </w:rPr>
        <w:t>за</w:t>
      </w:r>
      <w:r w:rsidRPr="00A67FD7">
        <w:rPr>
          <w:color w:val="000000"/>
          <w:lang w:val="bg-BG"/>
        </w:rPr>
        <w:t xml:space="preserve"> </w:t>
      </w:r>
      <w:r w:rsidR="008C14BC" w:rsidRPr="00A67FD7">
        <w:rPr>
          <w:color w:val="000000"/>
          <w:lang w:val="bg-BG"/>
        </w:rPr>
        <w:t>лекарствени</w:t>
      </w:r>
      <w:r w:rsidR="001E414B" w:rsidRPr="00A67FD7">
        <w:rPr>
          <w:color w:val="000000"/>
          <w:lang w:val="bg-BG"/>
        </w:rPr>
        <w:t>те</w:t>
      </w:r>
      <w:r w:rsidR="008C14BC" w:rsidRPr="00A67FD7">
        <w:rPr>
          <w:color w:val="000000"/>
          <w:lang w:val="bg-BG"/>
        </w:rPr>
        <w:t xml:space="preserve"> </w:t>
      </w:r>
      <w:r w:rsidRPr="00A67FD7">
        <w:rPr>
          <w:color w:val="000000"/>
          <w:lang w:val="bg-BG"/>
        </w:rPr>
        <w:t>форми (филмир</w:t>
      </w:r>
      <w:r w:rsidR="00B420BF" w:rsidRPr="00A67FD7">
        <w:rPr>
          <w:color w:val="000000"/>
          <w:lang w:val="bg-BG"/>
        </w:rPr>
        <w:t>а</w:t>
      </w:r>
      <w:r w:rsidRPr="00A67FD7">
        <w:rPr>
          <w:color w:val="000000"/>
          <w:lang w:val="bg-BG"/>
        </w:rPr>
        <w:t>ни таблетки</w:t>
      </w:r>
      <w:r w:rsidR="00637F85" w:rsidRPr="00A67FD7">
        <w:rPr>
          <w:color w:val="000000"/>
          <w:lang w:val="bg-BG"/>
        </w:rPr>
        <w:t xml:space="preserve"> и</w:t>
      </w:r>
      <w:r w:rsidR="009F1790" w:rsidRPr="00A67FD7">
        <w:rPr>
          <w:color w:val="000000"/>
          <w:lang w:val="bg-BG"/>
        </w:rPr>
        <w:t xml:space="preserve"> </w:t>
      </w:r>
      <w:r w:rsidR="00D945D6" w:rsidRPr="00A67FD7">
        <w:rPr>
          <w:color w:val="000000"/>
          <w:lang w:val="bg-BG"/>
        </w:rPr>
        <w:t>гранули</w:t>
      </w:r>
      <w:r w:rsidR="001315A2" w:rsidRPr="00A67FD7">
        <w:rPr>
          <w:color w:val="000000"/>
          <w:lang w:val="bg-BG"/>
        </w:rPr>
        <w:t>).</w:t>
      </w:r>
    </w:p>
    <w:p w14:paraId="7E06A4C5" w14:textId="77777777" w:rsidR="00553FC2" w:rsidRPr="00A67FD7" w:rsidRDefault="00553FC2" w:rsidP="00046808">
      <w:pPr>
        <w:ind w:right="567"/>
        <w:rPr>
          <w:color w:val="000000"/>
          <w:lang w:val="bg-BG"/>
        </w:rPr>
      </w:pPr>
    </w:p>
    <w:p w14:paraId="5FEC235C" w14:textId="77777777" w:rsidR="00553FC2" w:rsidRPr="00A67FD7" w:rsidRDefault="000029DC" w:rsidP="00046808">
      <w:pPr>
        <w:ind w:right="567"/>
        <w:rPr>
          <w:color w:val="000000"/>
          <w:lang w:val="bg-BG"/>
        </w:rPr>
      </w:pPr>
      <w:r w:rsidRPr="00A67FD7">
        <w:rPr>
          <w:color w:val="000000"/>
          <w:lang w:val="bg-BG"/>
        </w:rPr>
        <w:t>Обучителният материал</w:t>
      </w:r>
      <w:r w:rsidR="00553FC2" w:rsidRPr="00A67FD7">
        <w:rPr>
          <w:color w:val="000000"/>
          <w:lang w:val="bg-BG"/>
        </w:rPr>
        <w:t xml:space="preserve"> за лекари трябва да съдържа:</w:t>
      </w:r>
    </w:p>
    <w:p w14:paraId="01155BC3" w14:textId="77777777" w:rsidR="00CC5232" w:rsidRPr="00A67FD7" w:rsidRDefault="00CC5232" w:rsidP="00046808">
      <w:pPr>
        <w:keepNext/>
        <w:widowControl w:val="0"/>
        <w:numPr>
          <w:ilvl w:val="0"/>
          <w:numId w:val="55"/>
        </w:numPr>
        <w:tabs>
          <w:tab w:val="clear" w:pos="567"/>
          <w:tab w:val="left" w:pos="709"/>
        </w:tabs>
        <w:spacing w:line="240" w:lineRule="auto"/>
        <w:rPr>
          <w:color w:val="000000"/>
          <w:lang w:val="bg-BG"/>
        </w:rPr>
      </w:pPr>
      <w:r w:rsidRPr="00A67FD7">
        <w:rPr>
          <w:color w:val="000000"/>
          <w:lang w:val="bg-BG"/>
        </w:rPr>
        <w:t>Кратка характеристика на продукта</w:t>
      </w:r>
    </w:p>
    <w:p w14:paraId="2B6E0B6D" w14:textId="43AC7814" w:rsidR="00CC5232" w:rsidRPr="00A67FD7" w:rsidRDefault="00CC5232" w:rsidP="00046808">
      <w:pPr>
        <w:keepNext/>
        <w:widowControl w:val="0"/>
        <w:numPr>
          <w:ilvl w:val="0"/>
          <w:numId w:val="55"/>
        </w:numPr>
        <w:tabs>
          <w:tab w:val="clear" w:pos="567"/>
          <w:tab w:val="left" w:pos="709"/>
        </w:tabs>
        <w:spacing w:line="240" w:lineRule="auto"/>
        <w:rPr>
          <w:color w:val="000000"/>
          <w:lang w:val="bg-BG"/>
        </w:rPr>
      </w:pPr>
      <w:r w:rsidRPr="00A67FD7">
        <w:rPr>
          <w:color w:val="000000"/>
          <w:lang w:val="bg-BG"/>
        </w:rPr>
        <w:t>Ръководство за медицинските специалисти</w:t>
      </w:r>
      <w:r w:rsidR="001E414B" w:rsidRPr="00A67FD7">
        <w:rPr>
          <w:color w:val="000000"/>
          <w:lang w:val="bg-BG"/>
        </w:rPr>
        <w:t xml:space="preserve"> (което включва и </w:t>
      </w:r>
      <w:r w:rsidR="00251B78" w:rsidRPr="00A67FD7">
        <w:rPr>
          <w:color w:val="000000"/>
          <w:lang w:val="bg-BG"/>
        </w:rPr>
        <w:t>контролен списък за предписващите лекари</w:t>
      </w:r>
      <w:r w:rsidR="001E414B" w:rsidRPr="00A67FD7">
        <w:rPr>
          <w:color w:val="000000"/>
          <w:lang w:val="bg-BG"/>
        </w:rPr>
        <w:t>)</w:t>
      </w:r>
    </w:p>
    <w:p w14:paraId="37B9284B" w14:textId="77777777" w:rsidR="00CC5232" w:rsidRPr="00A67FD7" w:rsidRDefault="00CC5232" w:rsidP="00046808">
      <w:pPr>
        <w:pStyle w:val="BodyTextIndent"/>
        <w:keepNext/>
        <w:widowControl w:val="0"/>
        <w:ind w:left="0"/>
        <w:jc w:val="left"/>
        <w:rPr>
          <w:color w:val="000000"/>
          <w:lang w:val="bg-BG"/>
        </w:rPr>
      </w:pPr>
    </w:p>
    <w:p w14:paraId="554BA677" w14:textId="7DDF48BA" w:rsidR="00934278" w:rsidRPr="00A67FD7" w:rsidRDefault="00CC5232" w:rsidP="00046808">
      <w:pPr>
        <w:pStyle w:val="BodyTextIndent"/>
        <w:keepNext/>
        <w:widowControl w:val="0"/>
        <w:ind w:left="0"/>
        <w:jc w:val="left"/>
        <w:rPr>
          <w:color w:val="000000"/>
          <w:lang w:val="bg-BG"/>
        </w:rPr>
      </w:pPr>
      <w:r w:rsidRPr="00A67FD7">
        <w:rPr>
          <w:b/>
          <w:color w:val="000000"/>
          <w:lang w:val="bg-BG"/>
        </w:rPr>
        <w:t>Ръководството за медицински</w:t>
      </w:r>
      <w:r w:rsidR="00A81340" w:rsidRPr="00A67FD7">
        <w:rPr>
          <w:b/>
          <w:color w:val="000000"/>
          <w:lang w:val="bg-BG"/>
        </w:rPr>
        <w:t>те</w:t>
      </w:r>
      <w:r w:rsidRPr="00A67FD7">
        <w:rPr>
          <w:b/>
          <w:color w:val="000000"/>
          <w:lang w:val="bg-BG"/>
        </w:rPr>
        <w:t xml:space="preserve"> специалисти</w:t>
      </w:r>
      <w:r w:rsidRPr="00A67FD7">
        <w:rPr>
          <w:color w:val="000000"/>
          <w:lang w:val="bg-BG"/>
        </w:rPr>
        <w:t xml:space="preserve"> трябва да съдържа следните основни елементи</w:t>
      </w:r>
      <w:r w:rsidR="00505258" w:rsidRPr="00A67FD7">
        <w:rPr>
          <w:color w:val="000000"/>
          <w:lang w:val="bg-BG"/>
        </w:rPr>
        <w:t xml:space="preserve">, </w:t>
      </w:r>
      <w:r w:rsidR="0095607C" w:rsidRPr="00A67FD7">
        <w:rPr>
          <w:color w:val="000000"/>
          <w:lang w:val="bg-BG"/>
        </w:rPr>
        <w:t>според случая, в зависимост от наличието в едно и също време на различни лекарствен форми деферазирокс на национално ниво</w:t>
      </w:r>
      <w:r w:rsidRPr="00A67FD7">
        <w:rPr>
          <w:color w:val="000000"/>
          <w:lang w:val="bg-BG"/>
        </w:rPr>
        <w:t>:</w:t>
      </w:r>
    </w:p>
    <w:p w14:paraId="523E03E3" w14:textId="6133F209" w:rsidR="00934278" w:rsidRPr="00A67FD7" w:rsidRDefault="00934278" w:rsidP="00046808">
      <w:pPr>
        <w:numPr>
          <w:ilvl w:val="0"/>
          <w:numId w:val="44"/>
        </w:numPr>
        <w:tabs>
          <w:tab w:val="clear" w:pos="567"/>
          <w:tab w:val="clear" w:pos="720"/>
          <w:tab w:val="left" w:pos="851"/>
        </w:tabs>
        <w:ind w:left="851" w:hanging="425"/>
        <w:rPr>
          <w:lang w:val="bg-BG"/>
        </w:rPr>
      </w:pPr>
      <w:r w:rsidRPr="00A67FD7">
        <w:rPr>
          <w:color w:val="000000"/>
          <w:lang w:val="bg-BG"/>
        </w:rPr>
        <w:t>Описание на наличните</w:t>
      </w:r>
      <w:r w:rsidR="00A81340" w:rsidRPr="00A67FD7">
        <w:rPr>
          <w:color w:val="000000"/>
          <w:lang w:val="bg-BG"/>
        </w:rPr>
        <w:t xml:space="preserve"> лекарствени</w:t>
      </w:r>
      <w:r w:rsidRPr="00A67FD7">
        <w:rPr>
          <w:color w:val="000000"/>
          <w:lang w:val="bg-BG"/>
        </w:rPr>
        <w:t xml:space="preserve"> форми деферазирокс</w:t>
      </w:r>
      <w:r w:rsidR="00275ADE" w:rsidRPr="00A67FD7">
        <w:rPr>
          <w:color w:val="000000"/>
          <w:lang w:val="bg-BG"/>
        </w:rPr>
        <w:t xml:space="preserve"> (</w:t>
      </w:r>
      <w:r w:rsidR="0095607C" w:rsidRPr="00A67FD7">
        <w:rPr>
          <w:color w:val="000000"/>
          <w:lang w:val="en-US"/>
        </w:rPr>
        <w:t>EXJADE</w:t>
      </w:r>
      <w:r w:rsidR="00275ADE" w:rsidRPr="00A67FD7">
        <w:rPr>
          <w:color w:val="000000"/>
          <w:lang w:val="bg-BG"/>
        </w:rPr>
        <w:t xml:space="preserve"> филмирани таблетки и гранули)</w:t>
      </w:r>
      <w:r w:rsidR="00AF0CC4" w:rsidRPr="00A67FD7">
        <w:rPr>
          <w:color w:val="000000"/>
          <w:lang w:val="bg-BG"/>
        </w:rPr>
        <w:t xml:space="preserve"> в ЕС</w:t>
      </w:r>
    </w:p>
    <w:p w14:paraId="30280172" w14:textId="77777777" w:rsidR="00934278" w:rsidRPr="00A67FD7" w:rsidRDefault="00934278" w:rsidP="00046808">
      <w:pPr>
        <w:numPr>
          <w:ilvl w:val="1"/>
          <w:numId w:val="44"/>
        </w:numPr>
        <w:tabs>
          <w:tab w:val="clear" w:pos="567"/>
          <w:tab w:val="left" w:pos="709"/>
        </w:tabs>
        <w:rPr>
          <w:rStyle w:val="Emphasis"/>
          <w:b w:val="0"/>
          <w:bCs w:val="0"/>
          <w:szCs w:val="22"/>
          <w:lang w:val="bg-BG"/>
        </w:rPr>
      </w:pPr>
      <w:r w:rsidRPr="00A67FD7">
        <w:rPr>
          <w:rStyle w:val="Emphasis"/>
          <w:b w:val="0"/>
          <w:bCs w:val="0"/>
          <w:szCs w:val="22"/>
          <w:lang w:val="bg-BG"/>
        </w:rPr>
        <w:t>Различните схеми на прилагане</w:t>
      </w:r>
    </w:p>
    <w:p w14:paraId="09CC2E10" w14:textId="77777777" w:rsidR="00934278" w:rsidRPr="00A67FD7" w:rsidRDefault="00934278" w:rsidP="00046808">
      <w:pPr>
        <w:numPr>
          <w:ilvl w:val="1"/>
          <w:numId w:val="44"/>
        </w:numPr>
        <w:tabs>
          <w:tab w:val="clear" w:pos="567"/>
          <w:tab w:val="left" w:pos="284"/>
          <w:tab w:val="left" w:pos="709"/>
        </w:tabs>
        <w:rPr>
          <w:rStyle w:val="Emphasis"/>
          <w:b w:val="0"/>
          <w:bCs w:val="0"/>
          <w:color w:val="000000"/>
          <w:szCs w:val="22"/>
          <w:lang w:val="bg-BG"/>
        </w:rPr>
      </w:pPr>
      <w:r w:rsidRPr="00A67FD7">
        <w:rPr>
          <w:rStyle w:val="Emphasis"/>
          <w:b w:val="0"/>
          <w:bCs w:val="0"/>
          <w:szCs w:val="22"/>
          <w:lang w:val="bg-BG"/>
        </w:rPr>
        <w:t>Различните условия на прилагане</w:t>
      </w:r>
    </w:p>
    <w:p w14:paraId="00461668" w14:textId="429EC997" w:rsidR="0095607C" w:rsidRPr="00A67FD7" w:rsidRDefault="0095607C" w:rsidP="0095607C">
      <w:pPr>
        <w:numPr>
          <w:ilvl w:val="0"/>
          <w:numId w:val="44"/>
        </w:numPr>
        <w:tabs>
          <w:tab w:val="clear" w:pos="567"/>
          <w:tab w:val="clear" w:pos="720"/>
          <w:tab w:val="num" w:pos="851"/>
        </w:tabs>
        <w:ind w:left="851" w:right="567" w:hanging="425"/>
        <w:rPr>
          <w:color w:val="000000"/>
          <w:lang w:val="bg-BG"/>
        </w:rPr>
      </w:pPr>
      <w:r w:rsidRPr="00A67FD7">
        <w:rPr>
          <w:color w:val="000000"/>
          <w:lang w:val="bg-BG"/>
        </w:rPr>
        <w:t xml:space="preserve">Таблица за преизчисляване на дозата </w:t>
      </w:r>
      <w:r w:rsidRPr="00A67FD7">
        <w:rPr>
          <w:color w:val="000000"/>
          <w:lang w:val="en-US"/>
        </w:rPr>
        <w:t>E</w:t>
      </w:r>
      <w:r w:rsidR="00CD4F96" w:rsidRPr="00A67FD7">
        <w:rPr>
          <w:color w:val="000000"/>
          <w:lang w:val="bg-BG"/>
        </w:rPr>
        <w:t>XJADE</w:t>
      </w:r>
      <w:r w:rsidRPr="00A67FD7">
        <w:rPr>
          <w:color w:val="000000"/>
          <w:lang w:val="bg-BG"/>
        </w:rPr>
        <w:t xml:space="preserve"> филмирани таблетки/гранули спрямо </w:t>
      </w:r>
      <w:r w:rsidRPr="00A67FD7">
        <w:rPr>
          <w:color w:val="000000"/>
          <w:lang w:val="en-US"/>
        </w:rPr>
        <w:t>E</w:t>
      </w:r>
      <w:r w:rsidR="00CD4F96" w:rsidRPr="00A67FD7">
        <w:rPr>
          <w:color w:val="000000"/>
          <w:lang w:val="bg-BG"/>
        </w:rPr>
        <w:t>XJADE</w:t>
      </w:r>
      <w:r w:rsidRPr="00A67FD7">
        <w:rPr>
          <w:color w:val="000000"/>
          <w:lang w:val="bg-BG"/>
        </w:rPr>
        <w:t xml:space="preserve"> диспергиращи се таблетки </w:t>
      </w:r>
      <w:r w:rsidR="00B06EF5" w:rsidRPr="00A67FD7">
        <w:rPr>
          <w:color w:val="000000"/>
          <w:lang w:val="bg-BG"/>
        </w:rPr>
        <w:t>за справка</w:t>
      </w:r>
      <w:r w:rsidRPr="00A67FD7">
        <w:rPr>
          <w:color w:val="000000"/>
          <w:lang w:val="bg-BG"/>
        </w:rPr>
        <w:t xml:space="preserve">, когато се </w:t>
      </w:r>
      <w:r w:rsidR="00B06EF5" w:rsidRPr="00A67FD7">
        <w:rPr>
          <w:color w:val="000000"/>
          <w:lang w:val="bg-BG"/>
        </w:rPr>
        <w:t>преминава от една на друга</w:t>
      </w:r>
      <w:r w:rsidRPr="00A67FD7">
        <w:rPr>
          <w:color w:val="000000"/>
          <w:lang w:val="bg-BG"/>
        </w:rPr>
        <w:t xml:space="preserve"> лекарствена форма </w:t>
      </w:r>
      <w:r w:rsidR="00B06EF5" w:rsidRPr="00A67FD7">
        <w:rPr>
          <w:color w:val="000000"/>
          <w:lang w:val="bg-BG"/>
        </w:rPr>
        <w:t>при</w:t>
      </w:r>
      <w:r w:rsidRPr="00A67FD7">
        <w:rPr>
          <w:color w:val="000000"/>
          <w:lang w:val="bg-BG"/>
        </w:rPr>
        <w:t xml:space="preserve"> </w:t>
      </w:r>
      <w:r w:rsidRPr="00A67FD7">
        <w:rPr>
          <w:color w:val="000000"/>
          <w:lang w:val="en-US"/>
        </w:rPr>
        <w:t>E</w:t>
      </w:r>
      <w:r w:rsidR="00CD4F96" w:rsidRPr="00A67FD7">
        <w:rPr>
          <w:color w:val="000000"/>
          <w:lang w:val="bg-BG"/>
        </w:rPr>
        <w:t>XJADE</w:t>
      </w:r>
      <w:r w:rsidRPr="00A67FD7">
        <w:rPr>
          <w:color w:val="000000"/>
          <w:lang w:val="bg-BG"/>
        </w:rPr>
        <w:t xml:space="preserve"> филмирани таблетки/гранули и генеричните версии на деферазирокс диспергиращи се таблетки</w:t>
      </w:r>
    </w:p>
    <w:p w14:paraId="6C2EB6F8" w14:textId="528981D1" w:rsidR="00553FC2" w:rsidRPr="00A67FD7" w:rsidRDefault="00934278" w:rsidP="00046808">
      <w:pPr>
        <w:numPr>
          <w:ilvl w:val="0"/>
          <w:numId w:val="44"/>
        </w:numPr>
        <w:tabs>
          <w:tab w:val="clear" w:pos="567"/>
          <w:tab w:val="clear" w:pos="720"/>
          <w:tab w:val="num" w:pos="851"/>
        </w:tabs>
        <w:ind w:left="851" w:right="567" w:hanging="425"/>
        <w:rPr>
          <w:color w:val="000000"/>
          <w:lang w:val="bg-BG"/>
        </w:rPr>
      </w:pPr>
      <w:r w:rsidRPr="00A67FD7">
        <w:rPr>
          <w:color w:val="000000"/>
          <w:lang w:val="bg-BG"/>
        </w:rPr>
        <w:t>Препоръчителните дози и правила за започване на лечение</w:t>
      </w:r>
    </w:p>
    <w:p w14:paraId="572E3F4E" w14:textId="6FBDD45C" w:rsidR="00553FC2" w:rsidRPr="00A67FD7" w:rsidRDefault="00553FC2" w:rsidP="00046808">
      <w:pPr>
        <w:numPr>
          <w:ilvl w:val="0"/>
          <w:numId w:val="30"/>
        </w:numPr>
        <w:tabs>
          <w:tab w:val="clear" w:pos="360"/>
          <w:tab w:val="clear" w:pos="567"/>
          <w:tab w:val="left" w:pos="-1843"/>
          <w:tab w:val="left" w:pos="-1701"/>
          <w:tab w:val="left" w:pos="851"/>
        </w:tabs>
        <w:ind w:left="851" w:right="567" w:hanging="425"/>
        <w:rPr>
          <w:color w:val="000000"/>
          <w:lang w:val="bg-BG"/>
        </w:rPr>
      </w:pPr>
      <w:r w:rsidRPr="00A67FD7">
        <w:rPr>
          <w:color w:val="000000"/>
          <w:lang w:val="bg-BG"/>
        </w:rPr>
        <w:t>Необходимостта да се проследява ежемесечно серумният феритин</w:t>
      </w:r>
    </w:p>
    <w:p w14:paraId="243F6CE1" w14:textId="77777777" w:rsidR="00553FC2" w:rsidRPr="00A67FD7" w:rsidRDefault="00553FC2" w:rsidP="00046808">
      <w:pPr>
        <w:tabs>
          <w:tab w:val="clear" w:pos="567"/>
          <w:tab w:val="left" w:pos="-1843"/>
        </w:tabs>
        <w:ind w:left="709" w:right="567" w:hanging="283"/>
        <w:rPr>
          <w:color w:val="000000"/>
          <w:lang w:val="bg-BG"/>
        </w:rPr>
      </w:pPr>
    </w:p>
    <w:p w14:paraId="3040A98A" w14:textId="60A880AB" w:rsidR="00553FC2" w:rsidRPr="00A67FD7" w:rsidRDefault="00553FC2" w:rsidP="00046808">
      <w:pPr>
        <w:numPr>
          <w:ilvl w:val="0"/>
          <w:numId w:val="30"/>
        </w:numPr>
        <w:tabs>
          <w:tab w:val="clear" w:pos="360"/>
          <w:tab w:val="clear" w:pos="567"/>
          <w:tab w:val="left" w:pos="-1843"/>
          <w:tab w:val="left" w:pos="851"/>
        </w:tabs>
        <w:ind w:left="900" w:right="567" w:hanging="450"/>
        <w:rPr>
          <w:color w:val="000000"/>
          <w:lang w:val="bg-BG"/>
        </w:rPr>
      </w:pPr>
      <w:r w:rsidRPr="00A67FD7">
        <w:rPr>
          <w:color w:val="000000"/>
          <w:lang w:val="bg-BG"/>
        </w:rPr>
        <w:t xml:space="preserve">Това, че </w:t>
      </w:r>
      <w:r w:rsidR="00DA19BA" w:rsidRPr="00A67FD7">
        <w:rPr>
          <w:color w:val="000000"/>
          <w:lang w:val="bg-BG"/>
        </w:rPr>
        <w:t>деферазирокс</w:t>
      </w:r>
      <w:r w:rsidRPr="00A67FD7">
        <w:rPr>
          <w:color w:val="000000"/>
          <w:lang w:val="bg-BG"/>
        </w:rPr>
        <w:t xml:space="preserve"> причинява повишени</w:t>
      </w:r>
      <w:r w:rsidR="00AF0CC4" w:rsidRPr="00A67FD7">
        <w:rPr>
          <w:color w:val="000000"/>
          <w:lang w:val="bg-BG"/>
        </w:rPr>
        <w:t>я</w:t>
      </w:r>
      <w:r w:rsidRPr="00A67FD7">
        <w:rPr>
          <w:color w:val="000000"/>
          <w:lang w:val="bg-BG"/>
        </w:rPr>
        <w:t xml:space="preserve"> на серумния креатинин при някои пациенти</w:t>
      </w:r>
    </w:p>
    <w:p w14:paraId="3BB4D6A5" w14:textId="193DCC8B" w:rsidR="00553FC2" w:rsidRPr="00A67FD7" w:rsidRDefault="00553FC2" w:rsidP="00046808">
      <w:pPr>
        <w:numPr>
          <w:ilvl w:val="0"/>
          <w:numId w:val="9"/>
        </w:numPr>
        <w:tabs>
          <w:tab w:val="clear" w:pos="360"/>
          <w:tab w:val="clear" w:pos="567"/>
        </w:tabs>
        <w:ind w:left="1560" w:right="567" w:hanging="426"/>
        <w:rPr>
          <w:color w:val="000000"/>
          <w:lang w:val="bg-BG"/>
        </w:rPr>
      </w:pPr>
      <w:r w:rsidRPr="00A67FD7">
        <w:rPr>
          <w:color w:val="000000"/>
          <w:lang w:val="bg-BG"/>
        </w:rPr>
        <w:t>Необходимостта да се проследява серумният креатинин</w:t>
      </w:r>
    </w:p>
    <w:p w14:paraId="239B44AC" w14:textId="77777777" w:rsidR="00553FC2" w:rsidRPr="00A67FD7" w:rsidRDefault="00553FC2" w:rsidP="00046808">
      <w:pPr>
        <w:numPr>
          <w:ilvl w:val="0"/>
          <w:numId w:val="10"/>
        </w:numPr>
        <w:tabs>
          <w:tab w:val="clear" w:pos="360"/>
          <w:tab w:val="clear" w:pos="567"/>
        </w:tabs>
        <w:ind w:left="2268" w:right="567" w:hanging="425"/>
        <w:rPr>
          <w:color w:val="000000"/>
          <w:lang w:val="bg-BG"/>
        </w:rPr>
      </w:pPr>
      <w:r w:rsidRPr="00A67FD7">
        <w:rPr>
          <w:color w:val="000000"/>
          <w:lang w:val="bg-BG"/>
        </w:rPr>
        <w:t>Двукратно преди започване на лечението</w:t>
      </w:r>
    </w:p>
    <w:p w14:paraId="16A62DF7" w14:textId="77777777" w:rsidR="00553FC2" w:rsidRPr="00A67FD7" w:rsidRDefault="00553FC2" w:rsidP="00046808">
      <w:pPr>
        <w:numPr>
          <w:ilvl w:val="0"/>
          <w:numId w:val="10"/>
        </w:numPr>
        <w:tabs>
          <w:tab w:val="clear" w:pos="360"/>
          <w:tab w:val="clear" w:pos="567"/>
        </w:tabs>
        <w:ind w:left="2268" w:right="567" w:hanging="425"/>
        <w:rPr>
          <w:color w:val="000000"/>
          <w:lang w:val="bg-BG"/>
        </w:rPr>
      </w:pPr>
      <w:r w:rsidRPr="00A67FD7">
        <w:rPr>
          <w:color w:val="000000"/>
          <w:lang w:val="bg-BG"/>
        </w:rPr>
        <w:t>Всяка седмица през първия месец от започване на лечението или след промяна на терапията</w:t>
      </w:r>
    </w:p>
    <w:p w14:paraId="003E080B" w14:textId="77777777" w:rsidR="00553FC2" w:rsidRPr="00A67FD7" w:rsidRDefault="00553FC2" w:rsidP="00046808">
      <w:pPr>
        <w:numPr>
          <w:ilvl w:val="0"/>
          <w:numId w:val="10"/>
        </w:numPr>
        <w:tabs>
          <w:tab w:val="clear" w:pos="360"/>
          <w:tab w:val="clear" w:pos="567"/>
        </w:tabs>
        <w:ind w:left="2268" w:right="567" w:hanging="425"/>
        <w:rPr>
          <w:color w:val="000000"/>
          <w:lang w:val="bg-BG"/>
        </w:rPr>
      </w:pPr>
      <w:r w:rsidRPr="00A67FD7">
        <w:rPr>
          <w:color w:val="000000"/>
          <w:lang w:val="bg-BG"/>
        </w:rPr>
        <w:t>Ежемесечно след това</w:t>
      </w:r>
    </w:p>
    <w:p w14:paraId="66C74105" w14:textId="77777777" w:rsidR="00553FC2" w:rsidRPr="00A67FD7" w:rsidRDefault="00553FC2" w:rsidP="00046808">
      <w:pPr>
        <w:tabs>
          <w:tab w:val="clear" w:pos="567"/>
          <w:tab w:val="left" w:pos="709"/>
          <w:tab w:val="left" w:pos="1560"/>
        </w:tabs>
        <w:ind w:right="567"/>
        <w:rPr>
          <w:color w:val="000000"/>
          <w:lang w:val="bg-BG"/>
        </w:rPr>
      </w:pPr>
    </w:p>
    <w:p w14:paraId="05165169" w14:textId="71A934A8" w:rsidR="00553FC2" w:rsidRPr="00A67FD7" w:rsidRDefault="00553FC2" w:rsidP="00046808">
      <w:pPr>
        <w:numPr>
          <w:ilvl w:val="0"/>
          <w:numId w:val="9"/>
        </w:numPr>
        <w:tabs>
          <w:tab w:val="clear" w:pos="360"/>
          <w:tab w:val="clear" w:pos="567"/>
        </w:tabs>
        <w:ind w:left="1560" w:right="567" w:hanging="426"/>
        <w:rPr>
          <w:color w:val="000000"/>
          <w:lang w:val="bg-BG"/>
        </w:rPr>
      </w:pPr>
      <w:r w:rsidRPr="00A67FD7">
        <w:rPr>
          <w:color w:val="000000"/>
          <w:lang w:val="bg-BG"/>
        </w:rPr>
        <w:t>Необходимостта да се понижи дозата с</w:t>
      </w:r>
      <w:r w:rsidR="004D6835">
        <w:rPr>
          <w:color w:val="000000"/>
          <w:lang w:val="bg-BG"/>
        </w:rPr>
        <w:t>ъс</w:t>
      </w:r>
      <w:r w:rsidRPr="00A67FD7">
        <w:rPr>
          <w:color w:val="000000"/>
          <w:lang w:val="bg-BG"/>
        </w:rPr>
        <w:t> </w:t>
      </w:r>
      <w:r w:rsidR="00233D62">
        <w:rPr>
          <w:color w:val="000000"/>
        </w:rPr>
        <w:t>7</w:t>
      </w:r>
      <w:r w:rsidRPr="00A67FD7">
        <w:rPr>
          <w:color w:val="000000"/>
          <w:lang w:val="bg-BG"/>
        </w:rPr>
        <w:t> mg/kg, ако серумния</w:t>
      </w:r>
      <w:r w:rsidR="00AF0CC4" w:rsidRPr="00A67FD7">
        <w:rPr>
          <w:color w:val="000000"/>
          <w:lang w:val="bg-BG"/>
        </w:rPr>
        <w:t>т</w:t>
      </w:r>
      <w:r w:rsidRPr="00A67FD7">
        <w:rPr>
          <w:color w:val="000000"/>
          <w:lang w:val="bg-BG"/>
        </w:rPr>
        <w:t xml:space="preserve"> креатинин се повиш</w:t>
      </w:r>
      <w:r w:rsidR="00AF0CC4" w:rsidRPr="00A67FD7">
        <w:rPr>
          <w:color w:val="000000"/>
          <w:lang w:val="bg-BG"/>
        </w:rPr>
        <w:t>и</w:t>
      </w:r>
      <w:r w:rsidRPr="00A67FD7">
        <w:rPr>
          <w:color w:val="000000"/>
          <w:lang w:val="bg-BG"/>
        </w:rPr>
        <w:t>:</w:t>
      </w:r>
    </w:p>
    <w:p w14:paraId="443DDCEC" w14:textId="61D64C86" w:rsidR="00553FC2" w:rsidRPr="00A67FD7" w:rsidRDefault="00553FC2" w:rsidP="00046808">
      <w:pPr>
        <w:numPr>
          <w:ilvl w:val="0"/>
          <w:numId w:val="10"/>
        </w:numPr>
        <w:tabs>
          <w:tab w:val="clear" w:pos="360"/>
          <w:tab w:val="clear" w:pos="567"/>
        </w:tabs>
        <w:ind w:left="2268" w:right="567" w:hanging="425"/>
        <w:rPr>
          <w:color w:val="000000"/>
          <w:lang w:val="bg-BG"/>
        </w:rPr>
      </w:pPr>
      <w:r w:rsidRPr="00A67FD7">
        <w:rPr>
          <w:color w:val="000000"/>
          <w:lang w:val="bg-BG"/>
        </w:rPr>
        <w:t>Възрастни: &gt;33% над изходното ниво и креатининов клирънс &lt;</w:t>
      </w:r>
      <w:r w:rsidR="00880EF2" w:rsidRPr="00A67FD7">
        <w:rPr>
          <w:color w:val="000000"/>
          <w:lang w:val="bg-BG"/>
        </w:rPr>
        <w:t>ДГН</w:t>
      </w:r>
      <w:r w:rsidRPr="00A67FD7">
        <w:rPr>
          <w:color w:val="000000"/>
          <w:lang w:val="bg-BG"/>
        </w:rPr>
        <w:t xml:space="preserve"> (90 ml/min)</w:t>
      </w:r>
    </w:p>
    <w:p w14:paraId="145110EB" w14:textId="4CFF4F2A" w:rsidR="00553FC2" w:rsidRPr="00A67FD7" w:rsidRDefault="00AF0CC4" w:rsidP="00046808">
      <w:pPr>
        <w:numPr>
          <w:ilvl w:val="0"/>
          <w:numId w:val="10"/>
        </w:numPr>
        <w:tabs>
          <w:tab w:val="clear" w:pos="360"/>
          <w:tab w:val="clear" w:pos="567"/>
        </w:tabs>
        <w:ind w:left="2268" w:right="567" w:hanging="425"/>
        <w:rPr>
          <w:color w:val="000000"/>
          <w:lang w:val="bg-BG"/>
        </w:rPr>
      </w:pPr>
      <w:r w:rsidRPr="00A67FD7">
        <w:rPr>
          <w:color w:val="000000"/>
          <w:lang w:val="bg-BG"/>
        </w:rPr>
        <w:t>Педиатрични пациенти</w:t>
      </w:r>
      <w:r w:rsidR="00553FC2" w:rsidRPr="00A67FD7">
        <w:rPr>
          <w:color w:val="000000"/>
          <w:lang w:val="bg-BG"/>
        </w:rPr>
        <w:t>: или &gt;</w:t>
      </w:r>
      <w:r w:rsidR="00880EF2" w:rsidRPr="00A67FD7">
        <w:rPr>
          <w:color w:val="000000"/>
          <w:lang w:val="bg-BG"/>
        </w:rPr>
        <w:t>ГГН</w:t>
      </w:r>
      <w:r w:rsidR="004D6835">
        <w:rPr>
          <w:color w:val="000000"/>
          <w:lang w:val="bg-BG"/>
        </w:rPr>
        <w:t>,</w:t>
      </w:r>
      <w:r w:rsidR="00553FC2" w:rsidRPr="00A67FD7">
        <w:rPr>
          <w:color w:val="000000"/>
          <w:lang w:val="bg-BG"/>
        </w:rPr>
        <w:t xml:space="preserve"> или креатининовият клирънс пад</w:t>
      </w:r>
      <w:r w:rsidRPr="00A67FD7">
        <w:rPr>
          <w:color w:val="000000"/>
          <w:lang w:val="bg-BG"/>
        </w:rPr>
        <w:t>не</w:t>
      </w:r>
      <w:r w:rsidR="00553FC2" w:rsidRPr="00A67FD7">
        <w:rPr>
          <w:color w:val="000000"/>
          <w:lang w:val="bg-BG"/>
        </w:rPr>
        <w:t xml:space="preserve"> до &lt;ДГ</w:t>
      </w:r>
      <w:r w:rsidR="00880EF2" w:rsidRPr="00A67FD7">
        <w:rPr>
          <w:color w:val="000000"/>
          <w:lang w:val="bg-BG"/>
        </w:rPr>
        <w:t>Н</w:t>
      </w:r>
      <w:r w:rsidR="00553FC2" w:rsidRPr="00A67FD7">
        <w:rPr>
          <w:color w:val="000000"/>
          <w:lang w:val="bg-BG"/>
        </w:rPr>
        <w:t xml:space="preserve"> на две последователни визити.</w:t>
      </w:r>
    </w:p>
    <w:p w14:paraId="0502D048" w14:textId="77777777" w:rsidR="00553FC2" w:rsidRPr="00A67FD7" w:rsidRDefault="00553FC2" w:rsidP="00046808">
      <w:pPr>
        <w:tabs>
          <w:tab w:val="clear" w:pos="567"/>
          <w:tab w:val="left" w:pos="709"/>
          <w:tab w:val="left" w:pos="1560"/>
        </w:tabs>
        <w:ind w:right="567"/>
        <w:rPr>
          <w:color w:val="000000"/>
          <w:lang w:val="bg-BG"/>
        </w:rPr>
      </w:pPr>
    </w:p>
    <w:p w14:paraId="57FD0384" w14:textId="4422DDFD" w:rsidR="00553FC2" w:rsidRPr="00A67FD7" w:rsidRDefault="00553FC2" w:rsidP="00046808">
      <w:pPr>
        <w:numPr>
          <w:ilvl w:val="0"/>
          <w:numId w:val="9"/>
        </w:numPr>
        <w:tabs>
          <w:tab w:val="clear" w:pos="360"/>
          <w:tab w:val="clear" w:pos="567"/>
        </w:tabs>
        <w:ind w:left="1560" w:right="567" w:hanging="426"/>
        <w:rPr>
          <w:color w:val="000000"/>
          <w:lang w:val="bg-BG"/>
        </w:rPr>
      </w:pPr>
      <w:r w:rsidRPr="00A67FD7">
        <w:rPr>
          <w:color w:val="000000"/>
          <w:lang w:val="bg-BG"/>
        </w:rPr>
        <w:t>Необходимостта да се прекъсне лечението след намаляване на дозата, ако серумният креатинин се повиш</w:t>
      </w:r>
      <w:r w:rsidR="00AF0CC4" w:rsidRPr="00A67FD7">
        <w:rPr>
          <w:color w:val="000000"/>
          <w:lang w:val="bg-BG"/>
        </w:rPr>
        <w:t>и</w:t>
      </w:r>
      <w:r w:rsidRPr="00A67FD7">
        <w:rPr>
          <w:color w:val="000000"/>
          <w:lang w:val="bg-BG"/>
        </w:rPr>
        <w:t>:</w:t>
      </w:r>
    </w:p>
    <w:p w14:paraId="207CC2FC" w14:textId="2365C6D3" w:rsidR="00553FC2" w:rsidRPr="00A67FD7" w:rsidRDefault="00553FC2" w:rsidP="00046808">
      <w:pPr>
        <w:numPr>
          <w:ilvl w:val="0"/>
          <w:numId w:val="10"/>
        </w:numPr>
        <w:tabs>
          <w:tab w:val="clear" w:pos="360"/>
          <w:tab w:val="clear" w:pos="567"/>
        </w:tabs>
        <w:ind w:left="2268" w:right="567" w:hanging="425"/>
        <w:rPr>
          <w:color w:val="000000"/>
          <w:lang w:val="bg-BG"/>
        </w:rPr>
      </w:pPr>
      <w:r w:rsidRPr="00A67FD7">
        <w:rPr>
          <w:color w:val="000000"/>
          <w:lang w:val="bg-BG"/>
        </w:rPr>
        <w:t xml:space="preserve">Възрастни и </w:t>
      </w:r>
      <w:r w:rsidR="00AF0CC4" w:rsidRPr="00A67FD7">
        <w:rPr>
          <w:color w:val="000000"/>
          <w:lang w:val="bg-BG"/>
        </w:rPr>
        <w:t>педиатрични пациенти</w:t>
      </w:r>
      <w:r w:rsidRPr="00A67FD7">
        <w:rPr>
          <w:color w:val="000000"/>
          <w:lang w:val="bg-BG"/>
        </w:rPr>
        <w:t>: остава &gt;33% над изходното ниво или креатининов клирънс &lt;ДГ</w:t>
      </w:r>
      <w:r w:rsidR="00880EF2" w:rsidRPr="00A67FD7">
        <w:rPr>
          <w:color w:val="000000"/>
          <w:lang w:val="bg-BG"/>
        </w:rPr>
        <w:t>Н</w:t>
      </w:r>
      <w:r w:rsidRPr="00A67FD7">
        <w:rPr>
          <w:color w:val="000000"/>
          <w:lang w:val="bg-BG"/>
        </w:rPr>
        <w:t xml:space="preserve"> (90 ml/min)</w:t>
      </w:r>
    </w:p>
    <w:p w14:paraId="6D5103D4" w14:textId="77777777" w:rsidR="00553FC2" w:rsidRPr="00A67FD7" w:rsidRDefault="00553FC2" w:rsidP="00046808">
      <w:pPr>
        <w:tabs>
          <w:tab w:val="clear" w:pos="567"/>
          <w:tab w:val="left" w:pos="709"/>
          <w:tab w:val="left" w:pos="1560"/>
        </w:tabs>
        <w:ind w:right="567"/>
        <w:rPr>
          <w:color w:val="000000"/>
          <w:lang w:val="bg-BG"/>
        </w:rPr>
      </w:pPr>
    </w:p>
    <w:p w14:paraId="580CC464" w14:textId="77777777" w:rsidR="00553FC2" w:rsidRPr="00A67FD7" w:rsidRDefault="00553FC2" w:rsidP="00647E45">
      <w:pPr>
        <w:numPr>
          <w:ilvl w:val="0"/>
          <w:numId w:val="9"/>
        </w:numPr>
        <w:tabs>
          <w:tab w:val="clear" w:pos="360"/>
          <w:tab w:val="clear" w:pos="567"/>
        </w:tabs>
        <w:ind w:left="1560" w:right="567" w:hanging="426"/>
        <w:rPr>
          <w:color w:val="000000"/>
          <w:lang w:val="bg-BG"/>
        </w:rPr>
      </w:pPr>
      <w:r w:rsidRPr="00A67FD7">
        <w:rPr>
          <w:color w:val="000000"/>
          <w:lang w:val="bg-BG"/>
        </w:rPr>
        <w:t>Необходимостта да се обмисли бъбречна биопсия:</w:t>
      </w:r>
    </w:p>
    <w:p w14:paraId="7CD70B36" w14:textId="37037CF0" w:rsidR="00553FC2" w:rsidRPr="00A67FD7" w:rsidRDefault="00553FC2" w:rsidP="00046808">
      <w:pPr>
        <w:numPr>
          <w:ilvl w:val="0"/>
          <w:numId w:val="10"/>
        </w:numPr>
        <w:tabs>
          <w:tab w:val="clear" w:pos="360"/>
          <w:tab w:val="clear" w:pos="567"/>
        </w:tabs>
        <w:ind w:left="2268" w:right="567" w:hanging="425"/>
        <w:rPr>
          <w:color w:val="000000"/>
          <w:lang w:val="bg-BG"/>
        </w:rPr>
      </w:pPr>
      <w:r w:rsidRPr="00A67FD7">
        <w:rPr>
          <w:color w:val="000000"/>
          <w:lang w:val="bg-BG"/>
        </w:rPr>
        <w:t>Когато серумният креатинин е повишен и ако се</w:t>
      </w:r>
      <w:r w:rsidR="00BE761A" w:rsidRPr="00A67FD7">
        <w:rPr>
          <w:color w:val="000000"/>
          <w:lang w:val="bg-BG"/>
        </w:rPr>
        <w:t xml:space="preserve"> </w:t>
      </w:r>
      <w:r w:rsidRPr="00A67FD7">
        <w:rPr>
          <w:color w:val="000000"/>
          <w:lang w:val="bg-BG"/>
        </w:rPr>
        <w:t>открие друго патологично отклонение (напр. протеинурия, признаци на синдром на Фанкони).</w:t>
      </w:r>
    </w:p>
    <w:p w14:paraId="60D6237B" w14:textId="77777777" w:rsidR="00553FC2" w:rsidRPr="00A67FD7" w:rsidRDefault="00553FC2" w:rsidP="00046808">
      <w:pPr>
        <w:tabs>
          <w:tab w:val="clear" w:pos="567"/>
          <w:tab w:val="left" w:pos="709"/>
          <w:tab w:val="left" w:pos="1560"/>
        </w:tabs>
        <w:ind w:right="567"/>
        <w:rPr>
          <w:color w:val="000000"/>
          <w:lang w:val="bg-BG"/>
        </w:rPr>
      </w:pPr>
    </w:p>
    <w:p w14:paraId="121C121C" w14:textId="77777777" w:rsidR="00553FC2" w:rsidRPr="00A67FD7" w:rsidRDefault="00553FC2" w:rsidP="00046808">
      <w:pPr>
        <w:pStyle w:val="BodyTextIndent"/>
        <w:numPr>
          <w:ilvl w:val="0"/>
          <w:numId w:val="24"/>
        </w:numPr>
        <w:autoSpaceDE/>
        <w:autoSpaceDN/>
        <w:adjustRightInd/>
        <w:jc w:val="left"/>
        <w:rPr>
          <w:color w:val="000000"/>
          <w:lang w:val="bg-BG" w:eastAsia="en-US"/>
        </w:rPr>
      </w:pPr>
      <w:r w:rsidRPr="00A67FD7">
        <w:rPr>
          <w:color w:val="000000"/>
          <w:lang w:val="bg-BG" w:eastAsia="en-US"/>
        </w:rPr>
        <w:t>Значението на измерването на креатининовия клирънс</w:t>
      </w:r>
    </w:p>
    <w:p w14:paraId="59EF6947" w14:textId="77777777" w:rsidR="00553FC2" w:rsidRPr="00A67FD7" w:rsidRDefault="00553FC2" w:rsidP="00046808">
      <w:pPr>
        <w:pStyle w:val="BodyTextIndent"/>
        <w:numPr>
          <w:ilvl w:val="0"/>
          <w:numId w:val="24"/>
        </w:numPr>
        <w:autoSpaceDE/>
        <w:autoSpaceDN/>
        <w:adjustRightInd/>
        <w:jc w:val="left"/>
        <w:rPr>
          <w:color w:val="000000"/>
          <w:lang w:val="bg-BG" w:eastAsia="en-US"/>
        </w:rPr>
      </w:pPr>
      <w:r w:rsidRPr="00A67FD7">
        <w:rPr>
          <w:color w:val="000000"/>
          <w:lang w:val="bg-BG" w:eastAsia="en-US"/>
        </w:rPr>
        <w:t>Кратък преглед на методите за измерване на креати</w:t>
      </w:r>
      <w:r w:rsidR="00885DF5" w:rsidRPr="00A67FD7">
        <w:rPr>
          <w:color w:val="000000"/>
          <w:lang w:val="bg-BG" w:eastAsia="en-US"/>
        </w:rPr>
        <w:t>ни</w:t>
      </w:r>
      <w:r w:rsidRPr="00A67FD7">
        <w:rPr>
          <w:color w:val="000000"/>
          <w:lang w:val="bg-BG" w:eastAsia="en-US"/>
        </w:rPr>
        <w:t>новия клирънс</w:t>
      </w:r>
    </w:p>
    <w:p w14:paraId="50A6AFF8" w14:textId="77777777" w:rsidR="00553FC2" w:rsidRPr="00A67FD7" w:rsidRDefault="00553FC2" w:rsidP="00046808">
      <w:pPr>
        <w:pStyle w:val="BodyTextIndent"/>
        <w:numPr>
          <w:ilvl w:val="0"/>
          <w:numId w:val="24"/>
        </w:numPr>
        <w:autoSpaceDE/>
        <w:autoSpaceDN/>
        <w:adjustRightInd/>
        <w:jc w:val="left"/>
        <w:rPr>
          <w:color w:val="000000"/>
          <w:lang w:val="bg-BG" w:eastAsia="en-US"/>
        </w:rPr>
      </w:pPr>
      <w:r w:rsidRPr="00A67FD7">
        <w:rPr>
          <w:color w:val="000000"/>
          <w:lang w:val="bg-BG" w:eastAsia="en-US"/>
        </w:rPr>
        <w:t xml:space="preserve">Това, че </w:t>
      </w:r>
      <w:r w:rsidR="00EB4F48" w:rsidRPr="00A67FD7">
        <w:rPr>
          <w:color w:val="000000"/>
          <w:lang w:val="bg-BG" w:eastAsia="en-US"/>
        </w:rPr>
        <w:t xml:space="preserve">може да </w:t>
      </w:r>
      <w:r w:rsidRPr="00A67FD7">
        <w:rPr>
          <w:color w:val="000000"/>
          <w:lang w:val="bg-BG" w:eastAsia="en-US"/>
        </w:rPr>
        <w:t>настъп</w:t>
      </w:r>
      <w:r w:rsidR="00EB4F48" w:rsidRPr="00A67FD7">
        <w:rPr>
          <w:color w:val="000000"/>
          <w:lang w:val="bg-BG" w:eastAsia="en-US"/>
        </w:rPr>
        <w:t>и</w:t>
      </w:r>
      <w:r w:rsidRPr="00A67FD7">
        <w:rPr>
          <w:color w:val="000000"/>
          <w:lang w:val="bg-BG" w:eastAsia="en-US"/>
        </w:rPr>
        <w:t xml:space="preserve"> повишение на серумните трaнсаминази при пациенти, лекувани с </w:t>
      </w:r>
      <w:r w:rsidR="007F3C6B" w:rsidRPr="00A67FD7">
        <w:rPr>
          <w:color w:val="000000"/>
          <w:lang w:val="bg-BG"/>
        </w:rPr>
        <w:t>EXJADE</w:t>
      </w:r>
    </w:p>
    <w:p w14:paraId="25B99B81" w14:textId="77777777" w:rsidR="00553FC2" w:rsidRPr="00A67FD7" w:rsidRDefault="00553FC2" w:rsidP="00046808">
      <w:pPr>
        <w:pStyle w:val="BodyTextIndent"/>
        <w:numPr>
          <w:ilvl w:val="1"/>
          <w:numId w:val="24"/>
        </w:numPr>
        <w:autoSpaceDE/>
        <w:autoSpaceDN/>
        <w:adjustRightInd/>
        <w:jc w:val="left"/>
        <w:rPr>
          <w:color w:val="000000"/>
          <w:lang w:val="bg-BG" w:eastAsia="en-US"/>
        </w:rPr>
      </w:pPr>
      <w:r w:rsidRPr="00A67FD7">
        <w:rPr>
          <w:color w:val="000000"/>
          <w:lang w:val="bg-BG" w:eastAsia="en-US"/>
        </w:rPr>
        <w:t>Необходимостта от чернодробни функционални тестове преди предписването, а след това на ежемесечни интервали или по-често, ако е клинично показано</w:t>
      </w:r>
    </w:p>
    <w:p w14:paraId="5C8F789B" w14:textId="77777777" w:rsidR="00553FC2" w:rsidRPr="00A67FD7" w:rsidRDefault="00553FC2" w:rsidP="00046808">
      <w:pPr>
        <w:pStyle w:val="BodyTextIndent"/>
        <w:numPr>
          <w:ilvl w:val="1"/>
          <w:numId w:val="24"/>
        </w:numPr>
        <w:autoSpaceDE/>
        <w:autoSpaceDN/>
        <w:adjustRightInd/>
        <w:jc w:val="left"/>
        <w:rPr>
          <w:color w:val="000000"/>
          <w:lang w:val="bg-BG" w:eastAsia="en-US"/>
        </w:rPr>
      </w:pPr>
      <w:r w:rsidRPr="00A67FD7">
        <w:rPr>
          <w:color w:val="000000"/>
          <w:lang w:val="bg-BG" w:eastAsia="en-US"/>
        </w:rPr>
        <w:t>Да не се предписва на пациенти с предхождащо тежко чернодробно заболяване</w:t>
      </w:r>
    </w:p>
    <w:p w14:paraId="0712BCDC" w14:textId="77777777" w:rsidR="00553FC2" w:rsidRPr="00A67FD7" w:rsidRDefault="00553FC2" w:rsidP="00046808">
      <w:pPr>
        <w:pStyle w:val="BodyTextIndent"/>
        <w:numPr>
          <w:ilvl w:val="1"/>
          <w:numId w:val="24"/>
        </w:numPr>
        <w:autoSpaceDE/>
        <w:autoSpaceDN/>
        <w:adjustRightInd/>
        <w:jc w:val="left"/>
        <w:rPr>
          <w:color w:val="000000"/>
          <w:lang w:val="bg-BG"/>
        </w:rPr>
      </w:pPr>
      <w:r w:rsidRPr="00A67FD7">
        <w:rPr>
          <w:color w:val="000000"/>
          <w:lang w:val="bg-BG" w:eastAsia="en-US"/>
        </w:rPr>
        <w:t>Необходимостта да се прекъсне лечението, ако се забележи персистиращо и прогресивно</w:t>
      </w:r>
      <w:r w:rsidRPr="00A67FD7">
        <w:rPr>
          <w:color w:val="000000"/>
          <w:lang w:val="bg-BG"/>
        </w:rPr>
        <w:t xml:space="preserve"> повишение на чернодробните ензими.</w:t>
      </w:r>
    </w:p>
    <w:p w14:paraId="74E402A2" w14:textId="77777777" w:rsidR="00553FC2" w:rsidRPr="00A67FD7" w:rsidRDefault="00553FC2" w:rsidP="00046808">
      <w:pPr>
        <w:pStyle w:val="BodyTextIndent"/>
        <w:numPr>
          <w:ilvl w:val="0"/>
          <w:numId w:val="26"/>
        </w:numPr>
        <w:autoSpaceDE/>
        <w:autoSpaceDN/>
        <w:adjustRightInd/>
        <w:ind w:hanging="357"/>
        <w:jc w:val="left"/>
        <w:rPr>
          <w:color w:val="000000"/>
          <w:lang w:val="bg-BG" w:eastAsia="en-US"/>
        </w:rPr>
      </w:pPr>
      <w:r w:rsidRPr="00A67FD7">
        <w:rPr>
          <w:color w:val="000000"/>
          <w:lang w:val="bg-BG" w:eastAsia="en-US"/>
        </w:rPr>
        <w:t>Необходимостта от ежегоден преглед на слуха и зрението</w:t>
      </w:r>
    </w:p>
    <w:p w14:paraId="6A460253" w14:textId="77777777" w:rsidR="00553FC2" w:rsidRPr="00A67FD7" w:rsidRDefault="00553FC2" w:rsidP="00046808">
      <w:pPr>
        <w:tabs>
          <w:tab w:val="clear" w:pos="567"/>
          <w:tab w:val="left" w:pos="-1843"/>
        </w:tabs>
        <w:ind w:left="709" w:right="567" w:hanging="283"/>
        <w:rPr>
          <w:color w:val="000000"/>
          <w:lang w:val="bg-BG"/>
        </w:rPr>
      </w:pPr>
    </w:p>
    <w:p w14:paraId="1AD42590" w14:textId="77777777" w:rsidR="00553FC2" w:rsidRPr="00A67FD7" w:rsidRDefault="00553FC2" w:rsidP="00046808">
      <w:pPr>
        <w:pStyle w:val="BodyTextIndent"/>
        <w:numPr>
          <w:ilvl w:val="0"/>
          <w:numId w:val="26"/>
        </w:numPr>
        <w:autoSpaceDE/>
        <w:autoSpaceDN/>
        <w:adjustRightInd/>
        <w:ind w:hanging="357"/>
        <w:jc w:val="left"/>
        <w:rPr>
          <w:color w:val="000000"/>
          <w:lang w:val="bg-BG" w:eastAsia="en-US"/>
        </w:rPr>
      </w:pPr>
      <w:r w:rsidRPr="00A67FD7">
        <w:rPr>
          <w:color w:val="000000"/>
          <w:lang w:val="bg-BG" w:eastAsia="en-US"/>
        </w:rPr>
        <w:t>Необходимостта от упътваща таблица, очертаваща измерванията преди лечението на серумния креатинин, креатининовия клирънс, протеинурията, чернодробните ензими, феритина като например:</w:t>
      </w:r>
    </w:p>
    <w:p w14:paraId="57B1BF02" w14:textId="77777777" w:rsidR="00553FC2" w:rsidRPr="00A67FD7" w:rsidRDefault="00553FC2" w:rsidP="00046808">
      <w:pPr>
        <w:autoSpaceDE w:val="0"/>
        <w:autoSpaceDN w:val="0"/>
        <w:adjustRightInd w:val="0"/>
        <w:spacing w:line="240" w:lineRule="auto"/>
        <w:ind w:left="360"/>
        <w:rPr>
          <w:color w:val="000000"/>
          <w:lang w:val="bg-BG"/>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03"/>
        <w:gridCol w:w="4599"/>
      </w:tblGrid>
      <w:tr w:rsidR="00553FC2" w:rsidRPr="00A67FD7" w14:paraId="3D3FA860" w14:textId="77777777">
        <w:tc>
          <w:tcPr>
            <w:tcW w:w="4903" w:type="dxa"/>
          </w:tcPr>
          <w:p w14:paraId="58F98452" w14:textId="77777777" w:rsidR="00553FC2" w:rsidRPr="00A67FD7" w:rsidRDefault="00553FC2" w:rsidP="00046808">
            <w:pPr>
              <w:autoSpaceDE w:val="0"/>
              <w:autoSpaceDN w:val="0"/>
              <w:adjustRightInd w:val="0"/>
              <w:spacing w:line="240" w:lineRule="auto"/>
              <w:rPr>
                <w:color w:val="000000"/>
                <w:lang w:val="bg-BG"/>
              </w:rPr>
            </w:pPr>
            <w:r w:rsidRPr="00A67FD7">
              <w:rPr>
                <w:color w:val="000000"/>
                <w:lang w:val="bg-BG"/>
              </w:rPr>
              <w:t>Преди започване на лечение</w:t>
            </w:r>
          </w:p>
        </w:tc>
        <w:tc>
          <w:tcPr>
            <w:tcW w:w="4599" w:type="dxa"/>
          </w:tcPr>
          <w:p w14:paraId="77561A66" w14:textId="77777777" w:rsidR="00553FC2" w:rsidRPr="00A67FD7" w:rsidRDefault="00553FC2" w:rsidP="00046808">
            <w:pPr>
              <w:autoSpaceDE w:val="0"/>
              <w:autoSpaceDN w:val="0"/>
              <w:adjustRightInd w:val="0"/>
              <w:spacing w:line="240" w:lineRule="auto"/>
              <w:rPr>
                <w:color w:val="000000"/>
                <w:lang w:val="bg-BG"/>
              </w:rPr>
            </w:pPr>
          </w:p>
        </w:tc>
      </w:tr>
      <w:tr w:rsidR="00553FC2" w:rsidRPr="00A67FD7" w14:paraId="7144EAAE" w14:textId="77777777">
        <w:tc>
          <w:tcPr>
            <w:tcW w:w="4903" w:type="dxa"/>
          </w:tcPr>
          <w:p w14:paraId="4E2B4550" w14:textId="77777777" w:rsidR="00553FC2" w:rsidRPr="00A67FD7" w:rsidRDefault="00553FC2" w:rsidP="00046808">
            <w:pPr>
              <w:autoSpaceDE w:val="0"/>
              <w:autoSpaceDN w:val="0"/>
              <w:adjustRightInd w:val="0"/>
              <w:spacing w:line="240" w:lineRule="auto"/>
              <w:rPr>
                <w:color w:val="000000"/>
                <w:lang w:val="bg-BG"/>
              </w:rPr>
            </w:pPr>
            <w:r w:rsidRPr="00A67FD7">
              <w:rPr>
                <w:color w:val="000000"/>
                <w:lang w:val="bg-BG"/>
              </w:rPr>
              <w:t>Серумен креатинин на Ден - X</w:t>
            </w:r>
          </w:p>
        </w:tc>
        <w:tc>
          <w:tcPr>
            <w:tcW w:w="4599" w:type="dxa"/>
          </w:tcPr>
          <w:p w14:paraId="6D0EF11E" w14:textId="77777777" w:rsidR="00553FC2" w:rsidRPr="00A67FD7" w:rsidRDefault="00553FC2" w:rsidP="00046808">
            <w:pPr>
              <w:autoSpaceDE w:val="0"/>
              <w:autoSpaceDN w:val="0"/>
              <w:adjustRightInd w:val="0"/>
              <w:spacing w:line="240" w:lineRule="auto"/>
              <w:rPr>
                <w:color w:val="000000"/>
                <w:lang w:val="bg-BG"/>
              </w:rPr>
            </w:pPr>
            <w:r w:rsidRPr="00A67FD7">
              <w:rPr>
                <w:color w:val="000000"/>
                <w:lang w:val="bg-BG"/>
              </w:rPr>
              <w:t>Стойност 1</w:t>
            </w:r>
          </w:p>
        </w:tc>
      </w:tr>
      <w:tr w:rsidR="00553FC2" w:rsidRPr="00A67FD7" w14:paraId="5EBE5782" w14:textId="77777777">
        <w:tc>
          <w:tcPr>
            <w:tcW w:w="4903" w:type="dxa"/>
          </w:tcPr>
          <w:p w14:paraId="7BEC0CDE" w14:textId="77777777" w:rsidR="00553FC2" w:rsidRPr="00A67FD7" w:rsidRDefault="00553FC2" w:rsidP="00046808">
            <w:pPr>
              <w:autoSpaceDE w:val="0"/>
              <w:autoSpaceDN w:val="0"/>
              <w:adjustRightInd w:val="0"/>
              <w:spacing w:line="240" w:lineRule="auto"/>
              <w:rPr>
                <w:color w:val="000000"/>
                <w:lang w:val="bg-BG"/>
              </w:rPr>
            </w:pPr>
            <w:r w:rsidRPr="00A67FD7">
              <w:rPr>
                <w:color w:val="000000"/>
                <w:lang w:val="bg-BG"/>
              </w:rPr>
              <w:t>Серумен креатинин на Ден - Y</w:t>
            </w:r>
          </w:p>
        </w:tc>
        <w:tc>
          <w:tcPr>
            <w:tcW w:w="4599" w:type="dxa"/>
          </w:tcPr>
          <w:p w14:paraId="29B6A400" w14:textId="77777777" w:rsidR="00553FC2" w:rsidRPr="00A67FD7" w:rsidRDefault="00553FC2" w:rsidP="00046808">
            <w:pPr>
              <w:autoSpaceDE w:val="0"/>
              <w:autoSpaceDN w:val="0"/>
              <w:adjustRightInd w:val="0"/>
              <w:spacing w:line="240" w:lineRule="auto"/>
              <w:rPr>
                <w:color w:val="000000"/>
                <w:lang w:val="bg-BG"/>
              </w:rPr>
            </w:pPr>
            <w:r w:rsidRPr="00A67FD7">
              <w:rPr>
                <w:color w:val="000000"/>
                <w:lang w:val="bg-BG"/>
              </w:rPr>
              <w:t>Стойност 2</w:t>
            </w:r>
          </w:p>
        </w:tc>
      </w:tr>
    </w:tbl>
    <w:p w14:paraId="47300951" w14:textId="77777777" w:rsidR="00553FC2" w:rsidRPr="00A67FD7" w:rsidRDefault="00553FC2" w:rsidP="00046808">
      <w:pPr>
        <w:pStyle w:val="BodyText"/>
        <w:rPr>
          <w:i w:val="0"/>
          <w:color w:val="000000"/>
          <w:lang w:val="bg-BG"/>
        </w:rPr>
      </w:pPr>
      <w:r w:rsidRPr="00A67FD7">
        <w:rPr>
          <w:i w:val="0"/>
          <w:color w:val="000000"/>
          <w:lang w:val="bg-BG"/>
        </w:rPr>
        <w:t>X и Y са дните (следва да се определят), когато трябва да се извършат измерванията преди започване на лечението.</w:t>
      </w:r>
    </w:p>
    <w:p w14:paraId="18E24244" w14:textId="77777777" w:rsidR="00FC356E" w:rsidRPr="00A67FD7" w:rsidRDefault="00FC356E" w:rsidP="00046808">
      <w:pPr>
        <w:widowControl w:val="0"/>
        <w:shd w:val="clear" w:color="auto" w:fill="FFFFFF"/>
        <w:spacing w:line="240" w:lineRule="auto"/>
        <w:rPr>
          <w:color w:val="000000"/>
          <w:szCs w:val="24"/>
          <w:lang w:val="bg-BG"/>
        </w:rPr>
      </w:pPr>
    </w:p>
    <w:p w14:paraId="3B14FC60" w14:textId="77777777" w:rsidR="00FC356E" w:rsidRPr="00A67FD7" w:rsidRDefault="00FC356E" w:rsidP="00046808">
      <w:pPr>
        <w:widowControl w:val="0"/>
        <w:numPr>
          <w:ilvl w:val="0"/>
          <w:numId w:val="58"/>
        </w:numPr>
        <w:tabs>
          <w:tab w:val="clear" w:pos="567"/>
          <w:tab w:val="left" w:pos="709"/>
        </w:tabs>
        <w:autoSpaceDE w:val="0"/>
        <w:autoSpaceDN w:val="0"/>
        <w:adjustRightInd w:val="0"/>
        <w:spacing w:line="200" w:lineRule="atLeast"/>
        <w:rPr>
          <w:rFonts w:cs="Verdana"/>
          <w:color w:val="000000"/>
          <w:lang w:val="bg-BG"/>
        </w:rPr>
      </w:pPr>
      <w:r w:rsidRPr="00A67FD7">
        <w:rPr>
          <w:lang w:val="bg-BG"/>
        </w:rPr>
        <w:t>Предупреждение за риск</w:t>
      </w:r>
      <w:r w:rsidR="005436ED" w:rsidRPr="00A67FD7">
        <w:rPr>
          <w:lang w:val="bg-BG"/>
        </w:rPr>
        <w:t>а</w:t>
      </w:r>
      <w:r w:rsidRPr="00A67FD7">
        <w:rPr>
          <w:lang w:val="bg-BG"/>
        </w:rPr>
        <w:t xml:space="preserve"> от свръх</w:t>
      </w:r>
      <w:r w:rsidR="00F376DD" w:rsidRPr="00A67FD7">
        <w:rPr>
          <w:lang w:val="bg-BG"/>
        </w:rPr>
        <w:t>образуване</w:t>
      </w:r>
      <w:r w:rsidRPr="00A67FD7">
        <w:rPr>
          <w:lang w:val="bg-BG"/>
        </w:rPr>
        <w:t xml:space="preserve"> на хелати и </w:t>
      </w:r>
      <w:r w:rsidR="005436ED" w:rsidRPr="00A67FD7">
        <w:rPr>
          <w:lang w:val="bg-BG"/>
        </w:rPr>
        <w:t>за</w:t>
      </w:r>
      <w:r w:rsidRPr="00A67FD7">
        <w:rPr>
          <w:lang w:val="bg-BG"/>
        </w:rPr>
        <w:t xml:space="preserve"> необходимостта от внимателно проследяване на нивата на серумния феритин и бъбречната и чернодробната функция.</w:t>
      </w:r>
    </w:p>
    <w:p w14:paraId="2F22C844" w14:textId="77777777" w:rsidR="00FC356E" w:rsidRPr="00A67FD7" w:rsidRDefault="00FC356E" w:rsidP="00046808">
      <w:pPr>
        <w:widowControl w:val="0"/>
        <w:autoSpaceDE w:val="0"/>
        <w:autoSpaceDN w:val="0"/>
        <w:adjustRightInd w:val="0"/>
        <w:spacing w:line="200" w:lineRule="atLeast"/>
        <w:jc w:val="both"/>
        <w:rPr>
          <w:rFonts w:cs="Verdana"/>
          <w:color w:val="000000"/>
          <w:lang w:val="bg-BG"/>
        </w:rPr>
      </w:pPr>
    </w:p>
    <w:p w14:paraId="6469A6ED" w14:textId="77777777" w:rsidR="00FC356E" w:rsidRPr="00A67FD7" w:rsidRDefault="00B645EE" w:rsidP="00046808">
      <w:pPr>
        <w:widowControl w:val="0"/>
        <w:numPr>
          <w:ilvl w:val="0"/>
          <w:numId w:val="58"/>
        </w:numPr>
        <w:tabs>
          <w:tab w:val="clear" w:pos="567"/>
          <w:tab w:val="left" w:pos="709"/>
        </w:tabs>
        <w:autoSpaceDE w:val="0"/>
        <w:autoSpaceDN w:val="0"/>
        <w:adjustRightInd w:val="0"/>
        <w:spacing w:line="200" w:lineRule="atLeast"/>
        <w:rPr>
          <w:rFonts w:cs="Verdana"/>
          <w:color w:val="000000"/>
          <w:lang w:val="bg-BG"/>
        </w:rPr>
      </w:pPr>
      <w:r w:rsidRPr="00A67FD7">
        <w:rPr>
          <w:szCs w:val="22"/>
          <w:lang w:val="bg-BG"/>
        </w:rPr>
        <w:t xml:space="preserve">Правилата за коригиране на дозата и прекъсване на лечението, когато се достигнат </w:t>
      </w:r>
      <w:r w:rsidR="00401F08" w:rsidRPr="00A67FD7">
        <w:rPr>
          <w:szCs w:val="22"/>
          <w:lang w:val="bg-BG"/>
        </w:rPr>
        <w:t xml:space="preserve">таргетните </w:t>
      </w:r>
      <w:r w:rsidRPr="00A67FD7">
        <w:rPr>
          <w:szCs w:val="22"/>
          <w:lang w:val="bg-BG"/>
        </w:rPr>
        <w:t xml:space="preserve">нива на серумния феритин </w:t>
      </w:r>
      <w:r w:rsidR="00FC356E" w:rsidRPr="00A67FD7">
        <w:rPr>
          <w:szCs w:val="22"/>
          <w:lang w:val="bg-BG"/>
        </w:rPr>
        <w:t xml:space="preserve">+/- </w:t>
      </w:r>
      <w:r w:rsidR="00401F08" w:rsidRPr="00A67FD7">
        <w:rPr>
          <w:szCs w:val="22"/>
          <w:lang w:val="bg-BG"/>
        </w:rPr>
        <w:t>таргетната</w:t>
      </w:r>
      <w:r w:rsidR="00835674" w:rsidRPr="00A67FD7">
        <w:rPr>
          <w:szCs w:val="22"/>
          <w:lang w:val="bg-BG"/>
        </w:rPr>
        <w:t xml:space="preserve"> </w:t>
      </w:r>
      <w:r w:rsidRPr="00A67FD7">
        <w:rPr>
          <w:szCs w:val="22"/>
          <w:lang w:val="bg-BG"/>
        </w:rPr>
        <w:t>концентрация на желязо в черния дроб</w:t>
      </w:r>
      <w:r w:rsidR="00FC356E" w:rsidRPr="00A67FD7">
        <w:rPr>
          <w:szCs w:val="22"/>
          <w:lang w:val="bg-BG"/>
        </w:rPr>
        <w:t>.</w:t>
      </w:r>
    </w:p>
    <w:p w14:paraId="4435C437" w14:textId="77777777" w:rsidR="00462D65" w:rsidRPr="00A67FD7" w:rsidRDefault="00462D65" w:rsidP="00046808">
      <w:pPr>
        <w:widowControl w:val="0"/>
        <w:tabs>
          <w:tab w:val="clear" w:pos="567"/>
        </w:tabs>
        <w:spacing w:line="240" w:lineRule="auto"/>
        <w:rPr>
          <w:color w:val="000000"/>
          <w:lang w:val="bg-BG"/>
        </w:rPr>
      </w:pPr>
    </w:p>
    <w:p w14:paraId="5DB53DF5" w14:textId="7FA88EC9" w:rsidR="00462D65" w:rsidRPr="00A67FD7" w:rsidRDefault="00010BBA" w:rsidP="00046808">
      <w:pPr>
        <w:keepNext/>
        <w:widowControl w:val="0"/>
        <w:numPr>
          <w:ilvl w:val="0"/>
          <w:numId w:val="51"/>
        </w:numPr>
        <w:tabs>
          <w:tab w:val="clear" w:pos="567"/>
        </w:tabs>
        <w:spacing w:line="240" w:lineRule="auto"/>
        <w:ind w:left="714" w:hanging="357"/>
        <w:rPr>
          <w:color w:val="000000"/>
          <w:lang w:val="bg-BG"/>
        </w:rPr>
      </w:pPr>
      <w:r w:rsidRPr="00A67FD7">
        <w:rPr>
          <w:color w:val="000000"/>
          <w:lang w:val="bg-BG"/>
        </w:rPr>
        <w:t>Препоръки при лечение на синдроми на трансфузионно</w:t>
      </w:r>
      <w:r w:rsidR="00722766" w:rsidRPr="00A67FD7">
        <w:rPr>
          <w:color w:val="000000"/>
          <w:lang w:val="bg-BG"/>
        </w:rPr>
        <w:t>-</w:t>
      </w:r>
      <w:r w:rsidR="00A51D67" w:rsidRPr="00A67FD7">
        <w:rPr>
          <w:color w:val="000000"/>
          <w:lang w:val="bg-BG"/>
        </w:rPr>
        <w:t>не</w:t>
      </w:r>
      <w:r w:rsidRPr="00A67FD7">
        <w:rPr>
          <w:color w:val="000000"/>
          <w:lang w:val="bg-BG"/>
        </w:rPr>
        <w:t>зависима таласемия (Т</w:t>
      </w:r>
      <w:r w:rsidR="003A07DE" w:rsidRPr="00A67FD7">
        <w:rPr>
          <w:color w:val="000000"/>
          <w:lang w:val="bg-BG"/>
        </w:rPr>
        <w:t>Н</w:t>
      </w:r>
      <w:r w:rsidR="00722766" w:rsidRPr="00A67FD7">
        <w:rPr>
          <w:color w:val="000000"/>
          <w:lang w:val="bg-BG"/>
        </w:rPr>
        <w:t>З</w:t>
      </w:r>
      <w:r w:rsidRPr="00A67FD7">
        <w:rPr>
          <w:color w:val="000000"/>
          <w:lang w:val="bg-BG"/>
        </w:rPr>
        <w:t>Т)</w:t>
      </w:r>
      <w:r w:rsidR="00462D65" w:rsidRPr="00A67FD7">
        <w:rPr>
          <w:color w:val="000000"/>
          <w:lang w:val="bg-BG"/>
        </w:rPr>
        <w:t>:</w:t>
      </w:r>
    </w:p>
    <w:p w14:paraId="0D16C0E4" w14:textId="007AAFD5" w:rsidR="00462D65" w:rsidRPr="00A67FD7" w:rsidRDefault="00010BBA" w:rsidP="00046808">
      <w:pPr>
        <w:widowControl w:val="0"/>
        <w:numPr>
          <w:ilvl w:val="1"/>
          <w:numId w:val="51"/>
        </w:numPr>
        <w:tabs>
          <w:tab w:val="clear" w:pos="567"/>
          <w:tab w:val="clear" w:pos="2149"/>
          <w:tab w:val="num" w:pos="1418"/>
        </w:tabs>
        <w:spacing w:line="240" w:lineRule="auto"/>
        <w:ind w:left="1418" w:hanging="284"/>
        <w:rPr>
          <w:color w:val="000000"/>
          <w:lang w:val="bg-BG"/>
        </w:rPr>
      </w:pPr>
      <w:r w:rsidRPr="00A67FD7">
        <w:rPr>
          <w:color w:val="000000"/>
          <w:lang w:val="bg-BG"/>
        </w:rPr>
        <w:t>Информация, че при пациентите с Т</w:t>
      </w:r>
      <w:r w:rsidR="003A07DE" w:rsidRPr="00A67FD7">
        <w:rPr>
          <w:color w:val="000000"/>
          <w:lang w:val="bg-BG"/>
        </w:rPr>
        <w:t>Н</w:t>
      </w:r>
      <w:r w:rsidR="00BD4E8E" w:rsidRPr="00A67FD7">
        <w:rPr>
          <w:color w:val="000000"/>
          <w:lang w:val="bg-BG"/>
        </w:rPr>
        <w:t>ЗТ</w:t>
      </w:r>
      <w:r w:rsidRPr="00A67FD7">
        <w:rPr>
          <w:color w:val="000000"/>
          <w:lang w:val="bg-BG"/>
        </w:rPr>
        <w:t xml:space="preserve"> се предлага само един курс на лечение</w:t>
      </w:r>
    </w:p>
    <w:p w14:paraId="3CF298FC" w14:textId="77777777" w:rsidR="00462D65" w:rsidRPr="00A67FD7" w:rsidRDefault="00010BBA" w:rsidP="00046808">
      <w:pPr>
        <w:widowControl w:val="0"/>
        <w:numPr>
          <w:ilvl w:val="1"/>
          <w:numId w:val="51"/>
        </w:numPr>
        <w:tabs>
          <w:tab w:val="clear" w:pos="567"/>
          <w:tab w:val="clear" w:pos="2149"/>
          <w:tab w:val="num" w:pos="1418"/>
        </w:tabs>
        <w:spacing w:line="240" w:lineRule="auto"/>
        <w:ind w:left="1418" w:hanging="284"/>
        <w:rPr>
          <w:color w:val="000000"/>
          <w:lang w:val="bg-BG"/>
        </w:rPr>
      </w:pPr>
      <w:r w:rsidRPr="00A67FD7">
        <w:rPr>
          <w:color w:val="000000"/>
          <w:lang w:val="bg-BG"/>
        </w:rPr>
        <w:t>Предупреждение за необходимостта от внимателно проследяване на концентрацията на желязо в черния дроб и нивото на серумния феритин в педиатричната популация</w:t>
      </w:r>
    </w:p>
    <w:p w14:paraId="41E3D131" w14:textId="77777777" w:rsidR="00462D65" w:rsidRPr="00A67FD7" w:rsidRDefault="00010BBA" w:rsidP="00046808">
      <w:pPr>
        <w:widowControl w:val="0"/>
        <w:numPr>
          <w:ilvl w:val="1"/>
          <w:numId w:val="51"/>
        </w:numPr>
        <w:tabs>
          <w:tab w:val="clear" w:pos="567"/>
          <w:tab w:val="clear" w:pos="2149"/>
          <w:tab w:val="num" w:pos="1418"/>
        </w:tabs>
        <w:spacing w:line="240" w:lineRule="auto"/>
        <w:ind w:left="1418" w:hanging="284"/>
        <w:rPr>
          <w:color w:val="000000"/>
          <w:lang w:val="bg-BG"/>
        </w:rPr>
      </w:pPr>
      <w:r w:rsidRPr="00A67FD7">
        <w:rPr>
          <w:color w:val="000000"/>
          <w:lang w:val="bg-BG"/>
        </w:rPr>
        <w:t xml:space="preserve">Предупреждение за неизвестните </w:t>
      </w:r>
      <w:r w:rsidR="00A81340" w:rsidRPr="00A67FD7">
        <w:rPr>
          <w:color w:val="000000"/>
          <w:lang w:val="bg-BG"/>
        </w:rPr>
        <w:t xml:space="preserve">понастоящем </w:t>
      </w:r>
      <w:r w:rsidRPr="00A67FD7">
        <w:rPr>
          <w:color w:val="000000"/>
          <w:lang w:val="bg-BG"/>
        </w:rPr>
        <w:t xml:space="preserve">последици </w:t>
      </w:r>
      <w:r w:rsidR="00A81340" w:rsidRPr="00A67FD7">
        <w:rPr>
          <w:color w:val="000000"/>
          <w:lang w:val="bg-BG"/>
        </w:rPr>
        <w:t xml:space="preserve">по отношение на безопасността </w:t>
      </w:r>
      <w:r w:rsidRPr="00A67FD7">
        <w:rPr>
          <w:color w:val="000000"/>
          <w:lang w:val="bg-BG"/>
        </w:rPr>
        <w:t>при продължително лечение в педиатричната популация</w:t>
      </w:r>
    </w:p>
    <w:p w14:paraId="72783B01" w14:textId="77777777" w:rsidR="00EB4F48" w:rsidRPr="00A67FD7" w:rsidRDefault="00EB4F48" w:rsidP="00046808">
      <w:pPr>
        <w:tabs>
          <w:tab w:val="clear" w:pos="567"/>
        </w:tabs>
        <w:spacing w:line="240" w:lineRule="auto"/>
        <w:rPr>
          <w:color w:val="000000"/>
          <w:lang w:val="bg-BG"/>
        </w:rPr>
      </w:pPr>
    </w:p>
    <w:p w14:paraId="097C9365" w14:textId="77777777" w:rsidR="00EB4F48" w:rsidRPr="00A67FD7" w:rsidRDefault="00FF7445" w:rsidP="00046808">
      <w:pPr>
        <w:keepNext/>
        <w:tabs>
          <w:tab w:val="clear" w:pos="567"/>
        </w:tabs>
        <w:spacing w:line="240" w:lineRule="auto"/>
        <w:rPr>
          <w:color w:val="000000"/>
          <w:lang w:val="bg-BG"/>
        </w:rPr>
      </w:pPr>
      <w:r w:rsidRPr="00A67FD7">
        <w:rPr>
          <w:b/>
          <w:color w:val="000000"/>
          <w:lang w:val="bg-BG"/>
        </w:rPr>
        <w:t>Информационният пакет за пациента</w:t>
      </w:r>
      <w:r w:rsidR="00EB4F48" w:rsidRPr="00A67FD7">
        <w:rPr>
          <w:color w:val="000000"/>
          <w:lang w:val="bg-BG"/>
        </w:rPr>
        <w:t xml:space="preserve"> </w:t>
      </w:r>
      <w:r w:rsidRPr="00A67FD7">
        <w:rPr>
          <w:color w:val="000000"/>
          <w:lang w:val="bg-BG"/>
        </w:rPr>
        <w:t>трябва да съдържа</w:t>
      </w:r>
      <w:r w:rsidR="00EB4F48" w:rsidRPr="00A67FD7">
        <w:rPr>
          <w:color w:val="000000"/>
          <w:lang w:val="bg-BG"/>
        </w:rPr>
        <w:t>:</w:t>
      </w:r>
    </w:p>
    <w:p w14:paraId="0B2F5140" w14:textId="59718B71" w:rsidR="00EB4F48" w:rsidRPr="00A67FD7" w:rsidRDefault="00FF7445" w:rsidP="00046808">
      <w:pPr>
        <w:keepNext/>
        <w:numPr>
          <w:ilvl w:val="0"/>
          <w:numId w:val="56"/>
        </w:numPr>
        <w:tabs>
          <w:tab w:val="clear" w:pos="567"/>
          <w:tab w:val="left" w:pos="770"/>
        </w:tabs>
        <w:spacing w:line="240" w:lineRule="auto"/>
        <w:rPr>
          <w:color w:val="000000"/>
          <w:lang w:val="bg-BG"/>
        </w:rPr>
      </w:pPr>
      <w:r w:rsidRPr="00A67FD7">
        <w:rPr>
          <w:color w:val="000000"/>
          <w:lang w:val="bg-BG"/>
        </w:rPr>
        <w:t>Листовка</w:t>
      </w:r>
    </w:p>
    <w:p w14:paraId="314CC9A3" w14:textId="77777777" w:rsidR="00EB4F48" w:rsidRPr="00A67FD7" w:rsidRDefault="00FF7445" w:rsidP="00046808">
      <w:pPr>
        <w:numPr>
          <w:ilvl w:val="0"/>
          <w:numId w:val="56"/>
        </w:numPr>
        <w:tabs>
          <w:tab w:val="clear" w:pos="567"/>
          <w:tab w:val="left" w:pos="784"/>
        </w:tabs>
        <w:spacing w:line="240" w:lineRule="auto"/>
        <w:ind w:left="770" w:hanging="413"/>
        <w:rPr>
          <w:color w:val="000000"/>
          <w:lang w:val="bg-BG"/>
        </w:rPr>
      </w:pPr>
      <w:r w:rsidRPr="00A67FD7">
        <w:rPr>
          <w:color w:val="000000"/>
          <w:lang w:val="bg-BG"/>
        </w:rPr>
        <w:t>Ръководство за пациента</w:t>
      </w:r>
    </w:p>
    <w:p w14:paraId="69E02D55" w14:textId="77777777" w:rsidR="00553FC2" w:rsidRPr="00A67FD7" w:rsidRDefault="00553FC2" w:rsidP="00046808">
      <w:pPr>
        <w:spacing w:line="240" w:lineRule="auto"/>
        <w:ind w:right="567"/>
        <w:rPr>
          <w:color w:val="000000"/>
          <w:lang w:val="bg-BG"/>
        </w:rPr>
      </w:pPr>
    </w:p>
    <w:p w14:paraId="5837FBC8" w14:textId="77777777" w:rsidR="00553FC2" w:rsidRPr="00A67FD7" w:rsidRDefault="00FF7445" w:rsidP="00046808">
      <w:pPr>
        <w:ind w:right="567"/>
        <w:rPr>
          <w:color w:val="000000"/>
          <w:lang w:val="bg-BG"/>
        </w:rPr>
      </w:pPr>
      <w:r w:rsidRPr="00A67FD7">
        <w:rPr>
          <w:color w:val="000000"/>
          <w:lang w:val="bg-BG"/>
        </w:rPr>
        <w:t>Ръководството</w:t>
      </w:r>
      <w:r w:rsidR="00553FC2" w:rsidRPr="00A67FD7">
        <w:rPr>
          <w:color w:val="000000"/>
          <w:lang w:val="bg-BG"/>
        </w:rPr>
        <w:t xml:space="preserve"> за пациента трябва да </w:t>
      </w:r>
      <w:r w:rsidR="00010BBA" w:rsidRPr="00A67FD7">
        <w:rPr>
          <w:color w:val="000000"/>
          <w:lang w:val="bg-BG"/>
        </w:rPr>
        <w:t>съдържа следните основни елементи</w:t>
      </w:r>
      <w:r w:rsidR="00553FC2" w:rsidRPr="00A67FD7">
        <w:rPr>
          <w:color w:val="000000"/>
          <w:lang w:val="bg-BG"/>
        </w:rPr>
        <w:t>:</w:t>
      </w:r>
    </w:p>
    <w:p w14:paraId="76C302B1" w14:textId="4EE75E87" w:rsidR="00553FC2" w:rsidRPr="00A67FD7" w:rsidRDefault="00553FC2" w:rsidP="00046808">
      <w:pPr>
        <w:pStyle w:val="BodyTextIndent"/>
        <w:numPr>
          <w:ilvl w:val="1"/>
          <w:numId w:val="24"/>
        </w:numPr>
        <w:autoSpaceDE/>
        <w:autoSpaceDN/>
        <w:adjustRightInd/>
        <w:jc w:val="left"/>
        <w:rPr>
          <w:color w:val="000000"/>
          <w:lang w:val="bg-BG" w:eastAsia="en-US"/>
        </w:rPr>
      </w:pPr>
      <w:r w:rsidRPr="00A67FD7">
        <w:rPr>
          <w:color w:val="000000"/>
          <w:lang w:val="bg-BG" w:eastAsia="en-US"/>
        </w:rPr>
        <w:t xml:space="preserve">Информация за нуждата от редовно проследяване, и кога трябва да се провежда то, на серумния креатинин, креатининовия клирънс, </w:t>
      </w:r>
      <w:r w:rsidR="00BD4E8E" w:rsidRPr="00A67FD7">
        <w:rPr>
          <w:color w:val="000000"/>
          <w:lang w:val="bg-BG" w:eastAsia="en-US"/>
        </w:rPr>
        <w:t>протеинурия</w:t>
      </w:r>
      <w:r w:rsidR="00B06EF5" w:rsidRPr="00A67FD7">
        <w:rPr>
          <w:color w:val="000000"/>
          <w:lang w:val="bg-BG" w:eastAsia="en-US"/>
        </w:rPr>
        <w:t>та</w:t>
      </w:r>
      <w:r w:rsidR="00BD4E8E" w:rsidRPr="00A67FD7">
        <w:rPr>
          <w:color w:val="000000"/>
          <w:lang w:val="bg-BG" w:eastAsia="en-US"/>
        </w:rPr>
        <w:t xml:space="preserve">, </w:t>
      </w:r>
      <w:r w:rsidRPr="00A67FD7">
        <w:rPr>
          <w:color w:val="000000"/>
          <w:lang w:val="bg-BG" w:eastAsia="en-US"/>
        </w:rPr>
        <w:t>чернодробните ензими, феритина</w:t>
      </w:r>
    </w:p>
    <w:p w14:paraId="324B34BE" w14:textId="77777777" w:rsidR="00553FC2" w:rsidRPr="00A67FD7" w:rsidRDefault="00553FC2" w:rsidP="00046808">
      <w:pPr>
        <w:pStyle w:val="BodyTextIndent"/>
        <w:numPr>
          <w:ilvl w:val="1"/>
          <w:numId w:val="24"/>
        </w:numPr>
        <w:autoSpaceDE/>
        <w:autoSpaceDN/>
        <w:adjustRightInd/>
        <w:jc w:val="left"/>
        <w:rPr>
          <w:color w:val="000000"/>
          <w:lang w:val="bg-BG" w:eastAsia="en-US"/>
        </w:rPr>
      </w:pPr>
      <w:r w:rsidRPr="00A67FD7">
        <w:rPr>
          <w:color w:val="000000"/>
          <w:lang w:val="bg-BG" w:eastAsia="en-US"/>
        </w:rPr>
        <w:t>Информация, че може да се обсъжда бъбречна биопсия, ако възникнат значими бъбречни увреждания</w:t>
      </w:r>
    </w:p>
    <w:p w14:paraId="0A331AFE" w14:textId="26D69AF4" w:rsidR="00553FC2" w:rsidRPr="00A67FD7" w:rsidRDefault="00010BBA" w:rsidP="00046808">
      <w:pPr>
        <w:pStyle w:val="BodyTextIndent"/>
        <w:numPr>
          <w:ilvl w:val="1"/>
          <w:numId w:val="24"/>
        </w:numPr>
        <w:autoSpaceDE/>
        <w:autoSpaceDN/>
        <w:adjustRightInd/>
        <w:jc w:val="left"/>
        <w:rPr>
          <w:color w:val="000000"/>
          <w:lang w:val="bg-BG" w:eastAsia="en-US"/>
        </w:rPr>
      </w:pPr>
      <w:r w:rsidRPr="00A67FD7">
        <w:rPr>
          <w:color w:val="000000"/>
          <w:lang w:val="bg-BG" w:eastAsia="en-US"/>
        </w:rPr>
        <w:t xml:space="preserve">Информация за наличието на няколко перорални форми </w:t>
      </w:r>
      <w:r w:rsidR="00275ADE" w:rsidRPr="00A67FD7">
        <w:rPr>
          <w:color w:val="000000"/>
          <w:lang w:val="bg-BG" w:eastAsia="en-US"/>
        </w:rPr>
        <w:t>(напр. филмирани таблетки</w:t>
      </w:r>
      <w:r w:rsidR="00BD4E8E" w:rsidRPr="00A67FD7">
        <w:rPr>
          <w:color w:val="000000"/>
          <w:lang w:val="bg-BG" w:eastAsia="en-US"/>
        </w:rPr>
        <w:t>,</w:t>
      </w:r>
      <w:r w:rsidR="00275ADE" w:rsidRPr="00A67FD7">
        <w:rPr>
          <w:color w:val="000000"/>
          <w:lang w:val="bg-BG" w:eastAsia="en-US"/>
        </w:rPr>
        <w:t xml:space="preserve"> гранули</w:t>
      </w:r>
      <w:r w:rsidR="00BD4E8E" w:rsidRPr="00A67FD7">
        <w:rPr>
          <w:color w:val="000000"/>
          <w:lang w:val="bg-BG" w:eastAsia="en-US"/>
        </w:rPr>
        <w:t xml:space="preserve"> и генерични версии на деферазирокс диспергиращи се таблетки</w:t>
      </w:r>
      <w:r w:rsidR="00275ADE" w:rsidRPr="00A67FD7">
        <w:rPr>
          <w:color w:val="000000"/>
          <w:lang w:val="bg-BG" w:eastAsia="en-US"/>
        </w:rPr>
        <w:t xml:space="preserve">) </w:t>
      </w:r>
      <w:r w:rsidRPr="00A67FD7">
        <w:rPr>
          <w:color w:val="000000"/>
          <w:lang w:val="bg-BG" w:eastAsia="en-US"/>
        </w:rPr>
        <w:t>и основните разлики</w:t>
      </w:r>
      <w:r w:rsidR="00BD4E8E" w:rsidRPr="00A67FD7">
        <w:rPr>
          <w:color w:val="000000"/>
          <w:lang w:val="bg-BG" w:eastAsia="en-US"/>
        </w:rPr>
        <w:t>, свързани с</w:t>
      </w:r>
      <w:r w:rsidRPr="00A67FD7">
        <w:rPr>
          <w:color w:val="000000"/>
          <w:lang w:val="bg-BG" w:eastAsia="en-US"/>
        </w:rPr>
        <w:t xml:space="preserve"> тези форми (</w:t>
      </w:r>
      <w:r w:rsidR="00BD4E8E" w:rsidRPr="00A67FD7">
        <w:rPr>
          <w:color w:val="000000"/>
          <w:lang w:val="bg-BG" w:eastAsia="en-US"/>
        </w:rPr>
        <w:t>т</w:t>
      </w:r>
      <w:r w:rsidRPr="00A67FD7">
        <w:rPr>
          <w:color w:val="000000"/>
          <w:lang w:val="bg-BG" w:eastAsia="en-US"/>
        </w:rPr>
        <w:t>.</w:t>
      </w:r>
      <w:r w:rsidR="00BD4E8E" w:rsidRPr="00A67FD7">
        <w:rPr>
          <w:color w:val="000000"/>
          <w:lang w:val="bg-BG" w:eastAsia="en-US"/>
        </w:rPr>
        <w:t>е.</w:t>
      </w:r>
      <w:r w:rsidRPr="00A67FD7">
        <w:rPr>
          <w:color w:val="000000"/>
          <w:lang w:val="bg-BG" w:eastAsia="en-US"/>
        </w:rPr>
        <w:t xml:space="preserve"> различни схеми на прилагане, различни условия на прилагане </w:t>
      </w:r>
      <w:r w:rsidR="00BD4E8E" w:rsidRPr="00A67FD7">
        <w:rPr>
          <w:color w:val="000000"/>
          <w:lang w:val="bg-BG" w:eastAsia="en-US"/>
        </w:rPr>
        <w:t xml:space="preserve">особено </w:t>
      </w:r>
      <w:r w:rsidRPr="00A67FD7">
        <w:rPr>
          <w:color w:val="000000"/>
          <w:lang w:val="bg-BG" w:eastAsia="en-US"/>
        </w:rPr>
        <w:t xml:space="preserve">по отношение на </w:t>
      </w:r>
      <w:r w:rsidR="00BD4E8E" w:rsidRPr="00A67FD7">
        <w:rPr>
          <w:color w:val="000000"/>
          <w:lang w:val="bg-BG" w:eastAsia="en-US"/>
        </w:rPr>
        <w:t xml:space="preserve">приема с </w:t>
      </w:r>
      <w:r w:rsidRPr="00A67FD7">
        <w:rPr>
          <w:color w:val="000000"/>
          <w:lang w:val="bg-BG" w:eastAsia="en-US"/>
        </w:rPr>
        <w:t>храна)</w:t>
      </w:r>
    </w:p>
    <w:p w14:paraId="659F3E10" w14:textId="77777777" w:rsidR="00A42752" w:rsidRPr="00A67FD7" w:rsidRDefault="00A42752" w:rsidP="00046808">
      <w:pPr>
        <w:pStyle w:val="BodyTextIndent"/>
        <w:autoSpaceDE/>
        <w:autoSpaceDN/>
        <w:adjustRightInd/>
        <w:ind w:left="0"/>
        <w:jc w:val="left"/>
        <w:rPr>
          <w:color w:val="000000"/>
          <w:lang w:val="bg-BG" w:eastAsia="en-US"/>
        </w:rPr>
      </w:pPr>
    </w:p>
    <w:p w14:paraId="4CE1F504" w14:textId="77777777" w:rsidR="00553FC2" w:rsidRPr="00A67FD7" w:rsidRDefault="00553FC2" w:rsidP="00046808">
      <w:pPr>
        <w:tabs>
          <w:tab w:val="clear" w:pos="567"/>
        </w:tabs>
        <w:spacing w:line="240" w:lineRule="auto"/>
        <w:rPr>
          <w:color w:val="000000"/>
          <w:lang w:val="bg-BG"/>
        </w:rPr>
      </w:pPr>
      <w:r w:rsidRPr="00A67FD7">
        <w:rPr>
          <w:lang w:val="bg-BG"/>
        </w:rPr>
        <w:br w:type="page"/>
      </w:r>
    </w:p>
    <w:p w14:paraId="13818621" w14:textId="77777777" w:rsidR="00553FC2" w:rsidRPr="00A67FD7" w:rsidRDefault="00553FC2" w:rsidP="00046808">
      <w:pPr>
        <w:tabs>
          <w:tab w:val="clear" w:pos="567"/>
        </w:tabs>
        <w:spacing w:line="240" w:lineRule="auto"/>
        <w:rPr>
          <w:color w:val="000000"/>
          <w:lang w:val="bg-BG"/>
        </w:rPr>
      </w:pPr>
    </w:p>
    <w:p w14:paraId="6B035423" w14:textId="77777777" w:rsidR="00553FC2" w:rsidRPr="00A67FD7" w:rsidRDefault="00553FC2" w:rsidP="00046808">
      <w:pPr>
        <w:tabs>
          <w:tab w:val="clear" w:pos="567"/>
        </w:tabs>
        <w:spacing w:line="240" w:lineRule="auto"/>
        <w:rPr>
          <w:color w:val="000000"/>
          <w:lang w:val="bg-BG"/>
        </w:rPr>
      </w:pPr>
    </w:p>
    <w:p w14:paraId="79BFACBC" w14:textId="77777777" w:rsidR="00553FC2" w:rsidRPr="00A67FD7" w:rsidRDefault="00553FC2" w:rsidP="00046808">
      <w:pPr>
        <w:tabs>
          <w:tab w:val="clear" w:pos="567"/>
        </w:tabs>
        <w:spacing w:line="240" w:lineRule="auto"/>
        <w:rPr>
          <w:color w:val="000000"/>
          <w:lang w:val="bg-BG"/>
        </w:rPr>
      </w:pPr>
    </w:p>
    <w:p w14:paraId="4952A966" w14:textId="77777777" w:rsidR="00553FC2" w:rsidRPr="00A67FD7" w:rsidRDefault="00553FC2" w:rsidP="00046808">
      <w:pPr>
        <w:tabs>
          <w:tab w:val="clear" w:pos="567"/>
        </w:tabs>
        <w:spacing w:line="240" w:lineRule="auto"/>
        <w:rPr>
          <w:color w:val="000000"/>
          <w:lang w:val="bg-BG"/>
        </w:rPr>
      </w:pPr>
    </w:p>
    <w:p w14:paraId="033986B3" w14:textId="77777777" w:rsidR="00553FC2" w:rsidRPr="00A67FD7" w:rsidRDefault="00553FC2" w:rsidP="00046808">
      <w:pPr>
        <w:tabs>
          <w:tab w:val="clear" w:pos="567"/>
        </w:tabs>
        <w:spacing w:line="240" w:lineRule="auto"/>
        <w:rPr>
          <w:color w:val="000000"/>
          <w:lang w:val="bg-BG"/>
        </w:rPr>
      </w:pPr>
    </w:p>
    <w:p w14:paraId="50F12FEF" w14:textId="77777777" w:rsidR="00553FC2" w:rsidRPr="00A67FD7" w:rsidRDefault="00553FC2" w:rsidP="00046808">
      <w:pPr>
        <w:tabs>
          <w:tab w:val="clear" w:pos="567"/>
        </w:tabs>
        <w:spacing w:line="240" w:lineRule="auto"/>
        <w:rPr>
          <w:color w:val="000000"/>
          <w:lang w:val="bg-BG"/>
        </w:rPr>
      </w:pPr>
    </w:p>
    <w:p w14:paraId="4FC8B26D" w14:textId="77777777" w:rsidR="00553FC2" w:rsidRPr="00A67FD7" w:rsidRDefault="00553FC2" w:rsidP="00046808">
      <w:pPr>
        <w:tabs>
          <w:tab w:val="clear" w:pos="567"/>
        </w:tabs>
        <w:spacing w:line="240" w:lineRule="auto"/>
        <w:rPr>
          <w:color w:val="000000"/>
          <w:lang w:val="bg-BG"/>
        </w:rPr>
      </w:pPr>
    </w:p>
    <w:p w14:paraId="6171DED4" w14:textId="77777777" w:rsidR="00553FC2" w:rsidRPr="00A67FD7" w:rsidRDefault="00553FC2" w:rsidP="00046808">
      <w:pPr>
        <w:tabs>
          <w:tab w:val="clear" w:pos="567"/>
        </w:tabs>
        <w:spacing w:line="240" w:lineRule="auto"/>
        <w:rPr>
          <w:color w:val="000000"/>
          <w:lang w:val="bg-BG"/>
        </w:rPr>
      </w:pPr>
    </w:p>
    <w:p w14:paraId="687E660C" w14:textId="77777777" w:rsidR="00553FC2" w:rsidRPr="00A67FD7" w:rsidRDefault="00553FC2" w:rsidP="00046808">
      <w:pPr>
        <w:tabs>
          <w:tab w:val="clear" w:pos="567"/>
        </w:tabs>
        <w:spacing w:line="240" w:lineRule="auto"/>
        <w:rPr>
          <w:color w:val="000000"/>
          <w:lang w:val="bg-BG"/>
        </w:rPr>
      </w:pPr>
    </w:p>
    <w:p w14:paraId="541DBDF0" w14:textId="77777777" w:rsidR="00553FC2" w:rsidRPr="00A67FD7" w:rsidRDefault="00553FC2" w:rsidP="00046808">
      <w:pPr>
        <w:tabs>
          <w:tab w:val="clear" w:pos="567"/>
        </w:tabs>
        <w:spacing w:line="240" w:lineRule="auto"/>
        <w:rPr>
          <w:color w:val="000000"/>
          <w:lang w:val="bg-BG"/>
        </w:rPr>
      </w:pPr>
    </w:p>
    <w:p w14:paraId="140C8964" w14:textId="77777777" w:rsidR="00553FC2" w:rsidRPr="00A67FD7" w:rsidRDefault="00553FC2" w:rsidP="00046808">
      <w:pPr>
        <w:tabs>
          <w:tab w:val="clear" w:pos="567"/>
        </w:tabs>
        <w:spacing w:line="240" w:lineRule="auto"/>
        <w:rPr>
          <w:color w:val="000000"/>
          <w:lang w:val="bg-BG"/>
        </w:rPr>
      </w:pPr>
    </w:p>
    <w:p w14:paraId="3FFF75B4" w14:textId="77777777" w:rsidR="00553FC2" w:rsidRPr="00A67FD7" w:rsidRDefault="00553FC2" w:rsidP="00046808">
      <w:pPr>
        <w:tabs>
          <w:tab w:val="clear" w:pos="567"/>
        </w:tabs>
        <w:spacing w:line="240" w:lineRule="auto"/>
        <w:rPr>
          <w:color w:val="000000"/>
          <w:lang w:val="bg-BG"/>
        </w:rPr>
      </w:pPr>
    </w:p>
    <w:p w14:paraId="465352F5" w14:textId="77777777" w:rsidR="00553FC2" w:rsidRPr="00A67FD7" w:rsidRDefault="00553FC2" w:rsidP="00046808">
      <w:pPr>
        <w:tabs>
          <w:tab w:val="clear" w:pos="567"/>
        </w:tabs>
        <w:spacing w:line="240" w:lineRule="auto"/>
        <w:rPr>
          <w:color w:val="000000"/>
          <w:lang w:val="bg-BG"/>
        </w:rPr>
      </w:pPr>
    </w:p>
    <w:p w14:paraId="05A24F4F" w14:textId="77777777" w:rsidR="00553FC2" w:rsidRPr="00A67FD7" w:rsidRDefault="00553FC2" w:rsidP="00046808">
      <w:pPr>
        <w:tabs>
          <w:tab w:val="clear" w:pos="567"/>
        </w:tabs>
        <w:spacing w:line="240" w:lineRule="auto"/>
        <w:rPr>
          <w:color w:val="000000"/>
          <w:lang w:val="bg-BG"/>
        </w:rPr>
      </w:pPr>
    </w:p>
    <w:p w14:paraId="3EC9360F" w14:textId="77777777" w:rsidR="00553FC2" w:rsidRPr="00A67FD7" w:rsidRDefault="00553FC2" w:rsidP="00046808">
      <w:pPr>
        <w:tabs>
          <w:tab w:val="clear" w:pos="567"/>
        </w:tabs>
        <w:spacing w:line="240" w:lineRule="auto"/>
        <w:rPr>
          <w:color w:val="000000"/>
          <w:lang w:val="bg-BG"/>
        </w:rPr>
      </w:pPr>
    </w:p>
    <w:p w14:paraId="482BA54E" w14:textId="77777777" w:rsidR="00553FC2" w:rsidRPr="00A67FD7" w:rsidRDefault="00553FC2" w:rsidP="00046808">
      <w:pPr>
        <w:tabs>
          <w:tab w:val="clear" w:pos="567"/>
        </w:tabs>
        <w:spacing w:line="240" w:lineRule="auto"/>
        <w:rPr>
          <w:color w:val="000000"/>
          <w:lang w:val="bg-BG"/>
        </w:rPr>
      </w:pPr>
    </w:p>
    <w:p w14:paraId="4D718298" w14:textId="77777777" w:rsidR="00553FC2" w:rsidRPr="00A67FD7" w:rsidRDefault="00553FC2" w:rsidP="00046808">
      <w:pPr>
        <w:tabs>
          <w:tab w:val="clear" w:pos="567"/>
        </w:tabs>
        <w:spacing w:line="240" w:lineRule="auto"/>
        <w:rPr>
          <w:color w:val="000000"/>
          <w:lang w:val="bg-BG"/>
        </w:rPr>
      </w:pPr>
    </w:p>
    <w:p w14:paraId="16ABD238" w14:textId="77777777" w:rsidR="00553FC2" w:rsidRPr="00A67FD7" w:rsidRDefault="00553FC2" w:rsidP="00046808">
      <w:pPr>
        <w:tabs>
          <w:tab w:val="clear" w:pos="567"/>
        </w:tabs>
        <w:spacing w:line="240" w:lineRule="auto"/>
        <w:rPr>
          <w:color w:val="000000"/>
          <w:lang w:val="bg-BG"/>
        </w:rPr>
      </w:pPr>
    </w:p>
    <w:p w14:paraId="58AC6F61" w14:textId="77777777" w:rsidR="00553FC2" w:rsidRPr="00A67FD7" w:rsidRDefault="00553FC2" w:rsidP="00046808">
      <w:pPr>
        <w:tabs>
          <w:tab w:val="clear" w:pos="567"/>
        </w:tabs>
        <w:spacing w:line="240" w:lineRule="auto"/>
        <w:rPr>
          <w:color w:val="000000"/>
          <w:lang w:val="bg-BG"/>
        </w:rPr>
      </w:pPr>
    </w:p>
    <w:p w14:paraId="6A39CF8D" w14:textId="77777777" w:rsidR="00553FC2" w:rsidRPr="00A67FD7" w:rsidRDefault="00553FC2" w:rsidP="00046808">
      <w:pPr>
        <w:tabs>
          <w:tab w:val="clear" w:pos="567"/>
        </w:tabs>
        <w:spacing w:line="240" w:lineRule="auto"/>
        <w:rPr>
          <w:color w:val="000000"/>
          <w:lang w:val="bg-BG"/>
        </w:rPr>
      </w:pPr>
    </w:p>
    <w:p w14:paraId="46DC42F7" w14:textId="77777777" w:rsidR="00553FC2" w:rsidRPr="00A67FD7" w:rsidRDefault="00553FC2" w:rsidP="00046808">
      <w:pPr>
        <w:tabs>
          <w:tab w:val="clear" w:pos="567"/>
        </w:tabs>
        <w:spacing w:line="240" w:lineRule="auto"/>
        <w:rPr>
          <w:color w:val="000000"/>
          <w:lang w:val="bg-BG"/>
        </w:rPr>
      </w:pPr>
    </w:p>
    <w:p w14:paraId="0B01E968" w14:textId="77777777" w:rsidR="00553FC2" w:rsidRPr="00A67FD7" w:rsidRDefault="00553FC2" w:rsidP="00046808">
      <w:pPr>
        <w:tabs>
          <w:tab w:val="clear" w:pos="567"/>
        </w:tabs>
        <w:spacing w:line="240" w:lineRule="auto"/>
        <w:rPr>
          <w:color w:val="000000"/>
          <w:lang w:val="bg-BG"/>
        </w:rPr>
      </w:pPr>
    </w:p>
    <w:p w14:paraId="6363EEEE" w14:textId="77777777" w:rsidR="003F6335" w:rsidRPr="00A67FD7" w:rsidRDefault="003F6335" w:rsidP="00046808">
      <w:pPr>
        <w:tabs>
          <w:tab w:val="clear" w:pos="567"/>
        </w:tabs>
        <w:spacing w:line="240" w:lineRule="auto"/>
        <w:rPr>
          <w:color w:val="000000"/>
          <w:lang w:val="bg-BG"/>
        </w:rPr>
      </w:pPr>
    </w:p>
    <w:p w14:paraId="15BB0B10" w14:textId="77777777" w:rsidR="00945A8D" w:rsidRPr="00945A8D" w:rsidRDefault="00553FC2" w:rsidP="00046808">
      <w:pPr>
        <w:tabs>
          <w:tab w:val="clear" w:pos="567"/>
        </w:tabs>
        <w:spacing w:line="240" w:lineRule="auto"/>
        <w:jc w:val="center"/>
        <w:rPr>
          <w:color w:val="000000"/>
          <w:lang w:val="bg-BG"/>
        </w:rPr>
      </w:pPr>
      <w:r w:rsidRPr="00A67FD7">
        <w:rPr>
          <w:b/>
          <w:color w:val="000000"/>
          <w:lang w:val="bg-BG"/>
        </w:rPr>
        <w:t xml:space="preserve">ПРИЛОЖЕНИЕ </w:t>
      </w:r>
      <w:smartTag w:uri="urn:schemas-microsoft-com:office:smarttags" w:element="stockticker">
        <w:r w:rsidRPr="00A67FD7">
          <w:rPr>
            <w:b/>
            <w:color w:val="000000"/>
            <w:lang w:val="bg-BG"/>
          </w:rPr>
          <w:t>III</w:t>
        </w:r>
      </w:smartTag>
    </w:p>
    <w:p w14:paraId="13E911B7" w14:textId="68A825B2" w:rsidR="00553FC2" w:rsidRPr="00A67FD7" w:rsidRDefault="00553FC2" w:rsidP="00046808">
      <w:pPr>
        <w:tabs>
          <w:tab w:val="clear" w:pos="567"/>
        </w:tabs>
        <w:spacing w:line="240" w:lineRule="auto"/>
        <w:jc w:val="center"/>
        <w:rPr>
          <w:color w:val="000000"/>
          <w:lang w:val="bg-BG"/>
        </w:rPr>
      </w:pPr>
    </w:p>
    <w:p w14:paraId="0A6413A0" w14:textId="77777777" w:rsidR="00945A8D" w:rsidRPr="00945A8D" w:rsidRDefault="00410A9D" w:rsidP="00046808">
      <w:pPr>
        <w:tabs>
          <w:tab w:val="clear" w:pos="567"/>
        </w:tabs>
        <w:spacing w:line="240" w:lineRule="auto"/>
        <w:jc w:val="center"/>
        <w:rPr>
          <w:color w:val="000000"/>
          <w:lang w:val="bg-BG"/>
        </w:rPr>
      </w:pPr>
      <w:r w:rsidRPr="00A67FD7">
        <w:rPr>
          <w:b/>
          <w:color w:val="000000"/>
          <w:lang w:val="bg-BG"/>
        </w:rPr>
        <w:t>ДАННИ</w:t>
      </w:r>
      <w:r w:rsidR="00553FC2" w:rsidRPr="00A67FD7">
        <w:rPr>
          <w:b/>
          <w:color w:val="000000"/>
          <w:lang w:val="bg-BG"/>
        </w:rPr>
        <w:t xml:space="preserve"> ВЪРХУ ОПАКОВКАТА И ЛИСТОВКА</w:t>
      </w:r>
    </w:p>
    <w:p w14:paraId="4EADF2E7" w14:textId="43A41FC8" w:rsidR="00553FC2" w:rsidRPr="00A67FD7" w:rsidRDefault="00553FC2" w:rsidP="00046808">
      <w:pPr>
        <w:tabs>
          <w:tab w:val="clear" w:pos="567"/>
        </w:tabs>
        <w:spacing w:line="240" w:lineRule="auto"/>
        <w:rPr>
          <w:color w:val="000000"/>
          <w:lang w:val="bg-BG"/>
        </w:rPr>
      </w:pPr>
      <w:r w:rsidRPr="00A67FD7">
        <w:rPr>
          <w:color w:val="000000"/>
          <w:lang w:val="bg-BG"/>
        </w:rPr>
        <w:br w:type="page"/>
      </w:r>
    </w:p>
    <w:p w14:paraId="024C5A45" w14:textId="77777777" w:rsidR="00553FC2" w:rsidRPr="00A67FD7" w:rsidRDefault="00553FC2" w:rsidP="00046808">
      <w:pPr>
        <w:tabs>
          <w:tab w:val="clear" w:pos="567"/>
        </w:tabs>
        <w:spacing w:line="240" w:lineRule="auto"/>
        <w:rPr>
          <w:color w:val="000000"/>
          <w:lang w:val="bg-BG"/>
        </w:rPr>
      </w:pPr>
    </w:p>
    <w:p w14:paraId="462FAE15" w14:textId="77777777" w:rsidR="00553FC2" w:rsidRPr="00A67FD7" w:rsidRDefault="00553FC2" w:rsidP="00046808">
      <w:pPr>
        <w:tabs>
          <w:tab w:val="clear" w:pos="567"/>
        </w:tabs>
        <w:spacing w:line="240" w:lineRule="auto"/>
        <w:rPr>
          <w:color w:val="000000"/>
          <w:lang w:val="bg-BG"/>
        </w:rPr>
      </w:pPr>
    </w:p>
    <w:p w14:paraId="2E362B22" w14:textId="77777777" w:rsidR="00553FC2" w:rsidRPr="00A67FD7" w:rsidRDefault="00553FC2" w:rsidP="00046808">
      <w:pPr>
        <w:tabs>
          <w:tab w:val="clear" w:pos="567"/>
        </w:tabs>
        <w:spacing w:line="240" w:lineRule="auto"/>
        <w:rPr>
          <w:color w:val="000000"/>
          <w:lang w:val="bg-BG"/>
        </w:rPr>
      </w:pPr>
    </w:p>
    <w:p w14:paraId="6F21771D" w14:textId="77777777" w:rsidR="00553FC2" w:rsidRPr="00A67FD7" w:rsidRDefault="00553FC2" w:rsidP="00046808">
      <w:pPr>
        <w:tabs>
          <w:tab w:val="clear" w:pos="567"/>
        </w:tabs>
        <w:spacing w:line="240" w:lineRule="auto"/>
        <w:rPr>
          <w:color w:val="000000"/>
          <w:lang w:val="bg-BG"/>
        </w:rPr>
      </w:pPr>
    </w:p>
    <w:p w14:paraId="71E3837A" w14:textId="77777777" w:rsidR="00553FC2" w:rsidRPr="00A67FD7" w:rsidRDefault="00553FC2" w:rsidP="00046808">
      <w:pPr>
        <w:tabs>
          <w:tab w:val="clear" w:pos="567"/>
        </w:tabs>
        <w:spacing w:line="240" w:lineRule="auto"/>
        <w:rPr>
          <w:color w:val="000000"/>
          <w:lang w:val="bg-BG"/>
        </w:rPr>
      </w:pPr>
    </w:p>
    <w:p w14:paraId="4037C78C" w14:textId="77777777" w:rsidR="00553FC2" w:rsidRPr="00A67FD7" w:rsidRDefault="00553FC2" w:rsidP="00046808">
      <w:pPr>
        <w:tabs>
          <w:tab w:val="clear" w:pos="567"/>
        </w:tabs>
        <w:spacing w:line="240" w:lineRule="auto"/>
        <w:rPr>
          <w:color w:val="000000"/>
          <w:lang w:val="bg-BG"/>
        </w:rPr>
      </w:pPr>
    </w:p>
    <w:p w14:paraId="36EF12D0" w14:textId="77777777" w:rsidR="00553FC2" w:rsidRPr="00A67FD7" w:rsidRDefault="00553FC2" w:rsidP="00046808">
      <w:pPr>
        <w:tabs>
          <w:tab w:val="clear" w:pos="567"/>
        </w:tabs>
        <w:spacing w:line="240" w:lineRule="auto"/>
        <w:rPr>
          <w:color w:val="000000"/>
          <w:lang w:val="bg-BG"/>
        </w:rPr>
      </w:pPr>
    </w:p>
    <w:p w14:paraId="0CB17DF2" w14:textId="77777777" w:rsidR="00553FC2" w:rsidRPr="00A67FD7" w:rsidRDefault="00553FC2" w:rsidP="00046808">
      <w:pPr>
        <w:tabs>
          <w:tab w:val="clear" w:pos="567"/>
        </w:tabs>
        <w:spacing w:line="240" w:lineRule="auto"/>
        <w:rPr>
          <w:color w:val="000000"/>
          <w:lang w:val="bg-BG"/>
        </w:rPr>
      </w:pPr>
    </w:p>
    <w:p w14:paraId="1039723A" w14:textId="77777777" w:rsidR="00553FC2" w:rsidRPr="00A67FD7" w:rsidRDefault="00553FC2" w:rsidP="00046808">
      <w:pPr>
        <w:tabs>
          <w:tab w:val="clear" w:pos="567"/>
        </w:tabs>
        <w:spacing w:line="240" w:lineRule="auto"/>
        <w:rPr>
          <w:color w:val="000000"/>
          <w:lang w:val="bg-BG"/>
        </w:rPr>
      </w:pPr>
    </w:p>
    <w:p w14:paraId="06DFCF39" w14:textId="77777777" w:rsidR="00553FC2" w:rsidRPr="00A67FD7" w:rsidRDefault="00553FC2" w:rsidP="00046808">
      <w:pPr>
        <w:tabs>
          <w:tab w:val="clear" w:pos="567"/>
        </w:tabs>
        <w:spacing w:line="240" w:lineRule="auto"/>
        <w:rPr>
          <w:color w:val="000000"/>
          <w:lang w:val="bg-BG"/>
        </w:rPr>
      </w:pPr>
    </w:p>
    <w:p w14:paraId="531D815E" w14:textId="77777777" w:rsidR="00553FC2" w:rsidRPr="00A67FD7" w:rsidRDefault="00553FC2" w:rsidP="00046808">
      <w:pPr>
        <w:tabs>
          <w:tab w:val="clear" w:pos="567"/>
        </w:tabs>
        <w:spacing w:line="240" w:lineRule="auto"/>
        <w:rPr>
          <w:color w:val="000000"/>
          <w:lang w:val="bg-BG"/>
        </w:rPr>
      </w:pPr>
    </w:p>
    <w:p w14:paraId="2DF8CDD0" w14:textId="77777777" w:rsidR="00553FC2" w:rsidRPr="00A67FD7" w:rsidRDefault="00553FC2" w:rsidP="00046808">
      <w:pPr>
        <w:tabs>
          <w:tab w:val="clear" w:pos="567"/>
        </w:tabs>
        <w:spacing w:line="240" w:lineRule="auto"/>
        <w:rPr>
          <w:color w:val="000000"/>
          <w:lang w:val="bg-BG"/>
        </w:rPr>
      </w:pPr>
    </w:p>
    <w:p w14:paraId="3CFC7629" w14:textId="77777777" w:rsidR="00553FC2" w:rsidRPr="00A67FD7" w:rsidRDefault="00553FC2" w:rsidP="00046808">
      <w:pPr>
        <w:tabs>
          <w:tab w:val="clear" w:pos="567"/>
        </w:tabs>
        <w:spacing w:line="240" w:lineRule="auto"/>
        <w:rPr>
          <w:color w:val="000000"/>
          <w:lang w:val="bg-BG"/>
        </w:rPr>
      </w:pPr>
    </w:p>
    <w:p w14:paraId="3C4DD551" w14:textId="77777777" w:rsidR="00553FC2" w:rsidRPr="00A67FD7" w:rsidRDefault="00553FC2" w:rsidP="00046808">
      <w:pPr>
        <w:tabs>
          <w:tab w:val="clear" w:pos="567"/>
        </w:tabs>
        <w:spacing w:line="240" w:lineRule="auto"/>
        <w:rPr>
          <w:color w:val="000000"/>
          <w:lang w:val="bg-BG"/>
        </w:rPr>
      </w:pPr>
    </w:p>
    <w:p w14:paraId="10FD56C6" w14:textId="77777777" w:rsidR="00553FC2" w:rsidRPr="00A67FD7" w:rsidRDefault="00553FC2" w:rsidP="00046808">
      <w:pPr>
        <w:tabs>
          <w:tab w:val="clear" w:pos="567"/>
        </w:tabs>
        <w:spacing w:line="240" w:lineRule="auto"/>
        <w:rPr>
          <w:color w:val="000000"/>
          <w:lang w:val="bg-BG"/>
        </w:rPr>
      </w:pPr>
    </w:p>
    <w:p w14:paraId="61F6B54E" w14:textId="77777777" w:rsidR="00553FC2" w:rsidRPr="00A67FD7" w:rsidRDefault="00553FC2" w:rsidP="00046808">
      <w:pPr>
        <w:tabs>
          <w:tab w:val="clear" w:pos="567"/>
        </w:tabs>
        <w:spacing w:line="240" w:lineRule="auto"/>
        <w:rPr>
          <w:color w:val="000000"/>
          <w:lang w:val="bg-BG"/>
        </w:rPr>
      </w:pPr>
    </w:p>
    <w:p w14:paraId="50966733" w14:textId="77777777" w:rsidR="00553FC2" w:rsidRPr="00A67FD7" w:rsidRDefault="00553FC2" w:rsidP="00046808">
      <w:pPr>
        <w:tabs>
          <w:tab w:val="clear" w:pos="567"/>
        </w:tabs>
        <w:spacing w:line="240" w:lineRule="auto"/>
        <w:rPr>
          <w:color w:val="000000"/>
          <w:lang w:val="bg-BG"/>
        </w:rPr>
      </w:pPr>
    </w:p>
    <w:p w14:paraId="3501DEA7" w14:textId="77777777" w:rsidR="00553FC2" w:rsidRPr="00A67FD7" w:rsidRDefault="00553FC2" w:rsidP="00046808">
      <w:pPr>
        <w:tabs>
          <w:tab w:val="clear" w:pos="567"/>
        </w:tabs>
        <w:spacing w:line="240" w:lineRule="auto"/>
        <w:rPr>
          <w:color w:val="000000"/>
          <w:lang w:val="bg-BG"/>
        </w:rPr>
      </w:pPr>
    </w:p>
    <w:p w14:paraId="23C77F51" w14:textId="77777777" w:rsidR="00553FC2" w:rsidRPr="00A67FD7" w:rsidRDefault="00553FC2" w:rsidP="00046808">
      <w:pPr>
        <w:tabs>
          <w:tab w:val="clear" w:pos="567"/>
        </w:tabs>
        <w:spacing w:line="240" w:lineRule="auto"/>
        <w:rPr>
          <w:color w:val="000000"/>
          <w:lang w:val="bg-BG"/>
        </w:rPr>
      </w:pPr>
    </w:p>
    <w:p w14:paraId="376C0751" w14:textId="77777777" w:rsidR="00553FC2" w:rsidRPr="00A67FD7" w:rsidRDefault="00553FC2" w:rsidP="00046808">
      <w:pPr>
        <w:tabs>
          <w:tab w:val="clear" w:pos="567"/>
        </w:tabs>
        <w:spacing w:line="240" w:lineRule="auto"/>
        <w:rPr>
          <w:color w:val="000000"/>
          <w:lang w:val="bg-BG"/>
        </w:rPr>
      </w:pPr>
    </w:p>
    <w:p w14:paraId="46616D71" w14:textId="77777777" w:rsidR="00553FC2" w:rsidRPr="00A67FD7" w:rsidRDefault="00553FC2" w:rsidP="00046808">
      <w:pPr>
        <w:tabs>
          <w:tab w:val="clear" w:pos="567"/>
        </w:tabs>
        <w:spacing w:line="240" w:lineRule="auto"/>
        <w:rPr>
          <w:color w:val="000000"/>
          <w:lang w:val="bg-BG"/>
        </w:rPr>
      </w:pPr>
    </w:p>
    <w:p w14:paraId="22B058AD" w14:textId="77777777" w:rsidR="00553FC2" w:rsidRPr="00A67FD7" w:rsidRDefault="00553FC2" w:rsidP="00046808">
      <w:pPr>
        <w:tabs>
          <w:tab w:val="clear" w:pos="567"/>
        </w:tabs>
        <w:spacing w:line="240" w:lineRule="auto"/>
        <w:rPr>
          <w:color w:val="000000"/>
          <w:lang w:val="bg-BG"/>
        </w:rPr>
      </w:pPr>
    </w:p>
    <w:p w14:paraId="6246A968" w14:textId="77777777" w:rsidR="003F6335" w:rsidRPr="00A67FD7" w:rsidRDefault="003F6335" w:rsidP="00046808">
      <w:pPr>
        <w:tabs>
          <w:tab w:val="clear" w:pos="567"/>
        </w:tabs>
        <w:spacing w:line="240" w:lineRule="auto"/>
        <w:rPr>
          <w:color w:val="000000"/>
          <w:lang w:val="bg-BG"/>
        </w:rPr>
      </w:pPr>
    </w:p>
    <w:p w14:paraId="4BDDDC56" w14:textId="77777777" w:rsidR="00553FC2" w:rsidRPr="00A67FD7" w:rsidRDefault="00553FC2" w:rsidP="00046808">
      <w:pPr>
        <w:tabs>
          <w:tab w:val="clear" w:pos="567"/>
        </w:tabs>
        <w:spacing w:line="240" w:lineRule="auto"/>
        <w:jc w:val="center"/>
        <w:outlineLvl w:val="0"/>
        <w:rPr>
          <w:color w:val="000000"/>
          <w:lang w:val="bg-BG"/>
        </w:rPr>
      </w:pPr>
      <w:r w:rsidRPr="00A67FD7">
        <w:rPr>
          <w:b/>
          <w:color w:val="000000"/>
          <w:lang w:val="bg-BG"/>
        </w:rPr>
        <w:t>A. ДАННИ ВЪРХУ ОПАКОВКАТА</w:t>
      </w:r>
    </w:p>
    <w:p w14:paraId="195ABC1E" w14:textId="77777777" w:rsidR="00553FC2" w:rsidRPr="00A67FD7" w:rsidRDefault="00553FC2" w:rsidP="00046808">
      <w:pPr>
        <w:shd w:val="clear" w:color="auto" w:fill="FFFFFF"/>
        <w:tabs>
          <w:tab w:val="clear" w:pos="567"/>
        </w:tabs>
        <w:spacing w:line="240" w:lineRule="auto"/>
        <w:rPr>
          <w:color w:val="000000"/>
          <w:lang w:val="bg-BG"/>
        </w:rPr>
      </w:pPr>
      <w:r w:rsidRPr="00A67FD7">
        <w:rPr>
          <w:color w:val="000000"/>
          <w:lang w:val="bg-BG"/>
        </w:rPr>
        <w:br w:type="page"/>
      </w:r>
    </w:p>
    <w:p w14:paraId="74809A14" w14:textId="77777777" w:rsidR="003F6335" w:rsidRPr="00A67FD7" w:rsidRDefault="003F6335" w:rsidP="00046808">
      <w:pPr>
        <w:tabs>
          <w:tab w:val="clear" w:pos="567"/>
        </w:tabs>
        <w:spacing w:line="240" w:lineRule="auto"/>
        <w:rPr>
          <w:color w:val="000000"/>
          <w:lang w:val="bg-BG"/>
        </w:rPr>
      </w:pPr>
    </w:p>
    <w:p w14:paraId="2228D953" w14:textId="77777777" w:rsidR="00945A8D" w:rsidRPr="00945A8D"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ДАННИ, КОИТО ТРЯБВА ДА СЪДЪРЖА ВТОРИЧНАТА ОПАКОВКА</w:t>
      </w:r>
    </w:p>
    <w:p w14:paraId="200BDF00" w14:textId="3C519E0B" w:rsidR="00503A02" w:rsidRPr="00A67FD7"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p>
    <w:p w14:paraId="125AEC29" w14:textId="77777777" w:rsidR="00945A8D" w:rsidRPr="00945A8D"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КАРТОНЕНА КУТИЯ</w:t>
      </w:r>
      <w:r w:rsidR="003D1D81" w:rsidRPr="00A67FD7">
        <w:rPr>
          <w:b/>
          <w:color w:val="000000"/>
          <w:lang w:val="bg-BG"/>
        </w:rPr>
        <w:t xml:space="preserve"> НА ЕДИНИЧНА ОПАКОВКА</w:t>
      </w:r>
    </w:p>
    <w:p w14:paraId="1F79D58A" w14:textId="14260A04" w:rsidR="00503A02" w:rsidRPr="00A67FD7" w:rsidRDefault="00503A02" w:rsidP="00046808">
      <w:pPr>
        <w:tabs>
          <w:tab w:val="clear" w:pos="567"/>
        </w:tabs>
        <w:spacing w:line="240" w:lineRule="auto"/>
        <w:rPr>
          <w:color w:val="000000"/>
          <w:lang w:val="bg-BG"/>
        </w:rPr>
      </w:pPr>
    </w:p>
    <w:p w14:paraId="2001C097" w14:textId="77777777" w:rsidR="00503A02" w:rsidRPr="00A67FD7" w:rsidRDefault="00503A02" w:rsidP="00046808">
      <w:pPr>
        <w:tabs>
          <w:tab w:val="clear" w:pos="567"/>
        </w:tabs>
        <w:spacing w:line="240" w:lineRule="auto"/>
        <w:rPr>
          <w:color w:val="000000"/>
          <w:lang w:val="bg-BG"/>
        </w:rPr>
      </w:pPr>
    </w:p>
    <w:p w14:paraId="7E4626D6" w14:textId="77777777" w:rsidR="00503A02" w:rsidRPr="00A67FD7"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p>
    <w:p w14:paraId="644CD29B" w14:textId="77777777" w:rsidR="00503A02" w:rsidRPr="00A67FD7" w:rsidRDefault="00503A02" w:rsidP="00046808">
      <w:pPr>
        <w:widowControl w:val="0"/>
        <w:tabs>
          <w:tab w:val="clear" w:pos="567"/>
        </w:tabs>
        <w:spacing w:line="240" w:lineRule="auto"/>
        <w:rPr>
          <w:color w:val="000000"/>
          <w:lang w:val="bg-BG"/>
        </w:rPr>
      </w:pPr>
    </w:p>
    <w:p w14:paraId="72386FAE" w14:textId="77777777" w:rsidR="008107F4" w:rsidRPr="00A67FD7" w:rsidRDefault="00BF0D93" w:rsidP="00046808">
      <w:pPr>
        <w:widowControl w:val="0"/>
        <w:tabs>
          <w:tab w:val="clear" w:pos="567"/>
        </w:tabs>
        <w:spacing w:line="240" w:lineRule="auto"/>
        <w:rPr>
          <w:color w:val="000000"/>
          <w:lang w:val="bg-BG"/>
        </w:rPr>
      </w:pPr>
      <w:r w:rsidRPr="00A67FD7">
        <w:rPr>
          <w:color w:val="000000"/>
          <w:lang w:val="bg-BG"/>
        </w:rPr>
        <w:t>Exjade</w:t>
      </w:r>
      <w:r w:rsidR="008107F4" w:rsidRPr="00A67FD7">
        <w:rPr>
          <w:color w:val="000000"/>
          <w:lang w:val="bg-BG"/>
        </w:rPr>
        <w:t xml:space="preserve"> 90 mg филмирани таблетки</w:t>
      </w:r>
    </w:p>
    <w:p w14:paraId="7A214B36" w14:textId="77777777" w:rsidR="00503A02" w:rsidRPr="00A67FD7" w:rsidRDefault="00503A02" w:rsidP="00046808">
      <w:pPr>
        <w:pStyle w:val="Text"/>
        <w:widowControl w:val="0"/>
        <w:spacing w:before="0"/>
        <w:jc w:val="left"/>
        <w:rPr>
          <w:color w:val="000000"/>
          <w:sz w:val="22"/>
          <w:lang w:val="bg-BG"/>
        </w:rPr>
      </w:pPr>
    </w:p>
    <w:p w14:paraId="6A4F511F" w14:textId="77777777" w:rsidR="00503A02" w:rsidRPr="00A67FD7" w:rsidRDefault="00FC051B" w:rsidP="00046808">
      <w:pPr>
        <w:widowControl w:val="0"/>
        <w:tabs>
          <w:tab w:val="clear" w:pos="567"/>
        </w:tabs>
        <w:spacing w:line="240" w:lineRule="auto"/>
        <w:rPr>
          <w:color w:val="000000"/>
          <w:lang w:val="bg-BG"/>
        </w:rPr>
      </w:pPr>
      <w:r w:rsidRPr="00A67FD7">
        <w:rPr>
          <w:color w:val="000000"/>
          <w:lang w:val="bg-BG"/>
        </w:rPr>
        <w:t>д</w:t>
      </w:r>
      <w:r w:rsidR="00503A02" w:rsidRPr="00A67FD7">
        <w:rPr>
          <w:color w:val="000000"/>
          <w:lang w:val="bg-BG"/>
        </w:rPr>
        <w:t>еферазирокс</w:t>
      </w:r>
    </w:p>
    <w:p w14:paraId="7FE811DC" w14:textId="77777777" w:rsidR="00503A02" w:rsidRPr="00A67FD7" w:rsidRDefault="00503A02" w:rsidP="00046808">
      <w:pPr>
        <w:tabs>
          <w:tab w:val="clear" w:pos="567"/>
        </w:tabs>
        <w:rPr>
          <w:color w:val="000000"/>
          <w:lang w:val="bg-BG"/>
        </w:rPr>
      </w:pPr>
    </w:p>
    <w:p w14:paraId="050231F1" w14:textId="77777777" w:rsidR="00503A02" w:rsidRPr="00A67FD7" w:rsidRDefault="00503A02" w:rsidP="00046808">
      <w:pPr>
        <w:tabs>
          <w:tab w:val="clear" w:pos="567"/>
        </w:tabs>
        <w:rPr>
          <w:color w:val="000000"/>
          <w:lang w:val="bg-BG"/>
        </w:rPr>
      </w:pPr>
    </w:p>
    <w:p w14:paraId="5B048DC9" w14:textId="77777777" w:rsidR="00945A8D" w:rsidRPr="00945A8D"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2.</w:t>
      </w:r>
      <w:r w:rsidRPr="00A67FD7">
        <w:rPr>
          <w:b/>
          <w:color w:val="000000"/>
          <w:lang w:val="bg-BG"/>
        </w:rPr>
        <w:tab/>
        <w:t>ОБЯВЯВАНЕ НА АКТИВНОТО(</w:t>
      </w:r>
      <w:r w:rsidRPr="00A67FD7">
        <w:rPr>
          <w:b/>
          <w:szCs w:val="22"/>
          <w:lang w:val="bg-BG"/>
        </w:rPr>
        <w:t>ИТЕ) ВЕЩЕСТВО(</w:t>
      </w:r>
      <w:r w:rsidRPr="00A67FD7">
        <w:rPr>
          <w:b/>
          <w:color w:val="000000"/>
          <w:lang w:val="bg-BG"/>
        </w:rPr>
        <w:t>А)</w:t>
      </w:r>
    </w:p>
    <w:p w14:paraId="62D2129A" w14:textId="77777777" w:rsidR="00945A8D" w:rsidRPr="00945A8D" w:rsidRDefault="00945A8D" w:rsidP="00046808">
      <w:pPr>
        <w:widowControl w:val="0"/>
        <w:tabs>
          <w:tab w:val="clear" w:pos="567"/>
        </w:tabs>
        <w:spacing w:line="240" w:lineRule="auto"/>
        <w:rPr>
          <w:color w:val="000000"/>
          <w:lang w:val="bg-BG"/>
        </w:rPr>
      </w:pPr>
    </w:p>
    <w:p w14:paraId="461F5BAE" w14:textId="77777777" w:rsidR="00490B1B" w:rsidRPr="00A67FD7" w:rsidRDefault="00F5096F" w:rsidP="00046808">
      <w:pPr>
        <w:rPr>
          <w:szCs w:val="22"/>
          <w:lang w:val="bg-BG"/>
        </w:rPr>
      </w:pPr>
      <w:r w:rsidRPr="00A67FD7">
        <w:rPr>
          <w:szCs w:val="22"/>
          <w:lang w:val="bg-BG"/>
        </w:rPr>
        <w:t>Всяка таблетка съдържа</w:t>
      </w:r>
      <w:r w:rsidR="00490B1B" w:rsidRPr="00A67FD7">
        <w:rPr>
          <w:szCs w:val="22"/>
          <w:lang w:val="bg-BG"/>
        </w:rPr>
        <w:t xml:space="preserve"> 90 mg </w:t>
      </w:r>
      <w:r w:rsidRPr="00A67FD7">
        <w:rPr>
          <w:szCs w:val="22"/>
          <w:lang w:val="bg-BG"/>
        </w:rPr>
        <w:t>деферазирокс</w:t>
      </w:r>
      <w:r w:rsidR="00490B1B" w:rsidRPr="00A67FD7">
        <w:rPr>
          <w:szCs w:val="22"/>
          <w:lang w:val="bg-BG"/>
        </w:rPr>
        <w:t>.</w:t>
      </w:r>
    </w:p>
    <w:p w14:paraId="3C0CFA54" w14:textId="77777777" w:rsidR="00503A02" w:rsidRPr="00A67FD7" w:rsidRDefault="00503A02" w:rsidP="00046808">
      <w:pPr>
        <w:widowControl w:val="0"/>
        <w:tabs>
          <w:tab w:val="clear" w:pos="567"/>
        </w:tabs>
        <w:spacing w:line="240" w:lineRule="auto"/>
        <w:rPr>
          <w:color w:val="000000"/>
          <w:lang w:val="bg-BG"/>
        </w:rPr>
      </w:pPr>
    </w:p>
    <w:p w14:paraId="58EC335E" w14:textId="77777777" w:rsidR="00503A02" w:rsidRPr="00A67FD7" w:rsidRDefault="00503A02" w:rsidP="00046808">
      <w:pPr>
        <w:tabs>
          <w:tab w:val="clear" w:pos="567"/>
        </w:tabs>
        <w:spacing w:line="240" w:lineRule="auto"/>
        <w:rPr>
          <w:color w:val="000000"/>
          <w:lang w:val="bg-BG"/>
        </w:rPr>
      </w:pPr>
    </w:p>
    <w:p w14:paraId="787B8898" w14:textId="77777777" w:rsidR="00503A02" w:rsidRPr="00A67FD7"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3.</w:t>
      </w:r>
      <w:r w:rsidRPr="00A67FD7">
        <w:rPr>
          <w:b/>
          <w:color w:val="000000"/>
          <w:lang w:val="bg-BG"/>
        </w:rPr>
        <w:tab/>
        <w:t>СПИСЪК НА ПОМОЩНИТЕ ВЕЩЕСТВА</w:t>
      </w:r>
    </w:p>
    <w:p w14:paraId="36341B31" w14:textId="77777777" w:rsidR="00503A02" w:rsidRPr="00A67FD7" w:rsidRDefault="00503A02" w:rsidP="00046808">
      <w:pPr>
        <w:tabs>
          <w:tab w:val="clear" w:pos="567"/>
        </w:tabs>
        <w:spacing w:line="240" w:lineRule="auto"/>
        <w:rPr>
          <w:color w:val="000000"/>
          <w:lang w:val="bg-BG"/>
        </w:rPr>
      </w:pPr>
    </w:p>
    <w:p w14:paraId="0803F6E7" w14:textId="77777777" w:rsidR="00503A02" w:rsidRPr="00A67FD7" w:rsidRDefault="00503A02" w:rsidP="00046808">
      <w:pPr>
        <w:tabs>
          <w:tab w:val="clear" w:pos="567"/>
        </w:tabs>
        <w:spacing w:line="240" w:lineRule="auto"/>
        <w:rPr>
          <w:color w:val="000000"/>
          <w:lang w:val="bg-BG"/>
        </w:rPr>
      </w:pPr>
    </w:p>
    <w:p w14:paraId="1B23B611" w14:textId="77777777" w:rsidR="00503A02" w:rsidRPr="00A67FD7"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4.</w:t>
      </w:r>
      <w:r w:rsidRPr="00A67FD7">
        <w:rPr>
          <w:b/>
          <w:color w:val="000000"/>
          <w:lang w:val="bg-BG"/>
        </w:rPr>
        <w:tab/>
        <w:t>ЛЕКАРСТВЕНА ФОРМА И КОЛИЧЕСТВО В ЕДНА ОПАКОВКА</w:t>
      </w:r>
    </w:p>
    <w:p w14:paraId="440C5BDA" w14:textId="77777777" w:rsidR="00503A02" w:rsidRPr="00A67FD7" w:rsidRDefault="00503A02" w:rsidP="00046808">
      <w:pPr>
        <w:tabs>
          <w:tab w:val="clear" w:pos="567"/>
        </w:tabs>
        <w:spacing w:line="240" w:lineRule="auto"/>
        <w:rPr>
          <w:color w:val="000000"/>
          <w:lang w:val="bg-BG"/>
        </w:rPr>
      </w:pPr>
    </w:p>
    <w:p w14:paraId="292CA472" w14:textId="77777777" w:rsidR="007128F6" w:rsidRPr="00A67FD7" w:rsidRDefault="00314610"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Филмирани таблетки</w:t>
      </w:r>
    </w:p>
    <w:p w14:paraId="30AD729F" w14:textId="77777777" w:rsidR="007128F6" w:rsidRPr="00A67FD7" w:rsidRDefault="007128F6" w:rsidP="00046808">
      <w:pPr>
        <w:rPr>
          <w:szCs w:val="22"/>
          <w:lang w:val="bg-BG"/>
        </w:rPr>
      </w:pPr>
    </w:p>
    <w:p w14:paraId="09130300" w14:textId="77777777" w:rsidR="007128F6" w:rsidRPr="00A67FD7" w:rsidRDefault="007128F6" w:rsidP="00046808">
      <w:pPr>
        <w:widowControl w:val="0"/>
        <w:tabs>
          <w:tab w:val="clear" w:pos="567"/>
        </w:tabs>
        <w:spacing w:line="240" w:lineRule="auto"/>
        <w:rPr>
          <w:color w:val="000000"/>
          <w:lang w:val="bg-BG"/>
        </w:rPr>
      </w:pPr>
      <w:r w:rsidRPr="00A67FD7">
        <w:rPr>
          <w:color w:val="000000"/>
          <w:lang w:val="bg-BG"/>
        </w:rPr>
        <w:t>30 </w:t>
      </w:r>
      <w:r w:rsidR="00314610" w:rsidRPr="00A67FD7">
        <w:rPr>
          <w:color w:val="000000"/>
          <w:lang w:val="bg-BG"/>
        </w:rPr>
        <w:t>филмирани таблетки</w:t>
      </w:r>
    </w:p>
    <w:p w14:paraId="3966C42F" w14:textId="77777777" w:rsidR="007128F6" w:rsidRPr="00A67FD7" w:rsidRDefault="007128F6"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90 </w:t>
      </w:r>
      <w:r w:rsidR="00314610" w:rsidRPr="00A67FD7">
        <w:rPr>
          <w:color w:val="000000"/>
          <w:shd w:val="clear" w:color="auto" w:fill="D9D9D9"/>
          <w:lang w:val="bg-BG"/>
        </w:rPr>
        <w:t>филмирани таблетки</w:t>
      </w:r>
    </w:p>
    <w:p w14:paraId="368106DB" w14:textId="77777777" w:rsidR="00503A02" w:rsidRPr="00A67FD7" w:rsidRDefault="00503A02" w:rsidP="00046808">
      <w:pPr>
        <w:tabs>
          <w:tab w:val="clear" w:pos="567"/>
        </w:tabs>
        <w:spacing w:line="240" w:lineRule="auto"/>
        <w:rPr>
          <w:color w:val="000000"/>
          <w:lang w:val="bg-BG"/>
        </w:rPr>
      </w:pPr>
    </w:p>
    <w:p w14:paraId="0EF0D9DA" w14:textId="77777777" w:rsidR="00503A02" w:rsidRPr="00A67FD7" w:rsidRDefault="00503A02" w:rsidP="00046808">
      <w:pPr>
        <w:tabs>
          <w:tab w:val="clear" w:pos="567"/>
        </w:tabs>
        <w:spacing w:line="240" w:lineRule="auto"/>
        <w:rPr>
          <w:color w:val="000000"/>
          <w:lang w:val="bg-BG"/>
        </w:rPr>
      </w:pPr>
    </w:p>
    <w:p w14:paraId="48E22EF3" w14:textId="77777777" w:rsidR="00503A02" w:rsidRPr="00A67FD7"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5.</w:t>
      </w:r>
      <w:r w:rsidRPr="00A67FD7">
        <w:rPr>
          <w:b/>
          <w:color w:val="000000"/>
          <w:lang w:val="bg-BG"/>
        </w:rPr>
        <w:tab/>
        <w:t>НАЧИН НА ПРИЛ</w:t>
      </w:r>
      <w:r w:rsidR="0039104A" w:rsidRPr="00A67FD7">
        <w:rPr>
          <w:b/>
          <w:color w:val="000000"/>
          <w:lang w:val="bg-BG"/>
        </w:rPr>
        <w:t>ОЖЕНИЕ</w:t>
      </w:r>
      <w:r w:rsidRPr="00A67FD7">
        <w:rPr>
          <w:b/>
          <w:color w:val="000000"/>
          <w:lang w:val="bg-BG"/>
        </w:rPr>
        <w:t xml:space="preserve"> И ПЪТ(ИЩА) НА ВЪВЕЖДАНЕ</w:t>
      </w:r>
    </w:p>
    <w:p w14:paraId="302093BC" w14:textId="77777777" w:rsidR="00945A8D" w:rsidRPr="00945A8D" w:rsidRDefault="00945A8D" w:rsidP="00046808">
      <w:pPr>
        <w:tabs>
          <w:tab w:val="clear" w:pos="567"/>
        </w:tabs>
        <w:spacing w:line="240" w:lineRule="auto"/>
        <w:rPr>
          <w:color w:val="000000"/>
          <w:lang w:val="bg-BG"/>
        </w:rPr>
      </w:pPr>
    </w:p>
    <w:p w14:paraId="55950BCF" w14:textId="77777777" w:rsidR="00503A02" w:rsidRPr="00A67FD7" w:rsidRDefault="00503A02" w:rsidP="00046808">
      <w:pPr>
        <w:tabs>
          <w:tab w:val="clear" w:pos="567"/>
        </w:tabs>
        <w:spacing w:line="240" w:lineRule="auto"/>
        <w:rPr>
          <w:color w:val="000000"/>
          <w:lang w:val="bg-BG"/>
        </w:rPr>
      </w:pPr>
      <w:r w:rsidRPr="00A67FD7">
        <w:rPr>
          <w:color w:val="000000"/>
          <w:lang w:val="bg-BG"/>
        </w:rPr>
        <w:t>Преди употреба прочетете листовката.</w:t>
      </w:r>
    </w:p>
    <w:p w14:paraId="51F2E12F" w14:textId="77777777" w:rsidR="00503A02" w:rsidRPr="00A67FD7" w:rsidRDefault="00BF0D93" w:rsidP="00046808">
      <w:pPr>
        <w:tabs>
          <w:tab w:val="clear" w:pos="567"/>
        </w:tabs>
        <w:spacing w:line="240" w:lineRule="auto"/>
        <w:rPr>
          <w:color w:val="000000"/>
          <w:lang w:val="bg-BG"/>
        </w:rPr>
      </w:pPr>
      <w:r w:rsidRPr="00A67FD7">
        <w:rPr>
          <w:color w:val="000000"/>
          <w:lang w:val="bg-BG"/>
        </w:rPr>
        <w:t>Перорално приложение.</w:t>
      </w:r>
    </w:p>
    <w:p w14:paraId="6DB5B1DF" w14:textId="77777777" w:rsidR="00BF0D93" w:rsidRPr="00A67FD7" w:rsidRDefault="00BF0D93" w:rsidP="00046808">
      <w:pPr>
        <w:tabs>
          <w:tab w:val="clear" w:pos="567"/>
        </w:tabs>
        <w:spacing w:line="240" w:lineRule="auto"/>
        <w:rPr>
          <w:color w:val="000000"/>
          <w:lang w:val="bg-BG"/>
        </w:rPr>
      </w:pPr>
    </w:p>
    <w:p w14:paraId="6E75A421" w14:textId="77777777" w:rsidR="00503A02" w:rsidRPr="00A67FD7" w:rsidRDefault="00503A02" w:rsidP="00046808">
      <w:pPr>
        <w:tabs>
          <w:tab w:val="clear" w:pos="567"/>
        </w:tabs>
        <w:spacing w:line="240" w:lineRule="auto"/>
        <w:rPr>
          <w:color w:val="000000"/>
          <w:lang w:val="bg-BG"/>
        </w:rPr>
      </w:pPr>
    </w:p>
    <w:p w14:paraId="62340059" w14:textId="77777777" w:rsidR="00945A8D" w:rsidRPr="00945A8D"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6.</w:t>
      </w:r>
      <w:r w:rsidRPr="00A67FD7">
        <w:rPr>
          <w:b/>
          <w:color w:val="000000"/>
          <w:lang w:val="bg-BG"/>
        </w:rPr>
        <w:tab/>
        <w:t>СПЕЦИАЛНО ПРЕДУПРЕЖДЕНИЕ, ЧЕ ЛЕКАРСТВЕНИЯТ ПРОДУКТ ТРЯБВА ДА СЕ СЪХРАНЯВА НА МЯСТО ДАЛЕЧЕ ОТ ПОГЛЕДА И ДОСЕГА НА ДЕЦА</w:t>
      </w:r>
    </w:p>
    <w:p w14:paraId="0B97D04F" w14:textId="58C03EBF" w:rsidR="00503A02" w:rsidRPr="00A67FD7" w:rsidRDefault="00503A02" w:rsidP="00046808">
      <w:pPr>
        <w:tabs>
          <w:tab w:val="clear" w:pos="567"/>
        </w:tabs>
        <w:spacing w:line="240" w:lineRule="auto"/>
        <w:rPr>
          <w:color w:val="000000"/>
          <w:lang w:val="bg-BG"/>
        </w:rPr>
      </w:pPr>
    </w:p>
    <w:p w14:paraId="5A1F2018" w14:textId="77777777" w:rsidR="00503A02" w:rsidRPr="00A67FD7" w:rsidRDefault="00503A02" w:rsidP="00046808">
      <w:pPr>
        <w:tabs>
          <w:tab w:val="clear" w:pos="567"/>
        </w:tabs>
        <w:spacing w:line="240" w:lineRule="auto"/>
        <w:rPr>
          <w:color w:val="000000"/>
          <w:lang w:val="bg-BG"/>
        </w:rPr>
      </w:pPr>
      <w:r w:rsidRPr="00A67FD7">
        <w:rPr>
          <w:color w:val="000000"/>
          <w:lang w:val="bg-BG"/>
        </w:rPr>
        <w:t>Да се съхранява на място, недостъпно за деца.</w:t>
      </w:r>
    </w:p>
    <w:p w14:paraId="771F17CD" w14:textId="77777777" w:rsidR="00503A02" w:rsidRPr="00A67FD7" w:rsidRDefault="00503A02" w:rsidP="00046808">
      <w:pPr>
        <w:tabs>
          <w:tab w:val="clear" w:pos="567"/>
        </w:tabs>
        <w:spacing w:line="240" w:lineRule="auto"/>
        <w:rPr>
          <w:color w:val="000000"/>
          <w:lang w:val="bg-BG"/>
        </w:rPr>
      </w:pPr>
    </w:p>
    <w:p w14:paraId="7EE10091" w14:textId="77777777" w:rsidR="00503A02" w:rsidRPr="00A67FD7" w:rsidRDefault="00503A02" w:rsidP="00046808">
      <w:pPr>
        <w:tabs>
          <w:tab w:val="clear" w:pos="567"/>
        </w:tabs>
        <w:spacing w:line="240" w:lineRule="auto"/>
        <w:rPr>
          <w:color w:val="000000"/>
          <w:lang w:val="bg-BG"/>
        </w:rPr>
      </w:pPr>
    </w:p>
    <w:p w14:paraId="18DFA680" w14:textId="77777777" w:rsidR="00503A02" w:rsidRPr="00A67FD7"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7.</w:t>
      </w:r>
      <w:r w:rsidRPr="00A67FD7">
        <w:rPr>
          <w:b/>
          <w:color w:val="000000"/>
          <w:lang w:val="bg-BG"/>
        </w:rPr>
        <w:tab/>
        <w:t>ДРУГИ СПЕЦИАЛНИ ПРЕДУПРЕЖДЕНИЯ, АКО Е НЕОБХОДИМО</w:t>
      </w:r>
    </w:p>
    <w:p w14:paraId="57033EA9" w14:textId="77777777" w:rsidR="00503A02" w:rsidRPr="00A67FD7" w:rsidRDefault="00503A02" w:rsidP="00046808">
      <w:pPr>
        <w:tabs>
          <w:tab w:val="clear" w:pos="567"/>
        </w:tabs>
        <w:spacing w:line="240" w:lineRule="auto"/>
        <w:rPr>
          <w:color w:val="000000"/>
          <w:lang w:val="bg-BG"/>
        </w:rPr>
      </w:pPr>
    </w:p>
    <w:p w14:paraId="3287C225" w14:textId="77777777" w:rsidR="00503A02" w:rsidRPr="00A67FD7" w:rsidRDefault="00503A02" w:rsidP="00046808">
      <w:pPr>
        <w:tabs>
          <w:tab w:val="clear" w:pos="567"/>
        </w:tabs>
        <w:spacing w:line="240" w:lineRule="auto"/>
        <w:rPr>
          <w:color w:val="000000"/>
          <w:lang w:val="bg-BG"/>
        </w:rPr>
      </w:pPr>
    </w:p>
    <w:p w14:paraId="1D2FDCBC" w14:textId="77777777" w:rsidR="00503A02" w:rsidRPr="00A67FD7"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8.</w:t>
      </w:r>
      <w:r w:rsidRPr="00A67FD7">
        <w:rPr>
          <w:b/>
          <w:color w:val="000000"/>
          <w:lang w:val="bg-BG"/>
        </w:rPr>
        <w:tab/>
        <w:t>ДАТА НА ИЗТИЧАНЕ НА СРОКА НА ГОДНОСТ</w:t>
      </w:r>
    </w:p>
    <w:p w14:paraId="5033E339" w14:textId="77777777" w:rsidR="00503A02" w:rsidRPr="00A67FD7" w:rsidRDefault="00503A02" w:rsidP="00046808">
      <w:pPr>
        <w:tabs>
          <w:tab w:val="clear" w:pos="567"/>
        </w:tabs>
        <w:spacing w:line="240" w:lineRule="auto"/>
        <w:rPr>
          <w:color w:val="000000"/>
          <w:lang w:val="bg-BG"/>
        </w:rPr>
      </w:pPr>
    </w:p>
    <w:p w14:paraId="71A0F41F" w14:textId="77777777" w:rsidR="00503A02" w:rsidRPr="00A67FD7" w:rsidRDefault="00503A02" w:rsidP="00046808">
      <w:pPr>
        <w:tabs>
          <w:tab w:val="clear" w:pos="567"/>
        </w:tabs>
        <w:spacing w:line="240" w:lineRule="auto"/>
        <w:rPr>
          <w:color w:val="000000"/>
          <w:lang w:val="bg-BG"/>
        </w:rPr>
      </w:pPr>
      <w:r w:rsidRPr="00A67FD7">
        <w:rPr>
          <w:color w:val="000000"/>
          <w:lang w:val="bg-BG"/>
        </w:rPr>
        <w:t>Годен до:</w:t>
      </w:r>
    </w:p>
    <w:p w14:paraId="46C2311D" w14:textId="77777777" w:rsidR="00503A02" w:rsidRPr="00A67FD7" w:rsidRDefault="00503A02" w:rsidP="00046808">
      <w:pPr>
        <w:tabs>
          <w:tab w:val="clear" w:pos="567"/>
        </w:tabs>
        <w:spacing w:line="240" w:lineRule="auto"/>
        <w:rPr>
          <w:color w:val="000000"/>
          <w:lang w:val="bg-BG"/>
        </w:rPr>
      </w:pPr>
    </w:p>
    <w:p w14:paraId="22E2F616" w14:textId="77777777" w:rsidR="00503A02" w:rsidRPr="00A67FD7" w:rsidRDefault="00503A02" w:rsidP="00046808">
      <w:pPr>
        <w:tabs>
          <w:tab w:val="clear" w:pos="567"/>
        </w:tabs>
        <w:spacing w:line="240" w:lineRule="auto"/>
        <w:rPr>
          <w:color w:val="000000"/>
          <w:lang w:val="bg-BG"/>
        </w:rPr>
      </w:pPr>
    </w:p>
    <w:p w14:paraId="78076795" w14:textId="77777777" w:rsidR="00503A02" w:rsidRPr="00A67FD7" w:rsidRDefault="00503A02" w:rsidP="0004680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9.</w:t>
      </w:r>
      <w:r w:rsidRPr="00A67FD7">
        <w:rPr>
          <w:b/>
          <w:color w:val="000000"/>
          <w:lang w:val="bg-BG"/>
        </w:rPr>
        <w:tab/>
        <w:t>СПЕЦИАЛНИ УСЛОВИЯ НА СЪХРАНЕНИЕ</w:t>
      </w:r>
    </w:p>
    <w:p w14:paraId="4F1DA4CE" w14:textId="77777777" w:rsidR="00503A02" w:rsidRPr="00A67FD7" w:rsidRDefault="00503A02" w:rsidP="00046808">
      <w:pPr>
        <w:keepNext/>
        <w:tabs>
          <w:tab w:val="clear" w:pos="567"/>
        </w:tabs>
        <w:spacing w:line="240" w:lineRule="auto"/>
        <w:ind w:left="567" w:hanging="567"/>
        <w:rPr>
          <w:color w:val="000000"/>
          <w:lang w:val="bg-BG"/>
        </w:rPr>
      </w:pPr>
    </w:p>
    <w:p w14:paraId="3F485F68" w14:textId="77777777" w:rsidR="00503A02" w:rsidRPr="00A67FD7" w:rsidRDefault="00503A02" w:rsidP="00046808">
      <w:pPr>
        <w:tabs>
          <w:tab w:val="clear" w:pos="567"/>
        </w:tabs>
        <w:spacing w:line="240" w:lineRule="auto"/>
        <w:ind w:left="567" w:hanging="567"/>
        <w:rPr>
          <w:color w:val="000000"/>
          <w:lang w:val="bg-BG"/>
        </w:rPr>
      </w:pPr>
    </w:p>
    <w:p w14:paraId="587BF7C6" w14:textId="77777777" w:rsidR="00945A8D" w:rsidRPr="00945A8D"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10.</w:t>
      </w:r>
      <w:r w:rsidRPr="00A67FD7">
        <w:rPr>
          <w:b/>
          <w:color w:val="000000"/>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2D0AE260" w14:textId="7FFE43CC" w:rsidR="00503A02" w:rsidRPr="00A67FD7" w:rsidRDefault="00503A02" w:rsidP="00046808">
      <w:pPr>
        <w:tabs>
          <w:tab w:val="clear" w:pos="567"/>
        </w:tabs>
        <w:spacing w:line="240" w:lineRule="auto"/>
        <w:rPr>
          <w:color w:val="000000"/>
          <w:lang w:val="bg-BG"/>
        </w:rPr>
      </w:pPr>
    </w:p>
    <w:p w14:paraId="159B35AC" w14:textId="77777777" w:rsidR="00503A02" w:rsidRPr="00A67FD7" w:rsidRDefault="00503A02" w:rsidP="00046808">
      <w:pPr>
        <w:tabs>
          <w:tab w:val="clear" w:pos="567"/>
        </w:tabs>
        <w:spacing w:line="240" w:lineRule="auto"/>
        <w:rPr>
          <w:color w:val="000000"/>
          <w:lang w:val="bg-BG"/>
        </w:rPr>
      </w:pPr>
    </w:p>
    <w:p w14:paraId="1024A196" w14:textId="77777777" w:rsidR="00945A8D" w:rsidRPr="00945A8D"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11.</w:t>
      </w:r>
      <w:r w:rsidRPr="00A67FD7">
        <w:rPr>
          <w:b/>
          <w:color w:val="000000"/>
          <w:lang w:val="bg-BG"/>
        </w:rPr>
        <w:tab/>
        <w:t>ИМЕ И АДРЕС НА ПРИТЕЖАТЕЛЯ НА РАЗРЕШЕНИЕТО ЗА УПОТРЕБА</w:t>
      </w:r>
    </w:p>
    <w:p w14:paraId="4A0D53C6" w14:textId="26DD3AC7" w:rsidR="00503A02" w:rsidRPr="00A67FD7" w:rsidRDefault="00503A02" w:rsidP="00046808">
      <w:pPr>
        <w:widowControl w:val="0"/>
        <w:tabs>
          <w:tab w:val="clear" w:pos="567"/>
        </w:tabs>
        <w:spacing w:line="240" w:lineRule="auto"/>
        <w:rPr>
          <w:color w:val="000000"/>
          <w:lang w:val="bg-BG"/>
        </w:rPr>
      </w:pPr>
    </w:p>
    <w:p w14:paraId="7C53BBC0" w14:textId="77777777" w:rsidR="00503A02" w:rsidRPr="00A67FD7" w:rsidRDefault="00503A02" w:rsidP="00046808">
      <w:pPr>
        <w:keepNext/>
        <w:widowControl w:val="0"/>
        <w:tabs>
          <w:tab w:val="clear" w:pos="567"/>
        </w:tabs>
        <w:spacing w:line="240" w:lineRule="auto"/>
        <w:rPr>
          <w:color w:val="000000"/>
          <w:lang w:val="bg-BG"/>
        </w:rPr>
      </w:pPr>
      <w:r w:rsidRPr="00A67FD7">
        <w:rPr>
          <w:color w:val="000000"/>
          <w:lang w:val="bg-BG"/>
        </w:rPr>
        <w:t>Novartis Europharm Limited</w:t>
      </w:r>
    </w:p>
    <w:p w14:paraId="3356B960"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21125ED6"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58CCEBBE"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487CB41C" w14:textId="77777777" w:rsidR="000F2F74" w:rsidRPr="00A67FD7" w:rsidRDefault="000F2F74" w:rsidP="00046808">
      <w:pPr>
        <w:spacing w:line="240" w:lineRule="auto"/>
        <w:rPr>
          <w:color w:val="000000"/>
          <w:lang w:val="bg-BG"/>
        </w:rPr>
      </w:pPr>
      <w:r w:rsidRPr="00A67FD7">
        <w:rPr>
          <w:color w:val="000000"/>
          <w:lang w:val="bg-BG"/>
        </w:rPr>
        <w:t>Ирландия</w:t>
      </w:r>
    </w:p>
    <w:p w14:paraId="73167913" w14:textId="77777777" w:rsidR="00503A02" w:rsidRPr="00A67FD7" w:rsidRDefault="00503A02" w:rsidP="00046808">
      <w:pPr>
        <w:tabs>
          <w:tab w:val="clear" w:pos="567"/>
        </w:tabs>
        <w:spacing w:line="240" w:lineRule="auto"/>
        <w:rPr>
          <w:color w:val="000000"/>
          <w:lang w:val="bg-BG"/>
        </w:rPr>
      </w:pPr>
    </w:p>
    <w:p w14:paraId="402FC51D" w14:textId="77777777" w:rsidR="00503A02" w:rsidRPr="00A67FD7" w:rsidRDefault="00503A02" w:rsidP="00046808">
      <w:pPr>
        <w:tabs>
          <w:tab w:val="clear" w:pos="567"/>
        </w:tabs>
        <w:spacing w:line="240" w:lineRule="auto"/>
        <w:rPr>
          <w:color w:val="000000"/>
          <w:lang w:val="bg-BG"/>
        </w:rPr>
      </w:pPr>
    </w:p>
    <w:p w14:paraId="099F573B" w14:textId="77777777" w:rsidR="00945A8D" w:rsidRPr="00945A8D"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12.</w:t>
      </w:r>
      <w:r w:rsidRPr="00A67FD7">
        <w:rPr>
          <w:b/>
          <w:color w:val="000000"/>
          <w:lang w:val="bg-BG"/>
        </w:rPr>
        <w:tab/>
        <w:t>НОМЕР(А) НА РАЗРЕШЕНИЕТО ЗА УПОТРЕБА</w:t>
      </w:r>
    </w:p>
    <w:p w14:paraId="22AD8C11" w14:textId="6857C14B" w:rsidR="00503A02" w:rsidRPr="00A67FD7" w:rsidRDefault="00503A02" w:rsidP="00046808">
      <w:pPr>
        <w:tabs>
          <w:tab w:val="clear" w:pos="567"/>
        </w:tabs>
        <w:spacing w:line="240" w:lineRule="auto"/>
        <w:rPr>
          <w:color w:val="000000"/>
          <w:lang w:val="bg-BG"/>
        </w:rPr>
      </w:pPr>
    </w:p>
    <w:p w14:paraId="76E32BAF" w14:textId="77777777" w:rsidR="00BF6CE9" w:rsidRPr="00A67FD7" w:rsidRDefault="00BF6CE9" w:rsidP="00046808">
      <w:pPr>
        <w:rPr>
          <w:color w:val="000000"/>
          <w:shd w:val="clear" w:color="auto" w:fill="D9D9D9"/>
          <w:lang w:val="bg-BG"/>
        </w:rPr>
      </w:pPr>
      <w:r w:rsidRPr="00A67FD7">
        <w:rPr>
          <w:color w:val="000000"/>
          <w:szCs w:val="22"/>
          <w:lang w:val="bg-BG"/>
        </w:rPr>
        <w:t>EU/1/06/356/01</w:t>
      </w:r>
      <w:r w:rsidRPr="00A67FD7">
        <w:rPr>
          <w:szCs w:val="22"/>
          <w:lang w:val="bg-BG"/>
        </w:rPr>
        <w:t>1</w:t>
      </w:r>
      <w:r w:rsidRPr="00A67FD7">
        <w:rPr>
          <w:szCs w:val="22"/>
          <w:lang w:val="bg-BG"/>
        </w:rPr>
        <w:tab/>
      </w:r>
      <w:r w:rsidRPr="00A67FD7">
        <w:rPr>
          <w:szCs w:val="22"/>
          <w:lang w:val="bg-BG"/>
        </w:rPr>
        <w:tab/>
      </w:r>
      <w:r w:rsidRPr="00A67FD7">
        <w:rPr>
          <w:szCs w:val="22"/>
          <w:lang w:val="bg-BG"/>
        </w:rPr>
        <w:tab/>
      </w:r>
      <w:r w:rsidRPr="00A67FD7">
        <w:rPr>
          <w:color w:val="000000"/>
          <w:shd w:val="clear" w:color="auto" w:fill="D9D9D9"/>
          <w:lang w:val="bg-BG"/>
        </w:rPr>
        <w:t>30 </w:t>
      </w:r>
      <w:r w:rsidR="006E0382" w:rsidRPr="00A67FD7">
        <w:rPr>
          <w:color w:val="000000"/>
          <w:shd w:val="clear" w:color="auto" w:fill="D9D9D9"/>
          <w:lang w:val="bg-BG"/>
        </w:rPr>
        <w:t>филмирани таблетки</w:t>
      </w:r>
    </w:p>
    <w:p w14:paraId="040FCBAB" w14:textId="77777777" w:rsidR="00BF6CE9" w:rsidRPr="00A67FD7" w:rsidRDefault="00BF6CE9" w:rsidP="00046808">
      <w:pPr>
        <w:rPr>
          <w:color w:val="000000"/>
          <w:shd w:val="clear" w:color="auto" w:fill="D9D9D9"/>
          <w:lang w:val="bg-BG"/>
        </w:rPr>
      </w:pPr>
      <w:r w:rsidRPr="00A67FD7">
        <w:rPr>
          <w:color w:val="000000"/>
          <w:szCs w:val="22"/>
          <w:shd w:val="pct15" w:color="auto" w:fill="auto"/>
          <w:lang w:val="bg-BG"/>
        </w:rPr>
        <w:t>EU/1/06/356/01</w:t>
      </w:r>
      <w:r w:rsidRPr="00A67FD7">
        <w:rPr>
          <w:szCs w:val="22"/>
          <w:shd w:val="pct15" w:color="auto" w:fill="auto"/>
          <w:lang w:val="bg-BG"/>
        </w:rPr>
        <w:t>2</w:t>
      </w:r>
      <w:r w:rsidRPr="00A67FD7">
        <w:rPr>
          <w:szCs w:val="22"/>
          <w:lang w:val="bg-BG"/>
        </w:rPr>
        <w:tab/>
      </w:r>
      <w:r w:rsidRPr="00A67FD7">
        <w:rPr>
          <w:szCs w:val="22"/>
          <w:lang w:val="bg-BG"/>
        </w:rPr>
        <w:tab/>
      </w:r>
      <w:r w:rsidRPr="00A67FD7">
        <w:rPr>
          <w:szCs w:val="22"/>
          <w:lang w:val="bg-BG"/>
        </w:rPr>
        <w:tab/>
      </w:r>
      <w:r w:rsidRPr="00A67FD7">
        <w:rPr>
          <w:color w:val="000000"/>
          <w:shd w:val="clear" w:color="auto" w:fill="D9D9D9"/>
          <w:lang w:val="bg-BG"/>
        </w:rPr>
        <w:t>90 </w:t>
      </w:r>
      <w:r w:rsidR="006E0382" w:rsidRPr="00A67FD7">
        <w:rPr>
          <w:color w:val="000000"/>
          <w:shd w:val="clear" w:color="auto" w:fill="D9D9D9"/>
          <w:lang w:val="bg-BG"/>
        </w:rPr>
        <w:t>филмирани таблетки</w:t>
      </w:r>
    </w:p>
    <w:p w14:paraId="6D051298" w14:textId="77777777" w:rsidR="00503A02" w:rsidRPr="00A67FD7" w:rsidRDefault="00503A02" w:rsidP="00046808">
      <w:pPr>
        <w:tabs>
          <w:tab w:val="clear" w:pos="567"/>
        </w:tabs>
        <w:spacing w:line="240" w:lineRule="auto"/>
        <w:rPr>
          <w:color w:val="000000"/>
          <w:lang w:val="bg-BG"/>
        </w:rPr>
      </w:pPr>
    </w:p>
    <w:p w14:paraId="76A74940" w14:textId="77777777" w:rsidR="00503A02" w:rsidRPr="00A67FD7" w:rsidRDefault="00503A02" w:rsidP="00046808">
      <w:pPr>
        <w:tabs>
          <w:tab w:val="clear" w:pos="567"/>
        </w:tabs>
        <w:spacing w:line="240" w:lineRule="auto"/>
        <w:rPr>
          <w:color w:val="000000"/>
          <w:lang w:val="bg-BG"/>
        </w:rPr>
      </w:pPr>
    </w:p>
    <w:p w14:paraId="0AB21C28" w14:textId="77777777" w:rsidR="00503A02" w:rsidRPr="00A67FD7"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13.</w:t>
      </w:r>
      <w:r w:rsidRPr="00A67FD7">
        <w:rPr>
          <w:b/>
          <w:color w:val="000000"/>
          <w:lang w:val="bg-BG"/>
        </w:rPr>
        <w:tab/>
        <w:t>ПАРТИДЕН НОМЕР</w:t>
      </w:r>
    </w:p>
    <w:p w14:paraId="6DEEE067" w14:textId="77777777" w:rsidR="00503A02" w:rsidRPr="00A67FD7" w:rsidRDefault="00503A02" w:rsidP="00046808">
      <w:pPr>
        <w:tabs>
          <w:tab w:val="clear" w:pos="567"/>
        </w:tabs>
        <w:spacing w:line="240" w:lineRule="auto"/>
        <w:rPr>
          <w:color w:val="000000"/>
          <w:lang w:val="bg-BG"/>
        </w:rPr>
      </w:pPr>
    </w:p>
    <w:p w14:paraId="0023C044" w14:textId="77777777" w:rsidR="00503A02" w:rsidRPr="00A67FD7" w:rsidRDefault="00503A02" w:rsidP="00046808">
      <w:pPr>
        <w:tabs>
          <w:tab w:val="clear" w:pos="567"/>
        </w:tabs>
        <w:spacing w:line="240" w:lineRule="auto"/>
        <w:rPr>
          <w:color w:val="000000"/>
          <w:lang w:val="bg-BG"/>
        </w:rPr>
      </w:pPr>
      <w:r w:rsidRPr="00A67FD7">
        <w:rPr>
          <w:color w:val="000000"/>
          <w:lang w:val="bg-BG"/>
        </w:rPr>
        <w:t>Партиден №</w:t>
      </w:r>
    </w:p>
    <w:p w14:paraId="76939318" w14:textId="77777777" w:rsidR="00503A02" w:rsidRPr="00A67FD7" w:rsidRDefault="00503A02" w:rsidP="00046808">
      <w:pPr>
        <w:tabs>
          <w:tab w:val="clear" w:pos="567"/>
        </w:tabs>
        <w:spacing w:line="240" w:lineRule="auto"/>
        <w:rPr>
          <w:color w:val="000000"/>
          <w:lang w:val="bg-BG"/>
        </w:rPr>
      </w:pPr>
    </w:p>
    <w:p w14:paraId="167EE7E0" w14:textId="77777777" w:rsidR="00503A02" w:rsidRPr="00A67FD7" w:rsidRDefault="00503A02" w:rsidP="00046808">
      <w:pPr>
        <w:tabs>
          <w:tab w:val="clear" w:pos="567"/>
        </w:tabs>
        <w:spacing w:line="240" w:lineRule="auto"/>
        <w:rPr>
          <w:color w:val="000000"/>
          <w:lang w:val="bg-BG"/>
        </w:rPr>
      </w:pPr>
    </w:p>
    <w:p w14:paraId="1D922A4F" w14:textId="77777777" w:rsidR="00503A02" w:rsidRPr="00A67FD7"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14.</w:t>
      </w:r>
      <w:r w:rsidRPr="00A67FD7">
        <w:rPr>
          <w:b/>
          <w:color w:val="000000"/>
          <w:lang w:val="bg-BG"/>
        </w:rPr>
        <w:tab/>
        <w:t>НАЧИН НА ОТПУСКАНЕ</w:t>
      </w:r>
    </w:p>
    <w:p w14:paraId="0B6DD971" w14:textId="77777777" w:rsidR="00503A02" w:rsidRPr="00A67FD7" w:rsidRDefault="00503A02" w:rsidP="00046808">
      <w:pPr>
        <w:tabs>
          <w:tab w:val="clear" w:pos="567"/>
        </w:tabs>
        <w:spacing w:line="240" w:lineRule="auto"/>
        <w:rPr>
          <w:color w:val="000000"/>
          <w:lang w:val="bg-BG"/>
        </w:rPr>
      </w:pPr>
    </w:p>
    <w:p w14:paraId="103B7522" w14:textId="77777777" w:rsidR="00503A02" w:rsidRPr="00A67FD7" w:rsidRDefault="00503A02" w:rsidP="00046808">
      <w:pPr>
        <w:tabs>
          <w:tab w:val="clear" w:pos="567"/>
        </w:tabs>
        <w:spacing w:line="240" w:lineRule="auto"/>
        <w:rPr>
          <w:color w:val="000000"/>
          <w:lang w:val="bg-BG"/>
        </w:rPr>
      </w:pPr>
    </w:p>
    <w:p w14:paraId="54094BDA" w14:textId="77777777" w:rsidR="00503A02" w:rsidRPr="00A67FD7"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15.</w:t>
      </w:r>
      <w:r w:rsidRPr="00A67FD7">
        <w:rPr>
          <w:b/>
          <w:color w:val="000000"/>
          <w:lang w:val="bg-BG"/>
        </w:rPr>
        <w:tab/>
        <w:t>УКАЗАНИЯ ЗА УПОТРЕБА</w:t>
      </w:r>
    </w:p>
    <w:p w14:paraId="03AFD45F" w14:textId="77777777" w:rsidR="00503A02" w:rsidRPr="00A67FD7" w:rsidRDefault="00503A02" w:rsidP="00046808">
      <w:pPr>
        <w:tabs>
          <w:tab w:val="clear" w:pos="567"/>
        </w:tabs>
        <w:spacing w:line="240" w:lineRule="auto"/>
        <w:rPr>
          <w:color w:val="000000"/>
          <w:lang w:val="bg-BG"/>
        </w:rPr>
      </w:pPr>
    </w:p>
    <w:p w14:paraId="0B7302C0" w14:textId="77777777" w:rsidR="00503A02" w:rsidRPr="00A67FD7" w:rsidRDefault="00503A02" w:rsidP="00046808">
      <w:pPr>
        <w:tabs>
          <w:tab w:val="clear" w:pos="567"/>
        </w:tabs>
        <w:spacing w:line="240" w:lineRule="auto"/>
        <w:rPr>
          <w:color w:val="000000"/>
          <w:lang w:val="bg-BG"/>
        </w:rPr>
      </w:pPr>
    </w:p>
    <w:p w14:paraId="563D491B" w14:textId="77777777" w:rsidR="00503A02" w:rsidRPr="00A67FD7" w:rsidRDefault="00503A02"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16.</w:t>
      </w:r>
      <w:r w:rsidRPr="00A67FD7">
        <w:rPr>
          <w:b/>
          <w:color w:val="000000"/>
          <w:lang w:val="bg-BG"/>
        </w:rPr>
        <w:tab/>
        <w:t>ИНФОРМАЦИЯ НА БРАЙЛОВА АЗБУКА</w:t>
      </w:r>
    </w:p>
    <w:p w14:paraId="082A63FC" w14:textId="77777777" w:rsidR="00503A02" w:rsidRPr="00A67FD7" w:rsidRDefault="00503A02" w:rsidP="00046808">
      <w:pPr>
        <w:widowControl w:val="0"/>
        <w:tabs>
          <w:tab w:val="clear" w:pos="567"/>
        </w:tabs>
        <w:spacing w:line="240" w:lineRule="auto"/>
        <w:rPr>
          <w:color w:val="000000"/>
          <w:lang w:val="bg-BG"/>
        </w:rPr>
      </w:pPr>
    </w:p>
    <w:p w14:paraId="5D4A5F7C" w14:textId="77777777" w:rsidR="00B15E2A" w:rsidRPr="00A67FD7" w:rsidRDefault="00B15E2A" w:rsidP="00046808">
      <w:pPr>
        <w:rPr>
          <w:szCs w:val="22"/>
          <w:shd w:val="clear" w:color="auto" w:fill="CCCCCC"/>
          <w:lang w:val="bg-BG"/>
        </w:rPr>
      </w:pPr>
      <w:r w:rsidRPr="00A67FD7">
        <w:rPr>
          <w:color w:val="000000"/>
          <w:lang w:val="bg-BG"/>
        </w:rPr>
        <w:t>Exjade 90 mg</w:t>
      </w:r>
    </w:p>
    <w:p w14:paraId="093E06F2" w14:textId="77777777" w:rsidR="009E40B8" w:rsidRPr="00A67FD7" w:rsidRDefault="009E40B8" w:rsidP="00046808">
      <w:pPr>
        <w:widowControl w:val="0"/>
        <w:tabs>
          <w:tab w:val="clear" w:pos="567"/>
        </w:tabs>
        <w:spacing w:line="240" w:lineRule="auto"/>
        <w:rPr>
          <w:color w:val="000000"/>
          <w:lang w:val="bg-BG"/>
        </w:rPr>
      </w:pPr>
    </w:p>
    <w:p w14:paraId="2B9D1ECC" w14:textId="77777777" w:rsidR="009E40B8" w:rsidRPr="00A67FD7" w:rsidRDefault="009E40B8" w:rsidP="00046808">
      <w:pPr>
        <w:widowControl w:val="0"/>
        <w:tabs>
          <w:tab w:val="clear" w:pos="567"/>
        </w:tabs>
        <w:spacing w:line="240" w:lineRule="auto"/>
        <w:rPr>
          <w:color w:val="000000"/>
          <w:lang w:val="bg-BG"/>
        </w:rPr>
      </w:pPr>
    </w:p>
    <w:p w14:paraId="105147E9" w14:textId="77777777" w:rsidR="00945A8D" w:rsidRPr="00945A8D" w:rsidRDefault="009E40B8"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17.</w:t>
      </w:r>
      <w:r w:rsidRPr="00A67FD7">
        <w:rPr>
          <w:b/>
          <w:lang w:val="bg-BG"/>
        </w:rPr>
        <w:tab/>
        <w:t>УНИКАЛЕН ИДЕНТИФИКАТОР — ДВУИЗМЕРЕН БАРКОД</w:t>
      </w:r>
    </w:p>
    <w:p w14:paraId="0A395604" w14:textId="6CD05B73" w:rsidR="009E40B8" w:rsidRPr="00A67FD7" w:rsidRDefault="009E40B8" w:rsidP="00046808">
      <w:pPr>
        <w:widowControl w:val="0"/>
        <w:tabs>
          <w:tab w:val="clear" w:pos="567"/>
        </w:tabs>
        <w:spacing w:line="240" w:lineRule="auto"/>
        <w:rPr>
          <w:lang w:val="bg-BG"/>
        </w:rPr>
      </w:pPr>
    </w:p>
    <w:p w14:paraId="54A584B5" w14:textId="77777777" w:rsidR="009E40B8" w:rsidRPr="00A67FD7" w:rsidRDefault="009E40B8" w:rsidP="00046808">
      <w:pPr>
        <w:widowControl w:val="0"/>
        <w:tabs>
          <w:tab w:val="clear" w:pos="567"/>
        </w:tabs>
        <w:spacing w:line="240" w:lineRule="auto"/>
        <w:rPr>
          <w:szCs w:val="22"/>
          <w:shd w:val="clear" w:color="auto" w:fill="CCCCCC"/>
          <w:lang w:val="bg-BG"/>
        </w:rPr>
      </w:pPr>
      <w:r w:rsidRPr="00A67FD7">
        <w:rPr>
          <w:shd w:val="pct15" w:color="auto" w:fill="auto"/>
          <w:lang w:val="bg-BG"/>
        </w:rPr>
        <w:t>Двуизмерен баркод с включен уникален идентификатор</w:t>
      </w:r>
    </w:p>
    <w:p w14:paraId="6CE108DD" w14:textId="77777777" w:rsidR="009E40B8" w:rsidRPr="00A67FD7" w:rsidRDefault="009E40B8" w:rsidP="00046808">
      <w:pPr>
        <w:widowControl w:val="0"/>
        <w:tabs>
          <w:tab w:val="clear" w:pos="567"/>
        </w:tabs>
        <w:spacing w:line="240" w:lineRule="auto"/>
        <w:rPr>
          <w:lang w:val="bg-BG"/>
        </w:rPr>
      </w:pPr>
    </w:p>
    <w:p w14:paraId="101E02D2" w14:textId="77777777" w:rsidR="009E40B8" w:rsidRPr="00A67FD7" w:rsidRDefault="009E40B8" w:rsidP="00046808">
      <w:pPr>
        <w:widowControl w:val="0"/>
        <w:tabs>
          <w:tab w:val="clear" w:pos="567"/>
        </w:tabs>
        <w:spacing w:line="240" w:lineRule="auto"/>
        <w:rPr>
          <w:lang w:val="bg-BG"/>
        </w:rPr>
      </w:pPr>
    </w:p>
    <w:p w14:paraId="5907852C" w14:textId="77777777" w:rsidR="00945A8D" w:rsidRPr="00945A8D" w:rsidRDefault="009E40B8"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18.</w:t>
      </w:r>
      <w:r w:rsidRPr="00A67FD7">
        <w:rPr>
          <w:b/>
          <w:lang w:val="bg-BG"/>
        </w:rPr>
        <w:tab/>
        <w:t>УНИКАЛЕН ИДЕНТИФИКАТОР — ДАННИ ЗА ЧЕТЕНЕ ОТ ХОРА</w:t>
      </w:r>
    </w:p>
    <w:p w14:paraId="5500691E" w14:textId="1940764F" w:rsidR="009E40B8" w:rsidRPr="00A67FD7" w:rsidRDefault="009E40B8" w:rsidP="00046808">
      <w:pPr>
        <w:widowControl w:val="0"/>
        <w:tabs>
          <w:tab w:val="clear" w:pos="567"/>
        </w:tabs>
        <w:spacing w:line="240" w:lineRule="auto"/>
        <w:rPr>
          <w:lang w:val="bg-BG"/>
        </w:rPr>
      </w:pPr>
    </w:p>
    <w:p w14:paraId="0BCD7DE4" w14:textId="675E4B2D" w:rsidR="009E40B8" w:rsidRPr="00A67FD7" w:rsidRDefault="009E40B8" w:rsidP="00046808">
      <w:pPr>
        <w:widowControl w:val="0"/>
        <w:tabs>
          <w:tab w:val="clear" w:pos="567"/>
        </w:tabs>
        <w:rPr>
          <w:szCs w:val="22"/>
          <w:lang w:val="bg-BG"/>
        </w:rPr>
      </w:pPr>
      <w:r w:rsidRPr="00A67FD7">
        <w:rPr>
          <w:lang w:val="bg-BG"/>
        </w:rPr>
        <w:t>PC</w:t>
      </w:r>
    </w:p>
    <w:p w14:paraId="65634D12" w14:textId="2776F622" w:rsidR="009E40B8" w:rsidRPr="00A67FD7" w:rsidRDefault="009E40B8" w:rsidP="00046808">
      <w:pPr>
        <w:widowControl w:val="0"/>
        <w:tabs>
          <w:tab w:val="clear" w:pos="567"/>
        </w:tabs>
        <w:rPr>
          <w:szCs w:val="22"/>
          <w:lang w:val="bg-BG"/>
        </w:rPr>
      </w:pPr>
      <w:r w:rsidRPr="00A67FD7">
        <w:rPr>
          <w:lang w:val="bg-BG"/>
        </w:rPr>
        <w:t>SN</w:t>
      </w:r>
    </w:p>
    <w:p w14:paraId="2D90A30D" w14:textId="19CD48B3" w:rsidR="009E40B8" w:rsidRPr="00A67FD7" w:rsidRDefault="009E40B8" w:rsidP="00046808">
      <w:pPr>
        <w:rPr>
          <w:szCs w:val="22"/>
          <w:shd w:val="clear" w:color="auto" w:fill="CCCCCC"/>
          <w:lang w:val="bg-BG"/>
        </w:rPr>
      </w:pPr>
      <w:r w:rsidRPr="00A67FD7">
        <w:rPr>
          <w:lang w:val="bg-BG"/>
        </w:rPr>
        <w:t>NN</w:t>
      </w:r>
    </w:p>
    <w:p w14:paraId="20CBF8B3" w14:textId="77777777" w:rsidR="009E40B8" w:rsidRPr="00A67FD7" w:rsidRDefault="009E40B8" w:rsidP="00046808">
      <w:pPr>
        <w:widowControl w:val="0"/>
        <w:tabs>
          <w:tab w:val="clear" w:pos="567"/>
        </w:tabs>
        <w:spacing w:line="240" w:lineRule="auto"/>
        <w:rPr>
          <w:color w:val="000000"/>
          <w:lang w:val="bg-BG"/>
        </w:rPr>
      </w:pPr>
    </w:p>
    <w:p w14:paraId="4C10AFBC" w14:textId="77777777" w:rsidR="002A474F" w:rsidRPr="00A67FD7" w:rsidRDefault="00503A02" w:rsidP="00046808">
      <w:pPr>
        <w:widowControl w:val="0"/>
        <w:tabs>
          <w:tab w:val="clear" w:pos="567"/>
        </w:tabs>
        <w:spacing w:line="240" w:lineRule="auto"/>
        <w:rPr>
          <w:color w:val="000000"/>
          <w:lang w:val="bg-BG"/>
        </w:rPr>
      </w:pPr>
      <w:r w:rsidRPr="00A67FD7">
        <w:rPr>
          <w:b/>
          <w:color w:val="000000"/>
          <w:lang w:val="bg-BG"/>
        </w:rPr>
        <w:br w:type="page"/>
      </w:r>
    </w:p>
    <w:p w14:paraId="3732AECB" w14:textId="77777777" w:rsidR="003F6335" w:rsidRPr="00A67FD7" w:rsidRDefault="003F6335" w:rsidP="00046808">
      <w:pPr>
        <w:widowControl w:val="0"/>
        <w:tabs>
          <w:tab w:val="clear" w:pos="567"/>
        </w:tabs>
        <w:spacing w:line="240" w:lineRule="auto"/>
        <w:rPr>
          <w:color w:val="000000"/>
          <w:lang w:val="bg-BG"/>
        </w:rPr>
      </w:pPr>
    </w:p>
    <w:p w14:paraId="3EB2AEDE" w14:textId="77777777" w:rsidR="00945A8D" w:rsidRPr="00945A8D" w:rsidRDefault="00064F41"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ДАННИ, КОИТО ТРЯБВА ДА СЪДЪРЖА ВТОРИЧНАТА ОПАКОВКА</w:t>
      </w:r>
    </w:p>
    <w:p w14:paraId="75382AC1" w14:textId="40E22503" w:rsidR="002A474F" w:rsidRPr="00A67FD7" w:rsidRDefault="002A474F"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4BAD3EB8" w14:textId="77777777" w:rsidR="00945A8D" w:rsidRPr="00945A8D" w:rsidRDefault="00326443" w:rsidP="00046808">
      <w:pPr>
        <w:widowControl w:val="0"/>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КАРТОНЕНА КУТИЯ НА ГРУПОВАТА ОПАКОВКА</w:t>
      </w:r>
      <w:r w:rsidR="00064F41" w:rsidRPr="00A67FD7">
        <w:rPr>
          <w:b/>
          <w:color w:val="000000"/>
          <w:szCs w:val="22"/>
          <w:lang w:val="bg-BG"/>
        </w:rPr>
        <w:t xml:space="preserve"> </w:t>
      </w:r>
      <w:r w:rsidR="002A474F" w:rsidRPr="00A67FD7">
        <w:rPr>
          <w:b/>
          <w:color w:val="000000"/>
          <w:lang w:val="bg-BG"/>
        </w:rPr>
        <w:t>(</w:t>
      </w:r>
      <w:r w:rsidR="00064F41" w:rsidRPr="00A67FD7">
        <w:rPr>
          <w:b/>
          <w:color w:val="000000"/>
          <w:lang w:val="bg-BG"/>
        </w:rPr>
        <w:t>С</w:t>
      </w:r>
      <w:r w:rsidR="002A474F" w:rsidRPr="00A67FD7">
        <w:rPr>
          <w:b/>
          <w:color w:val="000000"/>
          <w:lang w:val="bg-BG"/>
        </w:rPr>
        <w:t xml:space="preserve"> BLUE BOX)</w:t>
      </w:r>
    </w:p>
    <w:p w14:paraId="05B38AFE" w14:textId="67EB5F20" w:rsidR="002A474F" w:rsidRPr="00A67FD7" w:rsidRDefault="002A474F" w:rsidP="00046808">
      <w:pPr>
        <w:widowControl w:val="0"/>
        <w:tabs>
          <w:tab w:val="clear" w:pos="567"/>
        </w:tabs>
        <w:spacing w:line="240" w:lineRule="auto"/>
        <w:rPr>
          <w:color w:val="000000"/>
          <w:lang w:val="bg-BG"/>
        </w:rPr>
      </w:pPr>
    </w:p>
    <w:p w14:paraId="53E7D63D" w14:textId="77777777" w:rsidR="002A474F" w:rsidRPr="00A67FD7" w:rsidRDefault="002A474F" w:rsidP="00046808">
      <w:pPr>
        <w:widowControl w:val="0"/>
        <w:tabs>
          <w:tab w:val="clear" w:pos="567"/>
        </w:tabs>
        <w:spacing w:line="240" w:lineRule="auto"/>
        <w:rPr>
          <w:color w:val="000000"/>
          <w:lang w:val="bg-BG"/>
        </w:rPr>
      </w:pPr>
    </w:p>
    <w:p w14:paraId="0B2306D7"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w:t>
      </w:r>
      <w:r w:rsidRPr="00A67FD7">
        <w:rPr>
          <w:b/>
          <w:color w:val="000000"/>
          <w:lang w:val="bg-BG"/>
        </w:rPr>
        <w:tab/>
      </w:r>
      <w:r w:rsidR="00064F41" w:rsidRPr="00A67FD7">
        <w:rPr>
          <w:b/>
          <w:color w:val="000000"/>
          <w:lang w:val="bg-BG"/>
        </w:rPr>
        <w:t>ИМЕ НА ЛЕКАРСТВЕНИЯ ПРОДУКТ</w:t>
      </w:r>
    </w:p>
    <w:p w14:paraId="6AD71141" w14:textId="504BE87E" w:rsidR="002A474F" w:rsidRPr="00A67FD7" w:rsidRDefault="002A474F" w:rsidP="00046808">
      <w:pPr>
        <w:widowControl w:val="0"/>
        <w:tabs>
          <w:tab w:val="clear" w:pos="567"/>
        </w:tabs>
        <w:spacing w:line="240" w:lineRule="auto"/>
        <w:rPr>
          <w:color w:val="000000"/>
          <w:lang w:val="bg-BG"/>
        </w:rPr>
      </w:pPr>
    </w:p>
    <w:p w14:paraId="57BDDE61" w14:textId="77777777" w:rsidR="002A474F" w:rsidRPr="00A67FD7" w:rsidRDefault="00BF0D93" w:rsidP="00046808">
      <w:pPr>
        <w:widowControl w:val="0"/>
        <w:tabs>
          <w:tab w:val="clear" w:pos="567"/>
        </w:tabs>
        <w:spacing w:line="240" w:lineRule="auto"/>
        <w:rPr>
          <w:color w:val="000000"/>
          <w:lang w:val="bg-BG"/>
        </w:rPr>
      </w:pPr>
      <w:r w:rsidRPr="00A67FD7">
        <w:rPr>
          <w:color w:val="000000"/>
          <w:lang w:val="bg-BG"/>
        </w:rPr>
        <w:t>Exjade</w:t>
      </w:r>
      <w:r w:rsidR="002A474F" w:rsidRPr="00A67FD7">
        <w:rPr>
          <w:color w:val="000000"/>
          <w:lang w:val="bg-BG"/>
        </w:rPr>
        <w:t xml:space="preserve"> 90 mg </w:t>
      </w:r>
      <w:r w:rsidR="00064F41" w:rsidRPr="00A67FD7">
        <w:rPr>
          <w:color w:val="000000"/>
          <w:lang w:val="bg-BG"/>
        </w:rPr>
        <w:t>филмирани таблетки</w:t>
      </w:r>
    </w:p>
    <w:p w14:paraId="2A0908C7" w14:textId="77777777" w:rsidR="002A474F" w:rsidRPr="00A67FD7" w:rsidRDefault="002A474F" w:rsidP="00046808">
      <w:pPr>
        <w:widowControl w:val="0"/>
        <w:tabs>
          <w:tab w:val="clear" w:pos="567"/>
        </w:tabs>
        <w:spacing w:line="240" w:lineRule="auto"/>
        <w:rPr>
          <w:color w:val="000000"/>
          <w:lang w:val="bg-BG"/>
        </w:rPr>
      </w:pPr>
    </w:p>
    <w:p w14:paraId="37A29675" w14:textId="77777777" w:rsidR="002A474F" w:rsidRPr="00A67FD7" w:rsidRDefault="00FC051B" w:rsidP="00046808">
      <w:pPr>
        <w:widowControl w:val="0"/>
        <w:tabs>
          <w:tab w:val="clear" w:pos="567"/>
        </w:tabs>
        <w:spacing w:line="240" w:lineRule="auto"/>
        <w:rPr>
          <w:color w:val="000000"/>
          <w:lang w:val="bg-BG"/>
        </w:rPr>
      </w:pPr>
      <w:r w:rsidRPr="00A67FD7">
        <w:rPr>
          <w:color w:val="000000"/>
          <w:lang w:val="bg-BG"/>
        </w:rPr>
        <w:t>д</w:t>
      </w:r>
      <w:r w:rsidR="00064F41" w:rsidRPr="00A67FD7">
        <w:rPr>
          <w:color w:val="000000"/>
          <w:lang w:val="bg-BG"/>
        </w:rPr>
        <w:t>еферазирокс</w:t>
      </w:r>
    </w:p>
    <w:p w14:paraId="7372CA03" w14:textId="77777777" w:rsidR="002A474F" w:rsidRPr="00A67FD7" w:rsidRDefault="002A474F" w:rsidP="00046808">
      <w:pPr>
        <w:widowControl w:val="0"/>
        <w:tabs>
          <w:tab w:val="clear" w:pos="567"/>
        </w:tabs>
        <w:spacing w:line="240" w:lineRule="auto"/>
        <w:rPr>
          <w:color w:val="000000"/>
          <w:lang w:val="bg-BG"/>
        </w:rPr>
      </w:pPr>
    </w:p>
    <w:p w14:paraId="15BCC82F" w14:textId="77777777" w:rsidR="002A474F" w:rsidRPr="00A67FD7" w:rsidRDefault="002A474F" w:rsidP="00046808">
      <w:pPr>
        <w:widowControl w:val="0"/>
        <w:tabs>
          <w:tab w:val="clear" w:pos="567"/>
        </w:tabs>
        <w:spacing w:line="240" w:lineRule="auto"/>
        <w:rPr>
          <w:color w:val="000000"/>
          <w:lang w:val="bg-BG"/>
        </w:rPr>
      </w:pPr>
    </w:p>
    <w:p w14:paraId="36F41571"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2.</w:t>
      </w:r>
      <w:r w:rsidRPr="00A67FD7">
        <w:rPr>
          <w:b/>
          <w:color w:val="000000"/>
          <w:lang w:val="bg-BG"/>
        </w:rPr>
        <w:tab/>
      </w:r>
      <w:r w:rsidR="00064F41" w:rsidRPr="00A67FD7">
        <w:rPr>
          <w:b/>
          <w:color w:val="000000"/>
          <w:lang w:val="bg-BG"/>
        </w:rPr>
        <w:t>ОБЯВЯВАНЕ НА АКТИВНОТО(ИТЕ) ВЕЩЕСТВО(А)</w:t>
      </w:r>
    </w:p>
    <w:p w14:paraId="086300E6" w14:textId="59CA0A25" w:rsidR="002A474F" w:rsidRPr="00A67FD7" w:rsidRDefault="002A474F" w:rsidP="00046808">
      <w:pPr>
        <w:widowControl w:val="0"/>
        <w:tabs>
          <w:tab w:val="clear" w:pos="567"/>
        </w:tabs>
        <w:spacing w:line="240" w:lineRule="auto"/>
        <w:rPr>
          <w:color w:val="000000"/>
          <w:lang w:val="bg-BG"/>
        </w:rPr>
      </w:pPr>
    </w:p>
    <w:p w14:paraId="59262A94" w14:textId="77777777" w:rsidR="002A474F" w:rsidRPr="00A67FD7" w:rsidRDefault="00064F41" w:rsidP="00046808">
      <w:pPr>
        <w:rPr>
          <w:szCs w:val="22"/>
          <w:lang w:val="bg-BG"/>
        </w:rPr>
      </w:pPr>
      <w:r w:rsidRPr="00A67FD7">
        <w:rPr>
          <w:szCs w:val="22"/>
          <w:lang w:val="bg-BG"/>
        </w:rPr>
        <w:t>Всяка таблетка съдържа</w:t>
      </w:r>
      <w:r w:rsidR="002A474F" w:rsidRPr="00A67FD7">
        <w:rPr>
          <w:szCs w:val="22"/>
          <w:lang w:val="bg-BG"/>
        </w:rPr>
        <w:t xml:space="preserve"> 90 mg </w:t>
      </w:r>
      <w:r w:rsidRPr="00A67FD7">
        <w:rPr>
          <w:szCs w:val="22"/>
          <w:lang w:val="bg-BG"/>
        </w:rPr>
        <w:t>деферазирокс</w:t>
      </w:r>
      <w:r w:rsidR="002A474F" w:rsidRPr="00A67FD7">
        <w:rPr>
          <w:szCs w:val="22"/>
          <w:lang w:val="bg-BG"/>
        </w:rPr>
        <w:t>.</w:t>
      </w:r>
    </w:p>
    <w:p w14:paraId="283C645B" w14:textId="77777777" w:rsidR="002A474F" w:rsidRPr="00A67FD7" w:rsidRDefault="002A474F" w:rsidP="00046808">
      <w:pPr>
        <w:widowControl w:val="0"/>
        <w:tabs>
          <w:tab w:val="clear" w:pos="567"/>
        </w:tabs>
        <w:spacing w:line="240" w:lineRule="auto"/>
        <w:rPr>
          <w:color w:val="000000"/>
          <w:lang w:val="bg-BG"/>
        </w:rPr>
      </w:pPr>
    </w:p>
    <w:p w14:paraId="2FE2C2D0" w14:textId="77777777" w:rsidR="002A474F" w:rsidRPr="00A67FD7" w:rsidRDefault="002A474F" w:rsidP="00046808">
      <w:pPr>
        <w:widowControl w:val="0"/>
        <w:tabs>
          <w:tab w:val="clear" w:pos="567"/>
        </w:tabs>
        <w:spacing w:line="240" w:lineRule="auto"/>
        <w:rPr>
          <w:color w:val="000000"/>
          <w:lang w:val="bg-BG"/>
        </w:rPr>
      </w:pPr>
    </w:p>
    <w:p w14:paraId="658299BD"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3.</w:t>
      </w:r>
      <w:r w:rsidRPr="00A67FD7">
        <w:rPr>
          <w:b/>
          <w:color w:val="000000"/>
          <w:lang w:val="bg-BG"/>
        </w:rPr>
        <w:tab/>
      </w:r>
      <w:r w:rsidR="006618D2" w:rsidRPr="00A67FD7">
        <w:rPr>
          <w:b/>
          <w:color w:val="000000"/>
          <w:lang w:val="bg-BG"/>
        </w:rPr>
        <w:t>СПИСЪК НА ПОМОЩНИТЕ ВЕЩЕСТВА</w:t>
      </w:r>
    </w:p>
    <w:p w14:paraId="41089C04" w14:textId="4CE76E63" w:rsidR="002A474F" w:rsidRPr="00A67FD7" w:rsidRDefault="002A474F" w:rsidP="00046808">
      <w:pPr>
        <w:widowControl w:val="0"/>
        <w:tabs>
          <w:tab w:val="clear" w:pos="567"/>
        </w:tabs>
        <w:spacing w:line="240" w:lineRule="auto"/>
        <w:rPr>
          <w:color w:val="000000"/>
          <w:lang w:val="bg-BG"/>
        </w:rPr>
      </w:pPr>
    </w:p>
    <w:p w14:paraId="025619FA" w14:textId="77777777" w:rsidR="002A474F" w:rsidRPr="00A67FD7" w:rsidRDefault="002A474F" w:rsidP="00046808">
      <w:pPr>
        <w:widowControl w:val="0"/>
        <w:tabs>
          <w:tab w:val="clear" w:pos="567"/>
        </w:tabs>
        <w:spacing w:line="240" w:lineRule="auto"/>
        <w:rPr>
          <w:color w:val="000000"/>
          <w:lang w:val="bg-BG"/>
        </w:rPr>
      </w:pPr>
    </w:p>
    <w:p w14:paraId="5E3B3938"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4.</w:t>
      </w:r>
      <w:r w:rsidRPr="00A67FD7">
        <w:rPr>
          <w:b/>
          <w:color w:val="000000"/>
          <w:lang w:val="bg-BG"/>
        </w:rPr>
        <w:tab/>
      </w:r>
      <w:r w:rsidR="006618D2" w:rsidRPr="00A67FD7">
        <w:rPr>
          <w:b/>
          <w:color w:val="000000"/>
          <w:lang w:val="bg-BG"/>
        </w:rPr>
        <w:t>ЛЕКАРСТВЕНА ФОРМА И КОЛИЧЕСТВО В ЕДНА ОПАКОВКА</w:t>
      </w:r>
    </w:p>
    <w:p w14:paraId="7AFB1F86" w14:textId="5E50D654" w:rsidR="002A474F" w:rsidRPr="00A67FD7" w:rsidRDefault="002A474F" w:rsidP="00046808">
      <w:pPr>
        <w:widowControl w:val="0"/>
        <w:tabs>
          <w:tab w:val="clear" w:pos="567"/>
        </w:tabs>
        <w:spacing w:line="240" w:lineRule="auto"/>
        <w:rPr>
          <w:color w:val="000000"/>
          <w:lang w:val="bg-BG"/>
        </w:rPr>
      </w:pPr>
    </w:p>
    <w:p w14:paraId="0EF548AD" w14:textId="77777777" w:rsidR="002A474F" w:rsidRPr="00A67FD7" w:rsidRDefault="0086241E"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Филмирани таблетки</w:t>
      </w:r>
    </w:p>
    <w:p w14:paraId="72F1C506" w14:textId="77777777" w:rsidR="002A474F" w:rsidRPr="00A67FD7" w:rsidRDefault="002A474F" w:rsidP="00046808">
      <w:pPr>
        <w:rPr>
          <w:szCs w:val="22"/>
          <w:lang w:val="bg-BG"/>
        </w:rPr>
      </w:pPr>
    </w:p>
    <w:p w14:paraId="40206F84" w14:textId="77777777" w:rsidR="002A474F" w:rsidRPr="00A67FD7" w:rsidRDefault="0086241E" w:rsidP="00046808">
      <w:pPr>
        <w:widowControl w:val="0"/>
        <w:tabs>
          <w:tab w:val="clear" w:pos="567"/>
        </w:tabs>
        <w:spacing w:line="240" w:lineRule="auto"/>
        <w:rPr>
          <w:color w:val="000000"/>
          <w:lang w:val="bg-BG"/>
        </w:rPr>
      </w:pPr>
      <w:r w:rsidRPr="00A67FD7">
        <w:rPr>
          <w:color w:val="000000"/>
          <w:lang w:val="bg-BG"/>
        </w:rPr>
        <w:t>Групова опаковка</w:t>
      </w:r>
      <w:r w:rsidR="002A474F" w:rsidRPr="00A67FD7">
        <w:rPr>
          <w:color w:val="000000"/>
          <w:lang w:val="bg-BG"/>
        </w:rPr>
        <w:t>: 300 (10 </w:t>
      </w:r>
      <w:r w:rsidRPr="00A67FD7">
        <w:rPr>
          <w:color w:val="000000"/>
          <w:lang w:val="bg-BG"/>
        </w:rPr>
        <w:t>опаковки по</w:t>
      </w:r>
      <w:r w:rsidR="002A474F" w:rsidRPr="00A67FD7">
        <w:rPr>
          <w:color w:val="000000"/>
          <w:lang w:val="bg-BG"/>
        </w:rPr>
        <w:t xml:space="preserve"> 30) </w:t>
      </w:r>
      <w:r w:rsidRPr="00A67FD7">
        <w:rPr>
          <w:color w:val="000000"/>
          <w:lang w:val="bg-BG"/>
        </w:rPr>
        <w:t>филмирани таблетки</w:t>
      </w:r>
    </w:p>
    <w:p w14:paraId="3762EA01" w14:textId="77777777" w:rsidR="002A474F" w:rsidRPr="00A67FD7" w:rsidRDefault="002A474F" w:rsidP="00046808">
      <w:pPr>
        <w:widowControl w:val="0"/>
        <w:tabs>
          <w:tab w:val="clear" w:pos="567"/>
        </w:tabs>
        <w:spacing w:line="240" w:lineRule="auto"/>
        <w:rPr>
          <w:color w:val="000000"/>
          <w:lang w:val="bg-BG"/>
        </w:rPr>
      </w:pPr>
    </w:p>
    <w:p w14:paraId="68B7F40A" w14:textId="77777777" w:rsidR="002A474F" w:rsidRPr="00A67FD7" w:rsidRDefault="002A474F" w:rsidP="00046808">
      <w:pPr>
        <w:widowControl w:val="0"/>
        <w:tabs>
          <w:tab w:val="clear" w:pos="567"/>
        </w:tabs>
        <w:spacing w:line="240" w:lineRule="auto"/>
        <w:rPr>
          <w:color w:val="000000"/>
          <w:lang w:val="bg-BG"/>
        </w:rPr>
      </w:pPr>
    </w:p>
    <w:p w14:paraId="564C1B78"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5.</w:t>
      </w:r>
      <w:r w:rsidRPr="00A67FD7">
        <w:rPr>
          <w:b/>
          <w:color w:val="000000"/>
          <w:lang w:val="bg-BG"/>
        </w:rPr>
        <w:tab/>
      </w:r>
      <w:r w:rsidR="000611A6" w:rsidRPr="00A67FD7">
        <w:rPr>
          <w:b/>
          <w:color w:val="000000"/>
          <w:lang w:val="bg-BG"/>
        </w:rPr>
        <w:t>НАЧИН НА ПРИЛОЖЕНИЕ И ПЪТ(ИЩА) НА ВЪВЕЖДАНЕ</w:t>
      </w:r>
    </w:p>
    <w:p w14:paraId="26BE7E5E" w14:textId="210EF7FB" w:rsidR="002A474F" w:rsidRPr="00A67FD7" w:rsidRDefault="002A474F" w:rsidP="00046808">
      <w:pPr>
        <w:widowControl w:val="0"/>
        <w:tabs>
          <w:tab w:val="clear" w:pos="567"/>
        </w:tabs>
        <w:spacing w:line="240" w:lineRule="auto"/>
        <w:rPr>
          <w:color w:val="000000"/>
          <w:lang w:val="bg-BG"/>
        </w:rPr>
      </w:pPr>
    </w:p>
    <w:p w14:paraId="7502B04A" w14:textId="77777777" w:rsidR="002A474F" w:rsidRPr="00A67FD7" w:rsidRDefault="000611A6" w:rsidP="00046808">
      <w:pPr>
        <w:widowControl w:val="0"/>
        <w:tabs>
          <w:tab w:val="clear" w:pos="567"/>
        </w:tabs>
        <w:spacing w:line="240" w:lineRule="auto"/>
        <w:rPr>
          <w:color w:val="000000"/>
          <w:lang w:val="bg-BG"/>
        </w:rPr>
      </w:pPr>
      <w:r w:rsidRPr="00A67FD7">
        <w:rPr>
          <w:color w:val="000000"/>
          <w:lang w:val="bg-BG"/>
        </w:rPr>
        <w:t>Преди употреба прочетете листовката</w:t>
      </w:r>
      <w:r w:rsidR="002A474F" w:rsidRPr="00A67FD7">
        <w:rPr>
          <w:color w:val="000000"/>
          <w:lang w:val="bg-BG"/>
        </w:rPr>
        <w:t>.</w:t>
      </w:r>
    </w:p>
    <w:p w14:paraId="0332066A" w14:textId="77777777" w:rsidR="002A474F" w:rsidRPr="00A67FD7" w:rsidRDefault="00BF0D93" w:rsidP="00046808">
      <w:pPr>
        <w:widowControl w:val="0"/>
        <w:tabs>
          <w:tab w:val="clear" w:pos="567"/>
        </w:tabs>
        <w:spacing w:line="240" w:lineRule="auto"/>
        <w:rPr>
          <w:color w:val="000000"/>
          <w:lang w:val="bg-BG"/>
        </w:rPr>
      </w:pPr>
      <w:r w:rsidRPr="00A67FD7">
        <w:rPr>
          <w:color w:val="000000"/>
          <w:lang w:val="bg-BG"/>
        </w:rPr>
        <w:t>Перорално приложение.</w:t>
      </w:r>
    </w:p>
    <w:p w14:paraId="312CC9FB" w14:textId="77777777" w:rsidR="00BF0D93" w:rsidRPr="00A67FD7" w:rsidRDefault="00BF0D93" w:rsidP="00046808">
      <w:pPr>
        <w:widowControl w:val="0"/>
        <w:tabs>
          <w:tab w:val="clear" w:pos="567"/>
        </w:tabs>
        <w:spacing w:line="240" w:lineRule="auto"/>
        <w:rPr>
          <w:color w:val="000000"/>
          <w:lang w:val="bg-BG"/>
        </w:rPr>
      </w:pPr>
    </w:p>
    <w:p w14:paraId="1E4D61E1" w14:textId="77777777" w:rsidR="002A474F" w:rsidRPr="00A67FD7" w:rsidRDefault="002A474F" w:rsidP="00046808">
      <w:pPr>
        <w:widowControl w:val="0"/>
        <w:tabs>
          <w:tab w:val="clear" w:pos="567"/>
        </w:tabs>
        <w:spacing w:line="240" w:lineRule="auto"/>
        <w:rPr>
          <w:color w:val="000000"/>
          <w:lang w:val="bg-BG"/>
        </w:rPr>
      </w:pPr>
    </w:p>
    <w:p w14:paraId="2045C07F"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6.</w:t>
      </w:r>
      <w:r w:rsidRPr="00A67FD7">
        <w:rPr>
          <w:b/>
          <w:color w:val="000000"/>
          <w:lang w:val="bg-BG"/>
        </w:rPr>
        <w:tab/>
      </w:r>
      <w:r w:rsidR="000611A6" w:rsidRPr="00A67FD7">
        <w:rPr>
          <w:b/>
          <w:color w:val="000000"/>
          <w:lang w:val="bg-BG"/>
        </w:rPr>
        <w:t>СПЕЦИАЛНО ПРЕДУПРЕЖДЕНИЕ, ЧЕ ЛЕКАРСТВЕНИЯТ ПРОДУКТ ТРЯБВА ДА СЕ СЪХРАНЯВА НА МЯСТО ДАЛЕЧЕ ОТ ПОГЛЕДА И ДОСЕГА НА ДЕЦА</w:t>
      </w:r>
    </w:p>
    <w:p w14:paraId="2929780B" w14:textId="40C6A8C7" w:rsidR="002A474F" w:rsidRPr="00A67FD7" w:rsidRDefault="002A474F" w:rsidP="00046808">
      <w:pPr>
        <w:widowControl w:val="0"/>
        <w:tabs>
          <w:tab w:val="clear" w:pos="567"/>
        </w:tabs>
        <w:spacing w:line="240" w:lineRule="auto"/>
        <w:rPr>
          <w:color w:val="000000"/>
          <w:lang w:val="bg-BG"/>
        </w:rPr>
      </w:pPr>
    </w:p>
    <w:p w14:paraId="36EEFD63" w14:textId="77777777" w:rsidR="002A474F" w:rsidRPr="00A67FD7" w:rsidRDefault="000611A6" w:rsidP="00046808">
      <w:pPr>
        <w:widowControl w:val="0"/>
        <w:tabs>
          <w:tab w:val="clear" w:pos="567"/>
        </w:tabs>
        <w:spacing w:line="240" w:lineRule="auto"/>
        <w:rPr>
          <w:color w:val="000000"/>
          <w:lang w:val="bg-BG"/>
        </w:rPr>
      </w:pPr>
      <w:r w:rsidRPr="00A67FD7">
        <w:rPr>
          <w:color w:val="000000"/>
          <w:lang w:val="bg-BG"/>
        </w:rPr>
        <w:t>Да се съхранява на място недостъпно за деца</w:t>
      </w:r>
      <w:r w:rsidR="002A474F" w:rsidRPr="00A67FD7">
        <w:rPr>
          <w:color w:val="000000"/>
          <w:lang w:val="bg-BG"/>
        </w:rPr>
        <w:t>.</w:t>
      </w:r>
    </w:p>
    <w:p w14:paraId="097B8C12" w14:textId="77777777" w:rsidR="002A474F" w:rsidRPr="00A67FD7" w:rsidRDefault="002A474F" w:rsidP="00046808">
      <w:pPr>
        <w:widowControl w:val="0"/>
        <w:tabs>
          <w:tab w:val="clear" w:pos="567"/>
        </w:tabs>
        <w:spacing w:line="240" w:lineRule="auto"/>
        <w:rPr>
          <w:color w:val="000000"/>
          <w:lang w:val="bg-BG"/>
        </w:rPr>
      </w:pPr>
    </w:p>
    <w:p w14:paraId="63B93E7E" w14:textId="77777777" w:rsidR="002A474F" w:rsidRPr="00A67FD7" w:rsidRDefault="002A474F" w:rsidP="00046808">
      <w:pPr>
        <w:widowControl w:val="0"/>
        <w:tabs>
          <w:tab w:val="clear" w:pos="567"/>
        </w:tabs>
        <w:spacing w:line="240" w:lineRule="auto"/>
        <w:rPr>
          <w:color w:val="000000"/>
          <w:lang w:val="bg-BG"/>
        </w:rPr>
      </w:pPr>
    </w:p>
    <w:p w14:paraId="454C5587"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7.</w:t>
      </w:r>
      <w:r w:rsidRPr="00A67FD7">
        <w:rPr>
          <w:b/>
          <w:color w:val="000000"/>
          <w:lang w:val="bg-BG"/>
        </w:rPr>
        <w:tab/>
      </w:r>
      <w:r w:rsidR="000611A6" w:rsidRPr="00A67FD7">
        <w:rPr>
          <w:b/>
          <w:color w:val="000000"/>
          <w:lang w:val="bg-BG"/>
        </w:rPr>
        <w:t>ДРУГИ СПЕЦИАЛНИ ПРЕДУПРЕЖДЕНИЯ, АКО Е НЕОБХОДИМО</w:t>
      </w:r>
    </w:p>
    <w:p w14:paraId="7E14E526" w14:textId="2EF698B0" w:rsidR="002A474F" w:rsidRPr="00A67FD7" w:rsidRDefault="002A474F" w:rsidP="00046808">
      <w:pPr>
        <w:widowControl w:val="0"/>
        <w:tabs>
          <w:tab w:val="clear" w:pos="567"/>
        </w:tabs>
        <w:spacing w:line="240" w:lineRule="auto"/>
        <w:rPr>
          <w:color w:val="000000"/>
          <w:lang w:val="bg-BG"/>
        </w:rPr>
      </w:pPr>
    </w:p>
    <w:p w14:paraId="02A7EC27" w14:textId="77777777" w:rsidR="002A474F" w:rsidRPr="00A67FD7" w:rsidRDefault="002A474F" w:rsidP="00046808">
      <w:pPr>
        <w:widowControl w:val="0"/>
        <w:tabs>
          <w:tab w:val="clear" w:pos="567"/>
        </w:tabs>
        <w:spacing w:line="240" w:lineRule="auto"/>
        <w:rPr>
          <w:color w:val="000000"/>
          <w:lang w:val="bg-BG"/>
        </w:rPr>
      </w:pPr>
    </w:p>
    <w:p w14:paraId="0FA0DC58"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8.</w:t>
      </w:r>
      <w:r w:rsidRPr="00A67FD7">
        <w:rPr>
          <w:b/>
          <w:color w:val="000000"/>
          <w:lang w:val="bg-BG"/>
        </w:rPr>
        <w:tab/>
      </w:r>
      <w:r w:rsidR="000611A6" w:rsidRPr="00A67FD7">
        <w:rPr>
          <w:b/>
          <w:color w:val="000000"/>
          <w:lang w:val="bg-BG"/>
        </w:rPr>
        <w:t>ДАТА НА ИЗТИЧАНЕ НА СРОКА НА ГОДНОСТ</w:t>
      </w:r>
    </w:p>
    <w:p w14:paraId="544D99FA" w14:textId="1C7A01B9" w:rsidR="002A474F" w:rsidRPr="00A67FD7" w:rsidRDefault="002A474F" w:rsidP="00046808">
      <w:pPr>
        <w:widowControl w:val="0"/>
        <w:tabs>
          <w:tab w:val="clear" w:pos="567"/>
        </w:tabs>
        <w:spacing w:line="240" w:lineRule="auto"/>
        <w:rPr>
          <w:color w:val="000000"/>
          <w:lang w:val="bg-BG"/>
        </w:rPr>
      </w:pPr>
    </w:p>
    <w:p w14:paraId="4018F458" w14:textId="77777777" w:rsidR="002A474F" w:rsidRPr="00A67FD7" w:rsidRDefault="000611A6" w:rsidP="00046808">
      <w:pPr>
        <w:widowControl w:val="0"/>
        <w:tabs>
          <w:tab w:val="clear" w:pos="567"/>
          <w:tab w:val="left" w:pos="1245"/>
        </w:tabs>
        <w:spacing w:line="240" w:lineRule="auto"/>
        <w:rPr>
          <w:color w:val="000000"/>
          <w:lang w:val="bg-BG"/>
        </w:rPr>
      </w:pPr>
      <w:r w:rsidRPr="00A67FD7">
        <w:rPr>
          <w:color w:val="000000"/>
          <w:lang w:val="bg-BG"/>
        </w:rPr>
        <w:t>Годен до:</w:t>
      </w:r>
    </w:p>
    <w:p w14:paraId="1862BCB9" w14:textId="77777777" w:rsidR="002A474F" w:rsidRPr="00A67FD7" w:rsidRDefault="002A474F" w:rsidP="00046808">
      <w:pPr>
        <w:widowControl w:val="0"/>
        <w:tabs>
          <w:tab w:val="clear" w:pos="567"/>
        </w:tabs>
        <w:spacing w:line="240" w:lineRule="auto"/>
        <w:rPr>
          <w:color w:val="000000"/>
          <w:lang w:val="bg-BG"/>
        </w:rPr>
      </w:pPr>
    </w:p>
    <w:p w14:paraId="1EEEB623" w14:textId="77777777" w:rsidR="002A474F" w:rsidRPr="00A67FD7" w:rsidRDefault="002A474F" w:rsidP="00046808">
      <w:pPr>
        <w:widowControl w:val="0"/>
        <w:tabs>
          <w:tab w:val="clear" w:pos="567"/>
        </w:tabs>
        <w:spacing w:line="240" w:lineRule="auto"/>
        <w:rPr>
          <w:color w:val="000000"/>
          <w:lang w:val="bg-BG"/>
        </w:rPr>
      </w:pPr>
    </w:p>
    <w:p w14:paraId="46CE27A5" w14:textId="77777777" w:rsidR="002A474F" w:rsidRPr="00A67FD7" w:rsidRDefault="002A474F" w:rsidP="00046808">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9.</w:t>
      </w:r>
      <w:r w:rsidRPr="00A67FD7">
        <w:rPr>
          <w:b/>
          <w:color w:val="000000"/>
          <w:lang w:val="bg-BG"/>
        </w:rPr>
        <w:tab/>
      </w:r>
      <w:r w:rsidR="00FB1BE0" w:rsidRPr="00A67FD7">
        <w:rPr>
          <w:b/>
          <w:color w:val="000000"/>
          <w:lang w:val="bg-BG"/>
        </w:rPr>
        <w:t>СПЕЦИАЛНИ УСЛОВИЯ НА СЪХРАНЕНИЕ</w:t>
      </w:r>
    </w:p>
    <w:p w14:paraId="6DD3B0FE" w14:textId="77777777" w:rsidR="002A474F" w:rsidRPr="00A67FD7" w:rsidRDefault="002A474F" w:rsidP="00046808">
      <w:pPr>
        <w:keepNext/>
        <w:widowControl w:val="0"/>
        <w:tabs>
          <w:tab w:val="clear" w:pos="567"/>
        </w:tabs>
        <w:spacing w:line="240" w:lineRule="auto"/>
        <w:rPr>
          <w:color w:val="000000"/>
          <w:lang w:val="bg-BG"/>
        </w:rPr>
      </w:pPr>
    </w:p>
    <w:p w14:paraId="6D39E81F" w14:textId="77777777" w:rsidR="002A474F" w:rsidRPr="00A67FD7" w:rsidRDefault="002A474F" w:rsidP="00046808">
      <w:pPr>
        <w:widowControl w:val="0"/>
        <w:tabs>
          <w:tab w:val="clear" w:pos="567"/>
        </w:tabs>
        <w:spacing w:line="240" w:lineRule="auto"/>
        <w:rPr>
          <w:color w:val="000000"/>
          <w:lang w:val="bg-BG"/>
        </w:rPr>
      </w:pPr>
    </w:p>
    <w:p w14:paraId="7707190C" w14:textId="77777777" w:rsidR="00945A8D" w:rsidRPr="00945A8D" w:rsidRDefault="002A474F" w:rsidP="00046808">
      <w:pPr>
        <w:keepNext/>
        <w:keepLines/>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10.</w:t>
      </w:r>
      <w:r w:rsidRPr="00A67FD7">
        <w:rPr>
          <w:b/>
          <w:color w:val="000000"/>
          <w:lang w:val="bg-BG"/>
        </w:rPr>
        <w:tab/>
      </w:r>
      <w:r w:rsidR="00FB1BE0" w:rsidRPr="00A67FD7">
        <w:rPr>
          <w:b/>
          <w:color w:val="00000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28605004" w14:textId="2931D00C" w:rsidR="002A474F" w:rsidRPr="00A67FD7" w:rsidRDefault="002A474F" w:rsidP="00046808">
      <w:pPr>
        <w:widowControl w:val="0"/>
        <w:tabs>
          <w:tab w:val="clear" w:pos="567"/>
        </w:tabs>
        <w:spacing w:line="240" w:lineRule="auto"/>
        <w:rPr>
          <w:color w:val="000000"/>
          <w:lang w:val="bg-BG"/>
        </w:rPr>
      </w:pPr>
    </w:p>
    <w:p w14:paraId="11EA6FBD" w14:textId="77777777" w:rsidR="002A474F" w:rsidRPr="00A67FD7" w:rsidRDefault="002A474F" w:rsidP="00046808">
      <w:pPr>
        <w:widowControl w:val="0"/>
        <w:tabs>
          <w:tab w:val="clear" w:pos="567"/>
        </w:tabs>
        <w:spacing w:line="240" w:lineRule="auto"/>
        <w:rPr>
          <w:color w:val="000000"/>
          <w:lang w:val="bg-BG"/>
        </w:rPr>
      </w:pPr>
    </w:p>
    <w:p w14:paraId="7B8FDA85"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11.</w:t>
      </w:r>
      <w:r w:rsidRPr="00A67FD7">
        <w:rPr>
          <w:b/>
          <w:color w:val="000000"/>
          <w:lang w:val="bg-BG"/>
        </w:rPr>
        <w:tab/>
      </w:r>
      <w:r w:rsidR="00FB1BE0" w:rsidRPr="00A67FD7">
        <w:rPr>
          <w:b/>
          <w:color w:val="000000"/>
          <w:lang w:val="bg-BG"/>
        </w:rPr>
        <w:t>ИМЕ И АДРЕС НА ПРИТЕЖАТЕЛЯ НА РАЗРЕШЕНИЕТО ЗА УПОТРЕБА</w:t>
      </w:r>
    </w:p>
    <w:p w14:paraId="080F0C4D" w14:textId="6658E681" w:rsidR="002A474F" w:rsidRPr="00A67FD7" w:rsidRDefault="002A474F" w:rsidP="00046808">
      <w:pPr>
        <w:widowControl w:val="0"/>
        <w:tabs>
          <w:tab w:val="clear" w:pos="567"/>
        </w:tabs>
        <w:spacing w:line="240" w:lineRule="auto"/>
        <w:rPr>
          <w:color w:val="000000"/>
          <w:lang w:val="bg-BG"/>
        </w:rPr>
      </w:pPr>
    </w:p>
    <w:p w14:paraId="44579F25" w14:textId="77777777" w:rsidR="002A474F" w:rsidRPr="00A67FD7" w:rsidRDefault="002A474F" w:rsidP="00046808">
      <w:pPr>
        <w:keepNext/>
        <w:widowControl w:val="0"/>
        <w:tabs>
          <w:tab w:val="clear" w:pos="567"/>
        </w:tabs>
        <w:spacing w:line="240" w:lineRule="auto"/>
        <w:rPr>
          <w:color w:val="000000"/>
          <w:lang w:val="bg-BG"/>
        </w:rPr>
      </w:pPr>
      <w:r w:rsidRPr="00A67FD7">
        <w:rPr>
          <w:color w:val="000000"/>
          <w:lang w:val="bg-BG"/>
        </w:rPr>
        <w:t>Novartis Europharm Limited</w:t>
      </w:r>
    </w:p>
    <w:p w14:paraId="7081189E"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239A5EDC"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7435E254"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5238AA80" w14:textId="77777777" w:rsidR="000F2F74" w:rsidRPr="00A67FD7" w:rsidRDefault="000F2F74" w:rsidP="00046808">
      <w:pPr>
        <w:spacing w:line="240" w:lineRule="auto"/>
        <w:rPr>
          <w:color w:val="000000"/>
          <w:lang w:val="bg-BG"/>
        </w:rPr>
      </w:pPr>
      <w:r w:rsidRPr="00A67FD7">
        <w:rPr>
          <w:color w:val="000000"/>
          <w:lang w:val="bg-BG"/>
        </w:rPr>
        <w:t>Ирландия</w:t>
      </w:r>
    </w:p>
    <w:p w14:paraId="62F1BF3F" w14:textId="77777777" w:rsidR="002A474F" w:rsidRPr="00A67FD7" w:rsidRDefault="002A474F" w:rsidP="00046808">
      <w:pPr>
        <w:widowControl w:val="0"/>
        <w:tabs>
          <w:tab w:val="clear" w:pos="567"/>
        </w:tabs>
        <w:spacing w:line="240" w:lineRule="auto"/>
        <w:rPr>
          <w:color w:val="000000"/>
          <w:lang w:val="bg-BG"/>
        </w:rPr>
      </w:pPr>
    </w:p>
    <w:p w14:paraId="6F42D06A" w14:textId="77777777" w:rsidR="002A474F" w:rsidRPr="00A67FD7" w:rsidRDefault="002A474F" w:rsidP="00046808">
      <w:pPr>
        <w:widowControl w:val="0"/>
        <w:tabs>
          <w:tab w:val="clear" w:pos="567"/>
        </w:tabs>
        <w:spacing w:line="240" w:lineRule="auto"/>
        <w:rPr>
          <w:color w:val="000000"/>
          <w:lang w:val="bg-BG"/>
        </w:rPr>
      </w:pPr>
    </w:p>
    <w:p w14:paraId="37C53AB0"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12.</w:t>
      </w:r>
      <w:r w:rsidRPr="00A67FD7">
        <w:rPr>
          <w:b/>
          <w:color w:val="000000"/>
          <w:lang w:val="bg-BG"/>
        </w:rPr>
        <w:tab/>
      </w:r>
      <w:r w:rsidR="00AD3B19" w:rsidRPr="00A67FD7">
        <w:rPr>
          <w:b/>
          <w:color w:val="000000"/>
          <w:lang w:val="bg-BG"/>
        </w:rPr>
        <w:t>НОМЕР(А) НА РАЗРЕШЕНИЕТО ЗА УПОТРЕБА</w:t>
      </w:r>
    </w:p>
    <w:p w14:paraId="1C90C95E" w14:textId="58BF2397" w:rsidR="002A474F" w:rsidRPr="00A67FD7" w:rsidRDefault="002A474F" w:rsidP="00046808">
      <w:pPr>
        <w:widowControl w:val="0"/>
        <w:tabs>
          <w:tab w:val="clear" w:pos="567"/>
        </w:tabs>
        <w:spacing w:line="240" w:lineRule="auto"/>
        <w:rPr>
          <w:color w:val="000000"/>
          <w:lang w:val="bg-BG"/>
        </w:rPr>
      </w:pPr>
    </w:p>
    <w:p w14:paraId="7989DE0E" w14:textId="77777777" w:rsidR="002A474F" w:rsidRPr="00A67FD7" w:rsidRDefault="002A474F" w:rsidP="00046808">
      <w:pPr>
        <w:rPr>
          <w:szCs w:val="22"/>
          <w:lang w:val="bg-BG"/>
        </w:rPr>
      </w:pPr>
      <w:r w:rsidRPr="00A67FD7">
        <w:rPr>
          <w:szCs w:val="22"/>
          <w:lang w:val="bg-BG"/>
        </w:rPr>
        <w:t>EU/1/06/356/013</w:t>
      </w:r>
      <w:r w:rsidRPr="00A67FD7">
        <w:rPr>
          <w:szCs w:val="22"/>
          <w:lang w:val="bg-BG"/>
        </w:rPr>
        <w:tab/>
      </w:r>
      <w:r w:rsidRPr="00A67FD7">
        <w:rPr>
          <w:szCs w:val="22"/>
          <w:lang w:val="bg-BG"/>
        </w:rPr>
        <w:tab/>
      </w:r>
      <w:r w:rsidRPr="00A67FD7">
        <w:rPr>
          <w:szCs w:val="22"/>
          <w:lang w:val="bg-BG"/>
        </w:rPr>
        <w:tab/>
      </w:r>
      <w:r w:rsidRPr="00A67FD7">
        <w:rPr>
          <w:color w:val="000000"/>
          <w:shd w:val="pct15" w:color="auto" w:fill="auto"/>
          <w:lang w:val="bg-BG"/>
        </w:rPr>
        <w:t>300 (10 </w:t>
      </w:r>
      <w:r w:rsidR="008874C7" w:rsidRPr="00A67FD7">
        <w:rPr>
          <w:color w:val="000000"/>
          <w:shd w:val="pct15" w:color="auto" w:fill="auto"/>
          <w:lang w:val="bg-BG"/>
        </w:rPr>
        <w:t>опаковки по</w:t>
      </w:r>
      <w:r w:rsidRPr="00A67FD7">
        <w:rPr>
          <w:color w:val="000000"/>
          <w:shd w:val="pct15" w:color="auto" w:fill="auto"/>
          <w:lang w:val="bg-BG"/>
        </w:rPr>
        <w:t xml:space="preserve"> 30) </w:t>
      </w:r>
      <w:r w:rsidR="008874C7" w:rsidRPr="00A67FD7">
        <w:rPr>
          <w:color w:val="000000"/>
          <w:shd w:val="pct15" w:color="auto" w:fill="auto"/>
          <w:lang w:val="bg-BG"/>
        </w:rPr>
        <w:t>филмирани таблетки</w:t>
      </w:r>
    </w:p>
    <w:p w14:paraId="3918C728" w14:textId="77777777" w:rsidR="002A474F" w:rsidRPr="00A67FD7" w:rsidRDefault="002A474F" w:rsidP="00046808">
      <w:pPr>
        <w:widowControl w:val="0"/>
        <w:tabs>
          <w:tab w:val="clear" w:pos="567"/>
        </w:tabs>
        <w:spacing w:line="240" w:lineRule="auto"/>
        <w:rPr>
          <w:color w:val="000000"/>
          <w:lang w:val="bg-BG"/>
        </w:rPr>
      </w:pPr>
    </w:p>
    <w:p w14:paraId="069D1DFB" w14:textId="77777777" w:rsidR="002A474F" w:rsidRPr="00A67FD7" w:rsidRDefault="002A474F" w:rsidP="00046808">
      <w:pPr>
        <w:widowControl w:val="0"/>
        <w:tabs>
          <w:tab w:val="clear" w:pos="567"/>
        </w:tabs>
        <w:spacing w:line="240" w:lineRule="auto"/>
        <w:rPr>
          <w:color w:val="000000"/>
          <w:lang w:val="bg-BG"/>
        </w:rPr>
      </w:pPr>
    </w:p>
    <w:p w14:paraId="74289E82"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13.</w:t>
      </w:r>
      <w:r w:rsidRPr="00A67FD7">
        <w:rPr>
          <w:b/>
          <w:color w:val="000000"/>
          <w:lang w:val="bg-BG"/>
        </w:rPr>
        <w:tab/>
      </w:r>
      <w:r w:rsidR="00BD7604" w:rsidRPr="00A67FD7">
        <w:rPr>
          <w:b/>
          <w:color w:val="000000"/>
          <w:lang w:val="bg-BG"/>
        </w:rPr>
        <w:t>ПАРТИДЕН НОМЕР</w:t>
      </w:r>
    </w:p>
    <w:p w14:paraId="4565AD56" w14:textId="24693BD2" w:rsidR="002A474F" w:rsidRPr="00A67FD7" w:rsidRDefault="002A474F" w:rsidP="00046808">
      <w:pPr>
        <w:widowControl w:val="0"/>
        <w:tabs>
          <w:tab w:val="clear" w:pos="567"/>
        </w:tabs>
        <w:spacing w:line="240" w:lineRule="auto"/>
        <w:rPr>
          <w:color w:val="000000"/>
          <w:lang w:val="bg-BG"/>
        </w:rPr>
      </w:pPr>
    </w:p>
    <w:p w14:paraId="68B795DB" w14:textId="77777777" w:rsidR="002A474F" w:rsidRPr="00A67FD7" w:rsidRDefault="00BD7604" w:rsidP="00046808">
      <w:pPr>
        <w:widowControl w:val="0"/>
        <w:tabs>
          <w:tab w:val="clear" w:pos="567"/>
        </w:tabs>
        <w:spacing w:line="240" w:lineRule="auto"/>
        <w:rPr>
          <w:color w:val="000000"/>
          <w:lang w:val="bg-BG"/>
        </w:rPr>
      </w:pPr>
      <w:r w:rsidRPr="00A67FD7">
        <w:rPr>
          <w:color w:val="000000"/>
          <w:lang w:val="bg-BG"/>
        </w:rPr>
        <w:t>Партиден №</w:t>
      </w:r>
    </w:p>
    <w:p w14:paraId="65FCD5B0" w14:textId="77777777" w:rsidR="002A474F" w:rsidRPr="00A67FD7" w:rsidRDefault="002A474F" w:rsidP="00046808">
      <w:pPr>
        <w:widowControl w:val="0"/>
        <w:tabs>
          <w:tab w:val="clear" w:pos="567"/>
        </w:tabs>
        <w:spacing w:line="240" w:lineRule="auto"/>
        <w:rPr>
          <w:color w:val="000000"/>
          <w:lang w:val="bg-BG"/>
        </w:rPr>
      </w:pPr>
    </w:p>
    <w:p w14:paraId="2F9EA6B1" w14:textId="77777777" w:rsidR="002A474F" w:rsidRPr="00A67FD7" w:rsidRDefault="002A474F" w:rsidP="00046808">
      <w:pPr>
        <w:widowControl w:val="0"/>
        <w:tabs>
          <w:tab w:val="clear" w:pos="567"/>
        </w:tabs>
        <w:spacing w:line="240" w:lineRule="auto"/>
        <w:rPr>
          <w:color w:val="000000"/>
          <w:lang w:val="bg-BG"/>
        </w:rPr>
      </w:pPr>
    </w:p>
    <w:p w14:paraId="59F5734C"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14.</w:t>
      </w:r>
      <w:r w:rsidRPr="00A67FD7">
        <w:rPr>
          <w:b/>
          <w:color w:val="000000"/>
          <w:lang w:val="bg-BG"/>
        </w:rPr>
        <w:tab/>
      </w:r>
      <w:r w:rsidR="00BD7604" w:rsidRPr="00A67FD7">
        <w:rPr>
          <w:b/>
          <w:color w:val="000000"/>
          <w:lang w:val="bg-BG"/>
        </w:rPr>
        <w:t>НАЧИН НА ОТПУСКАНЕ</w:t>
      </w:r>
    </w:p>
    <w:p w14:paraId="2CD5C2BD" w14:textId="5555DC68" w:rsidR="002A474F" w:rsidRPr="00A67FD7" w:rsidRDefault="002A474F" w:rsidP="00046808">
      <w:pPr>
        <w:widowControl w:val="0"/>
        <w:tabs>
          <w:tab w:val="clear" w:pos="567"/>
        </w:tabs>
        <w:spacing w:line="240" w:lineRule="auto"/>
        <w:rPr>
          <w:color w:val="000000"/>
          <w:lang w:val="bg-BG"/>
        </w:rPr>
      </w:pPr>
    </w:p>
    <w:p w14:paraId="1F9C89BB" w14:textId="77777777" w:rsidR="002A474F" w:rsidRPr="00A67FD7" w:rsidRDefault="002A474F" w:rsidP="00046808">
      <w:pPr>
        <w:widowControl w:val="0"/>
        <w:tabs>
          <w:tab w:val="clear" w:pos="567"/>
        </w:tabs>
        <w:spacing w:line="240" w:lineRule="auto"/>
        <w:rPr>
          <w:color w:val="000000"/>
          <w:lang w:val="bg-BG"/>
        </w:rPr>
      </w:pPr>
    </w:p>
    <w:p w14:paraId="31A9952A"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15.</w:t>
      </w:r>
      <w:r w:rsidRPr="00A67FD7">
        <w:rPr>
          <w:b/>
          <w:color w:val="000000"/>
          <w:lang w:val="bg-BG"/>
        </w:rPr>
        <w:tab/>
      </w:r>
      <w:r w:rsidR="00C71031" w:rsidRPr="00A67FD7">
        <w:rPr>
          <w:b/>
          <w:color w:val="000000"/>
          <w:lang w:val="bg-BG"/>
        </w:rPr>
        <w:t>УКАЗАНИЯ ЗА УПОТРЕБА</w:t>
      </w:r>
    </w:p>
    <w:p w14:paraId="5B84EDBB" w14:textId="77777777" w:rsidR="00945A8D" w:rsidRPr="00945A8D" w:rsidRDefault="00945A8D" w:rsidP="00046808">
      <w:pPr>
        <w:widowControl w:val="0"/>
        <w:tabs>
          <w:tab w:val="clear" w:pos="567"/>
        </w:tabs>
        <w:spacing w:line="240" w:lineRule="auto"/>
        <w:rPr>
          <w:color w:val="000000"/>
          <w:lang w:val="bg-BG"/>
        </w:rPr>
      </w:pPr>
    </w:p>
    <w:p w14:paraId="1F582E3D" w14:textId="77777777" w:rsidR="002A474F" w:rsidRPr="00A67FD7" w:rsidRDefault="002A474F" w:rsidP="00046808">
      <w:pPr>
        <w:widowControl w:val="0"/>
        <w:tabs>
          <w:tab w:val="clear" w:pos="567"/>
        </w:tabs>
        <w:spacing w:line="240" w:lineRule="auto"/>
        <w:rPr>
          <w:color w:val="000000"/>
          <w:lang w:val="bg-BG"/>
        </w:rPr>
      </w:pPr>
    </w:p>
    <w:p w14:paraId="236AED1C"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16.</w:t>
      </w:r>
      <w:r w:rsidRPr="00A67FD7">
        <w:rPr>
          <w:b/>
          <w:color w:val="000000"/>
          <w:lang w:val="bg-BG"/>
        </w:rPr>
        <w:tab/>
      </w:r>
      <w:r w:rsidR="00C71031" w:rsidRPr="00A67FD7">
        <w:rPr>
          <w:b/>
          <w:color w:val="000000"/>
          <w:lang w:val="bg-BG"/>
        </w:rPr>
        <w:t>ИНФОРМАЦИЯ НА БРАЙЛОВА АЗБУКА</w:t>
      </w:r>
    </w:p>
    <w:p w14:paraId="3D43BD6F" w14:textId="51CC3DC7" w:rsidR="002A474F" w:rsidRPr="00A67FD7" w:rsidRDefault="002A474F" w:rsidP="00046808">
      <w:pPr>
        <w:widowControl w:val="0"/>
        <w:tabs>
          <w:tab w:val="clear" w:pos="567"/>
        </w:tabs>
        <w:spacing w:line="240" w:lineRule="auto"/>
        <w:rPr>
          <w:color w:val="000000"/>
          <w:lang w:val="bg-BG"/>
        </w:rPr>
      </w:pPr>
    </w:p>
    <w:p w14:paraId="6AC70F6F" w14:textId="77777777" w:rsidR="002A474F" w:rsidRPr="00A67FD7" w:rsidRDefault="002A474F" w:rsidP="00046808">
      <w:pPr>
        <w:rPr>
          <w:color w:val="000000"/>
          <w:lang w:val="bg-BG"/>
        </w:rPr>
      </w:pPr>
      <w:r w:rsidRPr="00A67FD7">
        <w:rPr>
          <w:color w:val="000000"/>
          <w:lang w:val="bg-BG"/>
        </w:rPr>
        <w:t>Exjade 90 mg</w:t>
      </w:r>
    </w:p>
    <w:p w14:paraId="71A7F36E" w14:textId="77777777" w:rsidR="009E40B8" w:rsidRPr="00A67FD7" w:rsidRDefault="009E40B8" w:rsidP="00046808">
      <w:pPr>
        <w:rPr>
          <w:color w:val="000000"/>
          <w:lang w:val="bg-BG"/>
        </w:rPr>
      </w:pPr>
    </w:p>
    <w:p w14:paraId="5332C88F" w14:textId="77777777" w:rsidR="009E40B8" w:rsidRPr="00A67FD7" w:rsidRDefault="009E40B8" w:rsidP="00046808">
      <w:pPr>
        <w:rPr>
          <w:color w:val="000000"/>
          <w:lang w:val="bg-BG"/>
        </w:rPr>
      </w:pPr>
    </w:p>
    <w:p w14:paraId="0393A4E6" w14:textId="77777777" w:rsidR="00945A8D" w:rsidRPr="00945A8D" w:rsidRDefault="009E40B8"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bg-BG"/>
        </w:rPr>
      </w:pPr>
      <w:r w:rsidRPr="00A67FD7">
        <w:rPr>
          <w:b/>
          <w:lang w:val="bg-BG"/>
        </w:rPr>
        <w:t>17.</w:t>
      </w:r>
      <w:r w:rsidRPr="00A67FD7">
        <w:rPr>
          <w:b/>
          <w:lang w:val="bg-BG"/>
        </w:rPr>
        <w:tab/>
        <w:t>УНИКАЛЕН ИДЕНТИФИКАТОР — ДВУИЗМЕРЕН БАРКОД</w:t>
      </w:r>
    </w:p>
    <w:p w14:paraId="14EC72DA" w14:textId="108CC5F9" w:rsidR="009E40B8" w:rsidRPr="00A67FD7" w:rsidRDefault="009E40B8" w:rsidP="00046808">
      <w:pPr>
        <w:widowControl w:val="0"/>
        <w:tabs>
          <w:tab w:val="clear" w:pos="567"/>
        </w:tabs>
        <w:spacing w:line="240" w:lineRule="auto"/>
        <w:rPr>
          <w:lang w:val="bg-BG"/>
        </w:rPr>
      </w:pPr>
    </w:p>
    <w:p w14:paraId="4DFED3E9" w14:textId="77777777" w:rsidR="009E40B8" w:rsidRPr="00A67FD7" w:rsidRDefault="009E40B8" w:rsidP="00046808">
      <w:pPr>
        <w:widowControl w:val="0"/>
        <w:tabs>
          <w:tab w:val="clear" w:pos="567"/>
        </w:tabs>
        <w:spacing w:line="240" w:lineRule="auto"/>
        <w:rPr>
          <w:szCs w:val="22"/>
          <w:shd w:val="clear" w:color="auto" w:fill="CCCCCC"/>
          <w:lang w:val="bg-BG"/>
        </w:rPr>
      </w:pPr>
      <w:r w:rsidRPr="00A67FD7">
        <w:rPr>
          <w:shd w:val="pct15" w:color="auto" w:fill="auto"/>
          <w:lang w:val="bg-BG"/>
        </w:rPr>
        <w:t>Двуизмерен баркод с включен уникален идентификатор</w:t>
      </w:r>
    </w:p>
    <w:p w14:paraId="44146CC2" w14:textId="77777777" w:rsidR="009E40B8" w:rsidRPr="00A67FD7" w:rsidRDefault="009E40B8" w:rsidP="00046808">
      <w:pPr>
        <w:widowControl w:val="0"/>
        <w:tabs>
          <w:tab w:val="clear" w:pos="567"/>
        </w:tabs>
        <w:spacing w:line="240" w:lineRule="auto"/>
        <w:rPr>
          <w:lang w:val="bg-BG"/>
        </w:rPr>
      </w:pPr>
    </w:p>
    <w:p w14:paraId="5E9D2385" w14:textId="77777777" w:rsidR="009E40B8" w:rsidRPr="00A67FD7" w:rsidRDefault="009E40B8" w:rsidP="00046808">
      <w:pPr>
        <w:widowControl w:val="0"/>
        <w:tabs>
          <w:tab w:val="clear" w:pos="567"/>
        </w:tabs>
        <w:spacing w:line="240" w:lineRule="auto"/>
        <w:rPr>
          <w:lang w:val="bg-BG"/>
        </w:rPr>
      </w:pPr>
    </w:p>
    <w:p w14:paraId="23900A3D" w14:textId="77777777" w:rsidR="00945A8D" w:rsidRPr="00945A8D" w:rsidRDefault="009E40B8"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bg-BG"/>
        </w:rPr>
      </w:pPr>
      <w:r w:rsidRPr="00A67FD7">
        <w:rPr>
          <w:b/>
          <w:lang w:val="bg-BG"/>
        </w:rPr>
        <w:t>18.</w:t>
      </w:r>
      <w:r w:rsidRPr="00A67FD7">
        <w:rPr>
          <w:b/>
          <w:lang w:val="bg-BG"/>
        </w:rPr>
        <w:tab/>
        <w:t>УНИКАЛЕН ИДЕНТИФИКАТОР — ДАННИ ЗА ЧЕТЕНЕ ОТ ХОРА</w:t>
      </w:r>
    </w:p>
    <w:p w14:paraId="3DD18878" w14:textId="5229AAF3" w:rsidR="009E40B8" w:rsidRPr="00A67FD7" w:rsidRDefault="009E40B8" w:rsidP="00046808">
      <w:pPr>
        <w:widowControl w:val="0"/>
        <w:tabs>
          <w:tab w:val="clear" w:pos="567"/>
        </w:tabs>
        <w:spacing w:line="240" w:lineRule="auto"/>
        <w:rPr>
          <w:lang w:val="bg-BG"/>
        </w:rPr>
      </w:pPr>
    </w:p>
    <w:p w14:paraId="2A6D4035" w14:textId="736AC667" w:rsidR="009E40B8" w:rsidRPr="00A67FD7" w:rsidRDefault="009E40B8" w:rsidP="00046808">
      <w:pPr>
        <w:widowControl w:val="0"/>
        <w:tabs>
          <w:tab w:val="clear" w:pos="567"/>
        </w:tabs>
        <w:rPr>
          <w:szCs w:val="22"/>
          <w:lang w:val="bg-BG"/>
        </w:rPr>
      </w:pPr>
      <w:r w:rsidRPr="00A67FD7">
        <w:rPr>
          <w:lang w:val="bg-BG"/>
        </w:rPr>
        <w:t>PC</w:t>
      </w:r>
    </w:p>
    <w:p w14:paraId="3C44F836" w14:textId="624A5347" w:rsidR="009E40B8" w:rsidRPr="00A67FD7" w:rsidRDefault="009E40B8" w:rsidP="00046808">
      <w:pPr>
        <w:widowControl w:val="0"/>
        <w:tabs>
          <w:tab w:val="clear" w:pos="567"/>
        </w:tabs>
        <w:rPr>
          <w:szCs w:val="22"/>
          <w:lang w:val="bg-BG"/>
        </w:rPr>
      </w:pPr>
      <w:r w:rsidRPr="00A67FD7">
        <w:rPr>
          <w:lang w:val="bg-BG"/>
        </w:rPr>
        <w:t>SN</w:t>
      </w:r>
    </w:p>
    <w:p w14:paraId="3CF309FB" w14:textId="5869C05B" w:rsidR="009E40B8" w:rsidRPr="00A67FD7" w:rsidRDefault="009E40B8" w:rsidP="00046808">
      <w:pPr>
        <w:rPr>
          <w:szCs w:val="22"/>
          <w:shd w:val="clear" w:color="auto" w:fill="CCCCCC"/>
          <w:lang w:val="bg-BG"/>
        </w:rPr>
      </w:pPr>
      <w:r w:rsidRPr="00A67FD7">
        <w:rPr>
          <w:lang w:val="bg-BG"/>
        </w:rPr>
        <w:t>NN</w:t>
      </w:r>
    </w:p>
    <w:p w14:paraId="52D2BE45" w14:textId="77777777" w:rsidR="009E40B8" w:rsidRPr="00A67FD7" w:rsidRDefault="009E40B8" w:rsidP="00046808">
      <w:pPr>
        <w:rPr>
          <w:szCs w:val="22"/>
          <w:shd w:val="clear" w:color="auto" w:fill="CCCCCC"/>
          <w:lang w:val="bg-BG"/>
        </w:rPr>
      </w:pPr>
    </w:p>
    <w:p w14:paraId="79DA3FF8" w14:textId="77777777" w:rsidR="002A474F" w:rsidRPr="00A67FD7" w:rsidRDefault="002A474F" w:rsidP="00046808">
      <w:pPr>
        <w:widowControl w:val="0"/>
        <w:tabs>
          <w:tab w:val="clear" w:pos="567"/>
        </w:tabs>
        <w:spacing w:line="240" w:lineRule="auto"/>
        <w:rPr>
          <w:color w:val="000000"/>
          <w:lang w:val="bg-BG"/>
        </w:rPr>
      </w:pPr>
      <w:r w:rsidRPr="00A67FD7">
        <w:rPr>
          <w:b/>
          <w:color w:val="000000"/>
          <w:u w:val="single"/>
          <w:lang w:val="bg-BG"/>
        </w:rPr>
        <w:br w:type="page"/>
      </w:r>
    </w:p>
    <w:p w14:paraId="44D5044E" w14:textId="77777777" w:rsidR="003F6335" w:rsidRPr="00A67FD7" w:rsidRDefault="003F6335" w:rsidP="00046808">
      <w:pPr>
        <w:widowControl w:val="0"/>
        <w:tabs>
          <w:tab w:val="clear" w:pos="567"/>
        </w:tabs>
        <w:spacing w:line="240" w:lineRule="auto"/>
        <w:rPr>
          <w:color w:val="000000"/>
          <w:lang w:val="bg-BG"/>
        </w:rPr>
      </w:pPr>
    </w:p>
    <w:p w14:paraId="0A725B96" w14:textId="77777777" w:rsidR="00945A8D" w:rsidRPr="00945A8D" w:rsidRDefault="004859EE"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ДАННИ, КОИТО ТРЯБВА ДА СЪДЪРЖА ВТОРИЧНАТА ОПАКОВКА</w:t>
      </w:r>
    </w:p>
    <w:p w14:paraId="62A25689" w14:textId="581721A3" w:rsidR="002A474F" w:rsidRPr="00A67FD7" w:rsidRDefault="002A474F"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349A3389" w14:textId="77777777" w:rsidR="00945A8D" w:rsidRPr="00945A8D" w:rsidRDefault="004859EE" w:rsidP="00046808">
      <w:pPr>
        <w:widowControl w:val="0"/>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 xml:space="preserve">МЕЖДИННА КАРТОНЕНА КУТИЯ НА ГРУПОВАТА ОПАКОВКА </w:t>
      </w:r>
      <w:r w:rsidR="002A474F" w:rsidRPr="00A67FD7">
        <w:rPr>
          <w:b/>
          <w:color w:val="000000"/>
          <w:lang w:val="bg-BG"/>
        </w:rPr>
        <w:t>(</w:t>
      </w:r>
      <w:r w:rsidRPr="00A67FD7">
        <w:rPr>
          <w:b/>
          <w:color w:val="000000"/>
          <w:lang w:val="bg-BG"/>
        </w:rPr>
        <w:t>БЕЗ</w:t>
      </w:r>
      <w:r w:rsidR="002A474F" w:rsidRPr="00A67FD7">
        <w:rPr>
          <w:b/>
          <w:color w:val="000000"/>
          <w:lang w:val="bg-BG"/>
        </w:rPr>
        <w:t xml:space="preserve"> BLUE BOX)</w:t>
      </w:r>
    </w:p>
    <w:p w14:paraId="620519AB" w14:textId="60303626" w:rsidR="002A474F" w:rsidRPr="00A67FD7" w:rsidRDefault="002A474F" w:rsidP="00046808">
      <w:pPr>
        <w:widowControl w:val="0"/>
        <w:tabs>
          <w:tab w:val="clear" w:pos="567"/>
        </w:tabs>
        <w:spacing w:line="240" w:lineRule="auto"/>
        <w:rPr>
          <w:color w:val="000000"/>
          <w:lang w:val="bg-BG"/>
        </w:rPr>
      </w:pPr>
    </w:p>
    <w:p w14:paraId="78B68EF5" w14:textId="77777777" w:rsidR="002A474F" w:rsidRPr="00A67FD7" w:rsidRDefault="002A474F" w:rsidP="00046808">
      <w:pPr>
        <w:widowControl w:val="0"/>
        <w:tabs>
          <w:tab w:val="clear" w:pos="567"/>
        </w:tabs>
        <w:spacing w:line="240" w:lineRule="auto"/>
        <w:rPr>
          <w:color w:val="000000"/>
          <w:lang w:val="bg-BG"/>
        </w:rPr>
      </w:pPr>
    </w:p>
    <w:p w14:paraId="1B07A9FF"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w:t>
      </w:r>
      <w:r w:rsidRPr="00A67FD7">
        <w:rPr>
          <w:b/>
          <w:color w:val="000000"/>
          <w:lang w:val="bg-BG"/>
        </w:rPr>
        <w:tab/>
      </w:r>
      <w:r w:rsidR="0033087F" w:rsidRPr="00A67FD7">
        <w:rPr>
          <w:b/>
          <w:color w:val="000000"/>
          <w:lang w:val="bg-BG"/>
        </w:rPr>
        <w:t>ИМЕ НА ЛЕКАРСТВЕНИЯ ПРОДУКТ</w:t>
      </w:r>
    </w:p>
    <w:p w14:paraId="5C406A2C" w14:textId="1AB7DF8B" w:rsidR="002A474F" w:rsidRPr="00A67FD7" w:rsidRDefault="002A474F" w:rsidP="00046808">
      <w:pPr>
        <w:widowControl w:val="0"/>
        <w:tabs>
          <w:tab w:val="clear" w:pos="567"/>
        </w:tabs>
        <w:spacing w:line="240" w:lineRule="auto"/>
        <w:rPr>
          <w:color w:val="000000"/>
          <w:lang w:val="bg-BG"/>
        </w:rPr>
      </w:pPr>
    </w:p>
    <w:p w14:paraId="2E35F626" w14:textId="77777777" w:rsidR="002A474F" w:rsidRPr="00A67FD7" w:rsidRDefault="00BF0D93" w:rsidP="00046808">
      <w:pPr>
        <w:widowControl w:val="0"/>
        <w:tabs>
          <w:tab w:val="clear" w:pos="567"/>
        </w:tabs>
        <w:spacing w:line="240" w:lineRule="auto"/>
        <w:rPr>
          <w:color w:val="000000"/>
          <w:lang w:val="bg-BG"/>
        </w:rPr>
      </w:pPr>
      <w:r w:rsidRPr="00A67FD7">
        <w:rPr>
          <w:color w:val="000000"/>
          <w:lang w:val="bg-BG"/>
        </w:rPr>
        <w:t>Exjade</w:t>
      </w:r>
      <w:r w:rsidR="002A474F" w:rsidRPr="00A67FD7">
        <w:rPr>
          <w:color w:val="000000"/>
          <w:lang w:val="bg-BG"/>
        </w:rPr>
        <w:t xml:space="preserve"> 90 mg </w:t>
      </w:r>
      <w:r w:rsidR="0033087F" w:rsidRPr="00A67FD7">
        <w:rPr>
          <w:color w:val="000000"/>
          <w:lang w:val="bg-BG"/>
        </w:rPr>
        <w:t>филмирани таблетки</w:t>
      </w:r>
    </w:p>
    <w:p w14:paraId="6730D350" w14:textId="77777777" w:rsidR="002A474F" w:rsidRPr="00A67FD7" w:rsidRDefault="002A474F" w:rsidP="00046808">
      <w:pPr>
        <w:widowControl w:val="0"/>
        <w:tabs>
          <w:tab w:val="clear" w:pos="567"/>
        </w:tabs>
        <w:spacing w:line="240" w:lineRule="auto"/>
        <w:rPr>
          <w:color w:val="000000"/>
          <w:lang w:val="bg-BG"/>
        </w:rPr>
      </w:pPr>
    </w:p>
    <w:p w14:paraId="57279727" w14:textId="77777777" w:rsidR="002A474F" w:rsidRPr="00A67FD7" w:rsidRDefault="00FC051B" w:rsidP="00046808">
      <w:pPr>
        <w:widowControl w:val="0"/>
        <w:tabs>
          <w:tab w:val="clear" w:pos="567"/>
        </w:tabs>
        <w:spacing w:line="240" w:lineRule="auto"/>
        <w:rPr>
          <w:color w:val="000000"/>
          <w:lang w:val="bg-BG"/>
        </w:rPr>
      </w:pPr>
      <w:r w:rsidRPr="00A67FD7">
        <w:rPr>
          <w:color w:val="000000"/>
          <w:lang w:val="bg-BG"/>
        </w:rPr>
        <w:t>д</w:t>
      </w:r>
      <w:r w:rsidR="002607B3" w:rsidRPr="00A67FD7">
        <w:rPr>
          <w:color w:val="000000"/>
          <w:lang w:val="bg-BG"/>
        </w:rPr>
        <w:t>еферазирокс</w:t>
      </w:r>
    </w:p>
    <w:p w14:paraId="24DE8D02" w14:textId="77777777" w:rsidR="002A474F" w:rsidRPr="00A67FD7" w:rsidRDefault="002A474F" w:rsidP="00046808">
      <w:pPr>
        <w:widowControl w:val="0"/>
        <w:tabs>
          <w:tab w:val="clear" w:pos="567"/>
        </w:tabs>
        <w:spacing w:line="240" w:lineRule="auto"/>
        <w:rPr>
          <w:color w:val="000000"/>
          <w:lang w:val="bg-BG"/>
        </w:rPr>
      </w:pPr>
    </w:p>
    <w:p w14:paraId="08D45767" w14:textId="77777777" w:rsidR="002A474F" w:rsidRPr="00A67FD7" w:rsidRDefault="002A474F" w:rsidP="00046808">
      <w:pPr>
        <w:widowControl w:val="0"/>
        <w:tabs>
          <w:tab w:val="clear" w:pos="567"/>
        </w:tabs>
        <w:spacing w:line="240" w:lineRule="auto"/>
        <w:rPr>
          <w:color w:val="000000"/>
          <w:lang w:val="bg-BG"/>
        </w:rPr>
      </w:pPr>
    </w:p>
    <w:p w14:paraId="0300BE1E"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2.</w:t>
      </w:r>
      <w:r w:rsidRPr="00A67FD7">
        <w:rPr>
          <w:b/>
          <w:color w:val="000000"/>
          <w:lang w:val="bg-BG"/>
        </w:rPr>
        <w:tab/>
      </w:r>
      <w:r w:rsidR="002607B3" w:rsidRPr="00A67FD7">
        <w:rPr>
          <w:b/>
          <w:color w:val="000000"/>
          <w:lang w:val="bg-BG"/>
        </w:rPr>
        <w:t>ОБЯВЯВАНЕ НА АКТИВНОТО(ИТЕ) ВЕЩЕСТВО(А)</w:t>
      </w:r>
    </w:p>
    <w:p w14:paraId="3D558CA4" w14:textId="10114E97" w:rsidR="002A474F" w:rsidRPr="00A67FD7" w:rsidRDefault="002A474F" w:rsidP="00046808">
      <w:pPr>
        <w:widowControl w:val="0"/>
        <w:tabs>
          <w:tab w:val="clear" w:pos="567"/>
        </w:tabs>
        <w:spacing w:line="240" w:lineRule="auto"/>
        <w:rPr>
          <w:color w:val="000000"/>
          <w:lang w:val="bg-BG"/>
        </w:rPr>
      </w:pPr>
    </w:p>
    <w:p w14:paraId="16013B55" w14:textId="77777777" w:rsidR="002A474F" w:rsidRPr="00A67FD7" w:rsidRDefault="002607B3" w:rsidP="00046808">
      <w:pPr>
        <w:rPr>
          <w:szCs w:val="22"/>
          <w:lang w:val="bg-BG"/>
        </w:rPr>
      </w:pPr>
      <w:r w:rsidRPr="00A67FD7">
        <w:rPr>
          <w:szCs w:val="22"/>
          <w:lang w:val="bg-BG"/>
        </w:rPr>
        <w:t>Всяка таблетка съдържа</w:t>
      </w:r>
      <w:r w:rsidR="002A474F" w:rsidRPr="00A67FD7">
        <w:rPr>
          <w:szCs w:val="22"/>
          <w:lang w:val="bg-BG"/>
        </w:rPr>
        <w:t xml:space="preserve"> 90 mg </w:t>
      </w:r>
      <w:r w:rsidRPr="00A67FD7">
        <w:rPr>
          <w:szCs w:val="22"/>
          <w:lang w:val="bg-BG"/>
        </w:rPr>
        <w:t>деферазирокс</w:t>
      </w:r>
      <w:r w:rsidR="002A474F" w:rsidRPr="00A67FD7">
        <w:rPr>
          <w:szCs w:val="22"/>
          <w:lang w:val="bg-BG"/>
        </w:rPr>
        <w:t>.</w:t>
      </w:r>
    </w:p>
    <w:p w14:paraId="484DF7DB" w14:textId="77777777" w:rsidR="002A474F" w:rsidRPr="00A67FD7" w:rsidRDefault="002A474F" w:rsidP="00046808">
      <w:pPr>
        <w:widowControl w:val="0"/>
        <w:tabs>
          <w:tab w:val="clear" w:pos="567"/>
        </w:tabs>
        <w:spacing w:line="240" w:lineRule="auto"/>
        <w:rPr>
          <w:color w:val="000000"/>
          <w:lang w:val="bg-BG"/>
        </w:rPr>
      </w:pPr>
    </w:p>
    <w:p w14:paraId="722A6D70" w14:textId="77777777" w:rsidR="002A474F" w:rsidRPr="00A67FD7" w:rsidRDefault="002A474F" w:rsidP="00046808">
      <w:pPr>
        <w:widowControl w:val="0"/>
        <w:tabs>
          <w:tab w:val="clear" w:pos="567"/>
        </w:tabs>
        <w:spacing w:line="240" w:lineRule="auto"/>
        <w:rPr>
          <w:color w:val="000000"/>
          <w:lang w:val="bg-BG"/>
        </w:rPr>
      </w:pPr>
    </w:p>
    <w:p w14:paraId="26233DC0"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3.</w:t>
      </w:r>
      <w:r w:rsidRPr="00A67FD7">
        <w:rPr>
          <w:b/>
          <w:color w:val="000000"/>
          <w:lang w:val="bg-BG"/>
        </w:rPr>
        <w:tab/>
      </w:r>
      <w:r w:rsidR="007B45B0" w:rsidRPr="00A67FD7">
        <w:rPr>
          <w:b/>
          <w:color w:val="000000"/>
          <w:lang w:val="bg-BG"/>
        </w:rPr>
        <w:t>СПИСЪК НА ПОМОЩНИТЕ ВЕЩЕСТВА</w:t>
      </w:r>
    </w:p>
    <w:p w14:paraId="28AD22AF" w14:textId="4E8A2E68" w:rsidR="002A474F" w:rsidRPr="00A67FD7" w:rsidRDefault="002A474F" w:rsidP="00046808">
      <w:pPr>
        <w:widowControl w:val="0"/>
        <w:tabs>
          <w:tab w:val="clear" w:pos="567"/>
        </w:tabs>
        <w:spacing w:line="240" w:lineRule="auto"/>
        <w:rPr>
          <w:color w:val="000000"/>
          <w:lang w:val="bg-BG"/>
        </w:rPr>
      </w:pPr>
    </w:p>
    <w:p w14:paraId="15185EA8" w14:textId="77777777" w:rsidR="002A474F" w:rsidRPr="00A67FD7" w:rsidRDefault="002A474F" w:rsidP="00046808">
      <w:pPr>
        <w:widowControl w:val="0"/>
        <w:tabs>
          <w:tab w:val="clear" w:pos="567"/>
        </w:tabs>
        <w:spacing w:line="240" w:lineRule="auto"/>
        <w:rPr>
          <w:color w:val="000000"/>
          <w:lang w:val="bg-BG"/>
        </w:rPr>
      </w:pPr>
    </w:p>
    <w:p w14:paraId="1ED822CE"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4.</w:t>
      </w:r>
      <w:r w:rsidRPr="00A67FD7">
        <w:rPr>
          <w:b/>
          <w:color w:val="000000"/>
          <w:lang w:val="bg-BG"/>
        </w:rPr>
        <w:tab/>
      </w:r>
      <w:r w:rsidR="007B45B0" w:rsidRPr="00A67FD7">
        <w:rPr>
          <w:b/>
          <w:color w:val="000000"/>
          <w:lang w:val="bg-BG"/>
        </w:rPr>
        <w:t>ЛЕКАРСТВЕНА ФОРМА И КОЛИЧЕСТВО В ЕДНА ОПАКОВКА</w:t>
      </w:r>
    </w:p>
    <w:p w14:paraId="46B03AA4" w14:textId="3104C3CB" w:rsidR="002A474F" w:rsidRPr="00A67FD7" w:rsidRDefault="002A474F" w:rsidP="00046808">
      <w:pPr>
        <w:widowControl w:val="0"/>
        <w:tabs>
          <w:tab w:val="clear" w:pos="567"/>
        </w:tabs>
        <w:spacing w:line="240" w:lineRule="auto"/>
        <w:rPr>
          <w:color w:val="000000"/>
          <w:lang w:val="bg-BG"/>
        </w:rPr>
      </w:pPr>
    </w:p>
    <w:p w14:paraId="71C676B9" w14:textId="77777777" w:rsidR="002A474F" w:rsidRPr="00A67FD7" w:rsidRDefault="00EB19B0"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Филмирани таблетки</w:t>
      </w:r>
    </w:p>
    <w:p w14:paraId="65C58C8B" w14:textId="77777777" w:rsidR="002A474F" w:rsidRPr="00A67FD7" w:rsidRDefault="002A474F" w:rsidP="00046808">
      <w:pPr>
        <w:rPr>
          <w:szCs w:val="22"/>
          <w:lang w:val="bg-BG"/>
        </w:rPr>
      </w:pPr>
    </w:p>
    <w:p w14:paraId="66AD9BB7" w14:textId="77777777" w:rsidR="002A474F" w:rsidRPr="00A67FD7" w:rsidRDefault="002A474F" w:rsidP="00046808">
      <w:pPr>
        <w:widowControl w:val="0"/>
        <w:tabs>
          <w:tab w:val="clear" w:pos="567"/>
        </w:tabs>
        <w:spacing w:line="240" w:lineRule="auto"/>
        <w:rPr>
          <w:color w:val="000000"/>
          <w:lang w:val="bg-BG"/>
        </w:rPr>
      </w:pPr>
      <w:r w:rsidRPr="00A67FD7">
        <w:rPr>
          <w:color w:val="000000"/>
          <w:lang w:val="bg-BG"/>
        </w:rPr>
        <w:t>30 </w:t>
      </w:r>
      <w:r w:rsidR="00EB19B0" w:rsidRPr="00A67FD7">
        <w:rPr>
          <w:color w:val="000000"/>
          <w:lang w:val="bg-BG"/>
        </w:rPr>
        <w:t>филмирани таблетки</w:t>
      </w:r>
      <w:r w:rsidRPr="00A67FD7">
        <w:rPr>
          <w:color w:val="000000"/>
          <w:lang w:val="bg-BG"/>
        </w:rPr>
        <w:t xml:space="preserve">. </w:t>
      </w:r>
      <w:r w:rsidR="00EB19B0" w:rsidRPr="00A67FD7">
        <w:rPr>
          <w:color w:val="000000"/>
          <w:lang w:val="bg-BG"/>
        </w:rPr>
        <w:t>Част от групова опаковка. Да не се продава отделно</w:t>
      </w:r>
      <w:r w:rsidRPr="00A67FD7">
        <w:rPr>
          <w:color w:val="000000"/>
          <w:lang w:val="bg-BG"/>
        </w:rPr>
        <w:t>.</w:t>
      </w:r>
    </w:p>
    <w:p w14:paraId="2D3BB8E9" w14:textId="77777777" w:rsidR="002A474F" w:rsidRPr="00A67FD7" w:rsidRDefault="002A474F" w:rsidP="00046808">
      <w:pPr>
        <w:widowControl w:val="0"/>
        <w:tabs>
          <w:tab w:val="clear" w:pos="567"/>
        </w:tabs>
        <w:spacing w:line="240" w:lineRule="auto"/>
        <w:rPr>
          <w:color w:val="000000"/>
          <w:lang w:val="bg-BG"/>
        </w:rPr>
      </w:pPr>
    </w:p>
    <w:p w14:paraId="67319F07" w14:textId="77777777" w:rsidR="002A474F" w:rsidRPr="00A67FD7" w:rsidRDefault="002A474F" w:rsidP="00046808">
      <w:pPr>
        <w:widowControl w:val="0"/>
        <w:tabs>
          <w:tab w:val="clear" w:pos="567"/>
        </w:tabs>
        <w:spacing w:line="240" w:lineRule="auto"/>
        <w:rPr>
          <w:color w:val="000000"/>
          <w:lang w:val="bg-BG"/>
        </w:rPr>
      </w:pPr>
    </w:p>
    <w:p w14:paraId="1D5C1193"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5.</w:t>
      </w:r>
      <w:r w:rsidRPr="00A67FD7">
        <w:rPr>
          <w:b/>
          <w:color w:val="000000"/>
          <w:lang w:val="bg-BG"/>
        </w:rPr>
        <w:tab/>
      </w:r>
      <w:r w:rsidR="001A7661" w:rsidRPr="00A67FD7">
        <w:rPr>
          <w:b/>
          <w:color w:val="000000"/>
          <w:lang w:val="bg-BG"/>
        </w:rPr>
        <w:t>НАЧИН НА ПРИЛОЖЕНИЕ И ПЪТ(ИЩА) НА ВЪВЕЖДАНЕ</w:t>
      </w:r>
    </w:p>
    <w:p w14:paraId="4E2E0684" w14:textId="64BC0D6E" w:rsidR="002A474F" w:rsidRPr="00A67FD7" w:rsidRDefault="002A474F" w:rsidP="00046808">
      <w:pPr>
        <w:widowControl w:val="0"/>
        <w:tabs>
          <w:tab w:val="clear" w:pos="567"/>
        </w:tabs>
        <w:spacing w:line="240" w:lineRule="auto"/>
        <w:rPr>
          <w:color w:val="000000"/>
          <w:lang w:val="bg-BG"/>
        </w:rPr>
      </w:pPr>
    </w:p>
    <w:p w14:paraId="56BCD0FD" w14:textId="77777777" w:rsidR="002A474F" w:rsidRPr="00A67FD7" w:rsidRDefault="001A7661" w:rsidP="00046808">
      <w:pPr>
        <w:widowControl w:val="0"/>
        <w:tabs>
          <w:tab w:val="clear" w:pos="567"/>
        </w:tabs>
        <w:spacing w:line="240" w:lineRule="auto"/>
        <w:rPr>
          <w:color w:val="000000"/>
          <w:lang w:val="bg-BG"/>
        </w:rPr>
      </w:pPr>
      <w:r w:rsidRPr="00A67FD7">
        <w:rPr>
          <w:color w:val="000000"/>
          <w:lang w:val="bg-BG"/>
        </w:rPr>
        <w:t>Преди употреба прочетете листовката</w:t>
      </w:r>
      <w:r w:rsidR="002A474F" w:rsidRPr="00A67FD7">
        <w:rPr>
          <w:color w:val="000000"/>
          <w:lang w:val="bg-BG"/>
        </w:rPr>
        <w:t>.</w:t>
      </w:r>
    </w:p>
    <w:p w14:paraId="24AA6E5A" w14:textId="77777777" w:rsidR="002A474F" w:rsidRPr="00A67FD7" w:rsidRDefault="00BF0D93" w:rsidP="00046808">
      <w:pPr>
        <w:widowControl w:val="0"/>
        <w:tabs>
          <w:tab w:val="clear" w:pos="567"/>
        </w:tabs>
        <w:spacing w:line="240" w:lineRule="auto"/>
        <w:rPr>
          <w:color w:val="000000"/>
          <w:lang w:val="bg-BG"/>
        </w:rPr>
      </w:pPr>
      <w:r w:rsidRPr="00A67FD7">
        <w:rPr>
          <w:color w:val="000000"/>
          <w:lang w:val="bg-BG"/>
        </w:rPr>
        <w:t>Перорално приложение.</w:t>
      </w:r>
    </w:p>
    <w:p w14:paraId="39583083" w14:textId="77777777" w:rsidR="00BF0D93" w:rsidRPr="00A67FD7" w:rsidRDefault="00BF0D93" w:rsidP="00046808">
      <w:pPr>
        <w:widowControl w:val="0"/>
        <w:tabs>
          <w:tab w:val="clear" w:pos="567"/>
        </w:tabs>
        <w:spacing w:line="240" w:lineRule="auto"/>
        <w:rPr>
          <w:color w:val="000000"/>
          <w:lang w:val="bg-BG"/>
        </w:rPr>
      </w:pPr>
    </w:p>
    <w:p w14:paraId="0749E5D0" w14:textId="77777777" w:rsidR="002A474F" w:rsidRPr="00A67FD7" w:rsidRDefault="002A474F" w:rsidP="00046808">
      <w:pPr>
        <w:widowControl w:val="0"/>
        <w:tabs>
          <w:tab w:val="clear" w:pos="567"/>
        </w:tabs>
        <w:spacing w:line="240" w:lineRule="auto"/>
        <w:rPr>
          <w:color w:val="000000"/>
          <w:lang w:val="bg-BG"/>
        </w:rPr>
      </w:pPr>
    </w:p>
    <w:p w14:paraId="5629D2C9"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6.</w:t>
      </w:r>
      <w:r w:rsidRPr="00A67FD7">
        <w:rPr>
          <w:b/>
          <w:color w:val="000000"/>
          <w:lang w:val="bg-BG"/>
        </w:rPr>
        <w:tab/>
      </w:r>
      <w:r w:rsidR="0007067B" w:rsidRPr="00A67FD7">
        <w:rPr>
          <w:b/>
          <w:color w:val="000000"/>
          <w:lang w:val="bg-BG"/>
        </w:rPr>
        <w:t>СПЕЦИАЛНО ПРЕДУПРЕЖДЕНИЕ, ЧЕ ЛЕКАРСТВЕНИЯТ ПРОДУКТ ТРЯБВА ДА СЕ СЪХРАНЯВА НА МЯСТО ДАЛЕЧЕ ОТ ПОГЛЕДА И ДОСЕГА НА ДЕЦА</w:t>
      </w:r>
    </w:p>
    <w:p w14:paraId="201F9672" w14:textId="701AFB5B" w:rsidR="002A474F" w:rsidRPr="00A67FD7" w:rsidRDefault="002A474F" w:rsidP="00046808">
      <w:pPr>
        <w:widowControl w:val="0"/>
        <w:tabs>
          <w:tab w:val="clear" w:pos="567"/>
        </w:tabs>
        <w:spacing w:line="240" w:lineRule="auto"/>
        <w:rPr>
          <w:color w:val="000000"/>
          <w:lang w:val="bg-BG"/>
        </w:rPr>
      </w:pPr>
    </w:p>
    <w:p w14:paraId="76DB458A" w14:textId="77777777" w:rsidR="002A474F" w:rsidRPr="00A67FD7" w:rsidRDefault="0007067B" w:rsidP="00046808">
      <w:pPr>
        <w:widowControl w:val="0"/>
        <w:tabs>
          <w:tab w:val="clear" w:pos="567"/>
        </w:tabs>
        <w:spacing w:line="240" w:lineRule="auto"/>
        <w:rPr>
          <w:color w:val="000000"/>
          <w:lang w:val="bg-BG"/>
        </w:rPr>
      </w:pPr>
      <w:r w:rsidRPr="00A67FD7">
        <w:rPr>
          <w:color w:val="000000"/>
          <w:lang w:val="bg-BG"/>
        </w:rPr>
        <w:t>Да се съхранява на място недостъпно за деца</w:t>
      </w:r>
      <w:r w:rsidR="002A474F" w:rsidRPr="00A67FD7">
        <w:rPr>
          <w:color w:val="000000"/>
          <w:lang w:val="bg-BG"/>
        </w:rPr>
        <w:t>.</w:t>
      </w:r>
    </w:p>
    <w:p w14:paraId="5507ACD4" w14:textId="77777777" w:rsidR="002A474F" w:rsidRPr="00A67FD7" w:rsidRDefault="002A474F" w:rsidP="00046808">
      <w:pPr>
        <w:widowControl w:val="0"/>
        <w:tabs>
          <w:tab w:val="clear" w:pos="567"/>
        </w:tabs>
        <w:spacing w:line="240" w:lineRule="auto"/>
        <w:rPr>
          <w:color w:val="000000"/>
          <w:lang w:val="bg-BG"/>
        </w:rPr>
      </w:pPr>
    </w:p>
    <w:p w14:paraId="227E17DC" w14:textId="77777777" w:rsidR="002A474F" w:rsidRPr="00A67FD7" w:rsidRDefault="002A474F" w:rsidP="00046808">
      <w:pPr>
        <w:widowControl w:val="0"/>
        <w:tabs>
          <w:tab w:val="clear" w:pos="567"/>
        </w:tabs>
        <w:spacing w:line="240" w:lineRule="auto"/>
        <w:rPr>
          <w:color w:val="000000"/>
          <w:lang w:val="bg-BG"/>
        </w:rPr>
      </w:pPr>
    </w:p>
    <w:p w14:paraId="0FD5BF75"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7.</w:t>
      </w:r>
      <w:r w:rsidRPr="00A67FD7">
        <w:rPr>
          <w:b/>
          <w:color w:val="000000"/>
          <w:lang w:val="bg-BG"/>
        </w:rPr>
        <w:tab/>
      </w:r>
      <w:r w:rsidR="0007067B" w:rsidRPr="00A67FD7">
        <w:rPr>
          <w:b/>
          <w:color w:val="000000"/>
          <w:lang w:val="bg-BG"/>
        </w:rPr>
        <w:t>ДРУГИ СПЕЦИАЛНИ ПРЕДУПРЕЖДЕНИЯ, АКО Е НЕОБХОДИМО</w:t>
      </w:r>
    </w:p>
    <w:p w14:paraId="1A0FC633" w14:textId="1D884542" w:rsidR="002A474F" w:rsidRPr="00A67FD7" w:rsidRDefault="002A474F" w:rsidP="00046808">
      <w:pPr>
        <w:widowControl w:val="0"/>
        <w:tabs>
          <w:tab w:val="clear" w:pos="567"/>
        </w:tabs>
        <w:spacing w:line="240" w:lineRule="auto"/>
        <w:rPr>
          <w:color w:val="000000"/>
          <w:lang w:val="bg-BG"/>
        </w:rPr>
      </w:pPr>
    </w:p>
    <w:p w14:paraId="6A3351C4" w14:textId="77777777" w:rsidR="002A474F" w:rsidRPr="00A67FD7" w:rsidRDefault="002A474F" w:rsidP="00046808">
      <w:pPr>
        <w:widowControl w:val="0"/>
        <w:tabs>
          <w:tab w:val="clear" w:pos="567"/>
        </w:tabs>
        <w:spacing w:line="240" w:lineRule="auto"/>
        <w:rPr>
          <w:color w:val="000000"/>
          <w:lang w:val="bg-BG"/>
        </w:rPr>
      </w:pPr>
    </w:p>
    <w:p w14:paraId="32F07063"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8.</w:t>
      </w:r>
      <w:r w:rsidRPr="00A67FD7">
        <w:rPr>
          <w:b/>
          <w:color w:val="000000"/>
          <w:lang w:val="bg-BG"/>
        </w:rPr>
        <w:tab/>
      </w:r>
      <w:r w:rsidR="00A30B92" w:rsidRPr="00A67FD7">
        <w:rPr>
          <w:b/>
          <w:color w:val="000000"/>
          <w:lang w:val="bg-BG"/>
        </w:rPr>
        <w:t>ДАТА НА ИЗТИЧАНЕ НА СРОКА НА ГОДНОСТ</w:t>
      </w:r>
    </w:p>
    <w:p w14:paraId="73B3317E" w14:textId="161EB41D" w:rsidR="002A474F" w:rsidRPr="00A67FD7" w:rsidRDefault="002A474F" w:rsidP="00046808">
      <w:pPr>
        <w:widowControl w:val="0"/>
        <w:tabs>
          <w:tab w:val="clear" w:pos="567"/>
        </w:tabs>
        <w:spacing w:line="240" w:lineRule="auto"/>
        <w:rPr>
          <w:color w:val="000000"/>
          <w:lang w:val="bg-BG"/>
        </w:rPr>
      </w:pPr>
    </w:p>
    <w:p w14:paraId="3C7E9174" w14:textId="77777777" w:rsidR="002A474F" w:rsidRPr="00A67FD7" w:rsidRDefault="00A30B92" w:rsidP="00046808">
      <w:pPr>
        <w:widowControl w:val="0"/>
        <w:tabs>
          <w:tab w:val="clear" w:pos="567"/>
          <w:tab w:val="left" w:pos="1245"/>
        </w:tabs>
        <w:spacing w:line="240" w:lineRule="auto"/>
        <w:rPr>
          <w:color w:val="000000"/>
          <w:lang w:val="bg-BG"/>
        </w:rPr>
      </w:pPr>
      <w:r w:rsidRPr="00A67FD7">
        <w:rPr>
          <w:color w:val="000000"/>
          <w:lang w:val="bg-BG"/>
        </w:rPr>
        <w:t>Годен до:</w:t>
      </w:r>
    </w:p>
    <w:p w14:paraId="5E9EF185" w14:textId="77777777" w:rsidR="002A474F" w:rsidRPr="00A67FD7" w:rsidRDefault="002A474F" w:rsidP="00046808">
      <w:pPr>
        <w:widowControl w:val="0"/>
        <w:tabs>
          <w:tab w:val="clear" w:pos="567"/>
        </w:tabs>
        <w:spacing w:line="240" w:lineRule="auto"/>
        <w:rPr>
          <w:color w:val="000000"/>
          <w:lang w:val="bg-BG"/>
        </w:rPr>
      </w:pPr>
    </w:p>
    <w:p w14:paraId="12A4681E" w14:textId="77777777" w:rsidR="002A474F" w:rsidRPr="00A67FD7" w:rsidRDefault="002A474F" w:rsidP="00046808">
      <w:pPr>
        <w:widowControl w:val="0"/>
        <w:tabs>
          <w:tab w:val="clear" w:pos="567"/>
        </w:tabs>
        <w:spacing w:line="240" w:lineRule="auto"/>
        <w:rPr>
          <w:color w:val="000000"/>
          <w:lang w:val="bg-BG"/>
        </w:rPr>
      </w:pPr>
    </w:p>
    <w:p w14:paraId="483AF07C" w14:textId="77777777" w:rsidR="002A474F" w:rsidRPr="00A67FD7" w:rsidRDefault="002A474F" w:rsidP="00046808">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9.</w:t>
      </w:r>
      <w:r w:rsidRPr="00A67FD7">
        <w:rPr>
          <w:b/>
          <w:color w:val="000000"/>
          <w:lang w:val="bg-BG"/>
        </w:rPr>
        <w:tab/>
      </w:r>
      <w:r w:rsidR="00A30B92" w:rsidRPr="00A67FD7">
        <w:rPr>
          <w:b/>
          <w:color w:val="000000"/>
          <w:lang w:val="bg-BG"/>
        </w:rPr>
        <w:t>СПЕЦИАЛНИ УСЛОВИЯ НА СЪХРАНЕНИЕ</w:t>
      </w:r>
    </w:p>
    <w:p w14:paraId="1828979F" w14:textId="77777777" w:rsidR="002A474F" w:rsidRPr="00A67FD7" w:rsidRDefault="002A474F" w:rsidP="00046808">
      <w:pPr>
        <w:keepNext/>
        <w:widowControl w:val="0"/>
        <w:tabs>
          <w:tab w:val="clear" w:pos="567"/>
        </w:tabs>
        <w:spacing w:line="240" w:lineRule="auto"/>
        <w:rPr>
          <w:color w:val="000000"/>
          <w:lang w:val="bg-BG"/>
        </w:rPr>
      </w:pPr>
    </w:p>
    <w:p w14:paraId="684D68AE" w14:textId="77777777" w:rsidR="002A474F" w:rsidRPr="00A67FD7" w:rsidRDefault="002A474F" w:rsidP="00046808">
      <w:pPr>
        <w:widowControl w:val="0"/>
        <w:tabs>
          <w:tab w:val="clear" w:pos="567"/>
        </w:tabs>
        <w:spacing w:line="240" w:lineRule="auto"/>
        <w:rPr>
          <w:color w:val="000000"/>
          <w:lang w:val="bg-BG"/>
        </w:rPr>
      </w:pPr>
    </w:p>
    <w:p w14:paraId="1FEBC7AF" w14:textId="77777777" w:rsidR="00945A8D" w:rsidRPr="00945A8D" w:rsidRDefault="002A474F" w:rsidP="00046808">
      <w:pPr>
        <w:keepNext/>
        <w:keepLines/>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10.</w:t>
      </w:r>
      <w:r w:rsidRPr="00A67FD7">
        <w:rPr>
          <w:b/>
          <w:color w:val="000000"/>
          <w:lang w:val="bg-BG"/>
        </w:rPr>
        <w:tab/>
      </w:r>
      <w:r w:rsidR="00A30B92" w:rsidRPr="00A67FD7">
        <w:rPr>
          <w:b/>
          <w:color w:val="00000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4484A5D" w14:textId="4D14541D" w:rsidR="002A474F" w:rsidRPr="00A67FD7" w:rsidRDefault="002A474F" w:rsidP="00046808">
      <w:pPr>
        <w:widowControl w:val="0"/>
        <w:tabs>
          <w:tab w:val="clear" w:pos="567"/>
        </w:tabs>
        <w:spacing w:line="240" w:lineRule="auto"/>
        <w:rPr>
          <w:color w:val="000000"/>
          <w:lang w:val="bg-BG"/>
        </w:rPr>
      </w:pPr>
    </w:p>
    <w:p w14:paraId="4459C04E" w14:textId="77777777" w:rsidR="002A474F" w:rsidRPr="00A67FD7" w:rsidRDefault="002A474F" w:rsidP="00046808">
      <w:pPr>
        <w:widowControl w:val="0"/>
        <w:tabs>
          <w:tab w:val="clear" w:pos="567"/>
        </w:tabs>
        <w:spacing w:line="240" w:lineRule="auto"/>
        <w:rPr>
          <w:color w:val="000000"/>
          <w:lang w:val="bg-BG"/>
        </w:rPr>
      </w:pPr>
    </w:p>
    <w:p w14:paraId="5EB52AFE"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11.</w:t>
      </w:r>
      <w:r w:rsidRPr="00A67FD7">
        <w:rPr>
          <w:b/>
          <w:color w:val="000000"/>
          <w:lang w:val="bg-BG"/>
        </w:rPr>
        <w:tab/>
      </w:r>
      <w:r w:rsidR="00A30B92" w:rsidRPr="00A67FD7">
        <w:rPr>
          <w:b/>
          <w:color w:val="000000"/>
          <w:lang w:val="bg-BG"/>
        </w:rPr>
        <w:t>ИМЕ И АДРЕС НА ПРИТЕЖАТЕЛЯ НА РАЗРЕШЕНИЕТО ЗА УПОТРЕБА</w:t>
      </w:r>
    </w:p>
    <w:p w14:paraId="443B9752" w14:textId="335854AC" w:rsidR="002A474F" w:rsidRPr="00A67FD7" w:rsidRDefault="002A474F" w:rsidP="00046808">
      <w:pPr>
        <w:widowControl w:val="0"/>
        <w:tabs>
          <w:tab w:val="clear" w:pos="567"/>
        </w:tabs>
        <w:spacing w:line="240" w:lineRule="auto"/>
        <w:rPr>
          <w:color w:val="000000"/>
          <w:lang w:val="bg-BG"/>
        </w:rPr>
      </w:pPr>
    </w:p>
    <w:p w14:paraId="3D290DB0" w14:textId="77777777" w:rsidR="002A474F" w:rsidRPr="00A67FD7" w:rsidRDefault="002A474F" w:rsidP="00046808">
      <w:pPr>
        <w:keepNext/>
        <w:widowControl w:val="0"/>
        <w:tabs>
          <w:tab w:val="clear" w:pos="567"/>
        </w:tabs>
        <w:spacing w:line="240" w:lineRule="auto"/>
        <w:rPr>
          <w:color w:val="000000"/>
          <w:lang w:val="bg-BG"/>
        </w:rPr>
      </w:pPr>
      <w:r w:rsidRPr="00A67FD7">
        <w:rPr>
          <w:color w:val="000000"/>
          <w:lang w:val="bg-BG"/>
        </w:rPr>
        <w:t>Novartis Europharm Limited</w:t>
      </w:r>
    </w:p>
    <w:p w14:paraId="6AFEFE2A"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53697A4E"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1085F5A7"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7E2DD00C" w14:textId="77777777" w:rsidR="000F2F74" w:rsidRPr="00A67FD7" w:rsidRDefault="000F2F74" w:rsidP="00046808">
      <w:pPr>
        <w:spacing w:line="240" w:lineRule="auto"/>
        <w:rPr>
          <w:color w:val="000000"/>
          <w:lang w:val="bg-BG"/>
        </w:rPr>
      </w:pPr>
      <w:r w:rsidRPr="00A67FD7">
        <w:rPr>
          <w:color w:val="000000"/>
          <w:lang w:val="bg-BG"/>
        </w:rPr>
        <w:t>Ирландия</w:t>
      </w:r>
    </w:p>
    <w:p w14:paraId="3E934808" w14:textId="77777777" w:rsidR="002A474F" w:rsidRPr="00A67FD7" w:rsidRDefault="002A474F" w:rsidP="00046808">
      <w:pPr>
        <w:widowControl w:val="0"/>
        <w:tabs>
          <w:tab w:val="clear" w:pos="567"/>
        </w:tabs>
        <w:spacing w:line="240" w:lineRule="auto"/>
        <w:rPr>
          <w:color w:val="000000"/>
          <w:lang w:val="bg-BG"/>
        </w:rPr>
      </w:pPr>
    </w:p>
    <w:p w14:paraId="333F357F" w14:textId="77777777" w:rsidR="002A474F" w:rsidRPr="00A67FD7" w:rsidRDefault="002A474F" w:rsidP="00046808">
      <w:pPr>
        <w:widowControl w:val="0"/>
        <w:tabs>
          <w:tab w:val="clear" w:pos="567"/>
        </w:tabs>
        <w:spacing w:line="240" w:lineRule="auto"/>
        <w:rPr>
          <w:color w:val="000000"/>
          <w:lang w:val="bg-BG"/>
        </w:rPr>
      </w:pPr>
    </w:p>
    <w:p w14:paraId="7D47294F"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12.</w:t>
      </w:r>
      <w:r w:rsidRPr="00A67FD7">
        <w:rPr>
          <w:b/>
          <w:color w:val="000000"/>
          <w:lang w:val="bg-BG"/>
        </w:rPr>
        <w:tab/>
      </w:r>
      <w:r w:rsidR="00B14E64" w:rsidRPr="00A67FD7">
        <w:rPr>
          <w:b/>
          <w:color w:val="000000"/>
          <w:lang w:val="bg-BG"/>
        </w:rPr>
        <w:t>НОМЕР(А) НА РАЗРЕШЕНИЕТО ЗА УПОТРЕБА</w:t>
      </w:r>
    </w:p>
    <w:p w14:paraId="20A71CBF" w14:textId="673F2A50" w:rsidR="002A474F" w:rsidRPr="00A67FD7" w:rsidRDefault="002A474F" w:rsidP="00046808">
      <w:pPr>
        <w:widowControl w:val="0"/>
        <w:tabs>
          <w:tab w:val="clear" w:pos="567"/>
        </w:tabs>
        <w:spacing w:line="240" w:lineRule="auto"/>
        <w:rPr>
          <w:color w:val="000000"/>
          <w:lang w:val="bg-BG"/>
        </w:rPr>
      </w:pPr>
    </w:p>
    <w:p w14:paraId="46069D5C" w14:textId="77777777" w:rsidR="002A474F" w:rsidRPr="00A67FD7" w:rsidRDefault="002A474F" w:rsidP="00046808">
      <w:pPr>
        <w:rPr>
          <w:szCs w:val="22"/>
          <w:lang w:val="bg-BG"/>
        </w:rPr>
      </w:pPr>
      <w:r w:rsidRPr="00A67FD7">
        <w:rPr>
          <w:szCs w:val="22"/>
          <w:lang w:val="bg-BG"/>
        </w:rPr>
        <w:t>EU/1/06/356/013</w:t>
      </w:r>
      <w:r w:rsidRPr="00A67FD7">
        <w:rPr>
          <w:szCs w:val="22"/>
          <w:lang w:val="bg-BG"/>
        </w:rPr>
        <w:tab/>
      </w:r>
      <w:r w:rsidRPr="00A67FD7">
        <w:rPr>
          <w:szCs w:val="22"/>
          <w:lang w:val="bg-BG"/>
        </w:rPr>
        <w:tab/>
      </w:r>
      <w:r w:rsidRPr="00A67FD7">
        <w:rPr>
          <w:szCs w:val="22"/>
          <w:lang w:val="bg-BG"/>
        </w:rPr>
        <w:tab/>
      </w:r>
      <w:r w:rsidRPr="00A67FD7">
        <w:rPr>
          <w:color w:val="000000"/>
          <w:shd w:val="pct15" w:color="auto" w:fill="auto"/>
          <w:lang w:val="bg-BG"/>
        </w:rPr>
        <w:t>300 (10 </w:t>
      </w:r>
      <w:r w:rsidR="008C7739" w:rsidRPr="00A67FD7">
        <w:rPr>
          <w:color w:val="000000"/>
          <w:shd w:val="pct15" w:color="auto" w:fill="auto"/>
          <w:lang w:val="bg-BG"/>
        </w:rPr>
        <w:t>опаковки по</w:t>
      </w:r>
      <w:r w:rsidRPr="00A67FD7">
        <w:rPr>
          <w:color w:val="000000"/>
          <w:shd w:val="pct15" w:color="auto" w:fill="auto"/>
          <w:lang w:val="bg-BG"/>
        </w:rPr>
        <w:t xml:space="preserve"> 30) </w:t>
      </w:r>
      <w:r w:rsidR="008C7739" w:rsidRPr="00A67FD7">
        <w:rPr>
          <w:color w:val="000000"/>
          <w:shd w:val="pct15" w:color="auto" w:fill="auto"/>
          <w:lang w:val="bg-BG"/>
        </w:rPr>
        <w:t>филмирани таблетки</w:t>
      </w:r>
    </w:p>
    <w:p w14:paraId="06CFA153" w14:textId="77777777" w:rsidR="002A474F" w:rsidRPr="00A67FD7" w:rsidRDefault="002A474F" w:rsidP="00046808">
      <w:pPr>
        <w:widowControl w:val="0"/>
        <w:tabs>
          <w:tab w:val="clear" w:pos="567"/>
        </w:tabs>
        <w:spacing w:line="240" w:lineRule="auto"/>
        <w:rPr>
          <w:color w:val="000000"/>
          <w:lang w:val="bg-BG"/>
        </w:rPr>
      </w:pPr>
    </w:p>
    <w:p w14:paraId="666CAAE4" w14:textId="77777777" w:rsidR="002A474F" w:rsidRPr="00A67FD7" w:rsidRDefault="002A474F" w:rsidP="00046808">
      <w:pPr>
        <w:widowControl w:val="0"/>
        <w:tabs>
          <w:tab w:val="clear" w:pos="567"/>
        </w:tabs>
        <w:spacing w:line="240" w:lineRule="auto"/>
        <w:rPr>
          <w:color w:val="000000"/>
          <w:lang w:val="bg-BG"/>
        </w:rPr>
      </w:pPr>
    </w:p>
    <w:p w14:paraId="1D9F3B61"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13.</w:t>
      </w:r>
      <w:r w:rsidRPr="00A67FD7">
        <w:rPr>
          <w:b/>
          <w:color w:val="000000"/>
          <w:lang w:val="bg-BG"/>
        </w:rPr>
        <w:tab/>
      </w:r>
      <w:r w:rsidR="00E33368" w:rsidRPr="00A67FD7">
        <w:rPr>
          <w:b/>
          <w:color w:val="000000"/>
          <w:lang w:val="bg-BG"/>
        </w:rPr>
        <w:t>ПАРТИДЕН НОМЕР</w:t>
      </w:r>
    </w:p>
    <w:p w14:paraId="7483334D" w14:textId="2E08AB45" w:rsidR="002A474F" w:rsidRPr="00A67FD7" w:rsidRDefault="002A474F" w:rsidP="00046808">
      <w:pPr>
        <w:widowControl w:val="0"/>
        <w:tabs>
          <w:tab w:val="clear" w:pos="567"/>
        </w:tabs>
        <w:spacing w:line="240" w:lineRule="auto"/>
        <w:rPr>
          <w:color w:val="000000"/>
          <w:lang w:val="bg-BG"/>
        </w:rPr>
      </w:pPr>
    </w:p>
    <w:p w14:paraId="685412AC" w14:textId="77777777" w:rsidR="002A474F" w:rsidRPr="00A67FD7" w:rsidRDefault="00E33368" w:rsidP="00046808">
      <w:pPr>
        <w:widowControl w:val="0"/>
        <w:tabs>
          <w:tab w:val="clear" w:pos="567"/>
        </w:tabs>
        <w:spacing w:line="240" w:lineRule="auto"/>
        <w:rPr>
          <w:color w:val="000000"/>
          <w:lang w:val="bg-BG"/>
        </w:rPr>
      </w:pPr>
      <w:r w:rsidRPr="00A67FD7">
        <w:rPr>
          <w:color w:val="000000"/>
          <w:lang w:val="bg-BG"/>
        </w:rPr>
        <w:t>Партиден №</w:t>
      </w:r>
    </w:p>
    <w:p w14:paraId="7C5D3A81" w14:textId="77777777" w:rsidR="002A474F" w:rsidRPr="00A67FD7" w:rsidRDefault="002A474F" w:rsidP="00046808">
      <w:pPr>
        <w:widowControl w:val="0"/>
        <w:tabs>
          <w:tab w:val="clear" w:pos="567"/>
        </w:tabs>
        <w:spacing w:line="240" w:lineRule="auto"/>
        <w:rPr>
          <w:color w:val="000000"/>
          <w:lang w:val="bg-BG"/>
        </w:rPr>
      </w:pPr>
    </w:p>
    <w:p w14:paraId="1F9A67E4" w14:textId="77777777" w:rsidR="002A474F" w:rsidRPr="00A67FD7" w:rsidRDefault="002A474F" w:rsidP="00046808">
      <w:pPr>
        <w:widowControl w:val="0"/>
        <w:tabs>
          <w:tab w:val="clear" w:pos="567"/>
        </w:tabs>
        <w:spacing w:line="240" w:lineRule="auto"/>
        <w:rPr>
          <w:color w:val="000000"/>
          <w:lang w:val="bg-BG"/>
        </w:rPr>
      </w:pPr>
    </w:p>
    <w:p w14:paraId="54A33BFD"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14.</w:t>
      </w:r>
      <w:r w:rsidRPr="00A67FD7">
        <w:rPr>
          <w:b/>
          <w:color w:val="000000"/>
          <w:lang w:val="bg-BG"/>
        </w:rPr>
        <w:tab/>
      </w:r>
      <w:r w:rsidR="00AF349C" w:rsidRPr="00A67FD7">
        <w:rPr>
          <w:b/>
          <w:color w:val="000000"/>
          <w:lang w:val="bg-BG"/>
        </w:rPr>
        <w:t>НАЧИН НА ОТПУСКАНЕ</w:t>
      </w:r>
    </w:p>
    <w:p w14:paraId="1BE252C3" w14:textId="00B5AC64" w:rsidR="002A474F" w:rsidRPr="00A67FD7" w:rsidRDefault="002A474F" w:rsidP="00046808">
      <w:pPr>
        <w:widowControl w:val="0"/>
        <w:tabs>
          <w:tab w:val="clear" w:pos="567"/>
        </w:tabs>
        <w:spacing w:line="240" w:lineRule="auto"/>
        <w:rPr>
          <w:color w:val="000000"/>
          <w:lang w:val="bg-BG"/>
        </w:rPr>
      </w:pPr>
    </w:p>
    <w:p w14:paraId="548DCCF2" w14:textId="77777777" w:rsidR="002A474F" w:rsidRPr="00A67FD7" w:rsidRDefault="002A474F" w:rsidP="00046808">
      <w:pPr>
        <w:widowControl w:val="0"/>
        <w:tabs>
          <w:tab w:val="clear" w:pos="567"/>
        </w:tabs>
        <w:spacing w:line="240" w:lineRule="auto"/>
        <w:rPr>
          <w:color w:val="000000"/>
          <w:lang w:val="bg-BG"/>
        </w:rPr>
      </w:pPr>
    </w:p>
    <w:p w14:paraId="01646B78"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15.</w:t>
      </w:r>
      <w:r w:rsidRPr="00A67FD7">
        <w:rPr>
          <w:b/>
          <w:color w:val="000000"/>
          <w:lang w:val="bg-BG"/>
        </w:rPr>
        <w:tab/>
      </w:r>
      <w:r w:rsidR="00AF349C" w:rsidRPr="00A67FD7">
        <w:rPr>
          <w:b/>
          <w:color w:val="000000"/>
          <w:lang w:val="bg-BG"/>
        </w:rPr>
        <w:t>УКАЗАНИЯ ЗА УПОТРЕБА</w:t>
      </w:r>
    </w:p>
    <w:p w14:paraId="15A106B6" w14:textId="77777777" w:rsidR="00945A8D" w:rsidRPr="00945A8D" w:rsidRDefault="00945A8D" w:rsidP="00046808">
      <w:pPr>
        <w:widowControl w:val="0"/>
        <w:tabs>
          <w:tab w:val="clear" w:pos="567"/>
        </w:tabs>
        <w:spacing w:line="240" w:lineRule="auto"/>
        <w:rPr>
          <w:color w:val="000000"/>
          <w:lang w:val="bg-BG"/>
        </w:rPr>
      </w:pPr>
    </w:p>
    <w:p w14:paraId="4761BEB3" w14:textId="77777777" w:rsidR="002A474F" w:rsidRPr="00A67FD7" w:rsidRDefault="002A474F" w:rsidP="00046808">
      <w:pPr>
        <w:widowControl w:val="0"/>
        <w:tabs>
          <w:tab w:val="clear" w:pos="567"/>
        </w:tabs>
        <w:spacing w:line="240" w:lineRule="auto"/>
        <w:rPr>
          <w:color w:val="000000"/>
          <w:lang w:val="bg-BG"/>
        </w:rPr>
      </w:pPr>
    </w:p>
    <w:p w14:paraId="10B5F4DB" w14:textId="77777777" w:rsidR="00945A8D" w:rsidRPr="00945A8D" w:rsidRDefault="002A474F"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16.</w:t>
      </w:r>
      <w:r w:rsidRPr="00A67FD7">
        <w:rPr>
          <w:b/>
          <w:color w:val="000000"/>
          <w:lang w:val="bg-BG"/>
        </w:rPr>
        <w:tab/>
      </w:r>
      <w:r w:rsidR="00982932" w:rsidRPr="00A67FD7">
        <w:rPr>
          <w:b/>
          <w:color w:val="000000"/>
          <w:lang w:val="bg-BG"/>
        </w:rPr>
        <w:t>ИНФОРМАЦИЯ НА БРАЙЛОВА АЗБУКА</w:t>
      </w:r>
    </w:p>
    <w:p w14:paraId="52ED22C7" w14:textId="047B7EA3" w:rsidR="002A474F" w:rsidRPr="00A67FD7" w:rsidRDefault="002A474F" w:rsidP="00046808">
      <w:pPr>
        <w:widowControl w:val="0"/>
        <w:tabs>
          <w:tab w:val="clear" w:pos="567"/>
        </w:tabs>
        <w:spacing w:line="240" w:lineRule="auto"/>
        <w:rPr>
          <w:color w:val="000000"/>
          <w:lang w:val="bg-BG"/>
        </w:rPr>
      </w:pPr>
    </w:p>
    <w:p w14:paraId="6E5C0741" w14:textId="77777777" w:rsidR="002A474F" w:rsidRPr="00A67FD7" w:rsidRDefault="002A474F" w:rsidP="00046808">
      <w:pPr>
        <w:rPr>
          <w:szCs w:val="22"/>
          <w:shd w:val="clear" w:color="auto" w:fill="CCCCCC"/>
          <w:lang w:val="bg-BG"/>
        </w:rPr>
      </w:pPr>
      <w:r w:rsidRPr="00A67FD7">
        <w:rPr>
          <w:color w:val="000000"/>
          <w:lang w:val="bg-BG"/>
        </w:rPr>
        <w:t>Exjade 90 mg</w:t>
      </w:r>
    </w:p>
    <w:p w14:paraId="2F7F3907" w14:textId="77777777" w:rsidR="00945A8D" w:rsidRPr="00945A8D" w:rsidRDefault="00945A8D" w:rsidP="00046808">
      <w:pPr>
        <w:rPr>
          <w:color w:val="000000"/>
          <w:lang w:val="bg-BG"/>
        </w:rPr>
      </w:pPr>
    </w:p>
    <w:p w14:paraId="61E02734" w14:textId="77777777" w:rsidR="00A71941" w:rsidRPr="00A67FD7" w:rsidRDefault="00A71941" w:rsidP="00046808">
      <w:pPr>
        <w:widowControl w:val="0"/>
        <w:tabs>
          <w:tab w:val="clear" w:pos="567"/>
        </w:tabs>
        <w:spacing w:line="240" w:lineRule="auto"/>
        <w:rPr>
          <w:color w:val="000000"/>
          <w:szCs w:val="22"/>
          <w:lang w:val="bg-BG"/>
        </w:rPr>
      </w:pPr>
    </w:p>
    <w:p w14:paraId="6DF0406A" w14:textId="77777777" w:rsidR="00945A8D" w:rsidRPr="00945A8D" w:rsidRDefault="00A71941"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17.</w:t>
      </w:r>
      <w:r w:rsidRPr="00A67FD7">
        <w:rPr>
          <w:b/>
          <w:lang w:val="bg-BG"/>
        </w:rPr>
        <w:tab/>
        <w:t>УНИКАЛЕН ИДЕНТИФИКАТОР — ДВУИЗМЕРЕН БАРКОД</w:t>
      </w:r>
    </w:p>
    <w:p w14:paraId="2462B46E" w14:textId="67E59775" w:rsidR="00A71941" w:rsidRPr="00A67FD7" w:rsidRDefault="00A71941" w:rsidP="00046808">
      <w:pPr>
        <w:widowControl w:val="0"/>
        <w:tabs>
          <w:tab w:val="clear" w:pos="567"/>
        </w:tabs>
        <w:spacing w:line="240" w:lineRule="auto"/>
        <w:rPr>
          <w:lang w:val="bg-BG"/>
        </w:rPr>
      </w:pPr>
    </w:p>
    <w:p w14:paraId="79B0AE2F" w14:textId="77777777" w:rsidR="00A71941" w:rsidRPr="00A67FD7" w:rsidRDefault="00A71941" w:rsidP="00046808">
      <w:pPr>
        <w:widowControl w:val="0"/>
        <w:tabs>
          <w:tab w:val="clear" w:pos="567"/>
        </w:tabs>
        <w:spacing w:line="240" w:lineRule="auto"/>
        <w:rPr>
          <w:lang w:val="bg-BG"/>
        </w:rPr>
      </w:pPr>
    </w:p>
    <w:p w14:paraId="2AADA490" w14:textId="77777777" w:rsidR="00945A8D" w:rsidRPr="00945A8D" w:rsidRDefault="00A71941" w:rsidP="00046808">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18.</w:t>
      </w:r>
      <w:r w:rsidRPr="00A67FD7">
        <w:rPr>
          <w:b/>
          <w:lang w:val="bg-BG"/>
        </w:rPr>
        <w:tab/>
        <w:t>УНИКАЛЕН ИДЕНТИФИКАТОР — ДАННИ ЗА ЧЕТЕНЕ ОТ ХОРА</w:t>
      </w:r>
    </w:p>
    <w:p w14:paraId="2A23035C" w14:textId="34E40557" w:rsidR="00B406F0" w:rsidRPr="00A67FD7" w:rsidRDefault="00B406F0" w:rsidP="00046808">
      <w:pPr>
        <w:widowControl w:val="0"/>
        <w:tabs>
          <w:tab w:val="clear" w:pos="567"/>
        </w:tabs>
        <w:spacing w:line="240" w:lineRule="auto"/>
        <w:rPr>
          <w:color w:val="000000"/>
          <w:lang w:val="bg-BG"/>
        </w:rPr>
      </w:pPr>
    </w:p>
    <w:p w14:paraId="51BF604B" w14:textId="77777777" w:rsidR="00B406F0" w:rsidRPr="00A67FD7" w:rsidRDefault="00B406F0" w:rsidP="00046808">
      <w:pPr>
        <w:widowControl w:val="0"/>
        <w:tabs>
          <w:tab w:val="clear" w:pos="567"/>
        </w:tabs>
        <w:spacing w:line="240" w:lineRule="auto"/>
        <w:rPr>
          <w:color w:val="000000"/>
          <w:lang w:val="bg-BG"/>
        </w:rPr>
      </w:pPr>
    </w:p>
    <w:p w14:paraId="099D3CB2" w14:textId="785E390B" w:rsidR="00A71941" w:rsidRPr="00A67FD7" w:rsidRDefault="00A71941" w:rsidP="00046808">
      <w:pPr>
        <w:widowControl w:val="0"/>
        <w:tabs>
          <w:tab w:val="clear" w:pos="567"/>
        </w:tabs>
        <w:spacing w:line="240" w:lineRule="auto"/>
        <w:rPr>
          <w:color w:val="000000"/>
          <w:lang w:val="bg-BG"/>
        </w:rPr>
      </w:pPr>
      <w:r w:rsidRPr="00A67FD7">
        <w:rPr>
          <w:b/>
          <w:color w:val="000000"/>
          <w:u w:val="single"/>
          <w:lang w:val="bg-BG"/>
        </w:rPr>
        <w:br w:type="page"/>
      </w:r>
    </w:p>
    <w:p w14:paraId="201AAC02" w14:textId="77777777" w:rsidR="003F6335" w:rsidRPr="00A67FD7" w:rsidRDefault="003F6335" w:rsidP="00046808">
      <w:pPr>
        <w:rPr>
          <w:color w:val="000000"/>
          <w:lang w:val="bg-BG"/>
        </w:rPr>
      </w:pPr>
    </w:p>
    <w:p w14:paraId="3D8380FD" w14:textId="77777777" w:rsidR="00945A8D" w:rsidRPr="00945A8D" w:rsidRDefault="00503A02" w:rsidP="00046808">
      <w:pPr>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МИНИМУМ ДАННИ, КОИТО ТРЯБВА ДА СЪДЪРЖАТ БЛИСТЕРИТЕ И ЛЕНТИТЕ</w:t>
      </w:r>
    </w:p>
    <w:p w14:paraId="16E006E2" w14:textId="3EBB9658" w:rsidR="00503A02" w:rsidRPr="00A67FD7" w:rsidRDefault="00503A02" w:rsidP="00046808">
      <w:pPr>
        <w:pBdr>
          <w:top w:val="single" w:sz="4" w:space="1" w:color="auto"/>
          <w:left w:val="single" w:sz="4" w:space="4" w:color="auto"/>
          <w:bottom w:val="single" w:sz="4" w:space="1" w:color="auto"/>
          <w:right w:val="single" w:sz="4" w:space="4" w:color="auto"/>
        </w:pBdr>
        <w:rPr>
          <w:color w:val="000000"/>
          <w:lang w:val="bg-BG"/>
        </w:rPr>
      </w:pPr>
    </w:p>
    <w:p w14:paraId="68C75D59" w14:textId="77777777" w:rsidR="00945A8D" w:rsidRPr="00945A8D" w:rsidRDefault="00503A02" w:rsidP="00046808">
      <w:pPr>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БЛИСТЕРИ</w:t>
      </w:r>
    </w:p>
    <w:p w14:paraId="3C4D5B41" w14:textId="78F84DA3" w:rsidR="00503A02" w:rsidRPr="00A67FD7" w:rsidRDefault="00503A02" w:rsidP="00046808">
      <w:pPr>
        <w:tabs>
          <w:tab w:val="clear" w:pos="567"/>
        </w:tabs>
        <w:spacing w:line="240" w:lineRule="auto"/>
        <w:rPr>
          <w:color w:val="000000"/>
          <w:lang w:val="bg-BG"/>
        </w:rPr>
      </w:pPr>
    </w:p>
    <w:p w14:paraId="7EB290F2" w14:textId="77777777" w:rsidR="00503A02" w:rsidRPr="00A67FD7" w:rsidRDefault="00503A02" w:rsidP="00046808">
      <w:pPr>
        <w:tabs>
          <w:tab w:val="clear" w:pos="567"/>
        </w:tabs>
        <w:spacing w:line="240" w:lineRule="auto"/>
        <w:rPr>
          <w:color w:val="000000"/>
          <w:lang w:val="bg-BG"/>
        </w:rPr>
      </w:pPr>
    </w:p>
    <w:p w14:paraId="3293A8DC" w14:textId="77777777" w:rsidR="00945A8D" w:rsidRPr="00945A8D" w:rsidRDefault="00503A02"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p>
    <w:p w14:paraId="08982B69" w14:textId="43551857" w:rsidR="00503A02" w:rsidRPr="00A67FD7" w:rsidRDefault="00503A02" w:rsidP="00046808">
      <w:pPr>
        <w:widowControl w:val="0"/>
        <w:tabs>
          <w:tab w:val="clear" w:pos="567"/>
        </w:tabs>
        <w:spacing w:line="240" w:lineRule="auto"/>
        <w:rPr>
          <w:color w:val="000000"/>
          <w:lang w:val="bg-BG"/>
        </w:rPr>
      </w:pPr>
    </w:p>
    <w:p w14:paraId="50C6118B" w14:textId="77777777" w:rsidR="00AC0723" w:rsidRPr="00A67FD7" w:rsidRDefault="00AC0723" w:rsidP="00046808">
      <w:pPr>
        <w:rPr>
          <w:szCs w:val="22"/>
          <w:lang w:val="bg-BG"/>
        </w:rPr>
      </w:pPr>
      <w:r w:rsidRPr="00A67FD7">
        <w:rPr>
          <w:szCs w:val="22"/>
          <w:lang w:val="bg-BG"/>
        </w:rPr>
        <w:t xml:space="preserve">Exjade 90 mg </w:t>
      </w:r>
      <w:r w:rsidR="0071610F" w:rsidRPr="00A67FD7">
        <w:rPr>
          <w:szCs w:val="22"/>
          <w:lang w:val="bg-BG"/>
        </w:rPr>
        <w:t>филмирани таблетки</w:t>
      </w:r>
    </w:p>
    <w:p w14:paraId="599BD663" w14:textId="77777777" w:rsidR="00503A02" w:rsidRPr="00A67FD7" w:rsidRDefault="00FC051B" w:rsidP="00046808">
      <w:pPr>
        <w:widowControl w:val="0"/>
        <w:tabs>
          <w:tab w:val="clear" w:pos="567"/>
        </w:tabs>
        <w:spacing w:line="240" w:lineRule="auto"/>
        <w:rPr>
          <w:color w:val="000000"/>
          <w:lang w:val="bg-BG"/>
        </w:rPr>
      </w:pPr>
      <w:r w:rsidRPr="00A67FD7">
        <w:rPr>
          <w:color w:val="000000"/>
          <w:lang w:val="bg-BG"/>
        </w:rPr>
        <w:t>д</w:t>
      </w:r>
      <w:r w:rsidR="00503A02" w:rsidRPr="00A67FD7">
        <w:rPr>
          <w:color w:val="000000"/>
          <w:lang w:val="bg-BG"/>
        </w:rPr>
        <w:t>еферазирокс</w:t>
      </w:r>
    </w:p>
    <w:p w14:paraId="4A7C8C73" w14:textId="77777777" w:rsidR="00503A02" w:rsidRPr="00A67FD7" w:rsidRDefault="00503A02" w:rsidP="00046808">
      <w:pPr>
        <w:widowControl w:val="0"/>
        <w:tabs>
          <w:tab w:val="clear" w:pos="567"/>
        </w:tabs>
        <w:spacing w:line="240" w:lineRule="auto"/>
        <w:rPr>
          <w:color w:val="000000"/>
          <w:lang w:val="bg-BG"/>
        </w:rPr>
      </w:pPr>
    </w:p>
    <w:p w14:paraId="2724F49E" w14:textId="77777777" w:rsidR="00503A02" w:rsidRPr="00A67FD7" w:rsidRDefault="00503A02" w:rsidP="00046808">
      <w:pPr>
        <w:tabs>
          <w:tab w:val="clear" w:pos="567"/>
        </w:tabs>
        <w:spacing w:line="240" w:lineRule="auto"/>
        <w:rPr>
          <w:color w:val="000000"/>
          <w:lang w:val="bg-BG"/>
        </w:rPr>
      </w:pPr>
    </w:p>
    <w:p w14:paraId="54C6CDCF" w14:textId="77777777" w:rsidR="00945A8D" w:rsidRPr="00945A8D" w:rsidRDefault="00503A02"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2.</w:t>
      </w:r>
      <w:r w:rsidRPr="00A67FD7">
        <w:rPr>
          <w:b/>
          <w:color w:val="000000"/>
          <w:lang w:val="bg-BG"/>
        </w:rPr>
        <w:tab/>
        <w:t>ИМЕ НА ПРИТЕЖАТЕЛЯ НА РАЗРЕШЕНИЕТО ЗА УПОТРЕБА</w:t>
      </w:r>
    </w:p>
    <w:p w14:paraId="6E1A738D" w14:textId="65C1BEEF" w:rsidR="00503A02" w:rsidRPr="00A67FD7" w:rsidRDefault="00503A02" w:rsidP="00046808">
      <w:pPr>
        <w:tabs>
          <w:tab w:val="clear" w:pos="567"/>
        </w:tabs>
        <w:spacing w:line="240" w:lineRule="auto"/>
        <w:rPr>
          <w:color w:val="000000"/>
          <w:lang w:val="bg-BG"/>
        </w:rPr>
      </w:pPr>
    </w:p>
    <w:p w14:paraId="07CFEBCD" w14:textId="77777777" w:rsidR="00503A02" w:rsidRPr="00A67FD7" w:rsidRDefault="00503A02" w:rsidP="00046808">
      <w:pPr>
        <w:tabs>
          <w:tab w:val="clear" w:pos="567"/>
        </w:tabs>
        <w:spacing w:line="240" w:lineRule="auto"/>
        <w:rPr>
          <w:color w:val="000000"/>
          <w:lang w:val="bg-BG"/>
        </w:rPr>
      </w:pPr>
      <w:r w:rsidRPr="00A67FD7">
        <w:rPr>
          <w:color w:val="000000"/>
          <w:lang w:val="bg-BG"/>
        </w:rPr>
        <w:t>Novartis Europharm Limited</w:t>
      </w:r>
    </w:p>
    <w:p w14:paraId="4E95C973" w14:textId="77777777" w:rsidR="00503A02" w:rsidRPr="00A67FD7" w:rsidRDefault="00503A02" w:rsidP="00046808">
      <w:pPr>
        <w:tabs>
          <w:tab w:val="clear" w:pos="567"/>
        </w:tabs>
        <w:spacing w:line="240" w:lineRule="auto"/>
        <w:rPr>
          <w:color w:val="000000"/>
          <w:lang w:val="bg-BG"/>
        </w:rPr>
      </w:pPr>
    </w:p>
    <w:p w14:paraId="635E2089" w14:textId="77777777" w:rsidR="00503A02" w:rsidRPr="00A67FD7" w:rsidRDefault="00503A02" w:rsidP="00046808">
      <w:pPr>
        <w:tabs>
          <w:tab w:val="clear" w:pos="567"/>
        </w:tabs>
        <w:spacing w:line="240" w:lineRule="auto"/>
        <w:rPr>
          <w:color w:val="000000"/>
          <w:lang w:val="bg-BG"/>
        </w:rPr>
      </w:pPr>
    </w:p>
    <w:p w14:paraId="4817ABD1" w14:textId="77777777" w:rsidR="00945A8D" w:rsidRPr="00945A8D" w:rsidRDefault="00503A02"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3.</w:t>
      </w:r>
      <w:r w:rsidRPr="00A67FD7">
        <w:rPr>
          <w:b/>
          <w:color w:val="000000"/>
          <w:lang w:val="bg-BG"/>
        </w:rPr>
        <w:tab/>
        <w:t>ДАТА НА ИЗТИЧАНЕ НА СРОКА НА ГОДНОСТ</w:t>
      </w:r>
    </w:p>
    <w:p w14:paraId="4DFAC64A" w14:textId="69D2691F" w:rsidR="00503A02" w:rsidRPr="00A67FD7" w:rsidRDefault="00503A02" w:rsidP="00046808">
      <w:pPr>
        <w:tabs>
          <w:tab w:val="clear" w:pos="567"/>
        </w:tabs>
        <w:spacing w:line="240" w:lineRule="auto"/>
        <w:rPr>
          <w:color w:val="000000"/>
          <w:lang w:val="bg-BG"/>
        </w:rPr>
      </w:pPr>
    </w:p>
    <w:p w14:paraId="2895F0B5" w14:textId="77777777" w:rsidR="00503A02" w:rsidRPr="00A67FD7" w:rsidRDefault="00503A02" w:rsidP="00046808">
      <w:pPr>
        <w:tabs>
          <w:tab w:val="clear" w:pos="567"/>
        </w:tabs>
        <w:spacing w:line="240" w:lineRule="auto"/>
        <w:rPr>
          <w:color w:val="000000"/>
          <w:lang w:val="bg-BG"/>
        </w:rPr>
      </w:pPr>
      <w:r w:rsidRPr="00A67FD7">
        <w:rPr>
          <w:color w:val="000000"/>
          <w:lang w:val="bg-BG"/>
        </w:rPr>
        <w:t>EXP</w:t>
      </w:r>
    </w:p>
    <w:p w14:paraId="1B4011D8" w14:textId="77777777" w:rsidR="00503A02" w:rsidRPr="00A67FD7" w:rsidRDefault="00503A02" w:rsidP="00046808">
      <w:pPr>
        <w:tabs>
          <w:tab w:val="clear" w:pos="567"/>
        </w:tabs>
        <w:spacing w:line="240" w:lineRule="auto"/>
        <w:rPr>
          <w:color w:val="000000"/>
          <w:lang w:val="bg-BG"/>
        </w:rPr>
      </w:pPr>
    </w:p>
    <w:p w14:paraId="03F946E4" w14:textId="77777777" w:rsidR="00503A02" w:rsidRPr="00A67FD7" w:rsidRDefault="00503A02" w:rsidP="00046808">
      <w:pPr>
        <w:tabs>
          <w:tab w:val="clear" w:pos="567"/>
        </w:tabs>
        <w:spacing w:line="240" w:lineRule="auto"/>
        <w:rPr>
          <w:color w:val="000000"/>
          <w:lang w:val="bg-BG"/>
        </w:rPr>
      </w:pPr>
    </w:p>
    <w:p w14:paraId="34463207" w14:textId="77777777" w:rsidR="00945A8D" w:rsidRPr="00945A8D" w:rsidRDefault="00503A02"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4.</w:t>
      </w:r>
      <w:r w:rsidRPr="00A67FD7">
        <w:rPr>
          <w:b/>
          <w:color w:val="000000"/>
          <w:lang w:val="bg-BG"/>
        </w:rPr>
        <w:tab/>
        <w:t>ПАРТИДЕН НОМЕР</w:t>
      </w:r>
    </w:p>
    <w:p w14:paraId="51B57B4B" w14:textId="4F275DCC" w:rsidR="00503A02" w:rsidRPr="00A67FD7" w:rsidRDefault="00503A02" w:rsidP="00046808">
      <w:pPr>
        <w:tabs>
          <w:tab w:val="clear" w:pos="567"/>
        </w:tabs>
        <w:spacing w:line="240" w:lineRule="auto"/>
        <w:ind w:right="113"/>
        <w:rPr>
          <w:color w:val="000000"/>
          <w:lang w:val="bg-BG"/>
        </w:rPr>
      </w:pPr>
    </w:p>
    <w:p w14:paraId="3A47BBD2" w14:textId="77777777" w:rsidR="00503A02" w:rsidRPr="00A67FD7" w:rsidRDefault="00503A02" w:rsidP="00046808">
      <w:pPr>
        <w:tabs>
          <w:tab w:val="clear" w:pos="567"/>
        </w:tabs>
        <w:spacing w:line="240" w:lineRule="auto"/>
        <w:ind w:right="113"/>
        <w:rPr>
          <w:color w:val="000000"/>
          <w:lang w:val="bg-BG"/>
        </w:rPr>
      </w:pPr>
      <w:r w:rsidRPr="00A67FD7">
        <w:rPr>
          <w:color w:val="000000"/>
          <w:lang w:val="bg-BG"/>
        </w:rPr>
        <w:t>Lot</w:t>
      </w:r>
    </w:p>
    <w:p w14:paraId="6CFD3D61" w14:textId="77777777" w:rsidR="00503A02" w:rsidRPr="00A67FD7" w:rsidRDefault="00503A02" w:rsidP="00046808">
      <w:pPr>
        <w:tabs>
          <w:tab w:val="clear" w:pos="567"/>
        </w:tabs>
        <w:spacing w:line="240" w:lineRule="auto"/>
        <w:ind w:right="113"/>
        <w:rPr>
          <w:color w:val="000000"/>
          <w:lang w:val="bg-BG"/>
        </w:rPr>
      </w:pPr>
    </w:p>
    <w:p w14:paraId="4A28A720" w14:textId="77777777" w:rsidR="00503A02" w:rsidRPr="00A67FD7" w:rsidRDefault="00503A02" w:rsidP="00046808">
      <w:pPr>
        <w:tabs>
          <w:tab w:val="clear" w:pos="567"/>
        </w:tabs>
        <w:spacing w:line="240" w:lineRule="auto"/>
        <w:ind w:right="113"/>
        <w:rPr>
          <w:color w:val="000000"/>
          <w:lang w:val="bg-BG"/>
        </w:rPr>
      </w:pPr>
    </w:p>
    <w:p w14:paraId="299E64EF" w14:textId="77777777" w:rsidR="00945A8D" w:rsidRPr="00945A8D" w:rsidRDefault="00503A02"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5.</w:t>
      </w:r>
      <w:r w:rsidRPr="00A67FD7">
        <w:rPr>
          <w:b/>
          <w:color w:val="000000"/>
          <w:lang w:val="bg-BG"/>
        </w:rPr>
        <w:tab/>
        <w:t>ДРУГО</w:t>
      </w:r>
    </w:p>
    <w:p w14:paraId="674C9F1B" w14:textId="03FA04FF" w:rsidR="00503A02" w:rsidRPr="00A67FD7" w:rsidRDefault="00503A02" w:rsidP="00046808">
      <w:pPr>
        <w:tabs>
          <w:tab w:val="clear" w:pos="567"/>
        </w:tabs>
        <w:spacing w:line="240" w:lineRule="auto"/>
        <w:ind w:right="113"/>
        <w:rPr>
          <w:color w:val="000000"/>
          <w:lang w:val="bg-BG"/>
        </w:rPr>
      </w:pPr>
    </w:p>
    <w:p w14:paraId="0180B132" w14:textId="77777777" w:rsidR="00503A02" w:rsidRPr="00A67FD7" w:rsidRDefault="00503A02" w:rsidP="00046808">
      <w:pPr>
        <w:tabs>
          <w:tab w:val="clear" w:pos="567"/>
        </w:tabs>
        <w:spacing w:line="240" w:lineRule="auto"/>
        <w:ind w:right="113"/>
        <w:rPr>
          <w:color w:val="000000"/>
          <w:lang w:val="bg-BG"/>
        </w:rPr>
      </w:pPr>
    </w:p>
    <w:p w14:paraId="411A6B3C" w14:textId="77777777" w:rsidR="002A1E83" w:rsidRPr="00A67FD7" w:rsidRDefault="00503A02" w:rsidP="00046808">
      <w:pPr>
        <w:shd w:val="clear" w:color="auto" w:fill="FFFFFF"/>
        <w:tabs>
          <w:tab w:val="clear" w:pos="567"/>
        </w:tabs>
        <w:spacing w:line="240" w:lineRule="auto"/>
        <w:rPr>
          <w:color w:val="000000"/>
          <w:lang w:val="bg-BG"/>
        </w:rPr>
      </w:pPr>
      <w:r w:rsidRPr="00A67FD7">
        <w:rPr>
          <w:color w:val="000000"/>
          <w:lang w:val="bg-BG"/>
        </w:rPr>
        <w:br w:type="page"/>
      </w:r>
    </w:p>
    <w:p w14:paraId="2D90ACBF" w14:textId="77777777" w:rsidR="003F6335" w:rsidRPr="00A67FD7" w:rsidRDefault="003F6335" w:rsidP="00046808">
      <w:pPr>
        <w:tabs>
          <w:tab w:val="clear" w:pos="567"/>
        </w:tabs>
        <w:spacing w:line="240" w:lineRule="auto"/>
        <w:rPr>
          <w:color w:val="000000"/>
          <w:lang w:val="bg-BG"/>
        </w:rPr>
      </w:pPr>
    </w:p>
    <w:p w14:paraId="6A527EB1"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ДАННИ, КОИТО ТРЯБВА ДА СЪДЪРЖА ВТОРИЧНАТА ОПАКОВКА</w:t>
      </w:r>
    </w:p>
    <w:p w14:paraId="0B507C81" w14:textId="3C92E470"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p>
    <w:p w14:paraId="37C95DF4"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КАРТОНЕНА КУТИЯ НА ЕДИНИЧНА ОПАКОВКА</w:t>
      </w:r>
    </w:p>
    <w:p w14:paraId="0881E117" w14:textId="79D33C9D" w:rsidR="002A1E83" w:rsidRPr="00A67FD7" w:rsidRDefault="002A1E83" w:rsidP="00046808">
      <w:pPr>
        <w:tabs>
          <w:tab w:val="clear" w:pos="567"/>
        </w:tabs>
        <w:spacing w:line="240" w:lineRule="auto"/>
        <w:rPr>
          <w:color w:val="000000"/>
          <w:lang w:val="bg-BG"/>
        </w:rPr>
      </w:pPr>
    </w:p>
    <w:p w14:paraId="79A4F5B6" w14:textId="77777777" w:rsidR="002A1E83" w:rsidRPr="00A67FD7" w:rsidRDefault="002A1E83" w:rsidP="00046808">
      <w:pPr>
        <w:tabs>
          <w:tab w:val="clear" w:pos="567"/>
        </w:tabs>
        <w:spacing w:line="240" w:lineRule="auto"/>
        <w:rPr>
          <w:color w:val="000000"/>
          <w:lang w:val="bg-BG"/>
        </w:rPr>
      </w:pPr>
    </w:p>
    <w:p w14:paraId="48733676"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p>
    <w:p w14:paraId="06FD23B6" w14:textId="77777777" w:rsidR="002A1E83" w:rsidRPr="00A67FD7" w:rsidRDefault="002A1E83" w:rsidP="00046808">
      <w:pPr>
        <w:widowControl w:val="0"/>
        <w:tabs>
          <w:tab w:val="clear" w:pos="567"/>
        </w:tabs>
        <w:spacing w:line="240" w:lineRule="auto"/>
        <w:rPr>
          <w:color w:val="000000"/>
          <w:lang w:val="bg-BG"/>
        </w:rPr>
      </w:pPr>
    </w:p>
    <w:p w14:paraId="384FC499" w14:textId="77777777" w:rsidR="002A1E83" w:rsidRPr="00A67FD7" w:rsidRDefault="00D80FFC" w:rsidP="00046808">
      <w:pPr>
        <w:widowControl w:val="0"/>
        <w:tabs>
          <w:tab w:val="clear" w:pos="567"/>
        </w:tabs>
        <w:spacing w:line="240" w:lineRule="auto"/>
        <w:rPr>
          <w:color w:val="000000"/>
          <w:lang w:val="bg-BG"/>
        </w:rPr>
      </w:pPr>
      <w:r w:rsidRPr="00A67FD7">
        <w:rPr>
          <w:color w:val="000000"/>
          <w:lang w:val="bg-BG"/>
        </w:rPr>
        <w:t>Exjade</w:t>
      </w:r>
      <w:r w:rsidR="002A1E83" w:rsidRPr="00A67FD7">
        <w:rPr>
          <w:color w:val="000000"/>
          <w:lang w:val="bg-BG"/>
        </w:rPr>
        <w:t xml:space="preserve"> 180 mg филмирани таблетки</w:t>
      </w:r>
    </w:p>
    <w:p w14:paraId="6736065C" w14:textId="77777777" w:rsidR="002A1E83" w:rsidRPr="00A67FD7" w:rsidRDefault="002A1E83" w:rsidP="00046808">
      <w:pPr>
        <w:pStyle w:val="Text"/>
        <w:widowControl w:val="0"/>
        <w:spacing w:before="0"/>
        <w:jc w:val="left"/>
        <w:rPr>
          <w:color w:val="000000"/>
          <w:sz w:val="22"/>
          <w:lang w:val="bg-BG"/>
        </w:rPr>
      </w:pPr>
    </w:p>
    <w:p w14:paraId="1E9EDD07"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деферазирокс</w:t>
      </w:r>
    </w:p>
    <w:p w14:paraId="4F9214B5" w14:textId="77777777" w:rsidR="002A1E83" w:rsidRPr="00A67FD7" w:rsidRDefault="002A1E83" w:rsidP="00046808">
      <w:pPr>
        <w:tabs>
          <w:tab w:val="clear" w:pos="567"/>
        </w:tabs>
        <w:rPr>
          <w:color w:val="000000"/>
          <w:lang w:val="bg-BG"/>
        </w:rPr>
      </w:pPr>
    </w:p>
    <w:p w14:paraId="32314251" w14:textId="77777777" w:rsidR="002A1E83" w:rsidRPr="00A67FD7" w:rsidRDefault="002A1E83" w:rsidP="00046808">
      <w:pPr>
        <w:tabs>
          <w:tab w:val="clear" w:pos="567"/>
        </w:tabs>
        <w:rPr>
          <w:color w:val="000000"/>
          <w:lang w:val="bg-BG"/>
        </w:rPr>
      </w:pPr>
    </w:p>
    <w:p w14:paraId="2A38D6E0"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2.</w:t>
      </w:r>
      <w:r w:rsidRPr="00A67FD7">
        <w:rPr>
          <w:b/>
          <w:color w:val="000000"/>
          <w:lang w:val="bg-BG"/>
        </w:rPr>
        <w:tab/>
        <w:t>ОБЯВЯВАНЕ НА АКТИВНОТО(</w:t>
      </w:r>
      <w:r w:rsidRPr="00A67FD7">
        <w:rPr>
          <w:b/>
          <w:szCs w:val="22"/>
          <w:lang w:val="bg-BG"/>
        </w:rPr>
        <w:t>ИТЕ) ВЕЩЕСТВО(</w:t>
      </w:r>
      <w:r w:rsidRPr="00A67FD7">
        <w:rPr>
          <w:b/>
          <w:color w:val="000000"/>
          <w:lang w:val="bg-BG"/>
        </w:rPr>
        <w:t>А)</w:t>
      </w:r>
    </w:p>
    <w:p w14:paraId="628EE680" w14:textId="77777777" w:rsidR="00945A8D" w:rsidRPr="00945A8D" w:rsidRDefault="00945A8D" w:rsidP="00046808">
      <w:pPr>
        <w:widowControl w:val="0"/>
        <w:tabs>
          <w:tab w:val="clear" w:pos="567"/>
        </w:tabs>
        <w:spacing w:line="240" w:lineRule="auto"/>
        <w:rPr>
          <w:color w:val="000000"/>
          <w:lang w:val="bg-BG"/>
        </w:rPr>
      </w:pPr>
    </w:p>
    <w:p w14:paraId="7D51EC57" w14:textId="77777777" w:rsidR="002A1E83" w:rsidRPr="00A67FD7" w:rsidRDefault="002A1E83" w:rsidP="00046808">
      <w:pPr>
        <w:rPr>
          <w:szCs w:val="22"/>
          <w:lang w:val="bg-BG"/>
        </w:rPr>
      </w:pPr>
      <w:r w:rsidRPr="00A67FD7">
        <w:rPr>
          <w:szCs w:val="22"/>
          <w:lang w:val="bg-BG"/>
        </w:rPr>
        <w:t>Всяка таблетка съдържа 180 mg деферазирокс.</w:t>
      </w:r>
    </w:p>
    <w:p w14:paraId="4AE4C00A" w14:textId="77777777" w:rsidR="002A1E83" w:rsidRPr="00A67FD7" w:rsidRDefault="002A1E83" w:rsidP="00046808">
      <w:pPr>
        <w:widowControl w:val="0"/>
        <w:tabs>
          <w:tab w:val="clear" w:pos="567"/>
        </w:tabs>
        <w:spacing w:line="240" w:lineRule="auto"/>
        <w:rPr>
          <w:color w:val="000000"/>
          <w:lang w:val="bg-BG"/>
        </w:rPr>
      </w:pPr>
    </w:p>
    <w:p w14:paraId="44A811FB" w14:textId="77777777" w:rsidR="002A1E83" w:rsidRPr="00A67FD7" w:rsidRDefault="002A1E83" w:rsidP="00046808">
      <w:pPr>
        <w:tabs>
          <w:tab w:val="clear" w:pos="567"/>
        </w:tabs>
        <w:spacing w:line="240" w:lineRule="auto"/>
        <w:rPr>
          <w:color w:val="000000"/>
          <w:lang w:val="bg-BG"/>
        </w:rPr>
      </w:pPr>
    </w:p>
    <w:p w14:paraId="7EC6958F"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3.</w:t>
      </w:r>
      <w:r w:rsidRPr="00A67FD7">
        <w:rPr>
          <w:b/>
          <w:color w:val="000000"/>
          <w:lang w:val="bg-BG"/>
        </w:rPr>
        <w:tab/>
        <w:t>СПИСЪК НА ПОМОЩНИТЕ ВЕЩЕСТВА</w:t>
      </w:r>
    </w:p>
    <w:p w14:paraId="236484D0" w14:textId="77777777" w:rsidR="002A1E83" w:rsidRPr="00A67FD7" w:rsidRDefault="002A1E83" w:rsidP="00046808">
      <w:pPr>
        <w:tabs>
          <w:tab w:val="clear" w:pos="567"/>
        </w:tabs>
        <w:spacing w:line="240" w:lineRule="auto"/>
        <w:rPr>
          <w:color w:val="000000"/>
          <w:lang w:val="bg-BG"/>
        </w:rPr>
      </w:pPr>
    </w:p>
    <w:p w14:paraId="6247EEC3" w14:textId="77777777" w:rsidR="002A1E83" w:rsidRPr="00A67FD7" w:rsidRDefault="002A1E83" w:rsidP="00046808">
      <w:pPr>
        <w:tabs>
          <w:tab w:val="clear" w:pos="567"/>
        </w:tabs>
        <w:spacing w:line="240" w:lineRule="auto"/>
        <w:rPr>
          <w:color w:val="000000"/>
          <w:lang w:val="bg-BG"/>
        </w:rPr>
      </w:pPr>
    </w:p>
    <w:p w14:paraId="7C9F8873"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4.</w:t>
      </w:r>
      <w:r w:rsidRPr="00A67FD7">
        <w:rPr>
          <w:b/>
          <w:color w:val="000000"/>
          <w:lang w:val="bg-BG"/>
        </w:rPr>
        <w:tab/>
        <w:t>ЛЕКАРСТВЕНА ФОРМА И КОЛИЧЕСТВО В ЕДНА ОПАКОВКА</w:t>
      </w:r>
    </w:p>
    <w:p w14:paraId="0F42AD46" w14:textId="77777777" w:rsidR="002A1E83" w:rsidRPr="00A67FD7" w:rsidRDefault="002A1E83" w:rsidP="00046808">
      <w:pPr>
        <w:tabs>
          <w:tab w:val="clear" w:pos="567"/>
        </w:tabs>
        <w:spacing w:line="240" w:lineRule="auto"/>
        <w:rPr>
          <w:color w:val="000000"/>
          <w:lang w:val="bg-BG"/>
        </w:rPr>
      </w:pPr>
    </w:p>
    <w:p w14:paraId="0BFE15E6" w14:textId="77777777" w:rsidR="002A1E83" w:rsidRPr="00A67FD7" w:rsidRDefault="002A1E83"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Филмирани таблетки</w:t>
      </w:r>
    </w:p>
    <w:p w14:paraId="2D9AC643" w14:textId="77777777" w:rsidR="002A1E83" w:rsidRPr="00A67FD7" w:rsidRDefault="002A1E83" w:rsidP="00046808">
      <w:pPr>
        <w:rPr>
          <w:szCs w:val="22"/>
          <w:lang w:val="bg-BG"/>
        </w:rPr>
      </w:pPr>
    </w:p>
    <w:p w14:paraId="25B4CA8A"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30 филмирани таблетки</w:t>
      </w:r>
    </w:p>
    <w:p w14:paraId="23CACD93" w14:textId="77777777" w:rsidR="002A1E83" w:rsidRPr="00A67FD7" w:rsidRDefault="002A1E83"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90 филмирани таблетки</w:t>
      </w:r>
    </w:p>
    <w:p w14:paraId="363D5825" w14:textId="77777777" w:rsidR="002A1E83" w:rsidRPr="00A67FD7" w:rsidRDefault="002A1E83" w:rsidP="00046808">
      <w:pPr>
        <w:tabs>
          <w:tab w:val="clear" w:pos="567"/>
        </w:tabs>
        <w:spacing w:line="240" w:lineRule="auto"/>
        <w:rPr>
          <w:color w:val="000000"/>
          <w:lang w:val="bg-BG"/>
        </w:rPr>
      </w:pPr>
    </w:p>
    <w:p w14:paraId="6A6B51D0" w14:textId="77777777" w:rsidR="002A1E83" w:rsidRPr="00A67FD7" w:rsidRDefault="002A1E83" w:rsidP="00046808">
      <w:pPr>
        <w:tabs>
          <w:tab w:val="clear" w:pos="567"/>
        </w:tabs>
        <w:spacing w:line="240" w:lineRule="auto"/>
        <w:rPr>
          <w:color w:val="000000"/>
          <w:lang w:val="bg-BG"/>
        </w:rPr>
      </w:pPr>
    </w:p>
    <w:p w14:paraId="322E989E"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5.</w:t>
      </w:r>
      <w:r w:rsidRPr="00A67FD7">
        <w:rPr>
          <w:b/>
          <w:color w:val="000000"/>
          <w:lang w:val="bg-BG"/>
        </w:rPr>
        <w:tab/>
        <w:t>НАЧИН НА ПРИЛОЖЕНИЕ И ПЪТ(ИЩА) НА ВЪВЕЖДАНЕ</w:t>
      </w:r>
    </w:p>
    <w:p w14:paraId="1F2DB390" w14:textId="77777777" w:rsidR="00945A8D" w:rsidRPr="00945A8D" w:rsidRDefault="00945A8D" w:rsidP="00046808">
      <w:pPr>
        <w:tabs>
          <w:tab w:val="clear" w:pos="567"/>
        </w:tabs>
        <w:spacing w:line="240" w:lineRule="auto"/>
        <w:rPr>
          <w:color w:val="000000"/>
          <w:lang w:val="bg-BG"/>
        </w:rPr>
      </w:pPr>
    </w:p>
    <w:p w14:paraId="14E25EFC" w14:textId="77777777" w:rsidR="002A1E83" w:rsidRPr="00A67FD7" w:rsidRDefault="002A1E83" w:rsidP="00046808">
      <w:pPr>
        <w:tabs>
          <w:tab w:val="clear" w:pos="567"/>
        </w:tabs>
        <w:spacing w:line="240" w:lineRule="auto"/>
        <w:rPr>
          <w:color w:val="000000"/>
          <w:lang w:val="bg-BG"/>
        </w:rPr>
      </w:pPr>
      <w:r w:rsidRPr="00A67FD7">
        <w:rPr>
          <w:color w:val="000000"/>
          <w:lang w:val="bg-BG"/>
        </w:rPr>
        <w:t>Преди употреба прочетете листовката.</w:t>
      </w:r>
    </w:p>
    <w:p w14:paraId="4B62B706" w14:textId="77777777" w:rsidR="002A1E83" w:rsidRPr="00A67FD7" w:rsidRDefault="00D80FFC" w:rsidP="00046808">
      <w:pPr>
        <w:tabs>
          <w:tab w:val="clear" w:pos="567"/>
        </w:tabs>
        <w:spacing w:line="240" w:lineRule="auto"/>
        <w:rPr>
          <w:color w:val="000000"/>
          <w:lang w:val="bg-BG"/>
        </w:rPr>
      </w:pPr>
      <w:r w:rsidRPr="00A67FD7">
        <w:rPr>
          <w:color w:val="000000"/>
          <w:lang w:val="bg-BG"/>
        </w:rPr>
        <w:t>Перорално приложение.</w:t>
      </w:r>
    </w:p>
    <w:p w14:paraId="251433FA" w14:textId="77777777" w:rsidR="00D80FFC" w:rsidRPr="00A67FD7" w:rsidRDefault="00D80FFC" w:rsidP="00046808">
      <w:pPr>
        <w:tabs>
          <w:tab w:val="clear" w:pos="567"/>
        </w:tabs>
        <w:spacing w:line="240" w:lineRule="auto"/>
        <w:rPr>
          <w:color w:val="000000"/>
          <w:lang w:val="bg-BG"/>
        </w:rPr>
      </w:pPr>
    </w:p>
    <w:p w14:paraId="131ACCA6" w14:textId="77777777" w:rsidR="002A1E83" w:rsidRPr="00A67FD7" w:rsidRDefault="002A1E83" w:rsidP="00046808">
      <w:pPr>
        <w:tabs>
          <w:tab w:val="clear" w:pos="567"/>
        </w:tabs>
        <w:spacing w:line="240" w:lineRule="auto"/>
        <w:rPr>
          <w:color w:val="000000"/>
          <w:lang w:val="bg-BG"/>
        </w:rPr>
      </w:pPr>
    </w:p>
    <w:p w14:paraId="24BFBCAC"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6.</w:t>
      </w:r>
      <w:r w:rsidRPr="00A67FD7">
        <w:rPr>
          <w:b/>
          <w:color w:val="000000"/>
          <w:lang w:val="bg-BG"/>
        </w:rPr>
        <w:tab/>
        <w:t>СПЕЦИАЛНО ПРЕДУПРЕЖДЕНИЕ, ЧЕ ЛЕКАРСТВЕНИЯТ ПРОДУКТ ТРЯБВА ДА СЕ СЪХРАНЯВА НА МЯСТО ДАЛЕЧЕ ОТ ПОГЛЕДА И ДОСЕГА НА ДЕЦА</w:t>
      </w:r>
    </w:p>
    <w:p w14:paraId="08C7D7A4" w14:textId="61982491" w:rsidR="002A1E83" w:rsidRPr="00A67FD7" w:rsidRDefault="002A1E83" w:rsidP="00046808">
      <w:pPr>
        <w:tabs>
          <w:tab w:val="clear" w:pos="567"/>
        </w:tabs>
        <w:spacing w:line="240" w:lineRule="auto"/>
        <w:rPr>
          <w:color w:val="000000"/>
          <w:lang w:val="bg-BG"/>
        </w:rPr>
      </w:pPr>
    </w:p>
    <w:p w14:paraId="75A86C17" w14:textId="77777777" w:rsidR="002A1E83" w:rsidRPr="00A67FD7" w:rsidRDefault="002A1E83" w:rsidP="00046808">
      <w:pPr>
        <w:tabs>
          <w:tab w:val="clear" w:pos="567"/>
        </w:tabs>
        <w:spacing w:line="240" w:lineRule="auto"/>
        <w:rPr>
          <w:color w:val="000000"/>
          <w:lang w:val="bg-BG"/>
        </w:rPr>
      </w:pPr>
      <w:r w:rsidRPr="00A67FD7">
        <w:rPr>
          <w:color w:val="000000"/>
          <w:lang w:val="bg-BG"/>
        </w:rPr>
        <w:t>Да се съхранява на място, недостъпно за деца.</w:t>
      </w:r>
    </w:p>
    <w:p w14:paraId="5947B36D" w14:textId="77777777" w:rsidR="002A1E83" w:rsidRPr="00A67FD7" w:rsidRDefault="002A1E83" w:rsidP="00046808">
      <w:pPr>
        <w:tabs>
          <w:tab w:val="clear" w:pos="567"/>
        </w:tabs>
        <w:spacing w:line="240" w:lineRule="auto"/>
        <w:rPr>
          <w:color w:val="000000"/>
          <w:lang w:val="bg-BG"/>
        </w:rPr>
      </w:pPr>
    </w:p>
    <w:p w14:paraId="2EBB4D37" w14:textId="77777777" w:rsidR="002A1E83" w:rsidRPr="00A67FD7" w:rsidRDefault="002A1E83" w:rsidP="00046808">
      <w:pPr>
        <w:tabs>
          <w:tab w:val="clear" w:pos="567"/>
        </w:tabs>
        <w:spacing w:line="240" w:lineRule="auto"/>
        <w:rPr>
          <w:color w:val="000000"/>
          <w:lang w:val="bg-BG"/>
        </w:rPr>
      </w:pPr>
    </w:p>
    <w:p w14:paraId="628E110B"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7.</w:t>
      </w:r>
      <w:r w:rsidRPr="00A67FD7">
        <w:rPr>
          <w:b/>
          <w:color w:val="000000"/>
          <w:lang w:val="bg-BG"/>
        </w:rPr>
        <w:tab/>
        <w:t>ДРУГИ СПЕЦИАЛНИ ПРЕДУПРЕЖДЕНИЯ, АКО Е НЕОБХОДИМО</w:t>
      </w:r>
    </w:p>
    <w:p w14:paraId="7F30B992" w14:textId="77777777" w:rsidR="002A1E83" w:rsidRPr="00A67FD7" w:rsidRDefault="002A1E83" w:rsidP="00046808">
      <w:pPr>
        <w:tabs>
          <w:tab w:val="clear" w:pos="567"/>
        </w:tabs>
        <w:spacing w:line="240" w:lineRule="auto"/>
        <w:rPr>
          <w:color w:val="000000"/>
          <w:lang w:val="bg-BG"/>
        </w:rPr>
      </w:pPr>
    </w:p>
    <w:p w14:paraId="0B4C096F" w14:textId="77777777" w:rsidR="002A1E83" w:rsidRPr="00A67FD7" w:rsidRDefault="002A1E83" w:rsidP="00046808">
      <w:pPr>
        <w:tabs>
          <w:tab w:val="clear" w:pos="567"/>
        </w:tabs>
        <w:spacing w:line="240" w:lineRule="auto"/>
        <w:rPr>
          <w:color w:val="000000"/>
          <w:lang w:val="bg-BG"/>
        </w:rPr>
      </w:pPr>
    </w:p>
    <w:p w14:paraId="7F12904E"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8.</w:t>
      </w:r>
      <w:r w:rsidRPr="00A67FD7">
        <w:rPr>
          <w:b/>
          <w:color w:val="000000"/>
          <w:lang w:val="bg-BG"/>
        </w:rPr>
        <w:tab/>
        <w:t>ДАТА НА ИЗТИЧАНЕ НА СРОКА НА ГОДНОСТ</w:t>
      </w:r>
    </w:p>
    <w:p w14:paraId="06370E41" w14:textId="77777777" w:rsidR="002A1E83" w:rsidRPr="00A67FD7" w:rsidRDefault="002A1E83" w:rsidP="00046808">
      <w:pPr>
        <w:tabs>
          <w:tab w:val="clear" w:pos="567"/>
        </w:tabs>
        <w:spacing w:line="240" w:lineRule="auto"/>
        <w:rPr>
          <w:color w:val="000000"/>
          <w:lang w:val="bg-BG"/>
        </w:rPr>
      </w:pPr>
    </w:p>
    <w:p w14:paraId="092A884B" w14:textId="77777777" w:rsidR="002A1E83" w:rsidRPr="00A67FD7" w:rsidRDefault="002A1E83" w:rsidP="00046808">
      <w:pPr>
        <w:tabs>
          <w:tab w:val="clear" w:pos="567"/>
        </w:tabs>
        <w:spacing w:line="240" w:lineRule="auto"/>
        <w:rPr>
          <w:color w:val="000000"/>
          <w:lang w:val="bg-BG"/>
        </w:rPr>
      </w:pPr>
      <w:r w:rsidRPr="00A67FD7">
        <w:rPr>
          <w:color w:val="000000"/>
          <w:lang w:val="bg-BG"/>
        </w:rPr>
        <w:t>Годен до:</w:t>
      </w:r>
    </w:p>
    <w:p w14:paraId="3FBB4CF5" w14:textId="77777777" w:rsidR="002A1E83" w:rsidRPr="00A67FD7" w:rsidRDefault="002A1E83" w:rsidP="00046808">
      <w:pPr>
        <w:tabs>
          <w:tab w:val="clear" w:pos="567"/>
        </w:tabs>
        <w:spacing w:line="240" w:lineRule="auto"/>
        <w:rPr>
          <w:color w:val="000000"/>
          <w:lang w:val="bg-BG"/>
        </w:rPr>
      </w:pPr>
    </w:p>
    <w:p w14:paraId="0F843730" w14:textId="77777777" w:rsidR="002A1E83" w:rsidRPr="00A67FD7" w:rsidRDefault="002A1E83" w:rsidP="00046808">
      <w:pPr>
        <w:tabs>
          <w:tab w:val="clear" w:pos="567"/>
        </w:tabs>
        <w:spacing w:line="240" w:lineRule="auto"/>
        <w:rPr>
          <w:color w:val="000000"/>
          <w:lang w:val="bg-BG"/>
        </w:rPr>
      </w:pPr>
    </w:p>
    <w:p w14:paraId="5E45DA4B" w14:textId="77777777" w:rsidR="002A1E83" w:rsidRPr="00A67FD7" w:rsidRDefault="002A1E83" w:rsidP="0004680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9.</w:t>
      </w:r>
      <w:r w:rsidRPr="00A67FD7">
        <w:rPr>
          <w:b/>
          <w:color w:val="000000"/>
          <w:lang w:val="bg-BG"/>
        </w:rPr>
        <w:tab/>
        <w:t>СПЕЦИАЛНИ УСЛОВИЯ НА СЪХРАНЕНИЕ</w:t>
      </w:r>
    </w:p>
    <w:p w14:paraId="38D44F61" w14:textId="77777777" w:rsidR="002A1E83" w:rsidRPr="00A67FD7" w:rsidRDefault="002A1E83" w:rsidP="00046808">
      <w:pPr>
        <w:keepNext/>
        <w:tabs>
          <w:tab w:val="clear" w:pos="567"/>
        </w:tabs>
        <w:spacing w:line="240" w:lineRule="auto"/>
        <w:ind w:left="567" w:hanging="567"/>
        <w:rPr>
          <w:color w:val="000000"/>
          <w:lang w:val="bg-BG"/>
        </w:rPr>
      </w:pPr>
    </w:p>
    <w:p w14:paraId="43F617CD" w14:textId="77777777" w:rsidR="002A1E83" w:rsidRPr="00A67FD7" w:rsidRDefault="002A1E83" w:rsidP="00046808">
      <w:pPr>
        <w:tabs>
          <w:tab w:val="clear" w:pos="567"/>
        </w:tabs>
        <w:spacing w:line="240" w:lineRule="auto"/>
        <w:ind w:left="567" w:hanging="567"/>
        <w:rPr>
          <w:color w:val="000000"/>
          <w:lang w:val="bg-BG"/>
        </w:rPr>
      </w:pPr>
    </w:p>
    <w:p w14:paraId="5E32951A"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10.</w:t>
      </w:r>
      <w:r w:rsidRPr="00A67FD7">
        <w:rPr>
          <w:b/>
          <w:color w:val="000000"/>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25982A10" w14:textId="6AB5DED6" w:rsidR="002A1E83" w:rsidRPr="00A67FD7" w:rsidRDefault="002A1E83" w:rsidP="00046808">
      <w:pPr>
        <w:tabs>
          <w:tab w:val="clear" w:pos="567"/>
        </w:tabs>
        <w:spacing w:line="240" w:lineRule="auto"/>
        <w:rPr>
          <w:color w:val="000000"/>
          <w:lang w:val="bg-BG"/>
        </w:rPr>
      </w:pPr>
    </w:p>
    <w:p w14:paraId="59927EA7" w14:textId="77777777" w:rsidR="002A1E83" w:rsidRPr="00A67FD7" w:rsidRDefault="002A1E83" w:rsidP="00046808">
      <w:pPr>
        <w:tabs>
          <w:tab w:val="clear" w:pos="567"/>
        </w:tabs>
        <w:spacing w:line="240" w:lineRule="auto"/>
        <w:rPr>
          <w:color w:val="000000"/>
          <w:lang w:val="bg-BG"/>
        </w:rPr>
      </w:pPr>
    </w:p>
    <w:p w14:paraId="671C4CB9"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11.</w:t>
      </w:r>
      <w:r w:rsidRPr="00A67FD7">
        <w:rPr>
          <w:b/>
          <w:color w:val="000000"/>
          <w:lang w:val="bg-BG"/>
        </w:rPr>
        <w:tab/>
        <w:t>ИМЕ И АДРЕС НА ПРИТЕЖАТЕЛЯ НА РАЗРЕШЕНИЕТО ЗА УПОТРЕБА</w:t>
      </w:r>
    </w:p>
    <w:p w14:paraId="172D185F" w14:textId="558EECB9" w:rsidR="002A1E83" w:rsidRPr="00A67FD7" w:rsidRDefault="002A1E83" w:rsidP="00046808">
      <w:pPr>
        <w:widowControl w:val="0"/>
        <w:tabs>
          <w:tab w:val="clear" w:pos="567"/>
        </w:tabs>
        <w:spacing w:line="240" w:lineRule="auto"/>
        <w:rPr>
          <w:color w:val="000000"/>
          <w:lang w:val="bg-BG"/>
        </w:rPr>
      </w:pPr>
    </w:p>
    <w:p w14:paraId="380CB3C1" w14:textId="77777777" w:rsidR="002A1E83" w:rsidRPr="00A67FD7" w:rsidRDefault="002A1E83" w:rsidP="00046808">
      <w:pPr>
        <w:keepNext/>
        <w:widowControl w:val="0"/>
        <w:tabs>
          <w:tab w:val="clear" w:pos="567"/>
        </w:tabs>
        <w:spacing w:line="240" w:lineRule="auto"/>
        <w:rPr>
          <w:color w:val="000000"/>
          <w:lang w:val="bg-BG"/>
        </w:rPr>
      </w:pPr>
      <w:r w:rsidRPr="00A67FD7">
        <w:rPr>
          <w:color w:val="000000"/>
          <w:lang w:val="bg-BG"/>
        </w:rPr>
        <w:t>Novartis Europharm Limited</w:t>
      </w:r>
    </w:p>
    <w:p w14:paraId="5A58B247"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17BC2C5B"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28FE5B61"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4104542E" w14:textId="77777777" w:rsidR="000F2F74" w:rsidRPr="00A67FD7" w:rsidRDefault="000F2F74" w:rsidP="00046808">
      <w:pPr>
        <w:spacing w:line="240" w:lineRule="auto"/>
        <w:rPr>
          <w:color w:val="000000"/>
          <w:lang w:val="bg-BG"/>
        </w:rPr>
      </w:pPr>
      <w:r w:rsidRPr="00A67FD7">
        <w:rPr>
          <w:color w:val="000000"/>
          <w:lang w:val="bg-BG"/>
        </w:rPr>
        <w:t>Ирландия</w:t>
      </w:r>
    </w:p>
    <w:p w14:paraId="5E1E4E89" w14:textId="77777777" w:rsidR="002A1E83" w:rsidRPr="00A67FD7" w:rsidRDefault="002A1E83" w:rsidP="00046808">
      <w:pPr>
        <w:tabs>
          <w:tab w:val="clear" w:pos="567"/>
        </w:tabs>
        <w:spacing w:line="240" w:lineRule="auto"/>
        <w:rPr>
          <w:color w:val="000000"/>
          <w:lang w:val="bg-BG"/>
        </w:rPr>
      </w:pPr>
    </w:p>
    <w:p w14:paraId="4BB7D834" w14:textId="77777777" w:rsidR="002A1E83" w:rsidRPr="00A67FD7" w:rsidRDefault="002A1E83" w:rsidP="00046808">
      <w:pPr>
        <w:tabs>
          <w:tab w:val="clear" w:pos="567"/>
        </w:tabs>
        <w:spacing w:line="240" w:lineRule="auto"/>
        <w:rPr>
          <w:color w:val="000000"/>
          <w:lang w:val="bg-BG"/>
        </w:rPr>
      </w:pPr>
    </w:p>
    <w:p w14:paraId="0CD7A6B0"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12.</w:t>
      </w:r>
      <w:r w:rsidRPr="00A67FD7">
        <w:rPr>
          <w:b/>
          <w:color w:val="000000"/>
          <w:lang w:val="bg-BG"/>
        </w:rPr>
        <w:tab/>
        <w:t>НОМЕР(А) НА РАЗРЕШЕНИЕТО ЗА УПОТРЕБА</w:t>
      </w:r>
    </w:p>
    <w:p w14:paraId="56ABD0CC" w14:textId="43B8350A" w:rsidR="002A1E83" w:rsidRPr="00A67FD7" w:rsidRDefault="002A1E83" w:rsidP="00046808">
      <w:pPr>
        <w:tabs>
          <w:tab w:val="clear" w:pos="567"/>
        </w:tabs>
        <w:spacing w:line="240" w:lineRule="auto"/>
        <w:rPr>
          <w:color w:val="000000"/>
          <w:lang w:val="bg-BG"/>
        </w:rPr>
      </w:pPr>
    </w:p>
    <w:p w14:paraId="1875F9DA" w14:textId="77777777" w:rsidR="002A1E83" w:rsidRPr="00A67FD7" w:rsidRDefault="002A1E83" w:rsidP="00046808">
      <w:pPr>
        <w:rPr>
          <w:color w:val="000000"/>
          <w:shd w:val="clear" w:color="auto" w:fill="D9D9D9"/>
          <w:lang w:val="bg-BG"/>
        </w:rPr>
      </w:pPr>
      <w:r w:rsidRPr="00A67FD7">
        <w:rPr>
          <w:szCs w:val="22"/>
          <w:lang w:val="bg-BG"/>
        </w:rPr>
        <w:t>EU/1/06/356/014</w:t>
      </w:r>
      <w:r w:rsidRPr="00A67FD7">
        <w:rPr>
          <w:szCs w:val="22"/>
          <w:lang w:val="bg-BG"/>
        </w:rPr>
        <w:tab/>
      </w:r>
      <w:r w:rsidRPr="00A67FD7">
        <w:rPr>
          <w:szCs w:val="22"/>
          <w:lang w:val="bg-BG"/>
        </w:rPr>
        <w:tab/>
      </w:r>
      <w:r w:rsidRPr="00A67FD7">
        <w:rPr>
          <w:szCs w:val="22"/>
          <w:lang w:val="bg-BG"/>
        </w:rPr>
        <w:tab/>
      </w:r>
      <w:r w:rsidRPr="00A67FD7">
        <w:rPr>
          <w:color w:val="000000"/>
          <w:shd w:val="clear" w:color="auto" w:fill="D9D9D9"/>
          <w:lang w:val="bg-BG"/>
        </w:rPr>
        <w:t>30 филмирани таблетки</w:t>
      </w:r>
    </w:p>
    <w:p w14:paraId="00FEEE93" w14:textId="77777777" w:rsidR="002A1E83" w:rsidRPr="00A67FD7" w:rsidRDefault="002A1E83" w:rsidP="00046808">
      <w:pPr>
        <w:rPr>
          <w:color w:val="000000"/>
          <w:shd w:val="clear" w:color="auto" w:fill="D9D9D9"/>
          <w:lang w:val="bg-BG"/>
        </w:rPr>
      </w:pPr>
      <w:r w:rsidRPr="00A67FD7">
        <w:rPr>
          <w:color w:val="000000"/>
          <w:shd w:val="clear" w:color="auto" w:fill="D9D9D9"/>
          <w:lang w:val="bg-BG"/>
        </w:rPr>
        <w:t>EU/1/06/356/015</w:t>
      </w:r>
      <w:r w:rsidRPr="00A67FD7">
        <w:rPr>
          <w:szCs w:val="22"/>
          <w:lang w:val="bg-BG"/>
        </w:rPr>
        <w:tab/>
      </w:r>
      <w:r w:rsidRPr="00A67FD7">
        <w:rPr>
          <w:szCs w:val="22"/>
          <w:lang w:val="bg-BG"/>
        </w:rPr>
        <w:tab/>
      </w:r>
      <w:r w:rsidRPr="00A67FD7">
        <w:rPr>
          <w:szCs w:val="22"/>
          <w:lang w:val="bg-BG"/>
        </w:rPr>
        <w:tab/>
      </w:r>
      <w:r w:rsidRPr="00A67FD7">
        <w:rPr>
          <w:color w:val="000000"/>
          <w:shd w:val="clear" w:color="auto" w:fill="D9D9D9"/>
          <w:lang w:val="bg-BG"/>
        </w:rPr>
        <w:t>90 филмирани таблетки</w:t>
      </w:r>
    </w:p>
    <w:p w14:paraId="4F1330BA" w14:textId="77777777" w:rsidR="002A1E83" w:rsidRPr="00A67FD7" w:rsidRDefault="002A1E83" w:rsidP="00046808">
      <w:pPr>
        <w:tabs>
          <w:tab w:val="clear" w:pos="567"/>
        </w:tabs>
        <w:spacing w:line="240" w:lineRule="auto"/>
        <w:rPr>
          <w:color w:val="000000"/>
          <w:lang w:val="bg-BG"/>
        </w:rPr>
      </w:pPr>
    </w:p>
    <w:p w14:paraId="2E4139AC" w14:textId="77777777" w:rsidR="002A1E83" w:rsidRPr="00A67FD7" w:rsidRDefault="002A1E83" w:rsidP="00046808">
      <w:pPr>
        <w:tabs>
          <w:tab w:val="clear" w:pos="567"/>
        </w:tabs>
        <w:spacing w:line="240" w:lineRule="auto"/>
        <w:rPr>
          <w:color w:val="000000"/>
          <w:lang w:val="bg-BG"/>
        </w:rPr>
      </w:pPr>
    </w:p>
    <w:p w14:paraId="174E4238"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13.</w:t>
      </w:r>
      <w:r w:rsidRPr="00A67FD7">
        <w:rPr>
          <w:b/>
          <w:color w:val="000000"/>
          <w:lang w:val="bg-BG"/>
        </w:rPr>
        <w:tab/>
        <w:t>ПАРТИДЕН НОМЕР</w:t>
      </w:r>
    </w:p>
    <w:p w14:paraId="304F23CE" w14:textId="77777777" w:rsidR="002A1E83" w:rsidRPr="00A67FD7" w:rsidRDefault="002A1E83" w:rsidP="00046808">
      <w:pPr>
        <w:tabs>
          <w:tab w:val="clear" w:pos="567"/>
        </w:tabs>
        <w:spacing w:line="240" w:lineRule="auto"/>
        <w:rPr>
          <w:color w:val="000000"/>
          <w:lang w:val="bg-BG"/>
        </w:rPr>
      </w:pPr>
    </w:p>
    <w:p w14:paraId="671D57EC" w14:textId="77777777" w:rsidR="002A1E83" w:rsidRPr="00A67FD7" w:rsidRDefault="002A1E83" w:rsidP="00046808">
      <w:pPr>
        <w:tabs>
          <w:tab w:val="clear" w:pos="567"/>
        </w:tabs>
        <w:spacing w:line="240" w:lineRule="auto"/>
        <w:rPr>
          <w:color w:val="000000"/>
          <w:lang w:val="bg-BG"/>
        </w:rPr>
      </w:pPr>
      <w:r w:rsidRPr="00A67FD7">
        <w:rPr>
          <w:color w:val="000000"/>
          <w:lang w:val="bg-BG"/>
        </w:rPr>
        <w:t>Партиден №</w:t>
      </w:r>
    </w:p>
    <w:p w14:paraId="6BC2DA83" w14:textId="77777777" w:rsidR="002A1E83" w:rsidRPr="00A67FD7" w:rsidRDefault="002A1E83" w:rsidP="00046808">
      <w:pPr>
        <w:tabs>
          <w:tab w:val="clear" w:pos="567"/>
        </w:tabs>
        <w:spacing w:line="240" w:lineRule="auto"/>
        <w:rPr>
          <w:color w:val="000000"/>
          <w:lang w:val="bg-BG"/>
        </w:rPr>
      </w:pPr>
    </w:p>
    <w:p w14:paraId="2D45D55E" w14:textId="77777777" w:rsidR="002A1E83" w:rsidRPr="00A67FD7" w:rsidRDefault="002A1E83" w:rsidP="00046808">
      <w:pPr>
        <w:tabs>
          <w:tab w:val="clear" w:pos="567"/>
        </w:tabs>
        <w:spacing w:line="240" w:lineRule="auto"/>
        <w:rPr>
          <w:color w:val="000000"/>
          <w:lang w:val="bg-BG"/>
        </w:rPr>
      </w:pPr>
    </w:p>
    <w:p w14:paraId="6B1741B3"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14.</w:t>
      </w:r>
      <w:r w:rsidRPr="00A67FD7">
        <w:rPr>
          <w:b/>
          <w:color w:val="000000"/>
          <w:lang w:val="bg-BG"/>
        </w:rPr>
        <w:tab/>
        <w:t>НАЧИН НА ОТПУСКАНЕ</w:t>
      </w:r>
    </w:p>
    <w:p w14:paraId="764065F6" w14:textId="77777777" w:rsidR="002A1E83" w:rsidRPr="00A67FD7" w:rsidRDefault="002A1E83" w:rsidP="00046808">
      <w:pPr>
        <w:tabs>
          <w:tab w:val="clear" w:pos="567"/>
        </w:tabs>
        <w:spacing w:line="240" w:lineRule="auto"/>
        <w:rPr>
          <w:color w:val="000000"/>
          <w:lang w:val="bg-BG"/>
        </w:rPr>
      </w:pPr>
    </w:p>
    <w:p w14:paraId="1F948AFA" w14:textId="77777777" w:rsidR="002A1E83" w:rsidRPr="00A67FD7" w:rsidRDefault="002A1E83" w:rsidP="00046808">
      <w:pPr>
        <w:tabs>
          <w:tab w:val="clear" w:pos="567"/>
        </w:tabs>
        <w:spacing w:line="240" w:lineRule="auto"/>
        <w:rPr>
          <w:color w:val="000000"/>
          <w:lang w:val="bg-BG"/>
        </w:rPr>
      </w:pPr>
    </w:p>
    <w:p w14:paraId="20A44EFF"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15.</w:t>
      </w:r>
      <w:r w:rsidRPr="00A67FD7">
        <w:rPr>
          <w:b/>
          <w:color w:val="000000"/>
          <w:lang w:val="bg-BG"/>
        </w:rPr>
        <w:tab/>
        <w:t>УКАЗАНИЯ ЗА УПОТРЕБА</w:t>
      </w:r>
    </w:p>
    <w:p w14:paraId="5A774CA0" w14:textId="77777777" w:rsidR="002A1E83" w:rsidRPr="00A67FD7" w:rsidRDefault="002A1E83" w:rsidP="00046808">
      <w:pPr>
        <w:tabs>
          <w:tab w:val="clear" w:pos="567"/>
        </w:tabs>
        <w:spacing w:line="240" w:lineRule="auto"/>
        <w:rPr>
          <w:color w:val="000000"/>
          <w:lang w:val="bg-BG"/>
        </w:rPr>
      </w:pPr>
    </w:p>
    <w:p w14:paraId="2DC3749C" w14:textId="77777777" w:rsidR="002A1E83" w:rsidRPr="00A67FD7" w:rsidRDefault="002A1E83" w:rsidP="00046808">
      <w:pPr>
        <w:tabs>
          <w:tab w:val="clear" w:pos="567"/>
        </w:tabs>
        <w:spacing w:line="240" w:lineRule="auto"/>
        <w:rPr>
          <w:color w:val="000000"/>
          <w:lang w:val="bg-BG"/>
        </w:rPr>
      </w:pPr>
    </w:p>
    <w:p w14:paraId="3E5D6062"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16.</w:t>
      </w:r>
      <w:r w:rsidRPr="00A67FD7">
        <w:rPr>
          <w:b/>
          <w:color w:val="000000"/>
          <w:lang w:val="bg-BG"/>
        </w:rPr>
        <w:tab/>
        <w:t>ИНФОРМАЦИЯ НА БРАЙЛОВА АЗБУКА</w:t>
      </w:r>
    </w:p>
    <w:p w14:paraId="1F477608" w14:textId="77777777" w:rsidR="002A1E83" w:rsidRPr="00A67FD7" w:rsidRDefault="002A1E83" w:rsidP="00046808">
      <w:pPr>
        <w:widowControl w:val="0"/>
        <w:tabs>
          <w:tab w:val="clear" w:pos="567"/>
        </w:tabs>
        <w:spacing w:line="240" w:lineRule="auto"/>
        <w:rPr>
          <w:color w:val="000000"/>
          <w:lang w:val="bg-BG"/>
        </w:rPr>
      </w:pPr>
    </w:p>
    <w:p w14:paraId="1387D000" w14:textId="77777777" w:rsidR="002A1E83" w:rsidRPr="00A67FD7" w:rsidRDefault="002A1E83" w:rsidP="00046808">
      <w:pPr>
        <w:rPr>
          <w:szCs w:val="22"/>
          <w:lang w:val="bg-BG"/>
        </w:rPr>
      </w:pPr>
      <w:r w:rsidRPr="00A67FD7">
        <w:rPr>
          <w:szCs w:val="22"/>
          <w:lang w:val="bg-BG"/>
        </w:rPr>
        <w:t>Exjade 180 mg</w:t>
      </w:r>
    </w:p>
    <w:p w14:paraId="5C43413A" w14:textId="77777777" w:rsidR="009E40B8" w:rsidRPr="00A67FD7" w:rsidRDefault="009E40B8" w:rsidP="00046808">
      <w:pPr>
        <w:rPr>
          <w:szCs w:val="22"/>
          <w:lang w:val="bg-BG"/>
        </w:rPr>
      </w:pPr>
    </w:p>
    <w:p w14:paraId="1B2A34E0" w14:textId="77777777" w:rsidR="009E40B8" w:rsidRPr="00A67FD7" w:rsidRDefault="009E40B8" w:rsidP="00046808">
      <w:pPr>
        <w:rPr>
          <w:szCs w:val="22"/>
          <w:lang w:val="bg-BG"/>
        </w:rPr>
      </w:pPr>
    </w:p>
    <w:p w14:paraId="55CC238A" w14:textId="77777777" w:rsidR="00945A8D" w:rsidRPr="00945A8D" w:rsidRDefault="009E40B8"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17.</w:t>
      </w:r>
      <w:r w:rsidRPr="00A67FD7">
        <w:rPr>
          <w:b/>
          <w:lang w:val="bg-BG"/>
        </w:rPr>
        <w:tab/>
        <w:t>УНИКАЛЕН ИДЕНТИФИКАТОР — ДВУИЗМЕРЕН БАРКОД</w:t>
      </w:r>
    </w:p>
    <w:p w14:paraId="22D176E7" w14:textId="374E66D7" w:rsidR="009E40B8" w:rsidRPr="00A67FD7" w:rsidRDefault="009E40B8" w:rsidP="00046808">
      <w:pPr>
        <w:widowControl w:val="0"/>
        <w:tabs>
          <w:tab w:val="clear" w:pos="567"/>
        </w:tabs>
        <w:spacing w:line="240" w:lineRule="auto"/>
        <w:rPr>
          <w:lang w:val="bg-BG"/>
        </w:rPr>
      </w:pPr>
    </w:p>
    <w:p w14:paraId="58CB3E3A" w14:textId="77777777" w:rsidR="009E40B8" w:rsidRPr="00A67FD7" w:rsidRDefault="009E40B8" w:rsidP="00046808">
      <w:pPr>
        <w:widowControl w:val="0"/>
        <w:tabs>
          <w:tab w:val="clear" w:pos="567"/>
        </w:tabs>
        <w:spacing w:line="240" w:lineRule="auto"/>
        <w:rPr>
          <w:szCs w:val="22"/>
          <w:shd w:val="clear" w:color="auto" w:fill="CCCCCC"/>
          <w:lang w:val="bg-BG"/>
        </w:rPr>
      </w:pPr>
      <w:r w:rsidRPr="00A67FD7">
        <w:rPr>
          <w:shd w:val="pct15" w:color="auto" w:fill="auto"/>
          <w:lang w:val="bg-BG"/>
        </w:rPr>
        <w:t>Двуизмерен баркод с включен уникален идентификатор</w:t>
      </w:r>
    </w:p>
    <w:p w14:paraId="081F2DC3" w14:textId="77777777" w:rsidR="009E40B8" w:rsidRPr="00A67FD7" w:rsidRDefault="009E40B8" w:rsidP="00046808">
      <w:pPr>
        <w:widowControl w:val="0"/>
        <w:tabs>
          <w:tab w:val="clear" w:pos="567"/>
        </w:tabs>
        <w:spacing w:line="240" w:lineRule="auto"/>
        <w:rPr>
          <w:lang w:val="bg-BG"/>
        </w:rPr>
      </w:pPr>
    </w:p>
    <w:p w14:paraId="2F2B3A87" w14:textId="77777777" w:rsidR="009E40B8" w:rsidRPr="00A67FD7" w:rsidRDefault="009E40B8" w:rsidP="00046808">
      <w:pPr>
        <w:widowControl w:val="0"/>
        <w:tabs>
          <w:tab w:val="clear" w:pos="567"/>
        </w:tabs>
        <w:spacing w:line="240" w:lineRule="auto"/>
        <w:rPr>
          <w:lang w:val="bg-BG"/>
        </w:rPr>
      </w:pPr>
    </w:p>
    <w:p w14:paraId="237126A3" w14:textId="77777777" w:rsidR="00945A8D" w:rsidRPr="00945A8D" w:rsidRDefault="009E40B8"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18.</w:t>
      </w:r>
      <w:r w:rsidRPr="00A67FD7">
        <w:rPr>
          <w:b/>
          <w:lang w:val="bg-BG"/>
        </w:rPr>
        <w:tab/>
        <w:t>УНИКАЛЕН ИДЕНТИФИКАТОР — ДАННИ ЗА ЧЕТЕНЕ ОТ ХОРА</w:t>
      </w:r>
    </w:p>
    <w:p w14:paraId="15CE3638" w14:textId="137C5262" w:rsidR="009E40B8" w:rsidRPr="00A67FD7" w:rsidRDefault="009E40B8" w:rsidP="00046808">
      <w:pPr>
        <w:widowControl w:val="0"/>
        <w:tabs>
          <w:tab w:val="clear" w:pos="567"/>
        </w:tabs>
        <w:spacing w:line="240" w:lineRule="auto"/>
        <w:rPr>
          <w:lang w:val="bg-BG"/>
        </w:rPr>
      </w:pPr>
    </w:p>
    <w:p w14:paraId="2302C0FC" w14:textId="1FF5759E" w:rsidR="009E40B8" w:rsidRPr="00A67FD7" w:rsidRDefault="009E40B8" w:rsidP="00046808">
      <w:pPr>
        <w:widowControl w:val="0"/>
        <w:tabs>
          <w:tab w:val="clear" w:pos="567"/>
        </w:tabs>
        <w:rPr>
          <w:szCs w:val="22"/>
          <w:lang w:val="bg-BG"/>
        </w:rPr>
      </w:pPr>
      <w:r w:rsidRPr="00A67FD7">
        <w:rPr>
          <w:lang w:val="bg-BG"/>
        </w:rPr>
        <w:t>PC</w:t>
      </w:r>
    </w:p>
    <w:p w14:paraId="3BB257B1" w14:textId="26ADEDDD" w:rsidR="009E40B8" w:rsidRPr="00A67FD7" w:rsidRDefault="009E40B8" w:rsidP="00046808">
      <w:pPr>
        <w:widowControl w:val="0"/>
        <w:tabs>
          <w:tab w:val="clear" w:pos="567"/>
        </w:tabs>
        <w:rPr>
          <w:szCs w:val="22"/>
          <w:lang w:val="bg-BG"/>
        </w:rPr>
      </w:pPr>
      <w:r w:rsidRPr="00A67FD7">
        <w:rPr>
          <w:lang w:val="bg-BG"/>
        </w:rPr>
        <w:t>SN</w:t>
      </w:r>
    </w:p>
    <w:p w14:paraId="43DAFA77" w14:textId="798B0B5A" w:rsidR="009E40B8" w:rsidRPr="00A67FD7" w:rsidRDefault="009E40B8" w:rsidP="00046808">
      <w:pPr>
        <w:rPr>
          <w:szCs w:val="22"/>
          <w:lang w:val="bg-BG"/>
        </w:rPr>
      </w:pPr>
      <w:r w:rsidRPr="00A67FD7">
        <w:rPr>
          <w:lang w:val="bg-BG"/>
        </w:rPr>
        <w:t>NN</w:t>
      </w:r>
    </w:p>
    <w:p w14:paraId="42C786EA" w14:textId="77777777" w:rsidR="002A1E83" w:rsidRPr="00A67FD7" w:rsidRDefault="002A1E83" w:rsidP="00046808">
      <w:pPr>
        <w:widowControl w:val="0"/>
        <w:tabs>
          <w:tab w:val="clear" w:pos="567"/>
        </w:tabs>
        <w:spacing w:line="240" w:lineRule="auto"/>
        <w:rPr>
          <w:color w:val="000000"/>
          <w:lang w:val="bg-BG"/>
        </w:rPr>
      </w:pPr>
      <w:r w:rsidRPr="00A67FD7">
        <w:rPr>
          <w:b/>
          <w:color w:val="000000"/>
          <w:lang w:val="bg-BG"/>
        </w:rPr>
        <w:br w:type="page"/>
      </w:r>
    </w:p>
    <w:p w14:paraId="7B8F971F" w14:textId="77777777" w:rsidR="003F6335" w:rsidRPr="00A67FD7" w:rsidRDefault="003F6335" w:rsidP="00046808">
      <w:pPr>
        <w:widowControl w:val="0"/>
        <w:tabs>
          <w:tab w:val="clear" w:pos="567"/>
        </w:tabs>
        <w:spacing w:line="240" w:lineRule="auto"/>
        <w:rPr>
          <w:color w:val="000000"/>
          <w:lang w:val="bg-BG"/>
        </w:rPr>
      </w:pPr>
    </w:p>
    <w:p w14:paraId="6C44970E"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ДАННИ, КОИТО ТРЯБВА ДА СЪДЪРЖА ВТОРИЧНАТА ОПАКОВКА</w:t>
      </w:r>
    </w:p>
    <w:p w14:paraId="3BFF40D8" w14:textId="4822708C" w:rsidR="002A1E83" w:rsidRPr="00A67FD7" w:rsidRDefault="002A1E83"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77893BB3" w14:textId="77777777" w:rsidR="00945A8D" w:rsidRPr="00945A8D" w:rsidRDefault="00326443" w:rsidP="00046808">
      <w:pPr>
        <w:widowControl w:val="0"/>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КАРТОНЕНА КУТИЯ НА ГРУПОВАТА ОПАКОВКА</w:t>
      </w:r>
      <w:r w:rsidR="002A1E83" w:rsidRPr="00A67FD7">
        <w:rPr>
          <w:b/>
          <w:color w:val="000000"/>
          <w:szCs w:val="22"/>
          <w:lang w:val="bg-BG"/>
        </w:rPr>
        <w:t xml:space="preserve"> </w:t>
      </w:r>
      <w:r w:rsidR="002A1E83" w:rsidRPr="00A67FD7">
        <w:rPr>
          <w:b/>
          <w:color w:val="000000"/>
          <w:lang w:val="bg-BG"/>
        </w:rPr>
        <w:t>(С BLUE BOX)</w:t>
      </w:r>
    </w:p>
    <w:p w14:paraId="7C827742" w14:textId="1E63D904" w:rsidR="002A1E83" w:rsidRPr="00A67FD7" w:rsidRDefault="002A1E83" w:rsidP="00046808">
      <w:pPr>
        <w:widowControl w:val="0"/>
        <w:tabs>
          <w:tab w:val="clear" w:pos="567"/>
        </w:tabs>
        <w:spacing w:line="240" w:lineRule="auto"/>
        <w:rPr>
          <w:color w:val="000000"/>
          <w:lang w:val="bg-BG"/>
        </w:rPr>
      </w:pPr>
    </w:p>
    <w:p w14:paraId="34261F41" w14:textId="77777777" w:rsidR="002A1E83" w:rsidRPr="00A67FD7" w:rsidRDefault="002A1E83" w:rsidP="00046808">
      <w:pPr>
        <w:widowControl w:val="0"/>
        <w:tabs>
          <w:tab w:val="clear" w:pos="567"/>
        </w:tabs>
        <w:spacing w:line="240" w:lineRule="auto"/>
        <w:rPr>
          <w:color w:val="000000"/>
          <w:lang w:val="bg-BG"/>
        </w:rPr>
      </w:pPr>
    </w:p>
    <w:p w14:paraId="13BD3148"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p>
    <w:p w14:paraId="046067E3" w14:textId="66C44CA5" w:rsidR="002A1E83" w:rsidRPr="00A67FD7" w:rsidRDefault="002A1E83" w:rsidP="00046808">
      <w:pPr>
        <w:widowControl w:val="0"/>
        <w:tabs>
          <w:tab w:val="clear" w:pos="567"/>
        </w:tabs>
        <w:spacing w:line="240" w:lineRule="auto"/>
        <w:rPr>
          <w:color w:val="000000"/>
          <w:lang w:val="bg-BG"/>
        </w:rPr>
      </w:pPr>
    </w:p>
    <w:p w14:paraId="017E17B5" w14:textId="77777777" w:rsidR="002A1E83" w:rsidRPr="00A67FD7" w:rsidRDefault="00B325B8" w:rsidP="00046808">
      <w:pPr>
        <w:widowControl w:val="0"/>
        <w:tabs>
          <w:tab w:val="clear" w:pos="567"/>
        </w:tabs>
        <w:spacing w:line="240" w:lineRule="auto"/>
        <w:rPr>
          <w:color w:val="000000"/>
          <w:lang w:val="bg-BG"/>
        </w:rPr>
      </w:pPr>
      <w:r w:rsidRPr="00A67FD7">
        <w:rPr>
          <w:color w:val="000000"/>
          <w:lang w:val="bg-BG"/>
        </w:rPr>
        <w:t>Exjade</w:t>
      </w:r>
      <w:r w:rsidR="002A1E83" w:rsidRPr="00A67FD7">
        <w:rPr>
          <w:color w:val="000000"/>
          <w:lang w:val="bg-BG"/>
        </w:rPr>
        <w:t xml:space="preserve"> 180 mg филмирани таблетки</w:t>
      </w:r>
    </w:p>
    <w:p w14:paraId="5D601C9F" w14:textId="77777777" w:rsidR="002A1E83" w:rsidRPr="00A67FD7" w:rsidRDefault="002A1E83" w:rsidP="00046808">
      <w:pPr>
        <w:widowControl w:val="0"/>
        <w:tabs>
          <w:tab w:val="clear" w:pos="567"/>
        </w:tabs>
        <w:spacing w:line="240" w:lineRule="auto"/>
        <w:rPr>
          <w:color w:val="000000"/>
          <w:lang w:val="bg-BG"/>
        </w:rPr>
      </w:pPr>
    </w:p>
    <w:p w14:paraId="4B36DD7F"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деферазирокс</w:t>
      </w:r>
    </w:p>
    <w:p w14:paraId="12DC3F5C" w14:textId="77777777" w:rsidR="002A1E83" w:rsidRPr="00A67FD7" w:rsidRDefault="002A1E83" w:rsidP="00046808">
      <w:pPr>
        <w:widowControl w:val="0"/>
        <w:tabs>
          <w:tab w:val="clear" w:pos="567"/>
        </w:tabs>
        <w:spacing w:line="240" w:lineRule="auto"/>
        <w:rPr>
          <w:color w:val="000000"/>
          <w:lang w:val="bg-BG"/>
        </w:rPr>
      </w:pPr>
    </w:p>
    <w:p w14:paraId="26776751" w14:textId="77777777" w:rsidR="002A1E83" w:rsidRPr="00A67FD7" w:rsidRDefault="002A1E83" w:rsidP="00046808">
      <w:pPr>
        <w:widowControl w:val="0"/>
        <w:tabs>
          <w:tab w:val="clear" w:pos="567"/>
        </w:tabs>
        <w:spacing w:line="240" w:lineRule="auto"/>
        <w:rPr>
          <w:color w:val="000000"/>
          <w:lang w:val="bg-BG"/>
        </w:rPr>
      </w:pPr>
    </w:p>
    <w:p w14:paraId="2D5DFEB8"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2.</w:t>
      </w:r>
      <w:r w:rsidRPr="00A67FD7">
        <w:rPr>
          <w:b/>
          <w:color w:val="000000"/>
          <w:lang w:val="bg-BG"/>
        </w:rPr>
        <w:tab/>
        <w:t>ОБЯВЯВАНЕ НА АКТИВНОТО(ИТЕ) ВЕЩЕСТВО(А)</w:t>
      </w:r>
    </w:p>
    <w:p w14:paraId="5B3099A2" w14:textId="5C185ABD" w:rsidR="002A1E83" w:rsidRPr="00A67FD7" w:rsidRDefault="002A1E83" w:rsidP="00046808">
      <w:pPr>
        <w:widowControl w:val="0"/>
        <w:tabs>
          <w:tab w:val="clear" w:pos="567"/>
        </w:tabs>
        <w:spacing w:line="240" w:lineRule="auto"/>
        <w:rPr>
          <w:color w:val="000000"/>
          <w:lang w:val="bg-BG"/>
        </w:rPr>
      </w:pPr>
    </w:p>
    <w:p w14:paraId="7282CF2A" w14:textId="77777777" w:rsidR="002A1E83" w:rsidRPr="00A67FD7" w:rsidRDefault="002A1E83" w:rsidP="00046808">
      <w:pPr>
        <w:rPr>
          <w:szCs w:val="22"/>
          <w:lang w:val="bg-BG"/>
        </w:rPr>
      </w:pPr>
      <w:r w:rsidRPr="00A67FD7">
        <w:rPr>
          <w:szCs w:val="22"/>
          <w:lang w:val="bg-BG"/>
        </w:rPr>
        <w:t>Всяка таблетка съдържа 180 mg деферазирокс.</w:t>
      </w:r>
    </w:p>
    <w:p w14:paraId="1F526D01" w14:textId="77777777" w:rsidR="002A1E83" w:rsidRPr="00A67FD7" w:rsidRDefault="002A1E83" w:rsidP="00046808">
      <w:pPr>
        <w:widowControl w:val="0"/>
        <w:tabs>
          <w:tab w:val="clear" w:pos="567"/>
        </w:tabs>
        <w:spacing w:line="240" w:lineRule="auto"/>
        <w:rPr>
          <w:color w:val="000000"/>
          <w:lang w:val="bg-BG"/>
        </w:rPr>
      </w:pPr>
    </w:p>
    <w:p w14:paraId="382C84D3" w14:textId="77777777" w:rsidR="002A1E83" w:rsidRPr="00A67FD7" w:rsidRDefault="002A1E83" w:rsidP="00046808">
      <w:pPr>
        <w:widowControl w:val="0"/>
        <w:tabs>
          <w:tab w:val="clear" w:pos="567"/>
        </w:tabs>
        <w:spacing w:line="240" w:lineRule="auto"/>
        <w:rPr>
          <w:color w:val="000000"/>
          <w:lang w:val="bg-BG"/>
        </w:rPr>
      </w:pPr>
    </w:p>
    <w:p w14:paraId="7D929C5B"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3.</w:t>
      </w:r>
      <w:r w:rsidRPr="00A67FD7">
        <w:rPr>
          <w:b/>
          <w:color w:val="000000"/>
          <w:lang w:val="bg-BG"/>
        </w:rPr>
        <w:tab/>
        <w:t>СПИСЪК НА ПОМОЩНИТЕ ВЕЩЕСТВА</w:t>
      </w:r>
    </w:p>
    <w:p w14:paraId="04EFB872" w14:textId="0A01AE91" w:rsidR="002A1E83" w:rsidRPr="00A67FD7" w:rsidRDefault="002A1E83" w:rsidP="00046808">
      <w:pPr>
        <w:widowControl w:val="0"/>
        <w:tabs>
          <w:tab w:val="clear" w:pos="567"/>
        </w:tabs>
        <w:spacing w:line="240" w:lineRule="auto"/>
        <w:rPr>
          <w:color w:val="000000"/>
          <w:lang w:val="bg-BG"/>
        </w:rPr>
      </w:pPr>
    </w:p>
    <w:p w14:paraId="7B83A276" w14:textId="77777777" w:rsidR="002A1E83" w:rsidRPr="00A67FD7" w:rsidRDefault="002A1E83" w:rsidP="00046808">
      <w:pPr>
        <w:widowControl w:val="0"/>
        <w:tabs>
          <w:tab w:val="clear" w:pos="567"/>
        </w:tabs>
        <w:spacing w:line="240" w:lineRule="auto"/>
        <w:rPr>
          <w:color w:val="000000"/>
          <w:lang w:val="bg-BG"/>
        </w:rPr>
      </w:pPr>
    </w:p>
    <w:p w14:paraId="20A63605"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4.</w:t>
      </w:r>
      <w:r w:rsidRPr="00A67FD7">
        <w:rPr>
          <w:b/>
          <w:color w:val="000000"/>
          <w:lang w:val="bg-BG"/>
        </w:rPr>
        <w:tab/>
        <w:t>ЛЕКАРСТВЕНА ФОРМА И КОЛИЧЕСТВО В ЕДНА ОПАКОВКА</w:t>
      </w:r>
    </w:p>
    <w:p w14:paraId="07D8E3AC" w14:textId="7C854B49" w:rsidR="002A1E83" w:rsidRPr="00A67FD7" w:rsidRDefault="002A1E83" w:rsidP="00046808">
      <w:pPr>
        <w:widowControl w:val="0"/>
        <w:tabs>
          <w:tab w:val="clear" w:pos="567"/>
        </w:tabs>
        <w:spacing w:line="240" w:lineRule="auto"/>
        <w:rPr>
          <w:color w:val="000000"/>
          <w:lang w:val="bg-BG"/>
        </w:rPr>
      </w:pPr>
    </w:p>
    <w:p w14:paraId="26A2F42F" w14:textId="77777777" w:rsidR="002A1E83" w:rsidRPr="00A67FD7" w:rsidRDefault="002A1E83"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Филмирани таблетки</w:t>
      </w:r>
    </w:p>
    <w:p w14:paraId="547E797A" w14:textId="77777777" w:rsidR="002A1E83" w:rsidRPr="00A67FD7" w:rsidRDefault="002A1E83" w:rsidP="00046808">
      <w:pPr>
        <w:rPr>
          <w:szCs w:val="22"/>
          <w:lang w:val="bg-BG"/>
        </w:rPr>
      </w:pPr>
    </w:p>
    <w:p w14:paraId="13072553"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Групова опаковка: 300 (10 опаковки по 30) филмирани таблетки</w:t>
      </w:r>
    </w:p>
    <w:p w14:paraId="142F9920" w14:textId="77777777" w:rsidR="002A1E83" w:rsidRPr="00A67FD7" w:rsidRDefault="002A1E83" w:rsidP="00046808">
      <w:pPr>
        <w:widowControl w:val="0"/>
        <w:tabs>
          <w:tab w:val="clear" w:pos="567"/>
        </w:tabs>
        <w:spacing w:line="240" w:lineRule="auto"/>
        <w:rPr>
          <w:color w:val="000000"/>
          <w:lang w:val="bg-BG"/>
        </w:rPr>
      </w:pPr>
    </w:p>
    <w:p w14:paraId="01122E68" w14:textId="77777777" w:rsidR="002A1E83" w:rsidRPr="00A67FD7" w:rsidRDefault="002A1E83" w:rsidP="00046808">
      <w:pPr>
        <w:widowControl w:val="0"/>
        <w:tabs>
          <w:tab w:val="clear" w:pos="567"/>
        </w:tabs>
        <w:spacing w:line="240" w:lineRule="auto"/>
        <w:rPr>
          <w:color w:val="000000"/>
          <w:lang w:val="bg-BG"/>
        </w:rPr>
      </w:pPr>
    </w:p>
    <w:p w14:paraId="10B038D1"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5.</w:t>
      </w:r>
      <w:r w:rsidRPr="00A67FD7">
        <w:rPr>
          <w:b/>
          <w:color w:val="000000"/>
          <w:lang w:val="bg-BG"/>
        </w:rPr>
        <w:tab/>
        <w:t>НАЧИН НА ПРИЛОЖЕНИЕ И ПЪТ(ИЩА) НА ВЪВЕЖДАНЕ</w:t>
      </w:r>
    </w:p>
    <w:p w14:paraId="39CEB6EA" w14:textId="23731318" w:rsidR="002A1E83" w:rsidRPr="00A67FD7" w:rsidRDefault="002A1E83" w:rsidP="00046808">
      <w:pPr>
        <w:widowControl w:val="0"/>
        <w:tabs>
          <w:tab w:val="clear" w:pos="567"/>
        </w:tabs>
        <w:spacing w:line="240" w:lineRule="auto"/>
        <w:rPr>
          <w:color w:val="000000"/>
          <w:lang w:val="bg-BG"/>
        </w:rPr>
      </w:pPr>
    </w:p>
    <w:p w14:paraId="4A4BF2C8"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Преди употреба прочетете листовката.</w:t>
      </w:r>
    </w:p>
    <w:p w14:paraId="5EADB4A0" w14:textId="77777777" w:rsidR="002A1E83" w:rsidRPr="00A67FD7" w:rsidRDefault="00B325B8" w:rsidP="00046808">
      <w:pPr>
        <w:widowControl w:val="0"/>
        <w:tabs>
          <w:tab w:val="clear" w:pos="567"/>
        </w:tabs>
        <w:spacing w:line="240" w:lineRule="auto"/>
        <w:rPr>
          <w:color w:val="000000"/>
          <w:lang w:val="bg-BG"/>
        </w:rPr>
      </w:pPr>
      <w:r w:rsidRPr="00A67FD7">
        <w:rPr>
          <w:color w:val="000000"/>
          <w:lang w:val="bg-BG"/>
        </w:rPr>
        <w:t>Перорално приложение.</w:t>
      </w:r>
    </w:p>
    <w:p w14:paraId="48F75363" w14:textId="77777777" w:rsidR="00B325B8" w:rsidRPr="00A67FD7" w:rsidRDefault="00B325B8" w:rsidP="00046808">
      <w:pPr>
        <w:widowControl w:val="0"/>
        <w:tabs>
          <w:tab w:val="clear" w:pos="567"/>
        </w:tabs>
        <w:spacing w:line="240" w:lineRule="auto"/>
        <w:rPr>
          <w:color w:val="000000"/>
          <w:lang w:val="bg-BG"/>
        </w:rPr>
      </w:pPr>
    </w:p>
    <w:p w14:paraId="5346E111" w14:textId="77777777" w:rsidR="002A1E83" w:rsidRPr="00A67FD7" w:rsidRDefault="002A1E83" w:rsidP="00046808">
      <w:pPr>
        <w:widowControl w:val="0"/>
        <w:tabs>
          <w:tab w:val="clear" w:pos="567"/>
        </w:tabs>
        <w:spacing w:line="240" w:lineRule="auto"/>
        <w:rPr>
          <w:color w:val="000000"/>
          <w:lang w:val="bg-BG"/>
        </w:rPr>
      </w:pPr>
    </w:p>
    <w:p w14:paraId="00E7AEF0"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6.</w:t>
      </w:r>
      <w:r w:rsidRPr="00A67FD7">
        <w:rPr>
          <w:b/>
          <w:color w:val="000000"/>
          <w:lang w:val="bg-BG"/>
        </w:rPr>
        <w:tab/>
        <w:t>СПЕЦИАЛНО ПРЕДУПРЕЖДЕНИЕ, ЧЕ ЛЕКАРСТВЕНИЯТ ПРОДУКТ ТРЯБВА ДА СЕ СЪХРАНЯВА НА МЯСТО ДАЛЕЧЕ ОТ ПОГЛЕДА И ДОСЕГА НА ДЕЦА</w:t>
      </w:r>
    </w:p>
    <w:p w14:paraId="5269F5A3" w14:textId="53806D23" w:rsidR="002A1E83" w:rsidRPr="00A67FD7" w:rsidRDefault="002A1E83" w:rsidP="00046808">
      <w:pPr>
        <w:widowControl w:val="0"/>
        <w:tabs>
          <w:tab w:val="clear" w:pos="567"/>
        </w:tabs>
        <w:spacing w:line="240" w:lineRule="auto"/>
        <w:rPr>
          <w:color w:val="000000"/>
          <w:lang w:val="bg-BG"/>
        </w:rPr>
      </w:pPr>
    </w:p>
    <w:p w14:paraId="46014967"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Да се съхранява на място недостъпно за деца.</w:t>
      </w:r>
    </w:p>
    <w:p w14:paraId="3A69D06E" w14:textId="77777777" w:rsidR="002A1E83" w:rsidRPr="00A67FD7" w:rsidRDefault="002A1E83" w:rsidP="00046808">
      <w:pPr>
        <w:widowControl w:val="0"/>
        <w:tabs>
          <w:tab w:val="clear" w:pos="567"/>
        </w:tabs>
        <w:spacing w:line="240" w:lineRule="auto"/>
        <w:rPr>
          <w:color w:val="000000"/>
          <w:lang w:val="bg-BG"/>
        </w:rPr>
      </w:pPr>
    </w:p>
    <w:p w14:paraId="086DE7E7" w14:textId="77777777" w:rsidR="002A1E83" w:rsidRPr="00A67FD7" w:rsidRDefault="002A1E83" w:rsidP="00046808">
      <w:pPr>
        <w:widowControl w:val="0"/>
        <w:tabs>
          <w:tab w:val="clear" w:pos="567"/>
        </w:tabs>
        <w:spacing w:line="240" w:lineRule="auto"/>
        <w:rPr>
          <w:color w:val="000000"/>
          <w:lang w:val="bg-BG"/>
        </w:rPr>
      </w:pPr>
    </w:p>
    <w:p w14:paraId="45265132"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7.</w:t>
      </w:r>
      <w:r w:rsidRPr="00A67FD7">
        <w:rPr>
          <w:b/>
          <w:color w:val="000000"/>
          <w:lang w:val="bg-BG"/>
        </w:rPr>
        <w:tab/>
        <w:t>ДРУГИ СПЕЦИАЛНИ ПРЕДУПРЕЖДЕНИЯ, АКО Е НЕОБХОДИМО</w:t>
      </w:r>
    </w:p>
    <w:p w14:paraId="1B6CE8C6" w14:textId="532ECAC9" w:rsidR="002A1E83" w:rsidRPr="00A67FD7" w:rsidRDefault="002A1E83" w:rsidP="00046808">
      <w:pPr>
        <w:widowControl w:val="0"/>
        <w:tabs>
          <w:tab w:val="clear" w:pos="567"/>
        </w:tabs>
        <w:spacing w:line="240" w:lineRule="auto"/>
        <w:rPr>
          <w:color w:val="000000"/>
          <w:lang w:val="bg-BG"/>
        </w:rPr>
      </w:pPr>
    </w:p>
    <w:p w14:paraId="3C2AA65B" w14:textId="77777777" w:rsidR="002A1E83" w:rsidRPr="00A67FD7" w:rsidRDefault="002A1E83" w:rsidP="00046808">
      <w:pPr>
        <w:widowControl w:val="0"/>
        <w:tabs>
          <w:tab w:val="clear" w:pos="567"/>
        </w:tabs>
        <w:spacing w:line="240" w:lineRule="auto"/>
        <w:rPr>
          <w:color w:val="000000"/>
          <w:lang w:val="bg-BG"/>
        </w:rPr>
      </w:pPr>
    </w:p>
    <w:p w14:paraId="7866BFEC"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8.</w:t>
      </w:r>
      <w:r w:rsidRPr="00A67FD7">
        <w:rPr>
          <w:b/>
          <w:color w:val="000000"/>
          <w:lang w:val="bg-BG"/>
        </w:rPr>
        <w:tab/>
        <w:t>ДАТА НА ИЗТИЧАНЕ НА СРОКА НА ГОДНОСТ</w:t>
      </w:r>
    </w:p>
    <w:p w14:paraId="77A7FB0F" w14:textId="6A05B7BD" w:rsidR="002A1E83" w:rsidRPr="00A67FD7" w:rsidRDefault="002A1E83" w:rsidP="00046808">
      <w:pPr>
        <w:widowControl w:val="0"/>
        <w:tabs>
          <w:tab w:val="clear" w:pos="567"/>
        </w:tabs>
        <w:spacing w:line="240" w:lineRule="auto"/>
        <w:rPr>
          <w:color w:val="000000"/>
          <w:lang w:val="bg-BG"/>
        </w:rPr>
      </w:pPr>
    </w:p>
    <w:p w14:paraId="02575DCC" w14:textId="77777777" w:rsidR="002A1E83" w:rsidRPr="00A67FD7" w:rsidRDefault="002A1E83" w:rsidP="00046808">
      <w:pPr>
        <w:widowControl w:val="0"/>
        <w:tabs>
          <w:tab w:val="clear" w:pos="567"/>
          <w:tab w:val="left" w:pos="1245"/>
        </w:tabs>
        <w:spacing w:line="240" w:lineRule="auto"/>
        <w:rPr>
          <w:color w:val="000000"/>
          <w:lang w:val="bg-BG"/>
        </w:rPr>
      </w:pPr>
      <w:r w:rsidRPr="00A67FD7">
        <w:rPr>
          <w:color w:val="000000"/>
          <w:lang w:val="bg-BG"/>
        </w:rPr>
        <w:t>Годен до:</w:t>
      </w:r>
    </w:p>
    <w:p w14:paraId="6CB60B96" w14:textId="77777777" w:rsidR="002A1E83" w:rsidRPr="00A67FD7" w:rsidRDefault="002A1E83" w:rsidP="00046808">
      <w:pPr>
        <w:widowControl w:val="0"/>
        <w:tabs>
          <w:tab w:val="clear" w:pos="567"/>
        </w:tabs>
        <w:spacing w:line="240" w:lineRule="auto"/>
        <w:rPr>
          <w:color w:val="000000"/>
          <w:lang w:val="bg-BG"/>
        </w:rPr>
      </w:pPr>
    </w:p>
    <w:p w14:paraId="1EE76757" w14:textId="77777777" w:rsidR="002A1E83" w:rsidRPr="00A67FD7" w:rsidRDefault="002A1E83" w:rsidP="00046808">
      <w:pPr>
        <w:widowControl w:val="0"/>
        <w:tabs>
          <w:tab w:val="clear" w:pos="567"/>
        </w:tabs>
        <w:spacing w:line="240" w:lineRule="auto"/>
        <w:rPr>
          <w:color w:val="000000"/>
          <w:lang w:val="bg-BG"/>
        </w:rPr>
      </w:pPr>
    </w:p>
    <w:p w14:paraId="2E744A1A" w14:textId="77777777" w:rsidR="002A1E83" w:rsidRPr="00A67FD7" w:rsidRDefault="002A1E83" w:rsidP="00046808">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9.</w:t>
      </w:r>
      <w:r w:rsidRPr="00A67FD7">
        <w:rPr>
          <w:b/>
          <w:color w:val="000000"/>
          <w:lang w:val="bg-BG"/>
        </w:rPr>
        <w:tab/>
        <w:t>СПЕЦИАЛНИ УСЛОВИЯ НА СЪХРАНЕНИЕ</w:t>
      </w:r>
    </w:p>
    <w:p w14:paraId="3E4B8496" w14:textId="77777777" w:rsidR="002A1E83" w:rsidRPr="00A67FD7" w:rsidRDefault="002A1E83" w:rsidP="00046808">
      <w:pPr>
        <w:keepNext/>
        <w:widowControl w:val="0"/>
        <w:tabs>
          <w:tab w:val="clear" w:pos="567"/>
        </w:tabs>
        <w:spacing w:line="240" w:lineRule="auto"/>
        <w:rPr>
          <w:color w:val="000000"/>
          <w:lang w:val="bg-BG"/>
        </w:rPr>
      </w:pPr>
    </w:p>
    <w:p w14:paraId="722A50B8" w14:textId="77777777" w:rsidR="002A1E83" w:rsidRPr="00A67FD7" w:rsidRDefault="002A1E83" w:rsidP="00046808">
      <w:pPr>
        <w:widowControl w:val="0"/>
        <w:tabs>
          <w:tab w:val="clear" w:pos="567"/>
        </w:tabs>
        <w:spacing w:line="240" w:lineRule="auto"/>
        <w:rPr>
          <w:color w:val="000000"/>
          <w:lang w:val="bg-BG"/>
        </w:rPr>
      </w:pPr>
    </w:p>
    <w:p w14:paraId="0E4268BC" w14:textId="77777777" w:rsidR="00945A8D" w:rsidRPr="00945A8D" w:rsidRDefault="002A1E83" w:rsidP="00046808">
      <w:pPr>
        <w:keepNext/>
        <w:keepLines/>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10.</w:t>
      </w:r>
      <w:r w:rsidRPr="00A67FD7">
        <w:rPr>
          <w:b/>
          <w:color w:val="000000"/>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0FA76C85" w14:textId="18DDC104" w:rsidR="002A1E83" w:rsidRPr="00A67FD7" w:rsidRDefault="002A1E83" w:rsidP="00046808">
      <w:pPr>
        <w:widowControl w:val="0"/>
        <w:tabs>
          <w:tab w:val="clear" w:pos="567"/>
        </w:tabs>
        <w:spacing w:line="240" w:lineRule="auto"/>
        <w:rPr>
          <w:color w:val="000000"/>
          <w:lang w:val="bg-BG"/>
        </w:rPr>
      </w:pPr>
    </w:p>
    <w:p w14:paraId="24FAE3B7" w14:textId="77777777" w:rsidR="002A1E83" w:rsidRPr="00A67FD7" w:rsidRDefault="002A1E83" w:rsidP="00046808">
      <w:pPr>
        <w:widowControl w:val="0"/>
        <w:tabs>
          <w:tab w:val="clear" w:pos="567"/>
        </w:tabs>
        <w:spacing w:line="240" w:lineRule="auto"/>
        <w:rPr>
          <w:color w:val="000000"/>
          <w:lang w:val="bg-BG"/>
        </w:rPr>
      </w:pPr>
    </w:p>
    <w:p w14:paraId="5A59D07D"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11.</w:t>
      </w:r>
      <w:r w:rsidRPr="00A67FD7">
        <w:rPr>
          <w:b/>
          <w:color w:val="000000"/>
          <w:lang w:val="bg-BG"/>
        </w:rPr>
        <w:tab/>
        <w:t>ИМЕ И АДРЕС НА ПРИТЕЖАТЕЛЯ НА РАЗРЕШЕНИЕТО ЗА УПОТРЕБА</w:t>
      </w:r>
    </w:p>
    <w:p w14:paraId="0DBB3DA0" w14:textId="24B8A334" w:rsidR="002A1E83" w:rsidRPr="00A67FD7" w:rsidRDefault="002A1E83" w:rsidP="00046808">
      <w:pPr>
        <w:widowControl w:val="0"/>
        <w:tabs>
          <w:tab w:val="clear" w:pos="567"/>
        </w:tabs>
        <w:spacing w:line="240" w:lineRule="auto"/>
        <w:rPr>
          <w:color w:val="000000"/>
          <w:lang w:val="bg-BG"/>
        </w:rPr>
      </w:pPr>
    </w:p>
    <w:p w14:paraId="6337E895" w14:textId="77777777" w:rsidR="002A1E83" w:rsidRPr="00A67FD7" w:rsidRDefault="002A1E83" w:rsidP="00046808">
      <w:pPr>
        <w:keepNext/>
        <w:widowControl w:val="0"/>
        <w:tabs>
          <w:tab w:val="clear" w:pos="567"/>
        </w:tabs>
        <w:spacing w:line="240" w:lineRule="auto"/>
        <w:rPr>
          <w:color w:val="000000"/>
          <w:lang w:val="bg-BG"/>
        </w:rPr>
      </w:pPr>
      <w:r w:rsidRPr="00A67FD7">
        <w:rPr>
          <w:color w:val="000000"/>
          <w:lang w:val="bg-BG"/>
        </w:rPr>
        <w:t>Novartis Europharm Limited</w:t>
      </w:r>
    </w:p>
    <w:p w14:paraId="72E28493"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7705038B"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1665ED5A"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5F4F40ED" w14:textId="77777777" w:rsidR="000F2F74" w:rsidRPr="00A67FD7" w:rsidRDefault="000F2F74" w:rsidP="00046808">
      <w:pPr>
        <w:spacing w:line="240" w:lineRule="auto"/>
        <w:rPr>
          <w:color w:val="000000"/>
          <w:lang w:val="bg-BG"/>
        </w:rPr>
      </w:pPr>
      <w:r w:rsidRPr="00A67FD7">
        <w:rPr>
          <w:color w:val="000000"/>
          <w:lang w:val="bg-BG"/>
        </w:rPr>
        <w:t>Ирландия</w:t>
      </w:r>
    </w:p>
    <w:p w14:paraId="7E7ABCE1" w14:textId="77777777" w:rsidR="002A1E83" w:rsidRPr="00A67FD7" w:rsidRDefault="002A1E83" w:rsidP="00046808">
      <w:pPr>
        <w:widowControl w:val="0"/>
        <w:tabs>
          <w:tab w:val="clear" w:pos="567"/>
        </w:tabs>
        <w:spacing w:line="240" w:lineRule="auto"/>
        <w:rPr>
          <w:color w:val="000000"/>
          <w:lang w:val="bg-BG"/>
        </w:rPr>
      </w:pPr>
    </w:p>
    <w:p w14:paraId="45ACFC73" w14:textId="77777777" w:rsidR="002A1E83" w:rsidRPr="00A67FD7" w:rsidRDefault="002A1E83" w:rsidP="00046808">
      <w:pPr>
        <w:widowControl w:val="0"/>
        <w:tabs>
          <w:tab w:val="clear" w:pos="567"/>
        </w:tabs>
        <w:spacing w:line="240" w:lineRule="auto"/>
        <w:rPr>
          <w:color w:val="000000"/>
          <w:lang w:val="bg-BG"/>
        </w:rPr>
      </w:pPr>
    </w:p>
    <w:p w14:paraId="17DE161A"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12.</w:t>
      </w:r>
      <w:r w:rsidRPr="00A67FD7">
        <w:rPr>
          <w:b/>
          <w:color w:val="000000"/>
          <w:lang w:val="bg-BG"/>
        </w:rPr>
        <w:tab/>
        <w:t>НОМЕР(А) НА РАЗРЕШЕНИЕТО ЗА УПОТРЕБА</w:t>
      </w:r>
    </w:p>
    <w:p w14:paraId="58E614E6" w14:textId="42A03A01" w:rsidR="002A1E83" w:rsidRPr="00A67FD7" w:rsidRDefault="002A1E83" w:rsidP="00046808">
      <w:pPr>
        <w:widowControl w:val="0"/>
        <w:tabs>
          <w:tab w:val="clear" w:pos="567"/>
        </w:tabs>
        <w:spacing w:line="240" w:lineRule="auto"/>
        <w:rPr>
          <w:color w:val="000000"/>
          <w:lang w:val="bg-BG"/>
        </w:rPr>
      </w:pPr>
    </w:p>
    <w:p w14:paraId="0DBCACED" w14:textId="77777777" w:rsidR="002A1E83" w:rsidRPr="00A67FD7" w:rsidRDefault="002A1E83" w:rsidP="00046808">
      <w:pPr>
        <w:rPr>
          <w:szCs w:val="22"/>
          <w:lang w:val="bg-BG"/>
        </w:rPr>
      </w:pPr>
      <w:r w:rsidRPr="00A67FD7">
        <w:rPr>
          <w:szCs w:val="22"/>
          <w:lang w:val="bg-BG"/>
        </w:rPr>
        <w:t>EU/1/06/356/016</w:t>
      </w:r>
      <w:r w:rsidRPr="00A67FD7">
        <w:rPr>
          <w:szCs w:val="22"/>
          <w:lang w:val="bg-BG"/>
        </w:rPr>
        <w:tab/>
      </w:r>
      <w:r w:rsidRPr="00A67FD7">
        <w:rPr>
          <w:szCs w:val="22"/>
          <w:lang w:val="bg-BG"/>
        </w:rPr>
        <w:tab/>
      </w:r>
      <w:r w:rsidRPr="00A67FD7">
        <w:rPr>
          <w:szCs w:val="22"/>
          <w:lang w:val="bg-BG"/>
        </w:rPr>
        <w:tab/>
      </w:r>
      <w:r w:rsidRPr="00A67FD7">
        <w:rPr>
          <w:szCs w:val="22"/>
          <w:shd w:val="pct15" w:color="auto" w:fill="auto"/>
          <w:lang w:val="bg-BG"/>
        </w:rPr>
        <w:t>300 (10 опаковки по 30) филмирани таблетки</w:t>
      </w:r>
    </w:p>
    <w:p w14:paraId="1A42ACC2" w14:textId="77777777" w:rsidR="002A1E83" w:rsidRPr="00A67FD7" w:rsidRDefault="002A1E83" w:rsidP="00046808">
      <w:pPr>
        <w:widowControl w:val="0"/>
        <w:tabs>
          <w:tab w:val="clear" w:pos="567"/>
        </w:tabs>
        <w:spacing w:line="240" w:lineRule="auto"/>
        <w:rPr>
          <w:color w:val="000000"/>
          <w:lang w:val="bg-BG"/>
        </w:rPr>
      </w:pPr>
    </w:p>
    <w:p w14:paraId="0AEA4BD9" w14:textId="77777777" w:rsidR="002A1E83" w:rsidRPr="00A67FD7" w:rsidRDefault="002A1E83" w:rsidP="00046808">
      <w:pPr>
        <w:widowControl w:val="0"/>
        <w:tabs>
          <w:tab w:val="clear" w:pos="567"/>
        </w:tabs>
        <w:spacing w:line="240" w:lineRule="auto"/>
        <w:rPr>
          <w:color w:val="000000"/>
          <w:lang w:val="bg-BG"/>
        </w:rPr>
      </w:pPr>
    </w:p>
    <w:p w14:paraId="05BABE05"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13.</w:t>
      </w:r>
      <w:r w:rsidRPr="00A67FD7">
        <w:rPr>
          <w:b/>
          <w:color w:val="000000"/>
          <w:lang w:val="bg-BG"/>
        </w:rPr>
        <w:tab/>
        <w:t>ПАРТИДЕН НОМЕР</w:t>
      </w:r>
    </w:p>
    <w:p w14:paraId="2FCE1305" w14:textId="3E029FD7" w:rsidR="002A1E83" w:rsidRPr="00A67FD7" w:rsidRDefault="002A1E83" w:rsidP="00046808">
      <w:pPr>
        <w:widowControl w:val="0"/>
        <w:tabs>
          <w:tab w:val="clear" w:pos="567"/>
        </w:tabs>
        <w:spacing w:line="240" w:lineRule="auto"/>
        <w:rPr>
          <w:color w:val="000000"/>
          <w:lang w:val="bg-BG"/>
        </w:rPr>
      </w:pPr>
    </w:p>
    <w:p w14:paraId="0FBC8022"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Партиден №</w:t>
      </w:r>
    </w:p>
    <w:p w14:paraId="4D8C5F9C" w14:textId="77777777" w:rsidR="002A1E83" w:rsidRPr="00A67FD7" w:rsidRDefault="002A1E83" w:rsidP="00046808">
      <w:pPr>
        <w:widowControl w:val="0"/>
        <w:tabs>
          <w:tab w:val="clear" w:pos="567"/>
        </w:tabs>
        <w:spacing w:line="240" w:lineRule="auto"/>
        <w:rPr>
          <w:color w:val="000000"/>
          <w:lang w:val="bg-BG"/>
        </w:rPr>
      </w:pPr>
    </w:p>
    <w:p w14:paraId="1D3CB38C" w14:textId="77777777" w:rsidR="002A1E83" w:rsidRPr="00A67FD7" w:rsidRDefault="002A1E83" w:rsidP="00046808">
      <w:pPr>
        <w:widowControl w:val="0"/>
        <w:tabs>
          <w:tab w:val="clear" w:pos="567"/>
        </w:tabs>
        <w:spacing w:line="240" w:lineRule="auto"/>
        <w:rPr>
          <w:color w:val="000000"/>
          <w:lang w:val="bg-BG"/>
        </w:rPr>
      </w:pPr>
    </w:p>
    <w:p w14:paraId="0F1FD658"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14.</w:t>
      </w:r>
      <w:r w:rsidRPr="00A67FD7">
        <w:rPr>
          <w:b/>
          <w:color w:val="000000"/>
          <w:lang w:val="bg-BG"/>
        </w:rPr>
        <w:tab/>
        <w:t>НАЧИН НА ОТПУСКАНЕ</w:t>
      </w:r>
    </w:p>
    <w:p w14:paraId="4B970C45" w14:textId="68188128" w:rsidR="002A1E83" w:rsidRPr="00A67FD7" w:rsidRDefault="002A1E83" w:rsidP="00046808">
      <w:pPr>
        <w:widowControl w:val="0"/>
        <w:tabs>
          <w:tab w:val="clear" w:pos="567"/>
        </w:tabs>
        <w:spacing w:line="240" w:lineRule="auto"/>
        <w:rPr>
          <w:color w:val="000000"/>
          <w:lang w:val="bg-BG"/>
        </w:rPr>
      </w:pPr>
    </w:p>
    <w:p w14:paraId="7CBE9C30" w14:textId="77777777" w:rsidR="002A1E83" w:rsidRPr="00A67FD7" w:rsidRDefault="002A1E83" w:rsidP="00046808">
      <w:pPr>
        <w:widowControl w:val="0"/>
        <w:tabs>
          <w:tab w:val="clear" w:pos="567"/>
        </w:tabs>
        <w:spacing w:line="240" w:lineRule="auto"/>
        <w:rPr>
          <w:color w:val="000000"/>
          <w:lang w:val="bg-BG"/>
        </w:rPr>
      </w:pPr>
    </w:p>
    <w:p w14:paraId="5488175B"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15.</w:t>
      </w:r>
      <w:r w:rsidRPr="00A67FD7">
        <w:rPr>
          <w:b/>
          <w:color w:val="000000"/>
          <w:lang w:val="bg-BG"/>
        </w:rPr>
        <w:tab/>
        <w:t>УКАЗАНИЯ ЗА УПОТРЕБА</w:t>
      </w:r>
    </w:p>
    <w:p w14:paraId="5D8B3D8C" w14:textId="77777777" w:rsidR="00945A8D" w:rsidRPr="00945A8D" w:rsidRDefault="00945A8D" w:rsidP="00046808">
      <w:pPr>
        <w:widowControl w:val="0"/>
        <w:tabs>
          <w:tab w:val="clear" w:pos="567"/>
        </w:tabs>
        <w:spacing w:line="240" w:lineRule="auto"/>
        <w:rPr>
          <w:color w:val="000000"/>
          <w:lang w:val="bg-BG"/>
        </w:rPr>
      </w:pPr>
    </w:p>
    <w:p w14:paraId="4808E53D" w14:textId="77777777" w:rsidR="002A1E83" w:rsidRPr="00A67FD7" w:rsidRDefault="002A1E83" w:rsidP="00046808">
      <w:pPr>
        <w:widowControl w:val="0"/>
        <w:tabs>
          <w:tab w:val="clear" w:pos="567"/>
        </w:tabs>
        <w:spacing w:line="240" w:lineRule="auto"/>
        <w:rPr>
          <w:color w:val="000000"/>
          <w:lang w:val="bg-BG"/>
        </w:rPr>
      </w:pPr>
    </w:p>
    <w:p w14:paraId="6302C49D"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16.</w:t>
      </w:r>
      <w:r w:rsidRPr="00A67FD7">
        <w:rPr>
          <w:b/>
          <w:color w:val="000000"/>
          <w:lang w:val="bg-BG"/>
        </w:rPr>
        <w:tab/>
        <w:t>ИНФОРМАЦИЯ НА БРАЙЛОВА АЗБУКА</w:t>
      </w:r>
    </w:p>
    <w:p w14:paraId="2F0A78D9" w14:textId="03F4D7AD" w:rsidR="002A1E83" w:rsidRPr="00A67FD7" w:rsidRDefault="002A1E83" w:rsidP="00046808">
      <w:pPr>
        <w:widowControl w:val="0"/>
        <w:tabs>
          <w:tab w:val="clear" w:pos="567"/>
        </w:tabs>
        <w:spacing w:line="240" w:lineRule="auto"/>
        <w:rPr>
          <w:color w:val="000000"/>
          <w:lang w:val="bg-BG"/>
        </w:rPr>
      </w:pPr>
    </w:p>
    <w:p w14:paraId="3FCAECEE" w14:textId="77777777" w:rsidR="002A1E83" w:rsidRPr="00A67FD7" w:rsidRDefault="002A1E83" w:rsidP="00046808">
      <w:pPr>
        <w:rPr>
          <w:szCs w:val="22"/>
          <w:lang w:val="bg-BG"/>
        </w:rPr>
      </w:pPr>
      <w:r w:rsidRPr="00A67FD7">
        <w:rPr>
          <w:szCs w:val="22"/>
          <w:lang w:val="bg-BG"/>
        </w:rPr>
        <w:t>Exjade 180 mg</w:t>
      </w:r>
    </w:p>
    <w:p w14:paraId="66F046F7" w14:textId="77777777" w:rsidR="009E40B8" w:rsidRPr="00A67FD7" w:rsidRDefault="009E40B8" w:rsidP="00046808">
      <w:pPr>
        <w:rPr>
          <w:szCs w:val="22"/>
          <w:lang w:val="bg-BG"/>
        </w:rPr>
      </w:pPr>
    </w:p>
    <w:p w14:paraId="2ADF7023" w14:textId="77777777" w:rsidR="009E40B8" w:rsidRPr="00A67FD7" w:rsidRDefault="009E40B8" w:rsidP="00046808">
      <w:pPr>
        <w:rPr>
          <w:szCs w:val="22"/>
          <w:lang w:val="bg-BG"/>
        </w:rPr>
      </w:pPr>
    </w:p>
    <w:p w14:paraId="323D22FB" w14:textId="77777777" w:rsidR="00945A8D" w:rsidRPr="00945A8D" w:rsidRDefault="009E40B8"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17.</w:t>
      </w:r>
      <w:r w:rsidRPr="00A67FD7">
        <w:rPr>
          <w:b/>
          <w:lang w:val="bg-BG"/>
        </w:rPr>
        <w:tab/>
        <w:t>УНИКАЛЕН ИДЕНТИФИКАТОР — ДВУИЗМЕРЕН БАРКОД</w:t>
      </w:r>
    </w:p>
    <w:p w14:paraId="4C198726" w14:textId="46E3F50F" w:rsidR="009E40B8" w:rsidRPr="00A67FD7" w:rsidRDefault="009E40B8" w:rsidP="00046808">
      <w:pPr>
        <w:widowControl w:val="0"/>
        <w:tabs>
          <w:tab w:val="clear" w:pos="567"/>
        </w:tabs>
        <w:spacing w:line="240" w:lineRule="auto"/>
        <w:rPr>
          <w:lang w:val="bg-BG"/>
        </w:rPr>
      </w:pPr>
    </w:p>
    <w:p w14:paraId="0A62A868" w14:textId="77777777" w:rsidR="009E40B8" w:rsidRPr="00A67FD7" w:rsidRDefault="009E40B8" w:rsidP="00046808">
      <w:pPr>
        <w:widowControl w:val="0"/>
        <w:tabs>
          <w:tab w:val="clear" w:pos="567"/>
        </w:tabs>
        <w:spacing w:line="240" w:lineRule="auto"/>
        <w:rPr>
          <w:szCs w:val="22"/>
          <w:shd w:val="clear" w:color="auto" w:fill="CCCCCC"/>
          <w:lang w:val="bg-BG"/>
        </w:rPr>
      </w:pPr>
      <w:r w:rsidRPr="00A67FD7">
        <w:rPr>
          <w:shd w:val="pct15" w:color="auto" w:fill="auto"/>
          <w:lang w:val="bg-BG"/>
        </w:rPr>
        <w:t>Двуизмерен баркод с включен уникален идентификатор</w:t>
      </w:r>
    </w:p>
    <w:p w14:paraId="05E34AF8" w14:textId="77777777" w:rsidR="009E40B8" w:rsidRPr="00A67FD7" w:rsidRDefault="009E40B8" w:rsidP="00046808">
      <w:pPr>
        <w:widowControl w:val="0"/>
        <w:tabs>
          <w:tab w:val="clear" w:pos="567"/>
        </w:tabs>
        <w:spacing w:line="240" w:lineRule="auto"/>
        <w:rPr>
          <w:lang w:val="bg-BG"/>
        </w:rPr>
      </w:pPr>
    </w:p>
    <w:p w14:paraId="7BBFAD82" w14:textId="77777777" w:rsidR="009E40B8" w:rsidRPr="00A67FD7" w:rsidRDefault="009E40B8" w:rsidP="00046808">
      <w:pPr>
        <w:widowControl w:val="0"/>
        <w:tabs>
          <w:tab w:val="clear" w:pos="567"/>
        </w:tabs>
        <w:spacing w:line="240" w:lineRule="auto"/>
        <w:rPr>
          <w:lang w:val="bg-BG"/>
        </w:rPr>
      </w:pPr>
    </w:p>
    <w:p w14:paraId="6B54CE4A" w14:textId="77777777" w:rsidR="00945A8D" w:rsidRPr="00945A8D" w:rsidRDefault="009E40B8"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18.</w:t>
      </w:r>
      <w:r w:rsidRPr="00A67FD7">
        <w:rPr>
          <w:b/>
          <w:lang w:val="bg-BG"/>
        </w:rPr>
        <w:tab/>
        <w:t>УНИКАЛЕН ИДЕНТИФИКАТОР — ДАННИ ЗА ЧЕТЕНЕ ОТ ХОРА</w:t>
      </w:r>
    </w:p>
    <w:p w14:paraId="077510EF" w14:textId="6E73CB8D" w:rsidR="009E40B8" w:rsidRPr="00A67FD7" w:rsidRDefault="009E40B8" w:rsidP="00046808">
      <w:pPr>
        <w:widowControl w:val="0"/>
        <w:tabs>
          <w:tab w:val="clear" w:pos="567"/>
        </w:tabs>
        <w:spacing w:line="240" w:lineRule="auto"/>
        <w:rPr>
          <w:lang w:val="bg-BG"/>
        </w:rPr>
      </w:pPr>
    </w:p>
    <w:p w14:paraId="31176875" w14:textId="663F7441" w:rsidR="009E40B8" w:rsidRPr="00A67FD7" w:rsidRDefault="009E40B8" w:rsidP="00046808">
      <w:pPr>
        <w:widowControl w:val="0"/>
        <w:tabs>
          <w:tab w:val="clear" w:pos="567"/>
        </w:tabs>
        <w:rPr>
          <w:szCs w:val="22"/>
          <w:lang w:val="bg-BG"/>
        </w:rPr>
      </w:pPr>
      <w:r w:rsidRPr="00A67FD7">
        <w:rPr>
          <w:lang w:val="bg-BG"/>
        </w:rPr>
        <w:t>PC</w:t>
      </w:r>
    </w:p>
    <w:p w14:paraId="6A0F1CDB" w14:textId="2B5BC57F" w:rsidR="009E40B8" w:rsidRPr="00A67FD7" w:rsidRDefault="009E40B8" w:rsidP="00046808">
      <w:pPr>
        <w:widowControl w:val="0"/>
        <w:tabs>
          <w:tab w:val="clear" w:pos="567"/>
        </w:tabs>
        <w:rPr>
          <w:szCs w:val="22"/>
          <w:lang w:val="bg-BG"/>
        </w:rPr>
      </w:pPr>
      <w:r w:rsidRPr="00A67FD7">
        <w:rPr>
          <w:lang w:val="bg-BG"/>
        </w:rPr>
        <w:t>SN</w:t>
      </w:r>
    </w:p>
    <w:p w14:paraId="60D2DAEB" w14:textId="7AB4517B" w:rsidR="009E40B8" w:rsidRPr="00A67FD7" w:rsidRDefault="009E40B8" w:rsidP="00046808">
      <w:pPr>
        <w:rPr>
          <w:szCs w:val="22"/>
          <w:lang w:val="bg-BG"/>
        </w:rPr>
      </w:pPr>
      <w:r w:rsidRPr="00A67FD7">
        <w:rPr>
          <w:lang w:val="bg-BG"/>
        </w:rPr>
        <w:t>NN</w:t>
      </w:r>
    </w:p>
    <w:p w14:paraId="14254FA7" w14:textId="77777777" w:rsidR="002A1E83" w:rsidRPr="00A67FD7" w:rsidRDefault="002A1E83" w:rsidP="00046808">
      <w:pPr>
        <w:widowControl w:val="0"/>
        <w:tabs>
          <w:tab w:val="clear" w:pos="567"/>
        </w:tabs>
        <w:spacing w:line="240" w:lineRule="auto"/>
        <w:rPr>
          <w:color w:val="000000"/>
          <w:lang w:val="bg-BG"/>
        </w:rPr>
      </w:pPr>
      <w:r w:rsidRPr="00A67FD7">
        <w:rPr>
          <w:b/>
          <w:color w:val="000000"/>
          <w:u w:val="single"/>
          <w:lang w:val="bg-BG"/>
        </w:rPr>
        <w:br w:type="page"/>
      </w:r>
    </w:p>
    <w:p w14:paraId="766D6AD1" w14:textId="77777777" w:rsidR="003F6335" w:rsidRPr="00A67FD7" w:rsidRDefault="003F6335" w:rsidP="00046808">
      <w:pPr>
        <w:widowControl w:val="0"/>
        <w:tabs>
          <w:tab w:val="clear" w:pos="567"/>
        </w:tabs>
        <w:spacing w:line="240" w:lineRule="auto"/>
        <w:rPr>
          <w:color w:val="000000"/>
          <w:lang w:val="bg-BG"/>
        </w:rPr>
      </w:pPr>
    </w:p>
    <w:p w14:paraId="634E327B"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ДАННИ, КОИТО ТРЯБВА ДА СЪДЪРЖА ВТОРИЧНАТА ОПАКОВКА</w:t>
      </w:r>
    </w:p>
    <w:p w14:paraId="6867BD63" w14:textId="7C3DA0C9" w:rsidR="002A1E83" w:rsidRPr="00A67FD7" w:rsidRDefault="002A1E83"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20B8D417"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МЕЖДИННА КАРТОНЕНА КУТИЯ НА ГРУПОВАТА ОПАКОВКА (БЕЗ BLUE BOX)</w:t>
      </w:r>
    </w:p>
    <w:p w14:paraId="2680A25C" w14:textId="49F39570" w:rsidR="002A1E83" w:rsidRPr="00A67FD7" w:rsidRDefault="002A1E83" w:rsidP="00046808">
      <w:pPr>
        <w:widowControl w:val="0"/>
        <w:tabs>
          <w:tab w:val="clear" w:pos="567"/>
        </w:tabs>
        <w:spacing w:line="240" w:lineRule="auto"/>
        <w:rPr>
          <w:color w:val="000000"/>
          <w:lang w:val="bg-BG"/>
        </w:rPr>
      </w:pPr>
    </w:p>
    <w:p w14:paraId="2FE16270" w14:textId="77777777" w:rsidR="002A1E83" w:rsidRPr="00A67FD7" w:rsidRDefault="002A1E83" w:rsidP="00046808">
      <w:pPr>
        <w:widowControl w:val="0"/>
        <w:tabs>
          <w:tab w:val="clear" w:pos="567"/>
        </w:tabs>
        <w:spacing w:line="240" w:lineRule="auto"/>
        <w:rPr>
          <w:color w:val="000000"/>
          <w:lang w:val="bg-BG"/>
        </w:rPr>
      </w:pPr>
    </w:p>
    <w:p w14:paraId="26C326B5"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p>
    <w:p w14:paraId="74DF489E" w14:textId="6DAD2722" w:rsidR="002A1E83" w:rsidRPr="00A67FD7" w:rsidRDefault="002A1E83" w:rsidP="00046808">
      <w:pPr>
        <w:widowControl w:val="0"/>
        <w:tabs>
          <w:tab w:val="clear" w:pos="567"/>
        </w:tabs>
        <w:spacing w:line="240" w:lineRule="auto"/>
        <w:rPr>
          <w:color w:val="000000"/>
          <w:lang w:val="bg-BG"/>
        </w:rPr>
      </w:pPr>
    </w:p>
    <w:p w14:paraId="34F1DD65" w14:textId="77777777" w:rsidR="002A1E83" w:rsidRPr="00A67FD7" w:rsidRDefault="002C5ACD" w:rsidP="00046808">
      <w:pPr>
        <w:widowControl w:val="0"/>
        <w:tabs>
          <w:tab w:val="clear" w:pos="567"/>
        </w:tabs>
        <w:spacing w:line="240" w:lineRule="auto"/>
        <w:rPr>
          <w:color w:val="000000"/>
          <w:lang w:val="bg-BG"/>
        </w:rPr>
      </w:pPr>
      <w:r w:rsidRPr="00A67FD7">
        <w:rPr>
          <w:color w:val="000000"/>
          <w:lang w:val="bg-BG"/>
        </w:rPr>
        <w:t>Exjade</w:t>
      </w:r>
      <w:r w:rsidR="002A1E83" w:rsidRPr="00A67FD7">
        <w:rPr>
          <w:color w:val="000000"/>
          <w:lang w:val="bg-BG"/>
        </w:rPr>
        <w:t xml:space="preserve"> 180 mg филмирани таблетки</w:t>
      </w:r>
    </w:p>
    <w:p w14:paraId="3DC7393E" w14:textId="77777777" w:rsidR="002A1E83" w:rsidRPr="00A67FD7" w:rsidRDefault="002A1E83" w:rsidP="00046808">
      <w:pPr>
        <w:widowControl w:val="0"/>
        <w:tabs>
          <w:tab w:val="clear" w:pos="567"/>
        </w:tabs>
        <w:spacing w:line="240" w:lineRule="auto"/>
        <w:rPr>
          <w:color w:val="000000"/>
          <w:lang w:val="bg-BG"/>
        </w:rPr>
      </w:pPr>
    </w:p>
    <w:p w14:paraId="1EEBD94A"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деферазирокс</w:t>
      </w:r>
    </w:p>
    <w:p w14:paraId="58FBB696" w14:textId="77777777" w:rsidR="002A1E83" w:rsidRPr="00A67FD7" w:rsidRDefault="002A1E83" w:rsidP="00046808">
      <w:pPr>
        <w:widowControl w:val="0"/>
        <w:tabs>
          <w:tab w:val="clear" w:pos="567"/>
        </w:tabs>
        <w:spacing w:line="240" w:lineRule="auto"/>
        <w:rPr>
          <w:color w:val="000000"/>
          <w:lang w:val="bg-BG"/>
        </w:rPr>
      </w:pPr>
    </w:p>
    <w:p w14:paraId="4B987601" w14:textId="77777777" w:rsidR="002A1E83" w:rsidRPr="00A67FD7" w:rsidRDefault="002A1E83" w:rsidP="00046808">
      <w:pPr>
        <w:widowControl w:val="0"/>
        <w:tabs>
          <w:tab w:val="clear" w:pos="567"/>
        </w:tabs>
        <w:spacing w:line="240" w:lineRule="auto"/>
        <w:rPr>
          <w:color w:val="000000"/>
          <w:lang w:val="bg-BG"/>
        </w:rPr>
      </w:pPr>
    </w:p>
    <w:p w14:paraId="4316ED34"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2.</w:t>
      </w:r>
      <w:r w:rsidRPr="00A67FD7">
        <w:rPr>
          <w:b/>
          <w:color w:val="000000"/>
          <w:lang w:val="bg-BG"/>
        </w:rPr>
        <w:tab/>
        <w:t>ОБЯВЯВАНЕ НА АКТИВНОТО(ИТЕ) ВЕЩЕСТВО(А)</w:t>
      </w:r>
    </w:p>
    <w:p w14:paraId="4ED45741" w14:textId="27B0C233" w:rsidR="002A1E83" w:rsidRPr="00A67FD7" w:rsidRDefault="002A1E83" w:rsidP="00046808">
      <w:pPr>
        <w:widowControl w:val="0"/>
        <w:tabs>
          <w:tab w:val="clear" w:pos="567"/>
        </w:tabs>
        <w:spacing w:line="240" w:lineRule="auto"/>
        <w:rPr>
          <w:color w:val="000000"/>
          <w:lang w:val="bg-BG"/>
        </w:rPr>
      </w:pPr>
    </w:p>
    <w:p w14:paraId="43243932" w14:textId="77777777" w:rsidR="002A1E83" w:rsidRPr="00A67FD7" w:rsidRDefault="002A1E83" w:rsidP="00046808">
      <w:pPr>
        <w:rPr>
          <w:szCs w:val="22"/>
          <w:lang w:val="bg-BG"/>
        </w:rPr>
      </w:pPr>
      <w:r w:rsidRPr="00A67FD7">
        <w:rPr>
          <w:szCs w:val="22"/>
          <w:lang w:val="bg-BG"/>
        </w:rPr>
        <w:t>Всяка таблетка съдържа 180 mg деферазирокс.</w:t>
      </w:r>
    </w:p>
    <w:p w14:paraId="5FB3122C" w14:textId="77777777" w:rsidR="002A1E83" w:rsidRPr="00A67FD7" w:rsidRDefault="002A1E83" w:rsidP="00046808">
      <w:pPr>
        <w:widowControl w:val="0"/>
        <w:tabs>
          <w:tab w:val="clear" w:pos="567"/>
        </w:tabs>
        <w:spacing w:line="240" w:lineRule="auto"/>
        <w:rPr>
          <w:color w:val="000000"/>
          <w:lang w:val="bg-BG"/>
        </w:rPr>
      </w:pPr>
    </w:p>
    <w:p w14:paraId="73CD081C" w14:textId="77777777" w:rsidR="002A1E83" w:rsidRPr="00A67FD7" w:rsidRDefault="002A1E83" w:rsidP="00046808">
      <w:pPr>
        <w:widowControl w:val="0"/>
        <w:tabs>
          <w:tab w:val="clear" w:pos="567"/>
        </w:tabs>
        <w:spacing w:line="240" w:lineRule="auto"/>
        <w:rPr>
          <w:color w:val="000000"/>
          <w:lang w:val="bg-BG"/>
        </w:rPr>
      </w:pPr>
    </w:p>
    <w:p w14:paraId="6D6152F8"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3.</w:t>
      </w:r>
      <w:r w:rsidRPr="00A67FD7">
        <w:rPr>
          <w:b/>
          <w:color w:val="000000"/>
          <w:lang w:val="bg-BG"/>
        </w:rPr>
        <w:tab/>
        <w:t>СПИСЪК НА ПОМОЩНИТЕ ВЕЩЕСТВА</w:t>
      </w:r>
    </w:p>
    <w:p w14:paraId="3E39E2C3" w14:textId="6196B317" w:rsidR="002A1E83" w:rsidRPr="00A67FD7" w:rsidRDefault="002A1E83" w:rsidP="00046808">
      <w:pPr>
        <w:widowControl w:val="0"/>
        <w:tabs>
          <w:tab w:val="clear" w:pos="567"/>
        </w:tabs>
        <w:spacing w:line="240" w:lineRule="auto"/>
        <w:rPr>
          <w:color w:val="000000"/>
          <w:lang w:val="bg-BG"/>
        </w:rPr>
      </w:pPr>
    </w:p>
    <w:p w14:paraId="4DBD1FB7" w14:textId="77777777" w:rsidR="002A1E83" w:rsidRPr="00A67FD7" w:rsidRDefault="002A1E83" w:rsidP="00046808">
      <w:pPr>
        <w:widowControl w:val="0"/>
        <w:tabs>
          <w:tab w:val="clear" w:pos="567"/>
        </w:tabs>
        <w:spacing w:line="240" w:lineRule="auto"/>
        <w:rPr>
          <w:color w:val="000000"/>
          <w:lang w:val="bg-BG"/>
        </w:rPr>
      </w:pPr>
    </w:p>
    <w:p w14:paraId="53258B89"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4.</w:t>
      </w:r>
      <w:r w:rsidRPr="00A67FD7">
        <w:rPr>
          <w:b/>
          <w:color w:val="000000"/>
          <w:lang w:val="bg-BG"/>
        </w:rPr>
        <w:tab/>
        <w:t>ЛЕКАРСТВЕНА ФОРМА И КОЛИЧЕСТВО В ЕДНА ОПАКОВКА</w:t>
      </w:r>
    </w:p>
    <w:p w14:paraId="3F958868" w14:textId="49B8D739" w:rsidR="002A1E83" w:rsidRPr="00A67FD7" w:rsidRDefault="002A1E83" w:rsidP="00046808">
      <w:pPr>
        <w:widowControl w:val="0"/>
        <w:tabs>
          <w:tab w:val="clear" w:pos="567"/>
        </w:tabs>
        <w:spacing w:line="240" w:lineRule="auto"/>
        <w:rPr>
          <w:color w:val="000000"/>
          <w:lang w:val="bg-BG"/>
        </w:rPr>
      </w:pPr>
    </w:p>
    <w:p w14:paraId="669ED7EB" w14:textId="77777777" w:rsidR="002A1E83" w:rsidRPr="00A67FD7" w:rsidRDefault="002A1E83"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Филмирани таблетки</w:t>
      </w:r>
    </w:p>
    <w:p w14:paraId="76CE3FEA" w14:textId="77777777" w:rsidR="002A1E83" w:rsidRPr="00A67FD7" w:rsidRDefault="002A1E83" w:rsidP="00046808">
      <w:pPr>
        <w:rPr>
          <w:szCs w:val="22"/>
          <w:lang w:val="bg-BG"/>
        </w:rPr>
      </w:pPr>
    </w:p>
    <w:p w14:paraId="6176E346"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30 филмирани таблетки. Част от групова опаковка. Да не се продава отделно.</w:t>
      </w:r>
    </w:p>
    <w:p w14:paraId="28F9EA98" w14:textId="77777777" w:rsidR="002A1E83" w:rsidRPr="00A67FD7" w:rsidRDefault="002A1E83" w:rsidP="00046808">
      <w:pPr>
        <w:widowControl w:val="0"/>
        <w:tabs>
          <w:tab w:val="clear" w:pos="567"/>
        </w:tabs>
        <w:spacing w:line="240" w:lineRule="auto"/>
        <w:rPr>
          <w:color w:val="000000"/>
          <w:lang w:val="bg-BG"/>
        </w:rPr>
      </w:pPr>
    </w:p>
    <w:p w14:paraId="16A98DDB" w14:textId="77777777" w:rsidR="002A1E83" w:rsidRPr="00A67FD7" w:rsidRDefault="002A1E83" w:rsidP="00046808">
      <w:pPr>
        <w:widowControl w:val="0"/>
        <w:tabs>
          <w:tab w:val="clear" w:pos="567"/>
        </w:tabs>
        <w:spacing w:line="240" w:lineRule="auto"/>
        <w:rPr>
          <w:color w:val="000000"/>
          <w:lang w:val="bg-BG"/>
        </w:rPr>
      </w:pPr>
    </w:p>
    <w:p w14:paraId="1EE63C4E"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5.</w:t>
      </w:r>
      <w:r w:rsidRPr="00A67FD7">
        <w:rPr>
          <w:b/>
          <w:color w:val="000000"/>
          <w:lang w:val="bg-BG"/>
        </w:rPr>
        <w:tab/>
        <w:t>НАЧИН НА ПРИЛОЖЕНИЕ И ПЪТ(ИЩА) НА ВЪВЕЖДАНЕ</w:t>
      </w:r>
    </w:p>
    <w:p w14:paraId="69C19797" w14:textId="6266DAD6" w:rsidR="002A1E83" w:rsidRPr="00A67FD7" w:rsidRDefault="002A1E83" w:rsidP="00046808">
      <w:pPr>
        <w:widowControl w:val="0"/>
        <w:tabs>
          <w:tab w:val="clear" w:pos="567"/>
        </w:tabs>
        <w:spacing w:line="240" w:lineRule="auto"/>
        <w:rPr>
          <w:color w:val="000000"/>
          <w:lang w:val="bg-BG"/>
        </w:rPr>
      </w:pPr>
    </w:p>
    <w:p w14:paraId="42E17983"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Преди употреба прочетете листовката.</w:t>
      </w:r>
    </w:p>
    <w:p w14:paraId="5EFF7885" w14:textId="77777777" w:rsidR="002A1E83" w:rsidRPr="00A67FD7" w:rsidRDefault="002C5ACD" w:rsidP="00046808">
      <w:pPr>
        <w:widowControl w:val="0"/>
        <w:tabs>
          <w:tab w:val="clear" w:pos="567"/>
        </w:tabs>
        <w:spacing w:line="240" w:lineRule="auto"/>
        <w:rPr>
          <w:color w:val="000000"/>
          <w:lang w:val="bg-BG"/>
        </w:rPr>
      </w:pPr>
      <w:r w:rsidRPr="00A67FD7">
        <w:rPr>
          <w:color w:val="000000"/>
          <w:lang w:val="bg-BG"/>
        </w:rPr>
        <w:t>Перорално приложение.</w:t>
      </w:r>
    </w:p>
    <w:p w14:paraId="09BF6FAB" w14:textId="77777777" w:rsidR="002C5ACD" w:rsidRPr="00A67FD7" w:rsidRDefault="002C5ACD" w:rsidP="00046808">
      <w:pPr>
        <w:widowControl w:val="0"/>
        <w:tabs>
          <w:tab w:val="clear" w:pos="567"/>
        </w:tabs>
        <w:spacing w:line="240" w:lineRule="auto"/>
        <w:rPr>
          <w:color w:val="000000"/>
          <w:lang w:val="bg-BG"/>
        </w:rPr>
      </w:pPr>
    </w:p>
    <w:p w14:paraId="102BB570" w14:textId="77777777" w:rsidR="002A1E83" w:rsidRPr="00A67FD7" w:rsidRDefault="002A1E83" w:rsidP="00046808">
      <w:pPr>
        <w:widowControl w:val="0"/>
        <w:tabs>
          <w:tab w:val="clear" w:pos="567"/>
        </w:tabs>
        <w:spacing w:line="240" w:lineRule="auto"/>
        <w:rPr>
          <w:color w:val="000000"/>
          <w:lang w:val="bg-BG"/>
        </w:rPr>
      </w:pPr>
    </w:p>
    <w:p w14:paraId="14495F09"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6.</w:t>
      </w:r>
      <w:r w:rsidRPr="00A67FD7">
        <w:rPr>
          <w:b/>
          <w:color w:val="000000"/>
          <w:lang w:val="bg-BG"/>
        </w:rPr>
        <w:tab/>
        <w:t>СПЕЦИАЛНО ПРЕДУПРЕЖДЕНИЕ, ЧЕ ЛЕКАРСТВЕНИЯТ ПРОДУКТ ТРЯБВА ДА СЕ СЪХРАНЯВА НА МЯСТО ДАЛЕЧЕ ОТ ПОГЛЕДА И ДОСЕГА НА ДЕЦА</w:t>
      </w:r>
    </w:p>
    <w:p w14:paraId="55B6365A" w14:textId="01A439C8" w:rsidR="002A1E83" w:rsidRPr="00A67FD7" w:rsidRDefault="002A1E83" w:rsidP="00046808">
      <w:pPr>
        <w:widowControl w:val="0"/>
        <w:tabs>
          <w:tab w:val="clear" w:pos="567"/>
        </w:tabs>
        <w:spacing w:line="240" w:lineRule="auto"/>
        <w:rPr>
          <w:color w:val="000000"/>
          <w:lang w:val="bg-BG"/>
        </w:rPr>
      </w:pPr>
    </w:p>
    <w:p w14:paraId="4A500CD0"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Да се съхранява на място недостъпно за деца.</w:t>
      </w:r>
    </w:p>
    <w:p w14:paraId="7C085389" w14:textId="77777777" w:rsidR="002A1E83" w:rsidRPr="00A67FD7" w:rsidRDefault="002A1E83" w:rsidP="00046808">
      <w:pPr>
        <w:widowControl w:val="0"/>
        <w:tabs>
          <w:tab w:val="clear" w:pos="567"/>
        </w:tabs>
        <w:spacing w:line="240" w:lineRule="auto"/>
        <w:rPr>
          <w:color w:val="000000"/>
          <w:lang w:val="bg-BG"/>
        </w:rPr>
      </w:pPr>
    </w:p>
    <w:p w14:paraId="6679B603" w14:textId="77777777" w:rsidR="002A1E83" w:rsidRPr="00A67FD7" w:rsidRDefault="002A1E83" w:rsidP="00046808">
      <w:pPr>
        <w:widowControl w:val="0"/>
        <w:tabs>
          <w:tab w:val="clear" w:pos="567"/>
        </w:tabs>
        <w:spacing w:line="240" w:lineRule="auto"/>
        <w:rPr>
          <w:color w:val="000000"/>
          <w:lang w:val="bg-BG"/>
        </w:rPr>
      </w:pPr>
    </w:p>
    <w:p w14:paraId="02D26123"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7.</w:t>
      </w:r>
      <w:r w:rsidRPr="00A67FD7">
        <w:rPr>
          <w:b/>
          <w:color w:val="000000"/>
          <w:lang w:val="bg-BG"/>
        </w:rPr>
        <w:tab/>
        <w:t>ДРУГИ СПЕЦИАЛНИ ПРЕДУПРЕЖДЕНИЯ, АКО Е НЕОБХОДИМО</w:t>
      </w:r>
    </w:p>
    <w:p w14:paraId="083184F9" w14:textId="5DCFAAA5" w:rsidR="002A1E83" w:rsidRPr="00A67FD7" w:rsidRDefault="002A1E83" w:rsidP="00046808">
      <w:pPr>
        <w:widowControl w:val="0"/>
        <w:tabs>
          <w:tab w:val="clear" w:pos="567"/>
        </w:tabs>
        <w:spacing w:line="240" w:lineRule="auto"/>
        <w:rPr>
          <w:color w:val="000000"/>
          <w:lang w:val="bg-BG"/>
        </w:rPr>
      </w:pPr>
    </w:p>
    <w:p w14:paraId="6EC70B69" w14:textId="77777777" w:rsidR="002A1E83" w:rsidRPr="00A67FD7" w:rsidRDefault="002A1E83" w:rsidP="00046808">
      <w:pPr>
        <w:widowControl w:val="0"/>
        <w:tabs>
          <w:tab w:val="clear" w:pos="567"/>
        </w:tabs>
        <w:spacing w:line="240" w:lineRule="auto"/>
        <w:rPr>
          <w:color w:val="000000"/>
          <w:lang w:val="bg-BG"/>
        </w:rPr>
      </w:pPr>
    </w:p>
    <w:p w14:paraId="0133A948"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8.</w:t>
      </w:r>
      <w:r w:rsidRPr="00A67FD7">
        <w:rPr>
          <w:b/>
          <w:color w:val="000000"/>
          <w:lang w:val="bg-BG"/>
        </w:rPr>
        <w:tab/>
        <w:t>ДАТА НА ИЗТИЧАНЕ НА СРОКА НА ГОДНОСТ</w:t>
      </w:r>
    </w:p>
    <w:p w14:paraId="5AED363F" w14:textId="5BE527C5" w:rsidR="002A1E83" w:rsidRPr="00A67FD7" w:rsidRDefault="002A1E83" w:rsidP="00046808">
      <w:pPr>
        <w:widowControl w:val="0"/>
        <w:tabs>
          <w:tab w:val="clear" w:pos="567"/>
        </w:tabs>
        <w:spacing w:line="240" w:lineRule="auto"/>
        <w:rPr>
          <w:color w:val="000000"/>
          <w:lang w:val="bg-BG"/>
        </w:rPr>
      </w:pPr>
    </w:p>
    <w:p w14:paraId="5946FFBA" w14:textId="77777777" w:rsidR="002A1E83" w:rsidRPr="00A67FD7" w:rsidRDefault="002A1E83" w:rsidP="00046808">
      <w:pPr>
        <w:widowControl w:val="0"/>
        <w:tabs>
          <w:tab w:val="clear" w:pos="567"/>
          <w:tab w:val="left" w:pos="1245"/>
        </w:tabs>
        <w:spacing w:line="240" w:lineRule="auto"/>
        <w:rPr>
          <w:color w:val="000000"/>
          <w:lang w:val="bg-BG"/>
        </w:rPr>
      </w:pPr>
      <w:r w:rsidRPr="00A67FD7">
        <w:rPr>
          <w:color w:val="000000"/>
          <w:lang w:val="bg-BG"/>
        </w:rPr>
        <w:t>Годен до:</w:t>
      </w:r>
    </w:p>
    <w:p w14:paraId="13CD718B" w14:textId="77777777" w:rsidR="002A1E83" w:rsidRPr="00A67FD7" w:rsidRDefault="002A1E83" w:rsidP="00046808">
      <w:pPr>
        <w:widowControl w:val="0"/>
        <w:tabs>
          <w:tab w:val="clear" w:pos="567"/>
        </w:tabs>
        <w:spacing w:line="240" w:lineRule="auto"/>
        <w:rPr>
          <w:color w:val="000000"/>
          <w:lang w:val="bg-BG"/>
        </w:rPr>
      </w:pPr>
    </w:p>
    <w:p w14:paraId="4B899559" w14:textId="77777777" w:rsidR="002A1E83" w:rsidRPr="00A67FD7" w:rsidRDefault="002A1E83" w:rsidP="00046808">
      <w:pPr>
        <w:widowControl w:val="0"/>
        <w:tabs>
          <w:tab w:val="clear" w:pos="567"/>
        </w:tabs>
        <w:spacing w:line="240" w:lineRule="auto"/>
        <w:rPr>
          <w:color w:val="000000"/>
          <w:lang w:val="bg-BG"/>
        </w:rPr>
      </w:pPr>
    </w:p>
    <w:p w14:paraId="7833457B" w14:textId="77777777" w:rsidR="002A1E83" w:rsidRPr="00A67FD7" w:rsidRDefault="002A1E83" w:rsidP="00046808">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9.</w:t>
      </w:r>
      <w:r w:rsidRPr="00A67FD7">
        <w:rPr>
          <w:b/>
          <w:color w:val="000000"/>
          <w:lang w:val="bg-BG"/>
        </w:rPr>
        <w:tab/>
        <w:t>СПЕЦИАЛНИ УСЛОВИЯ НА СЪХРАНЕНИЕ</w:t>
      </w:r>
    </w:p>
    <w:p w14:paraId="61FD6AD4" w14:textId="77777777" w:rsidR="002A1E83" w:rsidRPr="00A67FD7" w:rsidRDefault="002A1E83" w:rsidP="00046808">
      <w:pPr>
        <w:keepNext/>
        <w:widowControl w:val="0"/>
        <w:tabs>
          <w:tab w:val="clear" w:pos="567"/>
        </w:tabs>
        <w:spacing w:line="240" w:lineRule="auto"/>
        <w:rPr>
          <w:color w:val="000000"/>
          <w:lang w:val="bg-BG"/>
        </w:rPr>
      </w:pPr>
    </w:p>
    <w:p w14:paraId="51F83DA0" w14:textId="77777777" w:rsidR="002A1E83" w:rsidRPr="00A67FD7" w:rsidRDefault="002A1E83" w:rsidP="00046808">
      <w:pPr>
        <w:widowControl w:val="0"/>
        <w:tabs>
          <w:tab w:val="clear" w:pos="567"/>
        </w:tabs>
        <w:spacing w:line="240" w:lineRule="auto"/>
        <w:rPr>
          <w:color w:val="000000"/>
          <w:lang w:val="bg-BG"/>
        </w:rPr>
      </w:pPr>
    </w:p>
    <w:p w14:paraId="1CD7E3C9" w14:textId="77777777" w:rsidR="00945A8D" w:rsidRPr="00945A8D" w:rsidRDefault="002A1E83" w:rsidP="00046808">
      <w:pPr>
        <w:keepNext/>
        <w:keepLines/>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10.</w:t>
      </w:r>
      <w:r w:rsidRPr="00A67FD7">
        <w:rPr>
          <w:b/>
          <w:color w:val="000000"/>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15EBDDD7" w14:textId="35F1EB2D" w:rsidR="002A1E83" w:rsidRPr="00A67FD7" w:rsidRDefault="002A1E83" w:rsidP="00046808">
      <w:pPr>
        <w:widowControl w:val="0"/>
        <w:tabs>
          <w:tab w:val="clear" w:pos="567"/>
        </w:tabs>
        <w:spacing w:line="240" w:lineRule="auto"/>
        <w:rPr>
          <w:color w:val="000000"/>
          <w:lang w:val="bg-BG"/>
        </w:rPr>
      </w:pPr>
    </w:p>
    <w:p w14:paraId="14AA45BE" w14:textId="77777777" w:rsidR="002A1E83" w:rsidRPr="00A67FD7" w:rsidRDefault="002A1E83" w:rsidP="00046808">
      <w:pPr>
        <w:widowControl w:val="0"/>
        <w:tabs>
          <w:tab w:val="clear" w:pos="567"/>
        </w:tabs>
        <w:spacing w:line="240" w:lineRule="auto"/>
        <w:rPr>
          <w:color w:val="000000"/>
          <w:lang w:val="bg-BG"/>
        </w:rPr>
      </w:pPr>
    </w:p>
    <w:p w14:paraId="3A2EBC18"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11.</w:t>
      </w:r>
      <w:r w:rsidRPr="00A67FD7">
        <w:rPr>
          <w:b/>
          <w:color w:val="000000"/>
          <w:lang w:val="bg-BG"/>
        </w:rPr>
        <w:tab/>
        <w:t>ИМЕ И АДРЕС НА ПРИТЕЖАТЕЛЯ НА РАЗРЕШЕНИЕТО ЗА УПОТРЕБА</w:t>
      </w:r>
    </w:p>
    <w:p w14:paraId="01718FD4" w14:textId="214A4B12" w:rsidR="002A1E83" w:rsidRPr="00A67FD7" w:rsidRDefault="002A1E83" w:rsidP="00046808">
      <w:pPr>
        <w:widowControl w:val="0"/>
        <w:tabs>
          <w:tab w:val="clear" w:pos="567"/>
        </w:tabs>
        <w:spacing w:line="240" w:lineRule="auto"/>
        <w:rPr>
          <w:color w:val="000000"/>
          <w:lang w:val="bg-BG"/>
        </w:rPr>
      </w:pPr>
    </w:p>
    <w:p w14:paraId="7CA768F1" w14:textId="77777777" w:rsidR="002A1E83" w:rsidRPr="00A67FD7" w:rsidRDefault="002A1E83" w:rsidP="00046808">
      <w:pPr>
        <w:keepNext/>
        <w:widowControl w:val="0"/>
        <w:tabs>
          <w:tab w:val="clear" w:pos="567"/>
        </w:tabs>
        <w:spacing w:line="240" w:lineRule="auto"/>
        <w:rPr>
          <w:color w:val="000000"/>
          <w:lang w:val="bg-BG"/>
        </w:rPr>
      </w:pPr>
      <w:r w:rsidRPr="00A67FD7">
        <w:rPr>
          <w:color w:val="000000"/>
          <w:lang w:val="bg-BG"/>
        </w:rPr>
        <w:t>Novartis Europharm Limited</w:t>
      </w:r>
    </w:p>
    <w:p w14:paraId="3D71D6D8"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534BF40F"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23DECA41"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3501DB2F" w14:textId="77777777" w:rsidR="000F2F74" w:rsidRPr="00A67FD7" w:rsidRDefault="000F2F74" w:rsidP="00046808">
      <w:pPr>
        <w:spacing w:line="240" w:lineRule="auto"/>
        <w:rPr>
          <w:color w:val="000000"/>
          <w:lang w:val="bg-BG"/>
        </w:rPr>
      </w:pPr>
      <w:r w:rsidRPr="00A67FD7">
        <w:rPr>
          <w:color w:val="000000"/>
          <w:lang w:val="bg-BG"/>
        </w:rPr>
        <w:t>Ирландия</w:t>
      </w:r>
    </w:p>
    <w:p w14:paraId="23425D10" w14:textId="77777777" w:rsidR="002A1E83" w:rsidRPr="00A67FD7" w:rsidRDefault="002A1E83" w:rsidP="00046808">
      <w:pPr>
        <w:widowControl w:val="0"/>
        <w:tabs>
          <w:tab w:val="clear" w:pos="567"/>
        </w:tabs>
        <w:spacing w:line="240" w:lineRule="auto"/>
        <w:rPr>
          <w:color w:val="000000"/>
          <w:lang w:val="bg-BG"/>
        </w:rPr>
      </w:pPr>
    </w:p>
    <w:p w14:paraId="43F8F120" w14:textId="77777777" w:rsidR="002A1E83" w:rsidRPr="00A67FD7" w:rsidRDefault="002A1E83" w:rsidP="00046808">
      <w:pPr>
        <w:widowControl w:val="0"/>
        <w:tabs>
          <w:tab w:val="clear" w:pos="567"/>
        </w:tabs>
        <w:spacing w:line="240" w:lineRule="auto"/>
        <w:rPr>
          <w:color w:val="000000"/>
          <w:lang w:val="bg-BG"/>
        </w:rPr>
      </w:pPr>
    </w:p>
    <w:p w14:paraId="52FB7756"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12.</w:t>
      </w:r>
      <w:r w:rsidRPr="00A67FD7">
        <w:rPr>
          <w:b/>
          <w:color w:val="000000"/>
          <w:lang w:val="bg-BG"/>
        </w:rPr>
        <w:tab/>
        <w:t>НОМЕР(А) НА РАЗРЕШЕНИЕТО ЗА УПОТРЕБА</w:t>
      </w:r>
    </w:p>
    <w:p w14:paraId="04FAC155" w14:textId="2DF2B44B" w:rsidR="002A1E83" w:rsidRPr="00A67FD7" w:rsidRDefault="002A1E83" w:rsidP="00046808">
      <w:pPr>
        <w:widowControl w:val="0"/>
        <w:tabs>
          <w:tab w:val="clear" w:pos="567"/>
        </w:tabs>
        <w:spacing w:line="240" w:lineRule="auto"/>
        <w:rPr>
          <w:color w:val="000000"/>
          <w:lang w:val="bg-BG"/>
        </w:rPr>
      </w:pPr>
    </w:p>
    <w:p w14:paraId="22D77F32" w14:textId="77777777" w:rsidR="002A1E83" w:rsidRPr="00A67FD7" w:rsidRDefault="002A1E83" w:rsidP="00046808">
      <w:pPr>
        <w:rPr>
          <w:szCs w:val="22"/>
          <w:lang w:val="bg-BG"/>
        </w:rPr>
      </w:pPr>
      <w:r w:rsidRPr="00A67FD7">
        <w:rPr>
          <w:szCs w:val="22"/>
          <w:lang w:val="bg-BG"/>
        </w:rPr>
        <w:t>EU/1/06/356/016</w:t>
      </w:r>
      <w:r w:rsidRPr="00A67FD7">
        <w:rPr>
          <w:szCs w:val="22"/>
          <w:lang w:val="bg-BG"/>
        </w:rPr>
        <w:tab/>
      </w:r>
      <w:r w:rsidRPr="00A67FD7">
        <w:rPr>
          <w:szCs w:val="22"/>
          <w:lang w:val="bg-BG"/>
        </w:rPr>
        <w:tab/>
      </w:r>
      <w:r w:rsidRPr="00A67FD7">
        <w:rPr>
          <w:szCs w:val="22"/>
          <w:lang w:val="bg-BG"/>
        </w:rPr>
        <w:tab/>
      </w:r>
      <w:r w:rsidRPr="00A67FD7">
        <w:rPr>
          <w:szCs w:val="22"/>
          <w:shd w:val="pct15" w:color="auto" w:fill="auto"/>
          <w:lang w:val="bg-BG"/>
        </w:rPr>
        <w:t>300 (10 опаковки по 30) филмирани таблетки</w:t>
      </w:r>
    </w:p>
    <w:p w14:paraId="4037662C" w14:textId="77777777" w:rsidR="002A1E83" w:rsidRPr="00A67FD7" w:rsidRDefault="002A1E83" w:rsidP="00046808">
      <w:pPr>
        <w:widowControl w:val="0"/>
        <w:tabs>
          <w:tab w:val="clear" w:pos="567"/>
        </w:tabs>
        <w:spacing w:line="240" w:lineRule="auto"/>
        <w:rPr>
          <w:color w:val="000000"/>
          <w:lang w:val="bg-BG"/>
        </w:rPr>
      </w:pPr>
    </w:p>
    <w:p w14:paraId="28578AFD" w14:textId="77777777" w:rsidR="002A1E83" w:rsidRPr="00A67FD7" w:rsidRDefault="002A1E83" w:rsidP="00046808">
      <w:pPr>
        <w:widowControl w:val="0"/>
        <w:tabs>
          <w:tab w:val="clear" w:pos="567"/>
        </w:tabs>
        <w:spacing w:line="240" w:lineRule="auto"/>
        <w:rPr>
          <w:color w:val="000000"/>
          <w:lang w:val="bg-BG"/>
        </w:rPr>
      </w:pPr>
    </w:p>
    <w:p w14:paraId="60D0C09D"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13.</w:t>
      </w:r>
      <w:r w:rsidRPr="00A67FD7">
        <w:rPr>
          <w:b/>
          <w:color w:val="000000"/>
          <w:lang w:val="bg-BG"/>
        </w:rPr>
        <w:tab/>
        <w:t>ПАРТИДЕН НОМЕР</w:t>
      </w:r>
    </w:p>
    <w:p w14:paraId="484F5240" w14:textId="141E1322" w:rsidR="002A1E83" w:rsidRPr="00A67FD7" w:rsidRDefault="002A1E83" w:rsidP="00046808">
      <w:pPr>
        <w:widowControl w:val="0"/>
        <w:tabs>
          <w:tab w:val="clear" w:pos="567"/>
        </w:tabs>
        <w:spacing w:line="240" w:lineRule="auto"/>
        <w:rPr>
          <w:color w:val="000000"/>
          <w:lang w:val="bg-BG"/>
        </w:rPr>
      </w:pPr>
    </w:p>
    <w:p w14:paraId="261340EF"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Партиден №</w:t>
      </w:r>
    </w:p>
    <w:p w14:paraId="4BAEE8F1" w14:textId="77777777" w:rsidR="002A1E83" w:rsidRPr="00A67FD7" w:rsidRDefault="002A1E83" w:rsidP="00046808">
      <w:pPr>
        <w:widowControl w:val="0"/>
        <w:tabs>
          <w:tab w:val="clear" w:pos="567"/>
        </w:tabs>
        <w:spacing w:line="240" w:lineRule="auto"/>
        <w:rPr>
          <w:color w:val="000000"/>
          <w:lang w:val="bg-BG"/>
        </w:rPr>
      </w:pPr>
    </w:p>
    <w:p w14:paraId="102B3068" w14:textId="77777777" w:rsidR="002A1E83" w:rsidRPr="00A67FD7" w:rsidRDefault="002A1E83" w:rsidP="00046808">
      <w:pPr>
        <w:widowControl w:val="0"/>
        <w:tabs>
          <w:tab w:val="clear" w:pos="567"/>
        </w:tabs>
        <w:spacing w:line="240" w:lineRule="auto"/>
        <w:rPr>
          <w:color w:val="000000"/>
          <w:lang w:val="bg-BG"/>
        </w:rPr>
      </w:pPr>
    </w:p>
    <w:p w14:paraId="407F9536"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14.</w:t>
      </w:r>
      <w:r w:rsidRPr="00A67FD7">
        <w:rPr>
          <w:b/>
          <w:color w:val="000000"/>
          <w:lang w:val="bg-BG"/>
        </w:rPr>
        <w:tab/>
        <w:t>НАЧИН НА ОТПУСКАНЕ</w:t>
      </w:r>
    </w:p>
    <w:p w14:paraId="0E2F6C43" w14:textId="437A28E4" w:rsidR="002A1E83" w:rsidRPr="00A67FD7" w:rsidRDefault="002A1E83" w:rsidP="00046808">
      <w:pPr>
        <w:widowControl w:val="0"/>
        <w:tabs>
          <w:tab w:val="clear" w:pos="567"/>
        </w:tabs>
        <w:spacing w:line="240" w:lineRule="auto"/>
        <w:rPr>
          <w:color w:val="000000"/>
          <w:lang w:val="bg-BG"/>
        </w:rPr>
      </w:pPr>
    </w:p>
    <w:p w14:paraId="4C58F000" w14:textId="77777777" w:rsidR="002A1E83" w:rsidRPr="00A67FD7" w:rsidRDefault="002A1E83" w:rsidP="00046808">
      <w:pPr>
        <w:widowControl w:val="0"/>
        <w:tabs>
          <w:tab w:val="clear" w:pos="567"/>
        </w:tabs>
        <w:spacing w:line="240" w:lineRule="auto"/>
        <w:rPr>
          <w:color w:val="000000"/>
          <w:lang w:val="bg-BG"/>
        </w:rPr>
      </w:pPr>
    </w:p>
    <w:p w14:paraId="0AC465AD"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15.</w:t>
      </w:r>
      <w:r w:rsidRPr="00A67FD7">
        <w:rPr>
          <w:b/>
          <w:color w:val="000000"/>
          <w:lang w:val="bg-BG"/>
        </w:rPr>
        <w:tab/>
        <w:t>УКАЗАНИЯ ЗА УПОТРЕБА</w:t>
      </w:r>
    </w:p>
    <w:p w14:paraId="41C4FE00" w14:textId="77777777" w:rsidR="00945A8D" w:rsidRPr="00945A8D" w:rsidRDefault="00945A8D" w:rsidP="00046808">
      <w:pPr>
        <w:widowControl w:val="0"/>
        <w:tabs>
          <w:tab w:val="clear" w:pos="567"/>
        </w:tabs>
        <w:spacing w:line="240" w:lineRule="auto"/>
        <w:rPr>
          <w:color w:val="000000"/>
          <w:lang w:val="bg-BG"/>
        </w:rPr>
      </w:pPr>
    </w:p>
    <w:p w14:paraId="5A4B5A1E" w14:textId="77777777" w:rsidR="002A1E83" w:rsidRPr="00A67FD7" w:rsidRDefault="002A1E83" w:rsidP="00046808">
      <w:pPr>
        <w:widowControl w:val="0"/>
        <w:tabs>
          <w:tab w:val="clear" w:pos="567"/>
        </w:tabs>
        <w:spacing w:line="240" w:lineRule="auto"/>
        <w:rPr>
          <w:color w:val="000000"/>
          <w:lang w:val="bg-BG"/>
        </w:rPr>
      </w:pPr>
    </w:p>
    <w:p w14:paraId="0091BB3E"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16.</w:t>
      </w:r>
      <w:r w:rsidRPr="00A67FD7">
        <w:rPr>
          <w:b/>
          <w:color w:val="000000"/>
          <w:lang w:val="bg-BG"/>
        </w:rPr>
        <w:tab/>
        <w:t>ИНФОРМАЦИЯ НА БРАЙЛОВА АЗБУКА</w:t>
      </w:r>
    </w:p>
    <w:p w14:paraId="33EA91C1" w14:textId="2B7D4A22" w:rsidR="002A1E83" w:rsidRPr="00A67FD7" w:rsidRDefault="002A1E83" w:rsidP="00046808">
      <w:pPr>
        <w:widowControl w:val="0"/>
        <w:tabs>
          <w:tab w:val="clear" w:pos="567"/>
        </w:tabs>
        <w:spacing w:line="240" w:lineRule="auto"/>
        <w:rPr>
          <w:color w:val="000000"/>
          <w:lang w:val="bg-BG"/>
        </w:rPr>
      </w:pPr>
    </w:p>
    <w:p w14:paraId="48E661B8" w14:textId="34751E23" w:rsidR="002A1E83" w:rsidRPr="00A67FD7" w:rsidRDefault="002A1E83" w:rsidP="00046808">
      <w:pPr>
        <w:rPr>
          <w:szCs w:val="22"/>
          <w:lang w:val="bg-BG"/>
        </w:rPr>
      </w:pPr>
      <w:r w:rsidRPr="00A67FD7">
        <w:rPr>
          <w:szCs w:val="22"/>
          <w:lang w:val="bg-BG"/>
        </w:rPr>
        <w:t>Exjade 180 mg</w:t>
      </w:r>
    </w:p>
    <w:p w14:paraId="0C11E468" w14:textId="25742C65" w:rsidR="00A71941" w:rsidRPr="00A67FD7" w:rsidRDefault="00A71941" w:rsidP="00046808">
      <w:pPr>
        <w:rPr>
          <w:szCs w:val="22"/>
          <w:lang w:val="bg-BG"/>
        </w:rPr>
      </w:pPr>
    </w:p>
    <w:p w14:paraId="1966CD9C" w14:textId="77777777" w:rsidR="00A71941" w:rsidRPr="00A67FD7" w:rsidRDefault="00A71941" w:rsidP="00046808">
      <w:pPr>
        <w:widowControl w:val="0"/>
        <w:tabs>
          <w:tab w:val="clear" w:pos="567"/>
        </w:tabs>
        <w:spacing w:line="240" w:lineRule="auto"/>
        <w:rPr>
          <w:color w:val="000000"/>
          <w:szCs w:val="22"/>
          <w:lang w:val="bg-BG"/>
        </w:rPr>
      </w:pPr>
    </w:p>
    <w:p w14:paraId="18EF01DD" w14:textId="77777777" w:rsidR="00945A8D" w:rsidRPr="00945A8D" w:rsidRDefault="00A71941"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17.</w:t>
      </w:r>
      <w:r w:rsidRPr="00A67FD7">
        <w:rPr>
          <w:b/>
          <w:lang w:val="bg-BG"/>
        </w:rPr>
        <w:tab/>
        <w:t>УНИКАЛЕН ИДЕНТИФИКАТОР — ДВУИЗМЕРЕН БАРКОД</w:t>
      </w:r>
    </w:p>
    <w:p w14:paraId="18E57319" w14:textId="2F7AE6A5" w:rsidR="00A71941" w:rsidRPr="00A67FD7" w:rsidRDefault="00A71941" w:rsidP="00046808">
      <w:pPr>
        <w:widowControl w:val="0"/>
        <w:tabs>
          <w:tab w:val="clear" w:pos="567"/>
        </w:tabs>
        <w:spacing w:line="240" w:lineRule="auto"/>
        <w:rPr>
          <w:lang w:val="bg-BG"/>
        </w:rPr>
      </w:pPr>
    </w:p>
    <w:p w14:paraId="357D3BA9" w14:textId="77777777" w:rsidR="00A71941" w:rsidRPr="00A67FD7" w:rsidRDefault="00A71941" w:rsidP="00046808">
      <w:pPr>
        <w:widowControl w:val="0"/>
        <w:tabs>
          <w:tab w:val="clear" w:pos="567"/>
        </w:tabs>
        <w:spacing w:line="240" w:lineRule="auto"/>
        <w:rPr>
          <w:lang w:val="bg-BG"/>
        </w:rPr>
      </w:pPr>
    </w:p>
    <w:p w14:paraId="1092857C" w14:textId="77777777" w:rsidR="00945A8D" w:rsidRPr="00945A8D" w:rsidRDefault="00A71941" w:rsidP="00046808">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18.</w:t>
      </w:r>
      <w:r w:rsidRPr="00A67FD7">
        <w:rPr>
          <w:b/>
          <w:lang w:val="bg-BG"/>
        </w:rPr>
        <w:tab/>
        <w:t>УНИКАЛЕН ИДЕНТИФИКАТОР — ДАННИ ЗА ЧЕТЕНЕ ОТ ХОРА</w:t>
      </w:r>
    </w:p>
    <w:p w14:paraId="187C5E64" w14:textId="24273E6C" w:rsidR="00A71941" w:rsidRPr="00A67FD7" w:rsidRDefault="00A71941" w:rsidP="00046808">
      <w:pPr>
        <w:keepNext/>
        <w:widowControl w:val="0"/>
        <w:tabs>
          <w:tab w:val="clear" w:pos="567"/>
        </w:tabs>
        <w:spacing w:line="240" w:lineRule="auto"/>
        <w:rPr>
          <w:lang w:val="bg-BG"/>
        </w:rPr>
      </w:pPr>
    </w:p>
    <w:p w14:paraId="210C7DEA" w14:textId="77777777" w:rsidR="00B406F0" w:rsidRPr="00A67FD7" w:rsidRDefault="00B406F0" w:rsidP="00046808">
      <w:pPr>
        <w:keepNext/>
        <w:widowControl w:val="0"/>
        <w:tabs>
          <w:tab w:val="clear" w:pos="567"/>
        </w:tabs>
        <w:spacing w:line="240" w:lineRule="auto"/>
        <w:rPr>
          <w:lang w:val="bg-BG"/>
        </w:rPr>
      </w:pPr>
    </w:p>
    <w:p w14:paraId="493FAA0F" w14:textId="77777777" w:rsidR="002A1E83" w:rsidRPr="00A67FD7" w:rsidRDefault="002A1E83" w:rsidP="00046808">
      <w:pPr>
        <w:rPr>
          <w:color w:val="000000"/>
          <w:lang w:val="bg-BG"/>
        </w:rPr>
      </w:pPr>
      <w:r w:rsidRPr="00A67FD7">
        <w:rPr>
          <w:b/>
          <w:color w:val="000000"/>
          <w:u w:val="single"/>
          <w:lang w:val="bg-BG"/>
        </w:rPr>
        <w:br w:type="page"/>
      </w:r>
    </w:p>
    <w:p w14:paraId="2A6BCF9A" w14:textId="77777777" w:rsidR="003F6335" w:rsidRPr="00A67FD7" w:rsidRDefault="003F6335" w:rsidP="00046808">
      <w:pPr>
        <w:rPr>
          <w:color w:val="000000"/>
          <w:lang w:val="bg-BG"/>
        </w:rPr>
      </w:pPr>
    </w:p>
    <w:p w14:paraId="45F396C2" w14:textId="77777777" w:rsidR="00945A8D" w:rsidRPr="00945A8D" w:rsidRDefault="002A1E83" w:rsidP="00046808">
      <w:pPr>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МИНИМУМ ДАННИ, КОИТО ТРЯБВА ДА СЪДЪРЖАТ БЛИСТЕРИТЕ И ЛЕНТИТЕ</w:t>
      </w:r>
    </w:p>
    <w:p w14:paraId="20B6D509" w14:textId="71C8F889" w:rsidR="002A1E83" w:rsidRPr="00A67FD7" w:rsidRDefault="002A1E83" w:rsidP="00046808">
      <w:pPr>
        <w:pBdr>
          <w:top w:val="single" w:sz="4" w:space="1" w:color="auto"/>
          <w:left w:val="single" w:sz="4" w:space="4" w:color="auto"/>
          <w:bottom w:val="single" w:sz="4" w:space="1" w:color="auto"/>
          <w:right w:val="single" w:sz="4" w:space="4" w:color="auto"/>
        </w:pBdr>
        <w:rPr>
          <w:color w:val="000000"/>
          <w:lang w:val="bg-BG"/>
        </w:rPr>
      </w:pPr>
    </w:p>
    <w:p w14:paraId="5CE4C7E9" w14:textId="77777777" w:rsidR="00945A8D" w:rsidRPr="00945A8D" w:rsidRDefault="002A1E83" w:rsidP="00046808">
      <w:pPr>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БЛИСТЕРИ</w:t>
      </w:r>
    </w:p>
    <w:p w14:paraId="1BD9DE8D" w14:textId="2CEB6094" w:rsidR="002A1E83" w:rsidRPr="00A67FD7" w:rsidRDefault="002A1E83" w:rsidP="00046808">
      <w:pPr>
        <w:tabs>
          <w:tab w:val="clear" w:pos="567"/>
        </w:tabs>
        <w:spacing w:line="240" w:lineRule="auto"/>
        <w:rPr>
          <w:color w:val="000000"/>
          <w:lang w:val="bg-BG"/>
        </w:rPr>
      </w:pPr>
    </w:p>
    <w:p w14:paraId="103B8B1C" w14:textId="77777777" w:rsidR="002A1E83" w:rsidRPr="00A67FD7" w:rsidRDefault="002A1E83" w:rsidP="00046808">
      <w:pPr>
        <w:tabs>
          <w:tab w:val="clear" w:pos="567"/>
        </w:tabs>
        <w:spacing w:line="240" w:lineRule="auto"/>
        <w:rPr>
          <w:color w:val="000000"/>
          <w:lang w:val="bg-BG"/>
        </w:rPr>
      </w:pPr>
    </w:p>
    <w:p w14:paraId="61D7DCD2"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p>
    <w:p w14:paraId="5EE7A078" w14:textId="4FD60DAF" w:rsidR="002A1E83" w:rsidRPr="00A67FD7" w:rsidRDefault="002A1E83" w:rsidP="00046808">
      <w:pPr>
        <w:widowControl w:val="0"/>
        <w:tabs>
          <w:tab w:val="clear" w:pos="567"/>
        </w:tabs>
        <w:spacing w:line="240" w:lineRule="auto"/>
        <w:rPr>
          <w:color w:val="000000"/>
          <w:lang w:val="bg-BG"/>
        </w:rPr>
      </w:pPr>
    </w:p>
    <w:p w14:paraId="77041580" w14:textId="77777777" w:rsidR="002A1E83" w:rsidRPr="00A67FD7" w:rsidRDefault="002A1E83" w:rsidP="00046808">
      <w:pPr>
        <w:rPr>
          <w:szCs w:val="22"/>
          <w:lang w:val="bg-BG"/>
        </w:rPr>
      </w:pPr>
      <w:r w:rsidRPr="00A67FD7">
        <w:rPr>
          <w:szCs w:val="22"/>
          <w:lang w:val="bg-BG"/>
        </w:rPr>
        <w:t>Exjade 180 mg филмирани таблетки</w:t>
      </w:r>
    </w:p>
    <w:p w14:paraId="72B9BDA4"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деферазирокс</w:t>
      </w:r>
    </w:p>
    <w:p w14:paraId="5AAD3D61" w14:textId="77777777" w:rsidR="002A1E83" w:rsidRPr="00A67FD7" w:rsidRDefault="002A1E83" w:rsidP="00046808">
      <w:pPr>
        <w:widowControl w:val="0"/>
        <w:tabs>
          <w:tab w:val="clear" w:pos="567"/>
        </w:tabs>
        <w:spacing w:line="240" w:lineRule="auto"/>
        <w:rPr>
          <w:color w:val="000000"/>
          <w:lang w:val="bg-BG"/>
        </w:rPr>
      </w:pPr>
    </w:p>
    <w:p w14:paraId="4318955E" w14:textId="77777777" w:rsidR="002A1E83" w:rsidRPr="00A67FD7" w:rsidRDefault="002A1E83" w:rsidP="00046808">
      <w:pPr>
        <w:tabs>
          <w:tab w:val="clear" w:pos="567"/>
        </w:tabs>
        <w:spacing w:line="240" w:lineRule="auto"/>
        <w:rPr>
          <w:color w:val="000000"/>
          <w:lang w:val="bg-BG"/>
        </w:rPr>
      </w:pPr>
    </w:p>
    <w:p w14:paraId="6580E427"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2.</w:t>
      </w:r>
      <w:r w:rsidRPr="00A67FD7">
        <w:rPr>
          <w:b/>
          <w:color w:val="000000"/>
          <w:lang w:val="bg-BG"/>
        </w:rPr>
        <w:tab/>
        <w:t>ИМЕ НА ПРИТЕЖАТЕЛЯ НА РАЗРЕШЕНИЕТО ЗА УПОТРЕБА</w:t>
      </w:r>
    </w:p>
    <w:p w14:paraId="748C9704" w14:textId="313F53DC" w:rsidR="002A1E83" w:rsidRPr="00A67FD7" w:rsidRDefault="002A1E83" w:rsidP="00046808">
      <w:pPr>
        <w:tabs>
          <w:tab w:val="clear" w:pos="567"/>
        </w:tabs>
        <w:spacing w:line="240" w:lineRule="auto"/>
        <w:rPr>
          <w:color w:val="000000"/>
          <w:lang w:val="bg-BG"/>
        </w:rPr>
      </w:pPr>
    </w:p>
    <w:p w14:paraId="508A7122" w14:textId="77777777" w:rsidR="002A1E83" w:rsidRPr="00A67FD7" w:rsidRDefault="002A1E83" w:rsidP="00046808">
      <w:pPr>
        <w:tabs>
          <w:tab w:val="clear" w:pos="567"/>
        </w:tabs>
        <w:spacing w:line="240" w:lineRule="auto"/>
        <w:rPr>
          <w:color w:val="000000"/>
          <w:lang w:val="bg-BG"/>
        </w:rPr>
      </w:pPr>
      <w:r w:rsidRPr="00A67FD7">
        <w:rPr>
          <w:color w:val="000000"/>
          <w:lang w:val="bg-BG"/>
        </w:rPr>
        <w:t>Novartis Europharm Limited</w:t>
      </w:r>
    </w:p>
    <w:p w14:paraId="6A2308C7" w14:textId="77777777" w:rsidR="002A1E83" w:rsidRPr="00A67FD7" w:rsidRDefault="002A1E83" w:rsidP="00046808">
      <w:pPr>
        <w:tabs>
          <w:tab w:val="clear" w:pos="567"/>
        </w:tabs>
        <w:spacing w:line="240" w:lineRule="auto"/>
        <w:rPr>
          <w:color w:val="000000"/>
          <w:lang w:val="bg-BG"/>
        </w:rPr>
      </w:pPr>
    </w:p>
    <w:p w14:paraId="5D14BBEB" w14:textId="77777777" w:rsidR="002A1E83" w:rsidRPr="00A67FD7" w:rsidRDefault="002A1E83" w:rsidP="00046808">
      <w:pPr>
        <w:tabs>
          <w:tab w:val="clear" w:pos="567"/>
        </w:tabs>
        <w:spacing w:line="240" w:lineRule="auto"/>
        <w:rPr>
          <w:color w:val="000000"/>
          <w:lang w:val="bg-BG"/>
        </w:rPr>
      </w:pPr>
    </w:p>
    <w:p w14:paraId="3299150C"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3.</w:t>
      </w:r>
      <w:r w:rsidRPr="00A67FD7">
        <w:rPr>
          <w:b/>
          <w:color w:val="000000"/>
          <w:lang w:val="bg-BG"/>
        </w:rPr>
        <w:tab/>
        <w:t>ДАТА НА ИЗТИЧАНЕ НА СРОКА НА ГОДНОСТ</w:t>
      </w:r>
    </w:p>
    <w:p w14:paraId="07C59984" w14:textId="1CBDA614" w:rsidR="002A1E83" w:rsidRPr="00A67FD7" w:rsidRDefault="002A1E83" w:rsidP="00046808">
      <w:pPr>
        <w:tabs>
          <w:tab w:val="clear" w:pos="567"/>
        </w:tabs>
        <w:spacing w:line="240" w:lineRule="auto"/>
        <w:rPr>
          <w:color w:val="000000"/>
          <w:lang w:val="bg-BG"/>
        </w:rPr>
      </w:pPr>
    </w:p>
    <w:p w14:paraId="429F0BEF" w14:textId="77777777" w:rsidR="002A1E83" w:rsidRPr="00A67FD7" w:rsidRDefault="002A1E83" w:rsidP="00046808">
      <w:pPr>
        <w:tabs>
          <w:tab w:val="clear" w:pos="567"/>
        </w:tabs>
        <w:spacing w:line="240" w:lineRule="auto"/>
        <w:rPr>
          <w:color w:val="000000"/>
          <w:lang w:val="bg-BG"/>
        </w:rPr>
      </w:pPr>
      <w:r w:rsidRPr="00A67FD7">
        <w:rPr>
          <w:color w:val="000000"/>
          <w:lang w:val="bg-BG"/>
        </w:rPr>
        <w:t>EXP</w:t>
      </w:r>
    </w:p>
    <w:p w14:paraId="6A99A564" w14:textId="77777777" w:rsidR="002A1E83" w:rsidRPr="00A67FD7" w:rsidRDefault="002A1E83" w:rsidP="00046808">
      <w:pPr>
        <w:tabs>
          <w:tab w:val="clear" w:pos="567"/>
        </w:tabs>
        <w:spacing w:line="240" w:lineRule="auto"/>
        <w:rPr>
          <w:color w:val="000000"/>
          <w:lang w:val="bg-BG"/>
        </w:rPr>
      </w:pPr>
    </w:p>
    <w:p w14:paraId="236AD7CE" w14:textId="77777777" w:rsidR="002A1E83" w:rsidRPr="00A67FD7" w:rsidRDefault="002A1E83" w:rsidP="00046808">
      <w:pPr>
        <w:tabs>
          <w:tab w:val="clear" w:pos="567"/>
        </w:tabs>
        <w:spacing w:line="240" w:lineRule="auto"/>
        <w:rPr>
          <w:color w:val="000000"/>
          <w:lang w:val="bg-BG"/>
        </w:rPr>
      </w:pPr>
    </w:p>
    <w:p w14:paraId="05CE806D"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4.</w:t>
      </w:r>
      <w:r w:rsidRPr="00A67FD7">
        <w:rPr>
          <w:b/>
          <w:color w:val="000000"/>
          <w:lang w:val="bg-BG"/>
        </w:rPr>
        <w:tab/>
        <w:t>ПАРТИДЕН НОМЕР</w:t>
      </w:r>
    </w:p>
    <w:p w14:paraId="0ADA805E" w14:textId="35C947A6" w:rsidR="002A1E83" w:rsidRPr="00A67FD7" w:rsidRDefault="002A1E83" w:rsidP="00046808">
      <w:pPr>
        <w:tabs>
          <w:tab w:val="clear" w:pos="567"/>
        </w:tabs>
        <w:spacing w:line="240" w:lineRule="auto"/>
        <w:ind w:right="113"/>
        <w:rPr>
          <w:color w:val="000000"/>
          <w:lang w:val="bg-BG"/>
        </w:rPr>
      </w:pPr>
    </w:p>
    <w:p w14:paraId="7B7B4473" w14:textId="77777777" w:rsidR="002A1E83" w:rsidRPr="00A67FD7" w:rsidRDefault="002A1E83" w:rsidP="00046808">
      <w:pPr>
        <w:tabs>
          <w:tab w:val="clear" w:pos="567"/>
        </w:tabs>
        <w:spacing w:line="240" w:lineRule="auto"/>
        <w:ind w:right="113"/>
        <w:rPr>
          <w:color w:val="000000"/>
          <w:lang w:val="bg-BG"/>
        </w:rPr>
      </w:pPr>
      <w:r w:rsidRPr="00A67FD7">
        <w:rPr>
          <w:color w:val="000000"/>
          <w:lang w:val="bg-BG"/>
        </w:rPr>
        <w:t>Lot</w:t>
      </w:r>
    </w:p>
    <w:p w14:paraId="42FDF9B8" w14:textId="77777777" w:rsidR="002A1E83" w:rsidRPr="00A67FD7" w:rsidRDefault="002A1E83" w:rsidP="00046808">
      <w:pPr>
        <w:tabs>
          <w:tab w:val="clear" w:pos="567"/>
        </w:tabs>
        <w:spacing w:line="240" w:lineRule="auto"/>
        <w:ind w:right="113"/>
        <w:rPr>
          <w:color w:val="000000"/>
          <w:lang w:val="bg-BG"/>
        </w:rPr>
      </w:pPr>
    </w:p>
    <w:p w14:paraId="2461F11F" w14:textId="77777777" w:rsidR="002A1E83" w:rsidRPr="00A67FD7" w:rsidRDefault="002A1E83" w:rsidP="00046808">
      <w:pPr>
        <w:tabs>
          <w:tab w:val="clear" w:pos="567"/>
        </w:tabs>
        <w:spacing w:line="240" w:lineRule="auto"/>
        <w:ind w:right="113"/>
        <w:rPr>
          <w:color w:val="000000"/>
          <w:lang w:val="bg-BG"/>
        </w:rPr>
      </w:pPr>
    </w:p>
    <w:p w14:paraId="498E58D0"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5.</w:t>
      </w:r>
      <w:r w:rsidRPr="00A67FD7">
        <w:rPr>
          <w:b/>
          <w:color w:val="000000"/>
          <w:lang w:val="bg-BG"/>
        </w:rPr>
        <w:tab/>
        <w:t>ДРУГО</w:t>
      </w:r>
    </w:p>
    <w:p w14:paraId="338727C1" w14:textId="5E219642" w:rsidR="002A1E83" w:rsidRPr="00A67FD7" w:rsidRDefault="002A1E83" w:rsidP="00046808">
      <w:pPr>
        <w:tabs>
          <w:tab w:val="clear" w:pos="567"/>
        </w:tabs>
        <w:spacing w:line="240" w:lineRule="auto"/>
        <w:ind w:right="113"/>
        <w:rPr>
          <w:color w:val="000000"/>
          <w:lang w:val="bg-BG"/>
        </w:rPr>
      </w:pPr>
    </w:p>
    <w:p w14:paraId="630CE5C9" w14:textId="77777777" w:rsidR="002A1E83" w:rsidRPr="00A67FD7" w:rsidRDefault="002A1E83" w:rsidP="00046808">
      <w:pPr>
        <w:tabs>
          <w:tab w:val="clear" w:pos="567"/>
        </w:tabs>
        <w:spacing w:line="240" w:lineRule="auto"/>
        <w:ind w:right="113"/>
        <w:rPr>
          <w:color w:val="000000"/>
          <w:lang w:val="bg-BG"/>
        </w:rPr>
      </w:pPr>
    </w:p>
    <w:p w14:paraId="00D84596" w14:textId="77777777" w:rsidR="002A1E83" w:rsidRPr="00A67FD7" w:rsidRDefault="002A1E83" w:rsidP="00046808">
      <w:pPr>
        <w:tabs>
          <w:tab w:val="clear" w:pos="567"/>
        </w:tabs>
        <w:spacing w:line="240" w:lineRule="auto"/>
        <w:ind w:right="113"/>
        <w:rPr>
          <w:color w:val="000000"/>
          <w:lang w:val="bg-BG"/>
        </w:rPr>
      </w:pPr>
      <w:r w:rsidRPr="00A67FD7">
        <w:rPr>
          <w:color w:val="000000"/>
          <w:lang w:val="bg-BG"/>
        </w:rPr>
        <w:br w:type="page"/>
      </w:r>
    </w:p>
    <w:p w14:paraId="03F23EBF" w14:textId="77777777" w:rsidR="002A1E83" w:rsidRPr="00A67FD7" w:rsidRDefault="002A1E83" w:rsidP="00046808">
      <w:pPr>
        <w:shd w:val="clear" w:color="auto" w:fill="FFFFFF"/>
        <w:tabs>
          <w:tab w:val="clear" w:pos="567"/>
        </w:tabs>
        <w:spacing w:line="240" w:lineRule="auto"/>
        <w:rPr>
          <w:color w:val="000000"/>
          <w:lang w:val="bg-BG"/>
        </w:rPr>
      </w:pPr>
    </w:p>
    <w:p w14:paraId="030BE4AA"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ДАННИ, КОИТО ТРЯБВА ДА СЪДЪРЖА ВТОРИЧНАТА ОПАКОВКА</w:t>
      </w:r>
    </w:p>
    <w:p w14:paraId="4FB9E36B" w14:textId="74F2008C"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p>
    <w:p w14:paraId="6749CF21"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КАРТОНЕНА КУТИЯ НА ЕДИНИЧНА ОПАКОВКА</w:t>
      </w:r>
    </w:p>
    <w:p w14:paraId="6FE1F69D" w14:textId="7A4FED26" w:rsidR="002A1E83" w:rsidRPr="00A67FD7" w:rsidRDefault="002A1E83" w:rsidP="00046808">
      <w:pPr>
        <w:tabs>
          <w:tab w:val="clear" w:pos="567"/>
        </w:tabs>
        <w:spacing w:line="240" w:lineRule="auto"/>
        <w:rPr>
          <w:color w:val="000000"/>
          <w:lang w:val="bg-BG"/>
        </w:rPr>
      </w:pPr>
    </w:p>
    <w:p w14:paraId="4ABEEB15" w14:textId="77777777" w:rsidR="002A1E83" w:rsidRPr="00A67FD7" w:rsidRDefault="002A1E83" w:rsidP="00046808">
      <w:pPr>
        <w:tabs>
          <w:tab w:val="clear" w:pos="567"/>
        </w:tabs>
        <w:spacing w:line="240" w:lineRule="auto"/>
        <w:rPr>
          <w:color w:val="000000"/>
          <w:lang w:val="bg-BG"/>
        </w:rPr>
      </w:pPr>
    </w:p>
    <w:p w14:paraId="194D5CD2"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p>
    <w:p w14:paraId="47EEB61C" w14:textId="77777777" w:rsidR="002A1E83" w:rsidRPr="00A67FD7" w:rsidRDefault="002A1E83" w:rsidP="00046808">
      <w:pPr>
        <w:widowControl w:val="0"/>
        <w:tabs>
          <w:tab w:val="clear" w:pos="567"/>
        </w:tabs>
        <w:spacing w:line="240" w:lineRule="auto"/>
        <w:rPr>
          <w:color w:val="000000"/>
          <w:lang w:val="bg-BG"/>
        </w:rPr>
      </w:pPr>
    </w:p>
    <w:p w14:paraId="2BCD3780" w14:textId="77777777" w:rsidR="002A1E83" w:rsidRPr="00A67FD7" w:rsidRDefault="00080B0D" w:rsidP="00046808">
      <w:pPr>
        <w:widowControl w:val="0"/>
        <w:tabs>
          <w:tab w:val="clear" w:pos="567"/>
        </w:tabs>
        <w:spacing w:line="240" w:lineRule="auto"/>
        <w:rPr>
          <w:color w:val="000000"/>
          <w:lang w:val="bg-BG"/>
        </w:rPr>
      </w:pPr>
      <w:r w:rsidRPr="00A67FD7">
        <w:rPr>
          <w:color w:val="000000"/>
          <w:lang w:val="bg-BG"/>
        </w:rPr>
        <w:t>Exjade</w:t>
      </w:r>
      <w:r w:rsidR="002A1E83" w:rsidRPr="00A67FD7">
        <w:rPr>
          <w:color w:val="000000"/>
          <w:lang w:val="bg-BG"/>
        </w:rPr>
        <w:t xml:space="preserve"> 360 mg филмирани таблетки</w:t>
      </w:r>
    </w:p>
    <w:p w14:paraId="7AD6EF7B" w14:textId="77777777" w:rsidR="002A1E83" w:rsidRPr="00A67FD7" w:rsidRDefault="002A1E83" w:rsidP="00046808">
      <w:pPr>
        <w:pStyle w:val="Text"/>
        <w:widowControl w:val="0"/>
        <w:spacing w:before="0"/>
        <w:jc w:val="left"/>
        <w:rPr>
          <w:color w:val="000000"/>
          <w:sz w:val="22"/>
          <w:lang w:val="bg-BG"/>
        </w:rPr>
      </w:pPr>
    </w:p>
    <w:p w14:paraId="22AE348D"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деферазирокс</w:t>
      </w:r>
    </w:p>
    <w:p w14:paraId="1022CA3C" w14:textId="77777777" w:rsidR="002A1E83" w:rsidRPr="00A67FD7" w:rsidRDefault="002A1E83" w:rsidP="00046808">
      <w:pPr>
        <w:tabs>
          <w:tab w:val="clear" w:pos="567"/>
        </w:tabs>
        <w:rPr>
          <w:color w:val="000000"/>
          <w:lang w:val="bg-BG"/>
        </w:rPr>
      </w:pPr>
    </w:p>
    <w:p w14:paraId="21B51E70" w14:textId="77777777" w:rsidR="002A1E83" w:rsidRPr="00A67FD7" w:rsidRDefault="002A1E83" w:rsidP="00046808">
      <w:pPr>
        <w:tabs>
          <w:tab w:val="clear" w:pos="567"/>
        </w:tabs>
        <w:rPr>
          <w:color w:val="000000"/>
          <w:lang w:val="bg-BG"/>
        </w:rPr>
      </w:pPr>
    </w:p>
    <w:p w14:paraId="1EB9839A"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2.</w:t>
      </w:r>
      <w:r w:rsidRPr="00A67FD7">
        <w:rPr>
          <w:b/>
          <w:color w:val="000000"/>
          <w:lang w:val="bg-BG"/>
        </w:rPr>
        <w:tab/>
        <w:t>ОБЯВЯВАНЕ НА АКТИВНОТО(</w:t>
      </w:r>
      <w:r w:rsidRPr="00A67FD7">
        <w:rPr>
          <w:b/>
          <w:szCs w:val="22"/>
          <w:lang w:val="bg-BG"/>
        </w:rPr>
        <w:t>ИТЕ) ВЕЩЕСТВО(</w:t>
      </w:r>
      <w:r w:rsidRPr="00A67FD7">
        <w:rPr>
          <w:b/>
          <w:color w:val="000000"/>
          <w:lang w:val="bg-BG"/>
        </w:rPr>
        <w:t>А)</w:t>
      </w:r>
    </w:p>
    <w:p w14:paraId="6017AE20" w14:textId="77777777" w:rsidR="00945A8D" w:rsidRPr="00945A8D" w:rsidRDefault="00945A8D" w:rsidP="00046808">
      <w:pPr>
        <w:widowControl w:val="0"/>
        <w:tabs>
          <w:tab w:val="clear" w:pos="567"/>
        </w:tabs>
        <w:spacing w:line="240" w:lineRule="auto"/>
        <w:rPr>
          <w:color w:val="000000"/>
          <w:lang w:val="bg-BG"/>
        </w:rPr>
      </w:pPr>
    </w:p>
    <w:p w14:paraId="0BE1FA2F" w14:textId="77777777" w:rsidR="002A1E83" w:rsidRPr="00A67FD7" w:rsidRDefault="002A1E83" w:rsidP="00046808">
      <w:pPr>
        <w:rPr>
          <w:color w:val="000000"/>
          <w:lang w:val="bg-BG"/>
        </w:rPr>
      </w:pPr>
      <w:r w:rsidRPr="00A67FD7">
        <w:rPr>
          <w:szCs w:val="22"/>
          <w:lang w:val="bg-BG"/>
        </w:rPr>
        <w:t>Всяка таблетка съдържа 360 mg деферазирокс.</w:t>
      </w:r>
    </w:p>
    <w:p w14:paraId="77478ED3" w14:textId="77777777" w:rsidR="002A1E83" w:rsidRPr="00A67FD7" w:rsidRDefault="002A1E83" w:rsidP="00046808">
      <w:pPr>
        <w:widowControl w:val="0"/>
        <w:tabs>
          <w:tab w:val="clear" w:pos="567"/>
        </w:tabs>
        <w:spacing w:line="240" w:lineRule="auto"/>
        <w:rPr>
          <w:color w:val="000000"/>
          <w:lang w:val="bg-BG"/>
        </w:rPr>
      </w:pPr>
    </w:p>
    <w:p w14:paraId="0F3F25DF" w14:textId="77777777" w:rsidR="002A1E83" w:rsidRPr="00A67FD7" w:rsidRDefault="002A1E83" w:rsidP="00046808">
      <w:pPr>
        <w:tabs>
          <w:tab w:val="clear" w:pos="567"/>
        </w:tabs>
        <w:spacing w:line="240" w:lineRule="auto"/>
        <w:rPr>
          <w:color w:val="000000"/>
          <w:lang w:val="bg-BG"/>
        </w:rPr>
      </w:pPr>
    </w:p>
    <w:p w14:paraId="049CA12D"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3.</w:t>
      </w:r>
      <w:r w:rsidRPr="00A67FD7">
        <w:rPr>
          <w:b/>
          <w:color w:val="000000"/>
          <w:lang w:val="bg-BG"/>
        </w:rPr>
        <w:tab/>
        <w:t>СПИСЪК НА ПОМОЩНИТЕ ВЕЩЕСТВА</w:t>
      </w:r>
    </w:p>
    <w:p w14:paraId="07DFE191" w14:textId="77777777" w:rsidR="002A1E83" w:rsidRPr="00A67FD7" w:rsidRDefault="002A1E83" w:rsidP="00046808">
      <w:pPr>
        <w:tabs>
          <w:tab w:val="clear" w:pos="567"/>
        </w:tabs>
        <w:spacing w:line="240" w:lineRule="auto"/>
        <w:rPr>
          <w:color w:val="000000"/>
          <w:lang w:val="bg-BG"/>
        </w:rPr>
      </w:pPr>
    </w:p>
    <w:p w14:paraId="32DD1D37" w14:textId="77777777" w:rsidR="002A1E83" w:rsidRPr="00A67FD7" w:rsidRDefault="002A1E83" w:rsidP="00046808">
      <w:pPr>
        <w:tabs>
          <w:tab w:val="clear" w:pos="567"/>
        </w:tabs>
        <w:spacing w:line="240" w:lineRule="auto"/>
        <w:rPr>
          <w:color w:val="000000"/>
          <w:lang w:val="bg-BG"/>
        </w:rPr>
      </w:pPr>
    </w:p>
    <w:p w14:paraId="67B6A0E4"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4.</w:t>
      </w:r>
      <w:r w:rsidRPr="00A67FD7">
        <w:rPr>
          <w:b/>
          <w:color w:val="000000"/>
          <w:lang w:val="bg-BG"/>
        </w:rPr>
        <w:tab/>
        <w:t>ЛЕКАРСТВЕНА ФОРМА И КОЛИЧЕСТВО В ЕДНА ОПАКОВКА</w:t>
      </w:r>
    </w:p>
    <w:p w14:paraId="644749D4" w14:textId="77777777" w:rsidR="002A1E83" w:rsidRPr="00A67FD7" w:rsidRDefault="002A1E83" w:rsidP="00046808">
      <w:pPr>
        <w:tabs>
          <w:tab w:val="clear" w:pos="567"/>
        </w:tabs>
        <w:spacing w:line="240" w:lineRule="auto"/>
        <w:rPr>
          <w:color w:val="000000"/>
          <w:lang w:val="bg-BG"/>
        </w:rPr>
      </w:pPr>
    </w:p>
    <w:p w14:paraId="1DE845A6" w14:textId="77777777" w:rsidR="002A1E83" w:rsidRPr="00A67FD7" w:rsidRDefault="002A1E83"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Филмирани таблетки</w:t>
      </w:r>
    </w:p>
    <w:p w14:paraId="72C4BFE7" w14:textId="77777777" w:rsidR="002A1E83" w:rsidRPr="00A67FD7" w:rsidRDefault="002A1E83" w:rsidP="00046808">
      <w:pPr>
        <w:rPr>
          <w:szCs w:val="22"/>
          <w:lang w:val="bg-BG"/>
        </w:rPr>
      </w:pPr>
    </w:p>
    <w:p w14:paraId="0102EF84"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30 филмирани таблетки</w:t>
      </w:r>
    </w:p>
    <w:p w14:paraId="68AB5253" w14:textId="77777777" w:rsidR="002A1E83" w:rsidRPr="00A67FD7" w:rsidRDefault="002A1E83"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90 филмирани таблетки</w:t>
      </w:r>
    </w:p>
    <w:p w14:paraId="0F821CEA" w14:textId="77777777" w:rsidR="002A1E83" w:rsidRPr="00A67FD7" w:rsidRDefault="002A1E83" w:rsidP="00046808">
      <w:pPr>
        <w:tabs>
          <w:tab w:val="clear" w:pos="567"/>
        </w:tabs>
        <w:spacing w:line="240" w:lineRule="auto"/>
        <w:rPr>
          <w:color w:val="000000"/>
          <w:lang w:val="bg-BG"/>
        </w:rPr>
      </w:pPr>
    </w:p>
    <w:p w14:paraId="0D9BE506" w14:textId="77777777" w:rsidR="002A1E83" w:rsidRPr="00A67FD7" w:rsidRDefault="002A1E83" w:rsidP="00046808">
      <w:pPr>
        <w:tabs>
          <w:tab w:val="clear" w:pos="567"/>
        </w:tabs>
        <w:spacing w:line="240" w:lineRule="auto"/>
        <w:rPr>
          <w:color w:val="000000"/>
          <w:lang w:val="bg-BG"/>
        </w:rPr>
      </w:pPr>
    </w:p>
    <w:p w14:paraId="30ADCA82"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5.</w:t>
      </w:r>
      <w:r w:rsidRPr="00A67FD7">
        <w:rPr>
          <w:b/>
          <w:color w:val="000000"/>
          <w:lang w:val="bg-BG"/>
        </w:rPr>
        <w:tab/>
        <w:t>НАЧИН НА ПРИЛОЖЕНИЕ И ПЪТ(ИЩА) НА ВЪВЕЖДАНЕ</w:t>
      </w:r>
    </w:p>
    <w:p w14:paraId="077FF7CA" w14:textId="77777777" w:rsidR="00945A8D" w:rsidRPr="00945A8D" w:rsidRDefault="00945A8D" w:rsidP="00046808">
      <w:pPr>
        <w:tabs>
          <w:tab w:val="clear" w:pos="567"/>
        </w:tabs>
        <w:spacing w:line="240" w:lineRule="auto"/>
        <w:rPr>
          <w:color w:val="000000"/>
          <w:lang w:val="bg-BG"/>
        </w:rPr>
      </w:pPr>
    </w:p>
    <w:p w14:paraId="7BB1DEFF" w14:textId="77777777" w:rsidR="002A1E83" w:rsidRPr="00A67FD7" w:rsidRDefault="002A1E83" w:rsidP="00046808">
      <w:pPr>
        <w:tabs>
          <w:tab w:val="clear" w:pos="567"/>
        </w:tabs>
        <w:spacing w:line="240" w:lineRule="auto"/>
        <w:rPr>
          <w:color w:val="000000"/>
          <w:lang w:val="bg-BG"/>
        </w:rPr>
      </w:pPr>
      <w:r w:rsidRPr="00A67FD7">
        <w:rPr>
          <w:color w:val="000000"/>
          <w:lang w:val="bg-BG"/>
        </w:rPr>
        <w:t>Преди употреба прочетете листовката.</w:t>
      </w:r>
    </w:p>
    <w:p w14:paraId="71C4D079" w14:textId="77777777" w:rsidR="002A1E83" w:rsidRPr="00A67FD7" w:rsidRDefault="00080B0D" w:rsidP="00046808">
      <w:pPr>
        <w:tabs>
          <w:tab w:val="clear" w:pos="567"/>
        </w:tabs>
        <w:spacing w:line="240" w:lineRule="auto"/>
        <w:rPr>
          <w:color w:val="000000"/>
          <w:lang w:val="bg-BG"/>
        </w:rPr>
      </w:pPr>
      <w:r w:rsidRPr="00A67FD7">
        <w:rPr>
          <w:color w:val="000000"/>
          <w:lang w:val="bg-BG"/>
        </w:rPr>
        <w:t>Перорално приложение.</w:t>
      </w:r>
    </w:p>
    <w:p w14:paraId="267EAB45" w14:textId="77777777" w:rsidR="00080B0D" w:rsidRPr="00A67FD7" w:rsidRDefault="00080B0D" w:rsidP="00046808">
      <w:pPr>
        <w:tabs>
          <w:tab w:val="clear" w:pos="567"/>
        </w:tabs>
        <w:spacing w:line="240" w:lineRule="auto"/>
        <w:rPr>
          <w:color w:val="000000"/>
          <w:lang w:val="bg-BG"/>
        </w:rPr>
      </w:pPr>
    </w:p>
    <w:p w14:paraId="647D2C8A" w14:textId="77777777" w:rsidR="002A1E83" w:rsidRPr="00A67FD7" w:rsidRDefault="002A1E83" w:rsidP="00046808">
      <w:pPr>
        <w:tabs>
          <w:tab w:val="clear" w:pos="567"/>
        </w:tabs>
        <w:spacing w:line="240" w:lineRule="auto"/>
        <w:rPr>
          <w:color w:val="000000"/>
          <w:lang w:val="bg-BG"/>
        </w:rPr>
      </w:pPr>
    </w:p>
    <w:p w14:paraId="19DF9D15"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6.</w:t>
      </w:r>
      <w:r w:rsidRPr="00A67FD7">
        <w:rPr>
          <w:b/>
          <w:color w:val="000000"/>
          <w:lang w:val="bg-BG"/>
        </w:rPr>
        <w:tab/>
        <w:t>СПЕЦИАЛНО ПРЕДУПРЕЖДЕНИЕ, ЧЕ ЛЕКАРСТВЕНИЯТ ПРОДУКТ ТРЯБВА ДА СЕ СЪХРАНЯВА НА МЯСТО ДАЛЕЧЕ ОТ ПОГЛЕДА И ДОСЕГА НА ДЕЦА</w:t>
      </w:r>
    </w:p>
    <w:p w14:paraId="147B55A4" w14:textId="4DFA641D" w:rsidR="002A1E83" w:rsidRPr="00A67FD7" w:rsidRDefault="002A1E83" w:rsidP="00046808">
      <w:pPr>
        <w:tabs>
          <w:tab w:val="clear" w:pos="567"/>
        </w:tabs>
        <w:spacing w:line="240" w:lineRule="auto"/>
        <w:rPr>
          <w:color w:val="000000"/>
          <w:lang w:val="bg-BG"/>
        </w:rPr>
      </w:pPr>
    </w:p>
    <w:p w14:paraId="5A912B6D" w14:textId="77777777" w:rsidR="002A1E83" w:rsidRPr="00A67FD7" w:rsidRDefault="002A1E83" w:rsidP="00046808">
      <w:pPr>
        <w:tabs>
          <w:tab w:val="clear" w:pos="567"/>
        </w:tabs>
        <w:spacing w:line="240" w:lineRule="auto"/>
        <w:rPr>
          <w:color w:val="000000"/>
          <w:lang w:val="bg-BG"/>
        </w:rPr>
      </w:pPr>
      <w:r w:rsidRPr="00A67FD7">
        <w:rPr>
          <w:color w:val="000000"/>
          <w:lang w:val="bg-BG"/>
        </w:rPr>
        <w:t>Да се съхранява на място, недостъпно за деца.</w:t>
      </w:r>
    </w:p>
    <w:p w14:paraId="0E3BCCF1" w14:textId="77777777" w:rsidR="002A1E83" w:rsidRPr="00A67FD7" w:rsidRDefault="002A1E83" w:rsidP="00046808">
      <w:pPr>
        <w:tabs>
          <w:tab w:val="clear" w:pos="567"/>
        </w:tabs>
        <w:spacing w:line="240" w:lineRule="auto"/>
        <w:rPr>
          <w:color w:val="000000"/>
          <w:lang w:val="bg-BG"/>
        </w:rPr>
      </w:pPr>
    </w:p>
    <w:p w14:paraId="2731F2F3" w14:textId="77777777" w:rsidR="002A1E83" w:rsidRPr="00A67FD7" w:rsidRDefault="002A1E83" w:rsidP="00046808">
      <w:pPr>
        <w:tabs>
          <w:tab w:val="clear" w:pos="567"/>
        </w:tabs>
        <w:spacing w:line="240" w:lineRule="auto"/>
        <w:rPr>
          <w:color w:val="000000"/>
          <w:lang w:val="bg-BG"/>
        </w:rPr>
      </w:pPr>
    </w:p>
    <w:p w14:paraId="42420D00"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7.</w:t>
      </w:r>
      <w:r w:rsidRPr="00A67FD7">
        <w:rPr>
          <w:b/>
          <w:color w:val="000000"/>
          <w:lang w:val="bg-BG"/>
        </w:rPr>
        <w:tab/>
        <w:t>ДРУГИ СПЕЦИАЛНИ ПРЕДУПРЕЖДЕНИЯ, АКО Е НЕОБХОДИМО</w:t>
      </w:r>
    </w:p>
    <w:p w14:paraId="7AF97FBB" w14:textId="77777777" w:rsidR="002A1E83" w:rsidRPr="00A67FD7" w:rsidRDefault="002A1E83" w:rsidP="00046808">
      <w:pPr>
        <w:tabs>
          <w:tab w:val="clear" w:pos="567"/>
        </w:tabs>
        <w:spacing w:line="240" w:lineRule="auto"/>
        <w:rPr>
          <w:color w:val="000000"/>
          <w:lang w:val="bg-BG"/>
        </w:rPr>
      </w:pPr>
    </w:p>
    <w:p w14:paraId="50A614C1" w14:textId="77777777" w:rsidR="002A1E83" w:rsidRPr="00A67FD7" w:rsidRDefault="002A1E83" w:rsidP="00046808">
      <w:pPr>
        <w:tabs>
          <w:tab w:val="clear" w:pos="567"/>
        </w:tabs>
        <w:spacing w:line="240" w:lineRule="auto"/>
        <w:rPr>
          <w:color w:val="000000"/>
          <w:lang w:val="bg-BG"/>
        </w:rPr>
      </w:pPr>
    </w:p>
    <w:p w14:paraId="0E7718A4"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8.</w:t>
      </w:r>
      <w:r w:rsidRPr="00A67FD7">
        <w:rPr>
          <w:b/>
          <w:color w:val="000000"/>
          <w:lang w:val="bg-BG"/>
        </w:rPr>
        <w:tab/>
        <w:t>ДАТА НА ИЗТИЧАНЕ НА СРОКА НА ГОДНОСТ</w:t>
      </w:r>
    </w:p>
    <w:p w14:paraId="09F90DF8" w14:textId="77777777" w:rsidR="002A1E83" w:rsidRPr="00A67FD7" w:rsidRDefault="002A1E83" w:rsidP="00046808">
      <w:pPr>
        <w:tabs>
          <w:tab w:val="clear" w:pos="567"/>
        </w:tabs>
        <w:spacing w:line="240" w:lineRule="auto"/>
        <w:rPr>
          <w:color w:val="000000"/>
          <w:lang w:val="bg-BG"/>
        </w:rPr>
      </w:pPr>
    </w:p>
    <w:p w14:paraId="32999406" w14:textId="77777777" w:rsidR="002A1E83" w:rsidRPr="00A67FD7" w:rsidRDefault="002A1E83" w:rsidP="00046808">
      <w:pPr>
        <w:tabs>
          <w:tab w:val="clear" w:pos="567"/>
        </w:tabs>
        <w:spacing w:line="240" w:lineRule="auto"/>
        <w:rPr>
          <w:color w:val="000000"/>
          <w:lang w:val="bg-BG"/>
        </w:rPr>
      </w:pPr>
      <w:r w:rsidRPr="00A67FD7">
        <w:rPr>
          <w:color w:val="000000"/>
          <w:lang w:val="bg-BG"/>
        </w:rPr>
        <w:t>Годен до:</w:t>
      </w:r>
    </w:p>
    <w:p w14:paraId="48D0751C" w14:textId="77777777" w:rsidR="002A1E83" w:rsidRPr="00A67FD7" w:rsidRDefault="002A1E83" w:rsidP="00046808">
      <w:pPr>
        <w:tabs>
          <w:tab w:val="clear" w:pos="567"/>
        </w:tabs>
        <w:spacing w:line="240" w:lineRule="auto"/>
        <w:rPr>
          <w:color w:val="000000"/>
          <w:lang w:val="bg-BG"/>
        </w:rPr>
      </w:pPr>
    </w:p>
    <w:p w14:paraId="00297F3A" w14:textId="77777777" w:rsidR="002A1E83" w:rsidRPr="00A67FD7" w:rsidRDefault="002A1E83" w:rsidP="00046808">
      <w:pPr>
        <w:tabs>
          <w:tab w:val="clear" w:pos="567"/>
        </w:tabs>
        <w:spacing w:line="240" w:lineRule="auto"/>
        <w:rPr>
          <w:color w:val="000000"/>
          <w:lang w:val="bg-BG"/>
        </w:rPr>
      </w:pPr>
    </w:p>
    <w:p w14:paraId="5302958F" w14:textId="77777777" w:rsidR="002A1E83" w:rsidRPr="00A67FD7" w:rsidRDefault="002A1E83" w:rsidP="0004680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9.</w:t>
      </w:r>
      <w:r w:rsidRPr="00A67FD7">
        <w:rPr>
          <w:b/>
          <w:color w:val="000000"/>
          <w:lang w:val="bg-BG"/>
        </w:rPr>
        <w:tab/>
        <w:t>СПЕЦИАЛНИ УСЛОВИЯ НА СЪХРАНЕНИЕ</w:t>
      </w:r>
    </w:p>
    <w:p w14:paraId="25305F5A" w14:textId="77777777" w:rsidR="002A1E83" w:rsidRPr="00A67FD7" w:rsidRDefault="002A1E83" w:rsidP="00046808">
      <w:pPr>
        <w:keepNext/>
        <w:tabs>
          <w:tab w:val="clear" w:pos="567"/>
        </w:tabs>
        <w:spacing w:line="240" w:lineRule="auto"/>
        <w:ind w:left="567" w:hanging="567"/>
        <w:rPr>
          <w:color w:val="000000"/>
          <w:lang w:val="bg-BG"/>
        </w:rPr>
      </w:pPr>
    </w:p>
    <w:p w14:paraId="4BC6BDBC" w14:textId="77777777" w:rsidR="002A1E83" w:rsidRPr="00A67FD7" w:rsidRDefault="002A1E83" w:rsidP="00046808">
      <w:pPr>
        <w:tabs>
          <w:tab w:val="clear" w:pos="567"/>
        </w:tabs>
        <w:spacing w:line="240" w:lineRule="auto"/>
        <w:ind w:left="567" w:hanging="567"/>
        <w:rPr>
          <w:color w:val="000000"/>
          <w:lang w:val="bg-BG"/>
        </w:rPr>
      </w:pPr>
    </w:p>
    <w:p w14:paraId="5381431E"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10.</w:t>
      </w:r>
      <w:r w:rsidRPr="00A67FD7">
        <w:rPr>
          <w:b/>
          <w:color w:val="000000"/>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DBB0901" w14:textId="3299DB5D" w:rsidR="002A1E83" w:rsidRPr="00A67FD7" w:rsidRDefault="002A1E83" w:rsidP="00046808">
      <w:pPr>
        <w:tabs>
          <w:tab w:val="clear" w:pos="567"/>
        </w:tabs>
        <w:spacing w:line="240" w:lineRule="auto"/>
        <w:rPr>
          <w:color w:val="000000"/>
          <w:lang w:val="bg-BG"/>
        </w:rPr>
      </w:pPr>
    </w:p>
    <w:p w14:paraId="1B55480D" w14:textId="77777777" w:rsidR="002A1E83" w:rsidRPr="00A67FD7" w:rsidRDefault="002A1E83" w:rsidP="00046808">
      <w:pPr>
        <w:tabs>
          <w:tab w:val="clear" w:pos="567"/>
        </w:tabs>
        <w:spacing w:line="240" w:lineRule="auto"/>
        <w:rPr>
          <w:color w:val="000000"/>
          <w:lang w:val="bg-BG"/>
        </w:rPr>
      </w:pPr>
    </w:p>
    <w:p w14:paraId="03408BE2"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11.</w:t>
      </w:r>
      <w:r w:rsidRPr="00A67FD7">
        <w:rPr>
          <w:b/>
          <w:color w:val="000000"/>
          <w:lang w:val="bg-BG"/>
        </w:rPr>
        <w:tab/>
        <w:t>ИМЕ И АДРЕС НА ПРИТЕЖАТЕЛЯ НА РАЗРЕШЕНИЕТО ЗА УПОТРЕБА</w:t>
      </w:r>
    </w:p>
    <w:p w14:paraId="441EFE8C" w14:textId="20F8C8EA" w:rsidR="002A1E83" w:rsidRPr="00A67FD7" w:rsidRDefault="002A1E83" w:rsidP="00046808">
      <w:pPr>
        <w:widowControl w:val="0"/>
        <w:tabs>
          <w:tab w:val="clear" w:pos="567"/>
        </w:tabs>
        <w:spacing w:line="240" w:lineRule="auto"/>
        <w:rPr>
          <w:color w:val="000000"/>
          <w:lang w:val="bg-BG"/>
        </w:rPr>
      </w:pPr>
    </w:p>
    <w:p w14:paraId="74181D51" w14:textId="77777777" w:rsidR="002A1E83" w:rsidRPr="00A67FD7" w:rsidRDefault="002A1E83" w:rsidP="00046808">
      <w:pPr>
        <w:keepNext/>
        <w:widowControl w:val="0"/>
        <w:tabs>
          <w:tab w:val="clear" w:pos="567"/>
        </w:tabs>
        <w:spacing w:line="240" w:lineRule="auto"/>
        <w:rPr>
          <w:color w:val="000000"/>
          <w:lang w:val="bg-BG"/>
        </w:rPr>
      </w:pPr>
      <w:r w:rsidRPr="00A67FD7">
        <w:rPr>
          <w:color w:val="000000"/>
          <w:lang w:val="bg-BG"/>
        </w:rPr>
        <w:t>Novartis Europharm Limited</w:t>
      </w:r>
    </w:p>
    <w:p w14:paraId="5C29B22C"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46A524AA"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487C7010"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68E3FBA3" w14:textId="77777777" w:rsidR="000F2F74" w:rsidRPr="00A67FD7" w:rsidRDefault="000F2F74" w:rsidP="00046808">
      <w:pPr>
        <w:spacing w:line="240" w:lineRule="auto"/>
        <w:rPr>
          <w:color w:val="000000"/>
          <w:lang w:val="bg-BG"/>
        </w:rPr>
      </w:pPr>
      <w:r w:rsidRPr="00A67FD7">
        <w:rPr>
          <w:color w:val="000000"/>
          <w:lang w:val="bg-BG"/>
        </w:rPr>
        <w:t>Ирландия</w:t>
      </w:r>
    </w:p>
    <w:p w14:paraId="0D3996A7" w14:textId="77777777" w:rsidR="002A1E83" w:rsidRPr="00A67FD7" w:rsidRDefault="002A1E83" w:rsidP="00046808">
      <w:pPr>
        <w:tabs>
          <w:tab w:val="clear" w:pos="567"/>
        </w:tabs>
        <w:spacing w:line="240" w:lineRule="auto"/>
        <w:rPr>
          <w:color w:val="000000"/>
          <w:lang w:val="bg-BG"/>
        </w:rPr>
      </w:pPr>
    </w:p>
    <w:p w14:paraId="75553080" w14:textId="77777777" w:rsidR="002A1E83" w:rsidRPr="00A67FD7" w:rsidRDefault="002A1E83" w:rsidP="00046808">
      <w:pPr>
        <w:tabs>
          <w:tab w:val="clear" w:pos="567"/>
        </w:tabs>
        <w:spacing w:line="240" w:lineRule="auto"/>
        <w:rPr>
          <w:color w:val="000000"/>
          <w:lang w:val="bg-BG"/>
        </w:rPr>
      </w:pPr>
    </w:p>
    <w:p w14:paraId="4D44966C"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12.</w:t>
      </w:r>
      <w:r w:rsidRPr="00A67FD7">
        <w:rPr>
          <w:b/>
          <w:color w:val="000000"/>
          <w:lang w:val="bg-BG"/>
        </w:rPr>
        <w:tab/>
        <w:t>НОМЕР(А) НА РАЗРЕШЕНИЕТО ЗА УПОТРЕБА</w:t>
      </w:r>
    </w:p>
    <w:p w14:paraId="0CBDC215" w14:textId="5E430C88" w:rsidR="002A1E83" w:rsidRPr="00A67FD7" w:rsidRDefault="002A1E83" w:rsidP="00046808">
      <w:pPr>
        <w:tabs>
          <w:tab w:val="clear" w:pos="567"/>
        </w:tabs>
        <w:spacing w:line="240" w:lineRule="auto"/>
        <w:rPr>
          <w:color w:val="000000"/>
          <w:lang w:val="bg-BG"/>
        </w:rPr>
      </w:pPr>
    </w:p>
    <w:p w14:paraId="66CB47A3" w14:textId="77777777" w:rsidR="002A1E83" w:rsidRPr="00A67FD7" w:rsidRDefault="002A1E83" w:rsidP="00046808">
      <w:pPr>
        <w:rPr>
          <w:szCs w:val="22"/>
          <w:lang w:val="bg-BG"/>
        </w:rPr>
      </w:pPr>
      <w:r w:rsidRPr="00A67FD7">
        <w:rPr>
          <w:szCs w:val="22"/>
          <w:lang w:val="bg-BG"/>
        </w:rPr>
        <w:t>EU/1/06/356/017</w:t>
      </w:r>
      <w:r w:rsidRPr="00A67FD7">
        <w:rPr>
          <w:szCs w:val="22"/>
          <w:lang w:val="bg-BG"/>
        </w:rPr>
        <w:tab/>
      </w:r>
      <w:r w:rsidRPr="00A67FD7">
        <w:rPr>
          <w:szCs w:val="22"/>
          <w:lang w:val="bg-BG"/>
        </w:rPr>
        <w:tab/>
      </w:r>
      <w:r w:rsidRPr="00A67FD7">
        <w:rPr>
          <w:szCs w:val="22"/>
          <w:lang w:val="bg-BG"/>
        </w:rPr>
        <w:tab/>
      </w:r>
      <w:r w:rsidRPr="00A67FD7">
        <w:rPr>
          <w:color w:val="000000"/>
          <w:shd w:val="clear" w:color="auto" w:fill="D9D9D9"/>
          <w:lang w:val="bg-BG"/>
        </w:rPr>
        <w:t>30 филмирани таблетки</w:t>
      </w:r>
    </w:p>
    <w:p w14:paraId="1F883845" w14:textId="77777777" w:rsidR="002A1E83" w:rsidRPr="00A67FD7" w:rsidRDefault="002A1E83" w:rsidP="00046808">
      <w:pPr>
        <w:rPr>
          <w:color w:val="000000"/>
          <w:shd w:val="clear" w:color="auto" w:fill="D9D9D9"/>
          <w:lang w:val="bg-BG"/>
        </w:rPr>
      </w:pPr>
      <w:r w:rsidRPr="00A67FD7">
        <w:rPr>
          <w:color w:val="000000"/>
          <w:shd w:val="clear" w:color="auto" w:fill="D9D9D9"/>
          <w:lang w:val="bg-BG"/>
        </w:rPr>
        <w:t>EU/1/06/356/018</w:t>
      </w:r>
      <w:r w:rsidRPr="00A67FD7">
        <w:rPr>
          <w:szCs w:val="22"/>
          <w:lang w:val="bg-BG"/>
        </w:rPr>
        <w:tab/>
      </w:r>
      <w:r w:rsidRPr="00A67FD7">
        <w:rPr>
          <w:szCs w:val="22"/>
          <w:lang w:val="bg-BG"/>
        </w:rPr>
        <w:tab/>
      </w:r>
      <w:r w:rsidRPr="00A67FD7">
        <w:rPr>
          <w:szCs w:val="22"/>
          <w:lang w:val="bg-BG"/>
        </w:rPr>
        <w:tab/>
      </w:r>
      <w:r w:rsidRPr="00A67FD7">
        <w:rPr>
          <w:color w:val="000000"/>
          <w:shd w:val="clear" w:color="auto" w:fill="D9D9D9"/>
          <w:lang w:val="bg-BG"/>
        </w:rPr>
        <w:t>90 филмирани таблетки</w:t>
      </w:r>
    </w:p>
    <w:p w14:paraId="47E372CD" w14:textId="77777777" w:rsidR="002A1E83" w:rsidRPr="00A67FD7" w:rsidRDefault="002A1E83" w:rsidP="00046808">
      <w:pPr>
        <w:tabs>
          <w:tab w:val="clear" w:pos="567"/>
        </w:tabs>
        <w:spacing w:line="240" w:lineRule="auto"/>
        <w:rPr>
          <w:color w:val="000000"/>
          <w:lang w:val="bg-BG"/>
        </w:rPr>
      </w:pPr>
    </w:p>
    <w:p w14:paraId="7BB8041A" w14:textId="77777777" w:rsidR="002A1E83" w:rsidRPr="00A67FD7" w:rsidRDefault="002A1E83" w:rsidP="00046808">
      <w:pPr>
        <w:tabs>
          <w:tab w:val="clear" w:pos="567"/>
        </w:tabs>
        <w:spacing w:line="240" w:lineRule="auto"/>
        <w:rPr>
          <w:color w:val="000000"/>
          <w:lang w:val="bg-BG"/>
        </w:rPr>
      </w:pPr>
    </w:p>
    <w:p w14:paraId="5D824D48"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13.</w:t>
      </w:r>
      <w:r w:rsidRPr="00A67FD7">
        <w:rPr>
          <w:b/>
          <w:color w:val="000000"/>
          <w:lang w:val="bg-BG"/>
        </w:rPr>
        <w:tab/>
        <w:t>ПАРТИДЕН НОМЕР</w:t>
      </w:r>
    </w:p>
    <w:p w14:paraId="6ADBBC76" w14:textId="77777777" w:rsidR="002A1E83" w:rsidRPr="00A67FD7" w:rsidRDefault="002A1E83" w:rsidP="00046808">
      <w:pPr>
        <w:tabs>
          <w:tab w:val="clear" w:pos="567"/>
        </w:tabs>
        <w:spacing w:line="240" w:lineRule="auto"/>
        <w:rPr>
          <w:color w:val="000000"/>
          <w:lang w:val="bg-BG"/>
        </w:rPr>
      </w:pPr>
    </w:p>
    <w:p w14:paraId="0AD9FDFF" w14:textId="77777777" w:rsidR="002A1E83" w:rsidRPr="00A67FD7" w:rsidRDefault="002A1E83" w:rsidP="00046808">
      <w:pPr>
        <w:tabs>
          <w:tab w:val="clear" w:pos="567"/>
        </w:tabs>
        <w:spacing w:line="240" w:lineRule="auto"/>
        <w:rPr>
          <w:color w:val="000000"/>
          <w:lang w:val="bg-BG"/>
        </w:rPr>
      </w:pPr>
      <w:r w:rsidRPr="00A67FD7">
        <w:rPr>
          <w:color w:val="000000"/>
          <w:lang w:val="bg-BG"/>
        </w:rPr>
        <w:t>Партиден №</w:t>
      </w:r>
    </w:p>
    <w:p w14:paraId="67F1CE51" w14:textId="77777777" w:rsidR="002A1E83" w:rsidRPr="00A67FD7" w:rsidRDefault="002A1E83" w:rsidP="00046808">
      <w:pPr>
        <w:tabs>
          <w:tab w:val="clear" w:pos="567"/>
        </w:tabs>
        <w:spacing w:line="240" w:lineRule="auto"/>
        <w:rPr>
          <w:color w:val="000000"/>
          <w:lang w:val="bg-BG"/>
        </w:rPr>
      </w:pPr>
    </w:p>
    <w:p w14:paraId="4284D97C" w14:textId="77777777" w:rsidR="002A1E83" w:rsidRPr="00A67FD7" w:rsidRDefault="002A1E83" w:rsidP="00046808">
      <w:pPr>
        <w:tabs>
          <w:tab w:val="clear" w:pos="567"/>
        </w:tabs>
        <w:spacing w:line="240" w:lineRule="auto"/>
        <w:rPr>
          <w:color w:val="000000"/>
          <w:lang w:val="bg-BG"/>
        </w:rPr>
      </w:pPr>
    </w:p>
    <w:p w14:paraId="7D983EA3"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14.</w:t>
      </w:r>
      <w:r w:rsidRPr="00A67FD7">
        <w:rPr>
          <w:b/>
          <w:color w:val="000000"/>
          <w:lang w:val="bg-BG"/>
        </w:rPr>
        <w:tab/>
        <w:t>НАЧИН НА ОТПУСКАНЕ</w:t>
      </w:r>
    </w:p>
    <w:p w14:paraId="54A7F630" w14:textId="77777777" w:rsidR="002A1E83" w:rsidRPr="00A67FD7" w:rsidRDefault="002A1E83" w:rsidP="00046808">
      <w:pPr>
        <w:tabs>
          <w:tab w:val="clear" w:pos="567"/>
        </w:tabs>
        <w:spacing w:line="240" w:lineRule="auto"/>
        <w:rPr>
          <w:color w:val="000000"/>
          <w:lang w:val="bg-BG"/>
        </w:rPr>
      </w:pPr>
    </w:p>
    <w:p w14:paraId="4A9C7CC2" w14:textId="77777777" w:rsidR="002A1E83" w:rsidRPr="00A67FD7" w:rsidRDefault="002A1E83" w:rsidP="00046808">
      <w:pPr>
        <w:tabs>
          <w:tab w:val="clear" w:pos="567"/>
        </w:tabs>
        <w:spacing w:line="240" w:lineRule="auto"/>
        <w:rPr>
          <w:color w:val="000000"/>
          <w:lang w:val="bg-BG"/>
        </w:rPr>
      </w:pPr>
    </w:p>
    <w:p w14:paraId="706AF8D6"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15.</w:t>
      </w:r>
      <w:r w:rsidRPr="00A67FD7">
        <w:rPr>
          <w:b/>
          <w:color w:val="000000"/>
          <w:lang w:val="bg-BG"/>
        </w:rPr>
        <w:tab/>
        <w:t>УКАЗАНИЯ ЗА УПОТРЕБА</w:t>
      </w:r>
    </w:p>
    <w:p w14:paraId="52D92C31" w14:textId="77777777" w:rsidR="002A1E83" w:rsidRPr="00A67FD7" w:rsidRDefault="002A1E83" w:rsidP="00046808">
      <w:pPr>
        <w:tabs>
          <w:tab w:val="clear" w:pos="567"/>
        </w:tabs>
        <w:spacing w:line="240" w:lineRule="auto"/>
        <w:rPr>
          <w:color w:val="000000"/>
          <w:lang w:val="bg-BG"/>
        </w:rPr>
      </w:pPr>
    </w:p>
    <w:p w14:paraId="708136C7" w14:textId="77777777" w:rsidR="002A1E83" w:rsidRPr="00A67FD7" w:rsidRDefault="002A1E83" w:rsidP="00046808">
      <w:pPr>
        <w:tabs>
          <w:tab w:val="clear" w:pos="567"/>
        </w:tabs>
        <w:spacing w:line="240" w:lineRule="auto"/>
        <w:rPr>
          <w:color w:val="000000"/>
          <w:lang w:val="bg-BG"/>
        </w:rPr>
      </w:pPr>
    </w:p>
    <w:p w14:paraId="281F6E79" w14:textId="77777777" w:rsidR="002A1E83" w:rsidRPr="00A67FD7" w:rsidRDefault="002A1E83"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16.</w:t>
      </w:r>
      <w:r w:rsidRPr="00A67FD7">
        <w:rPr>
          <w:b/>
          <w:color w:val="000000"/>
          <w:lang w:val="bg-BG"/>
        </w:rPr>
        <w:tab/>
        <w:t>ИНФОРМАЦИЯ НА БРАЙЛОВА АЗБУКА</w:t>
      </w:r>
    </w:p>
    <w:p w14:paraId="58DDED4D" w14:textId="77777777" w:rsidR="002A1E83" w:rsidRPr="00A67FD7" w:rsidRDefault="002A1E83" w:rsidP="00046808">
      <w:pPr>
        <w:widowControl w:val="0"/>
        <w:tabs>
          <w:tab w:val="clear" w:pos="567"/>
        </w:tabs>
        <w:spacing w:line="240" w:lineRule="auto"/>
        <w:rPr>
          <w:color w:val="000000"/>
          <w:lang w:val="bg-BG"/>
        </w:rPr>
      </w:pPr>
    </w:p>
    <w:p w14:paraId="54E5788A" w14:textId="77777777" w:rsidR="002A1E83" w:rsidRPr="00A67FD7" w:rsidRDefault="002A1E83" w:rsidP="00046808">
      <w:pPr>
        <w:rPr>
          <w:szCs w:val="22"/>
          <w:lang w:val="bg-BG"/>
        </w:rPr>
      </w:pPr>
      <w:r w:rsidRPr="00A67FD7">
        <w:rPr>
          <w:szCs w:val="22"/>
          <w:lang w:val="bg-BG"/>
        </w:rPr>
        <w:t>Exjade 360 mg</w:t>
      </w:r>
    </w:p>
    <w:p w14:paraId="024E309C" w14:textId="77777777" w:rsidR="00BE564D" w:rsidRPr="00A67FD7" w:rsidRDefault="00BE564D" w:rsidP="00046808">
      <w:pPr>
        <w:rPr>
          <w:szCs w:val="22"/>
          <w:lang w:val="bg-BG"/>
        </w:rPr>
      </w:pPr>
    </w:p>
    <w:p w14:paraId="0CAB886C" w14:textId="77777777" w:rsidR="00BE564D" w:rsidRPr="00A67FD7" w:rsidRDefault="00BE564D" w:rsidP="00046808">
      <w:pPr>
        <w:rPr>
          <w:szCs w:val="22"/>
          <w:lang w:val="bg-BG"/>
        </w:rPr>
      </w:pPr>
    </w:p>
    <w:p w14:paraId="030012FB" w14:textId="77777777" w:rsidR="00945A8D" w:rsidRPr="00945A8D" w:rsidRDefault="00BE564D"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17.</w:t>
      </w:r>
      <w:r w:rsidRPr="00A67FD7">
        <w:rPr>
          <w:b/>
          <w:lang w:val="bg-BG"/>
        </w:rPr>
        <w:tab/>
        <w:t>УНИКАЛЕН ИДЕНТИФИКАТОР — ДВУИЗМЕРЕН БАРКОД</w:t>
      </w:r>
    </w:p>
    <w:p w14:paraId="4D170779" w14:textId="5351C504" w:rsidR="00BE564D" w:rsidRPr="00A67FD7" w:rsidRDefault="00BE564D" w:rsidP="00046808">
      <w:pPr>
        <w:widowControl w:val="0"/>
        <w:tabs>
          <w:tab w:val="clear" w:pos="567"/>
        </w:tabs>
        <w:spacing w:line="240" w:lineRule="auto"/>
        <w:rPr>
          <w:lang w:val="bg-BG"/>
        </w:rPr>
      </w:pPr>
    </w:p>
    <w:p w14:paraId="0786783A" w14:textId="77777777" w:rsidR="00BE564D" w:rsidRPr="00A67FD7" w:rsidRDefault="00BE564D" w:rsidP="00046808">
      <w:pPr>
        <w:widowControl w:val="0"/>
        <w:tabs>
          <w:tab w:val="clear" w:pos="567"/>
        </w:tabs>
        <w:spacing w:line="240" w:lineRule="auto"/>
        <w:rPr>
          <w:szCs w:val="22"/>
          <w:shd w:val="clear" w:color="auto" w:fill="CCCCCC"/>
          <w:lang w:val="bg-BG"/>
        </w:rPr>
      </w:pPr>
      <w:r w:rsidRPr="00A67FD7">
        <w:rPr>
          <w:shd w:val="pct15" w:color="auto" w:fill="auto"/>
          <w:lang w:val="bg-BG"/>
        </w:rPr>
        <w:t>Двуизмерен баркод с включен уникален идентификатор</w:t>
      </w:r>
    </w:p>
    <w:p w14:paraId="4CBEFAF9" w14:textId="77777777" w:rsidR="00BE564D" w:rsidRPr="00A67FD7" w:rsidRDefault="00BE564D" w:rsidP="00046808">
      <w:pPr>
        <w:widowControl w:val="0"/>
        <w:tabs>
          <w:tab w:val="clear" w:pos="567"/>
        </w:tabs>
        <w:spacing w:line="240" w:lineRule="auto"/>
        <w:rPr>
          <w:lang w:val="bg-BG"/>
        </w:rPr>
      </w:pPr>
    </w:p>
    <w:p w14:paraId="55AEFB3F" w14:textId="77777777" w:rsidR="00BE564D" w:rsidRPr="00A67FD7" w:rsidRDefault="00BE564D" w:rsidP="00046808">
      <w:pPr>
        <w:widowControl w:val="0"/>
        <w:tabs>
          <w:tab w:val="clear" w:pos="567"/>
        </w:tabs>
        <w:spacing w:line="240" w:lineRule="auto"/>
        <w:rPr>
          <w:lang w:val="bg-BG"/>
        </w:rPr>
      </w:pPr>
    </w:p>
    <w:p w14:paraId="4CE15D55" w14:textId="77777777" w:rsidR="00945A8D" w:rsidRPr="00945A8D" w:rsidRDefault="00BE564D"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18.</w:t>
      </w:r>
      <w:r w:rsidRPr="00A67FD7">
        <w:rPr>
          <w:b/>
          <w:lang w:val="bg-BG"/>
        </w:rPr>
        <w:tab/>
        <w:t>УНИКАЛЕН ИДЕНТИФИКАТОР — ДАННИ ЗА ЧЕТЕНЕ ОТ ХОРА</w:t>
      </w:r>
    </w:p>
    <w:p w14:paraId="7D56F613" w14:textId="34E4E992" w:rsidR="00BE564D" w:rsidRPr="00A67FD7" w:rsidRDefault="00BE564D" w:rsidP="00046808">
      <w:pPr>
        <w:widowControl w:val="0"/>
        <w:tabs>
          <w:tab w:val="clear" w:pos="567"/>
        </w:tabs>
        <w:spacing w:line="240" w:lineRule="auto"/>
        <w:rPr>
          <w:lang w:val="bg-BG"/>
        </w:rPr>
      </w:pPr>
    </w:p>
    <w:p w14:paraId="0C2B2640" w14:textId="72A6CC4C" w:rsidR="00BE564D" w:rsidRPr="00A67FD7" w:rsidRDefault="00BE564D" w:rsidP="00046808">
      <w:pPr>
        <w:widowControl w:val="0"/>
        <w:tabs>
          <w:tab w:val="clear" w:pos="567"/>
        </w:tabs>
        <w:rPr>
          <w:szCs w:val="22"/>
          <w:lang w:val="bg-BG"/>
        </w:rPr>
      </w:pPr>
      <w:r w:rsidRPr="00A67FD7">
        <w:rPr>
          <w:lang w:val="bg-BG"/>
        </w:rPr>
        <w:t>PC</w:t>
      </w:r>
    </w:p>
    <w:p w14:paraId="6E6715BA" w14:textId="03F8801E" w:rsidR="00BE564D" w:rsidRPr="00A67FD7" w:rsidRDefault="00BE564D" w:rsidP="00046808">
      <w:pPr>
        <w:widowControl w:val="0"/>
        <w:tabs>
          <w:tab w:val="clear" w:pos="567"/>
        </w:tabs>
        <w:rPr>
          <w:szCs w:val="22"/>
          <w:lang w:val="bg-BG"/>
        </w:rPr>
      </w:pPr>
      <w:r w:rsidRPr="00A67FD7">
        <w:rPr>
          <w:lang w:val="bg-BG"/>
        </w:rPr>
        <w:t>SN</w:t>
      </w:r>
    </w:p>
    <w:p w14:paraId="03B96E6B" w14:textId="6F579FCA" w:rsidR="00BE564D" w:rsidRPr="00A67FD7" w:rsidRDefault="00BE564D" w:rsidP="00046808">
      <w:pPr>
        <w:rPr>
          <w:szCs w:val="22"/>
          <w:shd w:val="clear" w:color="auto" w:fill="CCCCCC"/>
          <w:lang w:val="bg-BG"/>
        </w:rPr>
      </w:pPr>
      <w:r w:rsidRPr="00A67FD7">
        <w:rPr>
          <w:lang w:val="bg-BG"/>
        </w:rPr>
        <w:t>NN</w:t>
      </w:r>
    </w:p>
    <w:p w14:paraId="7BCDBD6F" w14:textId="77777777" w:rsidR="002A1E83" w:rsidRPr="00A67FD7" w:rsidRDefault="002A1E83" w:rsidP="00046808">
      <w:pPr>
        <w:widowControl w:val="0"/>
        <w:tabs>
          <w:tab w:val="clear" w:pos="567"/>
        </w:tabs>
        <w:spacing w:line="240" w:lineRule="auto"/>
        <w:rPr>
          <w:color w:val="000000"/>
          <w:lang w:val="bg-BG"/>
        </w:rPr>
      </w:pPr>
      <w:r w:rsidRPr="00A67FD7">
        <w:rPr>
          <w:b/>
          <w:color w:val="000000"/>
          <w:lang w:val="bg-BG"/>
        </w:rPr>
        <w:br w:type="page"/>
      </w:r>
    </w:p>
    <w:p w14:paraId="1EE93EDE" w14:textId="77777777" w:rsidR="003F6335" w:rsidRPr="00A67FD7" w:rsidRDefault="003F6335" w:rsidP="00046808">
      <w:pPr>
        <w:widowControl w:val="0"/>
        <w:tabs>
          <w:tab w:val="clear" w:pos="567"/>
        </w:tabs>
        <w:spacing w:line="240" w:lineRule="auto"/>
        <w:rPr>
          <w:color w:val="000000"/>
          <w:lang w:val="bg-BG"/>
        </w:rPr>
      </w:pPr>
    </w:p>
    <w:p w14:paraId="7DC5BBD6"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ДАННИ, КОИТО ТРЯБВА ДА СЪДЪРЖА ВТОРИЧНАТА ОПАКОВКА</w:t>
      </w:r>
    </w:p>
    <w:p w14:paraId="08065D18" w14:textId="5B4B95FC" w:rsidR="002A1E83" w:rsidRPr="00A67FD7" w:rsidRDefault="002A1E83"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69290F52" w14:textId="77777777" w:rsidR="00945A8D" w:rsidRPr="00945A8D" w:rsidRDefault="00326443" w:rsidP="00046808">
      <w:pPr>
        <w:widowControl w:val="0"/>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КАРТОНЕНА КУТИЯ НА ГРУПОВАТА ОПАКОВКА</w:t>
      </w:r>
      <w:r w:rsidR="002A1E83" w:rsidRPr="00A67FD7">
        <w:rPr>
          <w:b/>
          <w:color w:val="000000"/>
          <w:szCs w:val="22"/>
          <w:lang w:val="bg-BG"/>
        </w:rPr>
        <w:t xml:space="preserve"> </w:t>
      </w:r>
      <w:r w:rsidR="002A1E83" w:rsidRPr="00A67FD7">
        <w:rPr>
          <w:b/>
          <w:color w:val="000000"/>
          <w:lang w:val="bg-BG"/>
        </w:rPr>
        <w:t>(С BLUE BOX)</w:t>
      </w:r>
    </w:p>
    <w:p w14:paraId="3CFE7BB3" w14:textId="25C3F209" w:rsidR="002A1E83" w:rsidRPr="00A67FD7" w:rsidRDefault="002A1E83" w:rsidP="00046808">
      <w:pPr>
        <w:widowControl w:val="0"/>
        <w:tabs>
          <w:tab w:val="clear" w:pos="567"/>
        </w:tabs>
        <w:spacing w:line="240" w:lineRule="auto"/>
        <w:rPr>
          <w:color w:val="000000"/>
          <w:lang w:val="bg-BG"/>
        </w:rPr>
      </w:pPr>
    </w:p>
    <w:p w14:paraId="09DC5C78" w14:textId="77777777" w:rsidR="002A1E83" w:rsidRPr="00A67FD7" w:rsidRDefault="002A1E83" w:rsidP="00046808">
      <w:pPr>
        <w:widowControl w:val="0"/>
        <w:tabs>
          <w:tab w:val="clear" w:pos="567"/>
        </w:tabs>
        <w:spacing w:line="240" w:lineRule="auto"/>
        <w:rPr>
          <w:color w:val="000000"/>
          <w:lang w:val="bg-BG"/>
        </w:rPr>
      </w:pPr>
    </w:p>
    <w:p w14:paraId="42E1F7FA"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p>
    <w:p w14:paraId="1680E34F" w14:textId="673DA4A3" w:rsidR="002A1E83" w:rsidRPr="00A67FD7" w:rsidRDefault="002A1E83" w:rsidP="00046808">
      <w:pPr>
        <w:widowControl w:val="0"/>
        <w:tabs>
          <w:tab w:val="clear" w:pos="567"/>
        </w:tabs>
        <w:spacing w:line="240" w:lineRule="auto"/>
        <w:rPr>
          <w:color w:val="000000"/>
          <w:lang w:val="bg-BG"/>
        </w:rPr>
      </w:pPr>
    </w:p>
    <w:p w14:paraId="699CF88E" w14:textId="77777777" w:rsidR="002A1E83" w:rsidRPr="00A67FD7" w:rsidRDefault="0064472E" w:rsidP="00046808">
      <w:pPr>
        <w:widowControl w:val="0"/>
        <w:tabs>
          <w:tab w:val="clear" w:pos="567"/>
        </w:tabs>
        <w:spacing w:line="240" w:lineRule="auto"/>
        <w:rPr>
          <w:color w:val="000000"/>
          <w:lang w:val="bg-BG"/>
        </w:rPr>
      </w:pPr>
      <w:r w:rsidRPr="00A67FD7">
        <w:rPr>
          <w:color w:val="000000"/>
          <w:lang w:val="bg-BG"/>
        </w:rPr>
        <w:t>Exjade</w:t>
      </w:r>
      <w:r w:rsidR="002A1E83" w:rsidRPr="00A67FD7">
        <w:rPr>
          <w:color w:val="000000"/>
          <w:lang w:val="bg-BG"/>
        </w:rPr>
        <w:t xml:space="preserve"> 360 mg филмирани таблетки</w:t>
      </w:r>
    </w:p>
    <w:p w14:paraId="45F85BE4" w14:textId="77777777" w:rsidR="002A1E83" w:rsidRPr="00A67FD7" w:rsidRDefault="002A1E83" w:rsidP="00046808">
      <w:pPr>
        <w:widowControl w:val="0"/>
        <w:tabs>
          <w:tab w:val="clear" w:pos="567"/>
        </w:tabs>
        <w:spacing w:line="240" w:lineRule="auto"/>
        <w:rPr>
          <w:color w:val="000000"/>
          <w:lang w:val="bg-BG"/>
        </w:rPr>
      </w:pPr>
    </w:p>
    <w:p w14:paraId="63EA20C7"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деферазирокс</w:t>
      </w:r>
    </w:p>
    <w:p w14:paraId="27F8622A" w14:textId="77777777" w:rsidR="002A1E83" w:rsidRPr="00A67FD7" w:rsidRDefault="002A1E83" w:rsidP="00046808">
      <w:pPr>
        <w:widowControl w:val="0"/>
        <w:tabs>
          <w:tab w:val="clear" w:pos="567"/>
        </w:tabs>
        <w:spacing w:line="240" w:lineRule="auto"/>
        <w:rPr>
          <w:color w:val="000000"/>
          <w:lang w:val="bg-BG"/>
        </w:rPr>
      </w:pPr>
    </w:p>
    <w:p w14:paraId="7EDAA000" w14:textId="77777777" w:rsidR="002A1E83" w:rsidRPr="00A67FD7" w:rsidRDefault="002A1E83" w:rsidP="00046808">
      <w:pPr>
        <w:widowControl w:val="0"/>
        <w:tabs>
          <w:tab w:val="clear" w:pos="567"/>
        </w:tabs>
        <w:spacing w:line="240" w:lineRule="auto"/>
        <w:rPr>
          <w:color w:val="000000"/>
          <w:lang w:val="bg-BG"/>
        </w:rPr>
      </w:pPr>
    </w:p>
    <w:p w14:paraId="13808AAA"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2.</w:t>
      </w:r>
      <w:r w:rsidRPr="00A67FD7">
        <w:rPr>
          <w:b/>
          <w:color w:val="000000"/>
          <w:lang w:val="bg-BG"/>
        </w:rPr>
        <w:tab/>
        <w:t>ОБЯВЯВАНЕ НА АКТИВНОТО(ИТЕ) ВЕЩЕСТВО(А)</w:t>
      </w:r>
    </w:p>
    <w:p w14:paraId="3B2B63F4" w14:textId="71F307D6" w:rsidR="002A1E83" w:rsidRPr="00A67FD7" w:rsidRDefault="002A1E83" w:rsidP="00046808">
      <w:pPr>
        <w:widowControl w:val="0"/>
        <w:tabs>
          <w:tab w:val="clear" w:pos="567"/>
        </w:tabs>
        <w:spacing w:line="240" w:lineRule="auto"/>
        <w:rPr>
          <w:color w:val="000000"/>
          <w:lang w:val="bg-BG"/>
        </w:rPr>
      </w:pPr>
    </w:p>
    <w:p w14:paraId="0AA65AD1" w14:textId="77777777" w:rsidR="002A1E83" w:rsidRPr="00A67FD7" w:rsidRDefault="002A1E83" w:rsidP="00046808">
      <w:pPr>
        <w:rPr>
          <w:color w:val="000000"/>
          <w:lang w:val="bg-BG"/>
        </w:rPr>
      </w:pPr>
      <w:r w:rsidRPr="00A67FD7">
        <w:rPr>
          <w:szCs w:val="22"/>
          <w:lang w:val="bg-BG"/>
        </w:rPr>
        <w:t>Всяка таблетка съдържа 360 mg деферазирокс.</w:t>
      </w:r>
    </w:p>
    <w:p w14:paraId="2AF6A8DE" w14:textId="77777777" w:rsidR="002A1E83" w:rsidRPr="00A67FD7" w:rsidRDefault="002A1E83" w:rsidP="00046808">
      <w:pPr>
        <w:widowControl w:val="0"/>
        <w:tabs>
          <w:tab w:val="clear" w:pos="567"/>
        </w:tabs>
        <w:spacing w:line="240" w:lineRule="auto"/>
        <w:rPr>
          <w:color w:val="000000"/>
          <w:lang w:val="bg-BG"/>
        </w:rPr>
      </w:pPr>
    </w:p>
    <w:p w14:paraId="53B9152E" w14:textId="77777777" w:rsidR="002A1E83" w:rsidRPr="00A67FD7" w:rsidRDefault="002A1E83" w:rsidP="00046808">
      <w:pPr>
        <w:widowControl w:val="0"/>
        <w:tabs>
          <w:tab w:val="clear" w:pos="567"/>
        </w:tabs>
        <w:spacing w:line="240" w:lineRule="auto"/>
        <w:rPr>
          <w:color w:val="000000"/>
          <w:lang w:val="bg-BG"/>
        </w:rPr>
      </w:pPr>
    </w:p>
    <w:p w14:paraId="5122636E"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3.</w:t>
      </w:r>
      <w:r w:rsidRPr="00A67FD7">
        <w:rPr>
          <w:b/>
          <w:color w:val="000000"/>
          <w:lang w:val="bg-BG"/>
        </w:rPr>
        <w:tab/>
        <w:t>СПИСЪК НА ПОМОЩНИТЕ ВЕЩЕСТВА</w:t>
      </w:r>
    </w:p>
    <w:p w14:paraId="6A578146" w14:textId="45546137" w:rsidR="002A1E83" w:rsidRPr="00A67FD7" w:rsidRDefault="002A1E83" w:rsidP="00046808">
      <w:pPr>
        <w:widowControl w:val="0"/>
        <w:tabs>
          <w:tab w:val="clear" w:pos="567"/>
        </w:tabs>
        <w:spacing w:line="240" w:lineRule="auto"/>
        <w:rPr>
          <w:color w:val="000000"/>
          <w:lang w:val="bg-BG"/>
        </w:rPr>
      </w:pPr>
    </w:p>
    <w:p w14:paraId="3A07455A" w14:textId="77777777" w:rsidR="002A1E83" w:rsidRPr="00A67FD7" w:rsidRDefault="002A1E83" w:rsidP="00046808">
      <w:pPr>
        <w:widowControl w:val="0"/>
        <w:tabs>
          <w:tab w:val="clear" w:pos="567"/>
        </w:tabs>
        <w:spacing w:line="240" w:lineRule="auto"/>
        <w:rPr>
          <w:color w:val="000000"/>
          <w:lang w:val="bg-BG"/>
        </w:rPr>
      </w:pPr>
    </w:p>
    <w:p w14:paraId="44B8D870"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4.</w:t>
      </w:r>
      <w:r w:rsidRPr="00A67FD7">
        <w:rPr>
          <w:b/>
          <w:color w:val="000000"/>
          <w:lang w:val="bg-BG"/>
        </w:rPr>
        <w:tab/>
        <w:t>ЛЕКАРСТВЕНА ФОРМА И КОЛИЧЕСТВО В ЕДНА ОПАКОВКА</w:t>
      </w:r>
    </w:p>
    <w:p w14:paraId="4644D71F" w14:textId="2F4D54BE" w:rsidR="002A1E83" w:rsidRPr="00A67FD7" w:rsidRDefault="002A1E83" w:rsidP="00046808">
      <w:pPr>
        <w:widowControl w:val="0"/>
        <w:tabs>
          <w:tab w:val="clear" w:pos="567"/>
        </w:tabs>
        <w:spacing w:line="240" w:lineRule="auto"/>
        <w:rPr>
          <w:color w:val="000000"/>
          <w:lang w:val="bg-BG"/>
        </w:rPr>
      </w:pPr>
    </w:p>
    <w:p w14:paraId="59FD972D" w14:textId="77777777" w:rsidR="002A1E83" w:rsidRPr="00A67FD7" w:rsidRDefault="002A1E83"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Филмирани таблетки</w:t>
      </w:r>
    </w:p>
    <w:p w14:paraId="709D8E29" w14:textId="77777777" w:rsidR="002A1E83" w:rsidRPr="00A67FD7" w:rsidRDefault="002A1E83" w:rsidP="00046808">
      <w:pPr>
        <w:rPr>
          <w:szCs w:val="22"/>
          <w:lang w:val="bg-BG"/>
        </w:rPr>
      </w:pPr>
    </w:p>
    <w:p w14:paraId="67639B8D"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Групова опаковка: 300 (10 опаковки по 30) филмирани таблетки</w:t>
      </w:r>
    </w:p>
    <w:p w14:paraId="73535659" w14:textId="77777777" w:rsidR="002A1E83" w:rsidRPr="00A67FD7" w:rsidRDefault="002A1E83" w:rsidP="00046808">
      <w:pPr>
        <w:widowControl w:val="0"/>
        <w:tabs>
          <w:tab w:val="clear" w:pos="567"/>
        </w:tabs>
        <w:spacing w:line="240" w:lineRule="auto"/>
        <w:rPr>
          <w:color w:val="000000"/>
          <w:lang w:val="bg-BG"/>
        </w:rPr>
      </w:pPr>
    </w:p>
    <w:p w14:paraId="5F248446" w14:textId="77777777" w:rsidR="002A1E83" w:rsidRPr="00A67FD7" w:rsidRDefault="002A1E83" w:rsidP="00046808">
      <w:pPr>
        <w:widowControl w:val="0"/>
        <w:tabs>
          <w:tab w:val="clear" w:pos="567"/>
        </w:tabs>
        <w:spacing w:line="240" w:lineRule="auto"/>
        <w:rPr>
          <w:color w:val="000000"/>
          <w:lang w:val="bg-BG"/>
        </w:rPr>
      </w:pPr>
    </w:p>
    <w:p w14:paraId="6D401918"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5.</w:t>
      </w:r>
      <w:r w:rsidRPr="00A67FD7">
        <w:rPr>
          <w:b/>
          <w:color w:val="000000"/>
          <w:lang w:val="bg-BG"/>
        </w:rPr>
        <w:tab/>
        <w:t>НАЧИН НА ПРИЛОЖЕНИЕ И ПЪТ(ИЩА) НА ВЪВЕЖДАНЕ</w:t>
      </w:r>
    </w:p>
    <w:p w14:paraId="10C34EE9" w14:textId="02540B3F" w:rsidR="002A1E83" w:rsidRPr="00A67FD7" w:rsidRDefault="002A1E83" w:rsidP="00046808">
      <w:pPr>
        <w:widowControl w:val="0"/>
        <w:tabs>
          <w:tab w:val="clear" w:pos="567"/>
        </w:tabs>
        <w:spacing w:line="240" w:lineRule="auto"/>
        <w:rPr>
          <w:color w:val="000000"/>
          <w:lang w:val="bg-BG"/>
        </w:rPr>
      </w:pPr>
    </w:p>
    <w:p w14:paraId="2FB7020F"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Преди употреба прочетете листовката.</w:t>
      </w:r>
    </w:p>
    <w:p w14:paraId="1AD6C2E2" w14:textId="77777777" w:rsidR="002A1E83" w:rsidRPr="00A67FD7" w:rsidRDefault="0064472E" w:rsidP="00046808">
      <w:pPr>
        <w:widowControl w:val="0"/>
        <w:tabs>
          <w:tab w:val="clear" w:pos="567"/>
        </w:tabs>
        <w:spacing w:line="240" w:lineRule="auto"/>
        <w:rPr>
          <w:color w:val="000000"/>
          <w:lang w:val="bg-BG"/>
        </w:rPr>
      </w:pPr>
      <w:r w:rsidRPr="00A67FD7">
        <w:rPr>
          <w:color w:val="000000"/>
          <w:lang w:val="bg-BG"/>
        </w:rPr>
        <w:t>Перорално приложение.</w:t>
      </w:r>
    </w:p>
    <w:p w14:paraId="3BFF0BE1" w14:textId="77777777" w:rsidR="0064472E" w:rsidRPr="00A67FD7" w:rsidRDefault="0064472E" w:rsidP="00046808">
      <w:pPr>
        <w:widowControl w:val="0"/>
        <w:tabs>
          <w:tab w:val="clear" w:pos="567"/>
        </w:tabs>
        <w:spacing w:line="240" w:lineRule="auto"/>
        <w:rPr>
          <w:color w:val="000000"/>
          <w:lang w:val="bg-BG"/>
        </w:rPr>
      </w:pPr>
    </w:p>
    <w:p w14:paraId="42777DEC" w14:textId="77777777" w:rsidR="002A1E83" w:rsidRPr="00A67FD7" w:rsidRDefault="002A1E83" w:rsidP="00046808">
      <w:pPr>
        <w:widowControl w:val="0"/>
        <w:tabs>
          <w:tab w:val="clear" w:pos="567"/>
        </w:tabs>
        <w:spacing w:line="240" w:lineRule="auto"/>
        <w:rPr>
          <w:color w:val="000000"/>
          <w:lang w:val="bg-BG"/>
        </w:rPr>
      </w:pPr>
    </w:p>
    <w:p w14:paraId="270065E1"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6.</w:t>
      </w:r>
      <w:r w:rsidRPr="00A67FD7">
        <w:rPr>
          <w:b/>
          <w:color w:val="000000"/>
          <w:lang w:val="bg-BG"/>
        </w:rPr>
        <w:tab/>
        <w:t>СПЕЦИАЛНО ПРЕДУПРЕЖДЕНИЕ, ЧЕ ЛЕКАРСТВЕНИЯТ ПРОДУКТ ТРЯБВА ДА СЕ СЪХРАНЯВА НА МЯСТО ДАЛЕЧЕ ОТ ПОГЛЕДА И ДОСЕГА НА ДЕЦА</w:t>
      </w:r>
    </w:p>
    <w:p w14:paraId="4B61564D" w14:textId="4F0FAA2D" w:rsidR="002A1E83" w:rsidRPr="00A67FD7" w:rsidRDefault="002A1E83" w:rsidP="00046808">
      <w:pPr>
        <w:widowControl w:val="0"/>
        <w:tabs>
          <w:tab w:val="clear" w:pos="567"/>
        </w:tabs>
        <w:spacing w:line="240" w:lineRule="auto"/>
        <w:rPr>
          <w:color w:val="000000"/>
          <w:lang w:val="bg-BG"/>
        </w:rPr>
      </w:pPr>
    </w:p>
    <w:p w14:paraId="7038AC00"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Да се съхранява на място недостъпно за деца.</w:t>
      </w:r>
    </w:p>
    <w:p w14:paraId="492B68A5" w14:textId="77777777" w:rsidR="002A1E83" w:rsidRPr="00A67FD7" w:rsidRDefault="002A1E83" w:rsidP="00046808">
      <w:pPr>
        <w:widowControl w:val="0"/>
        <w:tabs>
          <w:tab w:val="clear" w:pos="567"/>
        </w:tabs>
        <w:spacing w:line="240" w:lineRule="auto"/>
        <w:rPr>
          <w:color w:val="000000"/>
          <w:lang w:val="bg-BG"/>
        </w:rPr>
      </w:pPr>
    </w:p>
    <w:p w14:paraId="215A6A78" w14:textId="77777777" w:rsidR="002A1E83" w:rsidRPr="00A67FD7" w:rsidRDefault="002A1E83" w:rsidP="00046808">
      <w:pPr>
        <w:widowControl w:val="0"/>
        <w:tabs>
          <w:tab w:val="clear" w:pos="567"/>
        </w:tabs>
        <w:spacing w:line="240" w:lineRule="auto"/>
        <w:rPr>
          <w:color w:val="000000"/>
          <w:lang w:val="bg-BG"/>
        </w:rPr>
      </w:pPr>
    </w:p>
    <w:p w14:paraId="24695382"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7.</w:t>
      </w:r>
      <w:r w:rsidRPr="00A67FD7">
        <w:rPr>
          <w:b/>
          <w:color w:val="000000"/>
          <w:lang w:val="bg-BG"/>
        </w:rPr>
        <w:tab/>
        <w:t>ДРУГИ СПЕЦИАЛНИ ПРЕДУПРЕЖДЕНИЯ, АКО Е НЕОБХОДИМО</w:t>
      </w:r>
    </w:p>
    <w:p w14:paraId="0BAA577B" w14:textId="555120EF" w:rsidR="002A1E83" w:rsidRPr="00A67FD7" w:rsidRDefault="002A1E83" w:rsidP="00046808">
      <w:pPr>
        <w:widowControl w:val="0"/>
        <w:tabs>
          <w:tab w:val="clear" w:pos="567"/>
        </w:tabs>
        <w:spacing w:line="240" w:lineRule="auto"/>
        <w:rPr>
          <w:color w:val="000000"/>
          <w:lang w:val="bg-BG"/>
        </w:rPr>
      </w:pPr>
    </w:p>
    <w:p w14:paraId="20EAAE40" w14:textId="77777777" w:rsidR="002A1E83" w:rsidRPr="00A67FD7" w:rsidRDefault="002A1E83" w:rsidP="00046808">
      <w:pPr>
        <w:widowControl w:val="0"/>
        <w:tabs>
          <w:tab w:val="clear" w:pos="567"/>
        </w:tabs>
        <w:spacing w:line="240" w:lineRule="auto"/>
        <w:rPr>
          <w:color w:val="000000"/>
          <w:lang w:val="bg-BG"/>
        </w:rPr>
      </w:pPr>
    </w:p>
    <w:p w14:paraId="03EA7D74"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8.</w:t>
      </w:r>
      <w:r w:rsidRPr="00A67FD7">
        <w:rPr>
          <w:b/>
          <w:color w:val="000000"/>
          <w:lang w:val="bg-BG"/>
        </w:rPr>
        <w:tab/>
        <w:t>ДАТА НА ИЗТИЧАНЕ НА СРОКА НА ГОДНОСТ</w:t>
      </w:r>
    </w:p>
    <w:p w14:paraId="31A506D3" w14:textId="77B55E2B" w:rsidR="002A1E83" w:rsidRPr="00A67FD7" w:rsidRDefault="002A1E83" w:rsidP="00046808">
      <w:pPr>
        <w:widowControl w:val="0"/>
        <w:tabs>
          <w:tab w:val="clear" w:pos="567"/>
        </w:tabs>
        <w:spacing w:line="240" w:lineRule="auto"/>
        <w:rPr>
          <w:color w:val="000000"/>
          <w:lang w:val="bg-BG"/>
        </w:rPr>
      </w:pPr>
    </w:p>
    <w:p w14:paraId="23039D0D" w14:textId="77777777" w:rsidR="002A1E83" w:rsidRPr="00A67FD7" w:rsidRDefault="002A1E83" w:rsidP="00046808">
      <w:pPr>
        <w:widowControl w:val="0"/>
        <w:tabs>
          <w:tab w:val="clear" w:pos="567"/>
          <w:tab w:val="left" w:pos="1245"/>
        </w:tabs>
        <w:spacing w:line="240" w:lineRule="auto"/>
        <w:rPr>
          <w:color w:val="000000"/>
          <w:lang w:val="bg-BG"/>
        </w:rPr>
      </w:pPr>
      <w:r w:rsidRPr="00A67FD7">
        <w:rPr>
          <w:color w:val="000000"/>
          <w:lang w:val="bg-BG"/>
        </w:rPr>
        <w:t>Годен до:</w:t>
      </w:r>
    </w:p>
    <w:p w14:paraId="5CACD1BD" w14:textId="77777777" w:rsidR="002A1E83" w:rsidRPr="00A67FD7" w:rsidRDefault="002A1E83" w:rsidP="00046808">
      <w:pPr>
        <w:widowControl w:val="0"/>
        <w:tabs>
          <w:tab w:val="clear" w:pos="567"/>
        </w:tabs>
        <w:spacing w:line="240" w:lineRule="auto"/>
        <w:rPr>
          <w:color w:val="000000"/>
          <w:lang w:val="bg-BG"/>
        </w:rPr>
      </w:pPr>
    </w:p>
    <w:p w14:paraId="6CF72D94" w14:textId="77777777" w:rsidR="002A1E83" w:rsidRPr="00A67FD7" w:rsidRDefault="002A1E83" w:rsidP="00046808">
      <w:pPr>
        <w:widowControl w:val="0"/>
        <w:tabs>
          <w:tab w:val="clear" w:pos="567"/>
        </w:tabs>
        <w:spacing w:line="240" w:lineRule="auto"/>
        <w:rPr>
          <w:color w:val="000000"/>
          <w:lang w:val="bg-BG"/>
        </w:rPr>
      </w:pPr>
    </w:p>
    <w:p w14:paraId="619C7283" w14:textId="77777777" w:rsidR="002A1E83" w:rsidRPr="00A67FD7" w:rsidRDefault="002A1E83" w:rsidP="00046808">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9.</w:t>
      </w:r>
      <w:r w:rsidRPr="00A67FD7">
        <w:rPr>
          <w:b/>
          <w:color w:val="000000"/>
          <w:lang w:val="bg-BG"/>
        </w:rPr>
        <w:tab/>
        <w:t>СПЕЦИАЛНИ УСЛОВИЯ НА СЪХРАНЕНИЕ</w:t>
      </w:r>
    </w:p>
    <w:p w14:paraId="49E1ED39" w14:textId="77777777" w:rsidR="002A1E83" w:rsidRPr="00A67FD7" w:rsidRDefault="002A1E83" w:rsidP="00046808">
      <w:pPr>
        <w:keepNext/>
        <w:widowControl w:val="0"/>
        <w:tabs>
          <w:tab w:val="clear" w:pos="567"/>
        </w:tabs>
        <w:spacing w:line="240" w:lineRule="auto"/>
        <w:rPr>
          <w:color w:val="000000"/>
          <w:lang w:val="bg-BG"/>
        </w:rPr>
      </w:pPr>
    </w:p>
    <w:p w14:paraId="7B56712E" w14:textId="77777777" w:rsidR="002A1E83" w:rsidRPr="00A67FD7" w:rsidRDefault="002A1E83" w:rsidP="00046808">
      <w:pPr>
        <w:widowControl w:val="0"/>
        <w:tabs>
          <w:tab w:val="clear" w:pos="567"/>
        </w:tabs>
        <w:spacing w:line="240" w:lineRule="auto"/>
        <w:rPr>
          <w:color w:val="000000"/>
          <w:lang w:val="bg-BG"/>
        </w:rPr>
      </w:pPr>
    </w:p>
    <w:p w14:paraId="5FBACEE6" w14:textId="77777777" w:rsidR="00945A8D" w:rsidRPr="00945A8D" w:rsidRDefault="002A1E83" w:rsidP="00046808">
      <w:pPr>
        <w:keepNext/>
        <w:keepLines/>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10.</w:t>
      </w:r>
      <w:r w:rsidRPr="00A67FD7">
        <w:rPr>
          <w:b/>
          <w:color w:val="000000"/>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5B7F3BE9" w14:textId="55DB78EC" w:rsidR="002A1E83" w:rsidRPr="00A67FD7" w:rsidRDefault="002A1E83" w:rsidP="00046808">
      <w:pPr>
        <w:widowControl w:val="0"/>
        <w:tabs>
          <w:tab w:val="clear" w:pos="567"/>
        </w:tabs>
        <w:spacing w:line="240" w:lineRule="auto"/>
        <w:rPr>
          <w:color w:val="000000"/>
          <w:lang w:val="bg-BG"/>
        </w:rPr>
      </w:pPr>
    </w:p>
    <w:p w14:paraId="3B2A3DC0" w14:textId="77777777" w:rsidR="002A1E83" w:rsidRPr="00A67FD7" w:rsidRDefault="002A1E83" w:rsidP="00046808">
      <w:pPr>
        <w:widowControl w:val="0"/>
        <w:tabs>
          <w:tab w:val="clear" w:pos="567"/>
        </w:tabs>
        <w:spacing w:line="240" w:lineRule="auto"/>
        <w:rPr>
          <w:color w:val="000000"/>
          <w:lang w:val="bg-BG"/>
        </w:rPr>
      </w:pPr>
    </w:p>
    <w:p w14:paraId="47F45547"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11.</w:t>
      </w:r>
      <w:r w:rsidRPr="00A67FD7">
        <w:rPr>
          <w:b/>
          <w:color w:val="000000"/>
          <w:lang w:val="bg-BG"/>
        </w:rPr>
        <w:tab/>
        <w:t>ИМЕ И АДРЕС НА ПРИТЕЖАТЕЛЯ НА РАЗРЕШЕНИЕТО ЗА УПОТРЕБА</w:t>
      </w:r>
    </w:p>
    <w:p w14:paraId="4B2C3041" w14:textId="1CA02D3E" w:rsidR="002A1E83" w:rsidRPr="00A67FD7" w:rsidRDefault="002A1E83" w:rsidP="00046808">
      <w:pPr>
        <w:widowControl w:val="0"/>
        <w:tabs>
          <w:tab w:val="clear" w:pos="567"/>
        </w:tabs>
        <w:spacing w:line="240" w:lineRule="auto"/>
        <w:rPr>
          <w:color w:val="000000"/>
          <w:lang w:val="bg-BG"/>
        </w:rPr>
      </w:pPr>
    </w:p>
    <w:p w14:paraId="794408CC" w14:textId="77777777" w:rsidR="002A1E83" w:rsidRPr="00A67FD7" w:rsidRDefault="002A1E83" w:rsidP="00046808">
      <w:pPr>
        <w:keepNext/>
        <w:widowControl w:val="0"/>
        <w:tabs>
          <w:tab w:val="clear" w:pos="567"/>
        </w:tabs>
        <w:spacing w:line="240" w:lineRule="auto"/>
        <w:rPr>
          <w:color w:val="000000"/>
          <w:lang w:val="bg-BG"/>
        </w:rPr>
      </w:pPr>
      <w:r w:rsidRPr="00A67FD7">
        <w:rPr>
          <w:color w:val="000000"/>
          <w:lang w:val="bg-BG"/>
        </w:rPr>
        <w:t>Novartis Europharm Limited</w:t>
      </w:r>
    </w:p>
    <w:p w14:paraId="42127C7C"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5A3E7CFC"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2A4DA484"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7FAD350A" w14:textId="77777777" w:rsidR="000F2F74" w:rsidRPr="00A67FD7" w:rsidRDefault="000F2F74" w:rsidP="00046808">
      <w:pPr>
        <w:spacing w:line="240" w:lineRule="auto"/>
        <w:rPr>
          <w:color w:val="000000"/>
          <w:lang w:val="bg-BG"/>
        </w:rPr>
      </w:pPr>
      <w:r w:rsidRPr="00A67FD7">
        <w:rPr>
          <w:color w:val="000000"/>
          <w:lang w:val="bg-BG"/>
        </w:rPr>
        <w:t>Ирландия</w:t>
      </w:r>
    </w:p>
    <w:p w14:paraId="32D8BFB6" w14:textId="77777777" w:rsidR="002A1E83" w:rsidRPr="00A67FD7" w:rsidRDefault="002A1E83" w:rsidP="00046808">
      <w:pPr>
        <w:widowControl w:val="0"/>
        <w:tabs>
          <w:tab w:val="clear" w:pos="567"/>
        </w:tabs>
        <w:spacing w:line="240" w:lineRule="auto"/>
        <w:rPr>
          <w:color w:val="000000"/>
          <w:lang w:val="bg-BG"/>
        </w:rPr>
      </w:pPr>
    </w:p>
    <w:p w14:paraId="403F855B" w14:textId="77777777" w:rsidR="002A1E83" w:rsidRPr="00A67FD7" w:rsidRDefault="002A1E83" w:rsidP="00046808">
      <w:pPr>
        <w:widowControl w:val="0"/>
        <w:tabs>
          <w:tab w:val="clear" w:pos="567"/>
        </w:tabs>
        <w:spacing w:line="240" w:lineRule="auto"/>
        <w:rPr>
          <w:color w:val="000000"/>
          <w:lang w:val="bg-BG"/>
        </w:rPr>
      </w:pPr>
    </w:p>
    <w:p w14:paraId="39945864"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12.</w:t>
      </w:r>
      <w:r w:rsidRPr="00A67FD7">
        <w:rPr>
          <w:b/>
          <w:color w:val="000000"/>
          <w:lang w:val="bg-BG"/>
        </w:rPr>
        <w:tab/>
        <w:t>НОМЕР(А) НА РАЗРЕШЕНИЕТО ЗА УПОТРЕБА</w:t>
      </w:r>
    </w:p>
    <w:p w14:paraId="71F97CBC" w14:textId="03784FA6" w:rsidR="002A1E83" w:rsidRPr="00A67FD7" w:rsidRDefault="002A1E83" w:rsidP="00046808">
      <w:pPr>
        <w:widowControl w:val="0"/>
        <w:tabs>
          <w:tab w:val="clear" w:pos="567"/>
        </w:tabs>
        <w:spacing w:line="240" w:lineRule="auto"/>
        <w:rPr>
          <w:color w:val="000000"/>
          <w:lang w:val="bg-BG"/>
        </w:rPr>
      </w:pPr>
    </w:p>
    <w:p w14:paraId="0B3338E1" w14:textId="77777777" w:rsidR="002A1E83" w:rsidRPr="00A67FD7" w:rsidRDefault="002A1E83" w:rsidP="00046808">
      <w:pPr>
        <w:rPr>
          <w:color w:val="000000"/>
          <w:szCs w:val="22"/>
          <w:lang w:val="bg-BG"/>
        </w:rPr>
      </w:pPr>
      <w:r w:rsidRPr="00A67FD7">
        <w:rPr>
          <w:szCs w:val="22"/>
          <w:lang w:val="bg-BG"/>
        </w:rPr>
        <w:t>EU/1/06/356/019</w:t>
      </w:r>
      <w:r w:rsidRPr="00A67FD7">
        <w:rPr>
          <w:szCs w:val="22"/>
          <w:lang w:val="bg-BG"/>
        </w:rPr>
        <w:tab/>
      </w:r>
      <w:r w:rsidRPr="00A67FD7">
        <w:rPr>
          <w:szCs w:val="22"/>
          <w:lang w:val="bg-BG"/>
        </w:rPr>
        <w:tab/>
      </w:r>
      <w:r w:rsidRPr="00A67FD7">
        <w:rPr>
          <w:szCs w:val="22"/>
          <w:lang w:val="bg-BG"/>
        </w:rPr>
        <w:tab/>
      </w:r>
      <w:r w:rsidRPr="00A67FD7">
        <w:rPr>
          <w:szCs w:val="22"/>
          <w:shd w:val="pct15" w:color="auto" w:fill="auto"/>
          <w:lang w:val="bg-BG"/>
        </w:rPr>
        <w:t>300 (10 опаковки по 30) филмирани таблетки</w:t>
      </w:r>
    </w:p>
    <w:p w14:paraId="4719B786" w14:textId="77777777" w:rsidR="002A1E83" w:rsidRPr="00A67FD7" w:rsidRDefault="002A1E83" w:rsidP="00046808">
      <w:pPr>
        <w:widowControl w:val="0"/>
        <w:tabs>
          <w:tab w:val="clear" w:pos="567"/>
        </w:tabs>
        <w:spacing w:line="240" w:lineRule="auto"/>
        <w:rPr>
          <w:color w:val="000000"/>
          <w:lang w:val="bg-BG"/>
        </w:rPr>
      </w:pPr>
    </w:p>
    <w:p w14:paraId="40A27AD4" w14:textId="77777777" w:rsidR="002A1E83" w:rsidRPr="00A67FD7" w:rsidRDefault="002A1E83" w:rsidP="00046808">
      <w:pPr>
        <w:widowControl w:val="0"/>
        <w:tabs>
          <w:tab w:val="clear" w:pos="567"/>
        </w:tabs>
        <w:spacing w:line="240" w:lineRule="auto"/>
        <w:rPr>
          <w:color w:val="000000"/>
          <w:lang w:val="bg-BG"/>
        </w:rPr>
      </w:pPr>
    </w:p>
    <w:p w14:paraId="755CFC35"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13.</w:t>
      </w:r>
      <w:r w:rsidRPr="00A67FD7">
        <w:rPr>
          <w:b/>
          <w:color w:val="000000"/>
          <w:lang w:val="bg-BG"/>
        </w:rPr>
        <w:tab/>
        <w:t>ПАРТИДЕН НОМЕР</w:t>
      </w:r>
    </w:p>
    <w:p w14:paraId="5205240B" w14:textId="0B0FB9F1" w:rsidR="002A1E83" w:rsidRPr="00A67FD7" w:rsidRDefault="002A1E83" w:rsidP="00046808">
      <w:pPr>
        <w:widowControl w:val="0"/>
        <w:tabs>
          <w:tab w:val="clear" w:pos="567"/>
        </w:tabs>
        <w:spacing w:line="240" w:lineRule="auto"/>
        <w:rPr>
          <w:color w:val="000000"/>
          <w:lang w:val="bg-BG"/>
        </w:rPr>
      </w:pPr>
    </w:p>
    <w:p w14:paraId="2A44920A"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Партиден №</w:t>
      </w:r>
    </w:p>
    <w:p w14:paraId="23A34D85" w14:textId="77777777" w:rsidR="002A1E83" w:rsidRPr="00A67FD7" w:rsidRDefault="002A1E83" w:rsidP="00046808">
      <w:pPr>
        <w:widowControl w:val="0"/>
        <w:tabs>
          <w:tab w:val="clear" w:pos="567"/>
        </w:tabs>
        <w:spacing w:line="240" w:lineRule="auto"/>
        <w:rPr>
          <w:color w:val="000000"/>
          <w:lang w:val="bg-BG"/>
        </w:rPr>
      </w:pPr>
    </w:p>
    <w:p w14:paraId="4AE1B085" w14:textId="77777777" w:rsidR="002A1E83" w:rsidRPr="00A67FD7" w:rsidRDefault="002A1E83" w:rsidP="00046808">
      <w:pPr>
        <w:widowControl w:val="0"/>
        <w:tabs>
          <w:tab w:val="clear" w:pos="567"/>
        </w:tabs>
        <w:spacing w:line="240" w:lineRule="auto"/>
        <w:rPr>
          <w:color w:val="000000"/>
          <w:lang w:val="bg-BG"/>
        </w:rPr>
      </w:pPr>
    </w:p>
    <w:p w14:paraId="5D8243C4"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14.</w:t>
      </w:r>
      <w:r w:rsidRPr="00A67FD7">
        <w:rPr>
          <w:b/>
          <w:color w:val="000000"/>
          <w:lang w:val="bg-BG"/>
        </w:rPr>
        <w:tab/>
        <w:t>НАЧИН НА ОТПУСКАНЕ</w:t>
      </w:r>
    </w:p>
    <w:p w14:paraId="1077E98E" w14:textId="0B447D29" w:rsidR="002A1E83" w:rsidRPr="00A67FD7" w:rsidRDefault="002A1E83" w:rsidP="00046808">
      <w:pPr>
        <w:widowControl w:val="0"/>
        <w:tabs>
          <w:tab w:val="clear" w:pos="567"/>
        </w:tabs>
        <w:spacing w:line="240" w:lineRule="auto"/>
        <w:rPr>
          <w:color w:val="000000"/>
          <w:lang w:val="bg-BG"/>
        </w:rPr>
      </w:pPr>
    </w:p>
    <w:p w14:paraId="6347B45E" w14:textId="77777777" w:rsidR="002A1E83" w:rsidRPr="00A67FD7" w:rsidRDefault="002A1E83" w:rsidP="00046808">
      <w:pPr>
        <w:widowControl w:val="0"/>
        <w:tabs>
          <w:tab w:val="clear" w:pos="567"/>
        </w:tabs>
        <w:spacing w:line="240" w:lineRule="auto"/>
        <w:rPr>
          <w:color w:val="000000"/>
          <w:lang w:val="bg-BG"/>
        </w:rPr>
      </w:pPr>
    </w:p>
    <w:p w14:paraId="550B3FF7"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15.</w:t>
      </w:r>
      <w:r w:rsidRPr="00A67FD7">
        <w:rPr>
          <w:b/>
          <w:color w:val="000000"/>
          <w:lang w:val="bg-BG"/>
        </w:rPr>
        <w:tab/>
        <w:t>УКАЗАНИЯ ЗА УПОТРЕБА</w:t>
      </w:r>
    </w:p>
    <w:p w14:paraId="3D510D2F" w14:textId="77777777" w:rsidR="00945A8D" w:rsidRPr="00945A8D" w:rsidRDefault="00945A8D" w:rsidP="00046808">
      <w:pPr>
        <w:widowControl w:val="0"/>
        <w:tabs>
          <w:tab w:val="clear" w:pos="567"/>
        </w:tabs>
        <w:spacing w:line="240" w:lineRule="auto"/>
        <w:rPr>
          <w:color w:val="000000"/>
          <w:lang w:val="bg-BG"/>
        </w:rPr>
      </w:pPr>
    </w:p>
    <w:p w14:paraId="6698C2DC" w14:textId="77777777" w:rsidR="002A1E83" w:rsidRPr="00A67FD7" w:rsidRDefault="002A1E83" w:rsidP="00046808">
      <w:pPr>
        <w:widowControl w:val="0"/>
        <w:tabs>
          <w:tab w:val="clear" w:pos="567"/>
        </w:tabs>
        <w:spacing w:line="240" w:lineRule="auto"/>
        <w:rPr>
          <w:color w:val="000000"/>
          <w:lang w:val="bg-BG"/>
        </w:rPr>
      </w:pPr>
    </w:p>
    <w:p w14:paraId="7773D210"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16.</w:t>
      </w:r>
      <w:r w:rsidRPr="00A67FD7">
        <w:rPr>
          <w:b/>
          <w:color w:val="000000"/>
          <w:lang w:val="bg-BG"/>
        </w:rPr>
        <w:tab/>
        <w:t>ИНФОРМАЦИЯ НА БРАЙЛОВА АЗБУКА</w:t>
      </w:r>
    </w:p>
    <w:p w14:paraId="5F57B776" w14:textId="2BA1C0F2" w:rsidR="002A1E83" w:rsidRPr="00A67FD7" w:rsidRDefault="002A1E83" w:rsidP="00046808">
      <w:pPr>
        <w:widowControl w:val="0"/>
        <w:tabs>
          <w:tab w:val="clear" w:pos="567"/>
        </w:tabs>
        <w:spacing w:line="240" w:lineRule="auto"/>
        <w:rPr>
          <w:color w:val="000000"/>
          <w:lang w:val="bg-BG"/>
        </w:rPr>
      </w:pPr>
    </w:p>
    <w:p w14:paraId="432613AB" w14:textId="77777777" w:rsidR="002A1E83" w:rsidRPr="00A67FD7" w:rsidRDefault="002A1E83" w:rsidP="00046808">
      <w:pPr>
        <w:rPr>
          <w:szCs w:val="22"/>
          <w:lang w:val="bg-BG"/>
        </w:rPr>
      </w:pPr>
      <w:r w:rsidRPr="00A67FD7">
        <w:rPr>
          <w:szCs w:val="22"/>
          <w:lang w:val="bg-BG"/>
        </w:rPr>
        <w:t>Exjade 360 mg</w:t>
      </w:r>
    </w:p>
    <w:p w14:paraId="26CD4CE2" w14:textId="77777777" w:rsidR="007711F5" w:rsidRPr="00A67FD7" w:rsidRDefault="007711F5" w:rsidP="00046808">
      <w:pPr>
        <w:rPr>
          <w:szCs w:val="22"/>
          <w:lang w:val="bg-BG"/>
        </w:rPr>
      </w:pPr>
    </w:p>
    <w:p w14:paraId="2D0B31B3" w14:textId="77777777" w:rsidR="007711F5" w:rsidRPr="00A67FD7" w:rsidRDefault="007711F5" w:rsidP="00046808">
      <w:pPr>
        <w:rPr>
          <w:szCs w:val="22"/>
          <w:lang w:val="bg-BG"/>
        </w:rPr>
      </w:pPr>
    </w:p>
    <w:p w14:paraId="6289598C" w14:textId="77777777" w:rsidR="00945A8D" w:rsidRPr="00945A8D" w:rsidRDefault="007711F5"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17.</w:t>
      </w:r>
      <w:r w:rsidRPr="00A67FD7">
        <w:rPr>
          <w:b/>
          <w:lang w:val="bg-BG"/>
        </w:rPr>
        <w:tab/>
        <w:t>УНИКАЛЕН ИДЕНТИФИКАТОР — ДВУИЗМЕРЕН БАРКОД</w:t>
      </w:r>
    </w:p>
    <w:p w14:paraId="0ACE5A11" w14:textId="7CC667CF" w:rsidR="007711F5" w:rsidRPr="00A67FD7" w:rsidRDefault="007711F5" w:rsidP="00046808">
      <w:pPr>
        <w:widowControl w:val="0"/>
        <w:tabs>
          <w:tab w:val="clear" w:pos="567"/>
        </w:tabs>
        <w:spacing w:line="240" w:lineRule="auto"/>
        <w:rPr>
          <w:lang w:val="bg-BG"/>
        </w:rPr>
      </w:pPr>
    </w:p>
    <w:p w14:paraId="2961FAA5" w14:textId="77777777" w:rsidR="007711F5" w:rsidRPr="00A67FD7" w:rsidRDefault="007711F5" w:rsidP="00046808">
      <w:pPr>
        <w:widowControl w:val="0"/>
        <w:tabs>
          <w:tab w:val="clear" w:pos="567"/>
        </w:tabs>
        <w:spacing w:line="240" w:lineRule="auto"/>
        <w:rPr>
          <w:szCs w:val="22"/>
          <w:shd w:val="clear" w:color="auto" w:fill="CCCCCC"/>
          <w:lang w:val="bg-BG"/>
        </w:rPr>
      </w:pPr>
      <w:r w:rsidRPr="00A67FD7">
        <w:rPr>
          <w:shd w:val="pct15" w:color="auto" w:fill="auto"/>
          <w:lang w:val="bg-BG"/>
        </w:rPr>
        <w:t>Двуизмерен баркод с включен уникален идентификатор</w:t>
      </w:r>
    </w:p>
    <w:p w14:paraId="2ED955D2" w14:textId="77777777" w:rsidR="007711F5" w:rsidRPr="00A67FD7" w:rsidRDefault="007711F5" w:rsidP="00046808">
      <w:pPr>
        <w:widowControl w:val="0"/>
        <w:tabs>
          <w:tab w:val="clear" w:pos="567"/>
        </w:tabs>
        <w:spacing w:line="240" w:lineRule="auto"/>
        <w:rPr>
          <w:lang w:val="bg-BG"/>
        </w:rPr>
      </w:pPr>
    </w:p>
    <w:p w14:paraId="62BE36DF" w14:textId="77777777" w:rsidR="007711F5" w:rsidRPr="00A67FD7" w:rsidRDefault="007711F5" w:rsidP="00046808">
      <w:pPr>
        <w:widowControl w:val="0"/>
        <w:tabs>
          <w:tab w:val="clear" w:pos="567"/>
        </w:tabs>
        <w:spacing w:line="240" w:lineRule="auto"/>
        <w:rPr>
          <w:lang w:val="bg-BG"/>
        </w:rPr>
      </w:pPr>
    </w:p>
    <w:p w14:paraId="29B46FD6" w14:textId="77777777" w:rsidR="00945A8D" w:rsidRPr="00945A8D" w:rsidRDefault="007711F5"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18.</w:t>
      </w:r>
      <w:r w:rsidRPr="00A67FD7">
        <w:rPr>
          <w:b/>
          <w:lang w:val="bg-BG"/>
        </w:rPr>
        <w:tab/>
        <w:t>УНИКАЛЕН ИДЕНТИФИКАТОР — ДАННИ ЗА ЧЕТЕНЕ ОТ ХОРА</w:t>
      </w:r>
    </w:p>
    <w:p w14:paraId="1D49BD52" w14:textId="4A3D38AF" w:rsidR="007711F5" w:rsidRPr="00A67FD7" w:rsidRDefault="007711F5" w:rsidP="00046808">
      <w:pPr>
        <w:widowControl w:val="0"/>
        <w:tabs>
          <w:tab w:val="clear" w:pos="567"/>
        </w:tabs>
        <w:spacing w:line="240" w:lineRule="auto"/>
        <w:rPr>
          <w:lang w:val="bg-BG"/>
        </w:rPr>
      </w:pPr>
    </w:p>
    <w:p w14:paraId="30F0AD62" w14:textId="0F99FE9F" w:rsidR="007711F5" w:rsidRPr="00A67FD7" w:rsidRDefault="007711F5" w:rsidP="00046808">
      <w:pPr>
        <w:widowControl w:val="0"/>
        <w:tabs>
          <w:tab w:val="clear" w:pos="567"/>
        </w:tabs>
        <w:rPr>
          <w:szCs w:val="22"/>
          <w:lang w:val="bg-BG"/>
        </w:rPr>
      </w:pPr>
      <w:r w:rsidRPr="00A67FD7">
        <w:rPr>
          <w:lang w:val="bg-BG"/>
        </w:rPr>
        <w:t>PC</w:t>
      </w:r>
    </w:p>
    <w:p w14:paraId="1C386417" w14:textId="21C9E584" w:rsidR="007711F5" w:rsidRPr="00A67FD7" w:rsidRDefault="007711F5" w:rsidP="00046808">
      <w:pPr>
        <w:widowControl w:val="0"/>
        <w:tabs>
          <w:tab w:val="clear" w:pos="567"/>
        </w:tabs>
        <w:rPr>
          <w:szCs w:val="22"/>
          <w:lang w:val="bg-BG"/>
        </w:rPr>
      </w:pPr>
      <w:r w:rsidRPr="00A67FD7">
        <w:rPr>
          <w:lang w:val="bg-BG"/>
        </w:rPr>
        <w:t>SN</w:t>
      </w:r>
    </w:p>
    <w:p w14:paraId="3A6497E1" w14:textId="5976C4EE" w:rsidR="007711F5" w:rsidRPr="00A67FD7" w:rsidRDefault="007711F5" w:rsidP="00046808">
      <w:pPr>
        <w:rPr>
          <w:szCs w:val="22"/>
          <w:shd w:val="clear" w:color="auto" w:fill="CCCCCC"/>
          <w:lang w:val="bg-BG"/>
        </w:rPr>
      </w:pPr>
      <w:r w:rsidRPr="00A67FD7">
        <w:rPr>
          <w:lang w:val="bg-BG"/>
        </w:rPr>
        <w:t>NN</w:t>
      </w:r>
    </w:p>
    <w:p w14:paraId="40235E31" w14:textId="77777777" w:rsidR="002A1E83" w:rsidRPr="00A67FD7" w:rsidRDefault="002A1E83" w:rsidP="00046808">
      <w:pPr>
        <w:widowControl w:val="0"/>
        <w:tabs>
          <w:tab w:val="clear" w:pos="567"/>
        </w:tabs>
        <w:spacing w:line="240" w:lineRule="auto"/>
        <w:rPr>
          <w:color w:val="000000"/>
          <w:lang w:val="bg-BG"/>
        </w:rPr>
      </w:pPr>
      <w:r w:rsidRPr="00A67FD7">
        <w:rPr>
          <w:b/>
          <w:color w:val="000000"/>
          <w:u w:val="single"/>
          <w:lang w:val="bg-BG"/>
        </w:rPr>
        <w:br w:type="page"/>
      </w:r>
    </w:p>
    <w:p w14:paraId="27E15445" w14:textId="77777777" w:rsidR="003F6335" w:rsidRPr="00A67FD7" w:rsidRDefault="003F6335" w:rsidP="00046808">
      <w:pPr>
        <w:widowControl w:val="0"/>
        <w:tabs>
          <w:tab w:val="clear" w:pos="567"/>
        </w:tabs>
        <w:spacing w:line="240" w:lineRule="auto"/>
        <w:rPr>
          <w:color w:val="000000"/>
          <w:lang w:val="bg-BG"/>
        </w:rPr>
      </w:pPr>
    </w:p>
    <w:p w14:paraId="2F9B9F9E"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ДАННИ, КОИТО ТРЯБВА ДА СЪДЪРЖА ВТОРИЧНАТА ОПАКОВКА</w:t>
      </w:r>
    </w:p>
    <w:p w14:paraId="3871D38F" w14:textId="314E9AF6" w:rsidR="002A1E83" w:rsidRPr="00A67FD7" w:rsidRDefault="002A1E83"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p>
    <w:p w14:paraId="474E967B"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МЕЖДИННА КАРТОНЕНА КУТИЯ НА ГРУПОВАТА ОПАКОВКА (БЕЗ BLUE BOX)</w:t>
      </w:r>
    </w:p>
    <w:p w14:paraId="55C9FBFC" w14:textId="0047387C" w:rsidR="002A1E83" w:rsidRPr="00A67FD7" w:rsidRDefault="002A1E83" w:rsidP="00046808">
      <w:pPr>
        <w:widowControl w:val="0"/>
        <w:tabs>
          <w:tab w:val="clear" w:pos="567"/>
        </w:tabs>
        <w:spacing w:line="240" w:lineRule="auto"/>
        <w:rPr>
          <w:color w:val="000000"/>
          <w:lang w:val="bg-BG"/>
        </w:rPr>
      </w:pPr>
    </w:p>
    <w:p w14:paraId="40D4C50C" w14:textId="77777777" w:rsidR="002A1E83" w:rsidRPr="00A67FD7" w:rsidRDefault="002A1E83" w:rsidP="00046808">
      <w:pPr>
        <w:widowControl w:val="0"/>
        <w:tabs>
          <w:tab w:val="clear" w:pos="567"/>
        </w:tabs>
        <w:spacing w:line="240" w:lineRule="auto"/>
        <w:rPr>
          <w:color w:val="000000"/>
          <w:lang w:val="bg-BG"/>
        </w:rPr>
      </w:pPr>
    </w:p>
    <w:p w14:paraId="08322520"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p>
    <w:p w14:paraId="11290C9F" w14:textId="2CEFD7AF" w:rsidR="002A1E83" w:rsidRPr="00A67FD7" w:rsidRDefault="002A1E83" w:rsidP="00046808">
      <w:pPr>
        <w:widowControl w:val="0"/>
        <w:tabs>
          <w:tab w:val="clear" w:pos="567"/>
        </w:tabs>
        <w:spacing w:line="240" w:lineRule="auto"/>
        <w:rPr>
          <w:color w:val="000000"/>
          <w:lang w:val="bg-BG"/>
        </w:rPr>
      </w:pPr>
    </w:p>
    <w:p w14:paraId="6ED5DA18" w14:textId="77777777" w:rsidR="002A1E83" w:rsidRPr="00A67FD7" w:rsidRDefault="00E558D3" w:rsidP="00046808">
      <w:pPr>
        <w:widowControl w:val="0"/>
        <w:tabs>
          <w:tab w:val="clear" w:pos="567"/>
        </w:tabs>
        <w:spacing w:line="240" w:lineRule="auto"/>
        <w:rPr>
          <w:color w:val="000000"/>
          <w:lang w:val="bg-BG"/>
        </w:rPr>
      </w:pPr>
      <w:r w:rsidRPr="00A67FD7">
        <w:rPr>
          <w:color w:val="000000"/>
          <w:lang w:val="bg-BG"/>
        </w:rPr>
        <w:t>Exjade</w:t>
      </w:r>
      <w:r w:rsidR="002A1E83" w:rsidRPr="00A67FD7">
        <w:rPr>
          <w:color w:val="000000"/>
          <w:lang w:val="bg-BG"/>
        </w:rPr>
        <w:t xml:space="preserve"> 360 mg филмирани таблетки</w:t>
      </w:r>
    </w:p>
    <w:p w14:paraId="1D1CBC9D" w14:textId="77777777" w:rsidR="002A1E83" w:rsidRPr="00A67FD7" w:rsidRDefault="002A1E83" w:rsidP="00046808">
      <w:pPr>
        <w:widowControl w:val="0"/>
        <w:tabs>
          <w:tab w:val="clear" w:pos="567"/>
        </w:tabs>
        <w:spacing w:line="240" w:lineRule="auto"/>
        <w:rPr>
          <w:color w:val="000000"/>
          <w:lang w:val="bg-BG"/>
        </w:rPr>
      </w:pPr>
    </w:p>
    <w:p w14:paraId="727C8A1B"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деферазирокс</w:t>
      </w:r>
    </w:p>
    <w:p w14:paraId="2ECB1B0E" w14:textId="77777777" w:rsidR="002A1E83" w:rsidRPr="00A67FD7" w:rsidRDefault="002A1E83" w:rsidP="00046808">
      <w:pPr>
        <w:widowControl w:val="0"/>
        <w:tabs>
          <w:tab w:val="clear" w:pos="567"/>
        </w:tabs>
        <w:spacing w:line="240" w:lineRule="auto"/>
        <w:rPr>
          <w:color w:val="000000"/>
          <w:lang w:val="bg-BG"/>
        </w:rPr>
      </w:pPr>
    </w:p>
    <w:p w14:paraId="40D9BBA2" w14:textId="77777777" w:rsidR="002A1E83" w:rsidRPr="00A67FD7" w:rsidRDefault="002A1E83" w:rsidP="00046808">
      <w:pPr>
        <w:widowControl w:val="0"/>
        <w:tabs>
          <w:tab w:val="clear" w:pos="567"/>
        </w:tabs>
        <w:spacing w:line="240" w:lineRule="auto"/>
        <w:rPr>
          <w:color w:val="000000"/>
          <w:lang w:val="bg-BG"/>
        </w:rPr>
      </w:pPr>
    </w:p>
    <w:p w14:paraId="1A79F5A9"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2.</w:t>
      </w:r>
      <w:r w:rsidRPr="00A67FD7">
        <w:rPr>
          <w:b/>
          <w:color w:val="000000"/>
          <w:lang w:val="bg-BG"/>
        </w:rPr>
        <w:tab/>
        <w:t>ОБЯВЯВАНЕ НА АКТИВНОТО(ИТЕ) ВЕЩЕСТВО(А)</w:t>
      </w:r>
    </w:p>
    <w:p w14:paraId="26B20A24" w14:textId="06C6FA38" w:rsidR="002A1E83" w:rsidRPr="00A67FD7" w:rsidRDefault="002A1E83" w:rsidP="00046808">
      <w:pPr>
        <w:widowControl w:val="0"/>
        <w:tabs>
          <w:tab w:val="clear" w:pos="567"/>
        </w:tabs>
        <w:spacing w:line="240" w:lineRule="auto"/>
        <w:rPr>
          <w:color w:val="000000"/>
          <w:lang w:val="bg-BG"/>
        </w:rPr>
      </w:pPr>
    </w:p>
    <w:p w14:paraId="173BDC46" w14:textId="77777777" w:rsidR="002A1E83" w:rsidRPr="00A67FD7" w:rsidRDefault="002A1E83" w:rsidP="00046808">
      <w:pPr>
        <w:rPr>
          <w:color w:val="000000"/>
          <w:lang w:val="bg-BG"/>
        </w:rPr>
      </w:pPr>
      <w:r w:rsidRPr="00A67FD7">
        <w:rPr>
          <w:szCs w:val="22"/>
          <w:lang w:val="bg-BG"/>
        </w:rPr>
        <w:t>Всяка таблетка съдържа 360 mg деферазирокс.</w:t>
      </w:r>
    </w:p>
    <w:p w14:paraId="6E7E310F" w14:textId="77777777" w:rsidR="002A1E83" w:rsidRPr="00A67FD7" w:rsidRDefault="002A1E83" w:rsidP="00046808">
      <w:pPr>
        <w:widowControl w:val="0"/>
        <w:tabs>
          <w:tab w:val="clear" w:pos="567"/>
        </w:tabs>
        <w:spacing w:line="240" w:lineRule="auto"/>
        <w:rPr>
          <w:color w:val="000000"/>
          <w:lang w:val="bg-BG"/>
        </w:rPr>
      </w:pPr>
    </w:p>
    <w:p w14:paraId="7A2CFF29" w14:textId="77777777" w:rsidR="002A1E83" w:rsidRPr="00A67FD7" w:rsidRDefault="002A1E83" w:rsidP="00046808">
      <w:pPr>
        <w:widowControl w:val="0"/>
        <w:tabs>
          <w:tab w:val="clear" w:pos="567"/>
        </w:tabs>
        <w:spacing w:line="240" w:lineRule="auto"/>
        <w:rPr>
          <w:color w:val="000000"/>
          <w:lang w:val="bg-BG"/>
        </w:rPr>
      </w:pPr>
    </w:p>
    <w:p w14:paraId="3E50877B"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3.</w:t>
      </w:r>
      <w:r w:rsidRPr="00A67FD7">
        <w:rPr>
          <w:b/>
          <w:color w:val="000000"/>
          <w:lang w:val="bg-BG"/>
        </w:rPr>
        <w:tab/>
        <w:t>СПИСЪК НА ПОМОЩНИТЕ ВЕЩЕСТВА</w:t>
      </w:r>
    </w:p>
    <w:p w14:paraId="2FA4329F" w14:textId="53D21A87" w:rsidR="002A1E83" w:rsidRPr="00A67FD7" w:rsidRDefault="002A1E83" w:rsidP="00046808">
      <w:pPr>
        <w:widowControl w:val="0"/>
        <w:tabs>
          <w:tab w:val="clear" w:pos="567"/>
        </w:tabs>
        <w:spacing w:line="240" w:lineRule="auto"/>
        <w:rPr>
          <w:color w:val="000000"/>
          <w:lang w:val="bg-BG"/>
        </w:rPr>
      </w:pPr>
    </w:p>
    <w:p w14:paraId="4936D820" w14:textId="77777777" w:rsidR="002A1E83" w:rsidRPr="00A67FD7" w:rsidRDefault="002A1E83" w:rsidP="00046808">
      <w:pPr>
        <w:widowControl w:val="0"/>
        <w:tabs>
          <w:tab w:val="clear" w:pos="567"/>
        </w:tabs>
        <w:spacing w:line="240" w:lineRule="auto"/>
        <w:rPr>
          <w:color w:val="000000"/>
          <w:lang w:val="bg-BG"/>
        </w:rPr>
      </w:pPr>
    </w:p>
    <w:p w14:paraId="35749D72"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4.</w:t>
      </w:r>
      <w:r w:rsidRPr="00A67FD7">
        <w:rPr>
          <w:b/>
          <w:color w:val="000000"/>
          <w:lang w:val="bg-BG"/>
        </w:rPr>
        <w:tab/>
        <w:t>ЛЕКАРСТВЕНА ФОРМА И КОЛИЧЕСТВО В ЕДНА ОПАКОВКА</w:t>
      </w:r>
    </w:p>
    <w:p w14:paraId="30E36C06" w14:textId="326A5CBD" w:rsidR="002A1E83" w:rsidRPr="00A67FD7" w:rsidRDefault="002A1E83" w:rsidP="00046808">
      <w:pPr>
        <w:widowControl w:val="0"/>
        <w:tabs>
          <w:tab w:val="clear" w:pos="567"/>
        </w:tabs>
        <w:spacing w:line="240" w:lineRule="auto"/>
        <w:rPr>
          <w:color w:val="000000"/>
          <w:lang w:val="bg-BG"/>
        </w:rPr>
      </w:pPr>
    </w:p>
    <w:p w14:paraId="1FB3F308" w14:textId="77777777" w:rsidR="002A1E83" w:rsidRPr="00A67FD7" w:rsidRDefault="002A1E83"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Филмирани таблетки</w:t>
      </w:r>
    </w:p>
    <w:p w14:paraId="557F2D02" w14:textId="77777777" w:rsidR="002A1E83" w:rsidRPr="00A67FD7" w:rsidRDefault="002A1E83" w:rsidP="00046808">
      <w:pPr>
        <w:rPr>
          <w:szCs w:val="22"/>
          <w:lang w:val="bg-BG"/>
        </w:rPr>
      </w:pPr>
    </w:p>
    <w:p w14:paraId="0AEE7AEC"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30 филмирани таблетки. Част от групова опаковка. Да не се продава отделно.</w:t>
      </w:r>
    </w:p>
    <w:p w14:paraId="79EE775D" w14:textId="77777777" w:rsidR="002A1E83" w:rsidRPr="00A67FD7" w:rsidRDefault="002A1E83" w:rsidP="00046808">
      <w:pPr>
        <w:widowControl w:val="0"/>
        <w:tabs>
          <w:tab w:val="clear" w:pos="567"/>
        </w:tabs>
        <w:spacing w:line="240" w:lineRule="auto"/>
        <w:rPr>
          <w:color w:val="000000"/>
          <w:lang w:val="bg-BG"/>
        </w:rPr>
      </w:pPr>
    </w:p>
    <w:p w14:paraId="4C661D80" w14:textId="77777777" w:rsidR="002A1E83" w:rsidRPr="00A67FD7" w:rsidRDefault="002A1E83" w:rsidP="00046808">
      <w:pPr>
        <w:widowControl w:val="0"/>
        <w:tabs>
          <w:tab w:val="clear" w:pos="567"/>
        </w:tabs>
        <w:spacing w:line="240" w:lineRule="auto"/>
        <w:rPr>
          <w:color w:val="000000"/>
          <w:lang w:val="bg-BG"/>
        </w:rPr>
      </w:pPr>
    </w:p>
    <w:p w14:paraId="189E1629"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5.</w:t>
      </w:r>
      <w:r w:rsidRPr="00A67FD7">
        <w:rPr>
          <w:b/>
          <w:color w:val="000000"/>
          <w:lang w:val="bg-BG"/>
        </w:rPr>
        <w:tab/>
        <w:t>НАЧИН НА ПРИЛОЖЕНИЕ И ПЪТ(ИЩА) НА ВЪВЕЖДАНЕ</w:t>
      </w:r>
    </w:p>
    <w:p w14:paraId="3A0C8212" w14:textId="55C8EFA3" w:rsidR="002A1E83" w:rsidRPr="00A67FD7" w:rsidRDefault="002A1E83" w:rsidP="00046808">
      <w:pPr>
        <w:widowControl w:val="0"/>
        <w:tabs>
          <w:tab w:val="clear" w:pos="567"/>
        </w:tabs>
        <w:spacing w:line="240" w:lineRule="auto"/>
        <w:rPr>
          <w:color w:val="000000"/>
          <w:lang w:val="bg-BG"/>
        </w:rPr>
      </w:pPr>
    </w:p>
    <w:p w14:paraId="0CE6BFF0"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Преди употреба прочетете листовката.</w:t>
      </w:r>
    </w:p>
    <w:p w14:paraId="0B5E1409" w14:textId="77777777" w:rsidR="002A1E83" w:rsidRPr="00A67FD7" w:rsidRDefault="00E558D3" w:rsidP="00046808">
      <w:pPr>
        <w:widowControl w:val="0"/>
        <w:tabs>
          <w:tab w:val="clear" w:pos="567"/>
        </w:tabs>
        <w:spacing w:line="240" w:lineRule="auto"/>
        <w:rPr>
          <w:color w:val="000000"/>
          <w:lang w:val="bg-BG"/>
        </w:rPr>
      </w:pPr>
      <w:r w:rsidRPr="00A67FD7">
        <w:rPr>
          <w:color w:val="000000"/>
          <w:lang w:val="bg-BG"/>
        </w:rPr>
        <w:t>Перорално приложение.</w:t>
      </w:r>
    </w:p>
    <w:p w14:paraId="33335970" w14:textId="77777777" w:rsidR="00E558D3" w:rsidRPr="00A67FD7" w:rsidRDefault="00E558D3" w:rsidP="00046808">
      <w:pPr>
        <w:widowControl w:val="0"/>
        <w:tabs>
          <w:tab w:val="clear" w:pos="567"/>
        </w:tabs>
        <w:spacing w:line="240" w:lineRule="auto"/>
        <w:rPr>
          <w:color w:val="000000"/>
          <w:lang w:val="bg-BG"/>
        </w:rPr>
      </w:pPr>
    </w:p>
    <w:p w14:paraId="53FAF20E" w14:textId="77777777" w:rsidR="002A1E83" w:rsidRPr="00A67FD7" w:rsidRDefault="002A1E83" w:rsidP="00046808">
      <w:pPr>
        <w:widowControl w:val="0"/>
        <w:tabs>
          <w:tab w:val="clear" w:pos="567"/>
        </w:tabs>
        <w:spacing w:line="240" w:lineRule="auto"/>
        <w:rPr>
          <w:color w:val="000000"/>
          <w:lang w:val="bg-BG"/>
        </w:rPr>
      </w:pPr>
    </w:p>
    <w:p w14:paraId="3357D58D"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6.</w:t>
      </w:r>
      <w:r w:rsidRPr="00A67FD7">
        <w:rPr>
          <w:b/>
          <w:color w:val="000000"/>
          <w:lang w:val="bg-BG"/>
        </w:rPr>
        <w:tab/>
        <w:t>СПЕЦИАЛНО ПРЕДУПРЕЖДЕНИЕ, ЧЕ ЛЕКАРСТВЕНИЯТ ПРОДУКТ ТРЯБВА ДА СЕ СЪХРАНЯВА НА МЯСТО ДАЛЕЧЕ ОТ ПОГЛЕДА И ДОСЕГА НА ДЕЦА</w:t>
      </w:r>
    </w:p>
    <w:p w14:paraId="6D445ED9" w14:textId="03C4E37D" w:rsidR="002A1E83" w:rsidRPr="00A67FD7" w:rsidRDefault="002A1E83" w:rsidP="00046808">
      <w:pPr>
        <w:widowControl w:val="0"/>
        <w:tabs>
          <w:tab w:val="clear" w:pos="567"/>
        </w:tabs>
        <w:spacing w:line="240" w:lineRule="auto"/>
        <w:rPr>
          <w:color w:val="000000"/>
          <w:lang w:val="bg-BG"/>
        </w:rPr>
      </w:pPr>
    </w:p>
    <w:p w14:paraId="72F7AA6F"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Да се съхранява на място недостъпно за деца.</w:t>
      </w:r>
    </w:p>
    <w:p w14:paraId="22524B0E" w14:textId="77777777" w:rsidR="002A1E83" w:rsidRPr="00A67FD7" w:rsidRDefault="002A1E83" w:rsidP="00046808">
      <w:pPr>
        <w:widowControl w:val="0"/>
        <w:tabs>
          <w:tab w:val="clear" w:pos="567"/>
        </w:tabs>
        <w:spacing w:line="240" w:lineRule="auto"/>
        <w:rPr>
          <w:color w:val="000000"/>
          <w:lang w:val="bg-BG"/>
        </w:rPr>
      </w:pPr>
    </w:p>
    <w:p w14:paraId="4A160CC3" w14:textId="77777777" w:rsidR="002A1E83" w:rsidRPr="00A67FD7" w:rsidRDefault="002A1E83" w:rsidP="00046808">
      <w:pPr>
        <w:widowControl w:val="0"/>
        <w:tabs>
          <w:tab w:val="clear" w:pos="567"/>
        </w:tabs>
        <w:spacing w:line="240" w:lineRule="auto"/>
        <w:rPr>
          <w:color w:val="000000"/>
          <w:lang w:val="bg-BG"/>
        </w:rPr>
      </w:pPr>
    </w:p>
    <w:p w14:paraId="15F776F1"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7.</w:t>
      </w:r>
      <w:r w:rsidRPr="00A67FD7">
        <w:rPr>
          <w:b/>
          <w:color w:val="000000"/>
          <w:lang w:val="bg-BG"/>
        </w:rPr>
        <w:tab/>
        <w:t>ДРУГИ СПЕЦИАЛНИ ПРЕДУПРЕЖДЕНИЯ, АКО Е НЕОБХОДИМО</w:t>
      </w:r>
    </w:p>
    <w:p w14:paraId="1C838F30" w14:textId="4BA86354" w:rsidR="002A1E83" w:rsidRPr="00A67FD7" w:rsidRDefault="002A1E83" w:rsidP="00046808">
      <w:pPr>
        <w:widowControl w:val="0"/>
        <w:tabs>
          <w:tab w:val="clear" w:pos="567"/>
        </w:tabs>
        <w:spacing w:line="240" w:lineRule="auto"/>
        <w:rPr>
          <w:color w:val="000000"/>
          <w:lang w:val="bg-BG"/>
        </w:rPr>
      </w:pPr>
    </w:p>
    <w:p w14:paraId="7E18F8A7" w14:textId="77777777" w:rsidR="002A1E83" w:rsidRPr="00A67FD7" w:rsidRDefault="002A1E83" w:rsidP="00046808">
      <w:pPr>
        <w:widowControl w:val="0"/>
        <w:tabs>
          <w:tab w:val="clear" w:pos="567"/>
        </w:tabs>
        <w:spacing w:line="240" w:lineRule="auto"/>
        <w:rPr>
          <w:color w:val="000000"/>
          <w:lang w:val="bg-BG"/>
        </w:rPr>
      </w:pPr>
    </w:p>
    <w:p w14:paraId="397DEB95"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8.</w:t>
      </w:r>
      <w:r w:rsidRPr="00A67FD7">
        <w:rPr>
          <w:b/>
          <w:color w:val="000000"/>
          <w:lang w:val="bg-BG"/>
        </w:rPr>
        <w:tab/>
        <w:t>ДАТА НА ИЗТИЧАНЕ НА СРОКА НА ГОДНОСТ</w:t>
      </w:r>
    </w:p>
    <w:p w14:paraId="168697E6" w14:textId="519AC4D4" w:rsidR="002A1E83" w:rsidRPr="00A67FD7" w:rsidRDefault="002A1E83" w:rsidP="00046808">
      <w:pPr>
        <w:widowControl w:val="0"/>
        <w:tabs>
          <w:tab w:val="clear" w:pos="567"/>
        </w:tabs>
        <w:spacing w:line="240" w:lineRule="auto"/>
        <w:rPr>
          <w:color w:val="000000"/>
          <w:lang w:val="bg-BG"/>
        </w:rPr>
      </w:pPr>
    </w:p>
    <w:p w14:paraId="447E0BA6" w14:textId="77777777" w:rsidR="002A1E83" w:rsidRPr="00A67FD7" w:rsidRDefault="002A1E83" w:rsidP="00046808">
      <w:pPr>
        <w:widowControl w:val="0"/>
        <w:tabs>
          <w:tab w:val="clear" w:pos="567"/>
          <w:tab w:val="left" w:pos="1245"/>
        </w:tabs>
        <w:spacing w:line="240" w:lineRule="auto"/>
        <w:rPr>
          <w:color w:val="000000"/>
          <w:lang w:val="bg-BG"/>
        </w:rPr>
      </w:pPr>
      <w:r w:rsidRPr="00A67FD7">
        <w:rPr>
          <w:color w:val="000000"/>
          <w:lang w:val="bg-BG"/>
        </w:rPr>
        <w:t>Годен до:</w:t>
      </w:r>
    </w:p>
    <w:p w14:paraId="3291C8E1" w14:textId="77777777" w:rsidR="002A1E83" w:rsidRPr="00A67FD7" w:rsidRDefault="002A1E83" w:rsidP="00046808">
      <w:pPr>
        <w:widowControl w:val="0"/>
        <w:tabs>
          <w:tab w:val="clear" w:pos="567"/>
        </w:tabs>
        <w:spacing w:line="240" w:lineRule="auto"/>
        <w:rPr>
          <w:color w:val="000000"/>
          <w:lang w:val="bg-BG"/>
        </w:rPr>
      </w:pPr>
    </w:p>
    <w:p w14:paraId="1DD436F5" w14:textId="77777777" w:rsidR="002A1E83" w:rsidRPr="00A67FD7" w:rsidRDefault="002A1E83" w:rsidP="00046808">
      <w:pPr>
        <w:widowControl w:val="0"/>
        <w:tabs>
          <w:tab w:val="clear" w:pos="567"/>
        </w:tabs>
        <w:spacing w:line="240" w:lineRule="auto"/>
        <w:rPr>
          <w:color w:val="000000"/>
          <w:lang w:val="bg-BG"/>
        </w:rPr>
      </w:pPr>
    </w:p>
    <w:p w14:paraId="714D18F6" w14:textId="77777777" w:rsidR="002A1E83" w:rsidRPr="00A67FD7" w:rsidRDefault="002A1E83" w:rsidP="00046808">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9.</w:t>
      </w:r>
      <w:r w:rsidRPr="00A67FD7">
        <w:rPr>
          <w:b/>
          <w:color w:val="000000"/>
          <w:lang w:val="bg-BG"/>
        </w:rPr>
        <w:tab/>
        <w:t>СПЕЦИАЛНИ УСЛОВИЯ НА СЪХРАНЕНИЕ</w:t>
      </w:r>
    </w:p>
    <w:p w14:paraId="35C38BE8" w14:textId="77777777" w:rsidR="002A1E83" w:rsidRPr="00A67FD7" w:rsidRDefault="002A1E83" w:rsidP="00046808">
      <w:pPr>
        <w:keepNext/>
        <w:widowControl w:val="0"/>
        <w:tabs>
          <w:tab w:val="clear" w:pos="567"/>
        </w:tabs>
        <w:spacing w:line="240" w:lineRule="auto"/>
        <w:rPr>
          <w:color w:val="000000"/>
          <w:lang w:val="bg-BG"/>
        </w:rPr>
      </w:pPr>
    </w:p>
    <w:p w14:paraId="29DB048C" w14:textId="77777777" w:rsidR="002A1E83" w:rsidRPr="00A67FD7" w:rsidRDefault="002A1E83" w:rsidP="00046808">
      <w:pPr>
        <w:widowControl w:val="0"/>
        <w:tabs>
          <w:tab w:val="clear" w:pos="567"/>
        </w:tabs>
        <w:spacing w:line="240" w:lineRule="auto"/>
        <w:rPr>
          <w:color w:val="000000"/>
          <w:lang w:val="bg-BG"/>
        </w:rPr>
      </w:pPr>
    </w:p>
    <w:p w14:paraId="1D7449BF" w14:textId="77777777" w:rsidR="00945A8D" w:rsidRPr="00945A8D" w:rsidRDefault="002A1E83" w:rsidP="00046808">
      <w:pPr>
        <w:keepNext/>
        <w:keepLines/>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10.</w:t>
      </w:r>
      <w:r w:rsidRPr="00A67FD7">
        <w:rPr>
          <w:b/>
          <w:color w:val="000000"/>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0247A115" w14:textId="2EC3828E" w:rsidR="002A1E83" w:rsidRPr="00A67FD7" w:rsidRDefault="002A1E83" w:rsidP="00046808">
      <w:pPr>
        <w:widowControl w:val="0"/>
        <w:tabs>
          <w:tab w:val="clear" w:pos="567"/>
        </w:tabs>
        <w:spacing w:line="240" w:lineRule="auto"/>
        <w:rPr>
          <w:color w:val="000000"/>
          <w:lang w:val="bg-BG"/>
        </w:rPr>
      </w:pPr>
    </w:p>
    <w:p w14:paraId="10FB42B4" w14:textId="77777777" w:rsidR="002A1E83" w:rsidRPr="00A67FD7" w:rsidRDefault="002A1E83" w:rsidP="00046808">
      <w:pPr>
        <w:widowControl w:val="0"/>
        <w:tabs>
          <w:tab w:val="clear" w:pos="567"/>
        </w:tabs>
        <w:spacing w:line="240" w:lineRule="auto"/>
        <w:rPr>
          <w:color w:val="000000"/>
          <w:lang w:val="bg-BG"/>
        </w:rPr>
      </w:pPr>
    </w:p>
    <w:p w14:paraId="0C193043"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11.</w:t>
      </w:r>
      <w:r w:rsidRPr="00A67FD7">
        <w:rPr>
          <w:b/>
          <w:color w:val="000000"/>
          <w:lang w:val="bg-BG"/>
        </w:rPr>
        <w:tab/>
        <w:t>ИМЕ И АДРЕС НА ПРИТЕЖАТЕЛЯ НА РАЗРЕШЕНИЕТО ЗА УПОТРЕБА</w:t>
      </w:r>
    </w:p>
    <w:p w14:paraId="6DA50C64" w14:textId="113DD4CB" w:rsidR="002A1E83" w:rsidRPr="00A67FD7" w:rsidRDefault="002A1E83" w:rsidP="00046808">
      <w:pPr>
        <w:widowControl w:val="0"/>
        <w:tabs>
          <w:tab w:val="clear" w:pos="567"/>
        </w:tabs>
        <w:spacing w:line="240" w:lineRule="auto"/>
        <w:rPr>
          <w:color w:val="000000"/>
          <w:lang w:val="bg-BG"/>
        </w:rPr>
      </w:pPr>
    </w:p>
    <w:p w14:paraId="6FD955E8" w14:textId="77777777" w:rsidR="002A1E83" w:rsidRPr="00A67FD7" w:rsidRDefault="002A1E83" w:rsidP="00046808">
      <w:pPr>
        <w:keepNext/>
        <w:widowControl w:val="0"/>
        <w:tabs>
          <w:tab w:val="clear" w:pos="567"/>
        </w:tabs>
        <w:spacing w:line="240" w:lineRule="auto"/>
        <w:rPr>
          <w:color w:val="000000"/>
          <w:lang w:val="bg-BG"/>
        </w:rPr>
      </w:pPr>
      <w:r w:rsidRPr="00A67FD7">
        <w:rPr>
          <w:color w:val="000000"/>
          <w:lang w:val="bg-BG"/>
        </w:rPr>
        <w:t>Novartis Europharm Limited</w:t>
      </w:r>
    </w:p>
    <w:p w14:paraId="7FC18F9A"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3FAEFD8F"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37421F1B"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7EB02592" w14:textId="77777777" w:rsidR="000F2F74" w:rsidRPr="00A67FD7" w:rsidRDefault="000F2F74" w:rsidP="00046808">
      <w:pPr>
        <w:spacing w:line="240" w:lineRule="auto"/>
        <w:rPr>
          <w:color w:val="000000"/>
          <w:lang w:val="bg-BG"/>
        </w:rPr>
      </w:pPr>
      <w:r w:rsidRPr="00A67FD7">
        <w:rPr>
          <w:color w:val="000000"/>
          <w:lang w:val="bg-BG"/>
        </w:rPr>
        <w:t>Ирландия</w:t>
      </w:r>
    </w:p>
    <w:p w14:paraId="469E5F47" w14:textId="77777777" w:rsidR="002A1E83" w:rsidRPr="00A67FD7" w:rsidRDefault="002A1E83" w:rsidP="00046808">
      <w:pPr>
        <w:widowControl w:val="0"/>
        <w:tabs>
          <w:tab w:val="clear" w:pos="567"/>
        </w:tabs>
        <w:spacing w:line="240" w:lineRule="auto"/>
        <w:rPr>
          <w:color w:val="000000"/>
          <w:lang w:val="bg-BG"/>
        </w:rPr>
      </w:pPr>
    </w:p>
    <w:p w14:paraId="44BA0FC4" w14:textId="77777777" w:rsidR="002A1E83" w:rsidRPr="00A67FD7" w:rsidRDefault="002A1E83" w:rsidP="00046808">
      <w:pPr>
        <w:widowControl w:val="0"/>
        <w:tabs>
          <w:tab w:val="clear" w:pos="567"/>
        </w:tabs>
        <w:spacing w:line="240" w:lineRule="auto"/>
        <w:rPr>
          <w:color w:val="000000"/>
          <w:lang w:val="bg-BG"/>
        </w:rPr>
      </w:pPr>
    </w:p>
    <w:p w14:paraId="3CF5429B"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12.</w:t>
      </w:r>
      <w:r w:rsidRPr="00A67FD7">
        <w:rPr>
          <w:b/>
          <w:color w:val="000000"/>
          <w:lang w:val="bg-BG"/>
        </w:rPr>
        <w:tab/>
        <w:t>НОМЕР(А) НА РАЗРЕШЕНИЕТО ЗА УПОТРЕБА</w:t>
      </w:r>
    </w:p>
    <w:p w14:paraId="44C433FC" w14:textId="3D5D3CE0" w:rsidR="002A1E83" w:rsidRPr="00A67FD7" w:rsidRDefault="002A1E83" w:rsidP="00046808">
      <w:pPr>
        <w:widowControl w:val="0"/>
        <w:tabs>
          <w:tab w:val="clear" w:pos="567"/>
        </w:tabs>
        <w:spacing w:line="240" w:lineRule="auto"/>
        <w:rPr>
          <w:color w:val="000000"/>
          <w:lang w:val="bg-BG"/>
        </w:rPr>
      </w:pPr>
    </w:p>
    <w:p w14:paraId="360B17B9" w14:textId="77777777" w:rsidR="002A1E83" w:rsidRPr="00A67FD7" w:rsidRDefault="002A1E83" w:rsidP="00046808">
      <w:pPr>
        <w:rPr>
          <w:color w:val="000000"/>
          <w:szCs w:val="22"/>
          <w:lang w:val="bg-BG"/>
        </w:rPr>
      </w:pPr>
      <w:r w:rsidRPr="00A67FD7">
        <w:rPr>
          <w:szCs w:val="22"/>
          <w:lang w:val="bg-BG"/>
        </w:rPr>
        <w:t>EU/1/06/356/019</w:t>
      </w:r>
      <w:r w:rsidRPr="00A67FD7">
        <w:rPr>
          <w:szCs w:val="22"/>
          <w:lang w:val="bg-BG"/>
        </w:rPr>
        <w:tab/>
      </w:r>
      <w:r w:rsidRPr="00A67FD7">
        <w:rPr>
          <w:szCs w:val="22"/>
          <w:lang w:val="bg-BG"/>
        </w:rPr>
        <w:tab/>
      </w:r>
      <w:r w:rsidRPr="00A67FD7">
        <w:rPr>
          <w:szCs w:val="22"/>
          <w:lang w:val="bg-BG"/>
        </w:rPr>
        <w:tab/>
      </w:r>
      <w:r w:rsidRPr="00A67FD7">
        <w:rPr>
          <w:szCs w:val="22"/>
          <w:shd w:val="pct15" w:color="auto" w:fill="auto"/>
          <w:lang w:val="bg-BG"/>
        </w:rPr>
        <w:t>300 (10 опаковки по 30) филмирани таблетки</w:t>
      </w:r>
    </w:p>
    <w:p w14:paraId="6299F17E" w14:textId="77777777" w:rsidR="002A1E83" w:rsidRPr="00A67FD7" w:rsidRDefault="002A1E83" w:rsidP="00046808">
      <w:pPr>
        <w:widowControl w:val="0"/>
        <w:tabs>
          <w:tab w:val="clear" w:pos="567"/>
        </w:tabs>
        <w:spacing w:line="240" w:lineRule="auto"/>
        <w:rPr>
          <w:color w:val="000000"/>
          <w:lang w:val="bg-BG"/>
        </w:rPr>
      </w:pPr>
    </w:p>
    <w:p w14:paraId="46D24E15" w14:textId="77777777" w:rsidR="002A1E83" w:rsidRPr="00A67FD7" w:rsidRDefault="002A1E83" w:rsidP="00046808">
      <w:pPr>
        <w:widowControl w:val="0"/>
        <w:tabs>
          <w:tab w:val="clear" w:pos="567"/>
        </w:tabs>
        <w:spacing w:line="240" w:lineRule="auto"/>
        <w:rPr>
          <w:color w:val="000000"/>
          <w:lang w:val="bg-BG"/>
        </w:rPr>
      </w:pPr>
    </w:p>
    <w:p w14:paraId="7AF8616F"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13.</w:t>
      </w:r>
      <w:r w:rsidRPr="00A67FD7">
        <w:rPr>
          <w:b/>
          <w:color w:val="000000"/>
          <w:lang w:val="bg-BG"/>
        </w:rPr>
        <w:tab/>
        <w:t>ПАРТИДЕН НОМЕР</w:t>
      </w:r>
    </w:p>
    <w:p w14:paraId="60C2AB29" w14:textId="2808F6FF" w:rsidR="002A1E83" w:rsidRPr="00A67FD7" w:rsidRDefault="002A1E83" w:rsidP="00046808">
      <w:pPr>
        <w:widowControl w:val="0"/>
        <w:tabs>
          <w:tab w:val="clear" w:pos="567"/>
        </w:tabs>
        <w:spacing w:line="240" w:lineRule="auto"/>
        <w:rPr>
          <w:color w:val="000000"/>
          <w:lang w:val="bg-BG"/>
        </w:rPr>
      </w:pPr>
    </w:p>
    <w:p w14:paraId="272D2D78"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Партиден №</w:t>
      </w:r>
    </w:p>
    <w:p w14:paraId="0B362BD0" w14:textId="77777777" w:rsidR="002A1E83" w:rsidRPr="00A67FD7" w:rsidRDefault="002A1E83" w:rsidP="00046808">
      <w:pPr>
        <w:widowControl w:val="0"/>
        <w:tabs>
          <w:tab w:val="clear" w:pos="567"/>
        </w:tabs>
        <w:spacing w:line="240" w:lineRule="auto"/>
        <w:rPr>
          <w:color w:val="000000"/>
          <w:lang w:val="bg-BG"/>
        </w:rPr>
      </w:pPr>
    </w:p>
    <w:p w14:paraId="383B8E86" w14:textId="77777777" w:rsidR="002A1E83" w:rsidRPr="00A67FD7" w:rsidRDefault="002A1E83" w:rsidP="00046808">
      <w:pPr>
        <w:widowControl w:val="0"/>
        <w:tabs>
          <w:tab w:val="clear" w:pos="567"/>
        </w:tabs>
        <w:spacing w:line="240" w:lineRule="auto"/>
        <w:rPr>
          <w:color w:val="000000"/>
          <w:lang w:val="bg-BG"/>
        </w:rPr>
      </w:pPr>
    </w:p>
    <w:p w14:paraId="279D63B0"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14.</w:t>
      </w:r>
      <w:r w:rsidRPr="00A67FD7">
        <w:rPr>
          <w:b/>
          <w:color w:val="000000"/>
          <w:lang w:val="bg-BG"/>
        </w:rPr>
        <w:tab/>
        <w:t>НАЧИН НА ОТПУСКАНЕ</w:t>
      </w:r>
    </w:p>
    <w:p w14:paraId="6890E4AB" w14:textId="25BEE67F" w:rsidR="002A1E83" w:rsidRPr="00A67FD7" w:rsidRDefault="002A1E83" w:rsidP="00046808">
      <w:pPr>
        <w:widowControl w:val="0"/>
        <w:tabs>
          <w:tab w:val="clear" w:pos="567"/>
        </w:tabs>
        <w:spacing w:line="240" w:lineRule="auto"/>
        <w:rPr>
          <w:color w:val="000000"/>
          <w:lang w:val="bg-BG"/>
        </w:rPr>
      </w:pPr>
    </w:p>
    <w:p w14:paraId="19A16E68" w14:textId="77777777" w:rsidR="002A1E83" w:rsidRPr="00A67FD7" w:rsidRDefault="002A1E83" w:rsidP="00046808">
      <w:pPr>
        <w:widowControl w:val="0"/>
        <w:tabs>
          <w:tab w:val="clear" w:pos="567"/>
        </w:tabs>
        <w:spacing w:line="240" w:lineRule="auto"/>
        <w:rPr>
          <w:color w:val="000000"/>
          <w:lang w:val="bg-BG"/>
        </w:rPr>
      </w:pPr>
    </w:p>
    <w:p w14:paraId="74873417"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15.</w:t>
      </w:r>
      <w:r w:rsidRPr="00A67FD7">
        <w:rPr>
          <w:b/>
          <w:color w:val="000000"/>
          <w:lang w:val="bg-BG"/>
        </w:rPr>
        <w:tab/>
        <w:t>УКАЗАНИЯ ЗА УПОТРЕБА</w:t>
      </w:r>
    </w:p>
    <w:p w14:paraId="69738CFA" w14:textId="77777777" w:rsidR="00945A8D" w:rsidRPr="00945A8D" w:rsidRDefault="00945A8D" w:rsidP="00046808">
      <w:pPr>
        <w:widowControl w:val="0"/>
        <w:tabs>
          <w:tab w:val="clear" w:pos="567"/>
        </w:tabs>
        <w:spacing w:line="240" w:lineRule="auto"/>
        <w:rPr>
          <w:color w:val="000000"/>
          <w:lang w:val="bg-BG"/>
        </w:rPr>
      </w:pPr>
    </w:p>
    <w:p w14:paraId="39119934" w14:textId="77777777" w:rsidR="002A1E83" w:rsidRPr="00A67FD7" w:rsidRDefault="002A1E83" w:rsidP="00046808">
      <w:pPr>
        <w:widowControl w:val="0"/>
        <w:tabs>
          <w:tab w:val="clear" w:pos="567"/>
        </w:tabs>
        <w:spacing w:line="240" w:lineRule="auto"/>
        <w:rPr>
          <w:color w:val="000000"/>
          <w:lang w:val="bg-BG"/>
        </w:rPr>
      </w:pPr>
    </w:p>
    <w:p w14:paraId="7D205748" w14:textId="77777777" w:rsidR="00945A8D" w:rsidRPr="00945A8D" w:rsidRDefault="002A1E83" w:rsidP="00046808">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16.</w:t>
      </w:r>
      <w:r w:rsidRPr="00A67FD7">
        <w:rPr>
          <w:b/>
          <w:color w:val="000000"/>
          <w:lang w:val="bg-BG"/>
        </w:rPr>
        <w:tab/>
        <w:t>ИНФОРМАЦИЯ НА БРАЙЛОВА АЗБУКА</w:t>
      </w:r>
    </w:p>
    <w:p w14:paraId="751CF43C" w14:textId="01E65A3C" w:rsidR="002A1E83" w:rsidRPr="00A67FD7" w:rsidRDefault="002A1E83" w:rsidP="00046808">
      <w:pPr>
        <w:widowControl w:val="0"/>
        <w:tabs>
          <w:tab w:val="clear" w:pos="567"/>
        </w:tabs>
        <w:spacing w:line="240" w:lineRule="auto"/>
        <w:rPr>
          <w:color w:val="000000"/>
          <w:lang w:val="bg-BG"/>
        </w:rPr>
      </w:pPr>
    </w:p>
    <w:p w14:paraId="72D28839" w14:textId="11F54B73" w:rsidR="002A1E83" w:rsidRPr="00A67FD7" w:rsidRDefault="002A1E83" w:rsidP="00046808">
      <w:pPr>
        <w:rPr>
          <w:szCs w:val="22"/>
          <w:lang w:val="bg-BG"/>
        </w:rPr>
      </w:pPr>
      <w:r w:rsidRPr="00A67FD7">
        <w:rPr>
          <w:szCs w:val="22"/>
          <w:lang w:val="bg-BG"/>
        </w:rPr>
        <w:t>Exjade 360 mg</w:t>
      </w:r>
    </w:p>
    <w:p w14:paraId="0A5C2929" w14:textId="0CA3CE15" w:rsidR="00A71941" w:rsidRPr="00A67FD7" w:rsidRDefault="00A71941" w:rsidP="00046808">
      <w:pPr>
        <w:rPr>
          <w:szCs w:val="22"/>
          <w:lang w:val="bg-BG"/>
        </w:rPr>
      </w:pPr>
    </w:p>
    <w:p w14:paraId="596A9D15" w14:textId="77777777" w:rsidR="00A71941" w:rsidRPr="00A67FD7" w:rsidRDefault="00A71941" w:rsidP="00046808">
      <w:pPr>
        <w:widowControl w:val="0"/>
        <w:tabs>
          <w:tab w:val="clear" w:pos="567"/>
        </w:tabs>
        <w:spacing w:line="240" w:lineRule="auto"/>
        <w:rPr>
          <w:szCs w:val="22"/>
          <w:lang w:val="bg-BG"/>
        </w:rPr>
      </w:pPr>
    </w:p>
    <w:p w14:paraId="681A8CA6" w14:textId="77777777" w:rsidR="00945A8D" w:rsidRPr="00945A8D" w:rsidRDefault="00A71941"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17.</w:t>
      </w:r>
      <w:r w:rsidRPr="00A67FD7">
        <w:rPr>
          <w:b/>
          <w:lang w:val="bg-BG"/>
        </w:rPr>
        <w:tab/>
        <w:t>УНИКАЛЕН ИДЕНТИФИКАТОР — ДВУИЗМЕРЕН БАРКОД</w:t>
      </w:r>
    </w:p>
    <w:p w14:paraId="5CAED48B" w14:textId="0A332B8E" w:rsidR="00A71941" w:rsidRPr="00A67FD7" w:rsidRDefault="00A71941" w:rsidP="00046808">
      <w:pPr>
        <w:widowControl w:val="0"/>
        <w:tabs>
          <w:tab w:val="clear" w:pos="567"/>
        </w:tabs>
        <w:spacing w:line="240" w:lineRule="auto"/>
        <w:rPr>
          <w:lang w:val="bg-BG"/>
        </w:rPr>
      </w:pPr>
    </w:p>
    <w:p w14:paraId="287AD74D" w14:textId="77777777" w:rsidR="00A71941" w:rsidRPr="00A67FD7" w:rsidRDefault="00A71941" w:rsidP="00046808">
      <w:pPr>
        <w:widowControl w:val="0"/>
        <w:tabs>
          <w:tab w:val="clear" w:pos="567"/>
        </w:tabs>
        <w:spacing w:line="240" w:lineRule="auto"/>
        <w:rPr>
          <w:lang w:val="bg-BG"/>
        </w:rPr>
      </w:pPr>
    </w:p>
    <w:p w14:paraId="5D294902" w14:textId="77777777" w:rsidR="00945A8D" w:rsidRPr="00945A8D" w:rsidRDefault="00A71941" w:rsidP="00046808">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18.</w:t>
      </w:r>
      <w:r w:rsidRPr="00A67FD7">
        <w:rPr>
          <w:b/>
          <w:lang w:val="bg-BG"/>
        </w:rPr>
        <w:tab/>
        <w:t>УНИКАЛЕН ИДЕНТИФИКАТОР — ДАННИ ЗА ЧЕТЕНЕ ОТ ХОРА</w:t>
      </w:r>
    </w:p>
    <w:p w14:paraId="72F64E18" w14:textId="5D92A0A2" w:rsidR="00A71941" w:rsidRPr="00A67FD7" w:rsidRDefault="00A71941" w:rsidP="00046808">
      <w:pPr>
        <w:keepNext/>
        <w:widowControl w:val="0"/>
        <w:tabs>
          <w:tab w:val="clear" w:pos="567"/>
        </w:tabs>
        <w:spacing w:line="240" w:lineRule="auto"/>
        <w:rPr>
          <w:lang w:val="bg-BG"/>
        </w:rPr>
      </w:pPr>
    </w:p>
    <w:p w14:paraId="0325BA59" w14:textId="05A1FD92" w:rsidR="00A71941" w:rsidRPr="00A67FD7" w:rsidRDefault="00A71941" w:rsidP="00046808">
      <w:pPr>
        <w:keepNext/>
        <w:widowControl w:val="0"/>
        <w:tabs>
          <w:tab w:val="clear" w:pos="567"/>
        </w:tabs>
        <w:rPr>
          <w:szCs w:val="22"/>
          <w:lang w:val="bg-BG"/>
        </w:rPr>
      </w:pPr>
    </w:p>
    <w:p w14:paraId="11C0D83D" w14:textId="77777777" w:rsidR="002A1E83" w:rsidRPr="00A67FD7" w:rsidRDefault="002A1E83" w:rsidP="00046808">
      <w:pPr>
        <w:rPr>
          <w:color w:val="000000"/>
          <w:lang w:val="bg-BG"/>
        </w:rPr>
      </w:pPr>
      <w:r w:rsidRPr="00A67FD7">
        <w:rPr>
          <w:b/>
          <w:color w:val="000000"/>
          <w:u w:val="single"/>
          <w:lang w:val="bg-BG"/>
        </w:rPr>
        <w:br w:type="page"/>
      </w:r>
    </w:p>
    <w:p w14:paraId="2E34546F" w14:textId="77777777" w:rsidR="003F6335" w:rsidRPr="00A67FD7" w:rsidRDefault="003F6335" w:rsidP="00046808">
      <w:pPr>
        <w:rPr>
          <w:color w:val="000000"/>
          <w:lang w:val="bg-BG"/>
        </w:rPr>
      </w:pPr>
    </w:p>
    <w:p w14:paraId="00C51569" w14:textId="77777777" w:rsidR="00945A8D" w:rsidRPr="00945A8D" w:rsidRDefault="002A1E83" w:rsidP="00046808">
      <w:pPr>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МИНИМУМ ДАННИ, КОИТО ТРЯБВА ДА СЪДЪРЖАТ БЛИСТЕРИТЕ И ЛЕНТИТЕ</w:t>
      </w:r>
    </w:p>
    <w:p w14:paraId="66E9E3DB" w14:textId="5CC15ACB" w:rsidR="002A1E83" w:rsidRPr="00A67FD7" w:rsidRDefault="002A1E83" w:rsidP="00046808">
      <w:pPr>
        <w:pBdr>
          <w:top w:val="single" w:sz="4" w:space="1" w:color="auto"/>
          <w:left w:val="single" w:sz="4" w:space="4" w:color="auto"/>
          <w:bottom w:val="single" w:sz="4" w:space="1" w:color="auto"/>
          <w:right w:val="single" w:sz="4" w:space="4" w:color="auto"/>
        </w:pBdr>
        <w:rPr>
          <w:color w:val="000000"/>
          <w:lang w:val="bg-BG"/>
        </w:rPr>
      </w:pPr>
    </w:p>
    <w:p w14:paraId="73A75021" w14:textId="77777777" w:rsidR="00945A8D" w:rsidRPr="00945A8D" w:rsidRDefault="002A1E83" w:rsidP="00046808">
      <w:pPr>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БЛИСТЕРИ</w:t>
      </w:r>
    </w:p>
    <w:p w14:paraId="1B29BF64" w14:textId="23D313B2" w:rsidR="002A1E83" w:rsidRPr="00A67FD7" w:rsidRDefault="002A1E83" w:rsidP="00046808">
      <w:pPr>
        <w:tabs>
          <w:tab w:val="clear" w:pos="567"/>
        </w:tabs>
        <w:spacing w:line="240" w:lineRule="auto"/>
        <w:rPr>
          <w:color w:val="000000"/>
          <w:lang w:val="bg-BG"/>
        </w:rPr>
      </w:pPr>
    </w:p>
    <w:p w14:paraId="2BA01CEC" w14:textId="77777777" w:rsidR="002A1E83" w:rsidRPr="00A67FD7" w:rsidRDefault="002A1E83" w:rsidP="00046808">
      <w:pPr>
        <w:tabs>
          <w:tab w:val="clear" w:pos="567"/>
        </w:tabs>
        <w:spacing w:line="240" w:lineRule="auto"/>
        <w:rPr>
          <w:color w:val="000000"/>
          <w:lang w:val="bg-BG"/>
        </w:rPr>
      </w:pPr>
    </w:p>
    <w:p w14:paraId="1E47DB35"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p>
    <w:p w14:paraId="79393DDA" w14:textId="74B9FDBB" w:rsidR="002A1E83" w:rsidRPr="00A67FD7" w:rsidRDefault="002A1E83" w:rsidP="00046808">
      <w:pPr>
        <w:widowControl w:val="0"/>
        <w:tabs>
          <w:tab w:val="clear" w:pos="567"/>
        </w:tabs>
        <w:spacing w:line="240" w:lineRule="auto"/>
        <w:rPr>
          <w:color w:val="000000"/>
          <w:lang w:val="bg-BG"/>
        </w:rPr>
      </w:pPr>
    </w:p>
    <w:p w14:paraId="2406D500" w14:textId="77777777" w:rsidR="002A1E83" w:rsidRPr="00A67FD7" w:rsidRDefault="002A1E83" w:rsidP="00046808">
      <w:pPr>
        <w:rPr>
          <w:color w:val="000000"/>
          <w:lang w:val="bg-BG"/>
        </w:rPr>
      </w:pPr>
      <w:r w:rsidRPr="00A67FD7">
        <w:rPr>
          <w:szCs w:val="22"/>
          <w:lang w:val="bg-BG"/>
        </w:rPr>
        <w:t>Exjade 360 mg филмирани таблетки</w:t>
      </w:r>
    </w:p>
    <w:p w14:paraId="35261DC5" w14:textId="77777777" w:rsidR="002A1E83" w:rsidRPr="00A67FD7" w:rsidRDefault="002A1E83" w:rsidP="00046808">
      <w:pPr>
        <w:widowControl w:val="0"/>
        <w:tabs>
          <w:tab w:val="clear" w:pos="567"/>
        </w:tabs>
        <w:spacing w:line="240" w:lineRule="auto"/>
        <w:rPr>
          <w:color w:val="000000"/>
          <w:lang w:val="bg-BG"/>
        </w:rPr>
      </w:pPr>
      <w:r w:rsidRPr="00A67FD7">
        <w:rPr>
          <w:color w:val="000000"/>
          <w:lang w:val="bg-BG"/>
        </w:rPr>
        <w:t>деферазирокс</w:t>
      </w:r>
    </w:p>
    <w:p w14:paraId="1250CDF5" w14:textId="77777777" w:rsidR="002A1E83" w:rsidRPr="00A67FD7" w:rsidRDefault="002A1E83" w:rsidP="00046808">
      <w:pPr>
        <w:widowControl w:val="0"/>
        <w:tabs>
          <w:tab w:val="clear" w:pos="567"/>
        </w:tabs>
        <w:spacing w:line="240" w:lineRule="auto"/>
        <w:rPr>
          <w:color w:val="000000"/>
          <w:lang w:val="bg-BG"/>
        </w:rPr>
      </w:pPr>
    </w:p>
    <w:p w14:paraId="40F9FD1B" w14:textId="77777777" w:rsidR="002A1E83" w:rsidRPr="00A67FD7" w:rsidRDefault="002A1E83" w:rsidP="00046808">
      <w:pPr>
        <w:tabs>
          <w:tab w:val="clear" w:pos="567"/>
        </w:tabs>
        <w:spacing w:line="240" w:lineRule="auto"/>
        <w:rPr>
          <w:color w:val="000000"/>
          <w:lang w:val="bg-BG"/>
        </w:rPr>
      </w:pPr>
    </w:p>
    <w:p w14:paraId="3CD1FF4F"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2.</w:t>
      </w:r>
      <w:r w:rsidRPr="00A67FD7">
        <w:rPr>
          <w:b/>
          <w:color w:val="000000"/>
          <w:lang w:val="bg-BG"/>
        </w:rPr>
        <w:tab/>
        <w:t>ИМЕ НА ПРИТЕЖАТЕЛЯ НА РАЗРЕШЕНИЕТО ЗА УПОТРЕБА</w:t>
      </w:r>
    </w:p>
    <w:p w14:paraId="48D06E0E" w14:textId="45B145DD" w:rsidR="002A1E83" w:rsidRPr="00A67FD7" w:rsidRDefault="002A1E83" w:rsidP="00046808">
      <w:pPr>
        <w:tabs>
          <w:tab w:val="clear" w:pos="567"/>
        </w:tabs>
        <w:spacing w:line="240" w:lineRule="auto"/>
        <w:rPr>
          <w:color w:val="000000"/>
          <w:lang w:val="bg-BG"/>
        </w:rPr>
      </w:pPr>
    </w:p>
    <w:p w14:paraId="7F1AEA58" w14:textId="77777777" w:rsidR="002A1E83" w:rsidRPr="00A67FD7" w:rsidRDefault="002A1E83" w:rsidP="00046808">
      <w:pPr>
        <w:tabs>
          <w:tab w:val="clear" w:pos="567"/>
        </w:tabs>
        <w:spacing w:line="240" w:lineRule="auto"/>
        <w:rPr>
          <w:color w:val="000000"/>
          <w:lang w:val="bg-BG"/>
        </w:rPr>
      </w:pPr>
      <w:r w:rsidRPr="00A67FD7">
        <w:rPr>
          <w:color w:val="000000"/>
          <w:lang w:val="bg-BG"/>
        </w:rPr>
        <w:t>Novartis Europharm Limited</w:t>
      </w:r>
    </w:p>
    <w:p w14:paraId="469D3B50" w14:textId="77777777" w:rsidR="002A1E83" w:rsidRPr="00A67FD7" w:rsidRDefault="002A1E83" w:rsidP="00046808">
      <w:pPr>
        <w:tabs>
          <w:tab w:val="clear" w:pos="567"/>
        </w:tabs>
        <w:spacing w:line="240" w:lineRule="auto"/>
        <w:rPr>
          <w:color w:val="000000"/>
          <w:lang w:val="bg-BG"/>
        </w:rPr>
      </w:pPr>
    </w:p>
    <w:p w14:paraId="18F943F5" w14:textId="77777777" w:rsidR="002A1E83" w:rsidRPr="00A67FD7" w:rsidRDefault="002A1E83" w:rsidP="00046808">
      <w:pPr>
        <w:tabs>
          <w:tab w:val="clear" w:pos="567"/>
        </w:tabs>
        <w:spacing w:line="240" w:lineRule="auto"/>
        <w:rPr>
          <w:color w:val="000000"/>
          <w:lang w:val="bg-BG"/>
        </w:rPr>
      </w:pPr>
    </w:p>
    <w:p w14:paraId="28522753"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3.</w:t>
      </w:r>
      <w:r w:rsidRPr="00A67FD7">
        <w:rPr>
          <w:b/>
          <w:color w:val="000000"/>
          <w:lang w:val="bg-BG"/>
        </w:rPr>
        <w:tab/>
        <w:t>ДАТА НА ИЗТИЧАНЕ НА СРОКА НА ГОДНОСТ</w:t>
      </w:r>
    </w:p>
    <w:p w14:paraId="715A3916" w14:textId="5F3C533D" w:rsidR="002A1E83" w:rsidRPr="00A67FD7" w:rsidRDefault="002A1E83" w:rsidP="00046808">
      <w:pPr>
        <w:tabs>
          <w:tab w:val="clear" w:pos="567"/>
        </w:tabs>
        <w:spacing w:line="240" w:lineRule="auto"/>
        <w:rPr>
          <w:color w:val="000000"/>
          <w:lang w:val="bg-BG"/>
        </w:rPr>
      </w:pPr>
    </w:p>
    <w:p w14:paraId="2D4CEBD7" w14:textId="77777777" w:rsidR="002A1E83" w:rsidRPr="00A67FD7" w:rsidRDefault="002A1E83" w:rsidP="00046808">
      <w:pPr>
        <w:tabs>
          <w:tab w:val="clear" w:pos="567"/>
        </w:tabs>
        <w:spacing w:line="240" w:lineRule="auto"/>
        <w:rPr>
          <w:color w:val="000000"/>
          <w:lang w:val="bg-BG"/>
        </w:rPr>
      </w:pPr>
      <w:r w:rsidRPr="00A67FD7">
        <w:rPr>
          <w:color w:val="000000"/>
          <w:lang w:val="bg-BG"/>
        </w:rPr>
        <w:t>EXP</w:t>
      </w:r>
    </w:p>
    <w:p w14:paraId="7B0071D7" w14:textId="77777777" w:rsidR="002A1E83" w:rsidRPr="00A67FD7" w:rsidRDefault="002A1E83" w:rsidP="00046808">
      <w:pPr>
        <w:tabs>
          <w:tab w:val="clear" w:pos="567"/>
        </w:tabs>
        <w:spacing w:line="240" w:lineRule="auto"/>
        <w:rPr>
          <w:color w:val="000000"/>
          <w:lang w:val="bg-BG"/>
        </w:rPr>
      </w:pPr>
    </w:p>
    <w:p w14:paraId="5B1C4408" w14:textId="77777777" w:rsidR="002A1E83" w:rsidRPr="00A67FD7" w:rsidRDefault="002A1E83" w:rsidP="00046808">
      <w:pPr>
        <w:tabs>
          <w:tab w:val="clear" w:pos="567"/>
        </w:tabs>
        <w:spacing w:line="240" w:lineRule="auto"/>
        <w:rPr>
          <w:color w:val="000000"/>
          <w:lang w:val="bg-BG"/>
        </w:rPr>
      </w:pPr>
    </w:p>
    <w:p w14:paraId="192B6C7D"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4.</w:t>
      </w:r>
      <w:r w:rsidRPr="00A67FD7">
        <w:rPr>
          <w:b/>
          <w:color w:val="000000"/>
          <w:lang w:val="bg-BG"/>
        </w:rPr>
        <w:tab/>
        <w:t>ПАРТИДЕН НОМЕР</w:t>
      </w:r>
    </w:p>
    <w:p w14:paraId="2C7C0281" w14:textId="72BB5EA9" w:rsidR="002A1E83" w:rsidRPr="00A67FD7" w:rsidRDefault="002A1E83" w:rsidP="00046808">
      <w:pPr>
        <w:tabs>
          <w:tab w:val="clear" w:pos="567"/>
        </w:tabs>
        <w:spacing w:line="240" w:lineRule="auto"/>
        <w:ind w:right="113"/>
        <w:rPr>
          <w:color w:val="000000"/>
          <w:lang w:val="bg-BG"/>
        </w:rPr>
      </w:pPr>
    </w:p>
    <w:p w14:paraId="2C78CE7B" w14:textId="77777777" w:rsidR="002A1E83" w:rsidRPr="00A67FD7" w:rsidRDefault="002A1E83" w:rsidP="00046808">
      <w:pPr>
        <w:tabs>
          <w:tab w:val="clear" w:pos="567"/>
        </w:tabs>
        <w:spacing w:line="240" w:lineRule="auto"/>
        <w:ind w:right="113"/>
        <w:rPr>
          <w:color w:val="000000"/>
          <w:lang w:val="bg-BG"/>
        </w:rPr>
      </w:pPr>
      <w:r w:rsidRPr="00A67FD7">
        <w:rPr>
          <w:color w:val="000000"/>
          <w:lang w:val="bg-BG"/>
        </w:rPr>
        <w:t>Lot</w:t>
      </w:r>
    </w:p>
    <w:p w14:paraId="31960054" w14:textId="77777777" w:rsidR="002A1E83" w:rsidRPr="00A67FD7" w:rsidRDefault="002A1E83" w:rsidP="00046808">
      <w:pPr>
        <w:tabs>
          <w:tab w:val="clear" w:pos="567"/>
        </w:tabs>
        <w:spacing w:line="240" w:lineRule="auto"/>
        <w:ind w:right="113"/>
        <w:rPr>
          <w:color w:val="000000"/>
          <w:lang w:val="bg-BG"/>
        </w:rPr>
      </w:pPr>
    </w:p>
    <w:p w14:paraId="62976078" w14:textId="77777777" w:rsidR="002A1E83" w:rsidRPr="00A67FD7" w:rsidRDefault="002A1E83" w:rsidP="00046808">
      <w:pPr>
        <w:tabs>
          <w:tab w:val="clear" w:pos="567"/>
        </w:tabs>
        <w:spacing w:line="240" w:lineRule="auto"/>
        <w:ind w:right="113"/>
        <w:rPr>
          <w:color w:val="000000"/>
          <w:lang w:val="bg-BG"/>
        </w:rPr>
      </w:pPr>
    </w:p>
    <w:p w14:paraId="05C19824" w14:textId="77777777" w:rsidR="00945A8D" w:rsidRPr="00945A8D" w:rsidRDefault="002A1E83"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5.</w:t>
      </w:r>
      <w:r w:rsidRPr="00A67FD7">
        <w:rPr>
          <w:b/>
          <w:color w:val="000000"/>
          <w:lang w:val="bg-BG"/>
        </w:rPr>
        <w:tab/>
        <w:t>ДРУГО</w:t>
      </w:r>
    </w:p>
    <w:p w14:paraId="55444280" w14:textId="31EDAAE3" w:rsidR="002A1E83" w:rsidRPr="00A67FD7" w:rsidRDefault="002A1E83" w:rsidP="00046808">
      <w:pPr>
        <w:tabs>
          <w:tab w:val="clear" w:pos="567"/>
        </w:tabs>
        <w:spacing w:line="240" w:lineRule="auto"/>
        <w:ind w:right="113"/>
        <w:rPr>
          <w:color w:val="000000"/>
          <w:lang w:val="bg-BG"/>
        </w:rPr>
      </w:pPr>
    </w:p>
    <w:p w14:paraId="36B81A64" w14:textId="77777777" w:rsidR="002A1E83" w:rsidRPr="00A67FD7" w:rsidRDefault="002A1E83" w:rsidP="00046808">
      <w:pPr>
        <w:tabs>
          <w:tab w:val="clear" w:pos="567"/>
        </w:tabs>
        <w:spacing w:line="240" w:lineRule="auto"/>
        <w:ind w:right="113"/>
        <w:rPr>
          <w:color w:val="000000"/>
          <w:lang w:val="bg-BG"/>
        </w:rPr>
      </w:pPr>
    </w:p>
    <w:p w14:paraId="4FD94BC3" w14:textId="77777777" w:rsidR="00F16A07" w:rsidRPr="00A67FD7" w:rsidRDefault="002A1E83" w:rsidP="00046808">
      <w:pPr>
        <w:shd w:val="clear" w:color="auto" w:fill="FFFFFF"/>
        <w:tabs>
          <w:tab w:val="clear" w:pos="567"/>
        </w:tabs>
        <w:spacing w:line="240" w:lineRule="auto"/>
        <w:rPr>
          <w:color w:val="000000"/>
          <w:lang w:val="bg-BG"/>
        </w:rPr>
      </w:pPr>
      <w:r w:rsidRPr="00A67FD7">
        <w:rPr>
          <w:color w:val="000000"/>
          <w:lang w:val="bg-BG"/>
        </w:rPr>
        <w:br w:type="page"/>
      </w:r>
    </w:p>
    <w:p w14:paraId="5E3C6515" w14:textId="77777777" w:rsidR="003F6335" w:rsidRPr="00A67FD7" w:rsidRDefault="003F6335" w:rsidP="00046808">
      <w:pPr>
        <w:tabs>
          <w:tab w:val="clear" w:pos="567"/>
        </w:tabs>
        <w:spacing w:line="240" w:lineRule="auto"/>
        <w:rPr>
          <w:color w:val="000000"/>
          <w:lang w:val="bg-BG"/>
        </w:rPr>
      </w:pPr>
    </w:p>
    <w:p w14:paraId="7A6BEA08" w14:textId="77777777" w:rsidR="00945A8D" w:rsidRPr="00945A8D"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ДАННИ, КОИТО ТРЯБВА ДА СЪДЪРЖА ВТОРИЧНАТА ОПАКОВКА</w:t>
      </w:r>
    </w:p>
    <w:p w14:paraId="438D462C" w14:textId="6EF6501A" w:rsidR="00F16A07" w:rsidRPr="00A67FD7"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p>
    <w:p w14:paraId="692BDD3B" w14:textId="77777777" w:rsidR="00945A8D" w:rsidRPr="00945A8D"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КАРТОНЕНА КУТИЯ НА ЕДИНИЧНА ОПАКОВКА</w:t>
      </w:r>
    </w:p>
    <w:p w14:paraId="65E9E452" w14:textId="18FE2706" w:rsidR="00F16A07" w:rsidRPr="00A67FD7" w:rsidRDefault="00F16A07" w:rsidP="00046808">
      <w:pPr>
        <w:tabs>
          <w:tab w:val="clear" w:pos="567"/>
        </w:tabs>
        <w:spacing w:line="240" w:lineRule="auto"/>
        <w:rPr>
          <w:color w:val="000000"/>
          <w:lang w:val="bg-BG"/>
        </w:rPr>
      </w:pPr>
    </w:p>
    <w:p w14:paraId="58E90BDC" w14:textId="77777777" w:rsidR="00F16A07" w:rsidRPr="00A67FD7" w:rsidRDefault="00F16A07" w:rsidP="00046808">
      <w:pPr>
        <w:tabs>
          <w:tab w:val="clear" w:pos="567"/>
        </w:tabs>
        <w:spacing w:line="240" w:lineRule="auto"/>
        <w:rPr>
          <w:color w:val="000000"/>
          <w:lang w:val="bg-BG"/>
        </w:rPr>
      </w:pPr>
    </w:p>
    <w:p w14:paraId="7F78CA3D" w14:textId="77777777" w:rsidR="00F16A07" w:rsidRPr="00A67FD7"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p>
    <w:p w14:paraId="57F385C3" w14:textId="77777777" w:rsidR="00F16A07" w:rsidRPr="00A67FD7" w:rsidRDefault="00F16A07" w:rsidP="00046808">
      <w:pPr>
        <w:widowControl w:val="0"/>
        <w:tabs>
          <w:tab w:val="clear" w:pos="567"/>
        </w:tabs>
        <w:spacing w:line="240" w:lineRule="auto"/>
        <w:rPr>
          <w:color w:val="000000"/>
          <w:lang w:val="bg-BG"/>
        </w:rPr>
      </w:pPr>
    </w:p>
    <w:p w14:paraId="345F7091" w14:textId="77777777" w:rsidR="00063EE9" w:rsidRPr="00A67FD7" w:rsidRDefault="00063EE9" w:rsidP="00046808">
      <w:pPr>
        <w:tabs>
          <w:tab w:val="clear" w:pos="567"/>
        </w:tabs>
        <w:rPr>
          <w:szCs w:val="22"/>
          <w:lang w:val="bg-BG"/>
        </w:rPr>
      </w:pPr>
      <w:r w:rsidRPr="00A67FD7">
        <w:rPr>
          <w:szCs w:val="22"/>
          <w:lang w:val="bg-BG"/>
        </w:rPr>
        <w:t xml:space="preserve">Exjade 90 mg </w:t>
      </w:r>
      <w:r w:rsidR="00446492" w:rsidRPr="00A67FD7">
        <w:rPr>
          <w:szCs w:val="22"/>
          <w:lang w:val="bg-BG"/>
        </w:rPr>
        <w:t>гранули</w:t>
      </w:r>
      <w:r w:rsidR="00C51C32" w:rsidRPr="00A67FD7">
        <w:rPr>
          <w:szCs w:val="22"/>
          <w:lang w:val="bg-BG"/>
        </w:rPr>
        <w:t xml:space="preserve"> в саше</w:t>
      </w:r>
    </w:p>
    <w:p w14:paraId="4C6E45A3" w14:textId="77777777" w:rsidR="00F16A07" w:rsidRPr="00A67FD7" w:rsidRDefault="00F16A07" w:rsidP="00046808">
      <w:pPr>
        <w:widowControl w:val="0"/>
        <w:tabs>
          <w:tab w:val="clear" w:pos="567"/>
        </w:tabs>
        <w:spacing w:line="240" w:lineRule="auto"/>
        <w:rPr>
          <w:color w:val="000000"/>
          <w:lang w:val="bg-BG"/>
        </w:rPr>
      </w:pPr>
      <w:r w:rsidRPr="00A67FD7">
        <w:rPr>
          <w:color w:val="000000"/>
          <w:lang w:val="bg-BG"/>
        </w:rPr>
        <w:t>деферазирокс</w:t>
      </w:r>
    </w:p>
    <w:p w14:paraId="3D726BB0" w14:textId="77777777" w:rsidR="00F16A07" w:rsidRPr="00A67FD7" w:rsidRDefault="00F16A07" w:rsidP="00046808">
      <w:pPr>
        <w:tabs>
          <w:tab w:val="clear" w:pos="567"/>
        </w:tabs>
        <w:rPr>
          <w:color w:val="000000"/>
          <w:lang w:val="bg-BG"/>
        </w:rPr>
      </w:pPr>
    </w:p>
    <w:p w14:paraId="699A00DF" w14:textId="77777777" w:rsidR="00F16A07" w:rsidRPr="00A67FD7" w:rsidRDefault="00F16A07" w:rsidP="00046808">
      <w:pPr>
        <w:tabs>
          <w:tab w:val="clear" w:pos="567"/>
        </w:tabs>
        <w:rPr>
          <w:color w:val="000000"/>
          <w:lang w:val="bg-BG"/>
        </w:rPr>
      </w:pPr>
    </w:p>
    <w:p w14:paraId="04F1A8EC" w14:textId="77777777" w:rsidR="00945A8D" w:rsidRPr="00945A8D"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2.</w:t>
      </w:r>
      <w:r w:rsidRPr="00A67FD7">
        <w:rPr>
          <w:b/>
          <w:color w:val="000000"/>
          <w:lang w:val="bg-BG"/>
        </w:rPr>
        <w:tab/>
        <w:t>ОБЯВЯВАНЕ НА АКТИВНОТО(</w:t>
      </w:r>
      <w:r w:rsidRPr="00A67FD7">
        <w:rPr>
          <w:b/>
          <w:szCs w:val="22"/>
          <w:lang w:val="bg-BG"/>
        </w:rPr>
        <w:t>ИТЕ) ВЕЩЕСТВО(</w:t>
      </w:r>
      <w:r w:rsidRPr="00A67FD7">
        <w:rPr>
          <w:b/>
          <w:color w:val="000000"/>
          <w:lang w:val="bg-BG"/>
        </w:rPr>
        <w:t>А)</w:t>
      </w:r>
    </w:p>
    <w:p w14:paraId="79D7F8FF" w14:textId="52D30849" w:rsidR="00F16A07" w:rsidRPr="00A67FD7" w:rsidRDefault="00F16A07" w:rsidP="00046808">
      <w:pPr>
        <w:widowControl w:val="0"/>
        <w:tabs>
          <w:tab w:val="clear" w:pos="567"/>
        </w:tabs>
        <w:spacing w:line="240" w:lineRule="auto"/>
        <w:rPr>
          <w:color w:val="000000"/>
          <w:lang w:val="bg-BG"/>
        </w:rPr>
      </w:pPr>
    </w:p>
    <w:p w14:paraId="6D783ECD" w14:textId="77777777" w:rsidR="00063EE9" w:rsidRPr="00A67FD7" w:rsidRDefault="00446492" w:rsidP="00046808">
      <w:pPr>
        <w:tabs>
          <w:tab w:val="clear" w:pos="567"/>
        </w:tabs>
        <w:rPr>
          <w:szCs w:val="22"/>
          <w:lang w:val="bg-BG"/>
        </w:rPr>
      </w:pPr>
      <w:r w:rsidRPr="00A67FD7">
        <w:rPr>
          <w:szCs w:val="22"/>
          <w:lang w:val="bg-BG"/>
        </w:rPr>
        <w:t>Всяко саше съдържа</w:t>
      </w:r>
      <w:r w:rsidR="00063EE9" w:rsidRPr="00A67FD7">
        <w:rPr>
          <w:szCs w:val="22"/>
          <w:lang w:val="bg-BG"/>
        </w:rPr>
        <w:t xml:space="preserve"> 90 mg </w:t>
      </w:r>
      <w:r w:rsidRPr="00A67FD7">
        <w:rPr>
          <w:szCs w:val="22"/>
          <w:lang w:val="bg-BG"/>
        </w:rPr>
        <w:t>деферазирокс</w:t>
      </w:r>
      <w:r w:rsidR="00063EE9" w:rsidRPr="00A67FD7">
        <w:rPr>
          <w:szCs w:val="22"/>
          <w:lang w:val="bg-BG"/>
        </w:rPr>
        <w:t>.</w:t>
      </w:r>
    </w:p>
    <w:p w14:paraId="390E3B87" w14:textId="77777777" w:rsidR="00F16A07" w:rsidRPr="00A67FD7" w:rsidRDefault="00F16A07" w:rsidP="00046808">
      <w:pPr>
        <w:widowControl w:val="0"/>
        <w:tabs>
          <w:tab w:val="clear" w:pos="567"/>
        </w:tabs>
        <w:spacing w:line="240" w:lineRule="auto"/>
        <w:rPr>
          <w:color w:val="000000"/>
          <w:lang w:val="bg-BG"/>
        </w:rPr>
      </w:pPr>
    </w:p>
    <w:p w14:paraId="720E8A06" w14:textId="77777777" w:rsidR="00F16A07" w:rsidRPr="00A67FD7" w:rsidRDefault="00F16A07" w:rsidP="00046808">
      <w:pPr>
        <w:tabs>
          <w:tab w:val="clear" w:pos="567"/>
        </w:tabs>
        <w:spacing w:line="240" w:lineRule="auto"/>
        <w:rPr>
          <w:color w:val="000000"/>
          <w:lang w:val="bg-BG"/>
        </w:rPr>
      </w:pPr>
    </w:p>
    <w:p w14:paraId="32D1FC2B" w14:textId="77777777" w:rsidR="00F16A07" w:rsidRPr="00A67FD7"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3.</w:t>
      </w:r>
      <w:r w:rsidRPr="00A67FD7">
        <w:rPr>
          <w:b/>
          <w:color w:val="000000"/>
          <w:lang w:val="bg-BG"/>
        </w:rPr>
        <w:tab/>
        <w:t>СПИСЪК НА ПОМОЩНИТЕ ВЕЩЕСТВА</w:t>
      </w:r>
    </w:p>
    <w:p w14:paraId="3CC3DE5B" w14:textId="77777777" w:rsidR="00F16A07" w:rsidRPr="00A67FD7" w:rsidRDefault="00F16A07" w:rsidP="00046808">
      <w:pPr>
        <w:tabs>
          <w:tab w:val="clear" w:pos="567"/>
        </w:tabs>
        <w:spacing w:line="240" w:lineRule="auto"/>
        <w:rPr>
          <w:color w:val="000000"/>
          <w:lang w:val="bg-BG"/>
        </w:rPr>
      </w:pPr>
    </w:p>
    <w:p w14:paraId="41360FA4" w14:textId="77777777" w:rsidR="00F16A07" w:rsidRPr="00A67FD7" w:rsidRDefault="00F16A07" w:rsidP="00046808">
      <w:pPr>
        <w:tabs>
          <w:tab w:val="clear" w:pos="567"/>
        </w:tabs>
        <w:spacing w:line="240" w:lineRule="auto"/>
        <w:rPr>
          <w:color w:val="000000"/>
          <w:lang w:val="bg-BG"/>
        </w:rPr>
      </w:pPr>
    </w:p>
    <w:p w14:paraId="5202E476" w14:textId="77777777" w:rsidR="00F16A07" w:rsidRPr="00A67FD7"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4.</w:t>
      </w:r>
      <w:r w:rsidRPr="00A67FD7">
        <w:rPr>
          <w:b/>
          <w:color w:val="000000"/>
          <w:lang w:val="bg-BG"/>
        </w:rPr>
        <w:tab/>
        <w:t>ЛЕКАРСТВЕНА ФОРМА И КОЛИЧЕСТВО В ЕДНА ОПАКОВКА</w:t>
      </w:r>
    </w:p>
    <w:p w14:paraId="5403738F" w14:textId="77777777" w:rsidR="00F16A07" w:rsidRPr="00A67FD7" w:rsidRDefault="00F16A07" w:rsidP="00046808">
      <w:pPr>
        <w:tabs>
          <w:tab w:val="clear" w:pos="567"/>
        </w:tabs>
        <w:spacing w:line="240" w:lineRule="auto"/>
        <w:rPr>
          <w:color w:val="000000"/>
          <w:lang w:val="bg-BG"/>
        </w:rPr>
      </w:pPr>
    </w:p>
    <w:p w14:paraId="237515FC" w14:textId="77777777" w:rsidR="00F16A07" w:rsidRPr="00A67FD7" w:rsidRDefault="00063EE9"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Гранули</w:t>
      </w:r>
      <w:r w:rsidR="00C51C32" w:rsidRPr="00A67FD7">
        <w:rPr>
          <w:color w:val="000000"/>
          <w:shd w:val="clear" w:color="auto" w:fill="D9D9D9"/>
          <w:lang w:val="bg-BG"/>
        </w:rPr>
        <w:t xml:space="preserve"> в саше</w:t>
      </w:r>
    </w:p>
    <w:p w14:paraId="5DD920A3" w14:textId="77777777" w:rsidR="00F16A07" w:rsidRPr="00A67FD7" w:rsidRDefault="00F16A07" w:rsidP="00046808">
      <w:pPr>
        <w:rPr>
          <w:szCs w:val="22"/>
          <w:lang w:val="bg-BG"/>
        </w:rPr>
      </w:pPr>
    </w:p>
    <w:p w14:paraId="6DC600FA" w14:textId="77777777" w:rsidR="00F16A07" w:rsidRPr="00A67FD7" w:rsidRDefault="00F16A07" w:rsidP="00046808">
      <w:pPr>
        <w:widowControl w:val="0"/>
        <w:tabs>
          <w:tab w:val="clear" w:pos="567"/>
        </w:tabs>
        <w:spacing w:line="240" w:lineRule="auto"/>
        <w:rPr>
          <w:color w:val="000000"/>
          <w:lang w:val="bg-BG"/>
        </w:rPr>
      </w:pPr>
      <w:r w:rsidRPr="00A67FD7">
        <w:rPr>
          <w:color w:val="000000"/>
          <w:lang w:val="bg-BG"/>
        </w:rPr>
        <w:t>30 </w:t>
      </w:r>
      <w:r w:rsidR="00063EE9" w:rsidRPr="00A67FD7">
        <w:rPr>
          <w:color w:val="000000"/>
          <w:lang w:val="bg-BG"/>
        </w:rPr>
        <w:t>сашета</w:t>
      </w:r>
    </w:p>
    <w:p w14:paraId="60206902" w14:textId="77777777" w:rsidR="00F16A07" w:rsidRPr="00A67FD7" w:rsidRDefault="00F16A07" w:rsidP="00046808">
      <w:pPr>
        <w:tabs>
          <w:tab w:val="clear" w:pos="567"/>
        </w:tabs>
        <w:spacing w:line="240" w:lineRule="auto"/>
        <w:rPr>
          <w:color w:val="000000"/>
          <w:lang w:val="bg-BG"/>
        </w:rPr>
      </w:pPr>
    </w:p>
    <w:p w14:paraId="56696B09" w14:textId="77777777" w:rsidR="00F16A07" w:rsidRPr="00A67FD7" w:rsidRDefault="00F16A07" w:rsidP="00046808">
      <w:pPr>
        <w:tabs>
          <w:tab w:val="clear" w:pos="567"/>
        </w:tabs>
        <w:spacing w:line="240" w:lineRule="auto"/>
        <w:rPr>
          <w:color w:val="000000"/>
          <w:lang w:val="bg-BG"/>
        </w:rPr>
      </w:pPr>
    </w:p>
    <w:p w14:paraId="253C1508" w14:textId="77777777" w:rsidR="00F16A07" w:rsidRPr="00A67FD7"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5.</w:t>
      </w:r>
      <w:r w:rsidRPr="00A67FD7">
        <w:rPr>
          <w:b/>
          <w:color w:val="000000"/>
          <w:lang w:val="bg-BG"/>
        </w:rPr>
        <w:tab/>
        <w:t>НАЧИН НА ПРИЛОЖЕНИЕ И ПЪТ(ИЩА) НА ВЪВЕЖДАНЕ</w:t>
      </w:r>
    </w:p>
    <w:p w14:paraId="13E2A99F" w14:textId="77777777" w:rsidR="00945A8D" w:rsidRPr="00945A8D" w:rsidRDefault="00945A8D" w:rsidP="00046808">
      <w:pPr>
        <w:tabs>
          <w:tab w:val="clear" w:pos="567"/>
        </w:tabs>
        <w:spacing w:line="240" w:lineRule="auto"/>
        <w:rPr>
          <w:color w:val="000000"/>
          <w:lang w:val="bg-BG"/>
        </w:rPr>
      </w:pPr>
    </w:p>
    <w:p w14:paraId="46FB9298" w14:textId="77777777" w:rsidR="00F16A07" w:rsidRPr="00A67FD7" w:rsidRDefault="00F16A07" w:rsidP="00046808">
      <w:pPr>
        <w:tabs>
          <w:tab w:val="clear" w:pos="567"/>
        </w:tabs>
        <w:spacing w:line="240" w:lineRule="auto"/>
        <w:rPr>
          <w:color w:val="000000"/>
          <w:lang w:val="bg-BG"/>
        </w:rPr>
      </w:pPr>
      <w:r w:rsidRPr="00A67FD7">
        <w:rPr>
          <w:color w:val="000000"/>
          <w:lang w:val="bg-BG"/>
        </w:rPr>
        <w:t>Преди употреба прочетете листовката.</w:t>
      </w:r>
    </w:p>
    <w:p w14:paraId="3C33AE0E" w14:textId="77777777" w:rsidR="00F16A07" w:rsidRPr="00A67FD7" w:rsidRDefault="00F16A07" w:rsidP="00046808">
      <w:pPr>
        <w:tabs>
          <w:tab w:val="clear" w:pos="567"/>
        </w:tabs>
        <w:spacing w:line="240" w:lineRule="auto"/>
        <w:rPr>
          <w:color w:val="000000"/>
          <w:lang w:val="bg-BG"/>
        </w:rPr>
      </w:pPr>
      <w:r w:rsidRPr="00A67FD7">
        <w:rPr>
          <w:color w:val="000000"/>
          <w:lang w:val="bg-BG"/>
        </w:rPr>
        <w:t>Перорално приложение</w:t>
      </w:r>
    </w:p>
    <w:p w14:paraId="25A92AF3" w14:textId="77777777" w:rsidR="00F16A07" w:rsidRPr="00A67FD7" w:rsidRDefault="00F16A07" w:rsidP="00046808">
      <w:pPr>
        <w:tabs>
          <w:tab w:val="clear" w:pos="567"/>
        </w:tabs>
        <w:spacing w:line="240" w:lineRule="auto"/>
        <w:rPr>
          <w:color w:val="000000"/>
          <w:lang w:val="bg-BG"/>
        </w:rPr>
      </w:pPr>
    </w:p>
    <w:p w14:paraId="65E17A47" w14:textId="77777777" w:rsidR="00F16A07" w:rsidRPr="00A67FD7" w:rsidRDefault="00F16A07" w:rsidP="00046808">
      <w:pPr>
        <w:tabs>
          <w:tab w:val="clear" w:pos="567"/>
        </w:tabs>
        <w:spacing w:line="240" w:lineRule="auto"/>
        <w:rPr>
          <w:color w:val="000000"/>
          <w:lang w:val="bg-BG"/>
        </w:rPr>
      </w:pPr>
    </w:p>
    <w:p w14:paraId="404364E3" w14:textId="77777777" w:rsidR="00945A8D" w:rsidRPr="00945A8D"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6.</w:t>
      </w:r>
      <w:r w:rsidRPr="00A67FD7">
        <w:rPr>
          <w:b/>
          <w:color w:val="000000"/>
          <w:lang w:val="bg-BG"/>
        </w:rPr>
        <w:tab/>
        <w:t>СПЕЦИАЛНО ПРЕДУПРЕЖДЕНИЕ, ЧЕ ЛЕКАРСТВЕНИЯТ ПРОДУКТ ТРЯБВА ДА СЕ СЪХРАНЯВА НА МЯСТО ДАЛЕЧЕ ОТ ПОГЛЕДА И ДОСЕГА НА ДЕЦА</w:t>
      </w:r>
    </w:p>
    <w:p w14:paraId="6AD7A5B4" w14:textId="45EA1564" w:rsidR="00F16A07" w:rsidRPr="00A67FD7" w:rsidRDefault="00F16A07" w:rsidP="00046808">
      <w:pPr>
        <w:tabs>
          <w:tab w:val="clear" w:pos="567"/>
        </w:tabs>
        <w:spacing w:line="240" w:lineRule="auto"/>
        <w:rPr>
          <w:color w:val="000000"/>
          <w:lang w:val="bg-BG"/>
        </w:rPr>
      </w:pPr>
    </w:p>
    <w:p w14:paraId="6DFCCA26" w14:textId="77777777" w:rsidR="00F16A07" w:rsidRPr="00A67FD7" w:rsidRDefault="00F16A07" w:rsidP="00046808">
      <w:pPr>
        <w:tabs>
          <w:tab w:val="clear" w:pos="567"/>
        </w:tabs>
        <w:spacing w:line="240" w:lineRule="auto"/>
        <w:rPr>
          <w:color w:val="000000"/>
          <w:lang w:val="bg-BG"/>
        </w:rPr>
      </w:pPr>
      <w:r w:rsidRPr="00A67FD7">
        <w:rPr>
          <w:color w:val="000000"/>
          <w:lang w:val="bg-BG"/>
        </w:rPr>
        <w:t>Да се съхранява на място, недостъпно за деца.</w:t>
      </w:r>
    </w:p>
    <w:p w14:paraId="15E3F30B" w14:textId="77777777" w:rsidR="00F16A07" w:rsidRPr="00A67FD7" w:rsidRDefault="00F16A07" w:rsidP="00046808">
      <w:pPr>
        <w:tabs>
          <w:tab w:val="clear" w:pos="567"/>
        </w:tabs>
        <w:spacing w:line="240" w:lineRule="auto"/>
        <w:rPr>
          <w:color w:val="000000"/>
          <w:lang w:val="bg-BG"/>
        </w:rPr>
      </w:pPr>
    </w:p>
    <w:p w14:paraId="64EF9B60" w14:textId="77777777" w:rsidR="00F16A07" w:rsidRPr="00A67FD7" w:rsidRDefault="00F16A07" w:rsidP="00046808">
      <w:pPr>
        <w:tabs>
          <w:tab w:val="clear" w:pos="567"/>
        </w:tabs>
        <w:spacing w:line="240" w:lineRule="auto"/>
        <w:rPr>
          <w:color w:val="000000"/>
          <w:lang w:val="bg-BG"/>
        </w:rPr>
      </w:pPr>
    </w:p>
    <w:p w14:paraId="57289C6C" w14:textId="77777777" w:rsidR="00F16A07" w:rsidRPr="00A67FD7"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7.</w:t>
      </w:r>
      <w:r w:rsidRPr="00A67FD7">
        <w:rPr>
          <w:b/>
          <w:color w:val="000000"/>
          <w:lang w:val="bg-BG"/>
        </w:rPr>
        <w:tab/>
        <w:t>ДРУГИ СПЕЦИАЛНИ ПРЕДУПРЕЖДЕНИЯ, АКО Е НЕОБХОДИМО</w:t>
      </w:r>
    </w:p>
    <w:p w14:paraId="4C05C050" w14:textId="77777777" w:rsidR="00F16A07" w:rsidRPr="00A67FD7" w:rsidRDefault="00F16A07" w:rsidP="00046808">
      <w:pPr>
        <w:tabs>
          <w:tab w:val="clear" w:pos="567"/>
        </w:tabs>
        <w:spacing w:line="240" w:lineRule="auto"/>
        <w:rPr>
          <w:color w:val="000000"/>
          <w:lang w:val="bg-BG"/>
        </w:rPr>
      </w:pPr>
    </w:p>
    <w:p w14:paraId="13AF982E" w14:textId="77777777" w:rsidR="00F16A07" w:rsidRPr="00A67FD7" w:rsidRDefault="00F16A07" w:rsidP="00046808">
      <w:pPr>
        <w:tabs>
          <w:tab w:val="clear" w:pos="567"/>
        </w:tabs>
        <w:spacing w:line="240" w:lineRule="auto"/>
        <w:rPr>
          <w:color w:val="000000"/>
          <w:lang w:val="bg-BG"/>
        </w:rPr>
      </w:pPr>
    </w:p>
    <w:p w14:paraId="526DCB64" w14:textId="77777777" w:rsidR="00F16A07" w:rsidRPr="00A67FD7"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8.</w:t>
      </w:r>
      <w:r w:rsidRPr="00A67FD7">
        <w:rPr>
          <w:b/>
          <w:color w:val="000000"/>
          <w:lang w:val="bg-BG"/>
        </w:rPr>
        <w:tab/>
        <w:t>ДАТА НА ИЗТИЧАНЕ НА СРОКА НА ГОДНОСТ</w:t>
      </w:r>
    </w:p>
    <w:p w14:paraId="59209B63" w14:textId="77777777" w:rsidR="00F16A07" w:rsidRPr="00A67FD7" w:rsidRDefault="00F16A07" w:rsidP="00046808">
      <w:pPr>
        <w:tabs>
          <w:tab w:val="clear" w:pos="567"/>
        </w:tabs>
        <w:spacing w:line="240" w:lineRule="auto"/>
        <w:rPr>
          <w:color w:val="000000"/>
          <w:lang w:val="bg-BG"/>
        </w:rPr>
      </w:pPr>
    </w:p>
    <w:p w14:paraId="52F5F98F" w14:textId="77777777" w:rsidR="00F16A07" w:rsidRPr="00A67FD7" w:rsidRDefault="00F16A07" w:rsidP="00046808">
      <w:pPr>
        <w:tabs>
          <w:tab w:val="clear" w:pos="567"/>
        </w:tabs>
        <w:spacing w:line="240" w:lineRule="auto"/>
        <w:rPr>
          <w:color w:val="000000"/>
          <w:lang w:val="bg-BG"/>
        </w:rPr>
      </w:pPr>
      <w:r w:rsidRPr="00A67FD7">
        <w:rPr>
          <w:color w:val="000000"/>
          <w:lang w:val="bg-BG"/>
        </w:rPr>
        <w:t>Годен до:</w:t>
      </w:r>
    </w:p>
    <w:p w14:paraId="4173BF90" w14:textId="77777777" w:rsidR="00F16A07" w:rsidRPr="00A67FD7" w:rsidRDefault="00F16A07" w:rsidP="00046808">
      <w:pPr>
        <w:tabs>
          <w:tab w:val="clear" w:pos="567"/>
        </w:tabs>
        <w:spacing w:line="240" w:lineRule="auto"/>
        <w:rPr>
          <w:color w:val="000000"/>
          <w:lang w:val="bg-BG"/>
        </w:rPr>
      </w:pPr>
    </w:p>
    <w:p w14:paraId="1088BE46" w14:textId="77777777" w:rsidR="00F16A07" w:rsidRPr="00A67FD7" w:rsidRDefault="00F16A07" w:rsidP="00046808">
      <w:pPr>
        <w:tabs>
          <w:tab w:val="clear" w:pos="567"/>
        </w:tabs>
        <w:spacing w:line="240" w:lineRule="auto"/>
        <w:rPr>
          <w:color w:val="000000"/>
          <w:lang w:val="bg-BG"/>
        </w:rPr>
      </w:pPr>
    </w:p>
    <w:p w14:paraId="68F8376E" w14:textId="77777777" w:rsidR="00F16A07" w:rsidRPr="00A67FD7" w:rsidRDefault="00F16A07" w:rsidP="0004680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9.</w:t>
      </w:r>
      <w:r w:rsidRPr="00A67FD7">
        <w:rPr>
          <w:b/>
          <w:color w:val="000000"/>
          <w:lang w:val="bg-BG"/>
        </w:rPr>
        <w:tab/>
        <w:t>СПЕЦИАЛНИ УСЛОВИЯ НА СЪХРАНЕНИЕ</w:t>
      </w:r>
    </w:p>
    <w:p w14:paraId="1573530D" w14:textId="77777777" w:rsidR="00F16A07" w:rsidRPr="00A67FD7" w:rsidRDefault="00F16A07" w:rsidP="00046808">
      <w:pPr>
        <w:keepNext/>
        <w:tabs>
          <w:tab w:val="clear" w:pos="567"/>
        </w:tabs>
        <w:spacing w:line="240" w:lineRule="auto"/>
        <w:ind w:left="567" w:hanging="567"/>
        <w:rPr>
          <w:color w:val="000000"/>
          <w:lang w:val="bg-BG"/>
        </w:rPr>
      </w:pPr>
    </w:p>
    <w:p w14:paraId="0445D645" w14:textId="77777777" w:rsidR="00F16A07" w:rsidRPr="00A67FD7" w:rsidRDefault="00F16A07" w:rsidP="00046808">
      <w:pPr>
        <w:tabs>
          <w:tab w:val="clear" w:pos="567"/>
        </w:tabs>
        <w:spacing w:line="240" w:lineRule="auto"/>
        <w:ind w:left="567" w:hanging="567"/>
        <w:rPr>
          <w:color w:val="000000"/>
          <w:lang w:val="bg-BG"/>
        </w:rPr>
      </w:pPr>
    </w:p>
    <w:p w14:paraId="3EBFEF50" w14:textId="77777777" w:rsidR="00945A8D" w:rsidRPr="00945A8D" w:rsidRDefault="00F16A07" w:rsidP="00046808">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10.</w:t>
      </w:r>
      <w:r w:rsidRPr="00A67FD7">
        <w:rPr>
          <w:b/>
          <w:color w:val="000000"/>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70765DAF" w14:textId="74821DD8" w:rsidR="00F16A07" w:rsidRPr="00A67FD7" w:rsidRDefault="00F16A07" w:rsidP="00046808">
      <w:pPr>
        <w:keepNext/>
        <w:keepLines/>
        <w:tabs>
          <w:tab w:val="clear" w:pos="567"/>
        </w:tabs>
        <w:spacing w:line="240" w:lineRule="auto"/>
        <w:rPr>
          <w:color w:val="000000"/>
          <w:lang w:val="bg-BG"/>
        </w:rPr>
      </w:pPr>
    </w:p>
    <w:p w14:paraId="07F4FE22" w14:textId="77777777" w:rsidR="00F16A07" w:rsidRPr="00A67FD7" w:rsidRDefault="00F16A07" w:rsidP="00046808">
      <w:pPr>
        <w:tabs>
          <w:tab w:val="clear" w:pos="567"/>
        </w:tabs>
        <w:spacing w:line="240" w:lineRule="auto"/>
        <w:rPr>
          <w:color w:val="000000"/>
          <w:lang w:val="bg-BG"/>
        </w:rPr>
      </w:pPr>
    </w:p>
    <w:p w14:paraId="6DF07FA3" w14:textId="77777777" w:rsidR="00945A8D" w:rsidRPr="00945A8D"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11.</w:t>
      </w:r>
      <w:r w:rsidRPr="00A67FD7">
        <w:rPr>
          <w:b/>
          <w:color w:val="000000"/>
          <w:lang w:val="bg-BG"/>
        </w:rPr>
        <w:tab/>
        <w:t>ИМЕ И АДРЕС НА ПРИТЕЖАТЕЛЯ НА РАЗРЕШЕНИЕТО ЗА УПОТРЕБА</w:t>
      </w:r>
    </w:p>
    <w:p w14:paraId="38AEE0C5" w14:textId="644CB60A" w:rsidR="00F16A07" w:rsidRPr="00A67FD7" w:rsidRDefault="00F16A07" w:rsidP="00046808">
      <w:pPr>
        <w:widowControl w:val="0"/>
        <w:tabs>
          <w:tab w:val="clear" w:pos="567"/>
        </w:tabs>
        <w:spacing w:line="240" w:lineRule="auto"/>
        <w:rPr>
          <w:color w:val="000000"/>
          <w:lang w:val="bg-BG"/>
        </w:rPr>
      </w:pPr>
    </w:p>
    <w:p w14:paraId="27F1BECF" w14:textId="77777777" w:rsidR="00F16A07" w:rsidRPr="00A67FD7" w:rsidRDefault="00F16A07" w:rsidP="00046808">
      <w:pPr>
        <w:keepNext/>
        <w:widowControl w:val="0"/>
        <w:tabs>
          <w:tab w:val="clear" w:pos="567"/>
        </w:tabs>
        <w:spacing w:line="240" w:lineRule="auto"/>
        <w:rPr>
          <w:color w:val="000000"/>
          <w:lang w:val="bg-BG"/>
        </w:rPr>
      </w:pPr>
      <w:r w:rsidRPr="00A67FD7">
        <w:rPr>
          <w:color w:val="000000"/>
          <w:lang w:val="bg-BG"/>
        </w:rPr>
        <w:t>Novartis Europharm Limited</w:t>
      </w:r>
    </w:p>
    <w:p w14:paraId="0031CB7E"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11584E68"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03C4B704"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2CADBE05" w14:textId="77777777" w:rsidR="000F2F74" w:rsidRPr="00A67FD7" w:rsidRDefault="000F2F74" w:rsidP="00046808">
      <w:pPr>
        <w:spacing w:line="240" w:lineRule="auto"/>
        <w:rPr>
          <w:color w:val="000000"/>
          <w:lang w:val="bg-BG"/>
        </w:rPr>
      </w:pPr>
      <w:r w:rsidRPr="00A67FD7">
        <w:rPr>
          <w:color w:val="000000"/>
          <w:lang w:val="bg-BG"/>
        </w:rPr>
        <w:t>Ирландия</w:t>
      </w:r>
    </w:p>
    <w:p w14:paraId="205FA03D" w14:textId="77777777" w:rsidR="00F16A07" w:rsidRPr="00A67FD7" w:rsidRDefault="00F16A07" w:rsidP="00046808">
      <w:pPr>
        <w:tabs>
          <w:tab w:val="clear" w:pos="567"/>
        </w:tabs>
        <w:spacing w:line="240" w:lineRule="auto"/>
        <w:rPr>
          <w:color w:val="000000"/>
          <w:lang w:val="bg-BG"/>
        </w:rPr>
      </w:pPr>
    </w:p>
    <w:p w14:paraId="0F9308B9" w14:textId="77777777" w:rsidR="00F16A07" w:rsidRPr="00A67FD7" w:rsidRDefault="00F16A07" w:rsidP="00046808">
      <w:pPr>
        <w:tabs>
          <w:tab w:val="clear" w:pos="567"/>
        </w:tabs>
        <w:spacing w:line="240" w:lineRule="auto"/>
        <w:rPr>
          <w:color w:val="000000"/>
          <w:lang w:val="bg-BG"/>
        </w:rPr>
      </w:pPr>
    </w:p>
    <w:p w14:paraId="2418C609" w14:textId="77777777" w:rsidR="00945A8D" w:rsidRPr="00945A8D"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12.</w:t>
      </w:r>
      <w:r w:rsidRPr="00A67FD7">
        <w:rPr>
          <w:b/>
          <w:color w:val="000000"/>
          <w:lang w:val="bg-BG"/>
        </w:rPr>
        <w:tab/>
        <w:t>НОМЕР(А) НА РАЗРЕШЕНИЕТО ЗА УПОТРЕБА</w:t>
      </w:r>
    </w:p>
    <w:p w14:paraId="395FA1ED" w14:textId="3E5D8088" w:rsidR="00F16A07" w:rsidRPr="00A67FD7" w:rsidRDefault="00F16A07" w:rsidP="00046808">
      <w:pPr>
        <w:tabs>
          <w:tab w:val="clear" w:pos="567"/>
        </w:tabs>
        <w:spacing w:line="240" w:lineRule="auto"/>
        <w:rPr>
          <w:color w:val="000000"/>
          <w:lang w:val="bg-BG"/>
        </w:rPr>
      </w:pPr>
    </w:p>
    <w:p w14:paraId="24D3D804" w14:textId="77777777" w:rsidR="00063EE9" w:rsidRPr="00A67FD7" w:rsidRDefault="000D2BD9" w:rsidP="00046808">
      <w:pPr>
        <w:tabs>
          <w:tab w:val="clear" w:pos="567"/>
          <w:tab w:val="left" w:pos="2268"/>
        </w:tabs>
        <w:rPr>
          <w:color w:val="000000"/>
          <w:szCs w:val="22"/>
          <w:shd w:val="clear" w:color="auto" w:fill="D9D9D9"/>
          <w:lang w:val="bg-BG"/>
        </w:rPr>
      </w:pPr>
      <w:r w:rsidRPr="00A67FD7">
        <w:rPr>
          <w:szCs w:val="22"/>
          <w:lang w:val="bg-BG"/>
        </w:rPr>
        <w:t>EU/1/06/356/020</w:t>
      </w:r>
      <w:r w:rsidR="00063EE9" w:rsidRPr="00A67FD7">
        <w:rPr>
          <w:szCs w:val="22"/>
          <w:lang w:val="bg-BG"/>
        </w:rPr>
        <w:tab/>
      </w:r>
      <w:r w:rsidR="00063EE9" w:rsidRPr="00A67FD7">
        <w:rPr>
          <w:color w:val="000000"/>
          <w:szCs w:val="22"/>
          <w:shd w:val="clear" w:color="auto" w:fill="D9D9D9"/>
          <w:lang w:val="bg-BG"/>
        </w:rPr>
        <w:t>30 сашета</w:t>
      </w:r>
    </w:p>
    <w:p w14:paraId="6E12DFE7" w14:textId="77777777" w:rsidR="00F16A07" w:rsidRPr="00A67FD7" w:rsidRDefault="00F16A07" w:rsidP="00046808">
      <w:pPr>
        <w:tabs>
          <w:tab w:val="clear" w:pos="567"/>
        </w:tabs>
        <w:spacing w:line="240" w:lineRule="auto"/>
        <w:rPr>
          <w:color w:val="000000"/>
          <w:lang w:val="bg-BG"/>
        </w:rPr>
      </w:pPr>
    </w:p>
    <w:p w14:paraId="65248193" w14:textId="77777777" w:rsidR="00F16A07" w:rsidRPr="00A67FD7" w:rsidRDefault="00F16A07" w:rsidP="00046808">
      <w:pPr>
        <w:tabs>
          <w:tab w:val="clear" w:pos="567"/>
        </w:tabs>
        <w:spacing w:line="240" w:lineRule="auto"/>
        <w:rPr>
          <w:color w:val="000000"/>
          <w:lang w:val="bg-BG"/>
        </w:rPr>
      </w:pPr>
    </w:p>
    <w:p w14:paraId="448BCA88" w14:textId="77777777" w:rsidR="00F16A07" w:rsidRPr="00A67FD7"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13.</w:t>
      </w:r>
      <w:r w:rsidRPr="00A67FD7">
        <w:rPr>
          <w:b/>
          <w:color w:val="000000"/>
          <w:lang w:val="bg-BG"/>
        </w:rPr>
        <w:tab/>
        <w:t>ПАРТИДЕН НОМЕР</w:t>
      </w:r>
    </w:p>
    <w:p w14:paraId="41E58CFC" w14:textId="77777777" w:rsidR="00F16A07" w:rsidRPr="00A67FD7" w:rsidRDefault="00F16A07" w:rsidP="00046808">
      <w:pPr>
        <w:tabs>
          <w:tab w:val="clear" w:pos="567"/>
        </w:tabs>
        <w:spacing w:line="240" w:lineRule="auto"/>
        <w:rPr>
          <w:color w:val="000000"/>
          <w:lang w:val="bg-BG"/>
        </w:rPr>
      </w:pPr>
    </w:p>
    <w:p w14:paraId="1E5E87A0" w14:textId="77777777" w:rsidR="00F16A07" w:rsidRPr="00A67FD7" w:rsidRDefault="00F16A07" w:rsidP="00046808">
      <w:pPr>
        <w:tabs>
          <w:tab w:val="clear" w:pos="567"/>
        </w:tabs>
        <w:spacing w:line="240" w:lineRule="auto"/>
        <w:rPr>
          <w:color w:val="000000"/>
          <w:lang w:val="bg-BG"/>
        </w:rPr>
      </w:pPr>
      <w:r w:rsidRPr="00A67FD7">
        <w:rPr>
          <w:color w:val="000000"/>
          <w:lang w:val="bg-BG"/>
        </w:rPr>
        <w:t>Партиден №</w:t>
      </w:r>
    </w:p>
    <w:p w14:paraId="2B85C411" w14:textId="77777777" w:rsidR="00F16A07" w:rsidRPr="00A67FD7" w:rsidRDefault="00F16A07" w:rsidP="00046808">
      <w:pPr>
        <w:tabs>
          <w:tab w:val="clear" w:pos="567"/>
        </w:tabs>
        <w:spacing w:line="240" w:lineRule="auto"/>
        <w:rPr>
          <w:color w:val="000000"/>
          <w:lang w:val="bg-BG"/>
        </w:rPr>
      </w:pPr>
    </w:p>
    <w:p w14:paraId="45BF89D5" w14:textId="77777777" w:rsidR="00F16A07" w:rsidRPr="00A67FD7" w:rsidRDefault="00F16A07" w:rsidP="00046808">
      <w:pPr>
        <w:tabs>
          <w:tab w:val="clear" w:pos="567"/>
        </w:tabs>
        <w:spacing w:line="240" w:lineRule="auto"/>
        <w:rPr>
          <w:color w:val="000000"/>
          <w:lang w:val="bg-BG"/>
        </w:rPr>
      </w:pPr>
    </w:p>
    <w:p w14:paraId="6017790F" w14:textId="77777777" w:rsidR="00F16A07" w:rsidRPr="00A67FD7"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14.</w:t>
      </w:r>
      <w:r w:rsidRPr="00A67FD7">
        <w:rPr>
          <w:b/>
          <w:color w:val="000000"/>
          <w:lang w:val="bg-BG"/>
        </w:rPr>
        <w:tab/>
        <w:t>НАЧИН НА ОТПУСКАНЕ</w:t>
      </w:r>
    </w:p>
    <w:p w14:paraId="7F8C15A1" w14:textId="77777777" w:rsidR="00F16A07" w:rsidRPr="00A67FD7" w:rsidRDefault="00F16A07" w:rsidP="00046808">
      <w:pPr>
        <w:tabs>
          <w:tab w:val="clear" w:pos="567"/>
        </w:tabs>
        <w:spacing w:line="240" w:lineRule="auto"/>
        <w:rPr>
          <w:color w:val="000000"/>
          <w:lang w:val="bg-BG"/>
        </w:rPr>
      </w:pPr>
    </w:p>
    <w:p w14:paraId="3C26B1E2" w14:textId="77777777" w:rsidR="00F16A07" w:rsidRPr="00A67FD7" w:rsidRDefault="00F16A07" w:rsidP="00046808">
      <w:pPr>
        <w:tabs>
          <w:tab w:val="clear" w:pos="567"/>
        </w:tabs>
        <w:spacing w:line="240" w:lineRule="auto"/>
        <w:rPr>
          <w:color w:val="000000"/>
          <w:lang w:val="bg-BG"/>
        </w:rPr>
      </w:pPr>
    </w:p>
    <w:p w14:paraId="3382F043" w14:textId="77777777" w:rsidR="00F16A07" w:rsidRPr="00A67FD7"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15.</w:t>
      </w:r>
      <w:r w:rsidRPr="00A67FD7">
        <w:rPr>
          <w:b/>
          <w:color w:val="000000"/>
          <w:lang w:val="bg-BG"/>
        </w:rPr>
        <w:tab/>
        <w:t>УКАЗАНИЯ ЗА УПОТРЕБА</w:t>
      </w:r>
    </w:p>
    <w:p w14:paraId="414806EB" w14:textId="77777777" w:rsidR="00F16A07" w:rsidRPr="00A67FD7" w:rsidRDefault="00F16A07" w:rsidP="00046808">
      <w:pPr>
        <w:tabs>
          <w:tab w:val="clear" w:pos="567"/>
        </w:tabs>
        <w:spacing w:line="240" w:lineRule="auto"/>
        <w:rPr>
          <w:color w:val="000000"/>
          <w:lang w:val="bg-BG"/>
        </w:rPr>
      </w:pPr>
    </w:p>
    <w:p w14:paraId="033E3147" w14:textId="77777777" w:rsidR="00F16A07" w:rsidRPr="00A67FD7" w:rsidRDefault="00F16A07" w:rsidP="00046808">
      <w:pPr>
        <w:tabs>
          <w:tab w:val="clear" w:pos="567"/>
        </w:tabs>
        <w:spacing w:line="240" w:lineRule="auto"/>
        <w:rPr>
          <w:color w:val="000000"/>
          <w:lang w:val="bg-BG"/>
        </w:rPr>
      </w:pPr>
    </w:p>
    <w:p w14:paraId="03F52459" w14:textId="77777777" w:rsidR="00F16A07" w:rsidRPr="00A67FD7" w:rsidRDefault="00F16A07"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16.</w:t>
      </w:r>
      <w:r w:rsidRPr="00A67FD7">
        <w:rPr>
          <w:b/>
          <w:color w:val="000000"/>
          <w:lang w:val="bg-BG"/>
        </w:rPr>
        <w:tab/>
        <w:t>ИНФОРМАЦИЯ НА БРАЙЛОВА АЗБУКА</w:t>
      </w:r>
    </w:p>
    <w:p w14:paraId="6E801C9C" w14:textId="77777777" w:rsidR="00F16A07" w:rsidRPr="00A67FD7" w:rsidRDefault="00F16A07" w:rsidP="00046808">
      <w:pPr>
        <w:widowControl w:val="0"/>
        <w:tabs>
          <w:tab w:val="clear" w:pos="567"/>
        </w:tabs>
        <w:spacing w:line="240" w:lineRule="auto"/>
        <w:rPr>
          <w:color w:val="000000"/>
          <w:lang w:val="bg-BG"/>
        </w:rPr>
      </w:pPr>
    </w:p>
    <w:p w14:paraId="43D678EF" w14:textId="77777777" w:rsidR="00063EE9" w:rsidRPr="00A67FD7" w:rsidRDefault="00063EE9" w:rsidP="00046808">
      <w:pPr>
        <w:tabs>
          <w:tab w:val="clear" w:pos="567"/>
        </w:tabs>
        <w:rPr>
          <w:szCs w:val="22"/>
          <w:lang w:val="bg-BG"/>
        </w:rPr>
      </w:pPr>
      <w:r w:rsidRPr="00A67FD7">
        <w:rPr>
          <w:szCs w:val="22"/>
          <w:lang w:val="bg-BG"/>
        </w:rPr>
        <w:t>Exjade 90 mg</w:t>
      </w:r>
    </w:p>
    <w:p w14:paraId="15EA4583" w14:textId="77777777" w:rsidR="00E565C0" w:rsidRPr="00A67FD7" w:rsidRDefault="00E565C0" w:rsidP="00046808">
      <w:pPr>
        <w:widowControl w:val="0"/>
        <w:tabs>
          <w:tab w:val="clear" w:pos="567"/>
        </w:tabs>
        <w:spacing w:line="240" w:lineRule="auto"/>
        <w:rPr>
          <w:lang w:val="bg-BG"/>
        </w:rPr>
      </w:pPr>
    </w:p>
    <w:p w14:paraId="57798084" w14:textId="77777777" w:rsidR="00E565C0" w:rsidRPr="00A67FD7" w:rsidRDefault="00E565C0" w:rsidP="00046808">
      <w:pPr>
        <w:widowControl w:val="0"/>
        <w:tabs>
          <w:tab w:val="clear" w:pos="567"/>
        </w:tabs>
        <w:spacing w:line="240" w:lineRule="auto"/>
        <w:rPr>
          <w:szCs w:val="22"/>
          <w:lang w:val="bg-BG"/>
        </w:rPr>
      </w:pPr>
    </w:p>
    <w:p w14:paraId="6E7F8D90" w14:textId="77777777" w:rsidR="00945A8D" w:rsidRPr="00945A8D" w:rsidRDefault="00E565C0"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17.</w:t>
      </w:r>
      <w:r w:rsidRPr="00A67FD7">
        <w:rPr>
          <w:b/>
          <w:lang w:val="bg-BG"/>
        </w:rPr>
        <w:tab/>
        <w:t>УНИКАЛЕН ИДЕНТИФИКАТОР — ДВУИЗМЕРЕН БАРКОД</w:t>
      </w:r>
    </w:p>
    <w:p w14:paraId="2F4740A0" w14:textId="7991EEB5" w:rsidR="00E565C0" w:rsidRPr="00A67FD7" w:rsidRDefault="00E565C0" w:rsidP="00046808">
      <w:pPr>
        <w:widowControl w:val="0"/>
        <w:tabs>
          <w:tab w:val="clear" w:pos="567"/>
        </w:tabs>
        <w:spacing w:line="240" w:lineRule="auto"/>
        <w:rPr>
          <w:lang w:val="bg-BG"/>
        </w:rPr>
      </w:pPr>
    </w:p>
    <w:p w14:paraId="5B8719A8" w14:textId="77777777" w:rsidR="00E565C0" w:rsidRPr="00A67FD7" w:rsidRDefault="00E565C0" w:rsidP="00046808">
      <w:pPr>
        <w:widowControl w:val="0"/>
        <w:tabs>
          <w:tab w:val="clear" w:pos="567"/>
        </w:tabs>
        <w:spacing w:line="240" w:lineRule="auto"/>
        <w:rPr>
          <w:szCs w:val="22"/>
          <w:shd w:val="clear" w:color="auto" w:fill="CCCCCC"/>
          <w:lang w:val="bg-BG"/>
        </w:rPr>
      </w:pPr>
      <w:r w:rsidRPr="00A67FD7">
        <w:rPr>
          <w:shd w:val="pct15" w:color="auto" w:fill="auto"/>
          <w:lang w:val="bg-BG"/>
        </w:rPr>
        <w:t>Двуизмерен баркод с включен уникален идентификатор</w:t>
      </w:r>
    </w:p>
    <w:p w14:paraId="68F03292" w14:textId="77777777" w:rsidR="00E565C0" w:rsidRPr="00A67FD7" w:rsidRDefault="00E565C0" w:rsidP="00046808">
      <w:pPr>
        <w:widowControl w:val="0"/>
        <w:tabs>
          <w:tab w:val="clear" w:pos="567"/>
        </w:tabs>
        <w:spacing w:line="240" w:lineRule="auto"/>
        <w:rPr>
          <w:lang w:val="bg-BG"/>
        </w:rPr>
      </w:pPr>
    </w:p>
    <w:p w14:paraId="61D1047F" w14:textId="77777777" w:rsidR="00E565C0" w:rsidRPr="00A67FD7" w:rsidRDefault="00E565C0" w:rsidP="00046808">
      <w:pPr>
        <w:widowControl w:val="0"/>
        <w:tabs>
          <w:tab w:val="clear" w:pos="567"/>
        </w:tabs>
        <w:spacing w:line="240" w:lineRule="auto"/>
        <w:rPr>
          <w:lang w:val="bg-BG"/>
        </w:rPr>
      </w:pPr>
    </w:p>
    <w:p w14:paraId="35B6B76E" w14:textId="77777777" w:rsidR="00945A8D" w:rsidRPr="00945A8D" w:rsidRDefault="00E565C0"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18.</w:t>
      </w:r>
      <w:r w:rsidRPr="00A67FD7">
        <w:rPr>
          <w:b/>
          <w:lang w:val="bg-BG"/>
        </w:rPr>
        <w:tab/>
        <w:t>УНИКАЛЕН ИДЕНТИФИКАТОР — ДАННИ ЗА ЧЕТЕНЕ ОТ ХОРА</w:t>
      </w:r>
    </w:p>
    <w:p w14:paraId="4CC3EC65" w14:textId="2E66B83D" w:rsidR="00E565C0" w:rsidRPr="00A67FD7" w:rsidRDefault="00E565C0" w:rsidP="00046808">
      <w:pPr>
        <w:widowControl w:val="0"/>
        <w:tabs>
          <w:tab w:val="clear" w:pos="567"/>
        </w:tabs>
        <w:spacing w:line="240" w:lineRule="auto"/>
        <w:rPr>
          <w:lang w:val="bg-BG"/>
        </w:rPr>
      </w:pPr>
    </w:p>
    <w:p w14:paraId="1350B191" w14:textId="3C6DBF58" w:rsidR="00E565C0" w:rsidRPr="00A67FD7" w:rsidRDefault="00E565C0" w:rsidP="00046808">
      <w:pPr>
        <w:widowControl w:val="0"/>
        <w:tabs>
          <w:tab w:val="clear" w:pos="567"/>
        </w:tabs>
        <w:rPr>
          <w:szCs w:val="22"/>
          <w:lang w:val="bg-BG"/>
        </w:rPr>
      </w:pPr>
      <w:r w:rsidRPr="00A67FD7">
        <w:rPr>
          <w:lang w:val="bg-BG"/>
        </w:rPr>
        <w:t>PC</w:t>
      </w:r>
    </w:p>
    <w:p w14:paraId="19B8B71C" w14:textId="5952677D" w:rsidR="00E565C0" w:rsidRPr="00A67FD7" w:rsidRDefault="00E565C0" w:rsidP="00046808">
      <w:pPr>
        <w:widowControl w:val="0"/>
        <w:tabs>
          <w:tab w:val="clear" w:pos="567"/>
        </w:tabs>
        <w:rPr>
          <w:szCs w:val="22"/>
          <w:lang w:val="bg-BG"/>
        </w:rPr>
      </w:pPr>
      <w:r w:rsidRPr="00A67FD7">
        <w:rPr>
          <w:lang w:val="bg-BG"/>
        </w:rPr>
        <w:t>SN</w:t>
      </w:r>
    </w:p>
    <w:p w14:paraId="5E555FD2" w14:textId="4958FC0E" w:rsidR="00E565C0" w:rsidRPr="00A67FD7" w:rsidRDefault="00E565C0" w:rsidP="00046808">
      <w:pPr>
        <w:rPr>
          <w:szCs w:val="22"/>
          <w:shd w:val="clear" w:color="auto" w:fill="CCCCCC"/>
          <w:lang w:val="bg-BG"/>
        </w:rPr>
      </w:pPr>
      <w:r w:rsidRPr="00A67FD7">
        <w:rPr>
          <w:lang w:val="bg-BG"/>
        </w:rPr>
        <w:t>NN</w:t>
      </w:r>
    </w:p>
    <w:p w14:paraId="0C49F367" w14:textId="77777777" w:rsidR="00E565C0" w:rsidRPr="00A67FD7" w:rsidRDefault="00F16A07" w:rsidP="00046808">
      <w:pPr>
        <w:widowControl w:val="0"/>
        <w:tabs>
          <w:tab w:val="clear" w:pos="567"/>
        </w:tabs>
        <w:spacing w:line="240" w:lineRule="auto"/>
        <w:rPr>
          <w:color w:val="000000"/>
          <w:lang w:val="bg-BG"/>
        </w:rPr>
      </w:pPr>
      <w:r w:rsidRPr="00A67FD7">
        <w:rPr>
          <w:b/>
          <w:color w:val="000000"/>
          <w:lang w:val="bg-BG"/>
        </w:rPr>
        <w:br w:type="page"/>
      </w:r>
    </w:p>
    <w:p w14:paraId="0C0B706A" w14:textId="77777777" w:rsidR="003F6335" w:rsidRPr="00A67FD7" w:rsidRDefault="003F6335" w:rsidP="00046808">
      <w:pPr>
        <w:rPr>
          <w:color w:val="000000"/>
          <w:lang w:val="bg-BG"/>
        </w:rPr>
      </w:pPr>
    </w:p>
    <w:p w14:paraId="6619A498" w14:textId="77777777" w:rsidR="00945A8D" w:rsidRPr="00945A8D" w:rsidRDefault="00F16A07" w:rsidP="00046808">
      <w:pPr>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 xml:space="preserve">МИНИМУМ ДАННИ, КОИТО ТРЯБВА ДА СЪДЪРЖАТ </w:t>
      </w:r>
      <w:r w:rsidR="00E565C0" w:rsidRPr="00A67FD7">
        <w:rPr>
          <w:b/>
          <w:color w:val="000000"/>
          <w:lang w:val="bg-BG"/>
        </w:rPr>
        <w:t>МАЛКИТЕ ЕДИНИЧНИ ПЪРВИЧНИ ОПАКОВКИ</w:t>
      </w:r>
    </w:p>
    <w:p w14:paraId="2CC1BF2A" w14:textId="65721EEF" w:rsidR="00F16A07" w:rsidRPr="00A67FD7" w:rsidRDefault="00F16A07" w:rsidP="00046808">
      <w:pPr>
        <w:pBdr>
          <w:top w:val="single" w:sz="4" w:space="1" w:color="auto"/>
          <w:left w:val="single" w:sz="4" w:space="4" w:color="auto"/>
          <w:bottom w:val="single" w:sz="4" w:space="1" w:color="auto"/>
          <w:right w:val="single" w:sz="4" w:space="4" w:color="auto"/>
        </w:pBdr>
        <w:rPr>
          <w:color w:val="000000"/>
          <w:lang w:val="bg-BG"/>
        </w:rPr>
      </w:pPr>
    </w:p>
    <w:p w14:paraId="35B4AB45" w14:textId="77777777" w:rsidR="00945A8D" w:rsidRPr="00945A8D" w:rsidRDefault="00E565C0" w:rsidP="00046808">
      <w:pPr>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САШЕТА</w:t>
      </w:r>
    </w:p>
    <w:p w14:paraId="750A16C1" w14:textId="00CC3908" w:rsidR="00F16A07" w:rsidRPr="00A67FD7" w:rsidRDefault="00F16A07" w:rsidP="00046808">
      <w:pPr>
        <w:tabs>
          <w:tab w:val="clear" w:pos="567"/>
        </w:tabs>
        <w:spacing w:line="240" w:lineRule="auto"/>
        <w:rPr>
          <w:color w:val="000000"/>
          <w:lang w:val="bg-BG"/>
        </w:rPr>
      </w:pPr>
    </w:p>
    <w:p w14:paraId="1F17E6DF" w14:textId="77777777" w:rsidR="00F16A07" w:rsidRPr="00A67FD7" w:rsidRDefault="00F16A07" w:rsidP="00046808">
      <w:pPr>
        <w:tabs>
          <w:tab w:val="clear" w:pos="567"/>
        </w:tabs>
        <w:spacing w:line="240" w:lineRule="auto"/>
        <w:rPr>
          <w:color w:val="000000"/>
          <w:lang w:val="bg-BG"/>
        </w:rPr>
      </w:pPr>
    </w:p>
    <w:p w14:paraId="01C7A31C" w14:textId="77777777" w:rsidR="00945A8D" w:rsidRPr="00945A8D" w:rsidRDefault="00F16A07"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r w:rsidR="00A53AF6" w:rsidRPr="00A67FD7">
        <w:rPr>
          <w:b/>
          <w:color w:val="000000"/>
          <w:lang w:val="bg-BG"/>
        </w:rPr>
        <w:t xml:space="preserve"> И ПЪТ(ИЩА) НА ВЪВЕЖДАНЕ</w:t>
      </w:r>
    </w:p>
    <w:p w14:paraId="7E642C5E" w14:textId="6F1B34DB" w:rsidR="00F16A07" w:rsidRPr="00A67FD7" w:rsidRDefault="00F16A07" w:rsidP="00046808">
      <w:pPr>
        <w:widowControl w:val="0"/>
        <w:tabs>
          <w:tab w:val="clear" w:pos="567"/>
        </w:tabs>
        <w:spacing w:line="240" w:lineRule="auto"/>
        <w:rPr>
          <w:color w:val="000000"/>
          <w:lang w:val="bg-BG"/>
        </w:rPr>
      </w:pPr>
    </w:p>
    <w:p w14:paraId="640717BE" w14:textId="77777777" w:rsidR="00446492" w:rsidRPr="00A67FD7" w:rsidRDefault="00446492" w:rsidP="00046808">
      <w:pPr>
        <w:tabs>
          <w:tab w:val="clear" w:pos="567"/>
        </w:tabs>
        <w:rPr>
          <w:szCs w:val="22"/>
          <w:lang w:val="bg-BG"/>
        </w:rPr>
      </w:pPr>
      <w:r w:rsidRPr="00A67FD7">
        <w:rPr>
          <w:szCs w:val="22"/>
          <w:lang w:val="bg-BG"/>
        </w:rPr>
        <w:t xml:space="preserve">Exjade 90 mg </w:t>
      </w:r>
      <w:r w:rsidR="00417A2F" w:rsidRPr="00A67FD7">
        <w:rPr>
          <w:szCs w:val="22"/>
          <w:lang w:val="bg-BG"/>
        </w:rPr>
        <w:t>гранули</w:t>
      </w:r>
    </w:p>
    <w:p w14:paraId="7F26CF21" w14:textId="77777777" w:rsidR="00F16A07" w:rsidRPr="00A67FD7" w:rsidRDefault="00F16A07" w:rsidP="00046808">
      <w:pPr>
        <w:widowControl w:val="0"/>
        <w:tabs>
          <w:tab w:val="clear" w:pos="567"/>
        </w:tabs>
        <w:spacing w:line="240" w:lineRule="auto"/>
        <w:rPr>
          <w:color w:val="000000"/>
          <w:lang w:val="bg-BG"/>
        </w:rPr>
      </w:pPr>
      <w:r w:rsidRPr="00A67FD7">
        <w:rPr>
          <w:color w:val="000000"/>
          <w:lang w:val="bg-BG"/>
        </w:rPr>
        <w:t>деферазирокс</w:t>
      </w:r>
    </w:p>
    <w:p w14:paraId="0EE50F8A" w14:textId="77777777" w:rsidR="00F16A07" w:rsidRPr="00A67FD7" w:rsidRDefault="00446492" w:rsidP="00046808">
      <w:pPr>
        <w:widowControl w:val="0"/>
        <w:tabs>
          <w:tab w:val="clear" w:pos="567"/>
        </w:tabs>
        <w:spacing w:line="240" w:lineRule="auto"/>
        <w:rPr>
          <w:color w:val="000000"/>
          <w:lang w:val="bg-BG"/>
        </w:rPr>
      </w:pPr>
      <w:r w:rsidRPr="00A67FD7">
        <w:rPr>
          <w:color w:val="000000"/>
          <w:lang w:val="bg-BG"/>
        </w:rPr>
        <w:t>Перорално приложение</w:t>
      </w:r>
    </w:p>
    <w:p w14:paraId="0491E000" w14:textId="77777777" w:rsidR="00446492" w:rsidRPr="00A67FD7" w:rsidRDefault="00446492" w:rsidP="00046808">
      <w:pPr>
        <w:widowControl w:val="0"/>
        <w:tabs>
          <w:tab w:val="clear" w:pos="567"/>
        </w:tabs>
        <w:spacing w:line="240" w:lineRule="auto"/>
        <w:rPr>
          <w:color w:val="000000"/>
          <w:lang w:val="bg-BG"/>
        </w:rPr>
      </w:pPr>
    </w:p>
    <w:p w14:paraId="6B4B22AF" w14:textId="77777777" w:rsidR="00F16A07" w:rsidRPr="00A67FD7" w:rsidRDefault="00F16A07" w:rsidP="00046808">
      <w:pPr>
        <w:tabs>
          <w:tab w:val="clear" w:pos="567"/>
        </w:tabs>
        <w:spacing w:line="240" w:lineRule="auto"/>
        <w:rPr>
          <w:color w:val="000000"/>
          <w:lang w:val="bg-BG"/>
        </w:rPr>
      </w:pPr>
    </w:p>
    <w:p w14:paraId="55D8FAF2" w14:textId="77777777" w:rsidR="00945A8D" w:rsidRPr="00945A8D" w:rsidRDefault="00F16A07"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2.</w:t>
      </w:r>
      <w:r w:rsidRPr="00A67FD7">
        <w:rPr>
          <w:b/>
          <w:color w:val="000000"/>
          <w:lang w:val="bg-BG"/>
        </w:rPr>
        <w:tab/>
      </w:r>
      <w:r w:rsidR="00E565C0" w:rsidRPr="00A67FD7">
        <w:rPr>
          <w:b/>
          <w:szCs w:val="22"/>
          <w:lang w:val="bg-BG"/>
        </w:rPr>
        <w:t>НАЧИН НА ПРИЛОЖЕНИЕ</w:t>
      </w:r>
    </w:p>
    <w:p w14:paraId="5D03E18A" w14:textId="62C90BDD" w:rsidR="00F16A07" w:rsidRPr="00A67FD7" w:rsidRDefault="00F16A07" w:rsidP="00046808">
      <w:pPr>
        <w:tabs>
          <w:tab w:val="clear" w:pos="567"/>
        </w:tabs>
        <w:spacing w:line="240" w:lineRule="auto"/>
        <w:rPr>
          <w:color w:val="000000"/>
          <w:lang w:val="bg-BG"/>
        </w:rPr>
      </w:pPr>
    </w:p>
    <w:p w14:paraId="78F06603" w14:textId="77777777" w:rsidR="00F16A07" w:rsidRPr="00A67FD7" w:rsidRDefault="00F16A07" w:rsidP="00046808">
      <w:pPr>
        <w:tabs>
          <w:tab w:val="clear" w:pos="567"/>
        </w:tabs>
        <w:spacing w:line="240" w:lineRule="auto"/>
        <w:rPr>
          <w:color w:val="000000"/>
          <w:lang w:val="bg-BG"/>
        </w:rPr>
      </w:pPr>
    </w:p>
    <w:p w14:paraId="67FAC5B8" w14:textId="77777777" w:rsidR="00945A8D" w:rsidRPr="00945A8D" w:rsidRDefault="00F16A07"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3.</w:t>
      </w:r>
      <w:r w:rsidRPr="00A67FD7">
        <w:rPr>
          <w:b/>
          <w:color w:val="000000"/>
          <w:lang w:val="bg-BG"/>
        </w:rPr>
        <w:tab/>
        <w:t>ДАТА НА ИЗТИЧАНЕ НА СРОКА НА ГОДНОСТ</w:t>
      </w:r>
    </w:p>
    <w:p w14:paraId="7779F33B" w14:textId="002008B5" w:rsidR="00F16A07" w:rsidRPr="00A67FD7" w:rsidRDefault="00F16A07" w:rsidP="00046808">
      <w:pPr>
        <w:tabs>
          <w:tab w:val="clear" w:pos="567"/>
        </w:tabs>
        <w:spacing w:line="240" w:lineRule="auto"/>
        <w:rPr>
          <w:color w:val="000000"/>
          <w:lang w:val="bg-BG"/>
        </w:rPr>
      </w:pPr>
    </w:p>
    <w:p w14:paraId="1C7525C2" w14:textId="77777777" w:rsidR="00F16A07" w:rsidRPr="00A67FD7" w:rsidRDefault="00F16A07" w:rsidP="00046808">
      <w:pPr>
        <w:tabs>
          <w:tab w:val="clear" w:pos="567"/>
        </w:tabs>
        <w:spacing w:line="240" w:lineRule="auto"/>
        <w:rPr>
          <w:color w:val="000000"/>
          <w:lang w:val="bg-BG"/>
        </w:rPr>
      </w:pPr>
      <w:r w:rsidRPr="00A67FD7">
        <w:rPr>
          <w:color w:val="000000"/>
          <w:lang w:val="bg-BG"/>
        </w:rPr>
        <w:t>EXP</w:t>
      </w:r>
    </w:p>
    <w:p w14:paraId="553638C0" w14:textId="77777777" w:rsidR="00F16A07" w:rsidRPr="00A67FD7" w:rsidRDefault="00F16A07" w:rsidP="00046808">
      <w:pPr>
        <w:tabs>
          <w:tab w:val="clear" w:pos="567"/>
        </w:tabs>
        <w:spacing w:line="240" w:lineRule="auto"/>
        <w:rPr>
          <w:color w:val="000000"/>
          <w:lang w:val="bg-BG"/>
        </w:rPr>
      </w:pPr>
    </w:p>
    <w:p w14:paraId="1C2BFD36" w14:textId="77777777" w:rsidR="00F16A07" w:rsidRPr="00A67FD7" w:rsidRDefault="00F16A07" w:rsidP="00046808">
      <w:pPr>
        <w:tabs>
          <w:tab w:val="clear" w:pos="567"/>
        </w:tabs>
        <w:spacing w:line="240" w:lineRule="auto"/>
        <w:rPr>
          <w:color w:val="000000"/>
          <w:lang w:val="bg-BG"/>
        </w:rPr>
      </w:pPr>
    </w:p>
    <w:p w14:paraId="3C731447" w14:textId="77777777" w:rsidR="00945A8D" w:rsidRPr="00945A8D" w:rsidRDefault="00F16A07"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4.</w:t>
      </w:r>
      <w:r w:rsidRPr="00A67FD7">
        <w:rPr>
          <w:b/>
          <w:color w:val="000000"/>
          <w:lang w:val="bg-BG"/>
        </w:rPr>
        <w:tab/>
        <w:t>ПАРТИДЕН НОМЕР</w:t>
      </w:r>
    </w:p>
    <w:p w14:paraId="656E733B" w14:textId="1A800601" w:rsidR="00F16A07" w:rsidRPr="00A67FD7" w:rsidRDefault="00F16A07" w:rsidP="00046808">
      <w:pPr>
        <w:tabs>
          <w:tab w:val="clear" w:pos="567"/>
        </w:tabs>
        <w:spacing w:line="240" w:lineRule="auto"/>
        <w:ind w:right="113"/>
        <w:rPr>
          <w:color w:val="000000"/>
          <w:lang w:val="bg-BG"/>
        </w:rPr>
      </w:pPr>
    </w:p>
    <w:p w14:paraId="594788C1" w14:textId="77777777" w:rsidR="00F16A07" w:rsidRPr="00A67FD7" w:rsidRDefault="00F16A07" w:rsidP="00046808">
      <w:pPr>
        <w:tabs>
          <w:tab w:val="clear" w:pos="567"/>
        </w:tabs>
        <w:spacing w:line="240" w:lineRule="auto"/>
        <w:ind w:right="113"/>
        <w:rPr>
          <w:color w:val="000000"/>
          <w:lang w:val="bg-BG"/>
        </w:rPr>
      </w:pPr>
      <w:r w:rsidRPr="00A67FD7">
        <w:rPr>
          <w:color w:val="000000"/>
          <w:lang w:val="bg-BG"/>
        </w:rPr>
        <w:t>Lot</w:t>
      </w:r>
    </w:p>
    <w:p w14:paraId="28564AA7" w14:textId="77777777" w:rsidR="00F16A07" w:rsidRPr="00A67FD7" w:rsidRDefault="00F16A07" w:rsidP="00046808">
      <w:pPr>
        <w:tabs>
          <w:tab w:val="clear" w:pos="567"/>
        </w:tabs>
        <w:spacing w:line="240" w:lineRule="auto"/>
        <w:ind w:right="113"/>
        <w:rPr>
          <w:color w:val="000000"/>
          <w:lang w:val="bg-BG"/>
        </w:rPr>
      </w:pPr>
    </w:p>
    <w:p w14:paraId="117AA9C9" w14:textId="77777777" w:rsidR="00E565C0" w:rsidRPr="00A67FD7" w:rsidRDefault="00E565C0" w:rsidP="00046808">
      <w:pPr>
        <w:widowControl w:val="0"/>
        <w:tabs>
          <w:tab w:val="clear" w:pos="567"/>
        </w:tabs>
        <w:spacing w:line="240" w:lineRule="auto"/>
        <w:ind w:right="113"/>
        <w:rPr>
          <w:szCs w:val="22"/>
          <w:lang w:val="bg-BG"/>
        </w:rPr>
      </w:pPr>
    </w:p>
    <w:p w14:paraId="47011988" w14:textId="77777777" w:rsidR="00945A8D" w:rsidRPr="00945A8D" w:rsidRDefault="00E565C0"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A67FD7">
        <w:rPr>
          <w:b/>
          <w:szCs w:val="22"/>
          <w:lang w:val="bg-BG"/>
        </w:rPr>
        <w:t>5.</w:t>
      </w:r>
      <w:r w:rsidRPr="00A67FD7">
        <w:rPr>
          <w:b/>
          <w:szCs w:val="22"/>
          <w:lang w:val="bg-BG"/>
        </w:rPr>
        <w:tab/>
        <w:t xml:space="preserve">СЪДЪРЖАНИЕ КАТО МАСА, ОБЕМ ИЛИ ЕДИНИЦИ </w:t>
      </w:r>
    </w:p>
    <w:p w14:paraId="330ABF07" w14:textId="25DDBF50" w:rsidR="00E565C0" w:rsidRPr="00A67FD7" w:rsidRDefault="00E565C0" w:rsidP="00046808">
      <w:pPr>
        <w:tabs>
          <w:tab w:val="clear" w:pos="567"/>
        </w:tabs>
        <w:ind w:right="113"/>
        <w:rPr>
          <w:szCs w:val="22"/>
          <w:lang w:val="bg-BG"/>
        </w:rPr>
      </w:pPr>
    </w:p>
    <w:p w14:paraId="3E4F353A" w14:textId="77777777" w:rsidR="00E565C0" w:rsidRPr="00A67FD7" w:rsidRDefault="00E565C0" w:rsidP="00046808">
      <w:pPr>
        <w:tabs>
          <w:tab w:val="clear" w:pos="567"/>
        </w:tabs>
        <w:ind w:right="113"/>
        <w:rPr>
          <w:szCs w:val="22"/>
          <w:lang w:val="bg-BG"/>
        </w:rPr>
      </w:pPr>
      <w:r w:rsidRPr="00A67FD7">
        <w:rPr>
          <w:szCs w:val="22"/>
          <w:lang w:val="bg-BG"/>
        </w:rPr>
        <w:t>162 mg</w:t>
      </w:r>
    </w:p>
    <w:p w14:paraId="7FB9C90F" w14:textId="77777777" w:rsidR="00F16A07" w:rsidRPr="00A67FD7" w:rsidRDefault="00F16A07" w:rsidP="00046808">
      <w:pPr>
        <w:tabs>
          <w:tab w:val="clear" w:pos="567"/>
        </w:tabs>
        <w:spacing w:line="240" w:lineRule="auto"/>
        <w:ind w:right="113"/>
        <w:rPr>
          <w:color w:val="000000"/>
          <w:lang w:val="bg-BG"/>
        </w:rPr>
      </w:pPr>
    </w:p>
    <w:p w14:paraId="1563403C" w14:textId="77777777" w:rsidR="00E565C0" w:rsidRPr="00A67FD7" w:rsidRDefault="00E565C0" w:rsidP="00046808">
      <w:pPr>
        <w:tabs>
          <w:tab w:val="clear" w:pos="567"/>
        </w:tabs>
        <w:spacing w:line="240" w:lineRule="auto"/>
        <w:ind w:right="113"/>
        <w:rPr>
          <w:color w:val="000000"/>
          <w:lang w:val="bg-BG"/>
        </w:rPr>
      </w:pPr>
    </w:p>
    <w:p w14:paraId="1D10DD7B" w14:textId="77777777" w:rsidR="00945A8D" w:rsidRPr="00945A8D" w:rsidRDefault="00E565C0"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6</w:t>
      </w:r>
      <w:r w:rsidR="00F16A07" w:rsidRPr="00A67FD7">
        <w:rPr>
          <w:b/>
          <w:color w:val="000000"/>
          <w:lang w:val="bg-BG"/>
        </w:rPr>
        <w:t>.</w:t>
      </w:r>
      <w:r w:rsidR="00F16A07" w:rsidRPr="00A67FD7">
        <w:rPr>
          <w:b/>
          <w:color w:val="000000"/>
          <w:lang w:val="bg-BG"/>
        </w:rPr>
        <w:tab/>
        <w:t>ДРУГО</w:t>
      </w:r>
    </w:p>
    <w:p w14:paraId="7BD35771" w14:textId="103D5C76" w:rsidR="00F16A07" w:rsidRPr="00A67FD7" w:rsidRDefault="00F16A07" w:rsidP="00046808">
      <w:pPr>
        <w:tabs>
          <w:tab w:val="clear" w:pos="567"/>
        </w:tabs>
        <w:spacing w:line="240" w:lineRule="auto"/>
        <w:ind w:right="113"/>
        <w:rPr>
          <w:color w:val="000000"/>
          <w:lang w:val="bg-BG"/>
        </w:rPr>
      </w:pPr>
    </w:p>
    <w:p w14:paraId="75CE8EE5" w14:textId="77777777" w:rsidR="00F16A07" w:rsidRPr="00A67FD7" w:rsidRDefault="00F16A07" w:rsidP="00046808">
      <w:pPr>
        <w:tabs>
          <w:tab w:val="clear" w:pos="567"/>
        </w:tabs>
        <w:spacing w:line="240" w:lineRule="auto"/>
        <w:ind w:right="113"/>
        <w:rPr>
          <w:color w:val="000000"/>
          <w:lang w:val="bg-BG"/>
        </w:rPr>
      </w:pPr>
    </w:p>
    <w:p w14:paraId="104CE958" w14:textId="77777777" w:rsidR="00B82ADB" w:rsidRPr="00A67FD7" w:rsidRDefault="00F16A07" w:rsidP="00046808">
      <w:pPr>
        <w:shd w:val="clear" w:color="auto" w:fill="FFFFFF"/>
        <w:tabs>
          <w:tab w:val="clear" w:pos="567"/>
        </w:tabs>
        <w:spacing w:line="240" w:lineRule="auto"/>
        <w:rPr>
          <w:color w:val="000000"/>
          <w:lang w:val="bg-BG"/>
        </w:rPr>
      </w:pPr>
      <w:r w:rsidRPr="00A67FD7">
        <w:rPr>
          <w:color w:val="000000"/>
          <w:lang w:val="bg-BG"/>
        </w:rPr>
        <w:br w:type="page"/>
      </w:r>
    </w:p>
    <w:p w14:paraId="71A09C13" w14:textId="77777777" w:rsidR="003F6335" w:rsidRPr="00A67FD7" w:rsidRDefault="003F6335" w:rsidP="00046808">
      <w:pPr>
        <w:tabs>
          <w:tab w:val="clear" w:pos="567"/>
        </w:tabs>
        <w:spacing w:line="240" w:lineRule="auto"/>
        <w:rPr>
          <w:color w:val="000000"/>
          <w:lang w:val="bg-BG"/>
        </w:rPr>
      </w:pPr>
    </w:p>
    <w:p w14:paraId="3F9515E2"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ДАННИ, КОИТО ТРЯБВА ДА СЪДЪРЖА ВТОРИЧНАТА ОПАКОВКА</w:t>
      </w:r>
    </w:p>
    <w:p w14:paraId="74BA37BC" w14:textId="2B0D7D85"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p>
    <w:p w14:paraId="0FFC1D15"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КАРТОНЕНА КУТИЯ НА ЕДИНИЧНА ОПАКОВКА</w:t>
      </w:r>
    </w:p>
    <w:p w14:paraId="3B25FC98" w14:textId="55754C47" w:rsidR="00B82ADB" w:rsidRPr="00A67FD7" w:rsidRDefault="00B82ADB" w:rsidP="00046808">
      <w:pPr>
        <w:tabs>
          <w:tab w:val="clear" w:pos="567"/>
        </w:tabs>
        <w:spacing w:line="240" w:lineRule="auto"/>
        <w:rPr>
          <w:color w:val="000000"/>
          <w:lang w:val="bg-BG"/>
        </w:rPr>
      </w:pPr>
    </w:p>
    <w:p w14:paraId="3B5837C6" w14:textId="77777777" w:rsidR="00B82ADB" w:rsidRPr="00A67FD7" w:rsidRDefault="00B82ADB" w:rsidP="00046808">
      <w:pPr>
        <w:tabs>
          <w:tab w:val="clear" w:pos="567"/>
        </w:tabs>
        <w:spacing w:line="240" w:lineRule="auto"/>
        <w:rPr>
          <w:color w:val="000000"/>
          <w:lang w:val="bg-BG"/>
        </w:rPr>
      </w:pPr>
    </w:p>
    <w:p w14:paraId="426077A1"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p>
    <w:p w14:paraId="09DA2705" w14:textId="77777777" w:rsidR="00B82ADB" w:rsidRPr="00A67FD7" w:rsidRDefault="00B82ADB" w:rsidP="00046808">
      <w:pPr>
        <w:widowControl w:val="0"/>
        <w:tabs>
          <w:tab w:val="clear" w:pos="567"/>
        </w:tabs>
        <w:spacing w:line="240" w:lineRule="auto"/>
        <w:rPr>
          <w:color w:val="000000"/>
          <w:lang w:val="bg-BG"/>
        </w:rPr>
      </w:pPr>
    </w:p>
    <w:p w14:paraId="1117A1E4" w14:textId="77777777" w:rsidR="00B82ADB" w:rsidRPr="00A67FD7" w:rsidRDefault="00B82ADB" w:rsidP="00046808">
      <w:pPr>
        <w:tabs>
          <w:tab w:val="clear" w:pos="567"/>
        </w:tabs>
        <w:rPr>
          <w:szCs w:val="22"/>
          <w:lang w:val="bg-BG"/>
        </w:rPr>
      </w:pPr>
      <w:r w:rsidRPr="00A67FD7">
        <w:rPr>
          <w:szCs w:val="22"/>
          <w:lang w:val="bg-BG"/>
        </w:rPr>
        <w:t>Exjade 180 mg гранули в саше</w:t>
      </w:r>
    </w:p>
    <w:p w14:paraId="52AA6EB6" w14:textId="77777777" w:rsidR="00B82ADB" w:rsidRPr="00A67FD7" w:rsidRDefault="00B82ADB" w:rsidP="00046808">
      <w:pPr>
        <w:widowControl w:val="0"/>
        <w:tabs>
          <w:tab w:val="clear" w:pos="567"/>
        </w:tabs>
        <w:spacing w:line="240" w:lineRule="auto"/>
        <w:rPr>
          <w:color w:val="000000"/>
          <w:lang w:val="bg-BG"/>
        </w:rPr>
      </w:pPr>
      <w:r w:rsidRPr="00A67FD7">
        <w:rPr>
          <w:color w:val="000000"/>
          <w:lang w:val="bg-BG"/>
        </w:rPr>
        <w:t>деферазирокс</w:t>
      </w:r>
    </w:p>
    <w:p w14:paraId="6F660F83" w14:textId="77777777" w:rsidR="00B82ADB" w:rsidRPr="00A67FD7" w:rsidRDefault="00B82ADB" w:rsidP="00046808">
      <w:pPr>
        <w:tabs>
          <w:tab w:val="clear" w:pos="567"/>
        </w:tabs>
        <w:rPr>
          <w:color w:val="000000"/>
          <w:lang w:val="bg-BG"/>
        </w:rPr>
      </w:pPr>
    </w:p>
    <w:p w14:paraId="396DF4CC" w14:textId="77777777" w:rsidR="00B82ADB" w:rsidRPr="00A67FD7" w:rsidRDefault="00B82ADB" w:rsidP="00046808">
      <w:pPr>
        <w:tabs>
          <w:tab w:val="clear" w:pos="567"/>
        </w:tabs>
        <w:rPr>
          <w:color w:val="000000"/>
          <w:lang w:val="bg-BG"/>
        </w:rPr>
      </w:pPr>
    </w:p>
    <w:p w14:paraId="1C364E0B"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2.</w:t>
      </w:r>
      <w:r w:rsidRPr="00A67FD7">
        <w:rPr>
          <w:b/>
          <w:color w:val="000000"/>
          <w:lang w:val="bg-BG"/>
        </w:rPr>
        <w:tab/>
        <w:t>ОБЯВЯВАНЕ НА АКТИВНОТО(</w:t>
      </w:r>
      <w:r w:rsidRPr="00A67FD7">
        <w:rPr>
          <w:b/>
          <w:szCs w:val="22"/>
          <w:lang w:val="bg-BG"/>
        </w:rPr>
        <w:t>ИТЕ) ВЕЩЕСТВО(</w:t>
      </w:r>
      <w:r w:rsidRPr="00A67FD7">
        <w:rPr>
          <w:b/>
          <w:color w:val="000000"/>
          <w:lang w:val="bg-BG"/>
        </w:rPr>
        <w:t>А)</w:t>
      </w:r>
    </w:p>
    <w:p w14:paraId="3D9F1FF3" w14:textId="55F46793" w:rsidR="00B82ADB" w:rsidRPr="00A67FD7" w:rsidRDefault="00B82ADB" w:rsidP="00046808">
      <w:pPr>
        <w:widowControl w:val="0"/>
        <w:tabs>
          <w:tab w:val="clear" w:pos="567"/>
        </w:tabs>
        <w:spacing w:line="240" w:lineRule="auto"/>
        <w:rPr>
          <w:color w:val="000000"/>
          <w:lang w:val="bg-BG"/>
        </w:rPr>
      </w:pPr>
    </w:p>
    <w:p w14:paraId="1C9974FC" w14:textId="77777777" w:rsidR="00B82ADB" w:rsidRPr="00A67FD7" w:rsidRDefault="00B82ADB" w:rsidP="00046808">
      <w:pPr>
        <w:tabs>
          <w:tab w:val="clear" w:pos="567"/>
        </w:tabs>
        <w:rPr>
          <w:szCs w:val="22"/>
          <w:lang w:val="bg-BG"/>
        </w:rPr>
      </w:pPr>
      <w:r w:rsidRPr="00A67FD7">
        <w:rPr>
          <w:szCs w:val="22"/>
          <w:lang w:val="bg-BG"/>
        </w:rPr>
        <w:t>Всяко саше съдържа 180 mg деферазирокс.</w:t>
      </w:r>
    </w:p>
    <w:p w14:paraId="4629BADE" w14:textId="77777777" w:rsidR="00B82ADB" w:rsidRPr="00A67FD7" w:rsidRDefault="00B82ADB" w:rsidP="00046808">
      <w:pPr>
        <w:widowControl w:val="0"/>
        <w:tabs>
          <w:tab w:val="clear" w:pos="567"/>
        </w:tabs>
        <w:spacing w:line="240" w:lineRule="auto"/>
        <w:rPr>
          <w:color w:val="000000"/>
          <w:lang w:val="bg-BG"/>
        </w:rPr>
      </w:pPr>
    </w:p>
    <w:p w14:paraId="49F2AFE3" w14:textId="77777777" w:rsidR="00B82ADB" w:rsidRPr="00A67FD7" w:rsidRDefault="00B82ADB" w:rsidP="00046808">
      <w:pPr>
        <w:tabs>
          <w:tab w:val="clear" w:pos="567"/>
        </w:tabs>
        <w:spacing w:line="240" w:lineRule="auto"/>
        <w:rPr>
          <w:color w:val="000000"/>
          <w:lang w:val="bg-BG"/>
        </w:rPr>
      </w:pPr>
    </w:p>
    <w:p w14:paraId="7E527E1D"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3.</w:t>
      </w:r>
      <w:r w:rsidRPr="00A67FD7">
        <w:rPr>
          <w:b/>
          <w:color w:val="000000"/>
          <w:lang w:val="bg-BG"/>
        </w:rPr>
        <w:tab/>
        <w:t>СПИСЪК НА ПОМОЩНИТЕ ВЕЩЕСТВА</w:t>
      </w:r>
    </w:p>
    <w:p w14:paraId="3DBD18E5" w14:textId="77777777" w:rsidR="00B82ADB" w:rsidRPr="00A67FD7" w:rsidRDefault="00B82ADB" w:rsidP="00046808">
      <w:pPr>
        <w:tabs>
          <w:tab w:val="clear" w:pos="567"/>
        </w:tabs>
        <w:spacing w:line="240" w:lineRule="auto"/>
        <w:rPr>
          <w:color w:val="000000"/>
          <w:lang w:val="bg-BG"/>
        </w:rPr>
      </w:pPr>
    </w:p>
    <w:p w14:paraId="1A70D47F" w14:textId="77777777" w:rsidR="00B82ADB" w:rsidRPr="00A67FD7" w:rsidRDefault="00B82ADB" w:rsidP="00046808">
      <w:pPr>
        <w:tabs>
          <w:tab w:val="clear" w:pos="567"/>
        </w:tabs>
        <w:spacing w:line="240" w:lineRule="auto"/>
        <w:rPr>
          <w:color w:val="000000"/>
          <w:lang w:val="bg-BG"/>
        </w:rPr>
      </w:pPr>
    </w:p>
    <w:p w14:paraId="7594D4AA"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4.</w:t>
      </w:r>
      <w:r w:rsidRPr="00A67FD7">
        <w:rPr>
          <w:b/>
          <w:color w:val="000000"/>
          <w:lang w:val="bg-BG"/>
        </w:rPr>
        <w:tab/>
        <w:t>ЛЕКАРСТВЕНА ФОРМА И КОЛИЧЕСТВО В ЕДНА ОПАКОВКА</w:t>
      </w:r>
    </w:p>
    <w:p w14:paraId="69AF775D" w14:textId="77777777" w:rsidR="00B82ADB" w:rsidRPr="00A67FD7" w:rsidRDefault="00B82ADB" w:rsidP="00046808">
      <w:pPr>
        <w:tabs>
          <w:tab w:val="clear" w:pos="567"/>
        </w:tabs>
        <w:spacing w:line="240" w:lineRule="auto"/>
        <w:rPr>
          <w:color w:val="000000"/>
          <w:lang w:val="bg-BG"/>
        </w:rPr>
      </w:pPr>
    </w:p>
    <w:p w14:paraId="0B832380" w14:textId="77777777" w:rsidR="00B82ADB" w:rsidRPr="00A67FD7" w:rsidRDefault="00B82ADB"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Гранули в саше</w:t>
      </w:r>
    </w:p>
    <w:p w14:paraId="40F58A84" w14:textId="77777777" w:rsidR="00B82ADB" w:rsidRPr="00A67FD7" w:rsidRDefault="00B82ADB" w:rsidP="00046808">
      <w:pPr>
        <w:rPr>
          <w:szCs w:val="22"/>
          <w:lang w:val="bg-BG"/>
        </w:rPr>
      </w:pPr>
    </w:p>
    <w:p w14:paraId="26CFB974" w14:textId="77777777" w:rsidR="00B82ADB" w:rsidRPr="00A67FD7" w:rsidRDefault="00B82ADB" w:rsidP="00046808">
      <w:pPr>
        <w:widowControl w:val="0"/>
        <w:tabs>
          <w:tab w:val="clear" w:pos="567"/>
        </w:tabs>
        <w:spacing w:line="240" w:lineRule="auto"/>
        <w:rPr>
          <w:color w:val="000000"/>
          <w:lang w:val="bg-BG"/>
        </w:rPr>
      </w:pPr>
      <w:r w:rsidRPr="00A67FD7">
        <w:rPr>
          <w:color w:val="000000"/>
          <w:lang w:val="bg-BG"/>
        </w:rPr>
        <w:t>30 сашета</w:t>
      </w:r>
    </w:p>
    <w:p w14:paraId="0A0A6645" w14:textId="77777777" w:rsidR="00B82ADB" w:rsidRPr="00A67FD7" w:rsidRDefault="00B82ADB" w:rsidP="00046808">
      <w:pPr>
        <w:tabs>
          <w:tab w:val="clear" w:pos="567"/>
        </w:tabs>
        <w:spacing w:line="240" w:lineRule="auto"/>
        <w:rPr>
          <w:color w:val="000000"/>
          <w:lang w:val="bg-BG"/>
        </w:rPr>
      </w:pPr>
    </w:p>
    <w:p w14:paraId="4C021159" w14:textId="77777777" w:rsidR="00B82ADB" w:rsidRPr="00A67FD7" w:rsidRDefault="00B82ADB" w:rsidP="00046808">
      <w:pPr>
        <w:tabs>
          <w:tab w:val="clear" w:pos="567"/>
        </w:tabs>
        <w:spacing w:line="240" w:lineRule="auto"/>
        <w:rPr>
          <w:color w:val="000000"/>
          <w:lang w:val="bg-BG"/>
        </w:rPr>
      </w:pPr>
    </w:p>
    <w:p w14:paraId="06606A96"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5.</w:t>
      </w:r>
      <w:r w:rsidRPr="00A67FD7">
        <w:rPr>
          <w:b/>
          <w:color w:val="000000"/>
          <w:lang w:val="bg-BG"/>
        </w:rPr>
        <w:tab/>
        <w:t>НАЧИН НА ПРИЛОЖЕНИЕ И ПЪТ(ИЩА) НА ВЪВЕЖДАНЕ</w:t>
      </w:r>
    </w:p>
    <w:p w14:paraId="3DA7C470" w14:textId="77777777" w:rsidR="00945A8D" w:rsidRPr="00945A8D" w:rsidRDefault="00945A8D" w:rsidP="00046808">
      <w:pPr>
        <w:tabs>
          <w:tab w:val="clear" w:pos="567"/>
        </w:tabs>
        <w:spacing w:line="240" w:lineRule="auto"/>
        <w:rPr>
          <w:color w:val="000000"/>
          <w:lang w:val="bg-BG"/>
        </w:rPr>
      </w:pPr>
    </w:p>
    <w:p w14:paraId="77573AD9" w14:textId="77777777" w:rsidR="00B82ADB" w:rsidRPr="00A67FD7" w:rsidRDefault="00B82ADB" w:rsidP="00046808">
      <w:pPr>
        <w:tabs>
          <w:tab w:val="clear" w:pos="567"/>
        </w:tabs>
        <w:spacing w:line="240" w:lineRule="auto"/>
        <w:rPr>
          <w:color w:val="000000"/>
          <w:lang w:val="bg-BG"/>
        </w:rPr>
      </w:pPr>
      <w:r w:rsidRPr="00A67FD7">
        <w:rPr>
          <w:color w:val="000000"/>
          <w:lang w:val="bg-BG"/>
        </w:rPr>
        <w:t>Преди употреба прочетете листовката.</w:t>
      </w:r>
    </w:p>
    <w:p w14:paraId="687981C1" w14:textId="77777777" w:rsidR="00B82ADB" w:rsidRPr="00A67FD7" w:rsidRDefault="00B82ADB" w:rsidP="00046808">
      <w:pPr>
        <w:tabs>
          <w:tab w:val="clear" w:pos="567"/>
        </w:tabs>
        <w:spacing w:line="240" w:lineRule="auto"/>
        <w:rPr>
          <w:color w:val="000000"/>
          <w:lang w:val="bg-BG"/>
        </w:rPr>
      </w:pPr>
      <w:r w:rsidRPr="00A67FD7">
        <w:rPr>
          <w:color w:val="000000"/>
          <w:lang w:val="bg-BG"/>
        </w:rPr>
        <w:t>Перорално приложение</w:t>
      </w:r>
    </w:p>
    <w:p w14:paraId="1873AABF" w14:textId="77777777" w:rsidR="00B82ADB" w:rsidRPr="00A67FD7" w:rsidRDefault="00B82ADB" w:rsidP="00046808">
      <w:pPr>
        <w:tabs>
          <w:tab w:val="clear" w:pos="567"/>
        </w:tabs>
        <w:spacing w:line="240" w:lineRule="auto"/>
        <w:rPr>
          <w:color w:val="000000"/>
          <w:lang w:val="bg-BG"/>
        </w:rPr>
      </w:pPr>
    </w:p>
    <w:p w14:paraId="286A2EDD" w14:textId="77777777" w:rsidR="00B82ADB" w:rsidRPr="00A67FD7" w:rsidRDefault="00B82ADB" w:rsidP="00046808">
      <w:pPr>
        <w:tabs>
          <w:tab w:val="clear" w:pos="567"/>
        </w:tabs>
        <w:spacing w:line="240" w:lineRule="auto"/>
        <w:rPr>
          <w:color w:val="000000"/>
          <w:lang w:val="bg-BG"/>
        </w:rPr>
      </w:pPr>
    </w:p>
    <w:p w14:paraId="019C1CEF"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6.</w:t>
      </w:r>
      <w:r w:rsidRPr="00A67FD7">
        <w:rPr>
          <w:b/>
          <w:color w:val="000000"/>
          <w:lang w:val="bg-BG"/>
        </w:rPr>
        <w:tab/>
        <w:t>СПЕЦИАЛНО ПРЕДУПРЕЖДЕНИЕ, ЧЕ ЛЕКАРСТВЕНИЯТ ПРОДУКТ ТРЯБВА ДА СЕ СЪХРАНЯВА НА МЯСТО ДАЛЕЧЕ ОТ ПОГЛЕДА И ДОСЕГА НА ДЕЦА</w:t>
      </w:r>
    </w:p>
    <w:p w14:paraId="3DDA9F74" w14:textId="6A5CB517" w:rsidR="00B82ADB" w:rsidRPr="00A67FD7" w:rsidRDefault="00B82ADB" w:rsidP="00046808">
      <w:pPr>
        <w:tabs>
          <w:tab w:val="clear" w:pos="567"/>
        </w:tabs>
        <w:spacing w:line="240" w:lineRule="auto"/>
        <w:rPr>
          <w:color w:val="000000"/>
          <w:lang w:val="bg-BG"/>
        </w:rPr>
      </w:pPr>
    </w:p>
    <w:p w14:paraId="07240248" w14:textId="77777777" w:rsidR="00B82ADB" w:rsidRPr="00A67FD7" w:rsidRDefault="00B82ADB" w:rsidP="00046808">
      <w:pPr>
        <w:tabs>
          <w:tab w:val="clear" w:pos="567"/>
        </w:tabs>
        <w:spacing w:line="240" w:lineRule="auto"/>
        <w:rPr>
          <w:color w:val="000000"/>
          <w:lang w:val="bg-BG"/>
        </w:rPr>
      </w:pPr>
      <w:r w:rsidRPr="00A67FD7">
        <w:rPr>
          <w:color w:val="000000"/>
          <w:lang w:val="bg-BG"/>
        </w:rPr>
        <w:t>Да се съхранява на място, недостъпно за деца.</w:t>
      </w:r>
    </w:p>
    <w:p w14:paraId="0B782F2B" w14:textId="77777777" w:rsidR="00B82ADB" w:rsidRPr="00A67FD7" w:rsidRDefault="00B82ADB" w:rsidP="00046808">
      <w:pPr>
        <w:tabs>
          <w:tab w:val="clear" w:pos="567"/>
        </w:tabs>
        <w:spacing w:line="240" w:lineRule="auto"/>
        <w:rPr>
          <w:color w:val="000000"/>
          <w:lang w:val="bg-BG"/>
        </w:rPr>
      </w:pPr>
    </w:p>
    <w:p w14:paraId="1CB64224" w14:textId="77777777" w:rsidR="00B82ADB" w:rsidRPr="00A67FD7" w:rsidRDefault="00B82ADB" w:rsidP="00046808">
      <w:pPr>
        <w:tabs>
          <w:tab w:val="clear" w:pos="567"/>
        </w:tabs>
        <w:spacing w:line="240" w:lineRule="auto"/>
        <w:rPr>
          <w:color w:val="000000"/>
          <w:lang w:val="bg-BG"/>
        </w:rPr>
      </w:pPr>
    </w:p>
    <w:p w14:paraId="1714176D"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7.</w:t>
      </w:r>
      <w:r w:rsidRPr="00A67FD7">
        <w:rPr>
          <w:b/>
          <w:color w:val="000000"/>
          <w:lang w:val="bg-BG"/>
        </w:rPr>
        <w:tab/>
        <w:t>ДРУГИ СПЕЦИАЛНИ ПРЕДУПРЕЖДЕНИЯ, АКО Е НЕОБХОДИМО</w:t>
      </w:r>
    </w:p>
    <w:p w14:paraId="78D37AD9" w14:textId="77777777" w:rsidR="00B82ADB" w:rsidRPr="00A67FD7" w:rsidRDefault="00B82ADB" w:rsidP="00046808">
      <w:pPr>
        <w:tabs>
          <w:tab w:val="clear" w:pos="567"/>
        </w:tabs>
        <w:spacing w:line="240" w:lineRule="auto"/>
        <w:rPr>
          <w:color w:val="000000"/>
          <w:lang w:val="bg-BG"/>
        </w:rPr>
      </w:pPr>
    </w:p>
    <w:p w14:paraId="641CD742" w14:textId="77777777" w:rsidR="00B82ADB" w:rsidRPr="00A67FD7" w:rsidRDefault="00B82ADB" w:rsidP="00046808">
      <w:pPr>
        <w:tabs>
          <w:tab w:val="clear" w:pos="567"/>
        </w:tabs>
        <w:spacing w:line="240" w:lineRule="auto"/>
        <w:rPr>
          <w:color w:val="000000"/>
          <w:lang w:val="bg-BG"/>
        </w:rPr>
      </w:pPr>
    </w:p>
    <w:p w14:paraId="417AE5B4"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8.</w:t>
      </w:r>
      <w:r w:rsidRPr="00A67FD7">
        <w:rPr>
          <w:b/>
          <w:color w:val="000000"/>
          <w:lang w:val="bg-BG"/>
        </w:rPr>
        <w:tab/>
        <w:t>ДАТА НА ИЗТИЧАНЕ НА СРОКА НА ГОДНОСТ</w:t>
      </w:r>
    </w:p>
    <w:p w14:paraId="22CB055B" w14:textId="77777777" w:rsidR="00B82ADB" w:rsidRPr="00A67FD7" w:rsidRDefault="00B82ADB" w:rsidP="00046808">
      <w:pPr>
        <w:tabs>
          <w:tab w:val="clear" w:pos="567"/>
        </w:tabs>
        <w:spacing w:line="240" w:lineRule="auto"/>
        <w:rPr>
          <w:color w:val="000000"/>
          <w:lang w:val="bg-BG"/>
        </w:rPr>
      </w:pPr>
    </w:p>
    <w:p w14:paraId="61993B2A" w14:textId="77777777" w:rsidR="00B82ADB" w:rsidRPr="00A67FD7" w:rsidRDefault="00B82ADB" w:rsidP="00046808">
      <w:pPr>
        <w:tabs>
          <w:tab w:val="clear" w:pos="567"/>
        </w:tabs>
        <w:spacing w:line="240" w:lineRule="auto"/>
        <w:rPr>
          <w:color w:val="000000"/>
          <w:lang w:val="bg-BG"/>
        </w:rPr>
      </w:pPr>
      <w:r w:rsidRPr="00A67FD7">
        <w:rPr>
          <w:color w:val="000000"/>
          <w:lang w:val="bg-BG"/>
        </w:rPr>
        <w:t>Годен до:</w:t>
      </w:r>
    </w:p>
    <w:p w14:paraId="4E7FA28F" w14:textId="77777777" w:rsidR="00B82ADB" w:rsidRPr="00A67FD7" w:rsidRDefault="00B82ADB" w:rsidP="00046808">
      <w:pPr>
        <w:tabs>
          <w:tab w:val="clear" w:pos="567"/>
        </w:tabs>
        <w:spacing w:line="240" w:lineRule="auto"/>
        <w:rPr>
          <w:color w:val="000000"/>
          <w:lang w:val="bg-BG"/>
        </w:rPr>
      </w:pPr>
    </w:p>
    <w:p w14:paraId="118C1BCC" w14:textId="77777777" w:rsidR="00B82ADB" w:rsidRPr="00A67FD7" w:rsidRDefault="00B82ADB" w:rsidP="00046808">
      <w:pPr>
        <w:tabs>
          <w:tab w:val="clear" w:pos="567"/>
        </w:tabs>
        <w:spacing w:line="240" w:lineRule="auto"/>
        <w:rPr>
          <w:color w:val="000000"/>
          <w:lang w:val="bg-BG"/>
        </w:rPr>
      </w:pPr>
    </w:p>
    <w:p w14:paraId="47131E67" w14:textId="77777777" w:rsidR="00B82ADB" w:rsidRPr="00A67FD7" w:rsidRDefault="00B82ADB" w:rsidP="0004680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9.</w:t>
      </w:r>
      <w:r w:rsidRPr="00A67FD7">
        <w:rPr>
          <w:b/>
          <w:color w:val="000000"/>
          <w:lang w:val="bg-BG"/>
        </w:rPr>
        <w:tab/>
        <w:t>СПЕЦИАЛНИ УСЛОВИЯ НА СЪХРАНЕНИЕ</w:t>
      </w:r>
    </w:p>
    <w:p w14:paraId="43821F39" w14:textId="77777777" w:rsidR="00B82ADB" w:rsidRPr="00A67FD7" w:rsidRDefault="00B82ADB" w:rsidP="00046808">
      <w:pPr>
        <w:keepNext/>
        <w:tabs>
          <w:tab w:val="clear" w:pos="567"/>
        </w:tabs>
        <w:spacing w:line="240" w:lineRule="auto"/>
        <w:ind w:left="567" w:hanging="567"/>
        <w:rPr>
          <w:color w:val="000000"/>
          <w:lang w:val="bg-BG"/>
        </w:rPr>
      </w:pPr>
    </w:p>
    <w:p w14:paraId="71F4A452" w14:textId="77777777" w:rsidR="00B82ADB" w:rsidRPr="00A67FD7" w:rsidRDefault="00B82ADB" w:rsidP="00046808">
      <w:pPr>
        <w:tabs>
          <w:tab w:val="clear" w:pos="567"/>
        </w:tabs>
        <w:spacing w:line="240" w:lineRule="auto"/>
        <w:ind w:left="567" w:hanging="567"/>
        <w:rPr>
          <w:color w:val="000000"/>
          <w:lang w:val="bg-BG"/>
        </w:rPr>
      </w:pPr>
    </w:p>
    <w:p w14:paraId="1729B02D" w14:textId="77777777" w:rsidR="00945A8D" w:rsidRPr="00945A8D" w:rsidRDefault="00B82ADB" w:rsidP="00046808">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10.</w:t>
      </w:r>
      <w:r w:rsidRPr="00A67FD7">
        <w:rPr>
          <w:b/>
          <w:color w:val="000000"/>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263EAC93" w14:textId="5D0EADAD" w:rsidR="00B82ADB" w:rsidRPr="00A67FD7" w:rsidRDefault="00B82ADB" w:rsidP="00046808">
      <w:pPr>
        <w:keepNext/>
        <w:tabs>
          <w:tab w:val="clear" w:pos="567"/>
        </w:tabs>
        <w:spacing w:line="240" w:lineRule="auto"/>
        <w:rPr>
          <w:color w:val="000000"/>
          <w:lang w:val="bg-BG"/>
        </w:rPr>
      </w:pPr>
    </w:p>
    <w:p w14:paraId="4D6F487C" w14:textId="77777777" w:rsidR="00B82ADB" w:rsidRPr="00A67FD7" w:rsidRDefault="00B82ADB" w:rsidP="00046808">
      <w:pPr>
        <w:tabs>
          <w:tab w:val="clear" w:pos="567"/>
        </w:tabs>
        <w:spacing w:line="240" w:lineRule="auto"/>
        <w:rPr>
          <w:color w:val="000000"/>
          <w:lang w:val="bg-BG"/>
        </w:rPr>
      </w:pPr>
    </w:p>
    <w:p w14:paraId="1AF2AA39"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11.</w:t>
      </w:r>
      <w:r w:rsidRPr="00A67FD7">
        <w:rPr>
          <w:b/>
          <w:color w:val="000000"/>
          <w:lang w:val="bg-BG"/>
        </w:rPr>
        <w:tab/>
        <w:t>ИМЕ И АДРЕС НА ПРИТЕЖАТЕЛЯ НА РАЗРЕШЕНИЕТО ЗА УПОТРЕБА</w:t>
      </w:r>
    </w:p>
    <w:p w14:paraId="4F2CF4D7" w14:textId="3558639F" w:rsidR="00B82ADB" w:rsidRPr="00A67FD7" w:rsidRDefault="00B82ADB" w:rsidP="00046808">
      <w:pPr>
        <w:widowControl w:val="0"/>
        <w:tabs>
          <w:tab w:val="clear" w:pos="567"/>
        </w:tabs>
        <w:spacing w:line="240" w:lineRule="auto"/>
        <w:rPr>
          <w:color w:val="000000"/>
          <w:lang w:val="bg-BG"/>
        </w:rPr>
      </w:pPr>
    </w:p>
    <w:p w14:paraId="0AB9B5A6" w14:textId="77777777" w:rsidR="00B82ADB" w:rsidRPr="00A67FD7" w:rsidRDefault="00B82ADB" w:rsidP="00046808">
      <w:pPr>
        <w:keepNext/>
        <w:widowControl w:val="0"/>
        <w:tabs>
          <w:tab w:val="clear" w:pos="567"/>
        </w:tabs>
        <w:spacing w:line="240" w:lineRule="auto"/>
        <w:rPr>
          <w:color w:val="000000"/>
          <w:lang w:val="bg-BG"/>
        </w:rPr>
      </w:pPr>
      <w:r w:rsidRPr="00A67FD7">
        <w:rPr>
          <w:color w:val="000000"/>
          <w:lang w:val="bg-BG"/>
        </w:rPr>
        <w:t>Novartis Europharm Limited</w:t>
      </w:r>
    </w:p>
    <w:p w14:paraId="117A571B"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1D6C6A52"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63379884"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66E2D9CA" w14:textId="77777777" w:rsidR="000F2F74" w:rsidRPr="00A67FD7" w:rsidRDefault="000F2F74" w:rsidP="00046808">
      <w:pPr>
        <w:spacing w:line="240" w:lineRule="auto"/>
        <w:rPr>
          <w:color w:val="000000"/>
          <w:lang w:val="bg-BG"/>
        </w:rPr>
      </w:pPr>
      <w:r w:rsidRPr="00A67FD7">
        <w:rPr>
          <w:color w:val="000000"/>
          <w:lang w:val="bg-BG"/>
        </w:rPr>
        <w:t>Ирландия</w:t>
      </w:r>
    </w:p>
    <w:p w14:paraId="27CA126B" w14:textId="77777777" w:rsidR="00B82ADB" w:rsidRPr="00A67FD7" w:rsidRDefault="00B82ADB" w:rsidP="00046808">
      <w:pPr>
        <w:tabs>
          <w:tab w:val="clear" w:pos="567"/>
        </w:tabs>
        <w:spacing w:line="240" w:lineRule="auto"/>
        <w:rPr>
          <w:color w:val="000000"/>
          <w:lang w:val="bg-BG"/>
        </w:rPr>
      </w:pPr>
    </w:p>
    <w:p w14:paraId="0E316C44" w14:textId="77777777" w:rsidR="00B82ADB" w:rsidRPr="00A67FD7" w:rsidRDefault="00B82ADB" w:rsidP="00046808">
      <w:pPr>
        <w:tabs>
          <w:tab w:val="clear" w:pos="567"/>
        </w:tabs>
        <w:spacing w:line="240" w:lineRule="auto"/>
        <w:rPr>
          <w:color w:val="000000"/>
          <w:lang w:val="bg-BG"/>
        </w:rPr>
      </w:pPr>
    </w:p>
    <w:p w14:paraId="41648196"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12.</w:t>
      </w:r>
      <w:r w:rsidRPr="00A67FD7">
        <w:rPr>
          <w:b/>
          <w:color w:val="000000"/>
          <w:lang w:val="bg-BG"/>
        </w:rPr>
        <w:tab/>
        <w:t>НОМЕР(А) НА РАЗРЕШЕНИЕТО ЗА УПОТРЕБА</w:t>
      </w:r>
    </w:p>
    <w:p w14:paraId="0C08CA6F" w14:textId="6A790FEA" w:rsidR="00B82ADB" w:rsidRPr="00A67FD7" w:rsidRDefault="00B82ADB" w:rsidP="00046808">
      <w:pPr>
        <w:tabs>
          <w:tab w:val="clear" w:pos="567"/>
        </w:tabs>
        <w:spacing w:line="240" w:lineRule="auto"/>
        <w:rPr>
          <w:color w:val="000000"/>
          <w:lang w:val="bg-BG"/>
        </w:rPr>
      </w:pPr>
    </w:p>
    <w:p w14:paraId="484AA9F0" w14:textId="77777777" w:rsidR="00B82ADB" w:rsidRPr="00A67FD7" w:rsidRDefault="00B82ADB" w:rsidP="00046808">
      <w:pPr>
        <w:tabs>
          <w:tab w:val="clear" w:pos="567"/>
          <w:tab w:val="left" w:pos="2268"/>
        </w:tabs>
        <w:rPr>
          <w:color w:val="000000"/>
          <w:szCs w:val="22"/>
          <w:shd w:val="clear" w:color="auto" w:fill="D9D9D9"/>
          <w:lang w:val="bg-BG"/>
        </w:rPr>
      </w:pPr>
      <w:r w:rsidRPr="00A67FD7">
        <w:rPr>
          <w:color w:val="000000"/>
          <w:szCs w:val="22"/>
          <w:lang w:val="bg-BG"/>
        </w:rPr>
        <w:t>EU/1/06/356/021</w:t>
      </w:r>
      <w:r w:rsidRPr="00A67FD7">
        <w:rPr>
          <w:szCs w:val="22"/>
          <w:lang w:val="bg-BG"/>
        </w:rPr>
        <w:tab/>
      </w:r>
      <w:r w:rsidRPr="00A67FD7">
        <w:rPr>
          <w:color w:val="000000"/>
          <w:szCs w:val="22"/>
          <w:shd w:val="clear" w:color="auto" w:fill="D9D9D9"/>
          <w:lang w:val="bg-BG"/>
        </w:rPr>
        <w:t>30 сашета</w:t>
      </w:r>
    </w:p>
    <w:p w14:paraId="73663D11" w14:textId="77777777" w:rsidR="00B82ADB" w:rsidRPr="00A67FD7" w:rsidRDefault="00B82ADB" w:rsidP="00046808">
      <w:pPr>
        <w:tabs>
          <w:tab w:val="clear" w:pos="567"/>
        </w:tabs>
        <w:spacing w:line="240" w:lineRule="auto"/>
        <w:rPr>
          <w:color w:val="000000"/>
          <w:lang w:val="bg-BG"/>
        </w:rPr>
      </w:pPr>
    </w:p>
    <w:p w14:paraId="3441B00F" w14:textId="77777777" w:rsidR="00B82ADB" w:rsidRPr="00A67FD7" w:rsidRDefault="00B82ADB" w:rsidP="00046808">
      <w:pPr>
        <w:tabs>
          <w:tab w:val="clear" w:pos="567"/>
        </w:tabs>
        <w:spacing w:line="240" w:lineRule="auto"/>
        <w:rPr>
          <w:color w:val="000000"/>
          <w:lang w:val="bg-BG"/>
        </w:rPr>
      </w:pPr>
    </w:p>
    <w:p w14:paraId="570C0517"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13.</w:t>
      </w:r>
      <w:r w:rsidRPr="00A67FD7">
        <w:rPr>
          <w:b/>
          <w:color w:val="000000"/>
          <w:lang w:val="bg-BG"/>
        </w:rPr>
        <w:tab/>
        <w:t>ПАРТИДЕН НОМЕР</w:t>
      </w:r>
    </w:p>
    <w:p w14:paraId="032C34CD" w14:textId="77777777" w:rsidR="00B82ADB" w:rsidRPr="00A67FD7" w:rsidRDefault="00B82ADB" w:rsidP="00046808">
      <w:pPr>
        <w:tabs>
          <w:tab w:val="clear" w:pos="567"/>
        </w:tabs>
        <w:spacing w:line="240" w:lineRule="auto"/>
        <w:rPr>
          <w:color w:val="000000"/>
          <w:lang w:val="bg-BG"/>
        </w:rPr>
      </w:pPr>
    </w:p>
    <w:p w14:paraId="51F25019" w14:textId="77777777" w:rsidR="00B82ADB" w:rsidRPr="00A67FD7" w:rsidRDefault="00B82ADB" w:rsidP="00046808">
      <w:pPr>
        <w:tabs>
          <w:tab w:val="clear" w:pos="567"/>
        </w:tabs>
        <w:spacing w:line="240" w:lineRule="auto"/>
        <w:rPr>
          <w:color w:val="000000"/>
          <w:lang w:val="bg-BG"/>
        </w:rPr>
      </w:pPr>
      <w:r w:rsidRPr="00A67FD7">
        <w:rPr>
          <w:color w:val="000000"/>
          <w:lang w:val="bg-BG"/>
        </w:rPr>
        <w:t>Партиден №</w:t>
      </w:r>
    </w:p>
    <w:p w14:paraId="57F7AEB1" w14:textId="77777777" w:rsidR="00B82ADB" w:rsidRPr="00A67FD7" w:rsidRDefault="00B82ADB" w:rsidP="00046808">
      <w:pPr>
        <w:tabs>
          <w:tab w:val="clear" w:pos="567"/>
        </w:tabs>
        <w:spacing w:line="240" w:lineRule="auto"/>
        <w:rPr>
          <w:color w:val="000000"/>
          <w:lang w:val="bg-BG"/>
        </w:rPr>
      </w:pPr>
    </w:p>
    <w:p w14:paraId="53F5A473" w14:textId="77777777" w:rsidR="00B82ADB" w:rsidRPr="00A67FD7" w:rsidRDefault="00B82ADB" w:rsidP="00046808">
      <w:pPr>
        <w:tabs>
          <w:tab w:val="clear" w:pos="567"/>
        </w:tabs>
        <w:spacing w:line="240" w:lineRule="auto"/>
        <w:rPr>
          <w:color w:val="000000"/>
          <w:lang w:val="bg-BG"/>
        </w:rPr>
      </w:pPr>
    </w:p>
    <w:p w14:paraId="11B2BC0D"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14.</w:t>
      </w:r>
      <w:r w:rsidRPr="00A67FD7">
        <w:rPr>
          <w:b/>
          <w:color w:val="000000"/>
          <w:lang w:val="bg-BG"/>
        </w:rPr>
        <w:tab/>
        <w:t>НАЧИН НА ОТПУСКАНЕ</w:t>
      </w:r>
    </w:p>
    <w:p w14:paraId="10E50442" w14:textId="77777777" w:rsidR="00B82ADB" w:rsidRPr="00A67FD7" w:rsidRDefault="00B82ADB" w:rsidP="00046808">
      <w:pPr>
        <w:tabs>
          <w:tab w:val="clear" w:pos="567"/>
        </w:tabs>
        <w:spacing w:line="240" w:lineRule="auto"/>
        <w:rPr>
          <w:color w:val="000000"/>
          <w:lang w:val="bg-BG"/>
        </w:rPr>
      </w:pPr>
    </w:p>
    <w:p w14:paraId="3CE12108" w14:textId="77777777" w:rsidR="00B82ADB" w:rsidRPr="00A67FD7" w:rsidRDefault="00B82ADB" w:rsidP="00046808">
      <w:pPr>
        <w:tabs>
          <w:tab w:val="clear" w:pos="567"/>
        </w:tabs>
        <w:spacing w:line="240" w:lineRule="auto"/>
        <w:rPr>
          <w:color w:val="000000"/>
          <w:lang w:val="bg-BG"/>
        </w:rPr>
      </w:pPr>
    </w:p>
    <w:p w14:paraId="23BD0D92"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15.</w:t>
      </w:r>
      <w:r w:rsidRPr="00A67FD7">
        <w:rPr>
          <w:b/>
          <w:color w:val="000000"/>
          <w:lang w:val="bg-BG"/>
        </w:rPr>
        <w:tab/>
        <w:t>УКАЗАНИЯ ЗА УПОТРЕБА</w:t>
      </w:r>
    </w:p>
    <w:p w14:paraId="26BE4F77" w14:textId="77777777" w:rsidR="00B82ADB" w:rsidRPr="00A67FD7" w:rsidRDefault="00B82ADB" w:rsidP="00046808">
      <w:pPr>
        <w:tabs>
          <w:tab w:val="clear" w:pos="567"/>
        </w:tabs>
        <w:spacing w:line="240" w:lineRule="auto"/>
        <w:rPr>
          <w:color w:val="000000"/>
          <w:lang w:val="bg-BG"/>
        </w:rPr>
      </w:pPr>
    </w:p>
    <w:p w14:paraId="6DFB4F43" w14:textId="77777777" w:rsidR="00B82ADB" w:rsidRPr="00A67FD7" w:rsidRDefault="00B82ADB" w:rsidP="00046808">
      <w:pPr>
        <w:tabs>
          <w:tab w:val="clear" w:pos="567"/>
        </w:tabs>
        <w:spacing w:line="240" w:lineRule="auto"/>
        <w:rPr>
          <w:color w:val="000000"/>
          <w:lang w:val="bg-BG"/>
        </w:rPr>
      </w:pPr>
    </w:p>
    <w:p w14:paraId="5D1C9EAC"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16.</w:t>
      </w:r>
      <w:r w:rsidRPr="00A67FD7">
        <w:rPr>
          <w:b/>
          <w:color w:val="000000"/>
          <w:lang w:val="bg-BG"/>
        </w:rPr>
        <w:tab/>
        <w:t>ИНФОРМАЦИЯ НА БРАЙЛОВА АЗБУКА</w:t>
      </w:r>
    </w:p>
    <w:p w14:paraId="2E000487" w14:textId="77777777" w:rsidR="00B82ADB" w:rsidRPr="00A67FD7" w:rsidRDefault="00B82ADB" w:rsidP="00046808">
      <w:pPr>
        <w:widowControl w:val="0"/>
        <w:tabs>
          <w:tab w:val="clear" w:pos="567"/>
        </w:tabs>
        <w:spacing w:line="240" w:lineRule="auto"/>
        <w:rPr>
          <w:color w:val="000000"/>
          <w:lang w:val="bg-BG"/>
        </w:rPr>
      </w:pPr>
    </w:p>
    <w:p w14:paraId="51BA72ED" w14:textId="77777777" w:rsidR="00B82ADB" w:rsidRPr="00A67FD7" w:rsidRDefault="00B82ADB" w:rsidP="00046808">
      <w:pPr>
        <w:tabs>
          <w:tab w:val="clear" w:pos="567"/>
        </w:tabs>
        <w:rPr>
          <w:szCs w:val="22"/>
          <w:lang w:val="bg-BG"/>
        </w:rPr>
      </w:pPr>
      <w:r w:rsidRPr="00A67FD7">
        <w:rPr>
          <w:szCs w:val="22"/>
          <w:lang w:val="bg-BG"/>
        </w:rPr>
        <w:t>Exjade 180 mg</w:t>
      </w:r>
    </w:p>
    <w:p w14:paraId="78D7DDAA" w14:textId="77777777" w:rsidR="00B82ADB" w:rsidRPr="00A67FD7" w:rsidRDefault="00B82ADB" w:rsidP="00046808">
      <w:pPr>
        <w:widowControl w:val="0"/>
        <w:tabs>
          <w:tab w:val="clear" w:pos="567"/>
        </w:tabs>
        <w:spacing w:line="240" w:lineRule="auto"/>
        <w:rPr>
          <w:lang w:val="bg-BG"/>
        </w:rPr>
      </w:pPr>
    </w:p>
    <w:p w14:paraId="0C5FAE5C" w14:textId="77777777" w:rsidR="00B82ADB" w:rsidRPr="00A67FD7" w:rsidRDefault="00B82ADB" w:rsidP="00046808">
      <w:pPr>
        <w:widowControl w:val="0"/>
        <w:tabs>
          <w:tab w:val="clear" w:pos="567"/>
        </w:tabs>
        <w:spacing w:line="240" w:lineRule="auto"/>
        <w:rPr>
          <w:szCs w:val="22"/>
          <w:lang w:val="bg-BG"/>
        </w:rPr>
      </w:pPr>
    </w:p>
    <w:p w14:paraId="5A4F96DF" w14:textId="77777777" w:rsidR="00945A8D" w:rsidRPr="00945A8D" w:rsidRDefault="00B82ADB"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17.</w:t>
      </w:r>
      <w:r w:rsidRPr="00A67FD7">
        <w:rPr>
          <w:b/>
          <w:lang w:val="bg-BG"/>
        </w:rPr>
        <w:tab/>
        <w:t>УНИКАЛЕН ИДЕНТИФИКАТОР — ДВУИЗМЕРЕН БАРКОД</w:t>
      </w:r>
    </w:p>
    <w:p w14:paraId="0DDA7E18" w14:textId="6827CF7B" w:rsidR="00B82ADB" w:rsidRPr="00A67FD7" w:rsidRDefault="00B82ADB" w:rsidP="00046808">
      <w:pPr>
        <w:widowControl w:val="0"/>
        <w:tabs>
          <w:tab w:val="clear" w:pos="567"/>
        </w:tabs>
        <w:spacing w:line="240" w:lineRule="auto"/>
        <w:rPr>
          <w:lang w:val="bg-BG"/>
        </w:rPr>
      </w:pPr>
    </w:p>
    <w:p w14:paraId="122412A6" w14:textId="77777777" w:rsidR="00B82ADB" w:rsidRPr="00A67FD7" w:rsidRDefault="00B82ADB" w:rsidP="00046808">
      <w:pPr>
        <w:widowControl w:val="0"/>
        <w:tabs>
          <w:tab w:val="clear" w:pos="567"/>
        </w:tabs>
        <w:spacing w:line="240" w:lineRule="auto"/>
        <w:rPr>
          <w:szCs w:val="22"/>
          <w:shd w:val="clear" w:color="auto" w:fill="CCCCCC"/>
          <w:lang w:val="bg-BG"/>
        </w:rPr>
      </w:pPr>
      <w:r w:rsidRPr="00A67FD7">
        <w:rPr>
          <w:shd w:val="pct15" w:color="auto" w:fill="auto"/>
          <w:lang w:val="bg-BG"/>
        </w:rPr>
        <w:t>Двуизмерен баркод с включен уникален идентификатор</w:t>
      </w:r>
    </w:p>
    <w:p w14:paraId="0CEC1910" w14:textId="77777777" w:rsidR="00B82ADB" w:rsidRPr="00A67FD7" w:rsidRDefault="00B82ADB" w:rsidP="00046808">
      <w:pPr>
        <w:widowControl w:val="0"/>
        <w:tabs>
          <w:tab w:val="clear" w:pos="567"/>
        </w:tabs>
        <w:spacing w:line="240" w:lineRule="auto"/>
        <w:rPr>
          <w:lang w:val="bg-BG"/>
        </w:rPr>
      </w:pPr>
    </w:p>
    <w:p w14:paraId="588A3B79" w14:textId="77777777" w:rsidR="00B82ADB" w:rsidRPr="00A67FD7" w:rsidRDefault="00B82ADB" w:rsidP="00046808">
      <w:pPr>
        <w:widowControl w:val="0"/>
        <w:tabs>
          <w:tab w:val="clear" w:pos="567"/>
        </w:tabs>
        <w:spacing w:line="240" w:lineRule="auto"/>
        <w:rPr>
          <w:lang w:val="bg-BG"/>
        </w:rPr>
      </w:pPr>
    </w:p>
    <w:p w14:paraId="6DCD712D" w14:textId="77777777" w:rsidR="00945A8D" w:rsidRPr="00945A8D" w:rsidRDefault="00B82ADB"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18.</w:t>
      </w:r>
      <w:r w:rsidRPr="00A67FD7">
        <w:rPr>
          <w:b/>
          <w:lang w:val="bg-BG"/>
        </w:rPr>
        <w:tab/>
        <w:t>УНИКАЛЕН ИДЕНТИФИКАТОР — ДАННИ ЗА ЧЕТЕНЕ ОТ ХОРА</w:t>
      </w:r>
    </w:p>
    <w:p w14:paraId="2A1E53BC" w14:textId="3A5BC626" w:rsidR="00B82ADB" w:rsidRPr="00A67FD7" w:rsidRDefault="00B82ADB" w:rsidP="00046808">
      <w:pPr>
        <w:widowControl w:val="0"/>
        <w:tabs>
          <w:tab w:val="clear" w:pos="567"/>
        </w:tabs>
        <w:spacing w:line="240" w:lineRule="auto"/>
        <w:rPr>
          <w:lang w:val="bg-BG"/>
        </w:rPr>
      </w:pPr>
    </w:p>
    <w:p w14:paraId="687F16BB" w14:textId="75CA7029" w:rsidR="00B82ADB" w:rsidRPr="00A67FD7" w:rsidRDefault="00B82ADB" w:rsidP="00046808">
      <w:pPr>
        <w:widowControl w:val="0"/>
        <w:tabs>
          <w:tab w:val="clear" w:pos="567"/>
        </w:tabs>
        <w:rPr>
          <w:szCs w:val="22"/>
          <w:lang w:val="bg-BG"/>
        </w:rPr>
      </w:pPr>
      <w:r w:rsidRPr="00A67FD7">
        <w:rPr>
          <w:lang w:val="bg-BG"/>
        </w:rPr>
        <w:t>PC</w:t>
      </w:r>
    </w:p>
    <w:p w14:paraId="6E97F00D" w14:textId="723DD53E" w:rsidR="00B82ADB" w:rsidRPr="00A67FD7" w:rsidRDefault="00B82ADB" w:rsidP="00046808">
      <w:pPr>
        <w:widowControl w:val="0"/>
        <w:tabs>
          <w:tab w:val="clear" w:pos="567"/>
        </w:tabs>
        <w:rPr>
          <w:szCs w:val="22"/>
          <w:lang w:val="bg-BG"/>
        </w:rPr>
      </w:pPr>
      <w:r w:rsidRPr="00A67FD7">
        <w:rPr>
          <w:lang w:val="bg-BG"/>
        </w:rPr>
        <w:t>SN</w:t>
      </w:r>
    </w:p>
    <w:p w14:paraId="55E1270C" w14:textId="492AB192" w:rsidR="00B82ADB" w:rsidRPr="00A67FD7" w:rsidRDefault="00B82ADB" w:rsidP="00046808">
      <w:pPr>
        <w:rPr>
          <w:szCs w:val="22"/>
          <w:shd w:val="clear" w:color="auto" w:fill="CCCCCC"/>
          <w:lang w:val="bg-BG"/>
        </w:rPr>
      </w:pPr>
      <w:r w:rsidRPr="00A67FD7">
        <w:rPr>
          <w:lang w:val="bg-BG"/>
        </w:rPr>
        <w:t>NN</w:t>
      </w:r>
    </w:p>
    <w:p w14:paraId="39A3C8CF" w14:textId="77777777" w:rsidR="00B82ADB" w:rsidRPr="00A67FD7" w:rsidRDefault="00B82ADB" w:rsidP="00046808">
      <w:pPr>
        <w:widowControl w:val="0"/>
        <w:tabs>
          <w:tab w:val="clear" w:pos="567"/>
        </w:tabs>
        <w:spacing w:line="240" w:lineRule="auto"/>
        <w:rPr>
          <w:color w:val="000000"/>
          <w:lang w:val="bg-BG"/>
        </w:rPr>
      </w:pPr>
      <w:r w:rsidRPr="00A67FD7">
        <w:rPr>
          <w:b/>
          <w:color w:val="000000"/>
          <w:lang w:val="bg-BG"/>
        </w:rPr>
        <w:br w:type="page"/>
      </w:r>
    </w:p>
    <w:p w14:paraId="5B5B71AF" w14:textId="77777777" w:rsidR="003F6335" w:rsidRPr="00A67FD7" w:rsidRDefault="003F6335" w:rsidP="00046808">
      <w:pPr>
        <w:rPr>
          <w:color w:val="000000"/>
          <w:lang w:val="bg-BG"/>
        </w:rPr>
      </w:pPr>
    </w:p>
    <w:p w14:paraId="0205BF1A" w14:textId="77777777" w:rsidR="00945A8D" w:rsidRPr="00945A8D" w:rsidRDefault="00B82ADB" w:rsidP="00046808">
      <w:pPr>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МИНИМУМ ДАННИ, КОИТО ТРЯБВА ДА СЪДЪРЖАТ МАЛКИТЕ ЕДИНИЧНИ ПЪРВИЧНИ ОПАКОВКИ</w:t>
      </w:r>
    </w:p>
    <w:p w14:paraId="517612E3" w14:textId="47CC41D1" w:rsidR="00B82ADB" w:rsidRPr="00A67FD7" w:rsidRDefault="00B82ADB" w:rsidP="00046808">
      <w:pPr>
        <w:pBdr>
          <w:top w:val="single" w:sz="4" w:space="1" w:color="auto"/>
          <w:left w:val="single" w:sz="4" w:space="4" w:color="auto"/>
          <w:bottom w:val="single" w:sz="4" w:space="1" w:color="auto"/>
          <w:right w:val="single" w:sz="4" w:space="4" w:color="auto"/>
        </w:pBdr>
        <w:rPr>
          <w:color w:val="000000"/>
          <w:lang w:val="bg-BG"/>
        </w:rPr>
      </w:pPr>
    </w:p>
    <w:p w14:paraId="3E5886DF" w14:textId="77777777" w:rsidR="00945A8D" w:rsidRPr="00945A8D" w:rsidRDefault="00B82ADB" w:rsidP="00046808">
      <w:pPr>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САШЕТА</w:t>
      </w:r>
    </w:p>
    <w:p w14:paraId="7E92CFB2" w14:textId="3181098F" w:rsidR="00B82ADB" w:rsidRPr="00A67FD7" w:rsidRDefault="00B82ADB" w:rsidP="00046808">
      <w:pPr>
        <w:tabs>
          <w:tab w:val="clear" w:pos="567"/>
        </w:tabs>
        <w:spacing w:line="240" w:lineRule="auto"/>
        <w:rPr>
          <w:color w:val="000000"/>
          <w:lang w:val="bg-BG"/>
        </w:rPr>
      </w:pPr>
    </w:p>
    <w:p w14:paraId="6136D4ED" w14:textId="77777777" w:rsidR="00B82ADB" w:rsidRPr="00A67FD7" w:rsidRDefault="00B82ADB" w:rsidP="00046808">
      <w:pPr>
        <w:tabs>
          <w:tab w:val="clear" w:pos="567"/>
        </w:tabs>
        <w:spacing w:line="240" w:lineRule="auto"/>
        <w:rPr>
          <w:color w:val="000000"/>
          <w:lang w:val="bg-BG"/>
        </w:rPr>
      </w:pPr>
    </w:p>
    <w:p w14:paraId="21BA046A"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 И ПЪТ(ИЩА) НА ВЪВЕЖДАНЕ</w:t>
      </w:r>
    </w:p>
    <w:p w14:paraId="25ADB404" w14:textId="653AF446" w:rsidR="00B82ADB" w:rsidRPr="00A67FD7" w:rsidRDefault="00B82ADB" w:rsidP="00046808">
      <w:pPr>
        <w:widowControl w:val="0"/>
        <w:tabs>
          <w:tab w:val="clear" w:pos="567"/>
        </w:tabs>
        <w:spacing w:line="240" w:lineRule="auto"/>
        <w:rPr>
          <w:color w:val="000000"/>
          <w:lang w:val="bg-BG"/>
        </w:rPr>
      </w:pPr>
    </w:p>
    <w:p w14:paraId="13DFB73A" w14:textId="77777777" w:rsidR="00B82ADB" w:rsidRPr="00A67FD7" w:rsidRDefault="00B82ADB" w:rsidP="00046808">
      <w:pPr>
        <w:tabs>
          <w:tab w:val="clear" w:pos="567"/>
        </w:tabs>
        <w:rPr>
          <w:szCs w:val="22"/>
          <w:lang w:val="bg-BG"/>
        </w:rPr>
      </w:pPr>
      <w:r w:rsidRPr="00A67FD7">
        <w:rPr>
          <w:szCs w:val="22"/>
          <w:lang w:val="bg-BG"/>
        </w:rPr>
        <w:t>Exjade 180 mg гранули</w:t>
      </w:r>
    </w:p>
    <w:p w14:paraId="0884E146" w14:textId="77777777" w:rsidR="00B82ADB" w:rsidRPr="00A67FD7" w:rsidRDefault="00B82ADB" w:rsidP="00046808">
      <w:pPr>
        <w:widowControl w:val="0"/>
        <w:tabs>
          <w:tab w:val="clear" w:pos="567"/>
        </w:tabs>
        <w:spacing w:line="240" w:lineRule="auto"/>
        <w:rPr>
          <w:color w:val="000000"/>
          <w:lang w:val="bg-BG"/>
        </w:rPr>
      </w:pPr>
      <w:r w:rsidRPr="00A67FD7">
        <w:rPr>
          <w:color w:val="000000"/>
          <w:lang w:val="bg-BG"/>
        </w:rPr>
        <w:t>деферазирокс</w:t>
      </w:r>
    </w:p>
    <w:p w14:paraId="6CC2EC8E" w14:textId="77777777" w:rsidR="00B82ADB" w:rsidRPr="00A67FD7" w:rsidRDefault="00B82ADB" w:rsidP="00046808">
      <w:pPr>
        <w:widowControl w:val="0"/>
        <w:tabs>
          <w:tab w:val="clear" w:pos="567"/>
        </w:tabs>
        <w:spacing w:line="240" w:lineRule="auto"/>
        <w:rPr>
          <w:color w:val="000000"/>
          <w:lang w:val="bg-BG"/>
        </w:rPr>
      </w:pPr>
      <w:r w:rsidRPr="00A67FD7">
        <w:rPr>
          <w:color w:val="000000"/>
          <w:lang w:val="bg-BG"/>
        </w:rPr>
        <w:t>Перорално приложение</w:t>
      </w:r>
    </w:p>
    <w:p w14:paraId="0CF9F149" w14:textId="77777777" w:rsidR="00B82ADB" w:rsidRPr="00A67FD7" w:rsidRDefault="00B82ADB" w:rsidP="00046808">
      <w:pPr>
        <w:widowControl w:val="0"/>
        <w:tabs>
          <w:tab w:val="clear" w:pos="567"/>
        </w:tabs>
        <w:spacing w:line="240" w:lineRule="auto"/>
        <w:rPr>
          <w:color w:val="000000"/>
          <w:lang w:val="bg-BG"/>
        </w:rPr>
      </w:pPr>
    </w:p>
    <w:p w14:paraId="6BAA2DFF" w14:textId="77777777" w:rsidR="00B82ADB" w:rsidRPr="00A67FD7" w:rsidRDefault="00B82ADB" w:rsidP="00046808">
      <w:pPr>
        <w:tabs>
          <w:tab w:val="clear" w:pos="567"/>
        </w:tabs>
        <w:spacing w:line="240" w:lineRule="auto"/>
        <w:rPr>
          <w:color w:val="000000"/>
          <w:lang w:val="bg-BG"/>
        </w:rPr>
      </w:pPr>
    </w:p>
    <w:p w14:paraId="7E663DB5"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2.</w:t>
      </w:r>
      <w:r w:rsidRPr="00A67FD7">
        <w:rPr>
          <w:b/>
          <w:color w:val="000000"/>
          <w:lang w:val="bg-BG"/>
        </w:rPr>
        <w:tab/>
      </w:r>
      <w:r w:rsidRPr="00A67FD7">
        <w:rPr>
          <w:b/>
          <w:szCs w:val="22"/>
          <w:lang w:val="bg-BG"/>
        </w:rPr>
        <w:t>НАЧИН НА ПРИЛОЖЕНИЕ</w:t>
      </w:r>
    </w:p>
    <w:p w14:paraId="52E1BC9C" w14:textId="784807F5" w:rsidR="00B82ADB" w:rsidRPr="00A67FD7" w:rsidRDefault="00B82ADB" w:rsidP="00046808">
      <w:pPr>
        <w:tabs>
          <w:tab w:val="clear" w:pos="567"/>
        </w:tabs>
        <w:spacing w:line="240" w:lineRule="auto"/>
        <w:rPr>
          <w:color w:val="000000"/>
          <w:lang w:val="bg-BG"/>
        </w:rPr>
      </w:pPr>
    </w:p>
    <w:p w14:paraId="390DA049" w14:textId="77777777" w:rsidR="00B82ADB" w:rsidRPr="00A67FD7" w:rsidRDefault="00B82ADB" w:rsidP="00046808">
      <w:pPr>
        <w:tabs>
          <w:tab w:val="clear" w:pos="567"/>
        </w:tabs>
        <w:spacing w:line="240" w:lineRule="auto"/>
        <w:rPr>
          <w:color w:val="000000"/>
          <w:lang w:val="bg-BG"/>
        </w:rPr>
      </w:pPr>
    </w:p>
    <w:p w14:paraId="290CB7FF"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3.</w:t>
      </w:r>
      <w:r w:rsidRPr="00A67FD7">
        <w:rPr>
          <w:b/>
          <w:color w:val="000000"/>
          <w:lang w:val="bg-BG"/>
        </w:rPr>
        <w:tab/>
        <w:t>ДАТА НА ИЗТИЧАНЕ НА СРОКА НА ГОДНОСТ</w:t>
      </w:r>
    </w:p>
    <w:p w14:paraId="371D2B1E" w14:textId="335A44C3" w:rsidR="00B82ADB" w:rsidRPr="00A67FD7" w:rsidRDefault="00B82ADB" w:rsidP="00046808">
      <w:pPr>
        <w:tabs>
          <w:tab w:val="clear" w:pos="567"/>
        </w:tabs>
        <w:spacing w:line="240" w:lineRule="auto"/>
        <w:rPr>
          <w:color w:val="000000"/>
          <w:lang w:val="bg-BG"/>
        </w:rPr>
      </w:pPr>
    </w:p>
    <w:p w14:paraId="750BF9E8" w14:textId="77777777" w:rsidR="00B82ADB" w:rsidRPr="00A67FD7" w:rsidRDefault="00B82ADB" w:rsidP="00046808">
      <w:pPr>
        <w:tabs>
          <w:tab w:val="clear" w:pos="567"/>
        </w:tabs>
        <w:spacing w:line="240" w:lineRule="auto"/>
        <w:rPr>
          <w:color w:val="000000"/>
          <w:lang w:val="bg-BG"/>
        </w:rPr>
      </w:pPr>
      <w:r w:rsidRPr="00A67FD7">
        <w:rPr>
          <w:color w:val="000000"/>
          <w:lang w:val="bg-BG"/>
        </w:rPr>
        <w:t>EXP</w:t>
      </w:r>
    </w:p>
    <w:p w14:paraId="677F3B94" w14:textId="77777777" w:rsidR="00B82ADB" w:rsidRPr="00A67FD7" w:rsidRDefault="00B82ADB" w:rsidP="00046808">
      <w:pPr>
        <w:tabs>
          <w:tab w:val="clear" w:pos="567"/>
        </w:tabs>
        <w:spacing w:line="240" w:lineRule="auto"/>
        <w:rPr>
          <w:color w:val="000000"/>
          <w:lang w:val="bg-BG"/>
        </w:rPr>
      </w:pPr>
    </w:p>
    <w:p w14:paraId="171D982D" w14:textId="77777777" w:rsidR="00B82ADB" w:rsidRPr="00A67FD7" w:rsidRDefault="00B82ADB" w:rsidP="00046808">
      <w:pPr>
        <w:tabs>
          <w:tab w:val="clear" w:pos="567"/>
        </w:tabs>
        <w:spacing w:line="240" w:lineRule="auto"/>
        <w:rPr>
          <w:color w:val="000000"/>
          <w:lang w:val="bg-BG"/>
        </w:rPr>
      </w:pPr>
    </w:p>
    <w:p w14:paraId="3373EEEC"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4.</w:t>
      </w:r>
      <w:r w:rsidRPr="00A67FD7">
        <w:rPr>
          <w:b/>
          <w:color w:val="000000"/>
          <w:lang w:val="bg-BG"/>
        </w:rPr>
        <w:tab/>
        <w:t>ПАРТИДЕН НОМЕР</w:t>
      </w:r>
    </w:p>
    <w:p w14:paraId="3C656A97" w14:textId="67FB6C3B" w:rsidR="00B82ADB" w:rsidRPr="00A67FD7" w:rsidRDefault="00B82ADB" w:rsidP="00046808">
      <w:pPr>
        <w:tabs>
          <w:tab w:val="clear" w:pos="567"/>
        </w:tabs>
        <w:spacing w:line="240" w:lineRule="auto"/>
        <w:ind w:right="113"/>
        <w:rPr>
          <w:color w:val="000000"/>
          <w:lang w:val="bg-BG"/>
        </w:rPr>
      </w:pPr>
    </w:p>
    <w:p w14:paraId="19B6FF78" w14:textId="77777777" w:rsidR="00B82ADB" w:rsidRPr="00A67FD7" w:rsidRDefault="00B82ADB" w:rsidP="00046808">
      <w:pPr>
        <w:tabs>
          <w:tab w:val="clear" w:pos="567"/>
        </w:tabs>
        <w:spacing w:line="240" w:lineRule="auto"/>
        <w:ind w:right="113"/>
        <w:rPr>
          <w:color w:val="000000"/>
          <w:lang w:val="bg-BG"/>
        </w:rPr>
      </w:pPr>
      <w:r w:rsidRPr="00A67FD7">
        <w:rPr>
          <w:color w:val="000000"/>
          <w:lang w:val="bg-BG"/>
        </w:rPr>
        <w:t>Lot</w:t>
      </w:r>
    </w:p>
    <w:p w14:paraId="1C73658E" w14:textId="77777777" w:rsidR="00B82ADB" w:rsidRPr="00A67FD7" w:rsidRDefault="00B82ADB" w:rsidP="00046808">
      <w:pPr>
        <w:tabs>
          <w:tab w:val="clear" w:pos="567"/>
        </w:tabs>
        <w:spacing w:line="240" w:lineRule="auto"/>
        <w:ind w:right="113"/>
        <w:rPr>
          <w:color w:val="000000"/>
          <w:lang w:val="bg-BG"/>
        </w:rPr>
      </w:pPr>
    </w:p>
    <w:p w14:paraId="120BAC97" w14:textId="77777777" w:rsidR="00B82ADB" w:rsidRPr="00A67FD7" w:rsidRDefault="00B82ADB" w:rsidP="00046808">
      <w:pPr>
        <w:widowControl w:val="0"/>
        <w:tabs>
          <w:tab w:val="clear" w:pos="567"/>
        </w:tabs>
        <w:spacing w:line="240" w:lineRule="auto"/>
        <w:ind w:right="113"/>
        <w:rPr>
          <w:szCs w:val="22"/>
          <w:lang w:val="bg-BG"/>
        </w:rPr>
      </w:pPr>
    </w:p>
    <w:p w14:paraId="314DA06E" w14:textId="77777777" w:rsidR="00945A8D" w:rsidRPr="00945A8D" w:rsidRDefault="00B82ADB"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A67FD7">
        <w:rPr>
          <w:b/>
          <w:szCs w:val="22"/>
          <w:lang w:val="bg-BG"/>
        </w:rPr>
        <w:t>5.</w:t>
      </w:r>
      <w:r w:rsidRPr="00A67FD7">
        <w:rPr>
          <w:b/>
          <w:szCs w:val="22"/>
          <w:lang w:val="bg-BG"/>
        </w:rPr>
        <w:tab/>
        <w:t xml:space="preserve">СЪДЪРЖАНИЕ КАТО МАСА, ОБЕМ ИЛИ ЕДИНИЦИ </w:t>
      </w:r>
    </w:p>
    <w:p w14:paraId="52E35AAC" w14:textId="01A1A543" w:rsidR="00B82ADB" w:rsidRPr="00A67FD7" w:rsidRDefault="00B82ADB" w:rsidP="00046808">
      <w:pPr>
        <w:tabs>
          <w:tab w:val="clear" w:pos="567"/>
        </w:tabs>
        <w:ind w:right="113"/>
        <w:rPr>
          <w:szCs w:val="22"/>
          <w:lang w:val="bg-BG"/>
        </w:rPr>
      </w:pPr>
    </w:p>
    <w:p w14:paraId="771A4954" w14:textId="77777777" w:rsidR="00B82ADB" w:rsidRPr="00A67FD7" w:rsidRDefault="00B82ADB" w:rsidP="00046808">
      <w:pPr>
        <w:tabs>
          <w:tab w:val="clear" w:pos="567"/>
        </w:tabs>
        <w:rPr>
          <w:szCs w:val="22"/>
          <w:lang w:val="bg-BG"/>
        </w:rPr>
      </w:pPr>
      <w:r w:rsidRPr="00A67FD7">
        <w:rPr>
          <w:szCs w:val="22"/>
          <w:lang w:val="bg-BG"/>
        </w:rPr>
        <w:t>324 mg</w:t>
      </w:r>
    </w:p>
    <w:p w14:paraId="467C1B58" w14:textId="77777777" w:rsidR="00B82ADB" w:rsidRPr="00A67FD7" w:rsidRDefault="00B82ADB" w:rsidP="00046808">
      <w:pPr>
        <w:tabs>
          <w:tab w:val="clear" w:pos="567"/>
        </w:tabs>
        <w:spacing w:line="240" w:lineRule="auto"/>
        <w:ind w:right="113"/>
        <w:rPr>
          <w:color w:val="000000"/>
          <w:lang w:val="bg-BG"/>
        </w:rPr>
      </w:pPr>
    </w:p>
    <w:p w14:paraId="2231D450" w14:textId="77777777" w:rsidR="00B82ADB" w:rsidRPr="00A67FD7" w:rsidRDefault="00B82ADB" w:rsidP="00046808">
      <w:pPr>
        <w:tabs>
          <w:tab w:val="clear" w:pos="567"/>
        </w:tabs>
        <w:spacing w:line="240" w:lineRule="auto"/>
        <w:ind w:right="113"/>
        <w:rPr>
          <w:color w:val="000000"/>
          <w:lang w:val="bg-BG"/>
        </w:rPr>
      </w:pPr>
    </w:p>
    <w:p w14:paraId="3402BC77"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6.</w:t>
      </w:r>
      <w:r w:rsidRPr="00A67FD7">
        <w:rPr>
          <w:b/>
          <w:color w:val="000000"/>
          <w:lang w:val="bg-BG"/>
        </w:rPr>
        <w:tab/>
        <w:t>ДРУГО</w:t>
      </w:r>
    </w:p>
    <w:p w14:paraId="70F8C8F5" w14:textId="0A10726F" w:rsidR="00B82ADB" w:rsidRPr="00A67FD7" w:rsidRDefault="00B82ADB" w:rsidP="00046808">
      <w:pPr>
        <w:tabs>
          <w:tab w:val="clear" w:pos="567"/>
        </w:tabs>
        <w:spacing w:line="240" w:lineRule="auto"/>
        <w:ind w:right="113"/>
        <w:rPr>
          <w:color w:val="000000"/>
          <w:lang w:val="bg-BG"/>
        </w:rPr>
      </w:pPr>
    </w:p>
    <w:p w14:paraId="1342638E" w14:textId="77777777" w:rsidR="00B82ADB" w:rsidRPr="00A67FD7" w:rsidRDefault="00B82ADB" w:rsidP="00046808">
      <w:pPr>
        <w:tabs>
          <w:tab w:val="clear" w:pos="567"/>
        </w:tabs>
        <w:spacing w:line="240" w:lineRule="auto"/>
        <w:ind w:right="113"/>
        <w:rPr>
          <w:color w:val="000000"/>
          <w:lang w:val="bg-BG"/>
        </w:rPr>
      </w:pPr>
    </w:p>
    <w:p w14:paraId="74F1FE7F" w14:textId="77777777" w:rsidR="00B82ADB" w:rsidRPr="00A67FD7" w:rsidRDefault="00B82ADB" w:rsidP="00046808">
      <w:pPr>
        <w:shd w:val="clear" w:color="auto" w:fill="FFFFFF"/>
        <w:tabs>
          <w:tab w:val="clear" w:pos="567"/>
        </w:tabs>
        <w:spacing w:line="240" w:lineRule="auto"/>
        <w:rPr>
          <w:color w:val="000000"/>
          <w:lang w:val="bg-BG"/>
        </w:rPr>
      </w:pPr>
      <w:r w:rsidRPr="00A67FD7">
        <w:rPr>
          <w:color w:val="000000"/>
          <w:lang w:val="bg-BG"/>
        </w:rPr>
        <w:br w:type="page"/>
      </w:r>
    </w:p>
    <w:p w14:paraId="02BD4C05" w14:textId="77777777" w:rsidR="003F6335" w:rsidRPr="00A67FD7" w:rsidRDefault="003F6335" w:rsidP="00046808">
      <w:pPr>
        <w:tabs>
          <w:tab w:val="clear" w:pos="567"/>
        </w:tabs>
        <w:spacing w:line="240" w:lineRule="auto"/>
        <w:rPr>
          <w:color w:val="000000"/>
          <w:lang w:val="bg-BG"/>
        </w:rPr>
      </w:pPr>
    </w:p>
    <w:p w14:paraId="234D15B3"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ДАННИ, КОИТО ТРЯБВА ДА СЪДЪРЖА ВТОРИЧНАТА ОПАКОВКА</w:t>
      </w:r>
    </w:p>
    <w:p w14:paraId="0AAF7794" w14:textId="680502E6"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p>
    <w:p w14:paraId="22EA6014"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КАРТОНЕНА КУТИЯ НА ЕДИНИЧНА ОПАКОВКА</w:t>
      </w:r>
    </w:p>
    <w:p w14:paraId="5BBEA895" w14:textId="5F46319E" w:rsidR="00B82ADB" w:rsidRPr="00A67FD7" w:rsidRDefault="00B82ADB" w:rsidP="00046808">
      <w:pPr>
        <w:tabs>
          <w:tab w:val="clear" w:pos="567"/>
        </w:tabs>
        <w:spacing w:line="240" w:lineRule="auto"/>
        <w:rPr>
          <w:color w:val="000000"/>
          <w:lang w:val="bg-BG"/>
        </w:rPr>
      </w:pPr>
    </w:p>
    <w:p w14:paraId="3C5641E2" w14:textId="77777777" w:rsidR="00B82ADB" w:rsidRPr="00A67FD7" w:rsidRDefault="00B82ADB" w:rsidP="00046808">
      <w:pPr>
        <w:tabs>
          <w:tab w:val="clear" w:pos="567"/>
        </w:tabs>
        <w:spacing w:line="240" w:lineRule="auto"/>
        <w:rPr>
          <w:color w:val="000000"/>
          <w:lang w:val="bg-BG"/>
        </w:rPr>
      </w:pPr>
    </w:p>
    <w:p w14:paraId="542A4834"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w:t>
      </w:r>
    </w:p>
    <w:p w14:paraId="7520C935" w14:textId="77777777" w:rsidR="00B82ADB" w:rsidRPr="00A67FD7" w:rsidRDefault="00B82ADB" w:rsidP="00046808">
      <w:pPr>
        <w:widowControl w:val="0"/>
        <w:tabs>
          <w:tab w:val="clear" w:pos="567"/>
        </w:tabs>
        <w:spacing w:line="240" w:lineRule="auto"/>
        <w:rPr>
          <w:color w:val="000000"/>
          <w:lang w:val="bg-BG"/>
        </w:rPr>
      </w:pPr>
    </w:p>
    <w:p w14:paraId="05D3D9B0" w14:textId="77777777" w:rsidR="00B82ADB" w:rsidRPr="00A67FD7" w:rsidRDefault="00B82ADB" w:rsidP="00046808">
      <w:pPr>
        <w:tabs>
          <w:tab w:val="clear" w:pos="567"/>
        </w:tabs>
        <w:rPr>
          <w:szCs w:val="22"/>
          <w:lang w:val="bg-BG"/>
        </w:rPr>
      </w:pPr>
      <w:r w:rsidRPr="00A67FD7">
        <w:rPr>
          <w:szCs w:val="22"/>
          <w:lang w:val="bg-BG"/>
        </w:rPr>
        <w:t>Exjade 360 mg гранули в саше</w:t>
      </w:r>
    </w:p>
    <w:p w14:paraId="2B52E9EA" w14:textId="77777777" w:rsidR="00B82ADB" w:rsidRPr="00A67FD7" w:rsidRDefault="00B82ADB" w:rsidP="00046808">
      <w:pPr>
        <w:widowControl w:val="0"/>
        <w:tabs>
          <w:tab w:val="clear" w:pos="567"/>
        </w:tabs>
        <w:spacing w:line="240" w:lineRule="auto"/>
        <w:rPr>
          <w:color w:val="000000"/>
          <w:lang w:val="bg-BG"/>
        </w:rPr>
      </w:pPr>
      <w:r w:rsidRPr="00A67FD7">
        <w:rPr>
          <w:color w:val="000000"/>
          <w:lang w:val="bg-BG"/>
        </w:rPr>
        <w:t>деферазирокс</w:t>
      </w:r>
    </w:p>
    <w:p w14:paraId="26E47998" w14:textId="77777777" w:rsidR="00B82ADB" w:rsidRPr="00A67FD7" w:rsidRDefault="00B82ADB" w:rsidP="00046808">
      <w:pPr>
        <w:tabs>
          <w:tab w:val="clear" w:pos="567"/>
        </w:tabs>
        <w:rPr>
          <w:color w:val="000000"/>
          <w:lang w:val="bg-BG"/>
        </w:rPr>
      </w:pPr>
    </w:p>
    <w:p w14:paraId="26198FEA" w14:textId="77777777" w:rsidR="00B82ADB" w:rsidRPr="00A67FD7" w:rsidRDefault="00B82ADB" w:rsidP="00046808">
      <w:pPr>
        <w:tabs>
          <w:tab w:val="clear" w:pos="567"/>
        </w:tabs>
        <w:rPr>
          <w:color w:val="000000"/>
          <w:lang w:val="bg-BG"/>
        </w:rPr>
      </w:pPr>
    </w:p>
    <w:p w14:paraId="59FA147E"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2.</w:t>
      </w:r>
      <w:r w:rsidRPr="00A67FD7">
        <w:rPr>
          <w:b/>
          <w:color w:val="000000"/>
          <w:lang w:val="bg-BG"/>
        </w:rPr>
        <w:tab/>
        <w:t>ОБЯВЯВАНЕ НА АКТИВНОТО(</w:t>
      </w:r>
      <w:r w:rsidRPr="00A67FD7">
        <w:rPr>
          <w:b/>
          <w:szCs w:val="22"/>
          <w:lang w:val="bg-BG"/>
        </w:rPr>
        <w:t>ИТЕ) ВЕЩЕСТВО(</w:t>
      </w:r>
      <w:r w:rsidRPr="00A67FD7">
        <w:rPr>
          <w:b/>
          <w:color w:val="000000"/>
          <w:lang w:val="bg-BG"/>
        </w:rPr>
        <w:t>А)</w:t>
      </w:r>
    </w:p>
    <w:p w14:paraId="1157869F" w14:textId="1474A567" w:rsidR="00B82ADB" w:rsidRPr="00A67FD7" w:rsidRDefault="00B82ADB" w:rsidP="00046808">
      <w:pPr>
        <w:widowControl w:val="0"/>
        <w:tabs>
          <w:tab w:val="clear" w:pos="567"/>
        </w:tabs>
        <w:spacing w:line="240" w:lineRule="auto"/>
        <w:rPr>
          <w:color w:val="000000"/>
          <w:lang w:val="bg-BG"/>
        </w:rPr>
      </w:pPr>
    </w:p>
    <w:p w14:paraId="65D43144" w14:textId="77777777" w:rsidR="00B82ADB" w:rsidRPr="00A67FD7" w:rsidRDefault="00B82ADB" w:rsidP="00046808">
      <w:pPr>
        <w:tabs>
          <w:tab w:val="clear" w:pos="567"/>
        </w:tabs>
        <w:rPr>
          <w:szCs w:val="22"/>
          <w:lang w:val="bg-BG"/>
        </w:rPr>
      </w:pPr>
      <w:r w:rsidRPr="00A67FD7">
        <w:rPr>
          <w:szCs w:val="22"/>
          <w:lang w:val="bg-BG"/>
        </w:rPr>
        <w:t>Всяко саше съдържа 360 mg деферазирокс.</w:t>
      </w:r>
    </w:p>
    <w:p w14:paraId="1872DDB0" w14:textId="77777777" w:rsidR="00B82ADB" w:rsidRPr="00A67FD7" w:rsidRDefault="00B82ADB" w:rsidP="00046808">
      <w:pPr>
        <w:widowControl w:val="0"/>
        <w:tabs>
          <w:tab w:val="clear" w:pos="567"/>
        </w:tabs>
        <w:spacing w:line="240" w:lineRule="auto"/>
        <w:rPr>
          <w:color w:val="000000"/>
          <w:lang w:val="bg-BG"/>
        </w:rPr>
      </w:pPr>
    </w:p>
    <w:p w14:paraId="09AF7691" w14:textId="77777777" w:rsidR="00B82ADB" w:rsidRPr="00A67FD7" w:rsidRDefault="00B82ADB" w:rsidP="00046808">
      <w:pPr>
        <w:tabs>
          <w:tab w:val="clear" w:pos="567"/>
        </w:tabs>
        <w:spacing w:line="240" w:lineRule="auto"/>
        <w:rPr>
          <w:color w:val="000000"/>
          <w:lang w:val="bg-BG"/>
        </w:rPr>
      </w:pPr>
    </w:p>
    <w:p w14:paraId="2B64530C"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3.</w:t>
      </w:r>
      <w:r w:rsidRPr="00A67FD7">
        <w:rPr>
          <w:b/>
          <w:color w:val="000000"/>
          <w:lang w:val="bg-BG"/>
        </w:rPr>
        <w:tab/>
        <w:t>СПИСЪК НА ПОМОЩНИТЕ ВЕЩЕСТВА</w:t>
      </w:r>
    </w:p>
    <w:p w14:paraId="42D2B9F1" w14:textId="77777777" w:rsidR="00B82ADB" w:rsidRPr="00A67FD7" w:rsidRDefault="00B82ADB" w:rsidP="00046808">
      <w:pPr>
        <w:tabs>
          <w:tab w:val="clear" w:pos="567"/>
        </w:tabs>
        <w:spacing w:line="240" w:lineRule="auto"/>
        <w:rPr>
          <w:color w:val="000000"/>
          <w:lang w:val="bg-BG"/>
        </w:rPr>
      </w:pPr>
    </w:p>
    <w:p w14:paraId="29343070" w14:textId="77777777" w:rsidR="00B82ADB" w:rsidRPr="00A67FD7" w:rsidRDefault="00B82ADB" w:rsidP="00046808">
      <w:pPr>
        <w:tabs>
          <w:tab w:val="clear" w:pos="567"/>
        </w:tabs>
        <w:spacing w:line="240" w:lineRule="auto"/>
        <w:rPr>
          <w:color w:val="000000"/>
          <w:lang w:val="bg-BG"/>
        </w:rPr>
      </w:pPr>
    </w:p>
    <w:p w14:paraId="52330304"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4.</w:t>
      </w:r>
      <w:r w:rsidRPr="00A67FD7">
        <w:rPr>
          <w:b/>
          <w:color w:val="000000"/>
          <w:lang w:val="bg-BG"/>
        </w:rPr>
        <w:tab/>
        <w:t>ЛЕКАРСТВЕНА ФОРМА И КОЛИЧЕСТВО В ЕДНА ОПАКОВКА</w:t>
      </w:r>
    </w:p>
    <w:p w14:paraId="0A07917D" w14:textId="77777777" w:rsidR="00B82ADB" w:rsidRPr="00A67FD7" w:rsidRDefault="00B82ADB" w:rsidP="00046808">
      <w:pPr>
        <w:tabs>
          <w:tab w:val="clear" w:pos="567"/>
        </w:tabs>
        <w:spacing w:line="240" w:lineRule="auto"/>
        <w:rPr>
          <w:color w:val="000000"/>
          <w:lang w:val="bg-BG"/>
        </w:rPr>
      </w:pPr>
    </w:p>
    <w:p w14:paraId="5F652480" w14:textId="77777777" w:rsidR="00B82ADB" w:rsidRPr="00A67FD7" w:rsidRDefault="00B82ADB" w:rsidP="00046808">
      <w:pPr>
        <w:widowControl w:val="0"/>
        <w:tabs>
          <w:tab w:val="clear" w:pos="567"/>
        </w:tabs>
        <w:spacing w:line="240" w:lineRule="auto"/>
        <w:rPr>
          <w:color w:val="000000"/>
          <w:shd w:val="clear" w:color="auto" w:fill="D9D9D9"/>
          <w:lang w:val="bg-BG"/>
        </w:rPr>
      </w:pPr>
      <w:r w:rsidRPr="00A67FD7">
        <w:rPr>
          <w:color w:val="000000"/>
          <w:shd w:val="clear" w:color="auto" w:fill="D9D9D9"/>
          <w:lang w:val="bg-BG"/>
        </w:rPr>
        <w:t>Гранули в саше</w:t>
      </w:r>
    </w:p>
    <w:p w14:paraId="46363644" w14:textId="77777777" w:rsidR="00B82ADB" w:rsidRPr="00A67FD7" w:rsidRDefault="00B82ADB" w:rsidP="00046808">
      <w:pPr>
        <w:rPr>
          <w:szCs w:val="22"/>
          <w:lang w:val="bg-BG"/>
        </w:rPr>
      </w:pPr>
    </w:p>
    <w:p w14:paraId="28CC9A88" w14:textId="77777777" w:rsidR="00B82ADB" w:rsidRPr="00A67FD7" w:rsidRDefault="00B82ADB" w:rsidP="00046808">
      <w:pPr>
        <w:widowControl w:val="0"/>
        <w:tabs>
          <w:tab w:val="clear" w:pos="567"/>
        </w:tabs>
        <w:spacing w:line="240" w:lineRule="auto"/>
        <w:rPr>
          <w:color w:val="000000"/>
          <w:lang w:val="bg-BG"/>
        </w:rPr>
      </w:pPr>
      <w:r w:rsidRPr="00A67FD7">
        <w:rPr>
          <w:color w:val="000000"/>
          <w:lang w:val="bg-BG"/>
        </w:rPr>
        <w:t>30 сашета</w:t>
      </w:r>
    </w:p>
    <w:p w14:paraId="4C51265A" w14:textId="77777777" w:rsidR="00B82ADB" w:rsidRPr="00A67FD7" w:rsidRDefault="00B82ADB" w:rsidP="00046808">
      <w:pPr>
        <w:tabs>
          <w:tab w:val="clear" w:pos="567"/>
        </w:tabs>
        <w:spacing w:line="240" w:lineRule="auto"/>
        <w:rPr>
          <w:color w:val="000000"/>
          <w:lang w:val="bg-BG"/>
        </w:rPr>
      </w:pPr>
    </w:p>
    <w:p w14:paraId="60392774" w14:textId="77777777" w:rsidR="00B82ADB" w:rsidRPr="00A67FD7" w:rsidRDefault="00B82ADB" w:rsidP="00046808">
      <w:pPr>
        <w:tabs>
          <w:tab w:val="clear" w:pos="567"/>
        </w:tabs>
        <w:spacing w:line="240" w:lineRule="auto"/>
        <w:rPr>
          <w:color w:val="000000"/>
          <w:lang w:val="bg-BG"/>
        </w:rPr>
      </w:pPr>
    </w:p>
    <w:p w14:paraId="0BAB8867"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5.</w:t>
      </w:r>
      <w:r w:rsidRPr="00A67FD7">
        <w:rPr>
          <w:b/>
          <w:color w:val="000000"/>
          <w:lang w:val="bg-BG"/>
        </w:rPr>
        <w:tab/>
        <w:t>НАЧИН НА ПРИЛОЖЕНИЕ И ПЪТ(ИЩА) НА ВЪВЕЖДАНЕ</w:t>
      </w:r>
    </w:p>
    <w:p w14:paraId="7D7BAF39" w14:textId="77777777" w:rsidR="00945A8D" w:rsidRPr="00945A8D" w:rsidRDefault="00945A8D" w:rsidP="00046808">
      <w:pPr>
        <w:tabs>
          <w:tab w:val="clear" w:pos="567"/>
        </w:tabs>
        <w:spacing w:line="240" w:lineRule="auto"/>
        <w:rPr>
          <w:color w:val="000000"/>
          <w:lang w:val="bg-BG"/>
        </w:rPr>
      </w:pPr>
    </w:p>
    <w:p w14:paraId="6561322F" w14:textId="77777777" w:rsidR="00B82ADB" w:rsidRPr="00A67FD7" w:rsidRDefault="00B82ADB" w:rsidP="00046808">
      <w:pPr>
        <w:tabs>
          <w:tab w:val="clear" w:pos="567"/>
        </w:tabs>
        <w:spacing w:line="240" w:lineRule="auto"/>
        <w:rPr>
          <w:color w:val="000000"/>
          <w:lang w:val="bg-BG"/>
        </w:rPr>
      </w:pPr>
      <w:r w:rsidRPr="00A67FD7">
        <w:rPr>
          <w:color w:val="000000"/>
          <w:lang w:val="bg-BG"/>
        </w:rPr>
        <w:t>Преди употреба прочетете листовката.</w:t>
      </w:r>
    </w:p>
    <w:p w14:paraId="5CCF10EF" w14:textId="77777777" w:rsidR="00B82ADB" w:rsidRPr="00A67FD7" w:rsidRDefault="00B82ADB" w:rsidP="00046808">
      <w:pPr>
        <w:tabs>
          <w:tab w:val="clear" w:pos="567"/>
        </w:tabs>
        <w:spacing w:line="240" w:lineRule="auto"/>
        <w:rPr>
          <w:color w:val="000000"/>
          <w:lang w:val="bg-BG"/>
        </w:rPr>
      </w:pPr>
      <w:r w:rsidRPr="00A67FD7">
        <w:rPr>
          <w:color w:val="000000"/>
          <w:lang w:val="bg-BG"/>
        </w:rPr>
        <w:t>Перорално приложение</w:t>
      </w:r>
    </w:p>
    <w:p w14:paraId="0EC99531" w14:textId="77777777" w:rsidR="00B82ADB" w:rsidRPr="00A67FD7" w:rsidRDefault="00B82ADB" w:rsidP="00046808">
      <w:pPr>
        <w:tabs>
          <w:tab w:val="clear" w:pos="567"/>
        </w:tabs>
        <w:spacing w:line="240" w:lineRule="auto"/>
        <w:rPr>
          <w:color w:val="000000"/>
          <w:lang w:val="bg-BG"/>
        </w:rPr>
      </w:pPr>
    </w:p>
    <w:p w14:paraId="666D2FA5" w14:textId="77777777" w:rsidR="00B82ADB" w:rsidRPr="00A67FD7" w:rsidRDefault="00B82ADB" w:rsidP="00046808">
      <w:pPr>
        <w:tabs>
          <w:tab w:val="clear" w:pos="567"/>
        </w:tabs>
        <w:spacing w:line="240" w:lineRule="auto"/>
        <w:rPr>
          <w:color w:val="000000"/>
          <w:lang w:val="bg-BG"/>
        </w:rPr>
      </w:pPr>
    </w:p>
    <w:p w14:paraId="5EEC8BCC"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6.</w:t>
      </w:r>
      <w:r w:rsidRPr="00A67FD7">
        <w:rPr>
          <w:b/>
          <w:color w:val="000000"/>
          <w:lang w:val="bg-BG"/>
        </w:rPr>
        <w:tab/>
        <w:t>СПЕЦИАЛНО ПРЕДУПРЕЖДЕНИЕ, ЧЕ ЛЕКАРСТВЕНИЯТ ПРОДУКТ ТРЯБВА ДА СЕ СЪХРАНЯВА НА МЯСТО ДАЛЕЧЕ ОТ ПОГЛЕДА И ДОСЕГА НА ДЕЦА</w:t>
      </w:r>
    </w:p>
    <w:p w14:paraId="299658B4" w14:textId="69F108D4" w:rsidR="00B82ADB" w:rsidRPr="00A67FD7" w:rsidRDefault="00B82ADB" w:rsidP="00046808">
      <w:pPr>
        <w:tabs>
          <w:tab w:val="clear" w:pos="567"/>
        </w:tabs>
        <w:spacing w:line="240" w:lineRule="auto"/>
        <w:rPr>
          <w:color w:val="000000"/>
          <w:lang w:val="bg-BG"/>
        </w:rPr>
      </w:pPr>
    </w:p>
    <w:p w14:paraId="07D5AA1D" w14:textId="77777777" w:rsidR="00B82ADB" w:rsidRPr="00A67FD7" w:rsidRDefault="00B82ADB" w:rsidP="00046808">
      <w:pPr>
        <w:tabs>
          <w:tab w:val="clear" w:pos="567"/>
        </w:tabs>
        <w:spacing w:line="240" w:lineRule="auto"/>
        <w:rPr>
          <w:color w:val="000000"/>
          <w:lang w:val="bg-BG"/>
        </w:rPr>
      </w:pPr>
      <w:r w:rsidRPr="00A67FD7">
        <w:rPr>
          <w:color w:val="000000"/>
          <w:lang w:val="bg-BG"/>
        </w:rPr>
        <w:t>Да се съхранява на място, недостъпно за деца.</w:t>
      </w:r>
    </w:p>
    <w:p w14:paraId="2AEBE145" w14:textId="77777777" w:rsidR="00B82ADB" w:rsidRPr="00A67FD7" w:rsidRDefault="00B82ADB" w:rsidP="00046808">
      <w:pPr>
        <w:tabs>
          <w:tab w:val="clear" w:pos="567"/>
        </w:tabs>
        <w:spacing w:line="240" w:lineRule="auto"/>
        <w:rPr>
          <w:color w:val="000000"/>
          <w:lang w:val="bg-BG"/>
        </w:rPr>
      </w:pPr>
    </w:p>
    <w:p w14:paraId="362DD987" w14:textId="77777777" w:rsidR="00B82ADB" w:rsidRPr="00A67FD7" w:rsidRDefault="00B82ADB" w:rsidP="00046808">
      <w:pPr>
        <w:tabs>
          <w:tab w:val="clear" w:pos="567"/>
        </w:tabs>
        <w:spacing w:line="240" w:lineRule="auto"/>
        <w:rPr>
          <w:color w:val="000000"/>
          <w:lang w:val="bg-BG"/>
        </w:rPr>
      </w:pPr>
    </w:p>
    <w:p w14:paraId="17FED222"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7.</w:t>
      </w:r>
      <w:r w:rsidRPr="00A67FD7">
        <w:rPr>
          <w:b/>
          <w:color w:val="000000"/>
          <w:lang w:val="bg-BG"/>
        </w:rPr>
        <w:tab/>
        <w:t>ДРУГИ СПЕЦИАЛНИ ПРЕДУПРЕЖДЕНИЯ, АКО Е НЕОБХОДИМО</w:t>
      </w:r>
    </w:p>
    <w:p w14:paraId="25D01DC6" w14:textId="77777777" w:rsidR="00B82ADB" w:rsidRPr="00A67FD7" w:rsidRDefault="00B82ADB" w:rsidP="00046808">
      <w:pPr>
        <w:tabs>
          <w:tab w:val="clear" w:pos="567"/>
        </w:tabs>
        <w:spacing w:line="240" w:lineRule="auto"/>
        <w:rPr>
          <w:color w:val="000000"/>
          <w:lang w:val="bg-BG"/>
        </w:rPr>
      </w:pPr>
    </w:p>
    <w:p w14:paraId="3C12E9FB" w14:textId="77777777" w:rsidR="00B82ADB" w:rsidRPr="00A67FD7" w:rsidRDefault="00B82ADB" w:rsidP="00046808">
      <w:pPr>
        <w:tabs>
          <w:tab w:val="clear" w:pos="567"/>
        </w:tabs>
        <w:spacing w:line="240" w:lineRule="auto"/>
        <w:rPr>
          <w:color w:val="000000"/>
          <w:lang w:val="bg-BG"/>
        </w:rPr>
      </w:pPr>
    </w:p>
    <w:p w14:paraId="3CA70CBD"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8.</w:t>
      </w:r>
      <w:r w:rsidRPr="00A67FD7">
        <w:rPr>
          <w:b/>
          <w:color w:val="000000"/>
          <w:lang w:val="bg-BG"/>
        </w:rPr>
        <w:tab/>
        <w:t>ДАТА НА ИЗТИЧАНЕ НА СРОКА НА ГОДНОСТ</w:t>
      </w:r>
    </w:p>
    <w:p w14:paraId="6FA07E3B" w14:textId="77777777" w:rsidR="00B82ADB" w:rsidRPr="00A67FD7" w:rsidRDefault="00B82ADB" w:rsidP="00046808">
      <w:pPr>
        <w:tabs>
          <w:tab w:val="clear" w:pos="567"/>
        </w:tabs>
        <w:spacing w:line="240" w:lineRule="auto"/>
        <w:rPr>
          <w:color w:val="000000"/>
          <w:lang w:val="bg-BG"/>
        </w:rPr>
      </w:pPr>
    </w:p>
    <w:p w14:paraId="7B1799E3" w14:textId="77777777" w:rsidR="00B82ADB" w:rsidRPr="00A67FD7" w:rsidRDefault="00B82ADB" w:rsidP="00046808">
      <w:pPr>
        <w:tabs>
          <w:tab w:val="clear" w:pos="567"/>
        </w:tabs>
        <w:spacing w:line="240" w:lineRule="auto"/>
        <w:rPr>
          <w:color w:val="000000"/>
          <w:lang w:val="bg-BG"/>
        </w:rPr>
      </w:pPr>
      <w:r w:rsidRPr="00A67FD7">
        <w:rPr>
          <w:color w:val="000000"/>
          <w:lang w:val="bg-BG"/>
        </w:rPr>
        <w:t>Годен до:</w:t>
      </w:r>
    </w:p>
    <w:p w14:paraId="53778E6D" w14:textId="77777777" w:rsidR="00B82ADB" w:rsidRPr="00A67FD7" w:rsidRDefault="00B82ADB" w:rsidP="00046808">
      <w:pPr>
        <w:tabs>
          <w:tab w:val="clear" w:pos="567"/>
        </w:tabs>
        <w:spacing w:line="240" w:lineRule="auto"/>
        <w:rPr>
          <w:color w:val="000000"/>
          <w:lang w:val="bg-BG"/>
        </w:rPr>
      </w:pPr>
    </w:p>
    <w:p w14:paraId="2C9FDA45" w14:textId="77777777" w:rsidR="00B82ADB" w:rsidRPr="00A67FD7" w:rsidRDefault="00B82ADB" w:rsidP="00046808">
      <w:pPr>
        <w:tabs>
          <w:tab w:val="clear" w:pos="567"/>
        </w:tabs>
        <w:spacing w:line="240" w:lineRule="auto"/>
        <w:rPr>
          <w:color w:val="000000"/>
          <w:lang w:val="bg-BG"/>
        </w:rPr>
      </w:pPr>
    </w:p>
    <w:p w14:paraId="0B854769" w14:textId="77777777" w:rsidR="00B82ADB" w:rsidRPr="00A67FD7" w:rsidRDefault="00B82ADB" w:rsidP="0004680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9.</w:t>
      </w:r>
      <w:r w:rsidRPr="00A67FD7">
        <w:rPr>
          <w:b/>
          <w:color w:val="000000"/>
          <w:lang w:val="bg-BG"/>
        </w:rPr>
        <w:tab/>
        <w:t>СПЕЦИАЛНИ УСЛОВИЯ НА СЪХРАНЕНИЕ</w:t>
      </w:r>
    </w:p>
    <w:p w14:paraId="13113F6B" w14:textId="77777777" w:rsidR="00B82ADB" w:rsidRPr="00A67FD7" w:rsidRDefault="00B82ADB" w:rsidP="00046808">
      <w:pPr>
        <w:keepNext/>
        <w:tabs>
          <w:tab w:val="clear" w:pos="567"/>
        </w:tabs>
        <w:spacing w:line="240" w:lineRule="auto"/>
        <w:ind w:left="567" w:hanging="567"/>
        <w:rPr>
          <w:color w:val="000000"/>
          <w:lang w:val="bg-BG"/>
        </w:rPr>
      </w:pPr>
    </w:p>
    <w:p w14:paraId="17BAAF29" w14:textId="77777777" w:rsidR="00B82ADB" w:rsidRPr="00A67FD7" w:rsidRDefault="00B82ADB" w:rsidP="00046808">
      <w:pPr>
        <w:tabs>
          <w:tab w:val="clear" w:pos="567"/>
        </w:tabs>
        <w:spacing w:line="240" w:lineRule="auto"/>
        <w:ind w:left="567" w:hanging="567"/>
        <w:rPr>
          <w:color w:val="000000"/>
          <w:lang w:val="bg-BG"/>
        </w:rPr>
      </w:pPr>
    </w:p>
    <w:p w14:paraId="4FA66A9B" w14:textId="77777777" w:rsidR="00945A8D" w:rsidRPr="00945A8D" w:rsidRDefault="00B82ADB" w:rsidP="00046808">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lang w:val="bg-BG"/>
        </w:rPr>
      </w:pPr>
      <w:r w:rsidRPr="00A67FD7">
        <w:rPr>
          <w:b/>
          <w:color w:val="000000"/>
          <w:lang w:val="bg-BG"/>
        </w:rPr>
        <w:t>10.</w:t>
      </w:r>
      <w:r w:rsidRPr="00A67FD7">
        <w:rPr>
          <w:b/>
          <w:color w:val="000000"/>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370A5AF" w14:textId="33BC08B2" w:rsidR="00B82ADB" w:rsidRPr="00A67FD7" w:rsidRDefault="00B82ADB" w:rsidP="00046808">
      <w:pPr>
        <w:keepNext/>
        <w:keepLines/>
        <w:tabs>
          <w:tab w:val="clear" w:pos="567"/>
        </w:tabs>
        <w:spacing w:line="240" w:lineRule="auto"/>
        <w:rPr>
          <w:color w:val="000000"/>
          <w:lang w:val="bg-BG"/>
        </w:rPr>
      </w:pPr>
    </w:p>
    <w:p w14:paraId="5390FB1F" w14:textId="77777777" w:rsidR="00B82ADB" w:rsidRPr="00A67FD7" w:rsidRDefault="00B82ADB" w:rsidP="00046808">
      <w:pPr>
        <w:tabs>
          <w:tab w:val="clear" w:pos="567"/>
        </w:tabs>
        <w:spacing w:line="240" w:lineRule="auto"/>
        <w:rPr>
          <w:color w:val="000000"/>
          <w:lang w:val="bg-BG"/>
        </w:rPr>
      </w:pPr>
    </w:p>
    <w:p w14:paraId="50080AD8"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11.</w:t>
      </w:r>
      <w:r w:rsidRPr="00A67FD7">
        <w:rPr>
          <w:b/>
          <w:color w:val="000000"/>
          <w:lang w:val="bg-BG"/>
        </w:rPr>
        <w:tab/>
        <w:t>ИМЕ И АДРЕС НА ПРИТЕЖАТЕЛЯ НА РАЗРЕШЕНИЕТО ЗА УПОТРЕБА</w:t>
      </w:r>
    </w:p>
    <w:p w14:paraId="75EDFBA8" w14:textId="3E54A343" w:rsidR="00B82ADB" w:rsidRPr="00A67FD7" w:rsidRDefault="00B82ADB" w:rsidP="00046808">
      <w:pPr>
        <w:widowControl w:val="0"/>
        <w:tabs>
          <w:tab w:val="clear" w:pos="567"/>
        </w:tabs>
        <w:spacing w:line="240" w:lineRule="auto"/>
        <w:rPr>
          <w:color w:val="000000"/>
          <w:lang w:val="bg-BG"/>
        </w:rPr>
      </w:pPr>
    </w:p>
    <w:p w14:paraId="45DC489A" w14:textId="77777777" w:rsidR="00B82ADB" w:rsidRPr="00A67FD7" w:rsidRDefault="00B82ADB" w:rsidP="00046808">
      <w:pPr>
        <w:keepNext/>
        <w:widowControl w:val="0"/>
        <w:tabs>
          <w:tab w:val="clear" w:pos="567"/>
        </w:tabs>
        <w:spacing w:line="240" w:lineRule="auto"/>
        <w:rPr>
          <w:color w:val="000000"/>
          <w:lang w:val="bg-BG"/>
        </w:rPr>
      </w:pPr>
      <w:r w:rsidRPr="00A67FD7">
        <w:rPr>
          <w:color w:val="000000"/>
          <w:lang w:val="bg-BG"/>
        </w:rPr>
        <w:t>Novartis Europharm Limited</w:t>
      </w:r>
    </w:p>
    <w:p w14:paraId="2EDA1D6E"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00A7C481"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3F2A3D8A"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5287A535" w14:textId="77777777" w:rsidR="000F2F74" w:rsidRPr="00A67FD7" w:rsidRDefault="000F2F74" w:rsidP="00046808">
      <w:pPr>
        <w:spacing w:line="240" w:lineRule="auto"/>
        <w:rPr>
          <w:color w:val="000000"/>
          <w:lang w:val="bg-BG"/>
        </w:rPr>
      </w:pPr>
      <w:r w:rsidRPr="00A67FD7">
        <w:rPr>
          <w:color w:val="000000"/>
          <w:lang w:val="bg-BG"/>
        </w:rPr>
        <w:t>Ирландия</w:t>
      </w:r>
    </w:p>
    <w:p w14:paraId="38D9D1E6" w14:textId="77777777" w:rsidR="00B82ADB" w:rsidRPr="00A67FD7" w:rsidRDefault="00B82ADB" w:rsidP="00046808">
      <w:pPr>
        <w:tabs>
          <w:tab w:val="clear" w:pos="567"/>
        </w:tabs>
        <w:spacing w:line="240" w:lineRule="auto"/>
        <w:rPr>
          <w:color w:val="000000"/>
          <w:lang w:val="bg-BG"/>
        </w:rPr>
      </w:pPr>
    </w:p>
    <w:p w14:paraId="175630C2" w14:textId="77777777" w:rsidR="00B82ADB" w:rsidRPr="00A67FD7" w:rsidRDefault="00B82ADB" w:rsidP="00046808">
      <w:pPr>
        <w:tabs>
          <w:tab w:val="clear" w:pos="567"/>
        </w:tabs>
        <w:spacing w:line="240" w:lineRule="auto"/>
        <w:rPr>
          <w:color w:val="000000"/>
          <w:lang w:val="bg-BG"/>
        </w:rPr>
      </w:pPr>
    </w:p>
    <w:p w14:paraId="6D9EADD3"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12.</w:t>
      </w:r>
      <w:r w:rsidRPr="00A67FD7">
        <w:rPr>
          <w:b/>
          <w:color w:val="000000"/>
          <w:lang w:val="bg-BG"/>
        </w:rPr>
        <w:tab/>
        <w:t>НОМЕР(А) НА РАЗРЕШЕНИЕТО ЗА УПОТРЕБА</w:t>
      </w:r>
    </w:p>
    <w:p w14:paraId="74E7D312" w14:textId="5F94E193" w:rsidR="00B82ADB" w:rsidRPr="00A67FD7" w:rsidRDefault="00B82ADB" w:rsidP="00046808">
      <w:pPr>
        <w:tabs>
          <w:tab w:val="clear" w:pos="567"/>
        </w:tabs>
        <w:spacing w:line="240" w:lineRule="auto"/>
        <w:rPr>
          <w:color w:val="000000"/>
          <w:lang w:val="bg-BG"/>
        </w:rPr>
      </w:pPr>
    </w:p>
    <w:p w14:paraId="7C9956AA" w14:textId="77777777" w:rsidR="00B82ADB" w:rsidRPr="00A67FD7" w:rsidRDefault="00B82ADB" w:rsidP="00046808">
      <w:pPr>
        <w:tabs>
          <w:tab w:val="clear" w:pos="567"/>
          <w:tab w:val="left" w:pos="2268"/>
        </w:tabs>
        <w:rPr>
          <w:color w:val="000000"/>
          <w:szCs w:val="22"/>
          <w:shd w:val="clear" w:color="auto" w:fill="D9D9D9"/>
          <w:lang w:val="bg-BG"/>
        </w:rPr>
      </w:pPr>
      <w:r w:rsidRPr="00A67FD7">
        <w:rPr>
          <w:color w:val="000000"/>
          <w:szCs w:val="22"/>
          <w:lang w:val="bg-BG"/>
        </w:rPr>
        <w:t>EU/1/06/356/022</w:t>
      </w:r>
      <w:r w:rsidRPr="00A67FD7">
        <w:rPr>
          <w:szCs w:val="22"/>
          <w:lang w:val="bg-BG"/>
        </w:rPr>
        <w:tab/>
      </w:r>
      <w:r w:rsidRPr="00A67FD7">
        <w:rPr>
          <w:color w:val="000000"/>
          <w:szCs w:val="22"/>
          <w:lang w:val="bg-BG"/>
        </w:rPr>
        <w:t>30 сашета</w:t>
      </w:r>
    </w:p>
    <w:p w14:paraId="219EC526" w14:textId="77777777" w:rsidR="00B82ADB" w:rsidRPr="00A67FD7" w:rsidRDefault="00B82ADB" w:rsidP="00046808">
      <w:pPr>
        <w:tabs>
          <w:tab w:val="clear" w:pos="567"/>
        </w:tabs>
        <w:spacing w:line="240" w:lineRule="auto"/>
        <w:rPr>
          <w:color w:val="000000"/>
          <w:lang w:val="bg-BG"/>
        </w:rPr>
      </w:pPr>
    </w:p>
    <w:p w14:paraId="62FE135A" w14:textId="77777777" w:rsidR="00B82ADB" w:rsidRPr="00A67FD7" w:rsidRDefault="00B82ADB" w:rsidP="00046808">
      <w:pPr>
        <w:tabs>
          <w:tab w:val="clear" w:pos="567"/>
        </w:tabs>
        <w:spacing w:line="240" w:lineRule="auto"/>
        <w:rPr>
          <w:color w:val="000000"/>
          <w:lang w:val="bg-BG"/>
        </w:rPr>
      </w:pPr>
    </w:p>
    <w:p w14:paraId="483947A6"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13.</w:t>
      </w:r>
      <w:r w:rsidRPr="00A67FD7">
        <w:rPr>
          <w:b/>
          <w:color w:val="000000"/>
          <w:lang w:val="bg-BG"/>
        </w:rPr>
        <w:tab/>
        <w:t>ПАРТИДЕН НОМЕР</w:t>
      </w:r>
    </w:p>
    <w:p w14:paraId="587E90FB" w14:textId="77777777" w:rsidR="00B82ADB" w:rsidRPr="00A67FD7" w:rsidRDefault="00B82ADB" w:rsidP="00046808">
      <w:pPr>
        <w:tabs>
          <w:tab w:val="clear" w:pos="567"/>
        </w:tabs>
        <w:spacing w:line="240" w:lineRule="auto"/>
        <w:rPr>
          <w:color w:val="000000"/>
          <w:lang w:val="bg-BG"/>
        </w:rPr>
      </w:pPr>
    </w:p>
    <w:p w14:paraId="0A8CD9AF" w14:textId="77777777" w:rsidR="00B82ADB" w:rsidRPr="00A67FD7" w:rsidRDefault="00B82ADB" w:rsidP="00046808">
      <w:pPr>
        <w:tabs>
          <w:tab w:val="clear" w:pos="567"/>
        </w:tabs>
        <w:spacing w:line="240" w:lineRule="auto"/>
        <w:rPr>
          <w:color w:val="000000"/>
          <w:lang w:val="bg-BG"/>
        </w:rPr>
      </w:pPr>
      <w:r w:rsidRPr="00A67FD7">
        <w:rPr>
          <w:color w:val="000000"/>
          <w:lang w:val="bg-BG"/>
        </w:rPr>
        <w:t>Партиден №</w:t>
      </w:r>
    </w:p>
    <w:p w14:paraId="5887C2A6" w14:textId="77777777" w:rsidR="00B82ADB" w:rsidRPr="00A67FD7" w:rsidRDefault="00B82ADB" w:rsidP="00046808">
      <w:pPr>
        <w:tabs>
          <w:tab w:val="clear" w:pos="567"/>
        </w:tabs>
        <w:spacing w:line="240" w:lineRule="auto"/>
        <w:rPr>
          <w:color w:val="000000"/>
          <w:lang w:val="bg-BG"/>
        </w:rPr>
      </w:pPr>
    </w:p>
    <w:p w14:paraId="6B433D5C" w14:textId="77777777" w:rsidR="00B82ADB" w:rsidRPr="00A67FD7" w:rsidRDefault="00B82ADB" w:rsidP="00046808">
      <w:pPr>
        <w:tabs>
          <w:tab w:val="clear" w:pos="567"/>
        </w:tabs>
        <w:spacing w:line="240" w:lineRule="auto"/>
        <w:rPr>
          <w:color w:val="000000"/>
          <w:lang w:val="bg-BG"/>
        </w:rPr>
      </w:pPr>
    </w:p>
    <w:p w14:paraId="0D95D136"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14.</w:t>
      </w:r>
      <w:r w:rsidRPr="00A67FD7">
        <w:rPr>
          <w:b/>
          <w:color w:val="000000"/>
          <w:lang w:val="bg-BG"/>
        </w:rPr>
        <w:tab/>
        <w:t>НАЧИН НА ОТПУСКАНЕ</w:t>
      </w:r>
    </w:p>
    <w:p w14:paraId="4787AF8D" w14:textId="77777777" w:rsidR="00B82ADB" w:rsidRPr="00A67FD7" w:rsidRDefault="00B82ADB" w:rsidP="00046808">
      <w:pPr>
        <w:tabs>
          <w:tab w:val="clear" w:pos="567"/>
        </w:tabs>
        <w:spacing w:line="240" w:lineRule="auto"/>
        <w:rPr>
          <w:color w:val="000000"/>
          <w:lang w:val="bg-BG"/>
        </w:rPr>
      </w:pPr>
    </w:p>
    <w:p w14:paraId="3B669122" w14:textId="77777777" w:rsidR="00B82ADB" w:rsidRPr="00A67FD7" w:rsidRDefault="00B82ADB" w:rsidP="00046808">
      <w:pPr>
        <w:tabs>
          <w:tab w:val="clear" w:pos="567"/>
        </w:tabs>
        <w:spacing w:line="240" w:lineRule="auto"/>
        <w:rPr>
          <w:color w:val="000000"/>
          <w:lang w:val="bg-BG"/>
        </w:rPr>
      </w:pPr>
    </w:p>
    <w:p w14:paraId="68DAA82E"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15.</w:t>
      </w:r>
      <w:r w:rsidRPr="00A67FD7">
        <w:rPr>
          <w:b/>
          <w:color w:val="000000"/>
          <w:lang w:val="bg-BG"/>
        </w:rPr>
        <w:tab/>
        <w:t>УКАЗАНИЯ ЗА УПОТРЕБА</w:t>
      </w:r>
    </w:p>
    <w:p w14:paraId="2772DCF5" w14:textId="77777777" w:rsidR="00B82ADB" w:rsidRPr="00A67FD7" w:rsidRDefault="00B82ADB" w:rsidP="00046808">
      <w:pPr>
        <w:tabs>
          <w:tab w:val="clear" w:pos="567"/>
        </w:tabs>
        <w:spacing w:line="240" w:lineRule="auto"/>
        <w:rPr>
          <w:color w:val="000000"/>
          <w:lang w:val="bg-BG"/>
        </w:rPr>
      </w:pPr>
    </w:p>
    <w:p w14:paraId="7C935A39" w14:textId="77777777" w:rsidR="00B82ADB" w:rsidRPr="00A67FD7" w:rsidRDefault="00B82ADB" w:rsidP="00046808">
      <w:pPr>
        <w:tabs>
          <w:tab w:val="clear" w:pos="567"/>
        </w:tabs>
        <w:spacing w:line="240" w:lineRule="auto"/>
        <w:rPr>
          <w:color w:val="000000"/>
          <w:lang w:val="bg-BG"/>
        </w:rPr>
      </w:pPr>
    </w:p>
    <w:p w14:paraId="3BF937E4" w14:textId="77777777" w:rsidR="00B82ADB" w:rsidRPr="00A67FD7" w:rsidRDefault="00B82ADB" w:rsidP="00046808">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A67FD7">
        <w:rPr>
          <w:b/>
          <w:color w:val="000000"/>
          <w:lang w:val="bg-BG"/>
        </w:rPr>
        <w:t>16.</w:t>
      </w:r>
      <w:r w:rsidRPr="00A67FD7">
        <w:rPr>
          <w:b/>
          <w:color w:val="000000"/>
          <w:lang w:val="bg-BG"/>
        </w:rPr>
        <w:tab/>
        <w:t>ИНФОРМАЦИЯ НА БРАЙЛОВА АЗБУКА</w:t>
      </w:r>
    </w:p>
    <w:p w14:paraId="62E1F0FB" w14:textId="77777777" w:rsidR="00B82ADB" w:rsidRPr="00A67FD7" w:rsidRDefault="00B82ADB" w:rsidP="00046808">
      <w:pPr>
        <w:widowControl w:val="0"/>
        <w:tabs>
          <w:tab w:val="clear" w:pos="567"/>
        </w:tabs>
        <w:spacing w:line="240" w:lineRule="auto"/>
        <w:rPr>
          <w:color w:val="000000"/>
          <w:lang w:val="bg-BG"/>
        </w:rPr>
      </w:pPr>
    </w:p>
    <w:p w14:paraId="10E6AE25" w14:textId="77777777" w:rsidR="00B82ADB" w:rsidRPr="00A67FD7" w:rsidRDefault="00B82ADB" w:rsidP="00046808">
      <w:pPr>
        <w:tabs>
          <w:tab w:val="clear" w:pos="567"/>
        </w:tabs>
        <w:rPr>
          <w:szCs w:val="22"/>
          <w:lang w:val="bg-BG"/>
        </w:rPr>
      </w:pPr>
      <w:r w:rsidRPr="00A67FD7">
        <w:rPr>
          <w:szCs w:val="22"/>
          <w:lang w:val="bg-BG"/>
        </w:rPr>
        <w:t>Exjade 360 mg</w:t>
      </w:r>
    </w:p>
    <w:p w14:paraId="7CB37690" w14:textId="77777777" w:rsidR="00B82ADB" w:rsidRPr="00A67FD7" w:rsidRDefault="00B82ADB" w:rsidP="00046808">
      <w:pPr>
        <w:widowControl w:val="0"/>
        <w:tabs>
          <w:tab w:val="clear" w:pos="567"/>
        </w:tabs>
        <w:spacing w:line="240" w:lineRule="auto"/>
        <w:rPr>
          <w:lang w:val="bg-BG"/>
        </w:rPr>
      </w:pPr>
    </w:p>
    <w:p w14:paraId="0BD86A34" w14:textId="77777777" w:rsidR="00B82ADB" w:rsidRPr="00A67FD7" w:rsidRDefault="00B82ADB" w:rsidP="00046808">
      <w:pPr>
        <w:widowControl w:val="0"/>
        <w:tabs>
          <w:tab w:val="clear" w:pos="567"/>
        </w:tabs>
        <w:spacing w:line="240" w:lineRule="auto"/>
        <w:rPr>
          <w:szCs w:val="22"/>
          <w:lang w:val="bg-BG"/>
        </w:rPr>
      </w:pPr>
    </w:p>
    <w:p w14:paraId="0C8BFCDC" w14:textId="77777777" w:rsidR="00945A8D" w:rsidRPr="00945A8D" w:rsidRDefault="00B82ADB"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17.</w:t>
      </w:r>
      <w:r w:rsidRPr="00A67FD7">
        <w:rPr>
          <w:b/>
          <w:lang w:val="bg-BG"/>
        </w:rPr>
        <w:tab/>
        <w:t>УНИКАЛЕН ИДЕНТИФИКАТОР — ДВУИЗМЕРЕН БАРКОД</w:t>
      </w:r>
    </w:p>
    <w:p w14:paraId="234600A7" w14:textId="0CFE22DC" w:rsidR="00B82ADB" w:rsidRPr="00A67FD7" w:rsidRDefault="00B82ADB" w:rsidP="00046808">
      <w:pPr>
        <w:widowControl w:val="0"/>
        <w:tabs>
          <w:tab w:val="clear" w:pos="567"/>
        </w:tabs>
        <w:spacing w:line="240" w:lineRule="auto"/>
        <w:rPr>
          <w:lang w:val="bg-BG"/>
        </w:rPr>
      </w:pPr>
    </w:p>
    <w:p w14:paraId="4F93D1AC" w14:textId="77777777" w:rsidR="00B82ADB" w:rsidRPr="00A67FD7" w:rsidRDefault="00B82ADB" w:rsidP="00046808">
      <w:pPr>
        <w:widowControl w:val="0"/>
        <w:tabs>
          <w:tab w:val="clear" w:pos="567"/>
        </w:tabs>
        <w:spacing w:line="240" w:lineRule="auto"/>
        <w:rPr>
          <w:szCs w:val="22"/>
          <w:shd w:val="clear" w:color="auto" w:fill="CCCCCC"/>
          <w:lang w:val="bg-BG"/>
        </w:rPr>
      </w:pPr>
      <w:r w:rsidRPr="00A67FD7">
        <w:rPr>
          <w:shd w:val="pct15" w:color="auto" w:fill="auto"/>
          <w:lang w:val="bg-BG"/>
        </w:rPr>
        <w:t>Двуизмерен баркод с включен уникален идентификатор</w:t>
      </w:r>
    </w:p>
    <w:p w14:paraId="74DF8681" w14:textId="77777777" w:rsidR="00B82ADB" w:rsidRPr="00A67FD7" w:rsidRDefault="00B82ADB" w:rsidP="00046808">
      <w:pPr>
        <w:widowControl w:val="0"/>
        <w:tabs>
          <w:tab w:val="clear" w:pos="567"/>
        </w:tabs>
        <w:spacing w:line="240" w:lineRule="auto"/>
        <w:rPr>
          <w:lang w:val="bg-BG"/>
        </w:rPr>
      </w:pPr>
    </w:p>
    <w:p w14:paraId="3E37E698" w14:textId="77777777" w:rsidR="00B82ADB" w:rsidRPr="00A67FD7" w:rsidRDefault="00B82ADB" w:rsidP="00046808">
      <w:pPr>
        <w:widowControl w:val="0"/>
        <w:tabs>
          <w:tab w:val="clear" w:pos="567"/>
        </w:tabs>
        <w:spacing w:line="240" w:lineRule="auto"/>
        <w:rPr>
          <w:lang w:val="bg-BG"/>
        </w:rPr>
      </w:pPr>
    </w:p>
    <w:p w14:paraId="797FF06C" w14:textId="77777777" w:rsidR="00945A8D" w:rsidRPr="00945A8D" w:rsidRDefault="00B82ADB"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67FD7">
        <w:rPr>
          <w:b/>
          <w:lang w:val="bg-BG"/>
        </w:rPr>
        <w:t>18.</w:t>
      </w:r>
      <w:r w:rsidRPr="00A67FD7">
        <w:rPr>
          <w:b/>
          <w:lang w:val="bg-BG"/>
        </w:rPr>
        <w:tab/>
        <w:t>УНИКАЛЕН ИДЕНТИФИКАТОР — ДАННИ ЗА ЧЕТЕНЕ ОТ ХОРА</w:t>
      </w:r>
    </w:p>
    <w:p w14:paraId="783F33A3" w14:textId="71703A78" w:rsidR="00B82ADB" w:rsidRPr="00A67FD7" w:rsidRDefault="00B82ADB" w:rsidP="00046808">
      <w:pPr>
        <w:widowControl w:val="0"/>
        <w:tabs>
          <w:tab w:val="clear" w:pos="567"/>
        </w:tabs>
        <w:spacing w:line="240" w:lineRule="auto"/>
        <w:rPr>
          <w:lang w:val="bg-BG"/>
        </w:rPr>
      </w:pPr>
    </w:p>
    <w:p w14:paraId="2BACEFC6" w14:textId="05EB063C" w:rsidR="00B82ADB" w:rsidRPr="00A67FD7" w:rsidRDefault="00B82ADB" w:rsidP="00046808">
      <w:pPr>
        <w:widowControl w:val="0"/>
        <w:tabs>
          <w:tab w:val="clear" w:pos="567"/>
        </w:tabs>
        <w:rPr>
          <w:szCs w:val="22"/>
          <w:lang w:val="bg-BG"/>
        </w:rPr>
      </w:pPr>
      <w:r w:rsidRPr="00A67FD7">
        <w:rPr>
          <w:lang w:val="bg-BG"/>
        </w:rPr>
        <w:t>PC</w:t>
      </w:r>
    </w:p>
    <w:p w14:paraId="2477522D" w14:textId="245AD742" w:rsidR="00B82ADB" w:rsidRPr="00A67FD7" w:rsidRDefault="00B82ADB" w:rsidP="00046808">
      <w:pPr>
        <w:widowControl w:val="0"/>
        <w:tabs>
          <w:tab w:val="clear" w:pos="567"/>
        </w:tabs>
        <w:rPr>
          <w:szCs w:val="22"/>
          <w:lang w:val="bg-BG"/>
        </w:rPr>
      </w:pPr>
      <w:r w:rsidRPr="00A67FD7">
        <w:rPr>
          <w:lang w:val="bg-BG"/>
        </w:rPr>
        <w:t>SN</w:t>
      </w:r>
    </w:p>
    <w:p w14:paraId="10985A9F" w14:textId="4C00BFF0" w:rsidR="00B82ADB" w:rsidRPr="00A67FD7" w:rsidRDefault="00B82ADB" w:rsidP="00046808">
      <w:pPr>
        <w:rPr>
          <w:szCs w:val="22"/>
          <w:shd w:val="clear" w:color="auto" w:fill="CCCCCC"/>
          <w:lang w:val="bg-BG"/>
        </w:rPr>
      </w:pPr>
      <w:r w:rsidRPr="00A67FD7">
        <w:rPr>
          <w:lang w:val="bg-BG"/>
        </w:rPr>
        <w:t>NN</w:t>
      </w:r>
    </w:p>
    <w:p w14:paraId="3FD94A2C" w14:textId="77777777" w:rsidR="00B82ADB" w:rsidRPr="00A67FD7" w:rsidRDefault="00B82ADB" w:rsidP="00046808">
      <w:pPr>
        <w:widowControl w:val="0"/>
        <w:tabs>
          <w:tab w:val="clear" w:pos="567"/>
        </w:tabs>
        <w:spacing w:line="240" w:lineRule="auto"/>
        <w:rPr>
          <w:color w:val="000000"/>
          <w:lang w:val="bg-BG"/>
        </w:rPr>
      </w:pPr>
      <w:r w:rsidRPr="00A67FD7">
        <w:rPr>
          <w:b/>
          <w:color w:val="000000"/>
          <w:lang w:val="bg-BG"/>
        </w:rPr>
        <w:br w:type="page"/>
      </w:r>
    </w:p>
    <w:p w14:paraId="0DFF4D9C" w14:textId="77777777" w:rsidR="003F6335" w:rsidRPr="00A67FD7" w:rsidRDefault="003F6335" w:rsidP="00046808">
      <w:pPr>
        <w:rPr>
          <w:color w:val="000000"/>
          <w:lang w:val="bg-BG"/>
        </w:rPr>
      </w:pPr>
    </w:p>
    <w:p w14:paraId="61AA9AF6" w14:textId="77777777" w:rsidR="00945A8D" w:rsidRPr="00945A8D" w:rsidRDefault="00B82ADB" w:rsidP="00046808">
      <w:pPr>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МИНИМУМ ДАННИ, КОИТО ТРЯБВА ДА СЪДЪРЖАТ МАЛКИТЕ ЕДИНИЧНИ ПЪРВИЧНИ ОПАКОВКИ</w:t>
      </w:r>
    </w:p>
    <w:p w14:paraId="3CC8CF9E" w14:textId="7B7F674B" w:rsidR="00B82ADB" w:rsidRPr="00A67FD7" w:rsidRDefault="00B82ADB" w:rsidP="00046808">
      <w:pPr>
        <w:pBdr>
          <w:top w:val="single" w:sz="4" w:space="1" w:color="auto"/>
          <w:left w:val="single" w:sz="4" w:space="4" w:color="auto"/>
          <w:bottom w:val="single" w:sz="4" w:space="1" w:color="auto"/>
          <w:right w:val="single" w:sz="4" w:space="4" w:color="auto"/>
        </w:pBdr>
        <w:rPr>
          <w:color w:val="000000"/>
          <w:lang w:val="bg-BG"/>
        </w:rPr>
      </w:pPr>
    </w:p>
    <w:p w14:paraId="667D21B7" w14:textId="77777777" w:rsidR="00945A8D" w:rsidRPr="00945A8D" w:rsidRDefault="00B82ADB" w:rsidP="00046808">
      <w:pPr>
        <w:pBdr>
          <w:top w:val="single" w:sz="4" w:space="1" w:color="auto"/>
          <w:left w:val="single" w:sz="4" w:space="4" w:color="auto"/>
          <w:bottom w:val="single" w:sz="4" w:space="1" w:color="auto"/>
          <w:right w:val="single" w:sz="4" w:space="4" w:color="auto"/>
        </w:pBdr>
        <w:rPr>
          <w:color w:val="000000"/>
          <w:lang w:val="bg-BG"/>
        </w:rPr>
      </w:pPr>
      <w:r w:rsidRPr="00A67FD7">
        <w:rPr>
          <w:b/>
          <w:color w:val="000000"/>
          <w:lang w:val="bg-BG"/>
        </w:rPr>
        <w:t>САШЕТА</w:t>
      </w:r>
    </w:p>
    <w:p w14:paraId="4E3BCF55" w14:textId="6907ACCD" w:rsidR="00B82ADB" w:rsidRPr="00A67FD7" w:rsidRDefault="00B82ADB" w:rsidP="00046808">
      <w:pPr>
        <w:tabs>
          <w:tab w:val="clear" w:pos="567"/>
        </w:tabs>
        <w:spacing w:line="240" w:lineRule="auto"/>
        <w:rPr>
          <w:color w:val="000000"/>
          <w:lang w:val="bg-BG"/>
        </w:rPr>
      </w:pPr>
    </w:p>
    <w:p w14:paraId="678DD21C" w14:textId="77777777" w:rsidR="00B82ADB" w:rsidRPr="00A67FD7" w:rsidRDefault="00B82ADB" w:rsidP="00046808">
      <w:pPr>
        <w:tabs>
          <w:tab w:val="clear" w:pos="567"/>
        </w:tabs>
        <w:spacing w:line="240" w:lineRule="auto"/>
        <w:rPr>
          <w:color w:val="000000"/>
          <w:lang w:val="bg-BG"/>
        </w:rPr>
      </w:pPr>
    </w:p>
    <w:p w14:paraId="7082FB5E"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1.</w:t>
      </w:r>
      <w:r w:rsidRPr="00A67FD7">
        <w:rPr>
          <w:b/>
          <w:color w:val="000000"/>
          <w:lang w:val="bg-BG"/>
        </w:rPr>
        <w:tab/>
        <w:t>ИМЕ НА ЛЕКАРСТВЕНИЯ ПРОДУКТ И ПЪТ(ИЩА) НА ВЪВЕЖДАНЕ</w:t>
      </w:r>
    </w:p>
    <w:p w14:paraId="292B1A19" w14:textId="6983633D" w:rsidR="00B82ADB" w:rsidRPr="00A67FD7" w:rsidRDefault="00B82ADB" w:rsidP="00046808">
      <w:pPr>
        <w:widowControl w:val="0"/>
        <w:tabs>
          <w:tab w:val="clear" w:pos="567"/>
        </w:tabs>
        <w:spacing w:line="240" w:lineRule="auto"/>
        <w:rPr>
          <w:color w:val="000000"/>
          <w:lang w:val="bg-BG"/>
        </w:rPr>
      </w:pPr>
    </w:p>
    <w:p w14:paraId="759502E7" w14:textId="77777777" w:rsidR="00B82ADB" w:rsidRPr="00A67FD7" w:rsidRDefault="00B82ADB" w:rsidP="00046808">
      <w:pPr>
        <w:tabs>
          <w:tab w:val="clear" w:pos="567"/>
        </w:tabs>
        <w:rPr>
          <w:szCs w:val="22"/>
          <w:lang w:val="bg-BG"/>
        </w:rPr>
      </w:pPr>
      <w:r w:rsidRPr="00A67FD7">
        <w:rPr>
          <w:szCs w:val="22"/>
          <w:lang w:val="bg-BG"/>
        </w:rPr>
        <w:t>Exjade 360 mg гранули</w:t>
      </w:r>
    </w:p>
    <w:p w14:paraId="709D3F3E" w14:textId="77777777" w:rsidR="00B82ADB" w:rsidRPr="00A67FD7" w:rsidRDefault="00B82ADB" w:rsidP="00046808">
      <w:pPr>
        <w:widowControl w:val="0"/>
        <w:tabs>
          <w:tab w:val="clear" w:pos="567"/>
        </w:tabs>
        <w:spacing w:line="240" w:lineRule="auto"/>
        <w:rPr>
          <w:color w:val="000000"/>
          <w:lang w:val="bg-BG"/>
        </w:rPr>
      </w:pPr>
      <w:r w:rsidRPr="00A67FD7">
        <w:rPr>
          <w:color w:val="000000"/>
          <w:lang w:val="bg-BG"/>
        </w:rPr>
        <w:t>деферазирокс</w:t>
      </w:r>
    </w:p>
    <w:p w14:paraId="5B9019F1" w14:textId="77777777" w:rsidR="00B82ADB" w:rsidRPr="00A67FD7" w:rsidRDefault="00B82ADB" w:rsidP="00046808">
      <w:pPr>
        <w:widowControl w:val="0"/>
        <w:tabs>
          <w:tab w:val="clear" w:pos="567"/>
        </w:tabs>
        <w:spacing w:line="240" w:lineRule="auto"/>
        <w:rPr>
          <w:color w:val="000000"/>
          <w:lang w:val="bg-BG"/>
        </w:rPr>
      </w:pPr>
      <w:r w:rsidRPr="00A67FD7">
        <w:rPr>
          <w:color w:val="000000"/>
          <w:lang w:val="bg-BG"/>
        </w:rPr>
        <w:t>Перорално приложение</w:t>
      </w:r>
    </w:p>
    <w:p w14:paraId="42402C76" w14:textId="77777777" w:rsidR="00B82ADB" w:rsidRPr="00A67FD7" w:rsidRDefault="00B82ADB" w:rsidP="00046808">
      <w:pPr>
        <w:widowControl w:val="0"/>
        <w:tabs>
          <w:tab w:val="clear" w:pos="567"/>
        </w:tabs>
        <w:spacing w:line="240" w:lineRule="auto"/>
        <w:rPr>
          <w:color w:val="000000"/>
          <w:lang w:val="bg-BG"/>
        </w:rPr>
      </w:pPr>
    </w:p>
    <w:p w14:paraId="32F672A6" w14:textId="77777777" w:rsidR="00B82ADB" w:rsidRPr="00A67FD7" w:rsidRDefault="00B82ADB" w:rsidP="00046808">
      <w:pPr>
        <w:tabs>
          <w:tab w:val="clear" w:pos="567"/>
        </w:tabs>
        <w:spacing w:line="240" w:lineRule="auto"/>
        <w:rPr>
          <w:color w:val="000000"/>
          <w:lang w:val="bg-BG"/>
        </w:rPr>
      </w:pPr>
    </w:p>
    <w:p w14:paraId="43E912A8"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2.</w:t>
      </w:r>
      <w:r w:rsidRPr="00A67FD7">
        <w:rPr>
          <w:b/>
          <w:color w:val="000000"/>
          <w:lang w:val="bg-BG"/>
        </w:rPr>
        <w:tab/>
      </w:r>
      <w:r w:rsidRPr="00A67FD7">
        <w:rPr>
          <w:b/>
          <w:szCs w:val="22"/>
          <w:lang w:val="bg-BG"/>
        </w:rPr>
        <w:t>НАЧИН НА ПРИЛОЖЕНИЕ</w:t>
      </w:r>
    </w:p>
    <w:p w14:paraId="151DB057" w14:textId="6BF227AD" w:rsidR="00B82ADB" w:rsidRPr="00A67FD7" w:rsidRDefault="00B82ADB" w:rsidP="00046808">
      <w:pPr>
        <w:tabs>
          <w:tab w:val="clear" w:pos="567"/>
        </w:tabs>
        <w:spacing w:line="240" w:lineRule="auto"/>
        <w:rPr>
          <w:color w:val="000000"/>
          <w:lang w:val="bg-BG"/>
        </w:rPr>
      </w:pPr>
    </w:p>
    <w:p w14:paraId="2F02BA45" w14:textId="77777777" w:rsidR="00B82ADB" w:rsidRPr="00A67FD7" w:rsidRDefault="00B82ADB" w:rsidP="00046808">
      <w:pPr>
        <w:tabs>
          <w:tab w:val="clear" w:pos="567"/>
        </w:tabs>
        <w:spacing w:line="240" w:lineRule="auto"/>
        <w:rPr>
          <w:color w:val="000000"/>
          <w:lang w:val="bg-BG"/>
        </w:rPr>
      </w:pPr>
    </w:p>
    <w:p w14:paraId="6D821FD2"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3.</w:t>
      </w:r>
      <w:r w:rsidRPr="00A67FD7">
        <w:rPr>
          <w:b/>
          <w:color w:val="000000"/>
          <w:lang w:val="bg-BG"/>
        </w:rPr>
        <w:tab/>
        <w:t>ДАТА НА ИЗТИЧАНЕ НА СРОКА НА ГОДНОСТ</w:t>
      </w:r>
    </w:p>
    <w:p w14:paraId="14CAC01F" w14:textId="5F7D85C7" w:rsidR="00B82ADB" w:rsidRPr="00A67FD7" w:rsidRDefault="00B82ADB" w:rsidP="00046808">
      <w:pPr>
        <w:tabs>
          <w:tab w:val="clear" w:pos="567"/>
        </w:tabs>
        <w:spacing w:line="240" w:lineRule="auto"/>
        <w:rPr>
          <w:color w:val="000000"/>
          <w:lang w:val="bg-BG"/>
        </w:rPr>
      </w:pPr>
    </w:p>
    <w:p w14:paraId="413928B3" w14:textId="77777777" w:rsidR="00B82ADB" w:rsidRPr="00A67FD7" w:rsidRDefault="00B82ADB" w:rsidP="00046808">
      <w:pPr>
        <w:tabs>
          <w:tab w:val="clear" w:pos="567"/>
        </w:tabs>
        <w:spacing w:line="240" w:lineRule="auto"/>
        <w:rPr>
          <w:color w:val="000000"/>
          <w:lang w:val="bg-BG"/>
        </w:rPr>
      </w:pPr>
      <w:r w:rsidRPr="00A67FD7">
        <w:rPr>
          <w:color w:val="000000"/>
          <w:lang w:val="bg-BG"/>
        </w:rPr>
        <w:t>EXP</w:t>
      </w:r>
    </w:p>
    <w:p w14:paraId="48DB20C9" w14:textId="77777777" w:rsidR="00B82ADB" w:rsidRPr="00A67FD7" w:rsidRDefault="00B82ADB" w:rsidP="00046808">
      <w:pPr>
        <w:tabs>
          <w:tab w:val="clear" w:pos="567"/>
        </w:tabs>
        <w:spacing w:line="240" w:lineRule="auto"/>
        <w:rPr>
          <w:color w:val="000000"/>
          <w:lang w:val="bg-BG"/>
        </w:rPr>
      </w:pPr>
    </w:p>
    <w:p w14:paraId="19859CFB" w14:textId="77777777" w:rsidR="00B82ADB" w:rsidRPr="00A67FD7" w:rsidRDefault="00B82ADB" w:rsidP="00046808">
      <w:pPr>
        <w:tabs>
          <w:tab w:val="clear" w:pos="567"/>
        </w:tabs>
        <w:spacing w:line="240" w:lineRule="auto"/>
        <w:rPr>
          <w:color w:val="000000"/>
          <w:lang w:val="bg-BG"/>
        </w:rPr>
      </w:pPr>
    </w:p>
    <w:p w14:paraId="407DEA05"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4.</w:t>
      </w:r>
      <w:r w:rsidRPr="00A67FD7">
        <w:rPr>
          <w:b/>
          <w:color w:val="000000"/>
          <w:lang w:val="bg-BG"/>
        </w:rPr>
        <w:tab/>
        <w:t>ПАРТИДЕН НОМЕР</w:t>
      </w:r>
    </w:p>
    <w:p w14:paraId="0AD8BD99" w14:textId="340BB726" w:rsidR="00B82ADB" w:rsidRPr="00A67FD7" w:rsidRDefault="00B82ADB" w:rsidP="00046808">
      <w:pPr>
        <w:tabs>
          <w:tab w:val="clear" w:pos="567"/>
        </w:tabs>
        <w:spacing w:line="240" w:lineRule="auto"/>
        <w:ind w:right="113"/>
        <w:rPr>
          <w:color w:val="000000"/>
          <w:lang w:val="bg-BG"/>
        </w:rPr>
      </w:pPr>
    </w:p>
    <w:p w14:paraId="37EE530D" w14:textId="77777777" w:rsidR="00B82ADB" w:rsidRPr="00A67FD7" w:rsidRDefault="00B82ADB" w:rsidP="00046808">
      <w:pPr>
        <w:tabs>
          <w:tab w:val="clear" w:pos="567"/>
        </w:tabs>
        <w:spacing w:line="240" w:lineRule="auto"/>
        <w:ind w:right="113"/>
        <w:rPr>
          <w:color w:val="000000"/>
          <w:lang w:val="bg-BG"/>
        </w:rPr>
      </w:pPr>
      <w:r w:rsidRPr="00A67FD7">
        <w:rPr>
          <w:color w:val="000000"/>
          <w:lang w:val="bg-BG"/>
        </w:rPr>
        <w:t>Lot</w:t>
      </w:r>
    </w:p>
    <w:p w14:paraId="4CF4E39A" w14:textId="77777777" w:rsidR="00B82ADB" w:rsidRPr="00A67FD7" w:rsidRDefault="00B82ADB" w:rsidP="00046808">
      <w:pPr>
        <w:tabs>
          <w:tab w:val="clear" w:pos="567"/>
        </w:tabs>
        <w:spacing w:line="240" w:lineRule="auto"/>
        <w:ind w:right="113"/>
        <w:rPr>
          <w:color w:val="000000"/>
          <w:lang w:val="bg-BG"/>
        </w:rPr>
      </w:pPr>
    </w:p>
    <w:p w14:paraId="69CC6887" w14:textId="77777777" w:rsidR="00B82ADB" w:rsidRPr="00A67FD7" w:rsidRDefault="00B82ADB" w:rsidP="00046808">
      <w:pPr>
        <w:widowControl w:val="0"/>
        <w:tabs>
          <w:tab w:val="clear" w:pos="567"/>
        </w:tabs>
        <w:spacing w:line="240" w:lineRule="auto"/>
        <w:ind w:right="113"/>
        <w:rPr>
          <w:szCs w:val="22"/>
          <w:lang w:val="bg-BG"/>
        </w:rPr>
      </w:pPr>
    </w:p>
    <w:p w14:paraId="24B89331" w14:textId="77777777" w:rsidR="00945A8D" w:rsidRPr="00945A8D" w:rsidRDefault="00B82ADB" w:rsidP="00046808">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A67FD7">
        <w:rPr>
          <w:b/>
          <w:szCs w:val="22"/>
          <w:lang w:val="bg-BG"/>
        </w:rPr>
        <w:t>5.</w:t>
      </w:r>
      <w:r w:rsidRPr="00A67FD7">
        <w:rPr>
          <w:b/>
          <w:szCs w:val="22"/>
          <w:lang w:val="bg-BG"/>
        </w:rPr>
        <w:tab/>
        <w:t xml:space="preserve">СЪДЪРЖАНИЕ КАТО МАСА, ОБЕМ ИЛИ ЕДИНИЦИ </w:t>
      </w:r>
    </w:p>
    <w:p w14:paraId="766FC238" w14:textId="3987AB04" w:rsidR="00B82ADB" w:rsidRPr="00A67FD7" w:rsidRDefault="00B82ADB" w:rsidP="00046808">
      <w:pPr>
        <w:tabs>
          <w:tab w:val="clear" w:pos="567"/>
        </w:tabs>
        <w:ind w:right="113"/>
        <w:rPr>
          <w:szCs w:val="22"/>
          <w:lang w:val="bg-BG"/>
        </w:rPr>
      </w:pPr>
    </w:p>
    <w:p w14:paraId="387AE5AA" w14:textId="77777777" w:rsidR="00B82ADB" w:rsidRPr="00A67FD7" w:rsidRDefault="00B82ADB" w:rsidP="00046808">
      <w:pPr>
        <w:tabs>
          <w:tab w:val="clear" w:pos="567"/>
        </w:tabs>
        <w:rPr>
          <w:szCs w:val="22"/>
          <w:lang w:val="bg-BG"/>
        </w:rPr>
      </w:pPr>
      <w:r w:rsidRPr="00A67FD7">
        <w:rPr>
          <w:szCs w:val="22"/>
          <w:lang w:val="bg-BG"/>
        </w:rPr>
        <w:t>648 mg</w:t>
      </w:r>
    </w:p>
    <w:p w14:paraId="5DC98665" w14:textId="77777777" w:rsidR="00B82ADB" w:rsidRPr="00A67FD7" w:rsidRDefault="00B82ADB" w:rsidP="00046808">
      <w:pPr>
        <w:tabs>
          <w:tab w:val="clear" w:pos="567"/>
        </w:tabs>
        <w:spacing w:line="240" w:lineRule="auto"/>
        <w:ind w:right="113"/>
        <w:rPr>
          <w:color w:val="000000"/>
          <w:lang w:val="bg-BG"/>
        </w:rPr>
      </w:pPr>
    </w:p>
    <w:p w14:paraId="1735B027" w14:textId="77777777" w:rsidR="00B82ADB" w:rsidRPr="00A67FD7" w:rsidRDefault="00B82ADB" w:rsidP="00046808">
      <w:pPr>
        <w:tabs>
          <w:tab w:val="clear" w:pos="567"/>
        </w:tabs>
        <w:spacing w:line="240" w:lineRule="auto"/>
        <w:ind w:right="113"/>
        <w:rPr>
          <w:color w:val="000000"/>
          <w:lang w:val="bg-BG"/>
        </w:rPr>
      </w:pPr>
    </w:p>
    <w:p w14:paraId="3702BF73" w14:textId="77777777" w:rsidR="00945A8D" w:rsidRPr="00945A8D" w:rsidRDefault="00B82ADB" w:rsidP="0004680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lang w:val="bg-BG"/>
        </w:rPr>
      </w:pPr>
      <w:r w:rsidRPr="00A67FD7">
        <w:rPr>
          <w:b/>
          <w:color w:val="000000"/>
          <w:lang w:val="bg-BG"/>
        </w:rPr>
        <w:t>6.</w:t>
      </w:r>
      <w:r w:rsidRPr="00A67FD7">
        <w:rPr>
          <w:b/>
          <w:color w:val="000000"/>
          <w:lang w:val="bg-BG"/>
        </w:rPr>
        <w:tab/>
        <w:t>ДРУГО</w:t>
      </w:r>
    </w:p>
    <w:p w14:paraId="5FF6DF74" w14:textId="57F3975D" w:rsidR="00B82ADB" w:rsidRPr="00A67FD7" w:rsidRDefault="00B82ADB" w:rsidP="00046808">
      <w:pPr>
        <w:tabs>
          <w:tab w:val="clear" w:pos="567"/>
        </w:tabs>
        <w:spacing w:line="240" w:lineRule="auto"/>
        <w:ind w:right="113"/>
        <w:rPr>
          <w:color w:val="000000"/>
          <w:lang w:val="bg-BG"/>
        </w:rPr>
      </w:pPr>
    </w:p>
    <w:p w14:paraId="1CE74F78" w14:textId="77777777" w:rsidR="00B82ADB" w:rsidRPr="00A67FD7" w:rsidRDefault="00B82ADB" w:rsidP="00046808">
      <w:pPr>
        <w:tabs>
          <w:tab w:val="clear" w:pos="567"/>
        </w:tabs>
        <w:spacing w:line="240" w:lineRule="auto"/>
        <w:ind w:right="113"/>
        <w:rPr>
          <w:color w:val="000000"/>
          <w:lang w:val="bg-BG"/>
        </w:rPr>
      </w:pPr>
    </w:p>
    <w:p w14:paraId="70E06F67" w14:textId="77777777" w:rsidR="002A1E83" w:rsidRPr="00A67FD7" w:rsidRDefault="00B82ADB" w:rsidP="00046808">
      <w:pPr>
        <w:tabs>
          <w:tab w:val="clear" w:pos="567"/>
        </w:tabs>
        <w:spacing w:line="240" w:lineRule="auto"/>
        <w:ind w:right="113"/>
        <w:rPr>
          <w:color w:val="000000"/>
          <w:lang w:val="bg-BG"/>
        </w:rPr>
      </w:pPr>
      <w:r w:rsidRPr="00A67FD7">
        <w:rPr>
          <w:color w:val="000000"/>
          <w:lang w:val="bg-BG"/>
        </w:rPr>
        <w:br w:type="page"/>
      </w:r>
    </w:p>
    <w:p w14:paraId="6D1EC730" w14:textId="77777777" w:rsidR="001B2EC8" w:rsidRPr="00A67FD7" w:rsidRDefault="001B2EC8" w:rsidP="00046808">
      <w:pPr>
        <w:tabs>
          <w:tab w:val="clear" w:pos="567"/>
        </w:tabs>
        <w:spacing w:line="240" w:lineRule="auto"/>
        <w:ind w:right="113"/>
        <w:rPr>
          <w:color w:val="000000"/>
          <w:lang w:val="bg-BG"/>
        </w:rPr>
      </w:pPr>
    </w:p>
    <w:p w14:paraId="50CC778B" w14:textId="77777777" w:rsidR="001B2EC8" w:rsidRPr="00A67FD7" w:rsidRDefault="001B2EC8" w:rsidP="00046808">
      <w:pPr>
        <w:tabs>
          <w:tab w:val="clear" w:pos="567"/>
        </w:tabs>
        <w:spacing w:line="240" w:lineRule="auto"/>
        <w:ind w:right="113"/>
        <w:rPr>
          <w:color w:val="000000"/>
          <w:lang w:val="bg-BG"/>
        </w:rPr>
      </w:pPr>
    </w:p>
    <w:p w14:paraId="4F12FA1E" w14:textId="77777777" w:rsidR="00553FC2" w:rsidRPr="00A67FD7" w:rsidRDefault="00553FC2" w:rsidP="00046808">
      <w:pPr>
        <w:tabs>
          <w:tab w:val="clear" w:pos="567"/>
        </w:tabs>
        <w:spacing w:line="240" w:lineRule="auto"/>
        <w:ind w:right="113"/>
        <w:rPr>
          <w:color w:val="000000"/>
          <w:lang w:val="bg-BG"/>
        </w:rPr>
      </w:pPr>
    </w:p>
    <w:p w14:paraId="26123CF2" w14:textId="77777777" w:rsidR="00553FC2" w:rsidRPr="00A67FD7" w:rsidRDefault="00553FC2" w:rsidP="00046808">
      <w:pPr>
        <w:tabs>
          <w:tab w:val="clear" w:pos="567"/>
        </w:tabs>
        <w:spacing w:line="240" w:lineRule="auto"/>
        <w:rPr>
          <w:color w:val="000000"/>
          <w:lang w:val="bg-BG"/>
        </w:rPr>
      </w:pPr>
    </w:p>
    <w:p w14:paraId="24B8E6E8" w14:textId="77777777" w:rsidR="00553FC2" w:rsidRPr="00A67FD7" w:rsidRDefault="00553FC2" w:rsidP="00046808">
      <w:pPr>
        <w:tabs>
          <w:tab w:val="clear" w:pos="567"/>
        </w:tabs>
        <w:spacing w:line="240" w:lineRule="auto"/>
        <w:rPr>
          <w:color w:val="000000"/>
          <w:lang w:val="bg-BG"/>
        </w:rPr>
      </w:pPr>
    </w:p>
    <w:p w14:paraId="647F27B3" w14:textId="77777777" w:rsidR="00553FC2" w:rsidRPr="00A67FD7" w:rsidRDefault="00553FC2" w:rsidP="00046808">
      <w:pPr>
        <w:tabs>
          <w:tab w:val="clear" w:pos="567"/>
        </w:tabs>
        <w:spacing w:line="240" w:lineRule="auto"/>
        <w:rPr>
          <w:color w:val="000000"/>
          <w:lang w:val="bg-BG"/>
        </w:rPr>
      </w:pPr>
    </w:p>
    <w:p w14:paraId="7D22DA8F" w14:textId="77777777" w:rsidR="00553FC2" w:rsidRPr="00A67FD7" w:rsidRDefault="00553FC2" w:rsidP="00046808">
      <w:pPr>
        <w:tabs>
          <w:tab w:val="clear" w:pos="567"/>
        </w:tabs>
        <w:spacing w:line="240" w:lineRule="auto"/>
        <w:rPr>
          <w:color w:val="000000"/>
          <w:lang w:val="bg-BG"/>
        </w:rPr>
      </w:pPr>
    </w:p>
    <w:p w14:paraId="3D27ACAA" w14:textId="77777777" w:rsidR="00553FC2" w:rsidRPr="00A67FD7" w:rsidRDefault="00553FC2" w:rsidP="00046808">
      <w:pPr>
        <w:tabs>
          <w:tab w:val="clear" w:pos="567"/>
        </w:tabs>
        <w:spacing w:line="240" w:lineRule="auto"/>
        <w:rPr>
          <w:color w:val="000000"/>
          <w:lang w:val="bg-BG"/>
        </w:rPr>
      </w:pPr>
    </w:p>
    <w:p w14:paraId="3617D465" w14:textId="77777777" w:rsidR="00553FC2" w:rsidRPr="00A67FD7" w:rsidRDefault="00553FC2" w:rsidP="00046808">
      <w:pPr>
        <w:tabs>
          <w:tab w:val="clear" w:pos="567"/>
        </w:tabs>
        <w:spacing w:line="240" w:lineRule="auto"/>
        <w:rPr>
          <w:color w:val="000000"/>
          <w:lang w:val="bg-BG"/>
        </w:rPr>
      </w:pPr>
    </w:p>
    <w:p w14:paraId="4B3BE9FA" w14:textId="77777777" w:rsidR="00553FC2" w:rsidRPr="00A67FD7" w:rsidRDefault="00553FC2" w:rsidP="00046808">
      <w:pPr>
        <w:tabs>
          <w:tab w:val="clear" w:pos="567"/>
        </w:tabs>
        <w:spacing w:line="240" w:lineRule="auto"/>
        <w:rPr>
          <w:color w:val="000000"/>
          <w:lang w:val="bg-BG"/>
        </w:rPr>
      </w:pPr>
    </w:p>
    <w:p w14:paraId="548BFA01" w14:textId="77777777" w:rsidR="00553FC2" w:rsidRPr="00A67FD7" w:rsidRDefault="00553FC2" w:rsidP="00046808">
      <w:pPr>
        <w:tabs>
          <w:tab w:val="clear" w:pos="567"/>
        </w:tabs>
        <w:spacing w:line="240" w:lineRule="auto"/>
        <w:rPr>
          <w:color w:val="000000"/>
          <w:lang w:val="bg-BG"/>
        </w:rPr>
      </w:pPr>
    </w:p>
    <w:p w14:paraId="1902DE91" w14:textId="77777777" w:rsidR="00553FC2" w:rsidRPr="00A67FD7" w:rsidRDefault="00553FC2" w:rsidP="00046808">
      <w:pPr>
        <w:tabs>
          <w:tab w:val="clear" w:pos="567"/>
        </w:tabs>
        <w:spacing w:line="240" w:lineRule="auto"/>
        <w:rPr>
          <w:color w:val="000000"/>
          <w:lang w:val="bg-BG"/>
        </w:rPr>
      </w:pPr>
    </w:p>
    <w:p w14:paraId="1E21313A" w14:textId="77777777" w:rsidR="00553FC2" w:rsidRPr="00A67FD7" w:rsidRDefault="00553FC2" w:rsidP="00046808">
      <w:pPr>
        <w:tabs>
          <w:tab w:val="clear" w:pos="567"/>
        </w:tabs>
        <w:spacing w:line="240" w:lineRule="auto"/>
        <w:rPr>
          <w:color w:val="000000"/>
          <w:lang w:val="bg-BG"/>
        </w:rPr>
      </w:pPr>
    </w:p>
    <w:p w14:paraId="7A6A3BA8" w14:textId="77777777" w:rsidR="00553FC2" w:rsidRPr="00A67FD7" w:rsidRDefault="00553FC2" w:rsidP="00046808">
      <w:pPr>
        <w:tabs>
          <w:tab w:val="clear" w:pos="567"/>
        </w:tabs>
        <w:spacing w:line="240" w:lineRule="auto"/>
        <w:rPr>
          <w:color w:val="000000"/>
          <w:lang w:val="bg-BG"/>
        </w:rPr>
      </w:pPr>
    </w:p>
    <w:p w14:paraId="587FA812" w14:textId="77777777" w:rsidR="00553FC2" w:rsidRPr="00A67FD7" w:rsidRDefault="00553FC2" w:rsidP="00046808">
      <w:pPr>
        <w:tabs>
          <w:tab w:val="clear" w:pos="567"/>
        </w:tabs>
        <w:spacing w:line="240" w:lineRule="auto"/>
        <w:rPr>
          <w:color w:val="000000"/>
          <w:lang w:val="bg-BG"/>
        </w:rPr>
      </w:pPr>
    </w:p>
    <w:p w14:paraId="345FA71C" w14:textId="77777777" w:rsidR="00553FC2" w:rsidRPr="00A67FD7" w:rsidRDefault="00553FC2" w:rsidP="00046808">
      <w:pPr>
        <w:tabs>
          <w:tab w:val="clear" w:pos="567"/>
        </w:tabs>
        <w:spacing w:line="240" w:lineRule="auto"/>
        <w:rPr>
          <w:color w:val="000000"/>
          <w:lang w:val="bg-BG"/>
        </w:rPr>
      </w:pPr>
    </w:p>
    <w:p w14:paraId="549ABE94" w14:textId="77777777" w:rsidR="00553FC2" w:rsidRPr="00A67FD7" w:rsidRDefault="00553FC2" w:rsidP="00046808">
      <w:pPr>
        <w:tabs>
          <w:tab w:val="clear" w:pos="567"/>
        </w:tabs>
        <w:spacing w:line="240" w:lineRule="auto"/>
        <w:rPr>
          <w:color w:val="000000"/>
          <w:lang w:val="bg-BG"/>
        </w:rPr>
      </w:pPr>
    </w:p>
    <w:p w14:paraId="4F8E12B3" w14:textId="77777777" w:rsidR="00553FC2" w:rsidRPr="00A67FD7" w:rsidRDefault="00553FC2" w:rsidP="00046808">
      <w:pPr>
        <w:tabs>
          <w:tab w:val="clear" w:pos="567"/>
        </w:tabs>
        <w:spacing w:line="240" w:lineRule="auto"/>
        <w:rPr>
          <w:color w:val="000000"/>
          <w:lang w:val="bg-BG"/>
        </w:rPr>
      </w:pPr>
    </w:p>
    <w:p w14:paraId="18703C30" w14:textId="77777777" w:rsidR="00553FC2" w:rsidRPr="00A67FD7" w:rsidRDefault="00553FC2" w:rsidP="00046808">
      <w:pPr>
        <w:tabs>
          <w:tab w:val="clear" w:pos="567"/>
        </w:tabs>
        <w:spacing w:line="240" w:lineRule="auto"/>
        <w:rPr>
          <w:color w:val="000000"/>
          <w:lang w:val="bg-BG"/>
        </w:rPr>
      </w:pPr>
    </w:p>
    <w:p w14:paraId="24C1CB24" w14:textId="77777777" w:rsidR="00553FC2" w:rsidRPr="00A67FD7" w:rsidRDefault="00553FC2" w:rsidP="00046808">
      <w:pPr>
        <w:tabs>
          <w:tab w:val="clear" w:pos="567"/>
        </w:tabs>
        <w:spacing w:line="240" w:lineRule="auto"/>
        <w:rPr>
          <w:color w:val="000000"/>
          <w:lang w:val="bg-BG"/>
        </w:rPr>
      </w:pPr>
    </w:p>
    <w:p w14:paraId="399AE56B" w14:textId="77777777" w:rsidR="00553FC2" w:rsidRPr="00A67FD7" w:rsidRDefault="00553FC2" w:rsidP="00046808">
      <w:pPr>
        <w:tabs>
          <w:tab w:val="clear" w:pos="567"/>
        </w:tabs>
        <w:spacing w:line="240" w:lineRule="auto"/>
        <w:rPr>
          <w:color w:val="000000"/>
          <w:lang w:val="bg-BG"/>
        </w:rPr>
      </w:pPr>
    </w:p>
    <w:p w14:paraId="065FFC56" w14:textId="77777777" w:rsidR="00553FC2" w:rsidRPr="00A67FD7" w:rsidRDefault="00553FC2" w:rsidP="00046808">
      <w:pPr>
        <w:tabs>
          <w:tab w:val="clear" w:pos="567"/>
        </w:tabs>
        <w:spacing w:line="240" w:lineRule="auto"/>
        <w:rPr>
          <w:color w:val="000000"/>
          <w:lang w:val="bg-BG"/>
        </w:rPr>
      </w:pPr>
    </w:p>
    <w:p w14:paraId="2B602724" w14:textId="77777777" w:rsidR="003F6335" w:rsidRPr="00A67FD7" w:rsidRDefault="003F6335" w:rsidP="00046808">
      <w:pPr>
        <w:tabs>
          <w:tab w:val="clear" w:pos="567"/>
        </w:tabs>
        <w:spacing w:line="240" w:lineRule="auto"/>
        <w:rPr>
          <w:color w:val="000000"/>
          <w:lang w:val="bg-BG"/>
        </w:rPr>
      </w:pPr>
    </w:p>
    <w:p w14:paraId="22CA56E3" w14:textId="77777777" w:rsidR="00553FC2" w:rsidRPr="00A67FD7" w:rsidRDefault="00553FC2" w:rsidP="00046808">
      <w:pPr>
        <w:tabs>
          <w:tab w:val="clear" w:pos="567"/>
        </w:tabs>
        <w:spacing w:line="240" w:lineRule="auto"/>
        <w:jc w:val="center"/>
        <w:outlineLvl w:val="0"/>
        <w:rPr>
          <w:color w:val="000000"/>
          <w:lang w:val="bg-BG"/>
        </w:rPr>
      </w:pPr>
      <w:r w:rsidRPr="00A67FD7">
        <w:rPr>
          <w:b/>
          <w:color w:val="000000"/>
          <w:lang w:val="bg-BG"/>
        </w:rPr>
        <w:t>Б. ЛИСТОВКА</w:t>
      </w:r>
    </w:p>
    <w:p w14:paraId="244A035C" w14:textId="77777777" w:rsidR="00945A8D" w:rsidRPr="00945A8D" w:rsidRDefault="00553FC2" w:rsidP="00046808">
      <w:pPr>
        <w:tabs>
          <w:tab w:val="clear" w:pos="567"/>
        </w:tabs>
        <w:spacing w:line="240" w:lineRule="auto"/>
        <w:jc w:val="center"/>
        <w:rPr>
          <w:color w:val="000000"/>
          <w:lang w:val="bg-BG"/>
        </w:rPr>
      </w:pPr>
      <w:r w:rsidRPr="00A67FD7">
        <w:rPr>
          <w:b/>
          <w:color w:val="000000"/>
          <w:lang w:val="bg-BG"/>
        </w:rPr>
        <w:br w:type="page"/>
      </w:r>
      <w:r w:rsidR="00503A02" w:rsidRPr="00A67FD7">
        <w:rPr>
          <w:b/>
          <w:szCs w:val="24"/>
          <w:lang w:val="bg-BG"/>
        </w:rPr>
        <w:t>Листовка: информация за потребителя</w:t>
      </w:r>
    </w:p>
    <w:p w14:paraId="62C15696" w14:textId="7F77717F" w:rsidR="00503A02" w:rsidRPr="00A67FD7" w:rsidRDefault="00503A02" w:rsidP="00046808">
      <w:pPr>
        <w:tabs>
          <w:tab w:val="clear" w:pos="567"/>
        </w:tabs>
        <w:spacing w:line="240" w:lineRule="auto"/>
        <w:jc w:val="center"/>
        <w:rPr>
          <w:color w:val="000000"/>
          <w:lang w:val="bg-BG"/>
        </w:rPr>
      </w:pPr>
    </w:p>
    <w:p w14:paraId="42A9234B" w14:textId="77777777" w:rsidR="00945A8D" w:rsidRPr="00945A8D" w:rsidRDefault="00503A02" w:rsidP="00046808">
      <w:pPr>
        <w:widowControl w:val="0"/>
        <w:tabs>
          <w:tab w:val="clear" w:pos="567"/>
        </w:tabs>
        <w:spacing w:line="240" w:lineRule="auto"/>
        <w:jc w:val="center"/>
        <w:rPr>
          <w:color w:val="000000"/>
          <w:lang w:val="bg-BG"/>
        </w:rPr>
      </w:pPr>
      <w:r w:rsidRPr="00A67FD7">
        <w:rPr>
          <w:b/>
          <w:color w:val="000000"/>
          <w:lang w:val="bg-BG"/>
        </w:rPr>
        <w:t>EXJADE</w:t>
      </w:r>
      <w:r w:rsidR="005713DE" w:rsidRPr="00A67FD7">
        <w:rPr>
          <w:b/>
          <w:color w:val="000000"/>
          <w:lang w:val="bg-BG"/>
        </w:rPr>
        <w:t xml:space="preserve"> </w:t>
      </w:r>
      <w:r w:rsidR="005E694F" w:rsidRPr="00A67FD7">
        <w:rPr>
          <w:b/>
          <w:color w:val="000000"/>
          <w:lang w:val="bg-BG"/>
        </w:rPr>
        <w:t>90</w:t>
      </w:r>
      <w:r w:rsidRPr="00A67FD7">
        <w:rPr>
          <w:b/>
          <w:color w:val="000000"/>
          <w:lang w:val="bg-BG"/>
        </w:rPr>
        <w:t xml:space="preserve"> mg </w:t>
      </w:r>
      <w:r w:rsidR="005E694F" w:rsidRPr="00A67FD7">
        <w:rPr>
          <w:b/>
          <w:color w:val="000000"/>
          <w:lang w:val="bg-BG"/>
        </w:rPr>
        <w:t>филмирани</w:t>
      </w:r>
      <w:r w:rsidRPr="00A67FD7">
        <w:rPr>
          <w:b/>
          <w:color w:val="000000"/>
          <w:lang w:val="bg-BG"/>
        </w:rPr>
        <w:t xml:space="preserve"> таблетки</w:t>
      </w:r>
    </w:p>
    <w:p w14:paraId="5A48235E" w14:textId="77777777" w:rsidR="00945A8D" w:rsidRPr="00945A8D" w:rsidRDefault="00503A02" w:rsidP="00046808">
      <w:pPr>
        <w:widowControl w:val="0"/>
        <w:tabs>
          <w:tab w:val="clear" w:pos="567"/>
        </w:tabs>
        <w:spacing w:line="240" w:lineRule="auto"/>
        <w:jc w:val="center"/>
        <w:rPr>
          <w:color w:val="000000"/>
          <w:lang w:val="bg-BG"/>
        </w:rPr>
      </w:pPr>
      <w:r w:rsidRPr="00A67FD7">
        <w:rPr>
          <w:b/>
          <w:color w:val="000000"/>
          <w:lang w:val="bg-BG"/>
        </w:rPr>
        <w:t>ЕXJADE</w:t>
      </w:r>
      <w:r w:rsidR="005713DE" w:rsidRPr="00A67FD7">
        <w:rPr>
          <w:b/>
          <w:color w:val="000000"/>
          <w:lang w:val="bg-BG"/>
        </w:rPr>
        <w:t xml:space="preserve"> </w:t>
      </w:r>
      <w:r w:rsidR="005E694F" w:rsidRPr="00A67FD7">
        <w:rPr>
          <w:b/>
          <w:color w:val="000000"/>
          <w:lang w:val="bg-BG"/>
        </w:rPr>
        <w:t>180</w:t>
      </w:r>
      <w:r w:rsidRPr="00A67FD7">
        <w:rPr>
          <w:b/>
          <w:color w:val="000000"/>
          <w:lang w:val="bg-BG"/>
        </w:rPr>
        <w:t xml:space="preserve"> mg </w:t>
      </w:r>
      <w:r w:rsidR="005E694F" w:rsidRPr="00A67FD7">
        <w:rPr>
          <w:b/>
          <w:color w:val="000000"/>
          <w:lang w:val="bg-BG"/>
        </w:rPr>
        <w:t>филмирани</w:t>
      </w:r>
      <w:r w:rsidRPr="00A67FD7">
        <w:rPr>
          <w:b/>
          <w:color w:val="000000"/>
          <w:lang w:val="bg-BG"/>
        </w:rPr>
        <w:t xml:space="preserve"> таблетки</w:t>
      </w:r>
    </w:p>
    <w:p w14:paraId="378AEB94" w14:textId="77777777" w:rsidR="00945A8D" w:rsidRPr="00945A8D" w:rsidRDefault="00503A02" w:rsidP="00046808">
      <w:pPr>
        <w:widowControl w:val="0"/>
        <w:tabs>
          <w:tab w:val="clear" w:pos="567"/>
        </w:tabs>
        <w:spacing w:line="240" w:lineRule="auto"/>
        <w:jc w:val="center"/>
        <w:rPr>
          <w:color w:val="000000"/>
          <w:lang w:val="bg-BG"/>
        </w:rPr>
      </w:pPr>
      <w:r w:rsidRPr="00A67FD7">
        <w:rPr>
          <w:b/>
          <w:color w:val="000000"/>
          <w:lang w:val="bg-BG"/>
        </w:rPr>
        <w:t>ЕXJADE</w:t>
      </w:r>
      <w:r w:rsidR="005713DE" w:rsidRPr="00A67FD7">
        <w:rPr>
          <w:b/>
          <w:color w:val="000000"/>
          <w:lang w:val="bg-BG"/>
        </w:rPr>
        <w:t xml:space="preserve"> </w:t>
      </w:r>
      <w:r w:rsidR="005E694F" w:rsidRPr="00A67FD7">
        <w:rPr>
          <w:b/>
          <w:color w:val="000000"/>
          <w:lang w:val="bg-BG"/>
        </w:rPr>
        <w:t>360</w:t>
      </w:r>
      <w:r w:rsidRPr="00A67FD7">
        <w:rPr>
          <w:b/>
          <w:color w:val="000000"/>
          <w:lang w:val="bg-BG"/>
        </w:rPr>
        <w:t xml:space="preserve"> mg </w:t>
      </w:r>
      <w:r w:rsidR="005E694F" w:rsidRPr="00A67FD7">
        <w:rPr>
          <w:b/>
          <w:color w:val="000000"/>
          <w:lang w:val="bg-BG"/>
        </w:rPr>
        <w:t>филмирани</w:t>
      </w:r>
      <w:r w:rsidRPr="00A67FD7">
        <w:rPr>
          <w:b/>
          <w:color w:val="000000"/>
          <w:lang w:val="bg-BG"/>
        </w:rPr>
        <w:t xml:space="preserve"> таблетки</w:t>
      </w:r>
    </w:p>
    <w:p w14:paraId="153055FE" w14:textId="1C81B860" w:rsidR="00503A02" w:rsidRPr="00A67FD7" w:rsidRDefault="006073D2" w:rsidP="00046808">
      <w:pPr>
        <w:widowControl w:val="0"/>
        <w:tabs>
          <w:tab w:val="clear" w:pos="567"/>
        </w:tabs>
        <w:spacing w:line="240" w:lineRule="auto"/>
        <w:jc w:val="center"/>
        <w:rPr>
          <w:color w:val="000000"/>
          <w:lang w:val="bg-BG"/>
        </w:rPr>
      </w:pPr>
      <w:r w:rsidRPr="00A67FD7">
        <w:rPr>
          <w:color w:val="000000"/>
          <w:lang w:val="bg-BG"/>
        </w:rPr>
        <w:t>д</w:t>
      </w:r>
      <w:r w:rsidR="00503A02" w:rsidRPr="00A67FD7">
        <w:rPr>
          <w:color w:val="000000"/>
          <w:lang w:val="bg-BG"/>
        </w:rPr>
        <w:t>еферазирокс (</w:t>
      </w:r>
      <w:r w:rsidRPr="00A67FD7">
        <w:rPr>
          <w:color w:val="000000"/>
          <w:lang w:val="en-US"/>
        </w:rPr>
        <w:t>d</w:t>
      </w:r>
      <w:r w:rsidR="00503A02" w:rsidRPr="00A67FD7">
        <w:rPr>
          <w:color w:val="000000"/>
          <w:lang w:val="bg-BG"/>
        </w:rPr>
        <w:t>eferasirox)</w:t>
      </w:r>
    </w:p>
    <w:p w14:paraId="191C2A17" w14:textId="77777777" w:rsidR="00503A02" w:rsidRPr="00A67FD7" w:rsidRDefault="00503A02" w:rsidP="00046808">
      <w:pPr>
        <w:rPr>
          <w:color w:val="000000"/>
          <w:lang w:val="bg-BG"/>
        </w:rPr>
      </w:pPr>
    </w:p>
    <w:p w14:paraId="68877DA2" w14:textId="77777777" w:rsidR="00503A02" w:rsidRPr="00A67FD7" w:rsidRDefault="00503A02" w:rsidP="00046808">
      <w:pPr>
        <w:tabs>
          <w:tab w:val="clear" w:pos="567"/>
          <w:tab w:val="left" w:pos="0"/>
        </w:tabs>
        <w:suppressAutoHyphens/>
        <w:rPr>
          <w:color w:val="000000"/>
          <w:lang w:val="bg-BG"/>
        </w:rPr>
      </w:pPr>
      <w:r w:rsidRPr="00A67FD7">
        <w:rPr>
          <w:b/>
          <w:color w:val="000000"/>
          <w:lang w:val="bg-BG"/>
        </w:rPr>
        <w:t>Прочетете внимателно цялата листовка, преди да започнете да приемате това лекарство,</w:t>
      </w:r>
      <w:r w:rsidRPr="00A67FD7">
        <w:rPr>
          <w:b/>
          <w:szCs w:val="24"/>
          <w:lang w:val="bg-BG"/>
        </w:rPr>
        <w:t xml:space="preserve"> тъй като тя съдържа важна за Вас информация</w:t>
      </w:r>
      <w:r w:rsidRPr="00A67FD7">
        <w:rPr>
          <w:b/>
          <w:color w:val="000000"/>
          <w:lang w:val="bg-BG"/>
        </w:rPr>
        <w:t>.</w:t>
      </w:r>
    </w:p>
    <w:p w14:paraId="30EBA26B" w14:textId="77777777" w:rsidR="00503A02" w:rsidRPr="00A67FD7" w:rsidRDefault="00503A02" w:rsidP="00046808">
      <w:pPr>
        <w:numPr>
          <w:ilvl w:val="0"/>
          <w:numId w:val="1"/>
        </w:numPr>
        <w:ind w:left="567" w:right="-2" w:hanging="567"/>
        <w:rPr>
          <w:color w:val="000000"/>
          <w:lang w:val="bg-BG"/>
        </w:rPr>
      </w:pPr>
      <w:r w:rsidRPr="00A67FD7">
        <w:rPr>
          <w:color w:val="000000"/>
          <w:lang w:val="bg-BG"/>
        </w:rPr>
        <w:t>Запазете тази листовка. Може да се наложи да я прочетете отново.</w:t>
      </w:r>
    </w:p>
    <w:p w14:paraId="5AC2B24B" w14:textId="77777777" w:rsidR="00503A02" w:rsidRPr="00A67FD7" w:rsidRDefault="00503A02" w:rsidP="00046808">
      <w:pPr>
        <w:numPr>
          <w:ilvl w:val="0"/>
          <w:numId w:val="1"/>
        </w:numPr>
        <w:ind w:left="567" w:right="-2" w:hanging="567"/>
        <w:rPr>
          <w:color w:val="000000"/>
          <w:lang w:val="bg-BG"/>
        </w:rPr>
      </w:pPr>
      <w:r w:rsidRPr="00A67FD7">
        <w:rPr>
          <w:color w:val="000000"/>
          <w:lang w:val="bg-BG"/>
        </w:rPr>
        <w:t>Ако имате някакви допълнителни въпроси, попитайте Вашия лекар или фармацевт.</w:t>
      </w:r>
    </w:p>
    <w:p w14:paraId="7A3ED5C3" w14:textId="3A0B08EE" w:rsidR="00503A02" w:rsidRPr="00A67FD7" w:rsidRDefault="00503A02" w:rsidP="00046808">
      <w:pPr>
        <w:numPr>
          <w:ilvl w:val="0"/>
          <w:numId w:val="1"/>
        </w:numPr>
        <w:ind w:left="567" w:right="-2" w:hanging="567"/>
        <w:rPr>
          <w:color w:val="000000"/>
          <w:lang w:val="bg-BG"/>
        </w:rPr>
      </w:pPr>
      <w:r w:rsidRPr="00A67FD7">
        <w:rPr>
          <w:color w:val="000000"/>
          <w:lang w:val="bg-BG"/>
        </w:rPr>
        <w:t>Това лекарство е предписано лично на Вас или на Вашето дете. Не го преотстъпвайте на други</w:t>
      </w:r>
      <w:r w:rsidR="00C22554">
        <w:rPr>
          <w:color w:val="000000"/>
          <w:lang w:val="bg-BG"/>
        </w:rPr>
        <w:t xml:space="preserve"> </w:t>
      </w:r>
      <w:r w:rsidR="00C22554" w:rsidRPr="00BB11BD">
        <w:rPr>
          <w:noProof/>
          <w:szCs w:val="22"/>
          <w:lang w:val="bg-BG"/>
        </w:rPr>
        <w:t>хора</w:t>
      </w:r>
      <w:r w:rsidR="001C1E90" w:rsidRPr="00A67FD7">
        <w:rPr>
          <w:color w:val="000000"/>
          <w:lang w:val="bg-BG"/>
        </w:rPr>
        <w:t>. То може да им навреди, независимо че признаците на тяхното заболяване са същите като Вашите</w:t>
      </w:r>
      <w:r w:rsidRPr="00A67FD7">
        <w:rPr>
          <w:color w:val="000000"/>
          <w:lang w:val="bg-BG"/>
        </w:rPr>
        <w:t>.</w:t>
      </w:r>
    </w:p>
    <w:p w14:paraId="579B96F8" w14:textId="77777777" w:rsidR="00503A02" w:rsidRPr="00A67FD7" w:rsidRDefault="00503A02" w:rsidP="00046808">
      <w:pPr>
        <w:numPr>
          <w:ilvl w:val="0"/>
          <w:numId w:val="1"/>
        </w:numPr>
        <w:ind w:left="567" w:right="-2" w:hanging="567"/>
        <w:rPr>
          <w:color w:val="000000"/>
          <w:lang w:val="bg-BG"/>
        </w:rPr>
      </w:pPr>
      <w:r w:rsidRPr="00A67FD7">
        <w:rPr>
          <w:color w:val="000000"/>
          <w:lang w:val="bg-BG"/>
        </w:rPr>
        <w:t>Ако получите някакви нежелани реакции, уведомете Вашия лекар или фармацевт.</w:t>
      </w:r>
      <w:r w:rsidRPr="00A67FD7">
        <w:rPr>
          <w:szCs w:val="24"/>
          <w:lang w:val="bg-BG"/>
        </w:rPr>
        <w:t xml:space="preserve"> Това включва и всички възможни нежелани реакции, неописани в тази листовка.</w:t>
      </w:r>
      <w:r w:rsidRPr="00A67FD7">
        <w:rPr>
          <w:szCs w:val="22"/>
          <w:lang w:val="bg-BG"/>
        </w:rPr>
        <w:t xml:space="preserve"> Вижте точка</w:t>
      </w:r>
      <w:r w:rsidR="004332A2" w:rsidRPr="00A67FD7">
        <w:rPr>
          <w:szCs w:val="22"/>
          <w:lang w:val="bg-BG"/>
        </w:rPr>
        <w:t> </w:t>
      </w:r>
      <w:r w:rsidRPr="00A67FD7">
        <w:rPr>
          <w:szCs w:val="22"/>
          <w:lang w:val="bg-BG"/>
        </w:rPr>
        <w:t>4.</w:t>
      </w:r>
    </w:p>
    <w:p w14:paraId="06FB8F20" w14:textId="77777777" w:rsidR="00503A02" w:rsidRPr="00A67FD7" w:rsidRDefault="00503A02" w:rsidP="00046808">
      <w:pPr>
        <w:ind w:right="-2"/>
        <w:rPr>
          <w:color w:val="000000"/>
          <w:lang w:val="bg-BG"/>
        </w:rPr>
      </w:pPr>
    </w:p>
    <w:p w14:paraId="2ADAD596" w14:textId="77777777" w:rsidR="00945A8D" w:rsidRPr="00945A8D" w:rsidRDefault="00503A02" w:rsidP="00046808">
      <w:pPr>
        <w:numPr>
          <w:ilvl w:val="12"/>
          <w:numId w:val="0"/>
        </w:numPr>
        <w:ind w:right="-2"/>
        <w:rPr>
          <w:color w:val="000000"/>
          <w:lang w:val="bg-BG"/>
        </w:rPr>
      </w:pPr>
      <w:r w:rsidRPr="00A67FD7">
        <w:rPr>
          <w:b/>
          <w:szCs w:val="24"/>
          <w:lang w:val="bg-BG"/>
        </w:rPr>
        <w:t>Какво съдържа</w:t>
      </w:r>
      <w:r w:rsidRPr="00A67FD7">
        <w:rPr>
          <w:b/>
          <w:color w:val="000000"/>
          <w:lang w:val="bg-BG"/>
        </w:rPr>
        <w:t xml:space="preserve"> тази листовка</w:t>
      </w:r>
    </w:p>
    <w:p w14:paraId="015385BB" w14:textId="677C6926" w:rsidR="000D0EA5" w:rsidRPr="00A67FD7" w:rsidRDefault="000D0EA5" w:rsidP="00046808">
      <w:pPr>
        <w:numPr>
          <w:ilvl w:val="12"/>
          <w:numId w:val="0"/>
        </w:numPr>
        <w:ind w:right="-2"/>
        <w:rPr>
          <w:color w:val="000000"/>
          <w:lang w:val="bg-BG"/>
        </w:rPr>
      </w:pPr>
    </w:p>
    <w:p w14:paraId="6CF4D148" w14:textId="77777777" w:rsidR="00503A02" w:rsidRPr="00A67FD7" w:rsidRDefault="00503A02" w:rsidP="00046808">
      <w:pPr>
        <w:numPr>
          <w:ilvl w:val="12"/>
          <w:numId w:val="0"/>
        </w:numPr>
        <w:ind w:right="-29"/>
        <w:rPr>
          <w:color w:val="000000"/>
          <w:lang w:val="bg-BG"/>
        </w:rPr>
      </w:pPr>
      <w:r w:rsidRPr="00A67FD7">
        <w:rPr>
          <w:color w:val="000000"/>
          <w:lang w:val="bg-BG"/>
        </w:rPr>
        <w:t>1.</w:t>
      </w:r>
      <w:r w:rsidRPr="00A67FD7">
        <w:rPr>
          <w:color w:val="000000"/>
          <w:lang w:val="bg-BG"/>
        </w:rPr>
        <w:tab/>
        <w:t>Какво представлява EXJADE и за какво се използва</w:t>
      </w:r>
    </w:p>
    <w:p w14:paraId="070DA109" w14:textId="77777777" w:rsidR="00503A02" w:rsidRPr="00A67FD7" w:rsidRDefault="00503A02" w:rsidP="00046808">
      <w:pPr>
        <w:numPr>
          <w:ilvl w:val="12"/>
          <w:numId w:val="0"/>
        </w:numPr>
        <w:ind w:right="-29"/>
        <w:rPr>
          <w:color w:val="000000"/>
          <w:lang w:val="bg-BG"/>
        </w:rPr>
      </w:pPr>
      <w:r w:rsidRPr="00A67FD7">
        <w:rPr>
          <w:color w:val="000000"/>
          <w:lang w:val="bg-BG"/>
        </w:rPr>
        <w:t>2.</w:t>
      </w:r>
      <w:r w:rsidRPr="00A67FD7">
        <w:rPr>
          <w:color w:val="000000"/>
          <w:lang w:val="bg-BG"/>
        </w:rPr>
        <w:tab/>
      </w:r>
      <w:r w:rsidRPr="00A67FD7">
        <w:rPr>
          <w:szCs w:val="24"/>
          <w:lang w:val="bg-BG"/>
        </w:rPr>
        <w:t>Какво трябва да знаете, п</w:t>
      </w:r>
      <w:r w:rsidRPr="00A67FD7">
        <w:rPr>
          <w:color w:val="000000"/>
          <w:lang w:val="bg-BG"/>
        </w:rPr>
        <w:t>реди да приемете EXJADE</w:t>
      </w:r>
    </w:p>
    <w:p w14:paraId="30E77CB6" w14:textId="77777777" w:rsidR="00503A02" w:rsidRPr="00A67FD7" w:rsidRDefault="00503A02" w:rsidP="00046808">
      <w:pPr>
        <w:numPr>
          <w:ilvl w:val="12"/>
          <w:numId w:val="0"/>
        </w:numPr>
        <w:ind w:right="-29"/>
        <w:rPr>
          <w:color w:val="000000"/>
          <w:lang w:val="bg-BG"/>
        </w:rPr>
      </w:pPr>
      <w:r w:rsidRPr="00A67FD7">
        <w:rPr>
          <w:color w:val="000000"/>
          <w:lang w:val="bg-BG"/>
        </w:rPr>
        <w:t>3.</w:t>
      </w:r>
      <w:r w:rsidRPr="00A67FD7">
        <w:rPr>
          <w:color w:val="000000"/>
          <w:lang w:val="bg-BG"/>
        </w:rPr>
        <w:tab/>
        <w:t>Как да приемате EXJADE</w:t>
      </w:r>
    </w:p>
    <w:p w14:paraId="3BA80C90" w14:textId="77777777" w:rsidR="00503A02" w:rsidRPr="00A67FD7" w:rsidRDefault="00503A02" w:rsidP="00046808">
      <w:pPr>
        <w:numPr>
          <w:ilvl w:val="12"/>
          <w:numId w:val="0"/>
        </w:numPr>
        <w:ind w:right="-29"/>
        <w:rPr>
          <w:color w:val="000000"/>
          <w:lang w:val="bg-BG"/>
        </w:rPr>
      </w:pPr>
      <w:r w:rsidRPr="00A67FD7">
        <w:rPr>
          <w:color w:val="000000"/>
          <w:lang w:val="bg-BG"/>
        </w:rPr>
        <w:t>4.</w:t>
      </w:r>
      <w:r w:rsidRPr="00A67FD7">
        <w:rPr>
          <w:color w:val="000000"/>
          <w:lang w:val="bg-BG"/>
        </w:rPr>
        <w:tab/>
        <w:t>Възможни нежелани реакции</w:t>
      </w:r>
    </w:p>
    <w:p w14:paraId="38F6BDDD" w14:textId="77777777" w:rsidR="00503A02" w:rsidRPr="00A67FD7" w:rsidRDefault="00503A02" w:rsidP="00046808">
      <w:pPr>
        <w:tabs>
          <w:tab w:val="clear" w:pos="567"/>
        </w:tabs>
        <w:ind w:right="-29"/>
        <w:rPr>
          <w:color w:val="000000"/>
          <w:lang w:val="bg-BG"/>
        </w:rPr>
      </w:pPr>
      <w:r w:rsidRPr="00A67FD7">
        <w:rPr>
          <w:color w:val="000000"/>
          <w:lang w:val="bg-BG"/>
        </w:rPr>
        <w:t>5.</w:t>
      </w:r>
      <w:r w:rsidRPr="00A67FD7">
        <w:rPr>
          <w:color w:val="000000"/>
          <w:lang w:val="bg-BG"/>
        </w:rPr>
        <w:tab/>
        <w:t>Как да съхранявате EXJADE</w:t>
      </w:r>
    </w:p>
    <w:p w14:paraId="6CDEA10C" w14:textId="77777777" w:rsidR="00503A02" w:rsidRPr="00A67FD7" w:rsidRDefault="00503A02" w:rsidP="00046808">
      <w:pPr>
        <w:ind w:right="-29"/>
        <w:rPr>
          <w:color w:val="000000"/>
          <w:lang w:val="bg-BG"/>
        </w:rPr>
      </w:pPr>
      <w:r w:rsidRPr="00A67FD7">
        <w:rPr>
          <w:color w:val="000000"/>
          <w:lang w:val="bg-BG"/>
        </w:rPr>
        <w:t>6.</w:t>
      </w:r>
      <w:r w:rsidRPr="00A67FD7">
        <w:rPr>
          <w:color w:val="000000"/>
          <w:lang w:val="bg-BG"/>
        </w:rPr>
        <w:tab/>
      </w:r>
      <w:r w:rsidRPr="00A67FD7">
        <w:rPr>
          <w:szCs w:val="24"/>
          <w:lang w:val="bg-BG"/>
        </w:rPr>
        <w:t>Съдържание на опаковката и д</w:t>
      </w:r>
      <w:r w:rsidRPr="00A67FD7">
        <w:rPr>
          <w:color w:val="000000"/>
          <w:lang w:val="bg-BG"/>
        </w:rPr>
        <w:t>опълнителна информация</w:t>
      </w:r>
    </w:p>
    <w:p w14:paraId="33D53A6D" w14:textId="77777777" w:rsidR="00503A02" w:rsidRPr="00A67FD7" w:rsidRDefault="00503A02" w:rsidP="00046808">
      <w:pPr>
        <w:numPr>
          <w:ilvl w:val="12"/>
          <w:numId w:val="0"/>
        </w:numPr>
        <w:rPr>
          <w:color w:val="000000"/>
          <w:lang w:val="bg-BG"/>
        </w:rPr>
      </w:pPr>
    </w:p>
    <w:p w14:paraId="162F4530" w14:textId="77777777" w:rsidR="00503A02" w:rsidRPr="00A67FD7" w:rsidRDefault="00503A02" w:rsidP="00046808">
      <w:pPr>
        <w:numPr>
          <w:ilvl w:val="12"/>
          <w:numId w:val="0"/>
        </w:numPr>
        <w:rPr>
          <w:color w:val="000000"/>
          <w:lang w:val="bg-BG"/>
        </w:rPr>
      </w:pPr>
    </w:p>
    <w:p w14:paraId="51A7FB85" w14:textId="77777777" w:rsidR="00945A8D" w:rsidRPr="00945A8D" w:rsidRDefault="00503A02" w:rsidP="00046808">
      <w:pPr>
        <w:keepNext/>
        <w:tabs>
          <w:tab w:val="clear" w:pos="567"/>
        </w:tabs>
        <w:spacing w:line="240" w:lineRule="auto"/>
        <w:ind w:left="567" w:hanging="567"/>
        <w:rPr>
          <w:color w:val="000000"/>
          <w:lang w:val="bg-BG"/>
        </w:rPr>
      </w:pPr>
      <w:r w:rsidRPr="00A67FD7">
        <w:rPr>
          <w:b/>
          <w:color w:val="000000"/>
          <w:lang w:val="bg-BG"/>
        </w:rPr>
        <w:t>1.</w:t>
      </w:r>
      <w:r w:rsidRPr="00A67FD7">
        <w:rPr>
          <w:b/>
          <w:color w:val="000000"/>
          <w:lang w:val="bg-BG"/>
        </w:rPr>
        <w:tab/>
      </w:r>
      <w:r w:rsidRPr="00A67FD7">
        <w:rPr>
          <w:b/>
          <w:szCs w:val="24"/>
          <w:lang w:val="bg-BG"/>
        </w:rPr>
        <w:t>Какво представлява</w:t>
      </w:r>
      <w:r w:rsidRPr="00A67FD7">
        <w:rPr>
          <w:b/>
          <w:color w:val="000000"/>
          <w:lang w:val="bg-BG"/>
        </w:rPr>
        <w:t xml:space="preserve"> EXJADE </w:t>
      </w:r>
      <w:r w:rsidRPr="00A67FD7">
        <w:rPr>
          <w:b/>
          <w:szCs w:val="24"/>
          <w:lang w:val="bg-BG"/>
        </w:rPr>
        <w:t>и за какво</w:t>
      </w:r>
      <w:r w:rsidRPr="00A67FD7">
        <w:rPr>
          <w:b/>
          <w:lang w:val="bg-BG"/>
        </w:rPr>
        <w:t xml:space="preserve"> се използва</w:t>
      </w:r>
    </w:p>
    <w:p w14:paraId="308F4C59" w14:textId="28409BDB" w:rsidR="00503A02" w:rsidRPr="00A67FD7" w:rsidRDefault="00503A02" w:rsidP="00046808">
      <w:pPr>
        <w:keepNext/>
        <w:numPr>
          <w:ilvl w:val="12"/>
          <w:numId w:val="0"/>
        </w:numPr>
        <w:spacing w:line="240" w:lineRule="auto"/>
        <w:ind w:left="567" w:hanging="567"/>
        <w:rPr>
          <w:color w:val="000000"/>
          <w:lang w:val="bg-BG"/>
        </w:rPr>
      </w:pPr>
    </w:p>
    <w:p w14:paraId="3CCFA952" w14:textId="77777777" w:rsidR="00945A8D" w:rsidRPr="00945A8D" w:rsidRDefault="00503A02" w:rsidP="00046808">
      <w:pPr>
        <w:keepNext/>
        <w:numPr>
          <w:ilvl w:val="12"/>
          <w:numId w:val="0"/>
        </w:numPr>
        <w:spacing w:line="240" w:lineRule="auto"/>
        <w:ind w:left="567" w:hanging="567"/>
        <w:rPr>
          <w:color w:val="000000"/>
          <w:lang w:val="bg-BG"/>
        </w:rPr>
      </w:pPr>
      <w:r w:rsidRPr="00A67FD7">
        <w:rPr>
          <w:b/>
          <w:color w:val="000000"/>
          <w:lang w:val="bg-BG"/>
        </w:rPr>
        <w:t>Какво представлява EXJADE</w:t>
      </w:r>
    </w:p>
    <w:p w14:paraId="71A6DB95" w14:textId="34690ACA" w:rsidR="00503A02" w:rsidRPr="00A67FD7" w:rsidRDefault="00503A02" w:rsidP="00046808">
      <w:pPr>
        <w:numPr>
          <w:ilvl w:val="12"/>
          <w:numId w:val="0"/>
        </w:numPr>
        <w:rPr>
          <w:color w:val="000000"/>
          <w:lang w:val="bg-BG"/>
        </w:rPr>
      </w:pPr>
      <w:r w:rsidRPr="00A67FD7">
        <w:rPr>
          <w:color w:val="000000"/>
          <w:lang w:val="bg-BG"/>
        </w:rPr>
        <w:t>EXJADE съдържа активно вещество, наречено деферазирокс. То е хелатор на желязото, което представлява лекарство, използвано за отстраняване на излишното желязо от организма (наричано още свръхобременяване с желязо).</w:t>
      </w:r>
      <w:r w:rsidR="009B2A82" w:rsidRPr="00A67FD7">
        <w:rPr>
          <w:color w:val="000000"/>
          <w:lang w:val="bg-BG"/>
        </w:rPr>
        <w:t xml:space="preserve"> То захваща и отстранява излишното желязо, което след това се екскретира основно в изпражненията.</w:t>
      </w:r>
    </w:p>
    <w:p w14:paraId="2942DB04" w14:textId="77777777" w:rsidR="00503A02" w:rsidRPr="00A67FD7" w:rsidRDefault="00503A02" w:rsidP="00046808">
      <w:pPr>
        <w:numPr>
          <w:ilvl w:val="12"/>
          <w:numId w:val="0"/>
        </w:numPr>
        <w:rPr>
          <w:color w:val="000000"/>
          <w:lang w:val="bg-BG"/>
        </w:rPr>
      </w:pPr>
    </w:p>
    <w:p w14:paraId="53636481" w14:textId="77777777" w:rsidR="00945A8D" w:rsidRPr="00945A8D" w:rsidRDefault="00503A02" w:rsidP="00046808">
      <w:pPr>
        <w:keepNext/>
        <w:numPr>
          <w:ilvl w:val="12"/>
          <w:numId w:val="0"/>
        </w:numPr>
        <w:spacing w:line="240" w:lineRule="auto"/>
        <w:ind w:left="567" w:hanging="567"/>
        <w:rPr>
          <w:color w:val="000000"/>
          <w:lang w:val="bg-BG"/>
        </w:rPr>
      </w:pPr>
      <w:r w:rsidRPr="00A67FD7">
        <w:rPr>
          <w:b/>
          <w:color w:val="000000"/>
          <w:lang w:val="bg-BG"/>
        </w:rPr>
        <w:t>За какво се използва EXJADE</w:t>
      </w:r>
    </w:p>
    <w:p w14:paraId="1211E1C0" w14:textId="059F82A3" w:rsidR="00503A02" w:rsidRPr="00A67FD7" w:rsidRDefault="00503A02" w:rsidP="00046808">
      <w:pPr>
        <w:numPr>
          <w:ilvl w:val="12"/>
          <w:numId w:val="0"/>
        </w:numPr>
        <w:rPr>
          <w:color w:val="000000"/>
          <w:lang w:val="bg-BG"/>
        </w:rPr>
      </w:pPr>
      <w:r w:rsidRPr="00A67FD7">
        <w:rPr>
          <w:color w:val="000000"/>
          <w:lang w:val="bg-BG"/>
        </w:rPr>
        <w:t>Може да са необходими повторни кръвопреливания при пациентите с различни видове анемия (например таласемия, сърповидно-клетъчна анемия или миелодиспластичен синдром</w:t>
      </w:r>
      <w:r w:rsidR="0055639F" w:rsidRPr="00A67FD7">
        <w:rPr>
          <w:color w:val="000000"/>
          <w:lang w:val="bg-BG"/>
        </w:rPr>
        <w:t xml:space="preserve"> (МДС)</w:t>
      </w:r>
      <w:r w:rsidRPr="00A67FD7">
        <w:rPr>
          <w:color w:val="000000"/>
          <w:lang w:val="bg-BG"/>
        </w:rPr>
        <w:t>). Повторните кръвопреливания обаче може да причинят натрупване на излишък от желязо. Това е така, тъй като кръвта съдържа желязо, а организмът Ви не разполага с естествен начин за отстраняване на излишното желязо, което получавате с кръвопреливанията. При пациентите със синдроми на трансфузионно-</w:t>
      </w:r>
      <w:r w:rsidR="00A51D67" w:rsidRPr="00A67FD7">
        <w:rPr>
          <w:color w:val="000000"/>
          <w:lang w:val="bg-BG"/>
        </w:rPr>
        <w:t>не</w:t>
      </w:r>
      <w:r w:rsidRPr="00A67FD7">
        <w:rPr>
          <w:color w:val="000000"/>
          <w:lang w:val="bg-BG"/>
        </w:rPr>
        <w:t xml:space="preserve">зависима таласемия в течение на времето може също да се получи свръхобременяване с желязо, предимно вследствие на повишената абсорбция на желязо от храната, в отговор на намаления брой кръвни клетки. С времето излишното желязо може да увреди важни органи като черния дроб и сърцето. Използват се лекарства, наречени </w:t>
      </w:r>
      <w:r w:rsidRPr="00A67FD7">
        <w:rPr>
          <w:i/>
          <w:color w:val="000000"/>
          <w:lang w:val="bg-BG"/>
        </w:rPr>
        <w:t>хелатори на желязото</w:t>
      </w:r>
      <w:r w:rsidRPr="00A67FD7">
        <w:rPr>
          <w:color w:val="000000"/>
          <w:lang w:val="bg-BG"/>
        </w:rPr>
        <w:t>, за отстраняване на излишното желязо и да се намали риска то да причини органно увреждане.</w:t>
      </w:r>
    </w:p>
    <w:p w14:paraId="530E4DC1" w14:textId="77777777" w:rsidR="00503A02" w:rsidRPr="00A67FD7" w:rsidRDefault="00503A02" w:rsidP="00046808">
      <w:pPr>
        <w:numPr>
          <w:ilvl w:val="12"/>
          <w:numId w:val="0"/>
        </w:numPr>
        <w:rPr>
          <w:color w:val="000000"/>
          <w:lang w:val="bg-BG"/>
        </w:rPr>
      </w:pPr>
    </w:p>
    <w:p w14:paraId="66C9B822" w14:textId="77777777" w:rsidR="00503A02" w:rsidRPr="00A67FD7" w:rsidRDefault="00503A02" w:rsidP="00046808">
      <w:pPr>
        <w:numPr>
          <w:ilvl w:val="12"/>
          <w:numId w:val="0"/>
        </w:numPr>
        <w:rPr>
          <w:color w:val="000000"/>
          <w:lang w:val="bg-BG"/>
        </w:rPr>
      </w:pPr>
      <w:r w:rsidRPr="00A67FD7">
        <w:rPr>
          <w:color w:val="000000"/>
          <w:lang w:val="bg-BG"/>
        </w:rPr>
        <w:t>EXJADE се използва за лечение на хроничното свръхобременяване с желязо, причинено от честите кръвопреливания, при пациенти с бета таласемия майор на възраст на и над 6 години.</w:t>
      </w:r>
    </w:p>
    <w:p w14:paraId="63A9D414" w14:textId="77777777" w:rsidR="00503A02" w:rsidRPr="00A67FD7" w:rsidRDefault="00503A02" w:rsidP="00046808">
      <w:pPr>
        <w:numPr>
          <w:ilvl w:val="12"/>
          <w:numId w:val="0"/>
        </w:numPr>
        <w:rPr>
          <w:color w:val="000000"/>
          <w:lang w:val="bg-BG"/>
        </w:rPr>
      </w:pPr>
    </w:p>
    <w:p w14:paraId="0539FA68" w14:textId="77777777" w:rsidR="00503A02" w:rsidRPr="00A67FD7" w:rsidRDefault="00503A02" w:rsidP="00046808">
      <w:pPr>
        <w:numPr>
          <w:ilvl w:val="12"/>
          <w:numId w:val="0"/>
        </w:numPr>
        <w:rPr>
          <w:color w:val="000000"/>
          <w:lang w:val="bg-BG"/>
        </w:rPr>
      </w:pPr>
      <w:r w:rsidRPr="00A67FD7">
        <w:rPr>
          <w:color w:val="000000"/>
          <w:lang w:val="bg-BG"/>
        </w:rPr>
        <w:t>EXJADE се използва също за лечение на хроничното свръхобременяване с желязо, когато лечението с дефероксамин е противопоказано или недостатъчно при пациенти с бета таласемия майор със свръхобременяване с желязо, причинено от нечести кръвопреливания, при пациенти с други видове анемия и при деца на възраст от 2 до 5 години.</w:t>
      </w:r>
    </w:p>
    <w:p w14:paraId="1C4813EB" w14:textId="77777777" w:rsidR="00503A02" w:rsidRPr="00A67FD7" w:rsidRDefault="00503A02" w:rsidP="00046808">
      <w:pPr>
        <w:pStyle w:val="Text"/>
        <w:widowControl w:val="0"/>
        <w:spacing w:before="0"/>
        <w:jc w:val="left"/>
        <w:rPr>
          <w:color w:val="000000"/>
          <w:sz w:val="22"/>
          <w:szCs w:val="22"/>
          <w:lang w:val="bg-BG"/>
        </w:rPr>
      </w:pPr>
    </w:p>
    <w:p w14:paraId="1430D153" w14:textId="69BD669D" w:rsidR="00503A02" w:rsidRPr="00A67FD7" w:rsidRDefault="00503A02" w:rsidP="00046808">
      <w:pPr>
        <w:pStyle w:val="Text"/>
        <w:widowControl w:val="0"/>
        <w:spacing w:before="0"/>
        <w:jc w:val="left"/>
        <w:rPr>
          <w:color w:val="000000"/>
          <w:sz w:val="22"/>
          <w:szCs w:val="22"/>
          <w:lang w:val="bg-BG"/>
        </w:rPr>
      </w:pPr>
      <w:r w:rsidRPr="00A67FD7">
        <w:rPr>
          <w:color w:val="000000"/>
          <w:sz w:val="22"/>
          <w:szCs w:val="22"/>
          <w:lang w:val="bg-BG"/>
        </w:rPr>
        <w:t>EXJADE е показан също за лечение на пациенти на възраст 10 години и повече, при които има свръхобременяване с желязо, свръзано с</w:t>
      </w:r>
      <w:r w:rsidR="00B06EF5" w:rsidRPr="00A67FD7">
        <w:rPr>
          <w:color w:val="000000"/>
          <w:sz w:val="22"/>
          <w:szCs w:val="22"/>
          <w:lang w:val="bg-BG"/>
        </w:rPr>
        <w:t>ъс</w:t>
      </w:r>
      <w:r w:rsidR="00E31D98" w:rsidRPr="00A67FD7">
        <w:rPr>
          <w:color w:val="000000"/>
          <w:sz w:val="22"/>
          <w:szCs w:val="22"/>
          <w:lang w:val="bg-BG"/>
        </w:rPr>
        <w:t xml:space="preserve"> синдром на</w:t>
      </w:r>
      <w:r w:rsidRPr="00A67FD7">
        <w:rPr>
          <w:color w:val="000000"/>
          <w:sz w:val="22"/>
          <w:szCs w:val="22"/>
          <w:lang w:val="bg-BG"/>
        </w:rPr>
        <w:t xml:space="preserve"> таласемия, но които не са трансфузионно зависими, когато лечението с дефероксамин е противопоказано или незадоволително.</w:t>
      </w:r>
    </w:p>
    <w:p w14:paraId="2FDB2469" w14:textId="77777777" w:rsidR="00503A02" w:rsidRPr="00A67FD7" w:rsidRDefault="00503A02" w:rsidP="00046808">
      <w:pPr>
        <w:numPr>
          <w:ilvl w:val="12"/>
          <w:numId w:val="0"/>
        </w:numPr>
        <w:rPr>
          <w:color w:val="000000"/>
          <w:lang w:val="bg-BG"/>
        </w:rPr>
      </w:pPr>
    </w:p>
    <w:p w14:paraId="0510A006" w14:textId="77777777" w:rsidR="00503A02" w:rsidRPr="00A67FD7" w:rsidRDefault="00503A02" w:rsidP="00046808">
      <w:pPr>
        <w:numPr>
          <w:ilvl w:val="12"/>
          <w:numId w:val="0"/>
        </w:numPr>
        <w:rPr>
          <w:color w:val="000000"/>
          <w:lang w:val="bg-BG"/>
        </w:rPr>
      </w:pPr>
    </w:p>
    <w:p w14:paraId="35E29E86" w14:textId="77777777" w:rsidR="00945A8D" w:rsidRPr="00945A8D" w:rsidRDefault="00503A02" w:rsidP="00046808">
      <w:pPr>
        <w:keepNext/>
        <w:tabs>
          <w:tab w:val="clear" w:pos="567"/>
        </w:tabs>
        <w:ind w:left="567" w:hanging="567"/>
        <w:rPr>
          <w:color w:val="000000"/>
          <w:lang w:val="bg-BG"/>
        </w:rPr>
      </w:pPr>
      <w:r w:rsidRPr="00A67FD7">
        <w:rPr>
          <w:b/>
          <w:color w:val="000000"/>
          <w:lang w:val="bg-BG"/>
        </w:rPr>
        <w:t>2.</w:t>
      </w:r>
      <w:r w:rsidRPr="00A67FD7">
        <w:rPr>
          <w:b/>
          <w:color w:val="000000"/>
          <w:lang w:val="bg-BG"/>
        </w:rPr>
        <w:tab/>
      </w:r>
      <w:r w:rsidRPr="00A67FD7">
        <w:rPr>
          <w:b/>
          <w:szCs w:val="24"/>
          <w:lang w:val="bg-BG"/>
        </w:rPr>
        <w:t>Какво трябва да знаете, преди да приемете</w:t>
      </w:r>
      <w:r w:rsidRPr="00A67FD7">
        <w:rPr>
          <w:b/>
          <w:color w:val="000000"/>
          <w:lang w:val="bg-BG"/>
        </w:rPr>
        <w:t xml:space="preserve"> EXJADE</w:t>
      </w:r>
    </w:p>
    <w:p w14:paraId="11D80C47" w14:textId="27139908" w:rsidR="00503A02" w:rsidRPr="00A67FD7" w:rsidRDefault="00503A02" w:rsidP="00046808">
      <w:pPr>
        <w:numPr>
          <w:ilvl w:val="12"/>
          <w:numId w:val="0"/>
        </w:numPr>
        <w:rPr>
          <w:color w:val="000000"/>
          <w:lang w:val="bg-BG"/>
        </w:rPr>
      </w:pPr>
    </w:p>
    <w:p w14:paraId="285BC28E" w14:textId="77777777" w:rsidR="00503A02" w:rsidRPr="00A67FD7" w:rsidRDefault="00503A02" w:rsidP="00046808">
      <w:pPr>
        <w:keepNext/>
        <w:numPr>
          <w:ilvl w:val="12"/>
          <w:numId w:val="0"/>
        </w:numPr>
        <w:tabs>
          <w:tab w:val="clear" w:pos="567"/>
          <w:tab w:val="left" w:pos="426"/>
        </w:tabs>
        <w:rPr>
          <w:color w:val="000000"/>
          <w:lang w:val="bg-BG"/>
        </w:rPr>
      </w:pPr>
      <w:r w:rsidRPr="00A67FD7">
        <w:rPr>
          <w:b/>
          <w:color w:val="000000"/>
          <w:lang w:val="bg-BG"/>
        </w:rPr>
        <w:t>Не приемайте EXJADE</w:t>
      </w:r>
    </w:p>
    <w:p w14:paraId="6343955B" w14:textId="22169743" w:rsidR="00503A02" w:rsidRPr="00A67FD7" w:rsidRDefault="00503A02"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ако сте алергични към деферазирокс или към някоя от останалите съставки на това лекарство (изброени в точка</w:t>
      </w:r>
      <w:r w:rsidR="004332A2" w:rsidRPr="00A67FD7">
        <w:rPr>
          <w:color w:val="000000"/>
          <w:lang w:val="bg-BG"/>
        </w:rPr>
        <w:t> </w:t>
      </w:r>
      <w:r w:rsidRPr="00A67FD7">
        <w:rPr>
          <w:color w:val="000000"/>
          <w:lang w:val="bg-BG"/>
        </w:rPr>
        <w:t xml:space="preserve">6). Ако това се отнася за Вас, </w:t>
      </w:r>
      <w:r w:rsidRPr="00A67FD7">
        <w:rPr>
          <w:b/>
          <w:color w:val="000000"/>
          <w:lang w:val="bg-BG"/>
        </w:rPr>
        <w:t>кажете на Вашия лекар преди да прием</w:t>
      </w:r>
      <w:r w:rsidR="00E31D98" w:rsidRPr="00A67FD7">
        <w:rPr>
          <w:b/>
          <w:color w:val="000000"/>
          <w:lang w:val="bg-BG"/>
        </w:rPr>
        <w:t>е</w:t>
      </w:r>
      <w:r w:rsidRPr="00A67FD7">
        <w:rPr>
          <w:b/>
          <w:color w:val="000000"/>
          <w:lang w:val="bg-BG"/>
        </w:rPr>
        <w:t>те EXJADE</w:t>
      </w:r>
      <w:r w:rsidRPr="00A67FD7">
        <w:rPr>
          <w:color w:val="000000"/>
          <w:lang w:val="bg-BG"/>
        </w:rPr>
        <w:t>. Ако мислите, че може да сте алергични, попитайте Вашия лекар за съвет</w:t>
      </w:r>
      <w:r w:rsidR="00180E7D" w:rsidRPr="00A67FD7">
        <w:rPr>
          <w:color w:val="000000"/>
          <w:lang w:val="bg-BG"/>
        </w:rPr>
        <w:t>;</w:t>
      </w:r>
    </w:p>
    <w:p w14:paraId="32C5A0BF" w14:textId="77777777" w:rsidR="00503A02" w:rsidRPr="00A67FD7" w:rsidRDefault="00503A02" w:rsidP="00046808">
      <w:pPr>
        <w:keepNext/>
        <w:numPr>
          <w:ilvl w:val="0"/>
          <w:numId w:val="1"/>
        </w:numPr>
        <w:tabs>
          <w:tab w:val="clear" w:pos="567"/>
        </w:tabs>
        <w:ind w:left="567" w:hanging="567"/>
        <w:rPr>
          <w:color w:val="000000"/>
          <w:lang w:val="bg-BG"/>
        </w:rPr>
      </w:pPr>
      <w:r w:rsidRPr="00A67FD7">
        <w:rPr>
          <w:color w:val="000000"/>
          <w:lang w:val="bg-BG"/>
        </w:rPr>
        <w:t>ако имате умерено или тежко бъбречно заболяване</w:t>
      </w:r>
      <w:r w:rsidR="00180E7D" w:rsidRPr="00A67FD7">
        <w:rPr>
          <w:color w:val="000000"/>
          <w:lang w:val="bg-BG"/>
        </w:rPr>
        <w:t>;</w:t>
      </w:r>
    </w:p>
    <w:p w14:paraId="62B48D4F" w14:textId="77777777" w:rsidR="00503A02" w:rsidRPr="00A67FD7" w:rsidRDefault="00503A02" w:rsidP="00046808">
      <w:pPr>
        <w:numPr>
          <w:ilvl w:val="0"/>
          <w:numId w:val="1"/>
        </w:numPr>
        <w:tabs>
          <w:tab w:val="clear" w:pos="567"/>
        </w:tabs>
        <w:ind w:left="567" w:hanging="567"/>
        <w:rPr>
          <w:color w:val="000000"/>
          <w:lang w:val="bg-BG"/>
        </w:rPr>
      </w:pPr>
      <w:r w:rsidRPr="00A67FD7">
        <w:rPr>
          <w:color w:val="000000"/>
          <w:lang w:val="bg-BG"/>
        </w:rPr>
        <w:t>ако понастоящем приемате друго лекарство хелатор на желязото.</w:t>
      </w:r>
    </w:p>
    <w:p w14:paraId="439E0C4E" w14:textId="77777777" w:rsidR="00503A02" w:rsidRPr="00A67FD7" w:rsidRDefault="00503A02" w:rsidP="00046808">
      <w:pPr>
        <w:tabs>
          <w:tab w:val="clear" w:pos="567"/>
        </w:tabs>
        <w:rPr>
          <w:color w:val="000000"/>
          <w:lang w:val="bg-BG"/>
        </w:rPr>
      </w:pPr>
    </w:p>
    <w:p w14:paraId="214AE8CD" w14:textId="77777777" w:rsidR="00503A02" w:rsidRPr="00A67FD7" w:rsidRDefault="00503A02" w:rsidP="00046808">
      <w:pPr>
        <w:keepNext/>
        <w:tabs>
          <w:tab w:val="clear" w:pos="567"/>
        </w:tabs>
        <w:rPr>
          <w:color w:val="000000"/>
          <w:lang w:val="bg-BG"/>
        </w:rPr>
      </w:pPr>
      <w:r w:rsidRPr="00A67FD7">
        <w:rPr>
          <w:b/>
          <w:color w:val="000000"/>
          <w:lang w:val="bg-BG"/>
        </w:rPr>
        <w:t>EXJADE не се препоръчва</w:t>
      </w:r>
    </w:p>
    <w:p w14:paraId="51D1B97E" w14:textId="57B5B357" w:rsidR="00503A02" w:rsidRPr="00A67FD7" w:rsidRDefault="00503A02" w:rsidP="00046808">
      <w:pPr>
        <w:numPr>
          <w:ilvl w:val="0"/>
          <w:numId w:val="1"/>
        </w:numPr>
        <w:tabs>
          <w:tab w:val="clear" w:pos="567"/>
        </w:tabs>
        <w:ind w:left="567" w:hanging="567"/>
        <w:rPr>
          <w:color w:val="000000"/>
          <w:lang w:val="bg-BG"/>
        </w:rPr>
      </w:pPr>
      <w:r w:rsidRPr="00A67FD7">
        <w:rPr>
          <w:color w:val="000000"/>
          <w:lang w:val="bg-BG"/>
        </w:rPr>
        <w:t>ако сте с напреднал стадий на миелодиспластичен синдром (</w:t>
      </w:r>
      <w:r w:rsidR="00E31D98" w:rsidRPr="00A67FD7">
        <w:rPr>
          <w:color w:val="000000"/>
          <w:lang w:val="bg-BG"/>
        </w:rPr>
        <w:t>МДС</w:t>
      </w:r>
      <w:r w:rsidRPr="00A67FD7">
        <w:rPr>
          <w:color w:val="000000"/>
          <w:lang w:val="bg-BG"/>
        </w:rPr>
        <w:t>; намалено образуване на клетки от костния мозък) или имате рак в напреднал стадий.</w:t>
      </w:r>
    </w:p>
    <w:p w14:paraId="75C5F960" w14:textId="77777777" w:rsidR="00503A02" w:rsidRPr="00A67FD7" w:rsidRDefault="00503A02" w:rsidP="00046808">
      <w:pPr>
        <w:numPr>
          <w:ilvl w:val="12"/>
          <w:numId w:val="0"/>
        </w:numPr>
        <w:ind w:right="-2"/>
        <w:rPr>
          <w:color w:val="000000"/>
          <w:lang w:val="bg-BG"/>
        </w:rPr>
      </w:pPr>
    </w:p>
    <w:p w14:paraId="58DCC58A" w14:textId="77777777" w:rsidR="00945A8D" w:rsidRPr="00945A8D" w:rsidRDefault="00503A02" w:rsidP="00046808">
      <w:pPr>
        <w:keepNext/>
        <w:numPr>
          <w:ilvl w:val="12"/>
          <w:numId w:val="0"/>
        </w:numPr>
        <w:rPr>
          <w:szCs w:val="24"/>
          <w:lang w:val="bg-BG"/>
        </w:rPr>
      </w:pPr>
      <w:r w:rsidRPr="00A67FD7">
        <w:rPr>
          <w:b/>
          <w:szCs w:val="24"/>
          <w:lang w:val="bg-BG"/>
        </w:rPr>
        <w:t>Предупреждения и предпазни мерки</w:t>
      </w:r>
    </w:p>
    <w:p w14:paraId="2FCA07C4" w14:textId="77777777" w:rsidR="00945A8D" w:rsidRPr="00945A8D" w:rsidRDefault="00503A02" w:rsidP="00046808">
      <w:pPr>
        <w:keepNext/>
        <w:numPr>
          <w:ilvl w:val="12"/>
          <w:numId w:val="0"/>
        </w:numPr>
        <w:rPr>
          <w:color w:val="000000"/>
          <w:lang w:val="bg-BG"/>
        </w:rPr>
      </w:pPr>
      <w:r w:rsidRPr="00A67FD7">
        <w:rPr>
          <w:szCs w:val="24"/>
          <w:lang w:val="bg-BG"/>
        </w:rPr>
        <w:t>Говорете</w:t>
      </w:r>
      <w:r w:rsidRPr="00A67FD7">
        <w:rPr>
          <w:lang w:val="bg-BG"/>
        </w:rPr>
        <w:t xml:space="preserve"> с Вашия лекар или фармацевт</w:t>
      </w:r>
      <w:r w:rsidRPr="00A67FD7">
        <w:rPr>
          <w:szCs w:val="24"/>
          <w:lang w:val="bg-BG"/>
        </w:rPr>
        <w:t xml:space="preserve"> преди да приемете</w:t>
      </w:r>
      <w:r w:rsidRPr="00A67FD7">
        <w:rPr>
          <w:color w:val="000000"/>
          <w:lang w:val="bg-BG"/>
        </w:rPr>
        <w:t xml:space="preserve"> EXJADE</w:t>
      </w:r>
      <w:r w:rsidR="00D81085" w:rsidRPr="00A67FD7">
        <w:rPr>
          <w:color w:val="000000"/>
          <w:lang w:val="bg-BG"/>
        </w:rPr>
        <w:t>:</w:t>
      </w:r>
    </w:p>
    <w:p w14:paraId="76501E42" w14:textId="2893239D" w:rsidR="00503A02" w:rsidRPr="00A67FD7" w:rsidRDefault="00503A02" w:rsidP="00046808">
      <w:pPr>
        <w:keepNext/>
        <w:numPr>
          <w:ilvl w:val="12"/>
          <w:numId w:val="0"/>
        </w:numPr>
        <w:rPr>
          <w:color w:val="000000"/>
          <w:lang w:val="bg-BG"/>
        </w:rPr>
      </w:pPr>
      <w:r w:rsidRPr="00A67FD7">
        <w:rPr>
          <w:color w:val="000000"/>
          <w:lang w:val="bg-BG"/>
        </w:rPr>
        <w:t>-</w:t>
      </w:r>
      <w:r w:rsidRPr="00A67FD7">
        <w:rPr>
          <w:color w:val="000000"/>
          <w:lang w:val="bg-BG"/>
        </w:rPr>
        <w:tab/>
        <w:t>ако имате проблем с бъбреците или черния дроб</w:t>
      </w:r>
      <w:r w:rsidR="00180E7D" w:rsidRPr="00A67FD7">
        <w:rPr>
          <w:color w:val="000000"/>
          <w:lang w:val="bg-BG"/>
        </w:rPr>
        <w:t>;</w:t>
      </w:r>
    </w:p>
    <w:p w14:paraId="7AA5C215" w14:textId="77777777" w:rsidR="00503A02" w:rsidRPr="00A67FD7" w:rsidRDefault="00503A02"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ако имате проблем със сърцето, поради свръхобременяването с желязо</w:t>
      </w:r>
      <w:r w:rsidR="00180E7D" w:rsidRPr="00A67FD7">
        <w:rPr>
          <w:color w:val="000000"/>
          <w:lang w:val="bg-BG"/>
        </w:rPr>
        <w:t>;</w:t>
      </w:r>
    </w:p>
    <w:p w14:paraId="4413A66D" w14:textId="77777777" w:rsidR="00503A02" w:rsidRPr="00A67FD7" w:rsidRDefault="00503A02"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ако забележите значително намаляване на количеството на отделената от Вас урина (признак на бъбречен проблем)</w:t>
      </w:r>
      <w:r w:rsidR="00180E7D" w:rsidRPr="00A67FD7">
        <w:rPr>
          <w:color w:val="000000"/>
          <w:lang w:val="bg-BG"/>
        </w:rPr>
        <w:t>;</w:t>
      </w:r>
    </w:p>
    <w:p w14:paraId="40E474BF" w14:textId="77777777" w:rsidR="00503A02" w:rsidRPr="00A67FD7" w:rsidRDefault="00503A02"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при поява на тежък обрив или затруднено дишане и замаяност, или подуване, главно в областта на лицето и гърлото (признаци на тежка алергична реакция, вижте също точка</w:t>
      </w:r>
      <w:r w:rsidR="0090113E" w:rsidRPr="00A67FD7">
        <w:rPr>
          <w:color w:val="000000"/>
          <w:lang w:val="bg-BG"/>
        </w:rPr>
        <w:t> </w:t>
      </w:r>
      <w:r w:rsidRPr="00A67FD7">
        <w:rPr>
          <w:color w:val="000000"/>
          <w:lang w:val="bg-BG"/>
        </w:rPr>
        <w:t>4 „Възможни нежелани реакции”)</w:t>
      </w:r>
      <w:r w:rsidR="00180E7D" w:rsidRPr="00A67FD7">
        <w:rPr>
          <w:color w:val="000000"/>
          <w:lang w:val="bg-BG"/>
        </w:rPr>
        <w:t>;</w:t>
      </w:r>
    </w:p>
    <w:p w14:paraId="175F925D" w14:textId="77777777" w:rsidR="00503A02" w:rsidRPr="00A67FD7" w:rsidRDefault="00D13AFC" w:rsidP="00046808">
      <w:pPr>
        <w:keepNext/>
        <w:numPr>
          <w:ilvl w:val="0"/>
          <w:numId w:val="38"/>
        </w:numPr>
        <w:tabs>
          <w:tab w:val="clear" w:pos="567"/>
          <w:tab w:val="clear" w:pos="927"/>
        </w:tabs>
        <w:ind w:left="567" w:hanging="567"/>
        <w:rPr>
          <w:color w:val="000000"/>
          <w:lang w:val="bg-BG"/>
        </w:rPr>
      </w:pPr>
      <w:r w:rsidRPr="00A67FD7">
        <w:rPr>
          <w:color w:val="000000"/>
          <w:lang w:val="bg-BG"/>
        </w:rPr>
        <w:t>ако имате комбинация от някои от следните симптоми: обрив, зачервяване на кожата, мехури по устните, очите или устата, белене на кожата, висока температура, грипоподобни симптоми, увеличени лимфни възли</w:t>
      </w:r>
      <w:r w:rsidRPr="00A67FD7" w:rsidDel="00FF7009">
        <w:rPr>
          <w:color w:val="000000"/>
          <w:lang w:val="bg-BG"/>
        </w:rPr>
        <w:t xml:space="preserve"> </w:t>
      </w:r>
      <w:r w:rsidRPr="00A67FD7">
        <w:rPr>
          <w:color w:val="000000"/>
          <w:lang w:val="bg-BG"/>
        </w:rPr>
        <w:t>(признаци на тежка кожна реакция, вижте също точка</w:t>
      </w:r>
      <w:r w:rsidR="0090113E" w:rsidRPr="00A67FD7">
        <w:rPr>
          <w:color w:val="000000"/>
          <w:lang w:val="bg-BG"/>
        </w:rPr>
        <w:t> </w:t>
      </w:r>
      <w:r w:rsidRPr="00A67FD7">
        <w:rPr>
          <w:color w:val="000000"/>
          <w:lang w:val="bg-BG"/>
        </w:rPr>
        <w:t>4 „Възможни нежелани реакции”);</w:t>
      </w:r>
    </w:p>
    <w:p w14:paraId="487EBE7F" w14:textId="77777777" w:rsidR="00503A02" w:rsidRPr="00A67FD7" w:rsidRDefault="00503A02"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ако имате комбинация от следните симптоми: сънливост, болка в горната дясна половина на корема, пожълтяване или засилено пожълтяване на кожата или очите и тъмна урина (признаци на чернодробни проблеми)</w:t>
      </w:r>
      <w:r w:rsidR="00180E7D" w:rsidRPr="00A67FD7">
        <w:rPr>
          <w:color w:val="000000"/>
          <w:lang w:val="bg-BG"/>
        </w:rPr>
        <w:t>;</w:t>
      </w:r>
    </w:p>
    <w:p w14:paraId="415ED744" w14:textId="2679AEC2" w:rsidR="00855289" w:rsidRPr="00A67FD7" w:rsidRDefault="00503A02"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r>
      <w:r w:rsidR="00855289" w:rsidRPr="00A67FD7">
        <w:rPr>
          <w:color w:val="000000"/>
          <w:lang w:val="bg-BG"/>
        </w:rPr>
        <w:t xml:space="preserve">ако Ви е трудно да мислите, да запомняте информация или да разрешавате проблеми, ако сте </w:t>
      </w:r>
      <w:r w:rsidR="00E31D98" w:rsidRPr="00A67FD7">
        <w:rPr>
          <w:color w:val="000000"/>
          <w:lang w:val="bg-BG"/>
        </w:rPr>
        <w:t>по-</w:t>
      </w:r>
      <w:r w:rsidR="00855289" w:rsidRPr="00A67FD7">
        <w:rPr>
          <w:color w:val="000000"/>
          <w:lang w:val="bg-BG"/>
        </w:rPr>
        <w:t>невнимателни или недостатъчно адекватни или се чувствате много сънливи и без енергия (признаци на високи нива на амоняк в кръвта, което може да е свързано с чернодробни или бъбречни проблеми, вижте също точка 4 „Възможни нежелани реакции“);</w:t>
      </w:r>
    </w:p>
    <w:p w14:paraId="6E753054" w14:textId="77777777" w:rsidR="00503A02" w:rsidRPr="00A67FD7" w:rsidRDefault="00503A02" w:rsidP="00046808">
      <w:pPr>
        <w:keepNext/>
        <w:numPr>
          <w:ilvl w:val="0"/>
          <w:numId w:val="1"/>
        </w:numPr>
        <w:tabs>
          <w:tab w:val="clear" w:pos="567"/>
        </w:tabs>
        <w:ind w:left="567" w:hanging="567"/>
        <w:rPr>
          <w:color w:val="000000"/>
          <w:lang w:val="bg-BG"/>
        </w:rPr>
      </w:pPr>
      <w:r w:rsidRPr="00A67FD7">
        <w:rPr>
          <w:color w:val="000000"/>
          <w:lang w:val="bg-BG"/>
        </w:rPr>
        <w:t>ако повърнете кръв и/или имате черни изпражнения</w:t>
      </w:r>
      <w:r w:rsidR="00180E7D" w:rsidRPr="00A67FD7">
        <w:rPr>
          <w:color w:val="000000"/>
          <w:lang w:val="bg-BG"/>
        </w:rPr>
        <w:t>;</w:t>
      </w:r>
    </w:p>
    <w:p w14:paraId="20CC048C" w14:textId="77777777" w:rsidR="00503A02" w:rsidRPr="00A67FD7" w:rsidRDefault="00503A02"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ако имате чести болки в корема, особено след нахранване или прием на EXJADE</w:t>
      </w:r>
      <w:r w:rsidR="00180E7D" w:rsidRPr="00A67FD7">
        <w:rPr>
          <w:color w:val="000000"/>
          <w:lang w:val="bg-BG"/>
        </w:rPr>
        <w:t>;</w:t>
      </w:r>
    </w:p>
    <w:p w14:paraId="4DD7366A" w14:textId="77777777" w:rsidR="00503A02" w:rsidRPr="00A67FD7" w:rsidRDefault="00503A02"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ако имате често киселини в стомаха</w:t>
      </w:r>
      <w:r w:rsidR="00180E7D" w:rsidRPr="00A67FD7">
        <w:rPr>
          <w:color w:val="000000"/>
          <w:lang w:val="bg-BG"/>
        </w:rPr>
        <w:t>;</w:t>
      </w:r>
    </w:p>
    <w:p w14:paraId="544F6C41" w14:textId="70ADEDD0" w:rsidR="00503A02" w:rsidRPr="00A67FD7" w:rsidRDefault="00503A02"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 xml:space="preserve">ако имате ниски нива на тромбоцити или бели кръвни клетки </w:t>
      </w:r>
      <w:r w:rsidR="00E31D98" w:rsidRPr="00A67FD7">
        <w:rPr>
          <w:color w:val="000000"/>
          <w:lang w:val="bg-BG"/>
        </w:rPr>
        <w:t>при изследване на</w:t>
      </w:r>
      <w:r w:rsidRPr="00A67FD7">
        <w:rPr>
          <w:color w:val="000000"/>
          <w:lang w:val="bg-BG"/>
        </w:rPr>
        <w:t xml:space="preserve"> кръвта</w:t>
      </w:r>
      <w:r w:rsidR="00180E7D" w:rsidRPr="00A67FD7">
        <w:rPr>
          <w:color w:val="000000"/>
          <w:lang w:val="bg-BG"/>
        </w:rPr>
        <w:t>;</w:t>
      </w:r>
    </w:p>
    <w:p w14:paraId="05F8DB19" w14:textId="15A711DA" w:rsidR="00503A02" w:rsidRPr="00A67FD7" w:rsidRDefault="00C77A34" w:rsidP="00647E45">
      <w:pPr>
        <w:keepNext/>
        <w:rPr>
          <w:color w:val="000000"/>
          <w:lang w:val="bg-BG"/>
        </w:rPr>
      </w:pPr>
      <w:r w:rsidRPr="00A67FD7">
        <w:rPr>
          <w:color w:val="000000"/>
          <w:lang w:val="bg-BG"/>
        </w:rPr>
        <w:t>-</w:t>
      </w:r>
      <w:r w:rsidRPr="00A67FD7">
        <w:rPr>
          <w:color w:val="000000"/>
          <w:lang w:val="bg-BG"/>
        </w:rPr>
        <w:tab/>
      </w:r>
      <w:r w:rsidR="00503A02" w:rsidRPr="00A67FD7">
        <w:rPr>
          <w:color w:val="000000"/>
          <w:lang w:val="bg-BG"/>
        </w:rPr>
        <w:t>ако имате замъглено зрение</w:t>
      </w:r>
      <w:r w:rsidR="00180E7D" w:rsidRPr="00A67FD7">
        <w:rPr>
          <w:color w:val="000000"/>
          <w:lang w:val="bg-BG"/>
        </w:rPr>
        <w:t>;</w:t>
      </w:r>
    </w:p>
    <w:p w14:paraId="36FA0D9F" w14:textId="70A334A2" w:rsidR="00503A02" w:rsidRPr="00A67FD7" w:rsidRDefault="00C77A34" w:rsidP="00647E45">
      <w:pPr>
        <w:keepNext/>
        <w:rPr>
          <w:color w:val="000000"/>
          <w:lang w:val="bg-BG"/>
        </w:rPr>
      </w:pPr>
      <w:r w:rsidRPr="00A67FD7">
        <w:rPr>
          <w:color w:val="000000"/>
          <w:lang w:val="bg-BG"/>
        </w:rPr>
        <w:t>-</w:t>
      </w:r>
      <w:r w:rsidRPr="00A67FD7">
        <w:rPr>
          <w:color w:val="000000"/>
          <w:lang w:val="bg-BG"/>
        </w:rPr>
        <w:tab/>
      </w:r>
      <w:r w:rsidR="00503A02" w:rsidRPr="00A67FD7">
        <w:rPr>
          <w:color w:val="000000"/>
          <w:lang w:val="bg-BG"/>
        </w:rPr>
        <w:t>ако имате диария или повръщане.</w:t>
      </w:r>
    </w:p>
    <w:p w14:paraId="31E967CD" w14:textId="77777777" w:rsidR="00503A02" w:rsidRPr="00A67FD7" w:rsidRDefault="00503A02" w:rsidP="00046808">
      <w:pPr>
        <w:rPr>
          <w:color w:val="000000"/>
          <w:lang w:val="bg-BG"/>
        </w:rPr>
      </w:pPr>
      <w:r w:rsidRPr="00A67FD7">
        <w:rPr>
          <w:color w:val="000000"/>
          <w:lang w:val="bg-BG"/>
        </w:rPr>
        <w:t>Ако някое от изброените се отнася за Вас, кажете веднага на Вашия лекар.</w:t>
      </w:r>
    </w:p>
    <w:p w14:paraId="623FF18C" w14:textId="77777777" w:rsidR="00503A02" w:rsidRPr="00A67FD7" w:rsidRDefault="00503A02" w:rsidP="00046808">
      <w:pPr>
        <w:numPr>
          <w:ilvl w:val="12"/>
          <w:numId w:val="0"/>
        </w:numPr>
        <w:rPr>
          <w:color w:val="000000"/>
          <w:lang w:val="bg-BG"/>
        </w:rPr>
      </w:pPr>
    </w:p>
    <w:p w14:paraId="221EBD42" w14:textId="77777777" w:rsidR="00945A8D" w:rsidRPr="00945A8D" w:rsidRDefault="00503A02" w:rsidP="00046808">
      <w:pPr>
        <w:keepNext/>
        <w:numPr>
          <w:ilvl w:val="12"/>
          <w:numId w:val="0"/>
        </w:numPr>
        <w:rPr>
          <w:color w:val="000000"/>
          <w:lang w:val="bg-BG"/>
        </w:rPr>
      </w:pPr>
      <w:r w:rsidRPr="00A67FD7">
        <w:rPr>
          <w:b/>
          <w:color w:val="000000"/>
          <w:lang w:val="bg-BG"/>
        </w:rPr>
        <w:t>Проследяване на Вашето лечение с EXJADE</w:t>
      </w:r>
    </w:p>
    <w:p w14:paraId="25978FDB" w14:textId="7498B9D9" w:rsidR="00503A02" w:rsidRPr="00A67FD7" w:rsidRDefault="00503A02" w:rsidP="00046808">
      <w:pPr>
        <w:numPr>
          <w:ilvl w:val="12"/>
          <w:numId w:val="0"/>
        </w:numPr>
        <w:rPr>
          <w:color w:val="000000"/>
          <w:lang w:val="bg-BG"/>
        </w:rPr>
      </w:pPr>
      <w:r w:rsidRPr="00A67FD7">
        <w:rPr>
          <w:color w:val="000000"/>
          <w:lang w:val="bg-BG"/>
        </w:rPr>
        <w:t xml:space="preserve">По време на лечението ще Ви бъдат правени редовни изследвания на кръвта и урината. Чрез тях ще се проследява количеството на желязото в организма Ви (нивото на </w:t>
      </w:r>
      <w:r w:rsidRPr="00A67FD7">
        <w:rPr>
          <w:i/>
          <w:color w:val="000000"/>
          <w:lang w:val="bg-BG"/>
        </w:rPr>
        <w:t>феритина</w:t>
      </w:r>
      <w:r w:rsidRPr="00A67FD7">
        <w:rPr>
          <w:color w:val="000000"/>
          <w:lang w:val="bg-BG"/>
        </w:rPr>
        <w:t xml:space="preserve"> в кръвта), за да се види колко добре действа EXJADE. Изследванията ще проследяват също бъбречната Ви функция (нивото на креатинина в кръвта, наличие на белтък в урината) и чернодробната Ви функция (нивото на трансаминазите в кръвта). </w:t>
      </w:r>
      <w:r w:rsidR="003A2AE8" w:rsidRPr="00A67FD7">
        <w:rPr>
          <w:color w:val="000000"/>
          <w:lang w:val="bg-BG"/>
        </w:rPr>
        <w:t xml:space="preserve">Вашият лекар може да поиска да Ви се направи бъбречна биопсия, ако подозира значимо увреждане на бъбреците. </w:t>
      </w:r>
      <w:r w:rsidRPr="00A67FD7">
        <w:rPr>
          <w:color w:val="000000"/>
          <w:lang w:val="bg-BG"/>
        </w:rPr>
        <w:t xml:space="preserve">Може също така да Ви се направи </w:t>
      </w:r>
      <w:r w:rsidR="00DA62D1" w:rsidRPr="00A67FD7">
        <w:rPr>
          <w:color w:val="000000"/>
          <w:lang w:val="bg-BG"/>
        </w:rPr>
        <w:t xml:space="preserve">изследване с </w:t>
      </w:r>
      <w:r w:rsidRPr="00A67FD7">
        <w:rPr>
          <w:color w:val="000000"/>
          <w:lang w:val="bg-BG"/>
        </w:rPr>
        <w:t>ЯМР (ядрено</w:t>
      </w:r>
      <w:r w:rsidR="00DA62D1" w:rsidRPr="00A67FD7">
        <w:rPr>
          <w:color w:val="000000"/>
          <w:lang w:val="bg-BG"/>
        </w:rPr>
        <w:t>-</w:t>
      </w:r>
      <w:r w:rsidRPr="00A67FD7">
        <w:rPr>
          <w:color w:val="000000"/>
          <w:lang w:val="bg-BG"/>
        </w:rPr>
        <w:t xml:space="preserve">магнитен резонанс), за да се определи количеството на желязото в черния Ви дроб. Вашият лекар ще има предвид тези изследвания, когато определя най-подходящата за Вас доза на EXJADE и ще ги ползва също така, за да прецени </w:t>
      </w:r>
      <w:r w:rsidR="00DA62D1" w:rsidRPr="00A67FD7">
        <w:rPr>
          <w:color w:val="000000"/>
          <w:lang w:val="bg-BG"/>
        </w:rPr>
        <w:t xml:space="preserve">кога </w:t>
      </w:r>
      <w:r w:rsidRPr="00A67FD7">
        <w:rPr>
          <w:color w:val="000000"/>
          <w:lang w:val="bg-BG"/>
        </w:rPr>
        <w:t>трябва да спрете приема на EXJADE.</w:t>
      </w:r>
    </w:p>
    <w:p w14:paraId="42767E54" w14:textId="77777777" w:rsidR="00503A02" w:rsidRPr="00A67FD7" w:rsidRDefault="00503A02" w:rsidP="00046808">
      <w:pPr>
        <w:numPr>
          <w:ilvl w:val="12"/>
          <w:numId w:val="0"/>
        </w:numPr>
        <w:rPr>
          <w:color w:val="000000"/>
          <w:lang w:val="bg-BG"/>
        </w:rPr>
      </w:pPr>
    </w:p>
    <w:p w14:paraId="56D93814" w14:textId="77777777" w:rsidR="00503A02" w:rsidRPr="00A67FD7" w:rsidRDefault="00503A02" w:rsidP="00046808">
      <w:pPr>
        <w:numPr>
          <w:ilvl w:val="12"/>
          <w:numId w:val="0"/>
        </w:numPr>
        <w:rPr>
          <w:color w:val="000000"/>
          <w:lang w:val="bg-BG"/>
        </w:rPr>
      </w:pPr>
      <w:r w:rsidRPr="00A67FD7">
        <w:rPr>
          <w:color w:val="000000"/>
          <w:lang w:val="bg-BG"/>
        </w:rPr>
        <w:t>Като предпазна мярка всяка година по време на лечението ще бъдат изследвани зрението и слуха Ви.</w:t>
      </w:r>
    </w:p>
    <w:p w14:paraId="66492FC1" w14:textId="77777777" w:rsidR="00503A02" w:rsidRPr="00A67FD7" w:rsidRDefault="00503A02" w:rsidP="00046808">
      <w:pPr>
        <w:numPr>
          <w:ilvl w:val="12"/>
          <w:numId w:val="0"/>
        </w:numPr>
        <w:rPr>
          <w:color w:val="000000"/>
          <w:lang w:val="bg-BG"/>
        </w:rPr>
      </w:pPr>
    </w:p>
    <w:p w14:paraId="20B9ECCF" w14:textId="77777777" w:rsidR="00503A02" w:rsidRPr="00A67FD7" w:rsidRDefault="00503A02" w:rsidP="00046808">
      <w:pPr>
        <w:keepNext/>
        <w:numPr>
          <w:ilvl w:val="12"/>
          <w:numId w:val="0"/>
        </w:numPr>
        <w:rPr>
          <w:color w:val="000000"/>
          <w:lang w:val="bg-BG"/>
        </w:rPr>
      </w:pPr>
      <w:r w:rsidRPr="00A67FD7">
        <w:rPr>
          <w:b/>
          <w:szCs w:val="24"/>
          <w:lang w:val="bg-BG"/>
        </w:rPr>
        <w:t>Други лекарства и EXJADE</w:t>
      </w:r>
    </w:p>
    <w:p w14:paraId="17BE980B" w14:textId="6F4BCB89" w:rsidR="00503A02" w:rsidRPr="00A67FD7" w:rsidRDefault="00AF06D6" w:rsidP="00046808">
      <w:pPr>
        <w:keepNext/>
        <w:numPr>
          <w:ilvl w:val="12"/>
          <w:numId w:val="0"/>
        </w:numPr>
        <w:ind w:right="-2"/>
        <w:rPr>
          <w:color w:val="000000"/>
          <w:lang w:val="bg-BG"/>
        </w:rPr>
      </w:pPr>
      <w:r w:rsidRPr="00A67FD7">
        <w:rPr>
          <w:color w:val="000000"/>
          <w:lang w:val="bg-BG"/>
        </w:rPr>
        <w:t>Трябва да кажете на</w:t>
      </w:r>
      <w:r w:rsidR="00503A02" w:rsidRPr="00A67FD7">
        <w:rPr>
          <w:color w:val="000000"/>
          <w:lang w:val="bg-BG"/>
        </w:rPr>
        <w:t xml:space="preserve"> Вашия лекар или фармацевт, ако приемате, наскоро сте приемали </w:t>
      </w:r>
      <w:r w:rsidR="00503A02" w:rsidRPr="00A67FD7">
        <w:rPr>
          <w:szCs w:val="24"/>
          <w:lang w:val="bg-BG"/>
        </w:rPr>
        <w:t>или е възможно да прием</w:t>
      </w:r>
      <w:r w:rsidR="00DA62D1" w:rsidRPr="00A67FD7">
        <w:rPr>
          <w:szCs w:val="24"/>
          <w:lang w:val="bg-BG"/>
        </w:rPr>
        <w:t>а</w:t>
      </w:r>
      <w:r w:rsidR="00503A02" w:rsidRPr="00A67FD7">
        <w:rPr>
          <w:szCs w:val="24"/>
          <w:lang w:val="bg-BG"/>
        </w:rPr>
        <w:t>те</w:t>
      </w:r>
      <w:r w:rsidR="00503A02" w:rsidRPr="00A67FD7">
        <w:rPr>
          <w:color w:val="000000"/>
          <w:lang w:val="bg-BG"/>
        </w:rPr>
        <w:t xml:space="preserve"> други лекарства. Т</w:t>
      </w:r>
      <w:r w:rsidR="00DA62D1" w:rsidRPr="00A67FD7">
        <w:rPr>
          <w:color w:val="000000"/>
          <w:lang w:val="bg-BG"/>
        </w:rPr>
        <w:t>ова</w:t>
      </w:r>
      <w:r w:rsidR="00503A02" w:rsidRPr="00A67FD7">
        <w:rPr>
          <w:color w:val="000000"/>
          <w:lang w:val="bg-BG"/>
        </w:rPr>
        <w:t xml:space="preserve"> включва по-специално:</w:t>
      </w:r>
    </w:p>
    <w:p w14:paraId="05DBA57B" w14:textId="77777777" w:rsidR="009B2A82" w:rsidRPr="00A67FD7" w:rsidRDefault="00503A02" w:rsidP="00046808">
      <w:pPr>
        <w:keepNext/>
        <w:widowControl w:val="0"/>
        <w:numPr>
          <w:ilvl w:val="12"/>
          <w:numId w:val="0"/>
        </w:numPr>
        <w:tabs>
          <w:tab w:val="clear" w:pos="567"/>
        </w:tabs>
        <w:spacing w:line="240" w:lineRule="auto"/>
        <w:ind w:left="567" w:right="-2" w:hanging="567"/>
        <w:rPr>
          <w:color w:val="000000"/>
          <w:lang w:val="bg-BG"/>
        </w:rPr>
      </w:pPr>
      <w:r w:rsidRPr="00A67FD7">
        <w:rPr>
          <w:color w:val="000000"/>
          <w:lang w:val="bg-BG"/>
        </w:rPr>
        <w:t>-</w:t>
      </w:r>
      <w:r w:rsidRPr="00A67FD7">
        <w:rPr>
          <w:color w:val="000000"/>
          <w:lang w:val="bg-BG"/>
        </w:rPr>
        <w:tab/>
      </w:r>
      <w:r w:rsidR="009B2A82" w:rsidRPr="00A67FD7">
        <w:rPr>
          <w:color w:val="000000"/>
          <w:lang w:val="bg-BG"/>
        </w:rPr>
        <w:t>други хелатори на желязото, които не трябва да се приемат с EXJADE;</w:t>
      </w:r>
    </w:p>
    <w:p w14:paraId="56681E19" w14:textId="77777777" w:rsidR="009B2A82" w:rsidRPr="00A67FD7" w:rsidRDefault="009B2A82" w:rsidP="00046808">
      <w:pPr>
        <w:keepNext/>
        <w:widowControl w:val="0"/>
        <w:numPr>
          <w:ilvl w:val="0"/>
          <w:numId w:val="1"/>
        </w:numPr>
        <w:tabs>
          <w:tab w:val="clear" w:pos="567"/>
        </w:tabs>
        <w:spacing w:line="240" w:lineRule="auto"/>
        <w:ind w:left="567" w:right="-2" w:hanging="567"/>
        <w:rPr>
          <w:color w:val="000000"/>
          <w:lang w:val="bg-BG"/>
        </w:rPr>
      </w:pPr>
      <w:r w:rsidRPr="00A67FD7">
        <w:rPr>
          <w:color w:val="000000"/>
          <w:lang w:val="bg-BG"/>
        </w:rPr>
        <w:t>антиациди (лекарства, приемани за лечение на стомашни киселини), съдържащи алуминий, които не трябва да се приемат по същото време на деня като EXJADE;</w:t>
      </w:r>
    </w:p>
    <w:p w14:paraId="73578AAF" w14:textId="49CC2BB3" w:rsidR="00503A02" w:rsidRPr="00A67FD7" w:rsidRDefault="00503A02" w:rsidP="00046808">
      <w:pPr>
        <w:keepNext/>
        <w:widowControl w:val="0"/>
        <w:numPr>
          <w:ilvl w:val="0"/>
          <w:numId w:val="1"/>
        </w:numPr>
        <w:tabs>
          <w:tab w:val="clear" w:pos="567"/>
        </w:tabs>
        <w:spacing w:line="240" w:lineRule="auto"/>
        <w:ind w:left="567" w:right="-2" w:hanging="567"/>
        <w:rPr>
          <w:color w:val="000000"/>
          <w:lang w:val="bg-BG"/>
        </w:rPr>
      </w:pPr>
      <w:r w:rsidRPr="00A67FD7">
        <w:rPr>
          <w:color w:val="000000"/>
          <w:lang w:val="bg-BG"/>
        </w:rPr>
        <w:t>циклоспорин (използва се за предотвратяване на отхвърлянето на трансплантиран орган от организма или при други състояния, като ревматоиден артрит или атопичен дерматит)</w:t>
      </w:r>
      <w:r w:rsidR="00180E7D" w:rsidRPr="00A67FD7">
        <w:rPr>
          <w:color w:val="000000"/>
          <w:lang w:val="bg-BG"/>
        </w:rPr>
        <w:t>;</w:t>
      </w:r>
    </w:p>
    <w:p w14:paraId="0070411B" w14:textId="77777777" w:rsidR="00503A02" w:rsidRPr="00A67FD7" w:rsidRDefault="00503A02" w:rsidP="00046808">
      <w:pPr>
        <w:keepNext/>
        <w:widowControl w:val="0"/>
        <w:numPr>
          <w:ilvl w:val="12"/>
          <w:numId w:val="0"/>
        </w:numPr>
        <w:tabs>
          <w:tab w:val="clear" w:pos="567"/>
        </w:tabs>
        <w:spacing w:line="240" w:lineRule="auto"/>
        <w:ind w:right="-2"/>
        <w:rPr>
          <w:color w:val="000000"/>
          <w:lang w:val="bg-BG"/>
        </w:rPr>
      </w:pPr>
      <w:r w:rsidRPr="00A67FD7">
        <w:rPr>
          <w:color w:val="000000"/>
          <w:lang w:val="bg-BG"/>
        </w:rPr>
        <w:t>-</w:t>
      </w:r>
      <w:r w:rsidRPr="00A67FD7">
        <w:rPr>
          <w:color w:val="000000"/>
          <w:lang w:val="bg-BG"/>
        </w:rPr>
        <w:tab/>
        <w:t>симвастатин (използва се за понижаване на холестерола)</w:t>
      </w:r>
      <w:r w:rsidR="00180E7D" w:rsidRPr="00A67FD7">
        <w:rPr>
          <w:color w:val="000000"/>
          <w:lang w:val="bg-BG"/>
        </w:rPr>
        <w:t>;</w:t>
      </w:r>
    </w:p>
    <w:p w14:paraId="6D7E6114" w14:textId="0C12A1DD" w:rsidR="00503A02" w:rsidRPr="00A67FD7" w:rsidRDefault="00503A02" w:rsidP="00046808">
      <w:pPr>
        <w:keepNext/>
        <w:widowControl w:val="0"/>
        <w:tabs>
          <w:tab w:val="clear" w:pos="567"/>
        </w:tabs>
        <w:spacing w:line="240" w:lineRule="auto"/>
        <w:ind w:left="567" w:right="-2" w:hanging="567"/>
        <w:rPr>
          <w:color w:val="000000"/>
          <w:lang w:val="bg-BG"/>
        </w:rPr>
      </w:pPr>
      <w:r w:rsidRPr="00A67FD7">
        <w:rPr>
          <w:color w:val="000000"/>
          <w:lang w:val="bg-BG"/>
        </w:rPr>
        <w:t>-</w:t>
      </w:r>
      <w:r w:rsidRPr="00A67FD7">
        <w:rPr>
          <w:color w:val="000000"/>
          <w:lang w:val="bg-BG"/>
        </w:rPr>
        <w:tab/>
      </w:r>
      <w:r w:rsidR="001C608E" w:rsidRPr="00A67FD7">
        <w:rPr>
          <w:color w:val="000000"/>
          <w:lang w:val="bg-BG"/>
        </w:rPr>
        <w:t>определени</w:t>
      </w:r>
      <w:r w:rsidR="00DA62D1" w:rsidRPr="00A67FD7">
        <w:rPr>
          <w:color w:val="000000"/>
          <w:lang w:val="bg-BG"/>
        </w:rPr>
        <w:t xml:space="preserve"> </w:t>
      </w:r>
      <w:r w:rsidRPr="00A67FD7">
        <w:rPr>
          <w:color w:val="000000"/>
          <w:lang w:val="bg-BG"/>
        </w:rPr>
        <w:t>болкоуспокояващи или противовъзпалителни средства (напр. аспирин, ибупрофен, кортикостероиди)</w:t>
      </w:r>
      <w:r w:rsidR="00180E7D" w:rsidRPr="00A67FD7">
        <w:rPr>
          <w:color w:val="000000"/>
          <w:lang w:val="bg-BG"/>
        </w:rPr>
        <w:t>;</w:t>
      </w:r>
    </w:p>
    <w:p w14:paraId="245F25EB" w14:textId="77777777" w:rsidR="00503A02" w:rsidRPr="00A67FD7" w:rsidRDefault="00503A02" w:rsidP="00046808">
      <w:pPr>
        <w:keepNext/>
        <w:widowControl w:val="0"/>
        <w:numPr>
          <w:ilvl w:val="12"/>
          <w:numId w:val="0"/>
        </w:numPr>
        <w:tabs>
          <w:tab w:val="clear" w:pos="567"/>
        </w:tabs>
        <w:spacing w:line="240" w:lineRule="auto"/>
        <w:ind w:right="-2"/>
        <w:rPr>
          <w:color w:val="000000"/>
          <w:lang w:val="bg-BG"/>
        </w:rPr>
      </w:pPr>
      <w:r w:rsidRPr="00A67FD7">
        <w:rPr>
          <w:color w:val="000000"/>
          <w:lang w:val="bg-BG"/>
        </w:rPr>
        <w:t>-</w:t>
      </w:r>
      <w:r w:rsidRPr="00A67FD7">
        <w:rPr>
          <w:color w:val="000000"/>
          <w:lang w:val="bg-BG"/>
        </w:rPr>
        <w:tab/>
        <w:t>перорални бифосфонати (използват се за лечение на остеопороза)</w:t>
      </w:r>
      <w:r w:rsidR="00180E7D" w:rsidRPr="00A67FD7">
        <w:rPr>
          <w:color w:val="000000"/>
          <w:lang w:val="bg-BG"/>
        </w:rPr>
        <w:t>;</w:t>
      </w:r>
    </w:p>
    <w:p w14:paraId="713E6BBB" w14:textId="77777777" w:rsidR="00503A02" w:rsidRPr="00A67FD7" w:rsidRDefault="00503A02" w:rsidP="00046808">
      <w:pPr>
        <w:keepNext/>
        <w:widowControl w:val="0"/>
        <w:numPr>
          <w:ilvl w:val="12"/>
          <w:numId w:val="0"/>
        </w:numPr>
        <w:tabs>
          <w:tab w:val="clear" w:pos="567"/>
        </w:tabs>
        <w:spacing w:line="240" w:lineRule="auto"/>
        <w:ind w:right="-2"/>
        <w:rPr>
          <w:color w:val="000000"/>
          <w:lang w:val="bg-BG"/>
        </w:rPr>
      </w:pPr>
      <w:r w:rsidRPr="00A67FD7">
        <w:rPr>
          <w:color w:val="000000"/>
          <w:lang w:val="bg-BG"/>
        </w:rPr>
        <w:t>-</w:t>
      </w:r>
      <w:r w:rsidRPr="00A67FD7">
        <w:rPr>
          <w:color w:val="000000"/>
          <w:lang w:val="bg-BG"/>
        </w:rPr>
        <w:tab/>
        <w:t>антикоагуланти (използват се за предотвратяване или лечение на съсирването на кръвта)</w:t>
      </w:r>
      <w:r w:rsidR="00180E7D" w:rsidRPr="00A67FD7">
        <w:rPr>
          <w:color w:val="000000"/>
          <w:lang w:val="bg-BG"/>
        </w:rPr>
        <w:t>;</w:t>
      </w:r>
    </w:p>
    <w:p w14:paraId="02B7CA17" w14:textId="77777777" w:rsidR="00503A02" w:rsidRPr="00A67FD7" w:rsidRDefault="00503A02" w:rsidP="00046808">
      <w:pPr>
        <w:keepNext/>
        <w:widowControl w:val="0"/>
        <w:numPr>
          <w:ilvl w:val="12"/>
          <w:numId w:val="0"/>
        </w:numPr>
        <w:tabs>
          <w:tab w:val="clear" w:pos="567"/>
        </w:tabs>
        <w:spacing w:line="240" w:lineRule="auto"/>
        <w:ind w:right="-2"/>
        <w:rPr>
          <w:color w:val="000000"/>
          <w:lang w:val="bg-BG"/>
        </w:rPr>
      </w:pPr>
      <w:r w:rsidRPr="00A67FD7">
        <w:rPr>
          <w:color w:val="000000"/>
          <w:lang w:val="bg-BG"/>
        </w:rPr>
        <w:t>-</w:t>
      </w:r>
      <w:r w:rsidRPr="00A67FD7">
        <w:rPr>
          <w:color w:val="000000"/>
          <w:lang w:val="bg-BG"/>
        </w:rPr>
        <w:tab/>
        <w:t>хормонални контрацептиви (противозачатъчни средства)</w:t>
      </w:r>
      <w:r w:rsidR="00180E7D" w:rsidRPr="00A67FD7">
        <w:rPr>
          <w:color w:val="000000"/>
          <w:lang w:val="bg-BG"/>
        </w:rPr>
        <w:t>;</w:t>
      </w:r>
    </w:p>
    <w:p w14:paraId="5FD09039" w14:textId="77777777" w:rsidR="00503A02" w:rsidRPr="00A67FD7" w:rsidRDefault="00503A02" w:rsidP="00046808">
      <w:pPr>
        <w:keepNext/>
        <w:widowControl w:val="0"/>
        <w:numPr>
          <w:ilvl w:val="12"/>
          <w:numId w:val="0"/>
        </w:numPr>
        <w:tabs>
          <w:tab w:val="clear" w:pos="567"/>
        </w:tabs>
        <w:spacing w:line="240" w:lineRule="auto"/>
        <w:ind w:right="-2"/>
        <w:rPr>
          <w:color w:val="000000"/>
          <w:lang w:val="bg-BG"/>
        </w:rPr>
      </w:pPr>
      <w:r w:rsidRPr="00A67FD7">
        <w:rPr>
          <w:color w:val="000000"/>
          <w:lang w:val="bg-BG"/>
        </w:rPr>
        <w:t>-</w:t>
      </w:r>
      <w:r w:rsidRPr="00A67FD7">
        <w:rPr>
          <w:color w:val="000000"/>
          <w:lang w:val="bg-BG"/>
        </w:rPr>
        <w:tab/>
        <w:t>бепридил, ерготамин</w:t>
      </w:r>
      <w:r w:rsidR="00806C89" w:rsidRPr="00A67FD7">
        <w:rPr>
          <w:color w:val="000000"/>
          <w:lang w:val="bg-BG"/>
        </w:rPr>
        <w:t xml:space="preserve"> (използва се при лечение на сърдечни проблеми и мигрена)</w:t>
      </w:r>
      <w:r w:rsidR="00180E7D" w:rsidRPr="00A67FD7">
        <w:rPr>
          <w:color w:val="000000"/>
          <w:lang w:val="bg-BG"/>
        </w:rPr>
        <w:t>;</w:t>
      </w:r>
    </w:p>
    <w:p w14:paraId="5F39B991" w14:textId="77777777" w:rsidR="00503A02" w:rsidRPr="00A67FD7" w:rsidRDefault="00503A02" w:rsidP="00046808">
      <w:pPr>
        <w:keepNext/>
        <w:widowControl w:val="0"/>
        <w:numPr>
          <w:ilvl w:val="12"/>
          <w:numId w:val="0"/>
        </w:numPr>
        <w:tabs>
          <w:tab w:val="clear" w:pos="567"/>
        </w:tabs>
        <w:spacing w:line="240" w:lineRule="auto"/>
        <w:ind w:left="567" w:hanging="567"/>
        <w:rPr>
          <w:color w:val="000000"/>
          <w:lang w:val="bg-BG"/>
        </w:rPr>
      </w:pPr>
      <w:r w:rsidRPr="00A67FD7">
        <w:rPr>
          <w:color w:val="000000"/>
          <w:lang w:val="bg-BG"/>
        </w:rPr>
        <w:t>-</w:t>
      </w:r>
      <w:r w:rsidRPr="00A67FD7">
        <w:rPr>
          <w:color w:val="000000"/>
          <w:lang w:val="bg-BG"/>
        </w:rPr>
        <w:tab/>
        <w:t>репаглинид (използва се при лечение на диабет)</w:t>
      </w:r>
      <w:r w:rsidR="00180E7D" w:rsidRPr="00A67FD7">
        <w:rPr>
          <w:color w:val="000000"/>
          <w:lang w:val="bg-BG"/>
        </w:rPr>
        <w:t>;</w:t>
      </w:r>
    </w:p>
    <w:p w14:paraId="4490DEDF" w14:textId="77777777" w:rsidR="00503A02" w:rsidRPr="00A67FD7" w:rsidRDefault="00503A02" w:rsidP="00046808">
      <w:pPr>
        <w:keepNext/>
        <w:widowControl w:val="0"/>
        <w:numPr>
          <w:ilvl w:val="12"/>
          <w:numId w:val="0"/>
        </w:numPr>
        <w:tabs>
          <w:tab w:val="clear" w:pos="567"/>
        </w:tabs>
        <w:spacing w:line="240" w:lineRule="auto"/>
        <w:ind w:left="567" w:hanging="567"/>
        <w:rPr>
          <w:color w:val="000000"/>
          <w:lang w:val="bg-BG"/>
        </w:rPr>
      </w:pPr>
      <w:r w:rsidRPr="00A67FD7">
        <w:rPr>
          <w:color w:val="000000"/>
          <w:lang w:val="bg-BG"/>
        </w:rPr>
        <w:t>-</w:t>
      </w:r>
      <w:r w:rsidRPr="00A67FD7">
        <w:rPr>
          <w:color w:val="000000"/>
          <w:lang w:val="bg-BG"/>
        </w:rPr>
        <w:tab/>
        <w:t>рифампицин (използва се при лечение на туберкулоза)</w:t>
      </w:r>
      <w:r w:rsidR="00180E7D" w:rsidRPr="00A67FD7">
        <w:rPr>
          <w:color w:val="000000"/>
          <w:lang w:val="bg-BG"/>
        </w:rPr>
        <w:t>;</w:t>
      </w:r>
    </w:p>
    <w:p w14:paraId="04C2D9C5" w14:textId="77777777" w:rsidR="00503A02" w:rsidRPr="00A67FD7" w:rsidRDefault="00503A02" w:rsidP="00046808">
      <w:pPr>
        <w:keepNext/>
        <w:widowControl w:val="0"/>
        <w:numPr>
          <w:ilvl w:val="12"/>
          <w:numId w:val="0"/>
        </w:numPr>
        <w:tabs>
          <w:tab w:val="clear" w:pos="567"/>
        </w:tabs>
        <w:spacing w:line="240" w:lineRule="auto"/>
        <w:ind w:left="567" w:hanging="567"/>
        <w:rPr>
          <w:color w:val="000000"/>
          <w:lang w:val="bg-BG"/>
        </w:rPr>
      </w:pPr>
      <w:r w:rsidRPr="00A67FD7">
        <w:rPr>
          <w:color w:val="000000"/>
          <w:lang w:val="bg-BG"/>
        </w:rPr>
        <w:t>-</w:t>
      </w:r>
      <w:r w:rsidRPr="00A67FD7">
        <w:rPr>
          <w:color w:val="000000"/>
          <w:lang w:val="bg-BG"/>
        </w:rPr>
        <w:tab/>
        <w:t>фенитоин, фенобарбитал, карбамазепин (използва се при лечение на епилепсия)</w:t>
      </w:r>
      <w:r w:rsidR="00180E7D" w:rsidRPr="00A67FD7">
        <w:rPr>
          <w:color w:val="000000"/>
          <w:lang w:val="bg-BG"/>
        </w:rPr>
        <w:t>;</w:t>
      </w:r>
    </w:p>
    <w:p w14:paraId="42291C5B" w14:textId="77777777" w:rsidR="00503A02" w:rsidRPr="00A67FD7" w:rsidRDefault="00503A02" w:rsidP="00046808">
      <w:pPr>
        <w:keepNext/>
        <w:widowControl w:val="0"/>
        <w:numPr>
          <w:ilvl w:val="12"/>
          <w:numId w:val="0"/>
        </w:numPr>
        <w:tabs>
          <w:tab w:val="clear" w:pos="567"/>
        </w:tabs>
        <w:spacing w:line="240" w:lineRule="auto"/>
        <w:ind w:left="567" w:hanging="567"/>
        <w:rPr>
          <w:color w:val="000000"/>
          <w:lang w:val="bg-BG"/>
        </w:rPr>
      </w:pPr>
      <w:r w:rsidRPr="00A67FD7">
        <w:rPr>
          <w:color w:val="000000"/>
          <w:lang w:val="bg-BG"/>
        </w:rPr>
        <w:t>-</w:t>
      </w:r>
      <w:r w:rsidRPr="00A67FD7">
        <w:rPr>
          <w:color w:val="000000"/>
          <w:lang w:val="bg-BG"/>
        </w:rPr>
        <w:tab/>
        <w:t>ритонавир (използва се при лечение на СПИН инфекция)</w:t>
      </w:r>
      <w:r w:rsidR="00180E7D" w:rsidRPr="00A67FD7">
        <w:rPr>
          <w:color w:val="000000"/>
          <w:lang w:val="bg-BG"/>
        </w:rPr>
        <w:t>;</w:t>
      </w:r>
    </w:p>
    <w:p w14:paraId="3E3194F8" w14:textId="77777777" w:rsidR="00503A02" w:rsidRPr="00A67FD7" w:rsidRDefault="00503A02" w:rsidP="00046808">
      <w:pPr>
        <w:keepNext/>
        <w:widowControl w:val="0"/>
        <w:numPr>
          <w:ilvl w:val="12"/>
          <w:numId w:val="0"/>
        </w:numPr>
        <w:tabs>
          <w:tab w:val="clear" w:pos="567"/>
        </w:tabs>
        <w:spacing w:line="240" w:lineRule="auto"/>
        <w:ind w:right="-2"/>
        <w:rPr>
          <w:color w:val="000000"/>
          <w:lang w:val="bg-BG"/>
        </w:rPr>
      </w:pPr>
      <w:r w:rsidRPr="00A67FD7">
        <w:rPr>
          <w:color w:val="000000"/>
          <w:lang w:val="bg-BG"/>
        </w:rPr>
        <w:t>-</w:t>
      </w:r>
      <w:r w:rsidRPr="00A67FD7">
        <w:rPr>
          <w:color w:val="000000"/>
          <w:lang w:val="bg-BG"/>
        </w:rPr>
        <w:tab/>
        <w:t>паклитаксел (използва се при лечение на рак)</w:t>
      </w:r>
      <w:r w:rsidR="00180E7D" w:rsidRPr="00A67FD7">
        <w:rPr>
          <w:color w:val="000000"/>
          <w:lang w:val="bg-BG"/>
        </w:rPr>
        <w:t>;</w:t>
      </w:r>
    </w:p>
    <w:p w14:paraId="0F2CB3A1" w14:textId="77777777" w:rsidR="00503A02" w:rsidRPr="00A67FD7" w:rsidRDefault="00503A02" w:rsidP="00046808">
      <w:pPr>
        <w:keepNext/>
        <w:widowControl w:val="0"/>
        <w:numPr>
          <w:ilvl w:val="0"/>
          <w:numId w:val="39"/>
        </w:numPr>
        <w:tabs>
          <w:tab w:val="clear" w:pos="1128"/>
          <w:tab w:val="num" w:pos="567"/>
        </w:tabs>
        <w:spacing w:line="240" w:lineRule="auto"/>
        <w:ind w:left="567" w:right="-2" w:hanging="567"/>
        <w:rPr>
          <w:color w:val="000000"/>
          <w:lang w:val="bg-BG"/>
        </w:rPr>
      </w:pPr>
      <w:r w:rsidRPr="00A67FD7">
        <w:rPr>
          <w:color w:val="000000"/>
          <w:lang w:val="bg-BG"/>
        </w:rPr>
        <w:t>теофилин (използва се за лечение на респираторни заболявания като например астма)</w:t>
      </w:r>
      <w:r w:rsidR="00180E7D" w:rsidRPr="00A67FD7">
        <w:rPr>
          <w:color w:val="000000"/>
          <w:lang w:val="bg-BG"/>
        </w:rPr>
        <w:t>;</w:t>
      </w:r>
    </w:p>
    <w:p w14:paraId="40F3F08B" w14:textId="77777777" w:rsidR="00503A02" w:rsidRPr="00A67FD7" w:rsidRDefault="00503A02" w:rsidP="00046808">
      <w:pPr>
        <w:keepNext/>
        <w:widowControl w:val="0"/>
        <w:numPr>
          <w:ilvl w:val="0"/>
          <w:numId w:val="39"/>
        </w:numPr>
        <w:tabs>
          <w:tab w:val="clear" w:pos="1128"/>
          <w:tab w:val="num" w:pos="567"/>
        </w:tabs>
        <w:spacing w:line="240" w:lineRule="auto"/>
        <w:ind w:left="567" w:right="-2" w:hanging="567"/>
        <w:rPr>
          <w:color w:val="000000"/>
          <w:lang w:val="bg-BG"/>
        </w:rPr>
      </w:pPr>
      <w:r w:rsidRPr="00A67FD7">
        <w:rPr>
          <w:color w:val="000000"/>
          <w:lang w:val="bg-BG"/>
        </w:rPr>
        <w:t>клозапин (използва се за лечение на психични нарушения като шизофрения)</w:t>
      </w:r>
      <w:r w:rsidR="00180E7D" w:rsidRPr="00A67FD7">
        <w:rPr>
          <w:color w:val="000000"/>
          <w:lang w:val="bg-BG"/>
        </w:rPr>
        <w:t>;</w:t>
      </w:r>
    </w:p>
    <w:p w14:paraId="695FE227" w14:textId="77777777" w:rsidR="00503A02" w:rsidRPr="00A67FD7" w:rsidRDefault="00503A02" w:rsidP="00046808">
      <w:pPr>
        <w:keepNext/>
        <w:widowControl w:val="0"/>
        <w:numPr>
          <w:ilvl w:val="0"/>
          <w:numId w:val="39"/>
        </w:numPr>
        <w:tabs>
          <w:tab w:val="clear" w:pos="1128"/>
          <w:tab w:val="num" w:pos="567"/>
        </w:tabs>
        <w:spacing w:line="240" w:lineRule="auto"/>
        <w:ind w:left="567" w:right="-2" w:hanging="567"/>
        <w:rPr>
          <w:color w:val="000000"/>
          <w:lang w:val="bg-BG"/>
        </w:rPr>
      </w:pPr>
      <w:r w:rsidRPr="00A67FD7">
        <w:rPr>
          <w:color w:val="000000"/>
          <w:lang w:val="bg-BG"/>
        </w:rPr>
        <w:t>тизанидин (използва се като мускулен релаксант)</w:t>
      </w:r>
      <w:r w:rsidR="00180E7D" w:rsidRPr="00A67FD7">
        <w:rPr>
          <w:color w:val="000000"/>
          <w:lang w:val="bg-BG"/>
        </w:rPr>
        <w:t>;</w:t>
      </w:r>
    </w:p>
    <w:p w14:paraId="1E73F452" w14:textId="77777777" w:rsidR="00855289" w:rsidRPr="00A67FD7" w:rsidRDefault="00503A02" w:rsidP="00046808">
      <w:pPr>
        <w:widowControl w:val="0"/>
        <w:numPr>
          <w:ilvl w:val="0"/>
          <w:numId w:val="39"/>
        </w:numPr>
        <w:tabs>
          <w:tab w:val="clear" w:pos="1128"/>
          <w:tab w:val="num" w:pos="567"/>
        </w:tabs>
        <w:spacing w:line="240" w:lineRule="auto"/>
        <w:ind w:left="567" w:right="-2" w:hanging="567"/>
        <w:rPr>
          <w:color w:val="000000"/>
          <w:lang w:val="bg-BG"/>
        </w:rPr>
      </w:pPr>
      <w:r w:rsidRPr="00A67FD7">
        <w:rPr>
          <w:color w:val="000000"/>
          <w:lang w:val="bg-BG"/>
        </w:rPr>
        <w:t>холестирамин (използва се за намаляване на нивата на холестерола в кръвта)</w:t>
      </w:r>
      <w:r w:rsidR="00855289" w:rsidRPr="00A67FD7">
        <w:rPr>
          <w:color w:val="000000"/>
          <w:lang w:val="bg-BG"/>
        </w:rPr>
        <w:t>;</w:t>
      </w:r>
    </w:p>
    <w:p w14:paraId="5636E8E3" w14:textId="77AB7924" w:rsidR="00670B3A" w:rsidRPr="00A67FD7" w:rsidRDefault="00855289" w:rsidP="00046808">
      <w:pPr>
        <w:widowControl w:val="0"/>
        <w:numPr>
          <w:ilvl w:val="0"/>
          <w:numId w:val="39"/>
        </w:numPr>
        <w:tabs>
          <w:tab w:val="clear" w:pos="1128"/>
          <w:tab w:val="num" w:pos="567"/>
        </w:tabs>
        <w:spacing w:line="240" w:lineRule="auto"/>
        <w:ind w:left="567" w:right="-2" w:hanging="567"/>
        <w:rPr>
          <w:color w:val="000000"/>
          <w:lang w:val="bg-BG"/>
        </w:rPr>
      </w:pPr>
      <w:r w:rsidRPr="00A67FD7">
        <w:rPr>
          <w:color w:val="000000"/>
          <w:lang w:val="bg-BG"/>
        </w:rPr>
        <w:t>бусулфан (използва се за лечение преди трансплантация, при необходимост от премахване на болния костен мозък преди трансплантацията)</w:t>
      </w:r>
      <w:r w:rsidR="006073D2" w:rsidRPr="00A67FD7">
        <w:rPr>
          <w:color w:val="000000"/>
          <w:lang w:val="bg-BG"/>
        </w:rPr>
        <w:t>;</w:t>
      </w:r>
    </w:p>
    <w:p w14:paraId="6170B4D2" w14:textId="799DF35A" w:rsidR="00503A02" w:rsidRPr="00A67FD7" w:rsidRDefault="00670B3A" w:rsidP="00046808">
      <w:pPr>
        <w:widowControl w:val="0"/>
        <w:numPr>
          <w:ilvl w:val="0"/>
          <w:numId w:val="39"/>
        </w:numPr>
        <w:tabs>
          <w:tab w:val="clear" w:pos="1128"/>
          <w:tab w:val="num" w:pos="567"/>
        </w:tabs>
        <w:spacing w:line="240" w:lineRule="auto"/>
        <w:ind w:left="567" w:right="-2" w:hanging="567"/>
        <w:rPr>
          <w:color w:val="000000"/>
          <w:lang w:val="bg-BG"/>
        </w:rPr>
      </w:pPr>
      <w:r w:rsidRPr="00A67FD7">
        <w:rPr>
          <w:color w:val="000000"/>
          <w:lang w:val="bg-BG"/>
        </w:rPr>
        <w:t>мидазолам (използва се за облекчаване на безпокойство и/или проблеми със съня).</w:t>
      </w:r>
    </w:p>
    <w:p w14:paraId="3BD5BD9F" w14:textId="77777777" w:rsidR="00503A02" w:rsidRPr="00A67FD7" w:rsidRDefault="00503A02" w:rsidP="00046808">
      <w:pPr>
        <w:numPr>
          <w:ilvl w:val="12"/>
          <w:numId w:val="0"/>
        </w:numPr>
        <w:ind w:right="-2"/>
        <w:rPr>
          <w:color w:val="000000"/>
          <w:lang w:val="bg-BG"/>
        </w:rPr>
      </w:pPr>
    </w:p>
    <w:p w14:paraId="11D854BB" w14:textId="77777777" w:rsidR="00503A02" w:rsidRPr="00A67FD7" w:rsidRDefault="00503A02" w:rsidP="00046808">
      <w:pPr>
        <w:numPr>
          <w:ilvl w:val="12"/>
          <w:numId w:val="0"/>
        </w:numPr>
        <w:ind w:right="-2"/>
        <w:rPr>
          <w:color w:val="000000"/>
          <w:lang w:val="bg-BG"/>
        </w:rPr>
      </w:pPr>
      <w:r w:rsidRPr="00A67FD7">
        <w:rPr>
          <w:color w:val="000000"/>
          <w:lang w:val="bg-BG"/>
        </w:rPr>
        <w:t>Възможно е да са необходими допълнителни тестове за проследяване на плазмените нива на някои от изброените лекарства.</w:t>
      </w:r>
    </w:p>
    <w:p w14:paraId="333746DA" w14:textId="77777777" w:rsidR="00503A02" w:rsidRPr="00A67FD7" w:rsidRDefault="00503A02" w:rsidP="00046808">
      <w:pPr>
        <w:numPr>
          <w:ilvl w:val="12"/>
          <w:numId w:val="0"/>
        </w:numPr>
        <w:ind w:right="-2"/>
        <w:rPr>
          <w:color w:val="000000"/>
          <w:lang w:val="bg-BG"/>
        </w:rPr>
      </w:pPr>
    </w:p>
    <w:p w14:paraId="4EDDCBFB" w14:textId="77777777" w:rsidR="00945A8D" w:rsidRPr="00945A8D" w:rsidRDefault="00503A02" w:rsidP="00046808">
      <w:pPr>
        <w:keepNext/>
        <w:numPr>
          <w:ilvl w:val="12"/>
          <w:numId w:val="0"/>
        </w:numPr>
        <w:ind w:right="-2"/>
        <w:rPr>
          <w:color w:val="000000"/>
          <w:lang w:val="bg-BG"/>
        </w:rPr>
      </w:pPr>
      <w:r w:rsidRPr="00A67FD7">
        <w:rPr>
          <w:b/>
          <w:color w:val="000000"/>
          <w:lang w:val="bg-BG"/>
        </w:rPr>
        <w:t>Хора в старческа възраст (на възраст на и над 65 години)</w:t>
      </w:r>
    </w:p>
    <w:p w14:paraId="79896789" w14:textId="104F5789" w:rsidR="00503A02" w:rsidRPr="00A67FD7" w:rsidRDefault="00503A02" w:rsidP="00046808">
      <w:pPr>
        <w:numPr>
          <w:ilvl w:val="12"/>
          <w:numId w:val="0"/>
        </w:numPr>
        <w:ind w:right="-2"/>
        <w:rPr>
          <w:color w:val="000000"/>
          <w:lang w:val="bg-BG"/>
        </w:rPr>
      </w:pPr>
      <w:r w:rsidRPr="00A67FD7">
        <w:rPr>
          <w:color w:val="000000"/>
          <w:lang w:val="bg-BG"/>
        </w:rPr>
        <w:t>EXJADE може да се използва от хора на възраст над 65 години в същата доза като за останалите възрастни. Пациентите в старческа възраст могат да имат по-чести нежелани реакции (по-специално диария), отколкото по-младите пациенти. Те трябва да бъдат внимателно проследявани от своя лекар за поява на нежелани реакции, които могат да изискват коригиране на дозата.</w:t>
      </w:r>
    </w:p>
    <w:p w14:paraId="2755F034" w14:textId="77777777" w:rsidR="00503A02" w:rsidRPr="00A67FD7" w:rsidRDefault="00503A02" w:rsidP="00046808">
      <w:pPr>
        <w:numPr>
          <w:ilvl w:val="12"/>
          <w:numId w:val="0"/>
        </w:numPr>
        <w:ind w:right="-2"/>
        <w:rPr>
          <w:color w:val="000000"/>
          <w:lang w:val="bg-BG"/>
        </w:rPr>
      </w:pPr>
    </w:p>
    <w:p w14:paraId="19809C52" w14:textId="77777777" w:rsidR="00945A8D" w:rsidRPr="00945A8D" w:rsidRDefault="00503A02" w:rsidP="00046808">
      <w:pPr>
        <w:keepNext/>
        <w:numPr>
          <w:ilvl w:val="12"/>
          <w:numId w:val="0"/>
        </w:numPr>
        <w:ind w:right="-2"/>
        <w:rPr>
          <w:color w:val="000000"/>
          <w:lang w:val="bg-BG"/>
        </w:rPr>
      </w:pPr>
      <w:r w:rsidRPr="00A67FD7">
        <w:rPr>
          <w:b/>
          <w:color w:val="000000"/>
          <w:lang w:val="bg-BG"/>
        </w:rPr>
        <w:t>Деца и юноши</w:t>
      </w:r>
    </w:p>
    <w:p w14:paraId="6151992A" w14:textId="2DE73247" w:rsidR="00503A02" w:rsidRPr="00A67FD7" w:rsidRDefault="00503A02" w:rsidP="00046808">
      <w:pPr>
        <w:numPr>
          <w:ilvl w:val="12"/>
          <w:numId w:val="0"/>
        </w:numPr>
        <w:ind w:right="-2"/>
        <w:rPr>
          <w:color w:val="000000"/>
          <w:lang w:val="bg-BG"/>
        </w:rPr>
      </w:pPr>
      <w:r w:rsidRPr="00A67FD7">
        <w:rPr>
          <w:color w:val="000000"/>
          <w:lang w:val="bg-BG"/>
        </w:rPr>
        <w:t xml:space="preserve">EXJADE може да се употребява при </w:t>
      </w:r>
      <w:r w:rsidR="0077455E" w:rsidRPr="00A67FD7">
        <w:rPr>
          <w:color w:val="000000"/>
          <w:lang w:val="bg-BG"/>
        </w:rPr>
        <w:t xml:space="preserve">деца и </w:t>
      </w:r>
      <w:r w:rsidRPr="00A67FD7">
        <w:rPr>
          <w:color w:val="000000"/>
          <w:lang w:val="bg-BG"/>
        </w:rPr>
        <w:t xml:space="preserve">юноши на възраст над 2 години, при които редовно се провеждат кръвопреливания, както и при деца </w:t>
      </w:r>
      <w:r w:rsidR="0077455E" w:rsidRPr="00A67FD7">
        <w:rPr>
          <w:color w:val="000000"/>
          <w:lang w:val="bg-BG"/>
        </w:rPr>
        <w:t xml:space="preserve">и юноши </w:t>
      </w:r>
      <w:r w:rsidRPr="00A67FD7">
        <w:rPr>
          <w:color w:val="000000"/>
          <w:lang w:val="bg-BG"/>
        </w:rPr>
        <w:t>на възраст 10 години и повече, при които не се провеждат редовно кръвопреливания. С израстването на пациента лекарят ще промени дозата.</w:t>
      </w:r>
    </w:p>
    <w:p w14:paraId="126DBEBF" w14:textId="77777777" w:rsidR="00E24565" w:rsidRPr="00A67FD7" w:rsidRDefault="00E24565" w:rsidP="00046808">
      <w:pPr>
        <w:widowControl w:val="0"/>
        <w:numPr>
          <w:ilvl w:val="12"/>
          <w:numId w:val="0"/>
        </w:numPr>
        <w:tabs>
          <w:tab w:val="clear" w:pos="567"/>
        </w:tabs>
        <w:spacing w:line="240" w:lineRule="auto"/>
        <w:ind w:right="-2"/>
        <w:rPr>
          <w:color w:val="000000"/>
          <w:lang w:val="bg-BG"/>
        </w:rPr>
      </w:pPr>
    </w:p>
    <w:p w14:paraId="173B5ABD" w14:textId="77777777" w:rsidR="00E24565" w:rsidRPr="00A67FD7" w:rsidRDefault="00E24565" w:rsidP="00046808">
      <w:pPr>
        <w:widowControl w:val="0"/>
        <w:numPr>
          <w:ilvl w:val="12"/>
          <w:numId w:val="0"/>
        </w:numPr>
        <w:tabs>
          <w:tab w:val="clear" w:pos="567"/>
        </w:tabs>
        <w:spacing w:line="240" w:lineRule="auto"/>
        <w:ind w:right="-2"/>
        <w:rPr>
          <w:color w:val="000000"/>
          <w:lang w:val="bg-BG"/>
        </w:rPr>
      </w:pPr>
      <w:r w:rsidRPr="00A67FD7">
        <w:rPr>
          <w:color w:val="000000"/>
          <w:lang w:val="bg-BG"/>
        </w:rPr>
        <w:t>EXJADE не се препоръчва при деца на възраст под 2 години.</w:t>
      </w:r>
    </w:p>
    <w:p w14:paraId="5B14C4B9" w14:textId="77777777" w:rsidR="00503A02" w:rsidRPr="00A67FD7" w:rsidRDefault="00503A02" w:rsidP="00046808">
      <w:pPr>
        <w:numPr>
          <w:ilvl w:val="12"/>
          <w:numId w:val="0"/>
        </w:numPr>
        <w:tabs>
          <w:tab w:val="left" w:pos="1290"/>
        </w:tabs>
        <w:ind w:right="-2"/>
        <w:rPr>
          <w:color w:val="000000"/>
          <w:lang w:val="bg-BG"/>
        </w:rPr>
      </w:pPr>
    </w:p>
    <w:p w14:paraId="07F04F95" w14:textId="77777777" w:rsidR="00945A8D" w:rsidRPr="00945A8D" w:rsidRDefault="00503A02" w:rsidP="00046808">
      <w:pPr>
        <w:keepNext/>
        <w:numPr>
          <w:ilvl w:val="12"/>
          <w:numId w:val="0"/>
        </w:numPr>
        <w:ind w:right="-2"/>
        <w:rPr>
          <w:color w:val="000000"/>
          <w:lang w:val="bg-BG"/>
        </w:rPr>
      </w:pPr>
      <w:r w:rsidRPr="00A67FD7">
        <w:rPr>
          <w:b/>
          <w:color w:val="000000"/>
          <w:lang w:val="bg-BG"/>
        </w:rPr>
        <w:t>Бременност и кърмене</w:t>
      </w:r>
    </w:p>
    <w:p w14:paraId="145D74FD" w14:textId="75F9B70C" w:rsidR="00E24565" w:rsidRPr="00A67FD7" w:rsidRDefault="00E24565" w:rsidP="00046808">
      <w:pPr>
        <w:widowControl w:val="0"/>
        <w:numPr>
          <w:ilvl w:val="12"/>
          <w:numId w:val="0"/>
        </w:numPr>
        <w:tabs>
          <w:tab w:val="clear" w:pos="567"/>
        </w:tabs>
        <w:spacing w:line="240" w:lineRule="auto"/>
        <w:rPr>
          <w:color w:val="000000"/>
          <w:lang w:val="bg-BG"/>
        </w:rPr>
      </w:pPr>
      <w:r w:rsidRPr="00A67FD7">
        <w:rPr>
          <w:color w:val="000000"/>
          <w:lang w:val="bg-BG"/>
        </w:rPr>
        <w:t>Ако сте бременна или кърмите, смятате, че може да сте бременна или планирате бременност, посъветвайте се с Вашия лекар преди употребата на това лекарство.</w:t>
      </w:r>
    </w:p>
    <w:p w14:paraId="605DCE59" w14:textId="77777777" w:rsidR="00E24565" w:rsidRPr="00A67FD7" w:rsidRDefault="00E24565" w:rsidP="00046808">
      <w:pPr>
        <w:numPr>
          <w:ilvl w:val="12"/>
          <w:numId w:val="0"/>
        </w:numPr>
        <w:rPr>
          <w:color w:val="000000"/>
          <w:lang w:val="bg-BG"/>
        </w:rPr>
      </w:pPr>
    </w:p>
    <w:p w14:paraId="09C20E44" w14:textId="77777777" w:rsidR="00503A02" w:rsidRPr="00A67FD7" w:rsidRDefault="00503A02" w:rsidP="00046808">
      <w:pPr>
        <w:numPr>
          <w:ilvl w:val="12"/>
          <w:numId w:val="0"/>
        </w:numPr>
        <w:rPr>
          <w:color w:val="000000"/>
          <w:lang w:val="bg-BG"/>
        </w:rPr>
      </w:pPr>
      <w:r w:rsidRPr="00A67FD7">
        <w:rPr>
          <w:color w:val="000000"/>
          <w:lang w:val="bg-BG"/>
        </w:rPr>
        <w:t>EXJADE не се препоръчва при бременност освен в случаите на категорична необходимост.</w:t>
      </w:r>
    </w:p>
    <w:p w14:paraId="74AA09B0" w14:textId="77777777" w:rsidR="009B2A82" w:rsidRPr="00A67FD7" w:rsidRDefault="009B2A82" w:rsidP="00046808">
      <w:pPr>
        <w:widowControl w:val="0"/>
        <w:numPr>
          <w:ilvl w:val="12"/>
          <w:numId w:val="0"/>
        </w:numPr>
        <w:tabs>
          <w:tab w:val="clear" w:pos="567"/>
        </w:tabs>
        <w:spacing w:line="240" w:lineRule="auto"/>
        <w:rPr>
          <w:color w:val="000000"/>
          <w:lang w:val="bg-BG"/>
        </w:rPr>
      </w:pPr>
    </w:p>
    <w:p w14:paraId="3A428D9D" w14:textId="5AF23DC9" w:rsidR="009B2A82" w:rsidRPr="00A67FD7" w:rsidRDefault="009B2A82" w:rsidP="00046808">
      <w:pPr>
        <w:widowControl w:val="0"/>
        <w:numPr>
          <w:ilvl w:val="12"/>
          <w:numId w:val="0"/>
        </w:numPr>
        <w:tabs>
          <w:tab w:val="clear" w:pos="567"/>
        </w:tabs>
        <w:spacing w:line="240" w:lineRule="auto"/>
        <w:ind w:right="-2"/>
        <w:rPr>
          <w:color w:val="000000"/>
          <w:lang w:val="bg-BG"/>
        </w:rPr>
      </w:pPr>
      <w:r w:rsidRPr="00A67FD7">
        <w:rPr>
          <w:color w:val="000000"/>
          <w:lang w:val="bg-BG"/>
        </w:rPr>
        <w:t xml:space="preserve">Ако понастоящем използвате </w:t>
      </w:r>
      <w:r w:rsidR="00670B3A" w:rsidRPr="00A67FD7">
        <w:rPr>
          <w:color w:val="000000"/>
          <w:lang w:val="bg-BG"/>
        </w:rPr>
        <w:t>хормонал</w:t>
      </w:r>
      <w:r w:rsidR="00201047" w:rsidRPr="00A67FD7">
        <w:rPr>
          <w:color w:val="000000"/>
          <w:lang w:val="bg-BG"/>
        </w:rPr>
        <w:t>е</w:t>
      </w:r>
      <w:r w:rsidR="00670B3A" w:rsidRPr="00A67FD7">
        <w:rPr>
          <w:color w:val="000000"/>
          <w:lang w:val="bg-BG"/>
        </w:rPr>
        <w:t>н</w:t>
      </w:r>
      <w:r w:rsidRPr="00A67FD7">
        <w:rPr>
          <w:color w:val="000000"/>
          <w:lang w:val="bg-BG"/>
        </w:rPr>
        <w:t xml:space="preserve"> контрацептив за предпазване от забременяване, трябва да използвате допълнителна или друг вид контрацепция (напр. презерватив), тъй като EXJADE може да намали ефективността на </w:t>
      </w:r>
      <w:r w:rsidR="006B4D08" w:rsidRPr="00A67FD7">
        <w:rPr>
          <w:color w:val="000000"/>
          <w:lang w:val="bg-BG"/>
        </w:rPr>
        <w:t>хормоналните</w:t>
      </w:r>
      <w:r w:rsidRPr="00A67FD7">
        <w:rPr>
          <w:color w:val="000000"/>
          <w:lang w:val="bg-BG"/>
        </w:rPr>
        <w:t xml:space="preserve"> контрацептиви.</w:t>
      </w:r>
    </w:p>
    <w:p w14:paraId="263F906F" w14:textId="77777777" w:rsidR="00503A02" w:rsidRPr="00A67FD7" w:rsidRDefault="00503A02" w:rsidP="00046808">
      <w:pPr>
        <w:numPr>
          <w:ilvl w:val="12"/>
          <w:numId w:val="0"/>
        </w:numPr>
        <w:rPr>
          <w:color w:val="000000"/>
          <w:lang w:val="bg-BG"/>
        </w:rPr>
      </w:pPr>
    </w:p>
    <w:p w14:paraId="6F94C857" w14:textId="77777777" w:rsidR="00503A02" w:rsidRPr="00A67FD7" w:rsidRDefault="00503A02" w:rsidP="00046808">
      <w:pPr>
        <w:numPr>
          <w:ilvl w:val="12"/>
          <w:numId w:val="0"/>
        </w:numPr>
        <w:rPr>
          <w:color w:val="000000"/>
          <w:lang w:val="bg-BG"/>
        </w:rPr>
      </w:pPr>
      <w:r w:rsidRPr="00A67FD7">
        <w:rPr>
          <w:color w:val="000000"/>
          <w:lang w:val="bg-BG"/>
        </w:rPr>
        <w:t>Кърменето не се препоръчва при лечение с EXJADE.</w:t>
      </w:r>
    </w:p>
    <w:p w14:paraId="39D69F87" w14:textId="77777777" w:rsidR="00503A02" w:rsidRPr="00A67FD7" w:rsidRDefault="00503A02" w:rsidP="00046808">
      <w:pPr>
        <w:numPr>
          <w:ilvl w:val="12"/>
          <w:numId w:val="0"/>
        </w:numPr>
        <w:ind w:right="-2"/>
        <w:rPr>
          <w:color w:val="000000"/>
          <w:lang w:val="bg-BG"/>
        </w:rPr>
      </w:pPr>
    </w:p>
    <w:p w14:paraId="79B2C380" w14:textId="77777777" w:rsidR="00503A02" w:rsidRPr="00A67FD7" w:rsidRDefault="00503A02" w:rsidP="00046808">
      <w:pPr>
        <w:keepNext/>
        <w:numPr>
          <w:ilvl w:val="12"/>
          <w:numId w:val="0"/>
        </w:numPr>
        <w:ind w:right="-2"/>
        <w:rPr>
          <w:color w:val="000000"/>
          <w:lang w:val="bg-BG"/>
        </w:rPr>
      </w:pPr>
      <w:r w:rsidRPr="00A67FD7">
        <w:rPr>
          <w:b/>
          <w:color w:val="000000"/>
          <w:lang w:val="bg-BG"/>
        </w:rPr>
        <w:t>Шофиране и работа с машини</w:t>
      </w:r>
    </w:p>
    <w:p w14:paraId="5A02EDF3" w14:textId="5E88B95F" w:rsidR="00503A02" w:rsidRPr="00A67FD7" w:rsidRDefault="00503A02" w:rsidP="00046808">
      <w:pPr>
        <w:numPr>
          <w:ilvl w:val="12"/>
          <w:numId w:val="0"/>
        </w:numPr>
        <w:ind w:right="-29"/>
        <w:rPr>
          <w:color w:val="000000"/>
          <w:lang w:val="bg-BG"/>
        </w:rPr>
      </w:pPr>
      <w:r w:rsidRPr="00A67FD7">
        <w:rPr>
          <w:color w:val="000000"/>
          <w:lang w:val="bg-BG"/>
        </w:rPr>
        <w:t>Ако се почувствате замаяни след прием на EXJADE, не шофирайте и не работете с инструменти и</w:t>
      </w:r>
      <w:r w:rsidR="00DA62D1" w:rsidRPr="00A67FD7">
        <w:rPr>
          <w:color w:val="000000"/>
          <w:lang w:val="bg-BG"/>
        </w:rPr>
        <w:t>ли</w:t>
      </w:r>
      <w:r w:rsidRPr="00A67FD7">
        <w:rPr>
          <w:color w:val="000000"/>
          <w:lang w:val="bg-BG"/>
        </w:rPr>
        <w:t xml:space="preserve"> машини, докато не се почувствате нормално отново.</w:t>
      </w:r>
    </w:p>
    <w:p w14:paraId="3D6F6536" w14:textId="038545E5" w:rsidR="00503A02" w:rsidRPr="00A67FD7" w:rsidRDefault="00503A02" w:rsidP="00046808">
      <w:pPr>
        <w:numPr>
          <w:ilvl w:val="12"/>
          <w:numId w:val="0"/>
        </w:numPr>
        <w:rPr>
          <w:color w:val="000000"/>
          <w:lang w:val="bg-BG"/>
        </w:rPr>
      </w:pPr>
    </w:p>
    <w:p w14:paraId="42360EFB" w14:textId="77777777" w:rsidR="00945A8D" w:rsidRPr="00945A8D" w:rsidRDefault="006B4D08" w:rsidP="00046808">
      <w:pPr>
        <w:keepNext/>
        <w:numPr>
          <w:ilvl w:val="12"/>
          <w:numId w:val="0"/>
        </w:numPr>
        <w:rPr>
          <w:color w:val="000000"/>
          <w:lang w:val="bg-BG"/>
        </w:rPr>
      </w:pPr>
      <w:r w:rsidRPr="00A67FD7">
        <w:rPr>
          <w:b/>
          <w:color w:val="000000"/>
          <w:lang w:val="bg-BG"/>
        </w:rPr>
        <w:t>EXJADE съдържа натрий</w:t>
      </w:r>
    </w:p>
    <w:p w14:paraId="4E0E2295" w14:textId="2929C34C" w:rsidR="006B4D08" w:rsidRPr="00A67FD7" w:rsidRDefault="006B4D08" w:rsidP="00046808">
      <w:pPr>
        <w:numPr>
          <w:ilvl w:val="12"/>
          <w:numId w:val="0"/>
        </w:numPr>
        <w:ind w:right="-2"/>
        <w:rPr>
          <w:color w:val="000000"/>
          <w:lang w:val="bg-BG"/>
        </w:rPr>
      </w:pPr>
      <w:r w:rsidRPr="00A67FD7">
        <w:rPr>
          <w:color w:val="000000"/>
          <w:lang w:val="bg-BG"/>
        </w:rPr>
        <w:t>То</w:t>
      </w:r>
      <w:r w:rsidR="00177343" w:rsidRPr="00A67FD7">
        <w:rPr>
          <w:color w:val="000000"/>
          <w:lang w:val="bg-BG"/>
        </w:rPr>
        <w:t>ва лекарство</w:t>
      </w:r>
      <w:r w:rsidRPr="00A67FD7">
        <w:rPr>
          <w:color w:val="000000"/>
          <w:lang w:val="bg-BG"/>
        </w:rPr>
        <w:t xml:space="preserve"> съдържа по-малко от 1</w:t>
      </w:r>
      <w:r w:rsidR="000D0EA5" w:rsidRPr="00A67FD7">
        <w:rPr>
          <w:color w:val="000000"/>
          <w:lang w:val="bg-BG"/>
        </w:rPr>
        <w:t> </w:t>
      </w:r>
      <w:r w:rsidRPr="00A67FD7">
        <w:rPr>
          <w:color w:val="000000"/>
          <w:lang w:val="bg-BG"/>
        </w:rPr>
        <w:t>mmol натрий (23</w:t>
      </w:r>
      <w:r w:rsidR="000D0EA5" w:rsidRPr="00A67FD7">
        <w:rPr>
          <w:color w:val="000000"/>
          <w:lang w:val="bg-BG"/>
        </w:rPr>
        <w:t> </w:t>
      </w:r>
      <w:r w:rsidRPr="00A67FD7">
        <w:rPr>
          <w:color w:val="000000"/>
          <w:lang w:val="bg-BG"/>
        </w:rPr>
        <w:t>mg) на филмирана таблетка, т.е. може да се каже, че практически не съдържа натрий.</w:t>
      </w:r>
    </w:p>
    <w:p w14:paraId="20393760" w14:textId="77777777" w:rsidR="006B4D08" w:rsidRPr="00A67FD7" w:rsidRDefault="006B4D08" w:rsidP="00046808">
      <w:pPr>
        <w:numPr>
          <w:ilvl w:val="12"/>
          <w:numId w:val="0"/>
        </w:numPr>
        <w:rPr>
          <w:color w:val="000000"/>
          <w:lang w:val="bg-BG"/>
        </w:rPr>
      </w:pPr>
    </w:p>
    <w:p w14:paraId="758A8B9A" w14:textId="77777777" w:rsidR="00503A02" w:rsidRPr="00A67FD7" w:rsidRDefault="00503A02" w:rsidP="00046808">
      <w:pPr>
        <w:numPr>
          <w:ilvl w:val="12"/>
          <w:numId w:val="0"/>
        </w:numPr>
        <w:ind w:right="-2"/>
        <w:rPr>
          <w:color w:val="000000"/>
          <w:lang w:val="bg-BG"/>
        </w:rPr>
      </w:pPr>
    </w:p>
    <w:p w14:paraId="4E1C5026" w14:textId="77777777" w:rsidR="00945A8D" w:rsidRPr="00945A8D" w:rsidRDefault="00503A02" w:rsidP="00046808">
      <w:pPr>
        <w:keepNext/>
        <w:tabs>
          <w:tab w:val="clear" w:pos="567"/>
        </w:tabs>
        <w:rPr>
          <w:color w:val="000000"/>
          <w:lang w:val="bg-BG"/>
        </w:rPr>
      </w:pPr>
      <w:r w:rsidRPr="00A67FD7">
        <w:rPr>
          <w:b/>
          <w:color w:val="000000"/>
          <w:lang w:val="bg-BG"/>
        </w:rPr>
        <w:t>3.</w:t>
      </w:r>
      <w:r w:rsidRPr="00A67FD7">
        <w:rPr>
          <w:b/>
          <w:color w:val="000000"/>
          <w:lang w:val="bg-BG"/>
        </w:rPr>
        <w:tab/>
      </w:r>
      <w:r w:rsidRPr="00A67FD7">
        <w:rPr>
          <w:b/>
          <w:szCs w:val="24"/>
          <w:lang w:val="bg-BG"/>
        </w:rPr>
        <w:t>Как да приемате</w:t>
      </w:r>
      <w:r w:rsidRPr="00A67FD7">
        <w:rPr>
          <w:b/>
          <w:color w:val="000000"/>
          <w:lang w:val="bg-BG"/>
        </w:rPr>
        <w:t xml:space="preserve"> EXJADE</w:t>
      </w:r>
    </w:p>
    <w:p w14:paraId="1605532A" w14:textId="2EE97AE4" w:rsidR="00503A02" w:rsidRPr="00A67FD7" w:rsidRDefault="00503A02" w:rsidP="00046808">
      <w:pPr>
        <w:keepNext/>
        <w:rPr>
          <w:color w:val="000000"/>
          <w:lang w:val="bg-BG"/>
        </w:rPr>
      </w:pPr>
    </w:p>
    <w:p w14:paraId="655421E9" w14:textId="77777777" w:rsidR="00503A02" w:rsidRPr="00A67FD7" w:rsidRDefault="00503A02" w:rsidP="00046808">
      <w:pPr>
        <w:numPr>
          <w:ilvl w:val="12"/>
          <w:numId w:val="0"/>
        </w:numPr>
        <w:ind w:right="-2"/>
        <w:rPr>
          <w:color w:val="000000"/>
          <w:lang w:val="bg-BG"/>
        </w:rPr>
      </w:pPr>
      <w:r w:rsidRPr="00A67FD7">
        <w:rPr>
          <w:color w:val="000000"/>
          <w:lang w:val="bg-BG"/>
        </w:rPr>
        <w:t>Лечението с EXJADE ще се наблюдава от лекар с опит в лечението на свръхобременяване с желязо вследствие на кръвопреливания.</w:t>
      </w:r>
    </w:p>
    <w:p w14:paraId="67A5D590" w14:textId="77777777" w:rsidR="00503A02" w:rsidRPr="00A67FD7" w:rsidRDefault="00503A02" w:rsidP="00046808">
      <w:pPr>
        <w:numPr>
          <w:ilvl w:val="12"/>
          <w:numId w:val="0"/>
        </w:numPr>
        <w:ind w:right="-2"/>
        <w:rPr>
          <w:color w:val="000000"/>
          <w:lang w:val="bg-BG"/>
        </w:rPr>
      </w:pPr>
    </w:p>
    <w:p w14:paraId="5FFEE10F" w14:textId="77777777" w:rsidR="00503A02" w:rsidRPr="00A67FD7" w:rsidRDefault="00503A02" w:rsidP="00046808">
      <w:pPr>
        <w:numPr>
          <w:ilvl w:val="12"/>
          <w:numId w:val="0"/>
        </w:numPr>
        <w:ind w:right="-2"/>
        <w:rPr>
          <w:color w:val="000000"/>
          <w:lang w:val="bg-BG"/>
        </w:rPr>
      </w:pPr>
      <w:r w:rsidRPr="00A67FD7">
        <w:rPr>
          <w:color w:val="000000"/>
          <w:lang w:val="bg-BG"/>
        </w:rPr>
        <w:t>Винаги приемайте това лекарство точно както Ви е казал Вашият лекар. Ако не сте сигурни в нещо, попитайте Вашия лекар или фармацевт.</w:t>
      </w:r>
    </w:p>
    <w:p w14:paraId="500CDDEE" w14:textId="77777777" w:rsidR="00503A02" w:rsidRPr="00A67FD7" w:rsidRDefault="00503A02" w:rsidP="00046808">
      <w:pPr>
        <w:numPr>
          <w:ilvl w:val="12"/>
          <w:numId w:val="0"/>
        </w:numPr>
        <w:ind w:right="-2"/>
        <w:rPr>
          <w:color w:val="000000"/>
          <w:lang w:val="bg-BG"/>
        </w:rPr>
      </w:pPr>
    </w:p>
    <w:p w14:paraId="1CB7DBA6" w14:textId="77777777" w:rsidR="00945A8D" w:rsidRPr="00945A8D" w:rsidRDefault="00503A02" w:rsidP="00046808">
      <w:pPr>
        <w:keepNext/>
        <w:numPr>
          <w:ilvl w:val="12"/>
          <w:numId w:val="0"/>
        </w:numPr>
        <w:ind w:right="-2"/>
        <w:rPr>
          <w:color w:val="000000"/>
          <w:lang w:val="bg-BG"/>
        </w:rPr>
      </w:pPr>
      <w:r w:rsidRPr="00A67FD7">
        <w:rPr>
          <w:b/>
          <w:color w:val="000000"/>
          <w:lang w:val="bg-BG"/>
        </w:rPr>
        <w:t>Каква доза EXJADE да приемате</w:t>
      </w:r>
    </w:p>
    <w:p w14:paraId="6D619FD2" w14:textId="2F3B9B0C" w:rsidR="00503A02" w:rsidRPr="00A67FD7" w:rsidRDefault="002173B2" w:rsidP="00046808">
      <w:pPr>
        <w:keepNext/>
        <w:numPr>
          <w:ilvl w:val="12"/>
          <w:numId w:val="0"/>
        </w:numPr>
        <w:ind w:right="-2"/>
        <w:rPr>
          <w:color w:val="000000"/>
          <w:lang w:val="bg-BG"/>
        </w:rPr>
      </w:pPr>
      <w:r w:rsidRPr="00A67FD7">
        <w:rPr>
          <w:color w:val="000000"/>
          <w:lang w:val="bg-BG"/>
        </w:rPr>
        <w:t>При всички пациенти д</w:t>
      </w:r>
      <w:r w:rsidR="00503A02" w:rsidRPr="00A67FD7">
        <w:rPr>
          <w:color w:val="000000"/>
          <w:lang w:val="bg-BG"/>
        </w:rPr>
        <w:t>озата на EXJADE е свързана с телесното тегло. Вашият лекар ще изчисли дозата, от която се нуждаете</w:t>
      </w:r>
      <w:r w:rsidRPr="00A67FD7">
        <w:rPr>
          <w:color w:val="000000"/>
          <w:lang w:val="bg-BG"/>
        </w:rPr>
        <w:t>,</w:t>
      </w:r>
      <w:r w:rsidR="00503A02" w:rsidRPr="00A67FD7">
        <w:rPr>
          <w:color w:val="000000"/>
          <w:lang w:val="bg-BG"/>
        </w:rPr>
        <w:t xml:space="preserve"> и ще Ви каже колко таблетки да приемате всеки ден.</w:t>
      </w:r>
    </w:p>
    <w:p w14:paraId="553D2FBA" w14:textId="479C868C" w:rsidR="00503A02" w:rsidRPr="00A67FD7" w:rsidRDefault="00503A02" w:rsidP="00046808">
      <w:pPr>
        <w:keepNext/>
        <w:numPr>
          <w:ilvl w:val="0"/>
          <w:numId w:val="17"/>
        </w:numPr>
        <w:tabs>
          <w:tab w:val="clear" w:pos="720"/>
          <w:tab w:val="num" w:pos="567"/>
        </w:tabs>
        <w:ind w:left="567" w:right="-2" w:hanging="567"/>
        <w:rPr>
          <w:color w:val="000000"/>
          <w:lang w:val="bg-BG"/>
        </w:rPr>
      </w:pPr>
      <w:r w:rsidRPr="00A67FD7">
        <w:rPr>
          <w:color w:val="000000"/>
          <w:lang w:val="bg-BG"/>
        </w:rPr>
        <w:t xml:space="preserve">Обичайната дневна доза </w:t>
      </w:r>
      <w:r w:rsidR="003A36AF" w:rsidRPr="00A67FD7">
        <w:rPr>
          <w:color w:val="000000"/>
          <w:szCs w:val="22"/>
          <w:lang w:val="bg-BG"/>
        </w:rPr>
        <w:t>EXJADE</w:t>
      </w:r>
      <w:r w:rsidR="003A36AF" w:rsidRPr="00A67FD7">
        <w:rPr>
          <w:color w:val="000000"/>
          <w:lang w:val="bg-BG"/>
        </w:rPr>
        <w:t xml:space="preserve"> филмирани таблетки </w:t>
      </w:r>
      <w:r w:rsidRPr="00A67FD7">
        <w:rPr>
          <w:color w:val="000000"/>
          <w:lang w:val="bg-BG"/>
        </w:rPr>
        <w:t xml:space="preserve">в началото на лечението </w:t>
      </w:r>
      <w:r w:rsidR="003A36AF" w:rsidRPr="00A67FD7">
        <w:rPr>
          <w:color w:val="000000"/>
          <w:lang w:val="bg-BG"/>
        </w:rPr>
        <w:t>при пациенти, при които редовно се провеждат кръвопреливания</w:t>
      </w:r>
      <w:r w:rsidR="002173B2" w:rsidRPr="00A67FD7">
        <w:rPr>
          <w:color w:val="000000"/>
          <w:lang w:val="bg-BG"/>
        </w:rPr>
        <w:t>,</w:t>
      </w:r>
      <w:r w:rsidR="003A36AF" w:rsidRPr="00A67FD7">
        <w:rPr>
          <w:color w:val="000000"/>
          <w:lang w:val="bg-BG"/>
        </w:rPr>
        <w:t xml:space="preserve"> </w:t>
      </w:r>
      <w:r w:rsidRPr="00A67FD7">
        <w:rPr>
          <w:color w:val="000000"/>
          <w:lang w:val="bg-BG"/>
        </w:rPr>
        <w:t>е </w:t>
      </w:r>
      <w:r w:rsidR="003A36AF" w:rsidRPr="00A67FD7">
        <w:rPr>
          <w:color w:val="000000"/>
          <w:lang w:val="bg-BG"/>
        </w:rPr>
        <w:t>14</w:t>
      </w:r>
      <w:r w:rsidRPr="00A67FD7">
        <w:rPr>
          <w:color w:val="000000"/>
          <w:lang w:val="bg-BG"/>
        </w:rPr>
        <w:t xml:space="preserve"> mg на килограм телесно тегло. Може да се препоръчва по-висока или по-ниска начална доза от Вашия лекар в зависимост от индивидуалните </w:t>
      </w:r>
      <w:r w:rsidR="002173B2" w:rsidRPr="00A67FD7">
        <w:rPr>
          <w:color w:val="000000"/>
          <w:lang w:val="bg-BG"/>
        </w:rPr>
        <w:t>В</w:t>
      </w:r>
      <w:r w:rsidRPr="00A67FD7">
        <w:rPr>
          <w:color w:val="000000"/>
          <w:lang w:val="bg-BG"/>
        </w:rPr>
        <w:t>и нужди от лечение.</w:t>
      </w:r>
    </w:p>
    <w:p w14:paraId="275CD6E7" w14:textId="5DC060E2" w:rsidR="00503A02" w:rsidRPr="00A67FD7" w:rsidRDefault="00503A02" w:rsidP="00046808">
      <w:pPr>
        <w:keepNext/>
        <w:numPr>
          <w:ilvl w:val="0"/>
          <w:numId w:val="17"/>
        </w:numPr>
        <w:tabs>
          <w:tab w:val="clear" w:pos="720"/>
          <w:tab w:val="num" w:pos="567"/>
        </w:tabs>
        <w:ind w:left="567" w:hanging="567"/>
        <w:rPr>
          <w:color w:val="000000"/>
          <w:szCs w:val="22"/>
          <w:lang w:val="bg-BG"/>
        </w:rPr>
      </w:pPr>
      <w:r w:rsidRPr="00A67FD7">
        <w:rPr>
          <w:color w:val="000000"/>
          <w:lang w:val="bg-BG"/>
        </w:rPr>
        <w:t xml:space="preserve">Обичайната дневна доза </w:t>
      </w:r>
      <w:r w:rsidR="003A36AF" w:rsidRPr="00A67FD7">
        <w:rPr>
          <w:color w:val="000000"/>
          <w:szCs w:val="22"/>
          <w:lang w:val="bg-BG"/>
        </w:rPr>
        <w:t>EXJADE</w:t>
      </w:r>
      <w:r w:rsidR="003A36AF" w:rsidRPr="00A67FD7">
        <w:rPr>
          <w:color w:val="000000"/>
          <w:lang w:val="bg-BG"/>
        </w:rPr>
        <w:t xml:space="preserve"> филмирани таблетки </w:t>
      </w:r>
      <w:r w:rsidRPr="00A67FD7">
        <w:rPr>
          <w:color w:val="000000"/>
          <w:lang w:val="bg-BG"/>
        </w:rPr>
        <w:t>в началото на лечението при пациенти, при които не се провеждат редовно кръвопреливания</w:t>
      </w:r>
      <w:r w:rsidR="002173B2" w:rsidRPr="00A67FD7">
        <w:rPr>
          <w:color w:val="000000"/>
          <w:lang w:val="bg-BG"/>
        </w:rPr>
        <w:t>,</w:t>
      </w:r>
      <w:r w:rsidRPr="00A67FD7">
        <w:rPr>
          <w:color w:val="000000"/>
          <w:lang w:val="bg-BG"/>
        </w:rPr>
        <w:t xml:space="preserve"> е </w:t>
      </w:r>
      <w:r w:rsidR="003A36AF" w:rsidRPr="00A67FD7">
        <w:rPr>
          <w:color w:val="000000"/>
          <w:lang w:val="bg-BG"/>
        </w:rPr>
        <w:t>7</w:t>
      </w:r>
      <w:r w:rsidRPr="00A67FD7">
        <w:rPr>
          <w:color w:val="000000"/>
          <w:lang w:val="bg-BG"/>
        </w:rPr>
        <w:t> mg на килограм телесно тегло</w:t>
      </w:r>
      <w:r w:rsidRPr="00A67FD7">
        <w:rPr>
          <w:color w:val="000000"/>
          <w:szCs w:val="22"/>
          <w:lang w:val="bg-BG"/>
        </w:rPr>
        <w:t>.</w:t>
      </w:r>
    </w:p>
    <w:p w14:paraId="2FAD17B6" w14:textId="77777777" w:rsidR="00503A02" w:rsidRPr="00A67FD7" w:rsidRDefault="00503A02" w:rsidP="00046808">
      <w:pPr>
        <w:keepNext/>
        <w:numPr>
          <w:ilvl w:val="0"/>
          <w:numId w:val="17"/>
        </w:numPr>
        <w:tabs>
          <w:tab w:val="clear" w:pos="720"/>
          <w:tab w:val="num" w:pos="567"/>
        </w:tabs>
        <w:ind w:left="567" w:right="-2" w:hanging="567"/>
        <w:rPr>
          <w:color w:val="000000"/>
          <w:lang w:val="bg-BG"/>
        </w:rPr>
      </w:pPr>
      <w:r w:rsidRPr="00A67FD7">
        <w:rPr>
          <w:color w:val="000000"/>
          <w:lang w:val="bg-BG"/>
        </w:rPr>
        <w:t>В зависимост от отговора Ви към лечението, Вашият лекар може по-късно да промени лечението Ви на по-висока или по-ниска доза.</w:t>
      </w:r>
    </w:p>
    <w:p w14:paraId="1E737903" w14:textId="77777777" w:rsidR="003A36AF" w:rsidRPr="00A67FD7" w:rsidRDefault="00503A02" w:rsidP="00046808">
      <w:pPr>
        <w:numPr>
          <w:ilvl w:val="0"/>
          <w:numId w:val="17"/>
        </w:numPr>
        <w:tabs>
          <w:tab w:val="clear" w:pos="720"/>
          <w:tab w:val="num" w:pos="567"/>
        </w:tabs>
        <w:ind w:left="567" w:right="-2" w:hanging="567"/>
        <w:rPr>
          <w:color w:val="000000"/>
          <w:lang w:val="bg-BG"/>
        </w:rPr>
      </w:pPr>
      <w:r w:rsidRPr="00A67FD7">
        <w:rPr>
          <w:color w:val="000000"/>
          <w:lang w:val="bg-BG"/>
        </w:rPr>
        <w:t xml:space="preserve">Максималната препоръчителна дневна доза </w:t>
      </w:r>
      <w:r w:rsidR="003A36AF" w:rsidRPr="00A67FD7">
        <w:rPr>
          <w:color w:val="000000"/>
          <w:szCs w:val="22"/>
          <w:lang w:val="bg-BG"/>
        </w:rPr>
        <w:t>EXJADE</w:t>
      </w:r>
      <w:r w:rsidR="003A36AF" w:rsidRPr="00A67FD7">
        <w:rPr>
          <w:color w:val="000000"/>
          <w:lang w:val="bg-BG"/>
        </w:rPr>
        <w:t xml:space="preserve"> филмирани таблетки </w:t>
      </w:r>
      <w:r w:rsidRPr="00A67FD7">
        <w:rPr>
          <w:color w:val="000000"/>
          <w:lang w:val="bg-BG"/>
        </w:rPr>
        <w:t>е</w:t>
      </w:r>
      <w:r w:rsidR="003A36AF" w:rsidRPr="00A67FD7">
        <w:rPr>
          <w:color w:val="000000"/>
          <w:lang w:val="bg-BG"/>
        </w:rPr>
        <w:t>:</w:t>
      </w:r>
    </w:p>
    <w:p w14:paraId="4EF61E0A" w14:textId="77777777" w:rsidR="003A36AF" w:rsidRPr="00A67FD7" w:rsidRDefault="003A36AF" w:rsidP="00046808">
      <w:pPr>
        <w:numPr>
          <w:ilvl w:val="0"/>
          <w:numId w:val="17"/>
        </w:numPr>
        <w:tabs>
          <w:tab w:val="clear" w:pos="567"/>
          <w:tab w:val="clear" w:pos="720"/>
          <w:tab w:val="num" w:pos="1134"/>
        </w:tabs>
        <w:ind w:left="1134" w:right="-2" w:hanging="567"/>
        <w:rPr>
          <w:color w:val="000000"/>
          <w:lang w:val="bg-BG"/>
        </w:rPr>
      </w:pPr>
      <w:r w:rsidRPr="00A67FD7">
        <w:rPr>
          <w:color w:val="000000"/>
          <w:lang w:val="bg-BG"/>
        </w:rPr>
        <w:t>28</w:t>
      </w:r>
      <w:r w:rsidR="00503A02" w:rsidRPr="00A67FD7">
        <w:rPr>
          <w:color w:val="000000"/>
          <w:lang w:val="bg-BG"/>
        </w:rPr>
        <w:t> mg на килограм телесно тегло</w:t>
      </w:r>
      <w:r w:rsidR="00503A02" w:rsidRPr="00A67FD7">
        <w:rPr>
          <w:color w:val="000000"/>
          <w:szCs w:val="22"/>
          <w:lang w:val="bg-BG"/>
        </w:rPr>
        <w:t xml:space="preserve"> при пациенти, при които се провеждат редовно кръвопреливания</w:t>
      </w:r>
      <w:r w:rsidRPr="00A67FD7">
        <w:rPr>
          <w:color w:val="000000"/>
          <w:szCs w:val="22"/>
          <w:lang w:val="bg-BG"/>
        </w:rPr>
        <w:t>;</w:t>
      </w:r>
    </w:p>
    <w:p w14:paraId="52EB3714" w14:textId="77777777" w:rsidR="003A36AF" w:rsidRPr="00A67FD7" w:rsidRDefault="003A36AF" w:rsidP="00046808">
      <w:pPr>
        <w:numPr>
          <w:ilvl w:val="0"/>
          <w:numId w:val="17"/>
        </w:numPr>
        <w:tabs>
          <w:tab w:val="clear" w:pos="567"/>
          <w:tab w:val="clear" w:pos="720"/>
          <w:tab w:val="num" w:pos="1134"/>
        </w:tabs>
        <w:ind w:left="1134" w:right="-2" w:hanging="567"/>
        <w:rPr>
          <w:color w:val="000000"/>
          <w:lang w:val="bg-BG"/>
        </w:rPr>
      </w:pPr>
      <w:r w:rsidRPr="00A67FD7">
        <w:rPr>
          <w:color w:val="000000"/>
          <w:lang w:val="bg-BG"/>
        </w:rPr>
        <w:t>14</w:t>
      </w:r>
      <w:r w:rsidR="00503A02" w:rsidRPr="00A67FD7">
        <w:rPr>
          <w:color w:val="000000"/>
          <w:szCs w:val="22"/>
          <w:lang w:val="bg-BG"/>
        </w:rPr>
        <w:t> mg на килограм телесно тегло при възрастни пациенти, при които не се провеждат редовно кръвопреливания</w:t>
      </w:r>
      <w:r w:rsidRPr="00A67FD7">
        <w:rPr>
          <w:color w:val="000000"/>
          <w:szCs w:val="22"/>
          <w:lang w:val="bg-BG"/>
        </w:rPr>
        <w:t>;</w:t>
      </w:r>
    </w:p>
    <w:p w14:paraId="24ACE51E" w14:textId="5AE284DF" w:rsidR="00503A02" w:rsidRPr="00A67FD7" w:rsidRDefault="003A36AF" w:rsidP="00046808">
      <w:pPr>
        <w:numPr>
          <w:ilvl w:val="0"/>
          <w:numId w:val="17"/>
        </w:numPr>
        <w:tabs>
          <w:tab w:val="clear" w:pos="567"/>
          <w:tab w:val="clear" w:pos="720"/>
          <w:tab w:val="num" w:pos="1134"/>
        </w:tabs>
        <w:ind w:left="1134" w:right="-2" w:hanging="567"/>
        <w:rPr>
          <w:color w:val="000000"/>
          <w:lang w:val="bg-BG"/>
        </w:rPr>
      </w:pPr>
      <w:r w:rsidRPr="00A67FD7">
        <w:rPr>
          <w:color w:val="000000"/>
          <w:szCs w:val="22"/>
          <w:lang w:val="bg-BG"/>
        </w:rPr>
        <w:t>7</w:t>
      </w:r>
      <w:r w:rsidR="00503A02" w:rsidRPr="00A67FD7">
        <w:rPr>
          <w:color w:val="000000"/>
          <w:szCs w:val="22"/>
          <w:lang w:val="bg-BG"/>
        </w:rPr>
        <w:t> mg на килограм телесн</w:t>
      </w:r>
      <w:r w:rsidR="002173B2" w:rsidRPr="00A67FD7">
        <w:rPr>
          <w:color w:val="000000"/>
          <w:szCs w:val="22"/>
          <w:lang w:val="bg-BG"/>
        </w:rPr>
        <w:t>о тегло</w:t>
      </w:r>
      <w:r w:rsidR="00503A02" w:rsidRPr="00A67FD7">
        <w:rPr>
          <w:color w:val="000000"/>
          <w:szCs w:val="22"/>
          <w:lang w:val="bg-BG"/>
        </w:rPr>
        <w:t xml:space="preserve"> при </w:t>
      </w:r>
      <w:r w:rsidRPr="00A67FD7">
        <w:rPr>
          <w:color w:val="000000"/>
          <w:szCs w:val="22"/>
          <w:lang w:val="bg-BG"/>
        </w:rPr>
        <w:t>деца и юноши</w:t>
      </w:r>
      <w:r w:rsidR="00503A02" w:rsidRPr="00A67FD7">
        <w:rPr>
          <w:color w:val="000000"/>
          <w:szCs w:val="22"/>
          <w:lang w:val="bg-BG"/>
        </w:rPr>
        <w:t>, при които не се провеждат редовно кръвопреливания</w:t>
      </w:r>
      <w:r w:rsidR="00503A02" w:rsidRPr="00A67FD7">
        <w:rPr>
          <w:color w:val="000000"/>
          <w:lang w:val="bg-BG"/>
        </w:rPr>
        <w:t>.</w:t>
      </w:r>
    </w:p>
    <w:p w14:paraId="17DE6420" w14:textId="3952C666" w:rsidR="00F35B08" w:rsidRPr="00A67FD7" w:rsidRDefault="00F35B08" w:rsidP="00046808">
      <w:pPr>
        <w:widowControl w:val="0"/>
        <w:tabs>
          <w:tab w:val="clear" w:pos="567"/>
        </w:tabs>
        <w:spacing w:line="240" w:lineRule="auto"/>
        <w:ind w:right="-2"/>
        <w:rPr>
          <w:color w:val="000000"/>
          <w:lang w:val="bg-BG"/>
        </w:rPr>
      </w:pPr>
    </w:p>
    <w:p w14:paraId="49B3EA41" w14:textId="228070CD" w:rsidR="00F35B08" w:rsidRPr="00A67FD7" w:rsidRDefault="002173B2" w:rsidP="00046808">
      <w:pPr>
        <w:widowControl w:val="0"/>
        <w:tabs>
          <w:tab w:val="clear" w:pos="567"/>
        </w:tabs>
        <w:spacing w:line="240" w:lineRule="auto"/>
        <w:ind w:right="-2"/>
        <w:rPr>
          <w:color w:val="000000"/>
          <w:lang w:val="bg-BG"/>
        </w:rPr>
      </w:pPr>
      <w:r w:rsidRPr="00A67FD7">
        <w:rPr>
          <w:color w:val="000000"/>
          <w:lang w:val="bg-BG"/>
        </w:rPr>
        <w:t xml:space="preserve">В някои държави деферазирокс може също да се предлага като диспергиращи се таблетки, произведен от други производители. Ако преминавате от такива диспергиращи се таблетки към </w:t>
      </w:r>
      <w:r w:rsidRPr="00A67FD7">
        <w:rPr>
          <w:iCs/>
          <w:szCs w:val="22"/>
        </w:rPr>
        <w:t>EXJADE</w:t>
      </w:r>
      <w:r w:rsidRPr="00A67FD7">
        <w:rPr>
          <w:iCs/>
          <w:szCs w:val="22"/>
          <w:lang w:val="bg-BG"/>
        </w:rPr>
        <w:t xml:space="preserve"> филмирани таблетки, Вашата доза ще се промени. Вашият лекар ще изчисли дозата, която Ви е необходима и ще Ви каже колко филмирани таблетки трябва да приемате всеки ден.</w:t>
      </w:r>
    </w:p>
    <w:p w14:paraId="162E9629" w14:textId="0A1557A0" w:rsidR="00503A02" w:rsidRPr="00A67FD7" w:rsidRDefault="00503A02" w:rsidP="00046808">
      <w:pPr>
        <w:ind w:right="-2"/>
        <w:rPr>
          <w:color w:val="000000"/>
          <w:lang w:val="bg-BG"/>
        </w:rPr>
      </w:pPr>
    </w:p>
    <w:p w14:paraId="3E8CAC33" w14:textId="77777777" w:rsidR="00945A8D" w:rsidRPr="00945A8D" w:rsidRDefault="00503A02" w:rsidP="00046808">
      <w:pPr>
        <w:keepNext/>
        <w:ind w:left="567" w:hanging="567"/>
        <w:rPr>
          <w:color w:val="000000"/>
          <w:lang w:val="bg-BG"/>
        </w:rPr>
      </w:pPr>
      <w:r w:rsidRPr="00A67FD7">
        <w:rPr>
          <w:b/>
          <w:color w:val="000000"/>
          <w:lang w:val="bg-BG"/>
        </w:rPr>
        <w:t>Кога да приемате EXJADE</w:t>
      </w:r>
    </w:p>
    <w:p w14:paraId="752779C3" w14:textId="5472434C" w:rsidR="00503A02" w:rsidRPr="00A67FD7" w:rsidRDefault="00503A02" w:rsidP="00046808">
      <w:pPr>
        <w:keepNext/>
        <w:numPr>
          <w:ilvl w:val="0"/>
          <w:numId w:val="18"/>
        </w:numPr>
        <w:tabs>
          <w:tab w:val="clear" w:pos="567"/>
          <w:tab w:val="clear" w:pos="720"/>
        </w:tabs>
        <w:ind w:left="567" w:hanging="567"/>
        <w:rPr>
          <w:color w:val="000000"/>
          <w:lang w:val="bg-BG"/>
        </w:rPr>
      </w:pPr>
      <w:r w:rsidRPr="00A67FD7">
        <w:rPr>
          <w:color w:val="000000"/>
          <w:lang w:val="bg-BG"/>
        </w:rPr>
        <w:t>Приемайте EXJADE веднъж дневно, всеки ден, приблизително по едно също време на деня</w:t>
      </w:r>
      <w:r w:rsidR="00323E61" w:rsidRPr="00A67FD7">
        <w:rPr>
          <w:color w:val="000000"/>
          <w:lang w:val="bg-BG"/>
        </w:rPr>
        <w:t xml:space="preserve"> с малко вода</w:t>
      </w:r>
      <w:r w:rsidRPr="00A67FD7">
        <w:rPr>
          <w:color w:val="000000"/>
          <w:lang w:val="bg-BG"/>
        </w:rPr>
        <w:t>.</w:t>
      </w:r>
    </w:p>
    <w:p w14:paraId="067711F3" w14:textId="77777777" w:rsidR="00323E61" w:rsidRPr="00A67FD7" w:rsidRDefault="00323E61" w:rsidP="00046808">
      <w:pPr>
        <w:keepNext/>
        <w:numPr>
          <w:ilvl w:val="0"/>
          <w:numId w:val="18"/>
        </w:numPr>
        <w:tabs>
          <w:tab w:val="clear" w:pos="720"/>
          <w:tab w:val="num" w:pos="567"/>
        </w:tabs>
        <w:ind w:left="567" w:hanging="567"/>
        <w:rPr>
          <w:color w:val="000000"/>
          <w:szCs w:val="22"/>
          <w:lang w:val="bg-BG"/>
        </w:rPr>
      </w:pPr>
      <w:r w:rsidRPr="00A67FD7">
        <w:rPr>
          <w:color w:val="000000"/>
          <w:szCs w:val="22"/>
          <w:lang w:val="bg-BG"/>
        </w:rPr>
        <w:t>Приемайте EXJADE филмирани таблетки или на гладно</w:t>
      </w:r>
      <w:r w:rsidR="001A1863" w:rsidRPr="00A67FD7">
        <w:rPr>
          <w:color w:val="000000"/>
          <w:szCs w:val="22"/>
          <w:lang w:val="bg-BG"/>
        </w:rPr>
        <w:t>,</w:t>
      </w:r>
      <w:r w:rsidRPr="00A67FD7">
        <w:rPr>
          <w:color w:val="000000"/>
          <w:szCs w:val="22"/>
          <w:lang w:val="bg-BG"/>
        </w:rPr>
        <w:t xml:space="preserve"> или с лека храна.</w:t>
      </w:r>
    </w:p>
    <w:p w14:paraId="20F83E2B" w14:textId="77777777" w:rsidR="00503A02" w:rsidRPr="00A67FD7" w:rsidRDefault="00503A02" w:rsidP="00046808">
      <w:pPr>
        <w:ind w:right="-2"/>
        <w:rPr>
          <w:color w:val="000000"/>
          <w:lang w:val="bg-BG"/>
        </w:rPr>
      </w:pPr>
      <w:r w:rsidRPr="00A67FD7">
        <w:rPr>
          <w:color w:val="000000"/>
          <w:lang w:val="bg-BG"/>
        </w:rPr>
        <w:t>Приемът на EXJADE по едно и също време всеки ден ще Ви помогне също така да запомните кога да приемате Вашите таблетки.</w:t>
      </w:r>
    </w:p>
    <w:p w14:paraId="6E75B582" w14:textId="77777777" w:rsidR="002F14FA" w:rsidRPr="00A67FD7" w:rsidRDefault="002F14FA" w:rsidP="00046808">
      <w:pPr>
        <w:pStyle w:val="Listlevel1"/>
        <w:widowControl w:val="0"/>
        <w:spacing w:before="0" w:after="0"/>
        <w:ind w:left="0" w:firstLine="0"/>
        <w:rPr>
          <w:color w:val="000000"/>
          <w:sz w:val="22"/>
          <w:szCs w:val="22"/>
          <w:lang w:val="bg-BG"/>
        </w:rPr>
      </w:pPr>
    </w:p>
    <w:p w14:paraId="34C13DC7" w14:textId="6A465290" w:rsidR="002F14FA" w:rsidRPr="00A67FD7" w:rsidRDefault="003D00BF" w:rsidP="00046808">
      <w:pPr>
        <w:pStyle w:val="Listlevel1"/>
        <w:widowControl w:val="0"/>
        <w:spacing w:before="0" w:after="0"/>
        <w:ind w:left="0" w:firstLine="0"/>
        <w:rPr>
          <w:color w:val="000000"/>
          <w:sz w:val="22"/>
          <w:szCs w:val="22"/>
          <w:lang w:val="bg-BG"/>
        </w:rPr>
      </w:pPr>
      <w:r w:rsidRPr="00A67FD7">
        <w:rPr>
          <w:color w:val="000000"/>
          <w:sz w:val="22"/>
          <w:szCs w:val="22"/>
          <w:lang w:val="bg-BG"/>
        </w:rPr>
        <w:t xml:space="preserve">При пациенти, които са неспособни да </w:t>
      </w:r>
      <w:r w:rsidR="002173B2" w:rsidRPr="00A67FD7">
        <w:rPr>
          <w:color w:val="000000"/>
          <w:sz w:val="22"/>
          <w:szCs w:val="22"/>
          <w:lang w:val="bg-BG"/>
        </w:rPr>
        <w:t>глътнат</w:t>
      </w:r>
      <w:r w:rsidRPr="00A67FD7">
        <w:rPr>
          <w:color w:val="000000"/>
          <w:sz w:val="22"/>
          <w:szCs w:val="22"/>
          <w:lang w:val="bg-BG"/>
        </w:rPr>
        <w:t xml:space="preserve"> таблетки</w:t>
      </w:r>
      <w:r w:rsidR="002173B2" w:rsidRPr="00A67FD7">
        <w:rPr>
          <w:color w:val="000000"/>
          <w:sz w:val="22"/>
          <w:szCs w:val="22"/>
          <w:lang w:val="bg-BG"/>
        </w:rPr>
        <w:t>те цели</w:t>
      </w:r>
      <w:r w:rsidR="002F14FA" w:rsidRPr="00A67FD7">
        <w:rPr>
          <w:color w:val="000000"/>
          <w:sz w:val="22"/>
          <w:szCs w:val="22"/>
          <w:lang w:val="bg-BG"/>
        </w:rPr>
        <w:t xml:space="preserve">, </w:t>
      </w:r>
      <w:r w:rsidR="003C5156" w:rsidRPr="00A67FD7">
        <w:rPr>
          <w:color w:val="000000"/>
          <w:sz w:val="22"/>
          <w:szCs w:val="22"/>
          <w:lang w:val="bg-BG"/>
        </w:rPr>
        <w:t xml:space="preserve">EXJADE филмирани таблетки могат да се натрошат и да се </w:t>
      </w:r>
      <w:r w:rsidR="002173B2" w:rsidRPr="00A67FD7">
        <w:rPr>
          <w:color w:val="000000"/>
          <w:sz w:val="22"/>
          <w:szCs w:val="22"/>
          <w:lang w:val="bg-BG"/>
        </w:rPr>
        <w:t xml:space="preserve">приемат </w:t>
      </w:r>
      <w:r w:rsidR="003C5156" w:rsidRPr="00A67FD7">
        <w:rPr>
          <w:color w:val="000000"/>
          <w:sz w:val="22"/>
          <w:szCs w:val="22"/>
          <w:lang w:val="bg-BG"/>
        </w:rPr>
        <w:t xml:space="preserve">чрез </w:t>
      </w:r>
      <w:r w:rsidR="00EB0448" w:rsidRPr="00A67FD7">
        <w:rPr>
          <w:color w:val="000000"/>
          <w:sz w:val="22"/>
          <w:szCs w:val="22"/>
          <w:lang w:val="bg-BG"/>
        </w:rPr>
        <w:t>поръсване</w:t>
      </w:r>
      <w:r w:rsidR="003C5156" w:rsidRPr="00A67FD7">
        <w:rPr>
          <w:color w:val="000000"/>
          <w:sz w:val="22"/>
          <w:szCs w:val="22"/>
          <w:lang w:val="bg-BG"/>
        </w:rPr>
        <w:t xml:space="preserve"> на цялата доза в мека храна, напр. </w:t>
      </w:r>
      <w:r w:rsidR="001F6738" w:rsidRPr="00A67FD7">
        <w:rPr>
          <w:color w:val="000000"/>
          <w:sz w:val="22"/>
          <w:szCs w:val="22"/>
          <w:lang w:val="bg-BG"/>
        </w:rPr>
        <w:t>кисело мляко</w:t>
      </w:r>
      <w:r w:rsidR="003C5156" w:rsidRPr="00A67FD7">
        <w:rPr>
          <w:color w:val="000000"/>
          <w:sz w:val="22"/>
          <w:szCs w:val="22"/>
          <w:lang w:val="bg-BG"/>
        </w:rPr>
        <w:t xml:space="preserve"> или ябълков сос (ябълково пюре). Дозата трябва да се приеме незабавно и изцяло. Да не се съхранява за бъдеща употреба</w:t>
      </w:r>
      <w:r w:rsidR="002F14FA" w:rsidRPr="00A67FD7">
        <w:rPr>
          <w:color w:val="000000"/>
          <w:sz w:val="22"/>
          <w:szCs w:val="22"/>
          <w:lang w:val="bg-BG"/>
        </w:rPr>
        <w:t>.</w:t>
      </w:r>
    </w:p>
    <w:p w14:paraId="746BD761" w14:textId="77777777" w:rsidR="00503A02" w:rsidRPr="00A67FD7" w:rsidRDefault="00503A02" w:rsidP="00046808">
      <w:pPr>
        <w:ind w:right="-2"/>
        <w:rPr>
          <w:color w:val="000000"/>
          <w:lang w:val="bg-BG"/>
        </w:rPr>
      </w:pPr>
    </w:p>
    <w:p w14:paraId="49CC2182" w14:textId="77777777" w:rsidR="00945A8D" w:rsidRPr="00945A8D" w:rsidRDefault="00503A02" w:rsidP="00046808">
      <w:pPr>
        <w:keepNext/>
        <w:rPr>
          <w:color w:val="000000"/>
          <w:lang w:val="bg-BG"/>
        </w:rPr>
      </w:pPr>
      <w:r w:rsidRPr="00A67FD7">
        <w:rPr>
          <w:b/>
          <w:color w:val="000000"/>
          <w:lang w:val="bg-BG"/>
        </w:rPr>
        <w:t>Колко дълго да приемате EXJADE</w:t>
      </w:r>
    </w:p>
    <w:p w14:paraId="75776749" w14:textId="0BD2F87F" w:rsidR="00503A02" w:rsidRPr="00A67FD7" w:rsidRDefault="00503A02" w:rsidP="00046808">
      <w:pPr>
        <w:ind w:right="-2"/>
        <w:rPr>
          <w:color w:val="000000"/>
          <w:lang w:val="bg-BG"/>
        </w:rPr>
      </w:pPr>
      <w:r w:rsidRPr="00A67FD7">
        <w:rPr>
          <w:b/>
          <w:color w:val="000000"/>
          <w:lang w:val="bg-BG"/>
        </w:rPr>
        <w:t xml:space="preserve">Продължете да приемате EXJADE всеки ден, </w:t>
      </w:r>
      <w:r w:rsidR="00DF777C" w:rsidRPr="00A67FD7">
        <w:rPr>
          <w:b/>
          <w:color w:val="000000"/>
          <w:lang w:val="bg-BG"/>
        </w:rPr>
        <w:t xml:space="preserve">толкова дълго, колкото Ви е казал </w:t>
      </w:r>
      <w:r w:rsidRPr="00A67FD7">
        <w:rPr>
          <w:b/>
          <w:color w:val="000000"/>
          <w:lang w:val="bg-BG"/>
        </w:rPr>
        <w:t>Вашия</w:t>
      </w:r>
      <w:r w:rsidR="002173B2" w:rsidRPr="00A67FD7">
        <w:rPr>
          <w:b/>
          <w:color w:val="000000"/>
          <w:lang w:val="bg-BG"/>
        </w:rPr>
        <w:t>т</w:t>
      </w:r>
      <w:r w:rsidRPr="00A67FD7">
        <w:rPr>
          <w:b/>
          <w:color w:val="000000"/>
          <w:lang w:val="bg-BG"/>
        </w:rPr>
        <w:t xml:space="preserve"> лекар.</w:t>
      </w:r>
      <w:r w:rsidRPr="00A67FD7">
        <w:rPr>
          <w:color w:val="000000"/>
          <w:lang w:val="bg-BG"/>
        </w:rPr>
        <w:t xml:space="preserve"> Това е дългосрочно лечение, продължаващо вероятно месеци или години. Вашият лекар ще проследява редовно състоянието Ви, за да проверява дали лечението има желания ефект (вижте също</w:t>
      </w:r>
      <w:r w:rsidR="00B520E5">
        <w:rPr>
          <w:color w:val="000000"/>
          <w:lang w:val="en-US"/>
        </w:rPr>
        <w:t xml:space="preserve"> </w:t>
      </w:r>
      <w:r w:rsidR="00220C42">
        <w:rPr>
          <w:color w:val="000000"/>
          <w:lang w:val="bg-BG"/>
        </w:rPr>
        <w:t>раздел</w:t>
      </w:r>
      <w:r w:rsidRPr="00A67FD7">
        <w:rPr>
          <w:color w:val="000000"/>
          <w:lang w:val="bg-BG"/>
        </w:rPr>
        <w:t xml:space="preserve"> „Проследяване на Вашето лечение с EXJADE”</w:t>
      </w:r>
      <w:r w:rsidR="00220C42">
        <w:rPr>
          <w:color w:val="000000"/>
          <w:lang w:val="bg-BG"/>
        </w:rPr>
        <w:t xml:space="preserve"> в </w:t>
      </w:r>
      <w:r w:rsidR="00220C42" w:rsidRPr="00A67FD7">
        <w:rPr>
          <w:color w:val="000000"/>
          <w:lang w:val="bg-BG"/>
        </w:rPr>
        <w:t>точка 2</w:t>
      </w:r>
      <w:r w:rsidRPr="00A67FD7">
        <w:rPr>
          <w:color w:val="000000"/>
          <w:lang w:val="bg-BG"/>
        </w:rPr>
        <w:t>).</w:t>
      </w:r>
    </w:p>
    <w:p w14:paraId="00C25B5A" w14:textId="77777777" w:rsidR="00503A02" w:rsidRPr="00A67FD7" w:rsidRDefault="00503A02" w:rsidP="00046808">
      <w:pPr>
        <w:numPr>
          <w:ilvl w:val="12"/>
          <w:numId w:val="0"/>
        </w:numPr>
        <w:ind w:right="-2"/>
        <w:rPr>
          <w:color w:val="000000"/>
          <w:lang w:val="bg-BG"/>
        </w:rPr>
      </w:pPr>
    </w:p>
    <w:p w14:paraId="3B373AAD" w14:textId="77777777" w:rsidR="00503A02" w:rsidRPr="00A67FD7" w:rsidRDefault="00503A02" w:rsidP="00046808">
      <w:pPr>
        <w:numPr>
          <w:ilvl w:val="12"/>
          <w:numId w:val="0"/>
        </w:numPr>
        <w:ind w:right="-2"/>
        <w:rPr>
          <w:color w:val="000000"/>
          <w:lang w:val="bg-BG"/>
        </w:rPr>
      </w:pPr>
      <w:r w:rsidRPr="00A67FD7">
        <w:rPr>
          <w:color w:val="000000"/>
          <w:lang w:val="bg-BG"/>
        </w:rPr>
        <w:t>Ако имате въпроси относно това колко дълго да приемате EXJADE, говорете с Вашия лекар.</w:t>
      </w:r>
    </w:p>
    <w:p w14:paraId="50D2D46B" w14:textId="77777777" w:rsidR="00503A02" w:rsidRPr="00A67FD7" w:rsidRDefault="00503A02" w:rsidP="00046808">
      <w:pPr>
        <w:numPr>
          <w:ilvl w:val="12"/>
          <w:numId w:val="0"/>
        </w:numPr>
        <w:rPr>
          <w:color w:val="000000"/>
          <w:lang w:val="bg-BG"/>
        </w:rPr>
      </w:pPr>
    </w:p>
    <w:p w14:paraId="432BDC72" w14:textId="77777777" w:rsidR="00503A02" w:rsidRPr="00A67FD7" w:rsidRDefault="00503A02" w:rsidP="00046808">
      <w:pPr>
        <w:keepNext/>
        <w:numPr>
          <w:ilvl w:val="12"/>
          <w:numId w:val="0"/>
        </w:numPr>
        <w:rPr>
          <w:color w:val="000000"/>
          <w:lang w:val="bg-BG"/>
        </w:rPr>
      </w:pPr>
      <w:r w:rsidRPr="00A67FD7">
        <w:rPr>
          <w:b/>
          <w:color w:val="000000"/>
          <w:lang w:val="bg-BG"/>
        </w:rPr>
        <w:t>Ако сте приели повече от необходимата доза EXJADE</w:t>
      </w:r>
    </w:p>
    <w:p w14:paraId="04B4D783" w14:textId="77777777" w:rsidR="00503A02" w:rsidRPr="00A67FD7" w:rsidRDefault="00503A02" w:rsidP="00046808">
      <w:pPr>
        <w:numPr>
          <w:ilvl w:val="12"/>
          <w:numId w:val="0"/>
        </w:numPr>
        <w:ind w:right="-2"/>
        <w:rPr>
          <w:color w:val="000000"/>
          <w:lang w:val="bg-BG"/>
        </w:rPr>
      </w:pPr>
      <w:r w:rsidRPr="00A67FD7">
        <w:rPr>
          <w:color w:val="000000"/>
          <w:lang w:val="bg-BG"/>
        </w:rPr>
        <w:t xml:space="preserve">Ако сте приели повече от необходимата доза EXJADE или ако някой друг приеме Вашите таблетки по случайност, незабавно се свържете с Вашия лекар или болница за съвет. Покажете </w:t>
      </w:r>
      <w:r w:rsidR="003D2552" w:rsidRPr="00A67FD7">
        <w:rPr>
          <w:color w:val="000000"/>
          <w:lang w:val="bg-BG"/>
        </w:rPr>
        <w:t xml:space="preserve">на лекаря </w:t>
      </w:r>
      <w:r w:rsidRPr="00A67FD7">
        <w:rPr>
          <w:color w:val="000000"/>
          <w:lang w:val="bg-BG"/>
        </w:rPr>
        <w:t>опаковката на таблетките. Може да се наложи</w:t>
      </w:r>
      <w:r w:rsidR="00DD57E0" w:rsidRPr="00A67FD7">
        <w:rPr>
          <w:color w:val="000000"/>
          <w:lang w:val="bg-BG"/>
        </w:rPr>
        <w:t xml:space="preserve"> спешно</w:t>
      </w:r>
      <w:r w:rsidRPr="00A67FD7">
        <w:rPr>
          <w:color w:val="000000"/>
          <w:lang w:val="bg-BG"/>
        </w:rPr>
        <w:t xml:space="preserve"> медицинско лечение</w:t>
      </w:r>
      <w:r w:rsidR="00DD57E0" w:rsidRPr="00A67FD7">
        <w:rPr>
          <w:color w:val="000000"/>
          <w:lang w:val="bg-BG"/>
        </w:rPr>
        <w:t>. Може да имате симптоми като коремна болка, диария, гадене и повръщане, и бъбречни или чернодробни проблеми, които могат да бъдат сериозни.</w:t>
      </w:r>
    </w:p>
    <w:p w14:paraId="28BC64C1" w14:textId="77777777" w:rsidR="00503A02" w:rsidRPr="00A67FD7" w:rsidRDefault="00503A02" w:rsidP="00046808">
      <w:pPr>
        <w:numPr>
          <w:ilvl w:val="12"/>
          <w:numId w:val="0"/>
        </w:numPr>
        <w:rPr>
          <w:color w:val="000000"/>
          <w:lang w:val="bg-BG"/>
        </w:rPr>
      </w:pPr>
    </w:p>
    <w:p w14:paraId="5E720160" w14:textId="77777777" w:rsidR="00503A02" w:rsidRPr="00A67FD7" w:rsidRDefault="00503A02" w:rsidP="00046808">
      <w:pPr>
        <w:keepNext/>
        <w:numPr>
          <w:ilvl w:val="12"/>
          <w:numId w:val="0"/>
        </w:numPr>
        <w:rPr>
          <w:color w:val="000000"/>
          <w:lang w:val="bg-BG"/>
        </w:rPr>
      </w:pPr>
      <w:r w:rsidRPr="00A67FD7">
        <w:rPr>
          <w:b/>
          <w:color w:val="000000"/>
          <w:lang w:val="bg-BG"/>
        </w:rPr>
        <w:t>Ако сте пропуснали да приемете EXJADE</w:t>
      </w:r>
    </w:p>
    <w:p w14:paraId="56ABA1BB" w14:textId="77777777" w:rsidR="00503A02" w:rsidRPr="00A67FD7" w:rsidRDefault="00503A02" w:rsidP="00046808">
      <w:pPr>
        <w:numPr>
          <w:ilvl w:val="12"/>
          <w:numId w:val="0"/>
        </w:numPr>
        <w:ind w:right="-2"/>
        <w:rPr>
          <w:color w:val="000000"/>
          <w:lang w:val="bg-BG"/>
        </w:rPr>
      </w:pPr>
      <w:r w:rsidRPr="00A67FD7">
        <w:rPr>
          <w:color w:val="000000"/>
          <w:lang w:val="bg-BG"/>
        </w:rPr>
        <w:t>Ако пропуснете доза, вземете я веднага след като си спомните за това през деня. Приемете следващата си доза според схемата. Не вземайте двойна доза на следващия ден, за да компенсирате пропуснатата(ите) таблетка(и).</w:t>
      </w:r>
    </w:p>
    <w:p w14:paraId="11686551" w14:textId="77777777" w:rsidR="00503A02" w:rsidRPr="00A67FD7" w:rsidRDefault="00503A02" w:rsidP="00046808">
      <w:pPr>
        <w:numPr>
          <w:ilvl w:val="12"/>
          <w:numId w:val="0"/>
        </w:numPr>
        <w:ind w:right="-2"/>
        <w:rPr>
          <w:color w:val="000000"/>
          <w:lang w:val="bg-BG"/>
        </w:rPr>
      </w:pPr>
    </w:p>
    <w:p w14:paraId="05DE758F" w14:textId="77777777" w:rsidR="00945A8D" w:rsidRPr="00945A8D" w:rsidRDefault="00503A02" w:rsidP="00046808">
      <w:pPr>
        <w:keepNext/>
        <w:numPr>
          <w:ilvl w:val="12"/>
          <w:numId w:val="0"/>
        </w:numPr>
        <w:rPr>
          <w:color w:val="000000"/>
          <w:lang w:val="bg-BG"/>
        </w:rPr>
      </w:pPr>
      <w:r w:rsidRPr="00A67FD7">
        <w:rPr>
          <w:b/>
          <w:color w:val="000000"/>
          <w:lang w:val="bg-BG"/>
        </w:rPr>
        <w:t>Ако сте спрели приема на EXJADE</w:t>
      </w:r>
    </w:p>
    <w:p w14:paraId="3E58B9DF" w14:textId="3793C6E0" w:rsidR="00503A02" w:rsidRPr="00A67FD7" w:rsidRDefault="00503A02" w:rsidP="00046808">
      <w:pPr>
        <w:numPr>
          <w:ilvl w:val="12"/>
          <w:numId w:val="0"/>
        </w:numPr>
        <w:ind w:right="-2"/>
        <w:rPr>
          <w:color w:val="000000"/>
          <w:lang w:val="bg-BG"/>
        </w:rPr>
      </w:pPr>
      <w:r w:rsidRPr="00A67FD7">
        <w:rPr>
          <w:color w:val="000000"/>
          <w:lang w:val="bg-BG"/>
        </w:rPr>
        <w:t xml:space="preserve">Не спирайте приема на EXJADE, освен ако Вашият лекар не Ви каже това. Ако спрете приема, излишното желязо няма повече да се отстранява от организма Ви (вижте също по-горе </w:t>
      </w:r>
      <w:r w:rsidR="00220C42">
        <w:rPr>
          <w:color w:val="000000"/>
          <w:lang w:val="bg-BG"/>
        </w:rPr>
        <w:t xml:space="preserve">раздел </w:t>
      </w:r>
      <w:r w:rsidRPr="00A67FD7">
        <w:rPr>
          <w:color w:val="000000"/>
          <w:lang w:val="bg-BG"/>
        </w:rPr>
        <w:t>„Колко дълго да приемате EXJADE”).</w:t>
      </w:r>
    </w:p>
    <w:p w14:paraId="6CDF72A8" w14:textId="77777777" w:rsidR="00503A02" w:rsidRPr="00A67FD7" w:rsidRDefault="00503A02" w:rsidP="00046808">
      <w:pPr>
        <w:numPr>
          <w:ilvl w:val="12"/>
          <w:numId w:val="0"/>
        </w:numPr>
        <w:ind w:right="-2"/>
        <w:rPr>
          <w:color w:val="000000"/>
          <w:lang w:val="bg-BG"/>
        </w:rPr>
      </w:pPr>
    </w:p>
    <w:p w14:paraId="533E7E48" w14:textId="77777777" w:rsidR="00503A02" w:rsidRPr="00A67FD7" w:rsidRDefault="00503A02" w:rsidP="00046808">
      <w:pPr>
        <w:numPr>
          <w:ilvl w:val="12"/>
          <w:numId w:val="0"/>
        </w:numPr>
        <w:ind w:right="-2"/>
        <w:rPr>
          <w:color w:val="000000"/>
          <w:lang w:val="bg-BG"/>
        </w:rPr>
      </w:pPr>
    </w:p>
    <w:p w14:paraId="1F7F75B0" w14:textId="77777777" w:rsidR="00503A02" w:rsidRPr="00A67FD7" w:rsidRDefault="00503A02" w:rsidP="00046808">
      <w:pPr>
        <w:keepNext/>
        <w:numPr>
          <w:ilvl w:val="12"/>
          <w:numId w:val="0"/>
        </w:numPr>
        <w:rPr>
          <w:color w:val="000000"/>
          <w:lang w:val="bg-BG"/>
        </w:rPr>
      </w:pPr>
      <w:r w:rsidRPr="00A67FD7">
        <w:rPr>
          <w:b/>
          <w:color w:val="000000"/>
          <w:lang w:val="bg-BG"/>
        </w:rPr>
        <w:t>4.</w:t>
      </w:r>
      <w:r w:rsidRPr="00A67FD7">
        <w:rPr>
          <w:b/>
          <w:color w:val="000000"/>
          <w:lang w:val="bg-BG"/>
        </w:rPr>
        <w:tab/>
      </w:r>
      <w:r w:rsidRPr="00A67FD7">
        <w:rPr>
          <w:b/>
          <w:szCs w:val="24"/>
          <w:lang w:val="bg-BG"/>
        </w:rPr>
        <w:t>Възможни нежелани реакции</w:t>
      </w:r>
    </w:p>
    <w:p w14:paraId="77D29921" w14:textId="77777777" w:rsidR="00503A02" w:rsidRPr="00A67FD7" w:rsidRDefault="00503A02" w:rsidP="00046808">
      <w:pPr>
        <w:keepNext/>
        <w:numPr>
          <w:ilvl w:val="12"/>
          <w:numId w:val="0"/>
        </w:numPr>
        <w:rPr>
          <w:color w:val="000000"/>
          <w:lang w:val="bg-BG"/>
        </w:rPr>
      </w:pPr>
    </w:p>
    <w:p w14:paraId="65499008" w14:textId="77777777" w:rsidR="00503A02" w:rsidRPr="00A67FD7" w:rsidRDefault="00503A02" w:rsidP="00046808">
      <w:pPr>
        <w:numPr>
          <w:ilvl w:val="12"/>
          <w:numId w:val="0"/>
        </w:numPr>
        <w:ind w:right="-29"/>
        <w:rPr>
          <w:color w:val="000000"/>
          <w:lang w:val="bg-BG"/>
        </w:rPr>
      </w:pPr>
      <w:r w:rsidRPr="00A67FD7">
        <w:rPr>
          <w:color w:val="000000"/>
          <w:lang w:val="bg-BG"/>
        </w:rPr>
        <w:t>Както всички лекарства, това лекарство може да предизвика нежелани реакции, въпреки че не всеки ги получава. Повечето от нежеланите реакции са леки до умерено тежки и по правило ще изчезнат след няколко дни до няколко седмици от лечението.</w:t>
      </w:r>
    </w:p>
    <w:p w14:paraId="52276549" w14:textId="77777777" w:rsidR="00503A02" w:rsidRPr="00A67FD7" w:rsidRDefault="00503A02" w:rsidP="00046808">
      <w:pPr>
        <w:numPr>
          <w:ilvl w:val="12"/>
          <w:numId w:val="0"/>
        </w:numPr>
        <w:ind w:right="-29"/>
        <w:rPr>
          <w:color w:val="000000"/>
          <w:lang w:val="bg-BG"/>
        </w:rPr>
      </w:pPr>
    </w:p>
    <w:p w14:paraId="2C9BE871" w14:textId="77777777" w:rsidR="00945A8D" w:rsidRPr="00945A8D" w:rsidRDefault="00503A02" w:rsidP="00046808">
      <w:pPr>
        <w:keepNext/>
        <w:numPr>
          <w:ilvl w:val="12"/>
          <w:numId w:val="0"/>
        </w:numPr>
        <w:ind w:right="-29"/>
        <w:rPr>
          <w:color w:val="000000"/>
          <w:lang w:val="bg-BG"/>
        </w:rPr>
      </w:pPr>
      <w:r w:rsidRPr="00A67FD7">
        <w:rPr>
          <w:b/>
          <w:color w:val="000000"/>
          <w:lang w:val="bg-BG"/>
        </w:rPr>
        <w:t>Някои нежелани реакции биха могли да бъдат сериозни и налагат незабавна медицинска намеса.</w:t>
      </w:r>
    </w:p>
    <w:p w14:paraId="6F11895F" w14:textId="4250B0D0" w:rsidR="00503A02" w:rsidRPr="00A67FD7" w:rsidRDefault="00503A02" w:rsidP="00046808">
      <w:pPr>
        <w:keepNext/>
        <w:numPr>
          <w:ilvl w:val="12"/>
          <w:numId w:val="0"/>
        </w:numPr>
        <w:ind w:right="-29"/>
        <w:rPr>
          <w:color w:val="000000"/>
          <w:lang w:val="bg-BG"/>
        </w:rPr>
      </w:pPr>
      <w:r w:rsidRPr="00A67FD7">
        <w:rPr>
          <w:i/>
          <w:color w:val="000000"/>
          <w:lang w:val="bg-BG"/>
        </w:rPr>
        <w:t xml:space="preserve">Тези нежелани реакции са нечести </w:t>
      </w:r>
      <w:r w:rsidR="009B2A82" w:rsidRPr="00A67FD7">
        <w:rPr>
          <w:i/>
          <w:color w:val="000000"/>
          <w:lang w:val="bg-BG"/>
        </w:rPr>
        <w:t xml:space="preserve">(могат да засегнат до 1 на 100 души) </w:t>
      </w:r>
      <w:r w:rsidRPr="00A67FD7">
        <w:rPr>
          <w:i/>
          <w:color w:val="000000"/>
          <w:lang w:val="bg-BG"/>
        </w:rPr>
        <w:t>или редки</w:t>
      </w:r>
      <w:r w:rsidR="009B2A82" w:rsidRPr="00A67FD7">
        <w:rPr>
          <w:i/>
          <w:color w:val="000000"/>
          <w:lang w:val="bg-BG"/>
        </w:rPr>
        <w:t xml:space="preserve"> (могат да засегнат до 1 на 1 000 души).</w:t>
      </w:r>
    </w:p>
    <w:p w14:paraId="0ECFFA73" w14:textId="6A757651" w:rsidR="00503A02" w:rsidRPr="00A67FD7" w:rsidRDefault="00503A02"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получите тежък обрив или затруднено дишане и замаяност, или подуване основно на лицето и гърлото (признаци на тежка алергична реакция),</w:t>
      </w:r>
    </w:p>
    <w:p w14:paraId="5BC7C7D8" w14:textId="77777777" w:rsidR="00503A02" w:rsidRPr="00A67FD7" w:rsidRDefault="00D13AFC" w:rsidP="00046808">
      <w:pPr>
        <w:pStyle w:val="Listlevel1"/>
        <w:keepNext/>
        <w:widowControl w:val="0"/>
        <w:numPr>
          <w:ilvl w:val="0"/>
          <w:numId w:val="24"/>
        </w:numPr>
        <w:tabs>
          <w:tab w:val="clear" w:pos="720"/>
          <w:tab w:val="left" w:pos="540"/>
        </w:tabs>
        <w:spacing w:before="0" w:after="0"/>
        <w:ind w:left="540" w:hanging="540"/>
        <w:rPr>
          <w:color w:val="000000"/>
          <w:sz w:val="22"/>
          <w:szCs w:val="22"/>
          <w:lang w:val="bg-BG"/>
        </w:rPr>
      </w:pPr>
      <w:r w:rsidRPr="00A67FD7">
        <w:rPr>
          <w:color w:val="000000"/>
          <w:sz w:val="22"/>
          <w:szCs w:val="22"/>
          <w:lang w:val="bg-BG"/>
        </w:rPr>
        <w:t>Ако имате комбинация от някои от следните симптоми: обрив, зачервяване на кожата, мехури в областта на устните, очите или устата, белене на кожата, висока температура, грипоподобни симптоми, увеличени лимфни възли (признаци на тежки кожни реакции),</w:t>
      </w:r>
    </w:p>
    <w:p w14:paraId="3C0BAC4A" w14:textId="77777777" w:rsidR="00503A02" w:rsidRPr="00A67FD7" w:rsidRDefault="00503A02"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забележите значително намаляване на обема на Вашата урина (признак на бъбречен проблем),</w:t>
      </w:r>
    </w:p>
    <w:p w14:paraId="26DD5BB7" w14:textId="77777777" w:rsidR="00503A02" w:rsidRPr="00A67FD7" w:rsidRDefault="00503A02"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имате комбинация от следните симптоми: сънливост, болка в горната дясна половина на корема, пожълтяване или засилено пожълтяване на кожата или очите и тъмна урина (признаци на чернодробни проблеми),</w:t>
      </w:r>
    </w:p>
    <w:p w14:paraId="3F8851B6" w14:textId="172E73F9" w:rsidR="00910FA1" w:rsidRPr="00A67FD7" w:rsidRDefault="00910FA1" w:rsidP="00910FA1">
      <w:pPr>
        <w:keepNext/>
        <w:numPr>
          <w:ilvl w:val="0"/>
          <w:numId w:val="24"/>
        </w:numPr>
        <w:tabs>
          <w:tab w:val="clear" w:pos="567"/>
          <w:tab w:val="clear" w:pos="720"/>
        </w:tabs>
        <w:ind w:left="567" w:right="-2" w:hanging="567"/>
        <w:rPr>
          <w:color w:val="000000"/>
          <w:lang w:val="bg-BG"/>
        </w:rPr>
      </w:pPr>
      <w:r w:rsidRPr="00A67FD7">
        <w:rPr>
          <w:color w:val="000000"/>
          <w:lang w:val="bg-BG"/>
        </w:rPr>
        <w:t>Ако Ви е трудно да мислите, да запомняте информация или да р</w:t>
      </w:r>
      <w:r w:rsidR="00DF777C" w:rsidRPr="00A67FD7">
        <w:rPr>
          <w:color w:val="000000"/>
          <w:lang w:val="bg-BG"/>
        </w:rPr>
        <w:t>азр</w:t>
      </w:r>
      <w:r w:rsidRPr="00A67FD7">
        <w:rPr>
          <w:color w:val="000000"/>
          <w:lang w:val="bg-BG"/>
        </w:rPr>
        <w:t xml:space="preserve">ешавате </w:t>
      </w:r>
      <w:r w:rsidR="00DF777C" w:rsidRPr="00A67FD7">
        <w:rPr>
          <w:color w:val="000000"/>
          <w:lang w:val="bg-BG"/>
        </w:rPr>
        <w:t>проблеми</w:t>
      </w:r>
      <w:r w:rsidRPr="00A67FD7">
        <w:rPr>
          <w:color w:val="000000"/>
          <w:lang w:val="bg-BG"/>
        </w:rPr>
        <w:t>, ако сте по-невнимателни или недостатъчно адекватни или се чувствате много сънливи и без енергия (признаци на високи нива на амоняк в кръвта, което може да е свързано с чернодробни или бъбречни проблеми и да води до промени в мозъчната функция),</w:t>
      </w:r>
    </w:p>
    <w:p w14:paraId="1514443D" w14:textId="77777777" w:rsidR="00503A02" w:rsidRPr="00A67FD7" w:rsidRDefault="00503A02"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повърнете кръв и/или имате черни изпражнения,</w:t>
      </w:r>
    </w:p>
    <w:p w14:paraId="458A99F2" w14:textId="77777777" w:rsidR="00503A02" w:rsidRPr="00A67FD7" w:rsidRDefault="00503A02"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имате чести болки в корема, особено след нахранване или прием на EXJADE,</w:t>
      </w:r>
    </w:p>
    <w:p w14:paraId="7140C52F" w14:textId="77777777" w:rsidR="00503A02" w:rsidRPr="00A67FD7" w:rsidRDefault="00503A02"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имате често стомашни киселини,</w:t>
      </w:r>
    </w:p>
    <w:p w14:paraId="5CD987F8" w14:textId="50E793A6" w:rsidR="00221303" w:rsidRPr="00A67FD7" w:rsidRDefault="00503A02"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имате частична загуба на зрение,</w:t>
      </w:r>
    </w:p>
    <w:p w14:paraId="20422484" w14:textId="77777777" w:rsidR="00503A02" w:rsidRPr="00A67FD7" w:rsidRDefault="00221303"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имате силна болка в горната част на стомаха (панкреатит),</w:t>
      </w:r>
    </w:p>
    <w:p w14:paraId="15B8B6AA" w14:textId="77777777" w:rsidR="00945A8D" w:rsidRPr="00945A8D" w:rsidRDefault="00503A02" w:rsidP="00046808">
      <w:pPr>
        <w:ind w:right="-2"/>
        <w:rPr>
          <w:color w:val="000000"/>
          <w:lang w:val="bg-BG"/>
        </w:rPr>
      </w:pPr>
      <w:r w:rsidRPr="00A67FD7">
        <w:rPr>
          <w:b/>
          <w:color w:val="000000"/>
          <w:lang w:val="bg-BG"/>
        </w:rPr>
        <w:t>спрете приема на лекарството и кажете незабавно на Вашия лекар.</w:t>
      </w:r>
    </w:p>
    <w:p w14:paraId="4D40DA09" w14:textId="7430F876" w:rsidR="00503A02" w:rsidRPr="00A67FD7" w:rsidRDefault="00503A02" w:rsidP="00046808">
      <w:pPr>
        <w:ind w:right="-2"/>
        <w:rPr>
          <w:color w:val="000000"/>
          <w:lang w:val="bg-BG"/>
        </w:rPr>
      </w:pPr>
    </w:p>
    <w:p w14:paraId="59128DF3" w14:textId="77777777" w:rsidR="00945A8D" w:rsidRPr="00945A8D" w:rsidRDefault="00503A02" w:rsidP="00046808">
      <w:pPr>
        <w:keepNext/>
        <w:rPr>
          <w:color w:val="000000"/>
          <w:lang w:val="bg-BG"/>
        </w:rPr>
      </w:pPr>
      <w:r w:rsidRPr="00A67FD7">
        <w:rPr>
          <w:b/>
          <w:color w:val="000000"/>
          <w:lang w:val="bg-BG"/>
        </w:rPr>
        <w:t>Някои нежелани реакции могат да станат сериозни.</w:t>
      </w:r>
    </w:p>
    <w:p w14:paraId="30F3B8DA" w14:textId="77777777" w:rsidR="00945A8D" w:rsidRPr="00945A8D" w:rsidRDefault="00503A02" w:rsidP="00046808">
      <w:pPr>
        <w:keepNext/>
        <w:rPr>
          <w:color w:val="000000"/>
          <w:lang w:val="bg-BG"/>
        </w:rPr>
      </w:pPr>
      <w:r w:rsidRPr="00A67FD7">
        <w:rPr>
          <w:i/>
          <w:color w:val="000000"/>
          <w:lang w:val="bg-BG"/>
        </w:rPr>
        <w:t xml:space="preserve">Тези нежелани реакции са </w:t>
      </w:r>
      <w:r w:rsidR="00910FA1" w:rsidRPr="00A67FD7">
        <w:rPr>
          <w:i/>
          <w:color w:val="000000"/>
          <w:lang w:val="bg-BG"/>
        </w:rPr>
        <w:t>не</w:t>
      </w:r>
      <w:r w:rsidRPr="00A67FD7">
        <w:rPr>
          <w:i/>
          <w:color w:val="000000"/>
          <w:lang w:val="bg-BG"/>
        </w:rPr>
        <w:t>чести.</w:t>
      </w:r>
    </w:p>
    <w:p w14:paraId="05F89153" w14:textId="3C374F8D" w:rsidR="00503A02" w:rsidRPr="00A67FD7" w:rsidRDefault="00503A02" w:rsidP="00046808">
      <w:pPr>
        <w:keepNext/>
        <w:numPr>
          <w:ilvl w:val="0"/>
          <w:numId w:val="24"/>
        </w:numPr>
        <w:ind w:hanging="720"/>
        <w:rPr>
          <w:color w:val="000000"/>
          <w:lang w:val="bg-BG"/>
        </w:rPr>
      </w:pPr>
      <w:r w:rsidRPr="00A67FD7">
        <w:rPr>
          <w:color w:val="000000"/>
          <w:lang w:val="bg-BG"/>
        </w:rPr>
        <w:t>Ако получите неясно или замъглено виждане,</w:t>
      </w:r>
    </w:p>
    <w:p w14:paraId="2BEBDA12" w14:textId="77777777" w:rsidR="00503A02" w:rsidRPr="00A67FD7" w:rsidRDefault="00503A02" w:rsidP="00046808">
      <w:pPr>
        <w:keepNext/>
        <w:numPr>
          <w:ilvl w:val="0"/>
          <w:numId w:val="24"/>
        </w:numPr>
        <w:ind w:hanging="720"/>
        <w:rPr>
          <w:color w:val="000000"/>
          <w:lang w:val="bg-BG"/>
        </w:rPr>
      </w:pPr>
      <w:r w:rsidRPr="00A67FD7">
        <w:rPr>
          <w:color w:val="000000"/>
          <w:lang w:val="bg-BG"/>
        </w:rPr>
        <w:t>Ако получите отслабване на слуха,</w:t>
      </w:r>
    </w:p>
    <w:p w14:paraId="23EED496" w14:textId="77777777" w:rsidR="00945A8D" w:rsidRPr="00945A8D" w:rsidRDefault="00503A02" w:rsidP="00046808">
      <w:pPr>
        <w:ind w:right="-2"/>
        <w:rPr>
          <w:color w:val="000000"/>
          <w:lang w:val="bg-BG"/>
        </w:rPr>
      </w:pPr>
      <w:r w:rsidRPr="00A67FD7">
        <w:rPr>
          <w:b/>
          <w:color w:val="000000"/>
          <w:lang w:val="bg-BG"/>
        </w:rPr>
        <w:t>кажете на Вашия лекар, колкото е възможно по-скоро.</w:t>
      </w:r>
    </w:p>
    <w:p w14:paraId="7EC95681" w14:textId="37DC928C" w:rsidR="00503A02" w:rsidRPr="00A67FD7" w:rsidRDefault="00503A02" w:rsidP="00046808">
      <w:pPr>
        <w:ind w:right="-2"/>
        <w:rPr>
          <w:color w:val="000000"/>
          <w:lang w:val="bg-BG"/>
        </w:rPr>
      </w:pPr>
    </w:p>
    <w:p w14:paraId="6636B72D" w14:textId="77777777" w:rsidR="00945A8D" w:rsidRPr="00945A8D" w:rsidRDefault="009B2A82" w:rsidP="00046808">
      <w:pPr>
        <w:keepNext/>
        <w:rPr>
          <w:color w:val="000000"/>
          <w:lang w:val="bg-BG"/>
        </w:rPr>
      </w:pPr>
      <w:r w:rsidRPr="00A67FD7">
        <w:rPr>
          <w:b/>
          <w:color w:val="000000"/>
          <w:lang w:val="bg-BG"/>
        </w:rPr>
        <w:t>Други нежелани реакции</w:t>
      </w:r>
    </w:p>
    <w:p w14:paraId="623597B1" w14:textId="77777777" w:rsidR="00945A8D" w:rsidRPr="00945A8D" w:rsidRDefault="000C2424" w:rsidP="00046808">
      <w:pPr>
        <w:keepNext/>
        <w:ind w:left="1134" w:hanging="1134"/>
        <w:rPr>
          <w:color w:val="000000"/>
          <w:lang w:val="bg-BG"/>
        </w:rPr>
      </w:pPr>
      <w:r w:rsidRPr="00A67FD7">
        <w:rPr>
          <w:i/>
          <w:color w:val="000000"/>
          <w:lang w:val="bg-BG"/>
        </w:rPr>
        <w:t>Много чести (могат</w:t>
      </w:r>
      <w:r w:rsidR="00503A02" w:rsidRPr="00A67FD7">
        <w:rPr>
          <w:i/>
          <w:color w:val="000000"/>
          <w:lang w:val="bg-BG"/>
        </w:rPr>
        <w:t xml:space="preserve"> да засегнат повече от 1 на 10 души</w:t>
      </w:r>
      <w:r w:rsidRPr="00A67FD7">
        <w:rPr>
          <w:i/>
          <w:color w:val="000000"/>
          <w:lang w:val="bg-BG"/>
        </w:rPr>
        <w:t>)</w:t>
      </w:r>
    </w:p>
    <w:p w14:paraId="04AB0403" w14:textId="11075ADD" w:rsidR="00503A02" w:rsidRPr="00A67FD7" w:rsidRDefault="00503A02" w:rsidP="00046808">
      <w:pPr>
        <w:numPr>
          <w:ilvl w:val="0"/>
          <w:numId w:val="25"/>
        </w:numPr>
        <w:ind w:right="-2" w:hanging="720"/>
        <w:rPr>
          <w:color w:val="000000"/>
          <w:lang w:val="bg-BG"/>
        </w:rPr>
      </w:pPr>
      <w:r w:rsidRPr="00A67FD7">
        <w:rPr>
          <w:color w:val="000000"/>
          <w:lang w:val="bg-BG"/>
        </w:rPr>
        <w:t>Нарушение на изследванията за бъбречната функция.</w:t>
      </w:r>
    </w:p>
    <w:p w14:paraId="2FC59F36" w14:textId="77777777" w:rsidR="00503A02" w:rsidRPr="00A67FD7" w:rsidRDefault="00503A02" w:rsidP="00046808">
      <w:pPr>
        <w:ind w:right="-2"/>
        <w:rPr>
          <w:color w:val="000000"/>
          <w:lang w:val="bg-BG"/>
        </w:rPr>
      </w:pPr>
    </w:p>
    <w:p w14:paraId="26C6FEE6" w14:textId="77777777" w:rsidR="00945A8D" w:rsidRPr="00945A8D" w:rsidRDefault="000C2424" w:rsidP="00046808">
      <w:pPr>
        <w:keepNext/>
        <w:ind w:left="1134" w:hanging="1134"/>
        <w:rPr>
          <w:color w:val="000000"/>
          <w:lang w:val="bg-BG"/>
        </w:rPr>
      </w:pPr>
      <w:r w:rsidRPr="00A67FD7">
        <w:rPr>
          <w:i/>
          <w:color w:val="000000"/>
          <w:lang w:val="bg-BG"/>
        </w:rPr>
        <w:t>Чести (могат</w:t>
      </w:r>
      <w:r w:rsidR="00503A02" w:rsidRPr="00A67FD7">
        <w:rPr>
          <w:i/>
          <w:color w:val="000000"/>
          <w:lang w:val="bg-BG"/>
        </w:rPr>
        <w:t xml:space="preserve"> да засегнат до 1 на 10 души</w:t>
      </w:r>
      <w:r w:rsidRPr="00A67FD7">
        <w:rPr>
          <w:i/>
          <w:color w:val="000000"/>
          <w:lang w:val="bg-BG"/>
        </w:rPr>
        <w:t>)</w:t>
      </w:r>
    </w:p>
    <w:p w14:paraId="17549AF2" w14:textId="3D093F1D" w:rsidR="00503A02" w:rsidRPr="00A67FD7" w:rsidRDefault="00503A02" w:rsidP="00046808">
      <w:pPr>
        <w:keepNext/>
        <w:numPr>
          <w:ilvl w:val="0"/>
          <w:numId w:val="25"/>
        </w:numPr>
        <w:tabs>
          <w:tab w:val="clear" w:pos="720"/>
          <w:tab w:val="num" w:pos="567"/>
        </w:tabs>
        <w:ind w:left="567" w:hanging="567"/>
        <w:rPr>
          <w:color w:val="000000"/>
          <w:lang w:val="bg-BG"/>
        </w:rPr>
      </w:pPr>
      <w:r w:rsidRPr="00A67FD7">
        <w:rPr>
          <w:color w:val="000000"/>
          <w:lang w:val="bg-BG"/>
        </w:rPr>
        <w:t>Стомашно-чревни нарушения като гадене, повръщане, диария, коремни болки, подуване, запек, нарушено храносмилане</w:t>
      </w:r>
      <w:r w:rsidR="00402C34" w:rsidRPr="00A67FD7">
        <w:rPr>
          <w:color w:val="000000"/>
          <w:lang w:val="bg-BG"/>
        </w:rPr>
        <w:t>;</w:t>
      </w:r>
    </w:p>
    <w:p w14:paraId="23C8F501" w14:textId="77777777" w:rsidR="00503A02" w:rsidRPr="00A67FD7" w:rsidRDefault="00503A02" w:rsidP="00046808">
      <w:pPr>
        <w:keepNext/>
        <w:numPr>
          <w:ilvl w:val="0"/>
          <w:numId w:val="25"/>
        </w:numPr>
        <w:tabs>
          <w:tab w:val="clear" w:pos="720"/>
          <w:tab w:val="num" w:pos="567"/>
        </w:tabs>
        <w:ind w:left="567" w:hanging="567"/>
        <w:rPr>
          <w:color w:val="000000"/>
          <w:lang w:val="bg-BG"/>
        </w:rPr>
      </w:pPr>
      <w:r w:rsidRPr="00A67FD7">
        <w:rPr>
          <w:color w:val="000000"/>
          <w:lang w:val="bg-BG"/>
        </w:rPr>
        <w:t>Обрив</w:t>
      </w:r>
      <w:r w:rsidR="00402C34" w:rsidRPr="00A67FD7">
        <w:rPr>
          <w:color w:val="000000"/>
          <w:lang w:val="bg-BG"/>
        </w:rPr>
        <w:t>;</w:t>
      </w:r>
    </w:p>
    <w:p w14:paraId="6F6BFEF4" w14:textId="77777777" w:rsidR="00503A02" w:rsidRPr="00A67FD7" w:rsidRDefault="00503A02" w:rsidP="00046808">
      <w:pPr>
        <w:keepNext/>
        <w:numPr>
          <w:ilvl w:val="0"/>
          <w:numId w:val="25"/>
        </w:numPr>
        <w:tabs>
          <w:tab w:val="clear" w:pos="720"/>
          <w:tab w:val="num" w:pos="567"/>
        </w:tabs>
        <w:ind w:left="567" w:hanging="567"/>
        <w:rPr>
          <w:color w:val="000000"/>
          <w:lang w:val="bg-BG"/>
        </w:rPr>
      </w:pPr>
      <w:r w:rsidRPr="00A67FD7">
        <w:rPr>
          <w:color w:val="000000"/>
          <w:lang w:val="bg-BG"/>
        </w:rPr>
        <w:t>Главоболие</w:t>
      </w:r>
      <w:r w:rsidR="00402C34" w:rsidRPr="00A67FD7">
        <w:rPr>
          <w:color w:val="000000"/>
          <w:lang w:val="bg-BG"/>
        </w:rPr>
        <w:t>;</w:t>
      </w:r>
    </w:p>
    <w:p w14:paraId="1D20BD72" w14:textId="77777777" w:rsidR="00503A02" w:rsidRPr="00A67FD7" w:rsidRDefault="00503A02" w:rsidP="00046808">
      <w:pPr>
        <w:keepNext/>
        <w:numPr>
          <w:ilvl w:val="0"/>
          <w:numId w:val="25"/>
        </w:numPr>
        <w:tabs>
          <w:tab w:val="clear" w:pos="720"/>
          <w:tab w:val="num" w:pos="567"/>
        </w:tabs>
        <w:ind w:left="567" w:hanging="567"/>
        <w:rPr>
          <w:color w:val="000000"/>
          <w:lang w:val="bg-BG"/>
        </w:rPr>
      </w:pPr>
      <w:r w:rsidRPr="00A67FD7">
        <w:rPr>
          <w:color w:val="000000"/>
          <w:lang w:val="bg-BG"/>
        </w:rPr>
        <w:t>Нарушения в чернодробните функционални тестове</w:t>
      </w:r>
      <w:r w:rsidR="00402C34" w:rsidRPr="00A67FD7">
        <w:rPr>
          <w:color w:val="000000"/>
          <w:lang w:val="bg-BG"/>
        </w:rPr>
        <w:t>;</w:t>
      </w:r>
    </w:p>
    <w:p w14:paraId="0C1079FC" w14:textId="77777777" w:rsidR="00503A02" w:rsidRPr="00A67FD7" w:rsidRDefault="00503A02" w:rsidP="00046808">
      <w:pPr>
        <w:keepNext/>
        <w:numPr>
          <w:ilvl w:val="0"/>
          <w:numId w:val="25"/>
        </w:numPr>
        <w:tabs>
          <w:tab w:val="clear" w:pos="720"/>
          <w:tab w:val="num" w:pos="567"/>
        </w:tabs>
        <w:ind w:left="567" w:hanging="567"/>
        <w:rPr>
          <w:color w:val="000000"/>
          <w:lang w:val="bg-BG"/>
        </w:rPr>
      </w:pPr>
      <w:r w:rsidRPr="00A67FD7">
        <w:rPr>
          <w:color w:val="000000"/>
          <w:lang w:val="bg-BG"/>
        </w:rPr>
        <w:t>Сърбеж</w:t>
      </w:r>
      <w:r w:rsidR="00402C34" w:rsidRPr="00A67FD7">
        <w:rPr>
          <w:color w:val="000000"/>
          <w:lang w:val="bg-BG"/>
        </w:rPr>
        <w:t>;</w:t>
      </w:r>
    </w:p>
    <w:p w14:paraId="6F247B88" w14:textId="77777777" w:rsidR="00503A02" w:rsidRPr="00A67FD7" w:rsidRDefault="00503A02" w:rsidP="00046808">
      <w:pPr>
        <w:keepNext/>
        <w:numPr>
          <w:ilvl w:val="0"/>
          <w:numId w:val="25"/>
        </w:numPr>
        <w:tabs>
          <w:tab w:val="clear" w:pos="720"/>
          <w:tab w:val="num" w:pos="567"/>
        </w:tabs>
        <w:ind w:left="567" w:hanging="567"/>
        <w:rPr>
          <w:color w:val="000000"/>
          <w:lang w:val="bg-BG"/>
        </w:rPr>
      </w:pPr>
      <w:r w:rsidRPr="00A67FD7">
        <w:rPr>
          <w:color w:val="000000"/>
          <w:lang w:val="bg-BG"/>
        </w:rPr>
        <w:t>Нарушения в уринните тестове (белтък в урината)</w:t>
      </w:r>
      <w:r w:rsidR="00402C34" w:rsidRPr="00A67FD7">
        <w:rPr>
          <w:color w:val="000000"/>
          <w:lang w:val="bg-BG"/>
        </w:rPr>
        <w:t>.</w:t>
      </w:r>
    </w:p>
    <w:p w14:paraId="65A3F914" w14:textId="77777777" w:rsidR="00503A02" w:rsidRPr="00A67FD7" w:rsidRDefault="00503A02" w:rsidP="00046808">
      <w:pPr>
        <w:tabs>
          <w:tab w:val="clear" w:pos="567"/>
        </w:tabs>
        <w:ind w:right="-2"/>
        <w:rPr>
          <w:color w:val="000000"/>
          <w:lang w:val="bg-BG"/>
        </w:rPr>
      </w:pPr>
      <w:r w:rsidRPr="00A67FD7">
        <w:rPr>
          <w:color w:val="000000"/>
          <w:lang w:val="bg-BG"/>
        </w:rPr>
        <w:t>Ако някоя от тях Ви засегне тежко, кажете на Вашия лекар.</w:t>
      </w:r>
    </w:p>
    <w:p w14:paraId="5E976B07" w14:textId="77777777" w:rsidR="00503A02" w:rsidRPr="00A67FD7" w:rsidRDefault="00503A02" w:rsidP="00046808">
      <w:pPr>
        <w:tabs>
          <w:tab w:val="clear" w:pos="567"/>
        </w:tabs>
        <w:ind w:right="-2"/>
        <w:rPr>
          <w:color w:val="000000"/>
          <w:lang w:val="bg-BG"/>
        </w:rPr>
      </w:pPr>
    </w:p>
    <w:p w14:paraId="5B081E0C" w14:textId="77777777" w:rsidR="00945A8D" w:rsidRPr="00945A8D" w:rsidRDefault="000C2424" w:rsidP="00046808">
      <w:pPr>
        <w:keepNext/>
        <w:rPr>
          <w:color w:val="000000"/>
          <w:lang w:val="bg-BG"/>
        </w:rPr>
      </w:pPr>
      <w:r w:rsidRPr="00A67FD7">
        <w:rPr>
          <w:i/>
          <w:color w:val="000000"/>
          <w:lang w:val="bg-BG"/>
        </w:rPr>
        <w:t>Нечести (могат</w:t>
      </w:r>
      <w:r w:rsidR="00503A02" w:rsidRPr="00A67FD7">
        <w:rPr>
          <w:i/>
          <w:color w:val="000000"/>
          <w:lang w:val="bg-BG"/>
        </w:rPr>
        <w:t xml:space="preserve"> да засегнат до 1 на 100 души</w:t>
      </w:r>
      <w:r w:rsidRPr="00A67FD7">
        <w:rPr>
          <w:i/>
          <w:color w:val="000000"/>
          <w:lang w:val="bg-BG"/>
        </w:rPr>
        <w:t>)</w:t>
      </w:r>
    </w:p>
    <w:p w14:paraId="629B78DE" w14:textId="3B2D7C58" w:rsidR="00503A02" w:rsidRPr="00A67FD7" w:rsidRDefault="00503A02" w:rsidP="00046808">
      <w:pPr>
        <w:keepNext/>
        <w:numPr>
          <w:ilvl w:val="0"/>
          <w:numId w:val="26"/>
        </w:numPr>
        <w:tabs>
          <w:tab w:val="clear" w:pos="567"/>
          <w:tab w:val="clear" w:pos="720"/>
        </w:tabs>
        <w:ind w:left="567" w:hanging="567"/>
        <w:rPr>
          <w:color w:val="000000"/>
          <w:lang w:val="bg-BG"/>
        </w:rPr>
      </w:pPr>
      <w:r w:rsidRPr="00A67FD7">
        <w:rPr>
          <w:color w:val="000000"/>
          <w:lang w:val="bg-BG"/>
        </w:rPr>
        <w:t>Замаяност</w:t>
      </w:r>
      <w:r w:rsidR="00402C34" w:rsidRPr="00A67FD7">
        <w:rPr>
          <w:color w:val="000000"/>
          <w:lang w:val="bg-BG"/>
        </w:rPr>
        <w:t>;</w:t>
      </w:r>
    </w:p>
    <w:p w14:paraId="0178C879" w14:textId="77777777" w:rsidR="00503A02" w:rsidRPr="00A67FD7" w:rsidRDefault="00503A02" w:rsidP="00046808">
      <w:pPr>
        <w:keepNext/>
        <w:numPr>
          <w:ilvl w:val="0"/>
          <w:numId w:val="26"/>
        </w:numPr>
        <w:tabs>
          <w:tab w:val="clear" w:pos="567"/>
          <w:tab w:val="clear" w:pos="720"/>
        </w:tabs>
        <w:ind w:left="567" w:hanging="567"/>
        <w:rPr>
          <w:color w:val="000000"/>
          <w:lang w:val="bg-BG"/>
        </w:rPr>
      </w:pPr>
      <w:r w:rsidRPr="00A67FD7">
        <w:rPr>
          <w:color w:val="000000"/>
          <w:lang w:val="bg-BG"/>
        </w:rPr>
        <w:t>Повишена температура</w:t>
      </w:r>
      <w:r w:rsidR="00402C34" w:rsidRPr="00A67FD7">
        <w:rPr>
          <w:color w:val="000000"/>
          <w:lang w:val="bg-BG"/>
        </w:rPr>
        <w:t>;</w:t>
      </w:r>
    </w:p>
    <w:p w14:paraId="11AF8C0C" w14:textId="77777777" w:rsidR="00503A02" w:rsidRPr="00A67FD7" w:rsidRDefault="00503A02" w:rsidP="00046808">
      <w:pPr>
        <w:keepNext/>
        <w:numPr>
          <w:ilvl w:val="0"/>
          <w:numId w:val="26"/>
        </w:numPr>
        <w:tabs>
          <w:tab w:val="clear" w:pos="567"/>
          <w:tab w:val="clear" w:pos="720"/>
        </w:tabs>
        <w:ind w:left="567" w:hanging="567"/>
        <w:rPr>
          <w:color w:val="000000"/>
          <w:lang w:val="bg-BG"/>
        </w:rPr>
      </w:pPr>
      <w:r w:rsidRPr="00A67FD7">
        <w:rPr>
          <w:color w:val="000000"/>
          <w:lang w:val="bg-BG"/>
        </w:rPr>
        <w:t>Болки в гърлото</w:t>
      </w:r>
      <w:r w:rsidR="00402C34" w:rsidRPr="00A67FD7">
        <w:rPr>
          <w:color w:val="000000"/>
          <w:lang w:val="bg-BG"/>
        </w:rPr>
        <w:t>;</w:t>
      </w:r>
    </w:p>
    <w:p w14:paraId="169C63C8" w14:textId="356F048F" w:rsidR="00503A02" w:rsidRPr="00A67FD7" w:rsidRDefault="00503A02" w:rsidP="00046808">
      <w:pPr>
        <w:keepNext/>
        <w:numPr>
          <w:ilvl w:val="0"/>
          <w:numId w:val="26"/>
        </w:numPr>
        <w:tabs>
          <w:tab w:val="clear" w:pos="567"/>
          <w:tab w:val="clear" w:pos="720"/>
        </w:tabs>
        <w:ind w:left="567" w:hanging="567"/>
        <w:rPr>
          <w:color w:val="000000"/>
          <w:lang w:val="bg-BG"/>
        </w:rPr>
      </w:pPr>
      <w:r w:rsidRPr="00A67FD7">
        <w:rPr>
          <w:color w:val="000000"/>
          <w:lang w:val="bg-BG"/>
        </w:rPr>
        <w:t>Подуване на ръцете и</w:t>
      </w:r>
      <w:r w:rsidR="00910FA1" w:rsidRPr="00A67FD7">
        <w:rPr>
          <w:color w:val="000000"/>
          <w:lang w:val="bg-BG"/>
        </w:rPr>
        <w:t>ли</w:t>
      </w:r>
      <w:r w:rsidRPr="00A67FD7">
        <w:rPr>
          <w:color w:val="000000"/>
          <w:lang w:val="bg-BG"/>
        </w:rPr>
        <w:t xml:space="preserve"> краката</w:t>
      </w:r>
      <w:r w:rsidR="00402C34" w:rsidRPr="00A67FD7">
        <w:rPr>
          <w:color w:val="000000"/>
          <w:lang w:val="bg-BG"/>
        </w:rPr>
        <w:t>;</w:t>
      </w:r>
    </w:p>
    <w:p w14:paraId="08ACB036" w14:textId="77777777" w:rsidR="00503A02" w:rsidRPr="00A67FD7" w:rsidRDefault="00503A02" w:rsidP="00046808">
      <w:pPr>
        <w:keepNext/>
        <w:numPr>
          <w:ilvl w:val="0"/>
          <w:numId w:val="26"/>
        </w:numPr>
        <w:tabs>
          <w:tab w:val="clear" w:pos="567"/>
          <w:tab w:val="clear" w:pos="720"/>
        </w:tabs>
        <w:ind w:left="567" w:hanging="567"/>
        <w:rPr>
          <w:color w:val="000000"/>
          <w:lang w:val="bg-BG"/>
        </w:rPr>
      </w:pPr>
      <w:r w:rsidRPr="00A67FD7">
        <w:rPr>
          <w:color w:val="000000"/>
          <w:lang w:val="bg-BG"/>
        </w:rPr>
        <w:t>Промяна в цвета на кожата</w:t>
      </w:r>
      <w:r w:rsidR="00402C34" w:rsidRPr="00A67FD7">
        <w:rPr>
          <w:color w:val="000000"/>
          <w:lang w:val="bg-BG"/>
        </w:rPr>
        <w:t>;</w:t>
      </w:r>
    </w:p>
    <w:p w14:paraId="63F0BA74" w14:textId="77777777" w:rsidR="00503A02" w:rsidRPr="00A67FD7" w:rsidRDefault="00503A02" w:rsidP="00046808">
      <w:pPr>
        <w:keepNext/>
        <w:numPr>
          <w:ilvl w:val="0"/>
          <w:numId w:val="26"/>
        </w:numPr>
        <w:tabs>
          <w:tab w:val="clear" w:pos="567"/>
          <w:tab w:val="clear" w:pos="720"/>
        </w:tabs>
        <w:ind w:left="567" w:hanging="567"/>
        <w:rPr>
          <w:color w:val="000000"/>
          <w:lang w:val="bg-BG"/>
        </w:rPr>
      </w:pPr>
      <w:r w:rsidRPr="00A67FD7">
        <w:rPr>
          <w:color w:val="000000"/>
          <w:lang w:val="bg-BG"/>
        </w:rPr>
        <w:t>Тревожност</w:t>
      </w:r>
      <w:r w:rsidR="00402C34" w:rsidRPr="00A67FD7">
        <w:rPr>
          <w:color w:val="000000"/>
          <w:lang w:val="bg-BG"/>
        </w:rPr>
        <w:t>;</w:t>
      </w:r>
    </w:p>
    <w:p w14:paraId="252DEA7E" w14:textId="77777777" w:rsidR="00503A02" w:rsidRPr="00A67FD7" w:rsidRDefault="00503A02" w:rsidP="00046808">
      <w:pPr>
        <w:keepNext/>
        <w:numPr>
          <w:ilvl w:val="0"/>
          <w:numId w:val="26"/>
        </w:numPr>
        <w:tabs>
          <w:tab w:val="clear" w:pos="567"/>
          <w:tab w:val="clear" w:pos="720"/>
        </w:tabs>
        <w:ind w:left="567" w:hanging="567"/>
        <w:rPr>
          <w:color w:val="000000"/>
          <w:lang w:val="bg-BG"/>
        </w:rPr>
      </w:pPr>
      <w:r w:rsidRPr="00A67FD7">
        <w:rPr>
          <w:color w:val="000000"/>
          <w:lang w:val="bg-BG"/>
        </w:rPr>
        <w:t>Нарушение на съня</w:t>
      </w:r>
      <w:r w:rsidR="00402C34" w:rsidRPr="00A67FD7">
        <w:rPr>
          <w:color w:val="000000"/>
          <w:lang w:val="bg-BG"/>
        </w:rPr>
        <w:t>;</w:t>
      </w:r>
    </w:p>
    <w:p w14:paraId="6D89A69B" w14:textId="77777777" w:rsidR="00503A02" w:rsidRPr="00A67FD7" w:rsidRDefault="00503A02" w:rsidP="00046808">
      <w:pPr>
        <w:keepNext/>
        <w:numPr>
          <w:ilvl w:val="0"/>
          <w:numId w:val="26"/>
        </w:numPr>
        <w:tabs>
          <w:tab w:val="clear" w:pos="567"/>
          <w:tab w:val="clear" w:pos="720"/>
        </w:tabs>
        <w:ind w:left="567" w:hanging="567"/>
        <w:rPr>
          <w:color w:val="000000"/>
          <w:lang w:val="bg-BG"/>
        </w:rPr>
      </w:pPr>
      <w:r w:rsidRPr="00A67FD7">
        <w:rPr>
          <w:color w:val="000000"/>
          <w:lang w:val="bg-BG"/>
        </w:rPr>
        <w:t>Умора</w:t>
      </w:r>
      <w:r w:rsidR="00402C34" w:rsidRPr="00A67FD7">
        <w:rPr>
          <w:color w:val="000000"/>
          <w:lang w:val="bg-BG"/>
        </w:rPr>
        <w:t>.</w:t>
      </w:r>
    </w:p>
    <w:p w14:paraId="54C98969" w14:textId="77777777" w:rsidR="00503A02" w:rsidRPr="00A67FD7" w:rsidRDefault="00503A02" w:rsidP="00046808">
      <w:pPr>
        <w:tabs>
          <w:tab w:val="clear" w:pos="567"/>
        </w:tabs>
        <w:ind w:right="-2"/>
        <w:rPr>
          <w:color w:val="000000"/>
          <w:lang w:val="bg-BG"/>
        </w:rPr>
      </w:pPr>
      <w:r w:rsidRPr="00A67FD7">
        <w:rPr>
          <w:color w:val="000000"/>
          <w:lang w:val="bg-BG"/>
        </w:rPr>
        <w:t>Ако някоя от тях Ви засегне тежко, кажете на Вашия лекар.</w:t>
      </w:r>
    </w:p>
    <w:p w14:paraId="52A959C9" w14:textId="77777777" w:rsidR="00503A02" w:rsidRPr="00A67FD7" w:rsidRDefault="00503A02" w:rsidP="00046808">
      <w:pPr>
        <w:tabs>
          <w:tab w:val="clear" w:pos="567"/>
        </w:tabs>
        <w:ind w:right="-2"/>
        <w:rPr>
          <w:color w:val="000000"/>
          <w:lang w:val="bg-BG"/>
        </w:rPr>
      </w:pPr>
    </w:p>
    <w:p w14:paraId="79F9FF5F" w14:textId="3B4155B1" w:rsidR="00945A8D" w:rsidRPr="00945A8D" w:rsidRDefault="00503A02">
      <w:pPr>
        <w:keepNext/>
        <w:rPr>
          <w:color w:val="000000"/>
          <w:lang w:val="bg-BG"/>
        </w:rPr>
      </w:pPr>
      <w:r w:rsidRPr="00B32FC1">
        <w:rPr>
          <w:i/>
          <w:color w:val="000000"/>
          <w:lang w:val="bg-BG"/>
        </w:rPr>
        <w:t>С неизвестна честота (от наличните данни не може да бъде направена оценка)</w:t>
      </w:r>
    </w:p>
    <w:p w14:paraId="2E966A7C" w14:textId="6175A9A5" w:rsidR="00503A02" w:rsidRPr="00A67FD7" w:rsidRDefault="00503A02" w:rsidP="00046808">
      <w:pPr>
        <w:keepNext/>
        <w:numPr>
          <w:ilvl w:val="2"/>
          <w:numId w:val="27"/>
        </w:numPr>
        <w:tabs>
          <w:tab w:val="clear" w:pos="567"/>
          <w:tab w:val="clear" w:pos="2160"/>
        </w:tabs>
        <w:ind w:left="567" w:hanging="567"/>
        <w:rPr>
          <w:color w:val="000000"/>
          <w:lang w:val="bg-BG"/>
        </w:rPr>
      </w:pPr>
      <w:r w:rsidRPr="00A67FD7">
        <w:rPr>
          <w:color w:val="000000"/>
          <w:lang w:val="bg-BG"/>
        </w:rPr>
        <w:t>Понижаване на броя на клетките, участващи в съсирването на кръвта (тромбоцитопения), понижаване на броя на червените кръвни клетки (агравирана анемия), понижаване на броя на белите кръвни клетки (неутропения) или на броя на всички видове кръвни клетки (панцитопения)</w:t>
      </w:r>
      <w:r w:rsidR="00402C34" w:rsidRPr="00A67FD7">
        <w:rPr>
          <w:color w:val="000000"/>
          <w:lang w:val="bg-BG"/>
        </w:rPr>
        <w:t>;</w:t>
      </w:r>
    </w:p>
    <w:p w14:paraId="5B7FDF47" w14:textId="77777777" w:rsidR="00503A02" w:rsidRPr="00A67FD7" w:rsidRDefault="00503A02" w:rsidP="00046808">
      <w:pPr>
        <w:keepNext/>
        <w:numPr>
          <w:ilvl w:val="2"/>
          <w:numId w:val="27"/>
        </w:numPr>
        <w:tabs>
          <w:tab w:val="clear" w:pos="567"/>
          <w:tab w:val="clear" w:pos="2160"/>
        </w:tabs>
        <w:ind w:left="567" w:hanging="567"/>
        <w:rPr>
          <w:color w:val="000000"/>
          <w:lang w:val="bg-BG"/>
        </w:rPr>
      </w:pPr>
      <w:r w:rsidRPr="00A67FD7">
        <w:rPr>
          <w:color w:val="000000"/>
          <w:lang w:val="bg-BG"/>
        </w:rPr>
        <w:t>Косопад</w:t>
      </w:r>
      <w:r w:rsidR="00402C34" w:rsidRPr="00A67FD7">
        <w:rPr>
          <w:color w:val="000000"/>
          <w:lang w:val="bg-BG"/>
        </w:rPr>
        <w:t>;</w:t>
      </w:r>
    </w:p>
    <w:p w14:paraId="53A58487" w14:textId="77777777" w:rsidR="00503A02" w:rsidRPr="00A67FD7" w:rsidRDefault="00503A02" w:rsidP="00046808">
      <w:pPr>
        <w:keepNext/>
        <w:numPr>
          <w:ilvl w:val="2"/>
          <w:numId w:val="27"/>
        </w:numPr>
        <w:tabs>
          <w:tab w:val="clear" w:pos="567"/>
          <w:tab w:val="clear" w:pos="2160"/>
        </w:tabs>
        <w:ind w:left="567" w:hanging="567"/>
        <w:rPr>
          <w:color w:val="000000"/>
          <w:lang w:val="bg-BG"/>
        </w:rPr>
      </w:pPr>
      <w:r w:rsidRPr="00A67FD7">
        <w:rPr>
          <w:color w:val="000000"/>
          <w:lang w:val="bg-BG"/>
        </w:rPr>
        <w:t>Камъни в бъбреците</w:t>
      </w:r>
      <w:r w:rsidR="00402C34" w:rsidRPr="00A67FD7">
        <w:rPr>
          <w:color w:val="000000"/>
          <w:lang w:val="bg-BG"/>
        </w:rPr>
        <w:t>;</w:t>
      </w:r>
    </w:p>
    <w:p w14:paraId="0FDA11CD" w14:textId="77777777" w:rsidR="00503A02" w:rsidRPr="00A67FD7" w:rsidRDefault="00503A02" w:rsidP="00046808">
      <w:pPr>
        <w:keepNext/>
        <w:numPr>
          <w:ilvl w:val="2"/>
          <w:numId w:val="27"/>
        </w:numPr>
        <w:tabs>
          <w:tab w:val="clear" w:pos="567"/>
          <w:tab w:val="clear" w:pos="2160"/>
        </w:tabs>
        <w:ind w:left="567" w:hanging="567"/>
        <w:rPr>
          <w:color w:val="000000"/>
          <w:lang w:val="bg-BG"/>
        </w:rPr>
      </w:pPr>
      <w:r w:rsidRPr="00A67FD7">
        <w:rPr>
          <w:color w:val="000000"/>
          <w:lang w:val="bg-BG"/>
        </w:rPr>
        <w:t>Намалено отделяне на урина</w:t>
      </w:r>
      <w:r w:rsidR="00402C34" w:rsidRPr="00A67FD7">
        <w:rPr>
          <w:color w:val="000000"/>
          <w:lang w:val="bg-BG"/>
        </w:rPr>
        <w:t>;</w:t>
      </w:r>
    </w:p>
    <w:p w14:paraId="0DED9950" w14:textId="77777777" w:rsidR="00221303" w:rsidRPr="00A67FD7" w:rsidRDefault="00221303" w:rsidP="00046808">
      <w:pPr>
        <w:numPr>
          <w:ilvl w:val="2"/>
          <w:numId w:val="27"/>
        </w:numPr>
        <w:tabs>
          <w:tab w:val="clear" w:pos="567"/>
          <w:tab w:val="clear" w:pos="2160"/>
        </w:tabs>
        <w:ind w:left="567" w:right="-2" w:hanging="567"/>
        <w:rPr>
          <w:color w:val="000000"/>
          <w:lang w:val="bg-BG"/>
        </w:rPr>
      </w:pPr>
      <w:r w:rsidRPr="00A67FD7">
        <w:rPr>
          <w:color w:val="000000"/>
          <w:lang w:val="bg-BG"/>
        </w:rPr>
        <w:t>Нарушаване на целостта на стената на стомаха или червата, което може да бъде болезнено и да предизвика гадене;</w:t>
      </w:r>
    </w:p>
    <w:p w14:paraId="6F1F4024" w14:textId="77777777" w:rsidR="00221303" w:rsidRPr="00A67FD7" w:rsidRDefault="00221303" w:rsidP="00046808">
      <w:pPr>
        <w:numPr>
          <w:ilvl w:val="2"/>
          <w:numId w:val="27"/>
        </w:numPr>
        <w:tabs>
          <w:tab w:val="clear" w:pos="567"/>
          <w:tab w:val="clear" w:pos="2160"/>
        </w:tabs>
        <w:ind w:left="567" w:right="-2" w:hanging="567"/>
        <w:rPr>
          <w:color w:val="000000"/>
          <w:lang w:val="bg-BG"/>
        </w:rPr>
      </w:pPr>
      <w:r w:rsidRPr="00A67FD7">
        <w:rPr>
          <w:color w:val="000000"/>
          <w:lang w:val="bg-BG"/>
        </w:rPr>
        <w:t>Силна болка в горната част на стомаха (панкреатит)</w:t>
      </w:r>
      <w:r w:rsidR="0063465C" w:rsidRPr="00A67FD7">
        <w:rPr>
          <w:color w:val="000000"/>
          <w:lang w:val="bg-BG"/>
        </w:rPr>
        <w:t>;</w:t>
      </w:r>
    </w:p>
    <w:p w14:paraId="1CEC9A1E" w14:textId="77777777" w:rsidR="00503A02" w:rsidRPr="00A67FD7" w:rsidRDefault="00503A02" w:rsidP="00046808">
      <w:pPr>
        <w:numPr>
          <w:ilvl w:val="2"/>
          <w:numId w:val="27"/>
        </w:numPr>
        <w:tabs>
          <w:tab w:val="clear" w:pos="567"/>
          <w:tab w:val="clear" w:pos="2160"/>
        </w:tabs>
        <w:ind w:left="567" w:right="-2" w:hanging="567"/>
        <w:rPr>
          <w:color w:val="000000"/>
          <w:lang w:val="bg-BG"/>
        </w:rPr>
      </w:pPr>
      <w:r w:rsidRPr="00A67FD7">
        <w:rPr>
          <w:color w:val="000000"/>
          <w:lang w:val="bg-BG"/>
        </w:rPr>
        <w:t>Отклонение в нивото на киселините в кръвта</w:t>
      </w:r>
      <w:r w:rsidR="00402C34" w:rsidRPr="00A67FD7">
        <w:rPr>
          <w:color w:val="000000"/>
          <w:lang w:val="bg-BG"/>
        </w:rPr>
        <w:t>.</w:t>
      </w:r>
    </w:p>
    <w:p w14:paraId="3BE14040" w14:textId="77777777" w:rsidR="00503A02" w:rsidRPr="00A67FD7" w:rsidRDefault="00503A02" w:rsidP="00046808">
      <w:pPr>
        <w:ind w:right="-2"/>
        <w:rPr>
          <w:color w:val="000000"/>
          <w:lang w:val="bg-BG"/>
        </w:rPr>
      </w:pPr>
    </w:p>
    <w:p w14:paraId="0B009106" w14:textId="77777777" w:rsidR="00945A8D" w:rsidRPr="00945A8D" w:rsidRDefault="00503A02" w:rsidP="00046808">
      <w:pPr>
        <w:keepNext/>
        <w:numPr>
          <w:ilvl w:val="12"/>
          <w:numId w:val="0"/>
        </w:numPr>
        <w:tabs>
          <w:tab w:val="clear" w:pos="567"/>
          <w:tab w:val="left" w:pos="720"/>
        </w:tabs>
        <w:rPr>
          <w:snapToGrid w:val="0"/>
          <w:szCs w:val="22"/>
          <w:lang w:val="bg-BG"/>
        </w:rPr>
      </w:pPr>
      <w:r w:rsidRPr="00A67FD7">
        <w:rPr>
          <w:b/>
          <w:snapToGrid w:val="0"/>
          <w:szCs w:val="22"/>
          <w:lang w:val="bg-BG"/>
        </w:rPr>
        <w:t>Съобщаване на нежелани реакции</w:t>
      </w:r>
    </w:p>
    <w:p w14:paraId="5366DB93" w14:textId="5334A47B" w:rsidR="00503A02" w:rsidRPr="00A67FD7" w:rsidRDefault="00503A02" w:rsidP="00046808">
      <w:pPr>
        <w:spacing w:line="240" w:lineRule="auto"/>
        <w:ind w:right="-2"/>
        <w:rPr>
          <w:color w:val="000000"/>
          <w:lang w:val="bg-BG"/>
        </w:rPr>
      </w:pPr>
      <w:r w:rsidRPr="00A67FD7">
        <w:rPr>
          <w:color w:val="000000"/>
          <w:lang w:val="bg-BG"/>
        </w:rPr>
        <w:t>Ако получите някакви нежелани лекарствени реакции, уведомете Вашия лекар или фармацевт.</w:t>
      </w:r>
      <w:r w:rsidRPr="00A67FD7">
        <w:rPr>
          <w:szCs w:val="24"/>
          <w:lang w:val="bg-BG"/>
        </w:rPr>
        <w:t xml:space="preserve"> Това включва всички възможни</w:t>
      </w:r>
      <w:r w:rsidRPr="00A67FD7">
        <w:rPr>
          <w:color w:val="FF0000"/>
          <w:lang w:val="bg-BG"/>
        </w:rPr>
        <w:t xml:space="preserve"> </w:t>
      </w:r>
      <w:r w:rsidRPr="00A67FD7">
        <w:rPr>
          <w:lang w:val="bg-BG"/>
        </w:rPr>
        <w:t>неописани в тази листовка нежелани реакции</w:t>
      </w:r>
      <w:r w:rsidRPr="00A67FD7">
        <w:rPr>
          <w:szCs w:val="24"/>
          <w:lang w:val="bg-BG"/>
        </w:rPr>
        <w:t>.</w:t>
      </w:r>
      <w:r w:rsidRPr="00A67FD7">
        <w:rPr>
          <w:snapToGrid w:val="0"/>
          <w:szCs w:val="22"/>
          <w:lang w:val="bg-BG"/>
        </w:rPr>
        <w:t xml:space="preserve"> Можете също да съобщите нежелани реакции директно чрез </w:t>
      </w:r>
      <w:r w:rsidRPr="00A67FD7">
        <w:rPr>
          <w:snapToGrid w:val="0"/>
          <w:szCs w:val="22"/>
          <w:shd w:val="pct15" w:color="auto" w:fill="auto"/>
          <w:lang w:val="bg-BG"/>
        </w:rPr>
        <w:t xml:space="preserve">националната система за съобщаване, посочена в </w:t>
      </w:r>
      <w:hyperlink r:id="rId13" w:history="1">
        <w:r w:rsidRPr="00A67FD7">
          <w:rPr>
            <w:snapToGrid w:val="0"/>
            <w:color w:val="0000FF"/>
            <w:szCs w:val="22"/>
            <w:u w:val="single"/>
            <w:shd w:val="pct15" w:color="auto" w:fill="auto"/>
            <w:lang w:val="bg-BG"/>
          </w:rPr>
          <w:t>Приложение</w:t>
        </w:r>
        <w:r w:rsidR="004332A2" w:rsidRPr="00A67FD7">
          <w:rPr>
            <w:snapToGrid w:val="0"/>
            <w:color w:val="0000FF"/>
            <w:szCs w:val="22"/>
            <w:u w:val="single"/>
            <w:shd w:val="pct15" w:color="auto" w:fill="auto"/>
            <w:lang w:val="bg-BG"/>
          </w:rPr>
          <w:t> </w:t>
        </w:r>
        <w:r w:rsidRPr="00A67FD7">
          <w:rPr>
            <w:snapToGrid w:val="0"/>
            <w:color w:val="0000FF"/>
            <w:szCs w:val="22"/>
            <w:u w:val="single"/>
            <w:shd w:val="pct15" w:color="auto" w:fill="auto"/>
            <w:lang w:val="bg-BG"/>
          </w:rPr>
          <w:t>V</w:t>
        </w:r>
      </w:hyperlink>
      <w:r w:rsidRPr="00A67FD7">
        <w:rPr>
          <w:snapToGrid w:val="0"/>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2C027CE8" w14:textId="77777777" w:rsidR="00503A02" w:rsidRPr="00A67FD7" w:rsidRDefault="00503A02" w:rsidP="00046808">
      <w:pPr>
        <w:ind w:right="-2"/>
        <w:rPr>
          <w:color w:val="000000"/>
          <w:lang w:val="bg-BG"/>
        </w:rPr>
      </w:pPr>
    </w:p>
    <w:p w14:paraId="767E9656" w14:textId="77777777" w:rsidR="00503A02" w:rsidRPr="00A67FD7" w:rsidRDefault="00503A02" w:rsidP="00046808">
      <w:pPr>
        <w:numPr>
          <w:ilvl w:val="12"/>
          <w:numId w:val="0"/>
        </w:numPr>
        <w:ind w:right="-2"/>
        <w:rPr>
          <w:color w:val="000000"/>
          <w:lang w:val="bg-BG"/>
        </w:rPr>
      </w:pPr>
    </w:p>
    <w:p w14:paraId="715A5B13" w14:textId="77777777" w:rsidR="00503A02" w:rsidRPr="00A67FD7" w:rsidRDefault="00503A02" w:rsidP="00046808">
      <w:pPr>
        <w:keepNext/>
        <w:numPr>
          <w:ilvl w:val="12"/>
          <w:numId w:val="0"/>
        </w:numPr>
        <w:ind w:left="567" w:hanging="567"/>
        <w:rPr>
          <w:color w:val="000000"/>
          <w:lang w:val="bg-BG"/>
        </w:rPr>
      </w:pPr>
      <w:r w:rsidRPr="00A67FD7">
        <w:rPr>
          <w:b/>
          <w:color w:val="000000"/>
          <w:lang w:val="bg-BG"/>
        </w:rPr>
        <w:t>5.</w:t>
      </w:r>
      <w:r w:rsidRPr="00A67FD7">
        <w:rPr>
          <w:b/>
          <w:color w:val="000000"/>
          <w:lang w:val="bg-BG"/>
        </w:rPr>
        <w:tab/>
      </w:r>
      <w:r w:rsidRPr="00A67FD7">
        <w:rPr>
          <w:b/>
          <w:szCs w:val="24"/>
          <w:lang w:val="bg-BG"/>
        </w:rPr>
        <w:t>Как да съхранявате</w:t>
      </w:r>
      <w:r w:rsidRPr="00A67FD7">
        <w:rPr>
          <w:b/>
          <w:color w:val="000000"/>
          <w:lang w:val="bg-BG"/>
        </w:rPr>
        <w:t xml:space="preserve"> EXJADE</w:t>
      </w:r>
    </w:p>
    <w:p w14:paraId="3264CF3B" w14:textId="77777777" w:rsidR="00503A02" w:rsidRPr="00A67FD7" w:rsidRDefault="00503A02" w:rsidP="00046808">
      <w:pPr>
        <w:keepNext/>
        <w:numPr>
          <w:ilvl w:val="12"/>
          <w:numId w:val="0"/>
        </w:numPr>
        <w:rPr>
          <w:color w:val="000000"/>
          <w:lang w:val="bg-BG"/>
        </w:rPr>
      </w:pPr>
    </w:p>
    <w:p w14:paraId="606ED07D" w14:textId="77777777" w:rsidR="00503A02" w:rsidRPr="00A67FD7" w:rsidRDefault="00503A02" w:rsidP="00046808">
      <w:pPr>
        <w:keepNext/>
        <w:numPr>
          <w:ilvl w:val="0"/>
          <w:numId w:val="27"/>
        </w:numPr>
        <w:tabs>
          <w:tab w:val="clear" w:pos="720"/>
          <w:tab w:val="num" w:pos="567"/>
        </w:tabs>
        <w:ind w:left="567" w:hanging="567"/>
        <w:rPr>
          <w:color w:val="000000"/>
          <w:lang w:val="bg-BG"/>
        </w:rPr>
      </w:pPr>
      <w:r w:rsidRPr="00A67FD7">
        <w:rPr>
          <w:color w:val="000000"/>
          <w:lang w:val="bg-BG"/>
        </w:rPr>
        <w:t>Да се съхранява на място, недостъпно за деца.</w:t>
      </w:r>
    </w:p>
    <w:p w14:paraId="1641453F" w14:textId="6AB875AA" w:rsidR="00503A02" w:rsidRPr="00A67FD7" w:rsidRDefault="00503A02" w:rsidP="00046808">
      <w:pPr>
        <w:keepNext/>
        <w:numPr>
          <w:ilvl w:val="0"/>
          <w:numId w:val="27"/>
        </w:numPr>
        <w:tabs>
          <w:tab w:val="clear" w:pos="720"/>
          <w:tab w:val="num" w:pos="567"/>
        </w:tabs>
        <w:ind w:left="567" w:hanging="567"/>
        <w:rPr>
          <w:color w:val="000000"/>
          <w:lang w:val="bg-BG"/>
        </w:rPr>
      </w:pPr>
      <w:r w:rsidRPr="00A67FD7">
        <w:rPr>
          <w:color w:val="000000"/>
          <w:lang w:val="bg-BG"/>
        </w:rPr>
        <w:t>Не използвайте това лекарство след срока на годност, отбелязан върху блистера и картонената опаковка</w:t>
      </w:r>
      <w:r w:rsidR="000C2424" w:rsidRPr="00A67FD7">
        <w:rPr>
          <w:color w:val="000000"/>
          <w:lang w:val="bg-BG"/>
        </w:rPr>
        <w:t xml:space="preserve"> след „Годен до:</w:t>
      </w:r>
      <w:r w:rsidR="00910FA1" w:rsidRPr="00A67FD7">
        <w:rPr>
          <w:color w:val="000000"/>
          <w:lang w:val="bg-BG"/>
        </w:rPr>
        <w:t>“</w:t>
      </w:r>
      <w:r w:rsidR="000C2424" w:rsidRPr="00A67FD7">
        <w:rPr>
          <w:color w:val="000000"/>
          <w:lang w:val="bg-BG"/>
        </w:rPr>
        <w:t>/</w:t>
      </w:r>
      <w:r w:rsidR="00910FA1" w:rsidRPr="00A67FD7">
        <w:rPr>
          <w:color w:val="000000"/>
          <w:lang w:val="bg-BG"/>
        </w:rPr>
        <w:t>„</w:t>
      </w:r>
      <w:r w:rsidR="000C2424" w:rsidRPr="00A67FD7">
        <w:rPr>
          <w:color w:val="000000"/>
          <w:lang w:val="bg-BG"/>
        </w:rPr>
        <w:t>ЕХР“</w:t>
      </w:r>
      <w:r w:rsidRPr="00A67FD7">
        <w:rPr>
          <w:color w:val="000000"/>
          <w:lang w:val="bg-BG"/>
        </w:rPr>
        <w:t>. Срокът на годност отговаря на последния ден от посочения месец.</w:t>
      </w:r>
    </w:p>
    <w:p w14:paraId="610A42B3" w14:textId="0C4DACBD" w:rsidR="00503A02" w:rsidRPr="00A67FD7" w:rsidRDefault="00503A02" w:rsidP="00046808">
      <w:pPr>
        <w:numPr>
          <w:ilvl w:val="0"/>
          <w:numId w:val="27"/>
        </w:numPr>
        <w:tabs>
          <w:tab w:val="clear" w:pos="720"/>
          <w:tab w:val="num" w:pos="567"/>
        </w:tabs>
        <w:ind w:left="567" w:right="-2" w:hanging="567"/>
        <w:rPr>
          <w:color w:val="000000"/>
          <w:lang w:val="bg-BG"/>
        </w:rPr>
      </w:pPr>
      <w:r w:rsidRPr="00A67FD7">
        <w:rPr>
          <w:color w:val="000000"/>
          <w:lang w:val="bg-BG"/>
        </w:rPr>
        <w:t xml:space="preserve">Не използвайте опаковки, които са повредени или имат </w:t>
      </w:r>
      <w:r w:rsidR="00910FA1" w:rsidRPr="00A67FD7">
        <w:rPr>
          <w:color w:val="000000"/>
          <w:lang w:val="bg-BG"/>
        </w:rPr>
        <w:t>признаци на отваряне</w:t>
      </w:r>
      <w:r w:rsidRPr="00A67FD7">
        <w:rPr>
          <w:color w:val="000000"/>
          <w:lang w:val="bg-BG"/>
        </w:rPr>
        <w:t>.</w:t>
      </w:r>
    </w:p>
    <w:p w14:paraId="61ADAB6F" w14:textId="77777777" w:rsidR="00E24565" w:rsidRPr="00A67FD7" w:rsidRDefault="00E24565" w:rsidP="00046808">
      <w:pPr>
        <w:numPr>
          <w:ilvl w:val="0"/>
          <w:numId w:val="27"/>
        </w:numPr>
        <w:tabs>
          <w:tab w:val="clear" w:pos="720"/>
          <w:tab w:val="num" w:pos="567"/>
        </w:tabs>
        <w:ind w:left="567" w:right="-2" w:hanging="567"/>
        <w:rPr>
          <w:color w:val="000000"/>
          <w:lang w:val="bg-BG"/>
        </w:rPr>
      </w:pPr>
      <w:r w:rsidRPr="00A67FD7">
        <w:rPr>
          <w:color w:val="000000"/>
          <w:lang w:val="bg-BG"/>
        </w:rPr>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5E96BC6E" w14:textId="77777777" w:rsidR="00503A02" w:rsidRPr="00A67FD7" w:rsidRDefault="00503A02" w:rsidP="00046808">
      <w:pPr>
        <w:numPr>
          <w:ilvl w:val="12"/>
          <w:numId w:val="0"/>
        </w:numPr>
        <w:ind w:right="-2"/>
        <w:rPr>
          <w:color w:val="000000"/>
          <w:lang w:val="bg-BG"/>
        </w:rPr>
      </w:pPr>
    </w:p>
    <w:p w14:paraId="57C7B282" w14:textId="77777777" w:rsidR="00503A02" w:rsidRPr="00A67FD7" w:rsidRDefault="00503A02" w:rsidP="00046808">
      <w:pPr>
        <w:numPr>
          <w:ilvl w:val="12"/>
          <w:numId w:val="0"/>
        </w:numPr>
        <w:ind w:right="-2"/>
        <w:rPr>
          <w:color w:val="000000"/>
          <w:lang w:val="bg-BG"/>
        </w:rPr>
      </w:pPr>
    </w:p>
    <w:p w14:paraId="3225E2E0" w14:textId="77777777" w:rsidR="00945A8D" w:rsidRPr="00945A8D" w:rsidRDefault="00503A02" w:rsidP="00046808">
      <w:pPr>
        <w:keepNext/>
        <w:tabs>
          <w:tab w:val="clear" w:pos="567"/>
        </w:tabs>
        <w:rPr>
          <w:color w:val="000000"/>
          <w:lang w:val="bg-BG"/>
        </w:rPr>
      </w:pPr>
      <w:r w:rsidRPr="00A67FD7">
        <w:rPr>
          <w:b/>
          <w:color w:val="000000"/>
          <w:lang w:val="bg-BG"/>
        </w:rPr>
        <w:t>6.</w:t>
      </w:r>
      <w:r w:rsidRPr="00A67FD7">
        <w:rPr>
          <w:b/>
          <w:color w:val="000000"/>
          <w:lang w:val="bg-BG"/>
        </w:rPr>
        <w:tab/>
      </w:r>
      <w:r w:rsidRPr="00A67FD7">
        <w:rPr>
          <w:b/>
          <w:szCs w:val="24"/>
          <w:lang w:val="bg-BG"/>
        </w:rPr>
        <w:t>Съдържание на опаковката и допълнителна информация</w:t>
      </w:r>
    </w:p>
    <w:p w14:paraId="6C502D72" w14:textId="2FC84C5A" w:rsidR="00503A02" w:rsidRPr="00A67FD7" w:rsidRDefault="00503A02" w:rsidP="00046808">
      <w:pPr>
        <w:keepNext/>
        <w:rPr>
          <w:color w:val="000000"/>
          <w:lang w:val="bg-BG"/>
        </w:rPr>
      </w:pPr>
    </w:p>
    <w:p w14:paraId="5369AC4A" w14:textId="77777777" w:rsidR="00945A8D" w:rsidRPr="00945A8D" w:rsidRDefault="00503A02" w:rsidP="00046808">
      <w:pPr>
        <w:keepNext/>
        <w:numPr>
          <w:ilvl w:val="12"/>
          <w:numId w:val="0"/>
        </w:numPr>
        <w:rPr>
          <w:color w:val="000000"/>
          <w:lang w:val="bg-BG"/>
        </w:rPr>
      </w:pPr>
      <w:r w:rsidRPr="00A67FD7">
        <w:rPr>
          <w:b/>
          <w:color w:val="000000"/>
          <w:lang w:val="bg-BG"/>
        </w:rPr>
        <w:t>Какво съдържа EXJADE</w:t>
      </w:r>
    </w:p>
    <w:p w14:paraId="3AA47D6C" w14:textId="727D7E78" w:rsidR="00503A02" w:rsidRPr="00A67FD7" w:rsidRDefault="00503A02" w:rsidP="00046808">
      <w:pPr>
        <w:keepNext/>
        <w:numPr>
          <w:ilvl w:val="12"/>
          <w:numId w:val="0"/>
        </w:numPr>
        <w:rPr>
          <w:color w:val="000000"/>
          <w:lang w:val="bg-BG"/>
        </w:rPr>
      </w:pPr>
      <w:r w:rsidRPr="00A67FD7">
        <w:rPr>
          <w:color w:val="000000"/>
          <w:lang w:val="bg-BG"/>
        </w:rPr>
        <w:t>Активно вещество: деферазирокс.</w:t>
      </w:r>
    </w:p>
    <w:p w14:paraId="536C73CC" w14:textId="77777777" w:rsidR="00503A02" w:rsidRPr="00A67FD7" w:rsidRDefault="00503A02" w:rsidP="005B1EA6">
      <w:pPr>
        <w:pStyle w:val="ListParagraph"/>
        <w:keepNext/>
        <w:numPr>
          <w:ilvl w:val="0"/>
          <w:numId w:val="49"/>
        </w:numPr>
        <w:tabs>
          <w:tab w:val="clear" w:pos="720"/>
        </w:tabs>
        <w:ind w:left="540" w:hanging="540"/>
        <w:rPr>
          <w:color w:val="000000"/>
          <w:lang w:val="bg-BG"/>
        </w:rPr>
      </w:pPr>
      <w:r w:rsidRPr="00A67FD7">
        <w:rPr>
          <w:color w:val="000000"/>
          <w:lang w:val="bg-BG"/>
        </w:rPr>
        <w:t xml:space="preserve">Всяка </w:t>
      </w:r>
      <w:r w:rsidR="004D6556" w:rsidRPr="00A67FD7">
        <w:rPr>
          <w:color w:val="000000"/>
          <w:lang w:val="bg-BG"/>
        </w:rPr>
        <w:t xml:space="preserve">филмирана </w:t>
      </w:r>
      <w:r w:rsidRPr="00A67FD7">
        <w:rPr>
          <w:color w:val="000000"/>
          <w:lang w:val="bg-BG"/>
        </w:rPr>
        <w:t>таблетка EXJADE</w:t>
      </w:r>
      <w:r w:rsidR="005713DE" w:rsidRPr="00A67FD7">
        <w:rPr>
          <w:color w:val="000000"/>
          <w:lang w:val="bg-BG"/>
        </w:rPr>
        <w:t xml:space="preserve"> </w:t>
      </w:r>
      <w:r w:rsidR="004D6556" w:rsidRPr="00A67FD7">
        <w:rPr>
          <w:color w:val="000000"/>
          <w:lang w:val="bg-BG"/>
        </w:rPr>
        <w:t>90</w:t>
      </w:r>
      <w:r w:rsidRPr="00A67FD7">
        <w:rPr>
          <w:color w:val="000000"/>
          <w:lang w:val="bg-BG"/>
        </w:rPr>
        <w:t> mg съдържа </w:t>
      </w:r>
      <w:r w:rsidR="004D6556" w:rsidRPr="00A67FD7">
        <w:rPr>
          <w:color w:val="000000"/>
          <w:lang w:val="bg-BG"/>
        </w:rPr>
        <w:t>90</w:t>
      </w:r>
      <w:r w:rsidRPr="00A67FD7">
        <w:rPr>
          <w:color w:val="000000"/>
          <w:lang w:val="bg-BG"/>
        </w:rPr>
        <w:t> mg деферазирокс.</w:t>
      </w:r>
    </w:p>
    <w:p w14:paraId="02A3319B" w14:textId="77777777" w:rsidR="00503A02" w:rsidRPr="00A67FD7" w:rsidRDefault="00503A02" w:rsidP="005B1EA6">
      <w:pPr>
        <w:pStyle w:val="ListParagraph"/>
        <w:keepNext/>
        <w:numPr>
          <w:ilvl w:val="0"/>
          <w:numId w:val="49"/>
        </w:numPr>
        <w:tabs>
          <w:tab w:val="clear" w:pos="720"/>
        </w:tabs>
        <w:ind w:left="540" w:hanging="540"/>
        <w:rPr>
          <w:color w:val="000000"/>
          <w:lang w:val="bg-BG"/>
        </w:rPr>
      </w:pPr>
      <w:r w:rsidRPr="00A67FD7">
        <w:rPr>
          <w:color w:val="000000"/>
          <w:lang w:val="bg-BG"/>
        </w:rPr>
        <w:t xml:space="preserve">Всяка </w:t>
      </w:r>
      <w:r w:rsidR="004D6556" w:rsidRPr="00A67FD7">
        <w:rPr>
          <w:color w:val="000000"/>
          <w:lang w:val="bg-BG"/>
        </w:rPr>
        <w:t xml:space="preserve">филмирана </w:t>
      </w:r>
      <w:r w:rsidRPr="00A67FD7">
        <w:rPr>
          <w:color w:val="000000"/>
          <w:lang w:val="bg-BG"/>
        </w:rPr>
        <w:t>таблетка EXJADE</w:t>
      </w:r>
      <w:r w:rsidR="005713DE" w:rsidRPr="00A67FD7">
        <w:rPr>
          <w:color w:val="000000"/>
          <w:lang w:val="bg-BG"/>
        </w:rPr>
        <w:t xml:space="preserve"> </w:t>
      </w:r>
      <w:r w:rsidR="004D6556" w:rsidRPr="00A67FD7">
        <w:rPr>
          <w:color w:val="000000"/>
          <w:lang w:val="bg-BG"/>
        </w:rPr>
        <w:t>180</w:t>
      </w:r>
      <w:r w:rsidRPr="00A67FD7">
        <w:rPr>
          <w:color w:val="000000"/>
          <w:lang w:val="bg-BG"/>
        </w:rPr>
        <w:t> mg съдържа </w:t>
      </w:r>
      <w:r w:rsidR="004D6556" w:rsidRPr="00A67FD7">
        <w:rPr>
          <w:color w:val="000000"/>
          <w:lang w:val="bg-BG"/>
        </w:rPr>
        <w:t>180</w:t>
      </w:r>
      <w:r w:rsidRPr="00A67FD7">
        <w:rPr>
          <w:color w:val="000000"/>
          <w:lang w:val="bg-BG"/>
        </w:rPr>
        <w:t> mg деферазирокс.</w:t>
      </w:r>
    </w:p>
    <w:p w14:paraId="49B2A847" w14:textId="77777777" w:rsidR="00503A02" w:rsidRPr="00A67FD7" w:rsidRDefault="00503A02" w:rsidP="005B1EA6">
      <w:pPr>
        <w:pStyle w:val="ListParagraph"/>
        <w:keepNext/>
        <w:numPr>
          <w:ilvl w:val="0"/>
          <w:numId w:val="49"/>
        </w:numPr>
        <w:tabs>
          <w:tab w:val="clear" w:pos="720"/>
        </w:tabs>
        <w:ind w:left="540" w:hanging="540"/>
        <w:rPr>
          <w:color w:val="000000"/>
          <w:lang w:val="bg-BG"/>
        </w:rPr>
      </w:pPr>
      <w:r w:rsidRPr="00A67FD7">
        <w:rPr>
          <w:color w:val="000000"/>
          <w:lang w:val="bg-BG"/>
        </w:rPr>
        <w:t xml:space="preserve">Всяка </w:t>
      </w:r>
      <w:r w:rsidR="004D6556" w:rsidRPr="00A67FD7">
        <w:rPr>
          <w:color w:val="000000"/>
          <w:lang w:val="bg-BG"/>
        </w:rPr>
        <w:t xml:space="preserve">филмирана </w:t>
      </w:r>
      <w:r w:rsidRPr="00A67FD7">
        <w:rPr>
          <w:color w:val="000000"/>
          <w:lang w:val="bg-BG"/>
        </w:rPr>
        <w:t>таблетка EXJADE</w:t>
      </w:r>
      <w:r w:rsidR="005713DE" w:rsidRPr="00A67FD7">
        <w:rPr>
          <w:color w:val="000000"/>
          <w:lang w:val="bg-BG"/>
        </w:rPr>
        <w:t xml:space="preserve"> </w:t>
      </w:r>
      <w:r w:rsidR="004D6556" w:rsidRPr="00A67FD7">
        <w:rPr>
          <w:color w:val="000000"/>
          <w:lang w:val="bg-BG"/>
        </w:rPr>
        <w:t>360</w:t>
      </w:r>
      <w:r w:rsidRPr="00A67FD7">
        <w:rPr>
          <w:color w:val="000000"/>
          <w:lang w:val="bg-BG"/>
        </w:rPr>
        <w:t> mg съдържа </w:t>
      </w:r>
      <w:r w:rsidR="004D6556" w:rsidRPr="00A67FD7">
        <w:rPr>
          <w:color w:val="000000"/>
          <w:lang w:val="bg-BG"/>
        </w:rPr>
        <w:t>360</w:t>
      </w:r>
      <w:r w:rsidRPr="00A67FD7">
        <w:rPr>
          <w:color w:val="000000"/>
          <w:lang w:val="bg-BG"/>
        </w:rPr>
        <w:t> mg деферазирокс.</w:t>
      </w:r>
    </w:p>
    <w:p w14:paraId="65EE82A3" w14:textId="05E66210" w:rsidR="00503A02" w:rsidRPr="00A67FD7" w:rsidRDefault="00503A02" w:rsidP="00046808">
      <w:pPr>
        <w:numPr>
          <w:ilvl w:val="12"/>
          <w:numId w:val="0"/>
        </w:numPr>
        <w:ind w:right="-2"/>
        <w:rPr>
          <w:color w:val="000000"/>
          <w:lang w:val="bg-BG"/>
        </w:rPr>
      </w:pPr>
      <w:r w:rsidRPr="00A67FD7">
        <w:rPr>
          <w:color w:val="000000"/>
          <w:lang w:val="bg-BG"/>
        </w:rPr>
        <w:t xml:space="preserve">Други съставки: </w:t>
      </w:r>
      <w:r w:rsidR="003D73C1" w:rsidRPr="00A67FD7">
        <w:rPr>
          <w:color w:val="000000"/>
          <w:lang w:val="bg-BG"/>
        </w:rPr>
        <w:t>микрокристална целулоза</w:t>
      </w:r>
      <w:r w:rsidR="00D262EA" w:rsidRPr="00A67FD7">
        <w:rPr>
          <w:color w:val="000000"/>
          <w:lang w:val="bg-BG"/>
        </w:rPr>
        <w:t xml:space="preserve">; </w:t>
      </w:r>
      <w:r w:rsidR="003D73C1" w:rsidRPr="00A67FD7">
        <w:rPr>
          <w:color w:val="000000"/>
          <w:lang w:val="bg-BG"/>
        </w:rPr>
        <w:t>кросповидон</w:t>
      </w:r>
      <w:r w:rsidR="00D262EA" w:rsidRPr="00A67FD7">
        <w:rPr>
          <w:color w:val="000000"/>
          <w:lang w:val="bg-BG"/>
        </w:rPr>
        <w:t xml:space="preserve">; </w:t>
      </w:r>
      <w:r w:rsidR="003D73C1" w:rsidRPr="00A67FD7">
        <w:rPr>
          <w:color w:val="000000"/>
          <w:lang w:val="bg-BG"/>
        </w:rPr>
        <w:t>повидон</w:t>
      </w:r>
      <w:r w:rsidR="00D262EA" w:rsidRPr="00A67FD7">
        <w:rPr>
          <w:color w:val="000000"/>
          <w:lang w:val="bg-BG"/>
        </w:rPr>
        <w:t xml:space="preserve">; </w:t>
      </w:r>
      <w:r w:rsidR="003D73C1" w:rsidRPr="00A67FD7">
        <w:rPr>
          <w:color w:val="000000"/>
          <w:lang w:val="bg-BG"/>
        </w:rPr>
        <w:t>магнезиев стеарат</w:t>
      </w:r>
      <w:r w:rsidR="00D262EA" w:rsidRPr="00A67FD7">
        <w:rPr>
          <w:color w:val="000000"/>
          <w:lang w:val="bg-BG"/>
        </w:rPr>
        <w:t xml:space="preserve">; </w:t>
      </w:r>
      <w:r w:rsidR="001A1863" w:rsidRPr="00A67FD7">
        <w:rPr>
          <w:color w:val="000000"/>
          <w:lang w:val="bg-BG"/>
        </w:rPr>
        <w:t xml:space="preserve">колоиден безводен </w:t>
      </w:r>
      <w:r w:rsidR="003D73C1" w:rsidRPr="00A67FD7">
        <w:rPr>
          <w:color w:val="000000"/>
          <w:lang w:val="bg-BG"/>
        </w:rPr>
        <w:t>силициев диоксид и полоксамер</w:t>
      </w:r>
      <w:r w:rsidR="00D262EA" w:rsidRPr="00A67FD7">
        <w:rPr>
          <w:color w:val="000000"/>
          <w:lang w:val="bg-BG"/>
        </w:rPr>
        <w:t xml:space="preserve">. </w:t>
      </w:r>
      <w:r w:rsidR="003D73C1" w:rsidRPr="00A67FD7">
        <w:rPr>
          <w:color w:val="000000"/>
          <w:lang w:val="bg-BG"/>
        </w:rPr>
        <w:t>Филмовото покритие съдържа</w:t>
      </w:r>
      <w:r w:rsidR="00D262EA" w:rsidRPr="00A67FD7">
        <w:rPr>
          <w:color w:val="000000"/>
          <w:lang w:val="bg-BG"/>
        </w:rPr>
        <w:t xml:space="preserve">: </w:t>
      </w:r>
      <w:r w:rsidR="003D73C1" w:rsidRPr="00A67FD7">
        <w:rPr>
          <w:color w:val="000000"/>
          <w:lang w:val="bg-BG"/>
        </w:rPr>
        <w:t>хипромелоза</w:t>
      </w:r>
      <w:r w:rsidR="00D262EA" w:rsidRPr="00A67FD7">
        <w:rPr>
          <w:color w:val="000000"/>
          <w:lang w:val="bg-BG"/>
        </w:rPr>
        <w:t xml:space="preserve">; </w:t>
      </w:r>
      <w:r w:rsidR="003D73C1" w:rsidRPr="00A67FD7">
        <w:rPr>
          <w:color w:val="000000"/>
          <w:lang w:val="bg-BG"/>
        </w:rPr>
        <w:t>титанов диоксид</w:t>
      </w:r>
      <w:r w:rsidR="00D262EA" w:rsidRPr="00A67FD7">
        <w:rPr>
          <w:color w:val="000000"/>
          <w:lang w:val="bg-BG"/>
        </w:rPr>
        <w:t xml:space="preserve"> (E171); </w:t>
      </w:r>
      <w:r w:rsidR="00E24565" w:rsidRPr="00A67FD7">
        <w:rPr>
          <w:color w:val="000000"/>
          <w:lang w:val="bg-BG"/>
        </w:rPr>
        <w:t>макрогол</w:t>
      </w:r>
      <w:r w:rsidR="00D262EA" w:rsidRPr="00A67FD7">
        <w:rPr>
          <w:color w:val="000000"/>
          <w:lang w:val="bg-BG"/>
        </w:rPr>
        <w:t xml:space="preserve"> (4000); </w:t>
      </w:r>
      <w:r w:rsidR="003D73C1" w:rsidRPr="00A67FD7">
        <w:rPr>
          <w:color w:val="000000"/>
          <w:lang w:val="bg-BG"/>
        </w:rPr>
        <w:t>талк</w:t>
      </w:r>
      <w:r w:rsidR="00D262EA" w:rsidRPr="00A67FD7">
        <w:rPr>
          <w:color w:val="000000"/>
          <w:lang w:val="bg-BG"/>
        </w:rPr>
        <w:t xml:space="preserve">; </w:t>
      </w:r>
      <w:r w:rsidR="003D73C1" w:rsidRPr="00A67FD7">
        <w:rPr>
          <w:color w:val="000000"/>
          <w:lang w:val="bg-BG"/>
        </w:rPr>
        <w:t>индигокармин алуминиев лак</w:t>
      </w:r>
      <w:r w:rsidR="00D262EA" w:rsidRPr="00A67FD7">
        <w:rPr>
          <w:color w:val="000000"/>
          <w:lang w:val="bg-BG"/>
        </w:rPr>
        <w:t xml:space="preserve"> (E132)</w:t>
      </w:r>
      <w:r w:rsidRPr="00A67FD7">
        <w:rPr>
          <w:color w:val="000000"/>
          <w:lang w:val="bg-BG"/>
        </w:rPr>
        <w:t>.</w:t>
      </w:r>
    </w:p>
    <w:p w14:paraId="0A1685B4" w14:textId="77777777" w:rsidR="00503A02" w:rsidRPr="00A67FD7" w:rsidRDefault="00503A02" w:rsidP="00046808">
      <w:pPr>
        <w:ind w:right="-2"/>
        <w:rPr>
          <w:color w:val="000000"/>
          <w:lang w:val="bg-BG"/>
        </w:rPr>
      </w:pPr>
    </w:p>
    <w:p w14:paraId="5A349B6D" w14:textId="77777777" w:rsidR="00945A8D" w:rsidRPr="00945A8D" w:rsidRDefault="00503A02" w:rsidP="00046808">
      <w:pPr>
        <w:keepNext/>
        <w:numPr>
          <w:ilvl w:val="12"/>
          <w:numId w:val="0"/>
        </w:numPr>
        <w:rPr>
          <w:color w:val="000000"/>
          <w:lang w:val="bg-BG"/>
        </w:rPr>
      </w:pPr>
      <w:r w:rsidRPr="00A67FD7">
        <w:rPr>
          <w:b/>
          <w:color w:val="000000"/>
          <w:lang w:val="bg-BG"/>
        </w:rPr>
        <w:t>Как изглежда EXJADE и какво съдържа опаковката</w:t>
      </w:r>
    </w:p>
    <w:p w14:paraId="2346DC17" w14:textId="180385E7" w:rsidR="00503A02" w:rsidRPr="00A67FD7" w:rsidRDefault="00503A02" w:rsidP="00046808">
      <w:pPr>
        <w:keepNext/>
        <w:numPr>
          <w:ilvl w:val="12"/>
          <w:numId w:val="0"/>
        </w:numPr>
        <w:rPr>
          <w:color w:val="000000"/>
          <w:lang w:val="bg-BG"/>
        </w:rPr>
      </w:pPr>
      <w:r w:rsidRPr="00A67FD7">
        <w:rPr>
          <w:color w:val="000000"/>
          <w:lang w:val="bg-BG"/>
        </w:rPr>
        <w:t xml:space="preserve">EXJADE се предлага като </w:t>
      </w:r>
      <w:r w:rsidR="000B0467" w:rsidRPr="00A67FD7">
        <w:rPr>
          <w:color w:val="000000"/>
          <w:lang w:val="bg-BG"/>
        </w:rPr>
        <w:t>филмирани</w:t>
      </w:r>
      <w:r w:rsidRPr="00A67FD7">
        <w:rPr>
          <w:color w:val="000000"/>
          <w:lang w:val="bg-BG"/>
        </w:rPr>
        <w:t xml:space="preserve"> таблетки. </w:t>
      </w:r>
      <w:r w:rsidR="000B0467" w:rsidRPr="00A67FD7">
        <w:rPr>
          <w:color w:val="000000"/>
          <w:lang w:val="bg-BG"/>
        </w:rPr>
        <w:t>Филмираните т</w:t>
      </w:r>
      <w:r w:rsidRPr="00A67FD7">
        <w:rPr>
          <w:color w:val="000000"/>
          <w:lang w:val="bg-BG"/>
        </w:rPr>
        <w:t xml:space="preserve">аблетки са </w:t>
      </w:r>
      <w:r w:rsidR="000B0467" w:rsidRPr="00A67FD7">
        <w:rPr>
          <w:color w:val="000000"/>
          <w:lang w:val="bg-BG"/>
        </w:rPr>
        <w:t xml:space="preserve">овални и </w:t>
      </w:r>
      <w:r w:rsidR="00C01919" w:rsidRPr="00A67FD7">
        <w:rPr>
          <w:color w:val="000000"/>
          <w:lang w:val="bg-BG"/>
        </w:rPr>
        <w:t>двойноизпъкнали</w:t>
      </w:r>
      <w:r w:rsidRPr="00A67FD7">
        <w:rPr>
          <w:color w:val="000000"/>
          <w:lang w:val="bg-BG"/>
        </w:rPr>
        <w:t>.</w:t>
      </w:r>
    </w:p>
    <w:p w14:paraId="70761D71" w14:textId="4FED1602" w:rsidR="00503A02" w:rsidRPr="00A67FD7" w:rsidRDefault="00503A02" w:rsidP="00046808">
      <w:pPr>
        <w:pStyle w:val="Text"/>
        <w:keepNext/>
        <w:numPr>
          <w:ilvl w:val="0"/>
          <w:numId w:val="28"/>
        </w:numPr>
        <w:tabs>
          <w:tab w:val="clear" w:pos="284"/>
        </w:tabs>
        <w:spacing w:before="0" w:line="260" w:lineRule="exact"/>
        <w:ind w:left="567" w:hanging="567"/>
        <w:jc w:val="left"/>
        <w:rPr>
          <w:color w:val="000000"/>
          <w:sz w:val="22"/>
          <w:lang w:val="bg-BG"/>
        </w:rPr>
      </w:pPr>
      <w:r w:rsidRPr="00A67FD7">
        <w:rPr>
          <w:color w:val="000000"/>
          <w:sz w:val="22"/>
          <w:lang w:val="bg-BG"/>
        </w:rPr>
        <w:t xml:space="preserve">EXJADE </w:t>
      </w:r>
      <w:r w:rsidR="009645CA" w:rsidRPr="00A67FD7">
        <w:rPr>
          <w:color w:val="000000"/>
          <w:sz w:val="22"/>
          <w:lang w:val="bg-BG"/>
        </w:rPr>
        <w:t xml:space="preserve">90 mg </w:t>
      </w:r>
      <w:r w:rsidR="00EC1442" w:rsidRPr="00A67FD7">
        <w:rPr>
          <w:color w:val="000000"/>
          <w:sz w:val="22"/>
          <w:lang w:val="bg-BG"/>
        </w:rPr>
        <w:t xml:space="preserve">филмирани таблетки </w:t>
      </w:r>
      <w:r w:rsidRPr="00A67FD7">
        <w:rPr>
          <w:color w:val="000000"/>
          <w:sz w:val="22"/>
          <w:lang w:val="bg-BG"/>
        </w:rPr>
        <w:t xml:space="preserve">са </w:t>
      </w:r>
      <w:r w:rsidR="00EC1442" w:rsidRPr="00A67FD7">
        <w:rPr>
          <w:color w:val="000000"/>
          <w:sz w:val="22"/>
          <w:lang w:val="bg-BG"/>
        </w:rPr>
        <w:t xml:space="preserve">светлосини </w:t>
      </w:r>
      <w:r w:rsidRPr="00A67FD7">
        <w:rPr>
          <w:color w:val="000000"/>
          <w:sz w:val="22"/>
          <w:lang w:val="bg-BG"/>
        </w:rPr>
        <w:t>с щампа „</w:t>
      </w:r>
      <w:r w:rsidR="00EC1442" w:rsidRPr="00A67FD7">
        <w:rPr>
          <w:color w:val="000000"/>
          <w:sz w:val="22"/>
          <w:lang w:val="bg-BG"/>
        </w:rPr>
        <w:t>90</w:t>
      </w:r>
      <w:r w:rsidRPr="00A67FD7">
        <w:rPr>
          <w:color w:val="000000"/>
          <w:sz w:val="22"/>
          <w:lang w:val="bg-BG"/>
        </w:rPr>
        <w:t>” от едната страна и „NVR” от другата.</w:t>
      </w:r>
    </w:p>
    <w:p w14:paraId="7E547600" w14:textId="2A9291F8" w:rsidR="00503A02" w:rsidRPr="00A67FD7" w:rsidRDefault="00503A02" w:rsidP="00046808">
      <w:pPr>
        <w:pStyle w:val="Text"/>
        <w:keepNext/>
        <w:numPr>
          <w:ilvl w:val="0"/>
          <w:numId w:val="28"/>
        </w:numPr>
        <w:tabs>
          <w:tab w:val="clear" w:pos="284"/>
        </w:tabs>
        <w:spacing w:before="0" w:line="260" w:lineRule="exact"/>
        <w:ind w:left="567" w:hanging="567"/>
        <w:jc w:val="left"/>
        <w:rPr>
          <w:color w:val="000000"/>
          <w:sz w:val="22"/>
          <w:lang w:val="bg-BG"/>
        </w:rPr>
      </w:pPr>
      <w:r w:rsidRPr="00A67FD7">
        <w:rPr>
          <w:color w:val="000000"/>
          <w:sz w:val="22"/>
          <w:lang w:val="bg-BG"/>
        </w:rPr>
        <w:t xml:space="preserve">EXJADE </w:t>
      </w:r>
      <w:r w:rsidR="009645CA" w:rsidRPr="00A67FD7">
        <w:rPr>
          <w:color w:val="000000"/>
          <w:sz w:val="22"/>
          <w:lang w:val="bg-BG"/>
        </w:rPr>
        <w:t xml:space="preserve">180 mg </w:t>
      </w:r>
      <w:r w:rsidR="00EC1442" w:rsidRPr="00A67FD7">
        <w:rPr>
          <w:color w:val="000000"/>
          <w:sz w:val="22"/>
          <w:lang w:val="bg-BG"/>
        </w:rPr>
        <w:t xml:space="preserve">филмирани таблетки </w:t>
      </w:r>
      <w:r w:rsidRPr="00A67FD7">
        <w:rPr>
          <w:color w:val="000000"/>
          <w:sz w:val="22"/>
          <w:lang w:val="bg-BG"/>
        </w:rPr>
        <w:t xml:space="preserve">са </w:t>
      </w:r>
      <w:r w:rsidR="00EC1442" w:rsidRPr="00A67FD7">
        <w:rPr>
          <w:color w:val="000000"/>
          <w:sz w:val="22"/>
          <w:lang w:val="bg-BG"/>
        </w:rPr>
        <w:t xml:space="preserve">сини </w:t>
      </w:r>
      <w:r w:rsidRPr="00A67FD7">
        <w:rPr>
          <w:color w:val="000000"/>
          <w:sz w:val="22"/>
          <w:lang w:val="bg-BG"/>
        </w:rPr>
        <w:t>с щампа „</w:t>
      </w:r>
      <w:r w:rsidR="00EC1442" w:rsidRPr="00A67FD7">
        <w:rPr>
          <w:color w:val="000000"/>
          <w:sz w:val="22"/>
          <w:lang w:val="bg-BG"/>
        </w:rPr>
        <w:t>180</w:t>
      </w:r>
      <w:r w:rsidRPr="00A67FD7">
        <w:rPr>
          <w:color w:val="000000"/>
          <w:sz w:val="22"/>
          <w:lang w:val="bg-BG"/>
        </w:rPr>
        <w:t>” от едната страна и „NVR” от другата.</w:t>
      </w:r>
    </w:p>
    <w:p w14:paraId="093FEB3E" w14:textId="710FC1A5" w:rsidR="00503A02" w:rsidRPr="00A67FD7" w:rsidRDefault="00503A02" w:rsidP="00046808">
      <w:pPr>
        <w:pStyle w:val="Text"/>
        <w:widowControl w:val="0"/>
        <w:numPr>
          <w:ilvl w:val="0"/>
          <w:numId w:val="28"/>
        </w:numPr>
        <w:tabs>
          <w:tab w:val="clear" w:pos="284"/>
        </w:tabs>
        <w:spacing w:before="0"/>
        <w:ind w:left="567" w:hanging="567"/>
        <w:jc w:val="left"/>
        <w:rPr>
          <w:color w:val="000000"/>
          <w:sz w:val="22"/>
          <w:lang w:val="bg-BG"/>
        </w:rPr>
      </w:pPr>
      <w:r w:rsidRPr="00A67FD7">
        <w:rPr>
          <w:color w:val="000000"/>
          <w:sz w:val="22"/>
          <w:lang w:val="bg-BG"/>
        </w:rPr>
        <w:t xml:space="preserve">EXJADE </w:t>
      </w:r>
      <w:r w:rsidR="009645CA" w:rsidRPr="00A67FD7">
        <w:rPr>
          <w:color w:val="000000"/>
          <w:sz w:val="22"/>
          <w:lang w:val="bg-BG"/>
        </w:rPr>
        <w:t xml:space="preserve">360 mg </w:t>
      </w:r>
      <w:r w:rsidR="00EE35B9" w:rsidRPr="00A67FD7">
        <w:rPr>
          <w:color w:val="000000"/>
          <w:sz w:val="22"/>
          <w:lang w:val="bg-BG"/>
        </w:rPr>
        <w:t xml:space="preserve">филмирани таблетки </w:t>
      </w:r>
      <w:r w:rsidRPr="00A67FD7">
        <w:rPr>
          <w:color w:val="000000"/>
          <w:sz w:val="22"/>
          <w:lang w:val="bg-BG"/>
        </w:rPr>
        <w:t xml:space="preserve"> са </w:t>
      </w:r>
      <w:r w:rsidR="00EE35B9" w:rsidRPr="00A67FD7">
        <w:rPr>
          <w:color w:val="000000"/>
          <w:sz w:val="22"/>
          <w:lang w:val="bg-BG"/>
        </w:rPr>
        <w:t xml:space="preserve">тъмносини </w:t>
      </w:r>
      <w:r w:rsidRPr="00A67FD7">
        <w:rPr>
          <w:color w:val="000000"/>
          <w:sz w:val="22"/>
          <w:lang w:val="bg-BG"/>
        </w:rPr>
        <w:t>с щампа „</w:t>
      </w:r>
      <w:r w:rsidR="00EE35B9" w:rsidRPr="00A67FD7">
        <w:rPr>
          <w:color w:val="000000"/>
          <w:sz w:val="22"/>
          <w:lang w:val="bg-BG"/>
        </w:rPr>
        <w:t>360</w:t>
      </w:r>
      <w:r w:rsidRPr="00A67FD7">
        <w:rPr>
          <w:color w:val="000000"/>
          <w:sz w:val="22"/>
          <w:lang w:val="bg-BG"/>
        </w:rPr>
        <w:t>” от едната страна и „NVR” от другата.</w:t>
      </w:r>
    </w:p>
    <w:p w14:paraId="74306C22" w14:textId="77777777" w:rsidR="00503A02" w:rsidRPr="00A67FD7" w:rsidRDefault="00503A02" w:rsidP="00046808">
      <w:pPr>
        <w:pStyle w:val="Listlevel1"/>
        <w:widowControl w:val="0"/>
        <w:spacing w:before="0" w:after="0"/>
        <w:ind w:left="0" w:firstLine="0"/>
        <w:rPr>
          <w:color w:val="000000"/>
          <w:sz w:val="22"/>
          <w:lang w:val="bg-BG"/>
        </w:rPr>
      </w:pPr>
    </w:p>
    <w:p w14:paraId="00B1408D" w14:textId="54814ABB" w:rsidR="00AE5281" w:rsidRPr="00A67FD7" w:rsidRDefault="00DF16AD" w:rsidP="00046808">
      <w:pPr>
        <w:widowControl w:val="0"/>
        <w:tabs>
          <w:tab w:val="clear" w:pos="567"/>
        </w:tabs>
        <w:spacing w:line="240" w:lineRule="auto"/>
        <w:rPr>
          <w:color w:val="000000"/>
          <w:szCs w:val="22"/>
          <w:lang w:val="bg-BG"/>
        </w:rPr>
      </w:pPr>
      <w:r w:rsidRPr="00A67FD7">
        <w:rPr>
          <w:color w:val="000000"/>
          <w:szCs w:val="22"/>
          <w:lang w:val="bg-BG"/>
        </w:rPr>
        <w:t xml:space="preserve">Всяка опаковка </w:t>
      </w:r>
      <w:r w:rsidR="00082791" w:rsidRPr="00A67FD7">
        <w:rPr>
          <w:color w:val="000000"/>
          <w:szCs w:val="22"/>
          <w:lang w:val="bg-BG"/>
        </w:rPr>
        <w:t xml:space="preserve">с блистери </w:t>
      </w:r>
      <w:r w:rsidRPr="00A67FD7">
        <w:rPr>
          <w:color w:val="000000"/>
          <w:szCs w:val="22"/>
          <w:lang w:val="bg-BG"/>
        </w:rPr>
        <w:t>съдържа</w:t>
      </w:r>
      <w:r w:rsidR="00AE5281" w:rsidRPr="00A67FD7">
        <w:rPr>
          <w:color w:val="000000"/>
          <w:szCs w:val="22"/>
          <w:lang w:val="bg-BG"/>
        </w:rPr>
        <w:t xml:space="preserve"> 30 </w:t>
      </w:r>
      <w:r w:rsidRPr="00A67FD7">
        <w:rPr>
          <w:color w:val="000000"/>
          <w:szCs w:val="22"/>
          <w:lang w:val="bg-BG"/>
        </w:rPr>
        <w:t>или</w:t>
      </w:r>
      <w:r w:rsidR="00AE5281" w:rsidRPr="00A67FD7">
        <w:rPr>
          <w:color w:val="000000"/>
          <w:szCs w:val="22"/>
          <w:lang w:val="bg-BG"/>
        </w:rPr>
        <w:t xml:space="preserve"> 90 </w:t>
      </w:r>
      <w:r w:rsidRPr="00A67FD7">
        <w:rPr>
          <w:color w:val="000000"/>
          <w:szCs w:val="22"/>
          <w:lang w:val="bg-BG"/>
        </w:rPr>
        <w:t>филмирани таблетки</w:t>
      </w:r>
      <w:r w:rsidR="00AE5281" w:rsidRPr="00A67FD7">
        <w:rPr>
          <w:color w:val="000000"/>
          <w:szCs w:val="22"/>
          <w:lang w:val="bg-BG"/>
        </w:rPr>
        <w:t xml:space="preserve">. </w:t>
      </w:r>
      <w:r w:rsidRPr="00A67FD7">
        <w:rPr>
          <w:color w:val="000000"/>
          <w:szCs w:val="22"/>
          <w:lang w:val="bg-BG"/>
        </w:rPr>
        <w:t>Груповите опаковки съдържат</w:t>
      </w:r>
      <w:r w:rsidR="00AE5281" w:rsidRPr="00A67FD7">
        <w:rPr>
          <w:color w:val="000000"/>
          <w:szCs w:val="22"/>
          <w:lang w:val="bg-BG"/>
        </w:rPr>
        <w:t xml:space="preserve"> 300 (10</w:t>
      </w:r>
      <w:r w:rsidR="00BF653A">
        <w:rPr>
          <w:color w:val="000000"/>
          <w:szCs w:val="22"/>
          <w:lang w:val="bg-BG"/>
        </w:rPr>
        <w:t> </w:t>
      </w:r>
      <w:r w:rsidRPr="00A67FD7">
        <w:rPr>
          <w:color w:val="000000"/>
          <w:szCs w:val="22"/>
          <w:lang w:val="bg-BG"/>
        </w:rPr>
        <w:t>опаковки по</w:t>
      </w:r>
      <w:r w:rsidR="00AE5281" w:rsidRPr="00A67FD7">
        <w:rPr>
          <w:color w:val="000000"/>
          <w:szCs w:val="22"/>
          <w:lang w:val="bg-BG"/>
        </w:rPr>
        <w:t xml:space="preserve"> 30) </w:t>
      </w:r>
      <w:r w:rsidRPr="00A67FD7">
        <w:rPr>
          <w:color w:val="000000"/>
          <w:szCs w:val="22"/>
          <w:lang w:val="bg-BG"/>
        </w:rPr>
        <w:t>филмирани таблетки</w:t>
      </w:r>
      <w:r w:rsidR="00AE5281" w:rsidRPr="00A67FD7">
        <w:rPr>
          <w:color w:val="000000"/>
          <w:szCs w:val="22"/>
          <w:lang w:val="bg-BG"/>
        </w:rPr>
        <w:t>.</w:t>
      </w:r>
    </w:p>
    <w:p w14:paraId="2B061FCA" w14:textId="77777777" w:rsidR="00AE5281" w:rsidRPr="00A67FD7" w:rsidRDefault="00AE5281" w:rsidP="00046808">
      <w:pPr>
        <w:numPr>
          <w:ilvl w:val="12"/>
          <w:numId w:val="0"/>
        </w:numPr>
        <w:ind w:right="-2"/>
        <w:rPr>
          <w:color w:val="000000"/>
          <w:lang w:val="bg-BG"/>
        </w:rPr>
      </w:pPr>
    </w:p>
    <w:p w14:paraId="24FE5590" w14:textId="781BCE27" w:rsidR="00503A02" w:rsidRPr="00A67FD7" w:rsidRDefault="00503A02" w:rsidP="00046808">
      <w:pPr>
        <w:numPr>
          <w:ilvl w:val="12"/>
          <w:numId w:val="0"/>
        </w:numPr>
        <w:ind w:right="-2"/>
        <w:rPr>
          <w:color w:val="000000"/>
          <w:lang w:val="bg-BG"/>
        </w:rPr>
      </w:pPr>
      <w:r w:rsidRPr="00A67FD7">
        <w:rPr>
          <w:color w:val="000000"/>
          <w:lang w:val="bg-BG"/>
        </w:rPr>
        <w:t xml:space="preserve">Не всички видове опаковки или </w:t>
      </w:r>
      <w:r w:rsidR="00F44F67" w:rsidRPr="00A67FD7">
        <w:rPr>
          <w:color w:val="000000"/>
          <w:lang w:val="bg-BG"/>
        </w:rPr>
        <w:t xml:space="preserve">таблетки с различно </w:t>
      </w:r>
      <w:r w:rsidR="00082791" w:rsidRPr="00A67FD7">
        <w:rPr>
          <w:color w:val="000000"/>
          <w:lang w:val="bg-BG"/>
        </w:rPr>
        <w:t>количеств</w:t>
      </w:r>
      <w:r w:rsidR="00F44F67" w:rsidRPr="00A67FD7">
        <w:rPr>
          <w:color w:val="000000"/>
          <w:lang w:val="bg-BG"/>
        </w:rPr>
        <w:t>о</w:t>
      </w:r>
      <w:r w:rsidR="00082791" w:rsidRPr="00A67FD7">
        <w:rPr>
          <w:color w:val="000000"/>
          <w:lang w:val="bg-BG"/>
        </w:rPr>
        <w:t xml:space="preserve"> на активното вещество </w:t>
      </w:r>
      <w:r w:rsidRPr="00A67FD7">
        <w:rPr>
          <w:color w:val="000000"/>
          <w:lang w:val="bg-BG"/>
        </w:rPr>
        <w:t>може да се предлагат във Вашата страна.</w:t>
      </w:r>
    </w:p>
    <w:p w14:paraId="4C2537BC" w14:textId="77777777" w:rsidR="00503A02" w:rsidRPr="00A67FD7" w:rsidRDefault="00503A02" w:rsidP="00046808">
      <w:pPr>
        <w:numPr>
          <w:ilvl w:val="12"/>
          <w:numId w:val="0"/>
        </w:numPr>
        <w:ind w:right="-2"/>
        <w:rPr>
          <w:color w:val="000000"/>
          <w:lang w:val="bg-BG"/>
        </w:rPr>
      </w:pPr>
    </w:p>
    <w:p w14:paraId="17D32759" w14:textId="77777777" w:rsidR="00945A8D" w:rsidRPr="00945A8D" w:rsidRDefault="00503A02" w:rsidP="00046808">
      <w:pPr>
        <w:keepNext/>
        <w:numPr>
          <w:ilvl w:val="12"/>
          <w:numId w:val="0"/>
        </w:numPr>
        <w:rPr>
          <w:color w:val="000000"/>
          <w:lang w:val="bg-BG"/>
        </w:rPr>
      </w:pPr>
      <w:r w:rsidRPr="00A67FD7">
        <w:rPr>
          <w:b/>
          <w:color w:val="000000"/>
          <w:lang w:val="bg-BG"/>
        </w:rPr>
        <w:t>Притежател на разрешението за употреба</w:t>
      </w:r>
    </w:p>
    <w:p w14:paraId="5EB43AA0" w14:textId="2F3B7A64" w:rsidR="00503A02" w:rsidRPr="00A67FD7" w:rsidRDefault="00503A02" w:rsidP="00046808">
      <w:pPr>
        <w:keepNext/>
        <w:numPr>
          <w:ilvl w:val="12"/>
          <w:numId w:val="0"/>
        </w:numPr>
        <w:tabs>
          <w:tab w:val="clear" w:pos="567"/>
        </w:tabs>
        <w:rPr>
          <w:color w:val="000000"/>
          <w:lang w:val="bg-BG"/>
        </w:rPr>
      </w:pPr>
      <w:r w:rsidRPr="00A67FD7">
        <w:rPr>
          <w:color w:val="000000"/>
          <w:lang w:val="bg-BG"/>
        </w:rPr>
        <w:t>Novartis Europharm Limited</w:t>
      </w:r>
    </w:p>
    <w:p w14:paraId="4339E810"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1F8882C9"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530E0BBF"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5CE5771A" w14:textId="77777777" w:rsidR="000F2F74" w:rsidRPr="00A67FD7" w:rsidRDefault="000F2F74" w:rsidP="00046808">
      <w:pPr>
        <w:spacing w:line="240" w:lineRule="auto"/>
        <w:rPr>
          <w:color w:val="000000"/>
          <w:lang w:val="bg-BG"/>
        </w:rPr>
      </w:pPr>
      <w:r w:rsidRPr="00A67FD7">
        <w:rPr>
          <w:color w:val="000000"/>
          <w:lang w:val="bg-BG"/>
        </w:rPr>
        <w:t>Ирландия</w:t>
      </w:r>
    </w:p>
    <w:p w14:paraId="6A16FCAE" w14:textId="77777777" w:rsidR="00503A02" w:rsidRPr="00A67FD7" w:rsidRDefault="00503A02" w:rsidP="00046808">
      <w:pPr>
        <w:widowControl w:val="0"/>
        <w:numPr>
          <w:ilvl w:val="12"/>
          <w:numId w:val="0"/>
        </w:numPr>
        <w:tabs>
          <w:tab w:val="clear" w:pos="567"/>
        </w:tabs>
        <w:spacing w:line="240" w:lineRule="auto"/>
        <w:ind w:right="-2"/>
        <w:rPr>
          <w:color w:val="000000"/>
          <w:lang w:val="bg-BG"/>
        </w:rPr>
      </w:pPr>
    </w:p>
    <w:p w14:paraId="015548D8" w14:textId="77777777" w:rsidR="00945A8D" w:rsidRPr="00945A8D" w:rsidRDefault="00503A02" w:rsidP="00046808">
      <w:pPr>
        <w:keepNext/>
        <w:numPr>
          <w:ilvl w:val="12"/>
          <w:numId w:val="0"/>
        </w:numPr>
        <w:tabs>
          <w:tab w:val="clear" w:pos="567"/>
        </w:tabs>
        <w:rPr>
          <w:color w:val="000000"/>
          <w:lang w:val="bg-BG"/>
        </w:rPr>
      </w:pPr>
      <w:r w:rsidRPr="00A67FD7">
        <w:rPr>
          <w:b/>
          <w:color w:val="000000"/>
          <w:lang w:val="bg-BG"/>
        </w:rPr>
        <w:t>Производител</w:t>
      </w:r>
    </w:p>
    <w:p w14:paraId="0AEB31B2" w14:textId="197EDBEB" w:rsidR="00503A02" w:rsidRPr="00A67FD7" w:rsidDel="00AA6341" w:rsidRDefault="00503A02" w:rsidP="00046808">
      <w:pPr>
        <w:keepNext/>
        <w:tabs>
          <w:tab w:val="clear" w:pos="567"/>
        </w:tabs>
        <w:rPr>
          <w:del w:id="20" w:author="Author"/>
          <w:color w:val="000000"/>
          <w:lang w:val="bg-BG"/>
        </w:rPr>
      </w:pPr>
      <w:del w:id="21" w:author="Author">
        <w:r w:rsidRPr="00A67FD7" w:rsidDel="00AA6341">
          <w:rPr>
            <w:color w:val="000000"/>
            <w:lang w:val="bg-BG"/>
          </w:rPr>
          <w:delText>Novartis Pharma GmbH</w:delText>
        </w:r>
      </w:del>
    </w:p>
    <w:p w14:paraId="7BDE2D83" w14:textId="2DEA19D8" w:rsidR="00503A02" w:rsidRPr="00A67FD7" w:rsidDel="00AA6341" w:rsidRDefault="00503A02" w:rsidP="00046808">
      <w:pPr>
        <w:keepNext/>
        <w:tabs>
          <w:tab w:val="clear" w:pos="567"/>
        </w:tabs>
        <w:rPr>
          <w:del w:id="22" w:author="Author"/>
          <w:color w:val="000000"/>
          <w:lang w:val="bg-BG"/>
        </w:rPr>
      </w:pPr>
      <w:del w:id="23" w:author="Author">
        <w:r w:rsidRPr="00A67FD7" w:rsidDel="00AA6341">
          <w:rPr>
            <w:color w:val="000000"/>
            <w:lang w:val="bg-BG"/>
          </w:rPr>
          <w:delText>Roonstraße 25</w:delText>
        </w:r>
      </w:del>
    </w:p>
    <w:p w14:paraId="1584EF1B" w14:textId="379772B4" w:rsidR="00503A02" w:rsidRPr="00280678" w:rsidDel="00AA6341" w:rsidRDefault="00503A02" w:rsidP="00046808">
      <w:pPr>
        <w:keepNext/>
        <w:tabs>
          <w:tab w:val="clear" w:pos="567"/>
        </w:tabs>
        <w:rPr>
          <w:del w:id="24" w:author="Author"/>
          <w:color w:val="000000"/>
          <w:lang w:val="bg-BG"/>
        </w:rPr>
      </w:pPr>
      <w:del w:id="25" w:author="Author">
        <w:r w:rsidRPr="00A67FD7" w:rsidDel="00AA6341">
          <w:rPr>
            <w:color w:val="000000"/>
            <w:lang w:val="bg-BG"/>
          </w:rPr>
          <w:delText>D-90429 Nürnberg</w:delText>
        </w:r>
      </w:del>
    </w:p>
    <w:p w14:paraId="27D5A3AB" w14:textId="61657AF8" w:rsidR="00503A02" w:rsidRPr="00A67FD7" w:rsidDel="00AA6341" w:rsidRDefault="00503A02" w:rsidP="00046808">
      <w:pPr>
        <w:widowControl w:val="0"/>
        <w:numPr>
          <w:ilvl w:val="12"/>
          <w:numId w:val="0"/>
        </w:numPr>
        <w:tabs>
          <w:tab w:val="clear" w:pos="567"/>
        </w:tabs>
        <w:spacing w:line="240" w:lineRule="auto"/>
        <w:ind w:right="-2"/>
        <w:rPr>
          <w:del w:id="26" w:author="Author"/>
          <w:color w:val="000000"/>
          <w:lang w:val="bg-BG"/>
        </w:rPr>
      </w:pPr>
      <w:del w:id="27" w:author="Author">
        <w:r w:rsidRPr="00A67FD7" w:rsidDel="00AA6341">
          <w:rPr>
            <w:color w:val="000000"/>
            <w:lang w:val="bg-BG"/>
          </w:rPr>
          <w:delText>Германия</w:delText>
        </w:r>
      </w:del>
    </w:p>
    <w:p w14:paraId="49F4AE30" w14:textId="0D2B79C0" w:rsidR="00503A02" w:rsidRPr="00D7466E" w:rsidDel="00AA6341" w:rsidRDefault="00503A02" w:rsidP="00046808">
      <w:pPr>
        <w:numPr>
          <w:ilvl w:val="12"/>
          <w:numId w:val="0"/>
        </w:numPr>
        <w:ind w:right="-2"/>
        <w:rPr>
          <w:del w:id="28" w:author="Author"/>
          <w:color w:val="000000"/>
          <w:lang w:val="en-US"/>
        </w:rPr>
      </w:pPr>
    </w:p>
    <w:p w14:paraId="63EE1948" w14:textId="77777777" w:rsidR="00D7466E" w:rsidRPr="00AA6341" w:rsidRDefault="00D7466E" w:rsidP="00D7466E">
      <w:pPr>
        <w:keepNext/>
        <w:tabs>
          <w:tab w:val="clear" w:pos="567"/>
        </w:tabs>
        <w:autoSpaceDE w:val="0"/>
        <w:autoSpaceDN w:val="0"/>
        <w:adjustRightInd w:val="0"/>
        <w:spacing w:line="240" w:lineRule="auto"/>
        <w:rPr>
          <w:color w:val="000000"/>
          <w:szCs w:val="22"/>
          <w:lang w:val="es-ES"/>
          <w:rPrChange w:id="29" w:author="Author">
            <w:rPr>
              <w:color w:val="000000"/>
              <w:szCs w:val="22"/>
              <w:shd w:val="pct15" w:color="auto" w:fill="auto"/>
              <w:lang w:val="es-ES"/>
            </w:rPr>
          </w:rPrChange>
        </w:rPr>
      </w:pPr>
      <w:r w:rsidRPr="00AA6341">
        <w:rPr>
          <w:color w:val="000000"/>
          <w:szCs w:val="22"/>
          <w:lang w:val="es-ES"/>
          <w:rPrChange w:id="30" w:author="Author">
            <w:rPr>
              <w:color w:val="000000"/>
              <w:szCs w:val="22"/>
              <w:shd w:val="pct15" w:color="auto" w:fill="auto"/>
              <w:lang w:val="es-ES"/>
            </w:rPr>
          </w:rPrChange>
        </w:rPr>
        <w:t>Novartis Farmac</w:t>
      </w:r>
      <w:r w:rsidRPr="00AA6341">
        <w:rPr>
          <w:lang w:val="es-ES"/>
          <w:rPrChange w:id="31" w:author="Author">
            <w:rPr>
              <w:shd w:val="pct15" w:color="auto" w:fill="auto"/>
              <w:lang w:val="es-ES"/>
            </w:rPr>
          </w:rPrChange>
        </w:rPr>
        <w:t>é</w:t>
      </w:r>
      <w:r w:rsidRPr="00AA6341">
        <w:rPr>
          <w:color w:val="000000"/>
          <w:szCs w:val="22"/>
          <w:lang w:val="es-ES"/>
          <w:rPrChange w:id="32" w:author="Author">
            <w:rPr>
              <w:color w:val="000000"/>
              <w:szCs w:val="22"/>
              <w:shd w:val="pct15" w:color="auto" w:fill="auto"/>
              <w:lang w:val="es-ES"/>
            </w:rPr>
          </w:rPrChange>
        </w:rPr>
        <w:t>utica S.A.</w:t>
      </w:r>
    </w:p>
    <w:p w14:paraId="404CCC41" w14:textId="77777777" w:rsidR="00D7466E" w:rsidRPr="00AA6341" w:rsidRDefault="00D7466E" w:rsidP="00D7466E">
      <w:pPr>
        <w:keepNext/>
        <w:tabs>
          <w:tab w:val="clear" w:pos="567"/>
        </w:tabs>
        <w:autoSpaceDE w:val="0"/>
        <w:autoSpaceDN w:val="0"/>
        <w:adjustRightInd w:val="0"/>
        <w:spacing w:line="240" w:lineRule="auto"/>
        <w:rPr>
          <w:color w:val="000000"/>
          <w:szCs w:val="22"/>
          <w:lang w:val="es-ES"/>
          <w:rPrChange w:id="33" w:author="Author">
            <w:rPr>
              <w:color w:val="000000"/>
              <w:szCs w:val="22"/>
              <w:shd w:val="pct15" w:color="auto" w:fill="auto"/>
              <w:lang w:val="es-ES"/>
            </w:rPr>
          </w:rPrChange>
        </w:rPr>
      </w:pPr>
      <w:r w:rsidRPr="00AA6341">
        <w:rPr>
          <w:color w:val="000000"/>
          <w:szCs w:val="22"/>
          <w:lang w:val="es-ES"/>
          <w:rPrChange w:id="34" w:author="Author">
            <w:rPr>
              <w:color w:val="000000"/>
              <w:szCs w:val="22"/>
              <w:shd w:val="pct15" w:color="auto" w:fill="auto"/>
              <w:lang w:val="es-ES"/>
            </w:rPr>
          </w:rPrChange>
        </w:rPr>
        <w:t>Gran Via de les Corts Catalanes 764</w:t>
      </w:r>
    </w:p>
    <w:p w14:paraId="5D449F12" w14:textId="77777777" w:rsidR="00D7466E" w:rsidRPr="00AA6341" w:rsidRDefault="00D7466E" w:rsidP="00D7466E">
      <w:pPr>
        <w:keepNext/>
        <w:tabs>
          <w:tab w:val="clear" w:pos="567"/>
        </w:tabs>
        <w:autoSpaceDE w:val="0"/>
        <w:autoSpaceDN w:val="0"/>
        <w:adjustRightInd w:val="0"/>
        <w:spacing w:line="240" w:lineRule="auto"/>
        <w:rPr>
          <w:color w:val="000000"/>
          <w:szCs w:val="22"/>
          <w:lang w:val="es-ES"/>
          <w:rPrChange w:id="35" w:author="Author">
            <w:rPr>
              <w:color w:val="000000"/>
              <w:szCs w:val="22"/>
              <w:shd w:val="pct15" w:color="auto" w:fill="auto"/>
              <w:lang w:val="es-ES"/>
            </w:rPr>
          </w:rPrChange>
        </w:rPr>
      </w:pPr>
      <w:r w:rsidRPr="00AA6341">
        <w:rPr>
          <w:color w:val="000000"/>
          <w:szCs w:val="22"/>
          <w:lang w:val="es-ES"/>
          <w:rPrChange w:id="36" w:author="Author">
            <w:rPr>
              <w:color w:val="000000"/>
              <w:szCs w:val="22"/>
              <w:shd w:val="pct15" w:color="auto" w:fill="auto"/>
              <w:lang w:val="es-ES"/>
            </w:rPr>
          </w:rPrChange>
        </w:rPr>
        <w:t>08013 Barcelona</w:t>
      </w:r>
    </w:p>
    <w:p w14:paraId="28CCA0F5" w14:textId="05957F20" w:rsidR="00260E3E" w:rsidRPr="00AA6341" w:rsidRDefault="00D7466E" w:rsidP="00046808">
      <w:pPr>
        <w:numPr>
          <w:ilvl w:val="12"/>
          <w:numId w:val="0"/>
        </w:numPr>
        <w:ind w:right="-2"/>
        <w:rPr>
          <w:color w:val="000000"/>
          <w:lang w:val="bg-BG"/>
          <w:rPrChange w:id="37" w:author="Author">
            <w:rPr>
              <w:color w:val="000000"/>
              <w:shd w:val="pct15" w:color="auto" w:fill="auto"/>
              <w:lang w:val="bg-BG"/>
            </w:rPr>
          </w:rPrChange>
        </w:rPr>
      </w:pPr>
      <w:r w:rsidRPr="00AA6341">
        <w:rPr>
          <w:color w:val="000000"/>
          <w:lang w:val="bg-BG"/>
          <w:rPrChange w:id="38" w:author="Author">
            <w:rPr>
              <w:color w:val="000000"/>
              <w:shd w:val="pct15" w:color="auto" w:fill="auto"/>
              <w:lang w:val="bg-BG"/>
            </w:rPr>
          </w:rPrChange>
        </w:rPr>
        <w:t>Испания</w:t>
      </w:r>
    </w:p>
    <w:p w14:paraId="3FAE1BE9" w14:textId="77777777" w:rsidR="00D25601" w:rsidRPr="00A67FD7" w:rsidRDefault="00D25601" w:rsidP="00046808">
      <w:pPr>
        <w:widowControl w:val="0"/>
        <w:numPr>
          <w:ilvl w:val="12"/>
          <w:numId w:val="0"/>
        </w:numPr>
        <w:shd w:val="clear" w:color="auto" w:fill="FFFFFF"/>
        <w:spacing w:line="240" w:lineRule="auto"/>
        <w:rPr>
          <w:noProof/>
          <w:color w:val="000000"/>
          <w:lang w:val="fr-CH"/>
        </w:rPr>
      </w:pPr>
    </w:p>
    <w:p w14:paraId="1571883F" w14:textId="24C2E9F7" w:rsidR="00D25601" w:rsidRPr="00A67FD7" w:rsidRDefault="00F804C6" w:rsidP="00046808">
      <w:pPr>
        <w:keepNext/>
        <w:widowControl w:val="0"/>
        <w:numPr>
          <w:ilvl w:val="12"/>
          <w:numId w:val="0"/>
        </w:numPr>
        <w:shd w:val="clear" w:color="auto" w:fill="FFFFFF"/>
        <w:spacing w:line="240" w:lineRule="auto"/>
        <w:rPr>
          <w:noProof/>
          <w:color w:val="000000"/>
          <w:shd w:val="pct15" w:color="auto" w:fill="FFFFFF"/>
          <w:lang w:val="fr-CH"/>
        </w:rPr>
      </w:pPr>
      <w:r w:rsidRPr="00F804C6">
        <w:rPr>
          <w:noProof/>
          <w:color w:val="000000"/>
          <w:shd w:val="pct15" w:color="auto" w:fill="FFFFFF"/>
          <w:lang w:val="fr-CH"/>
        </w:rPr>
        <w:t xml:space="preserve">Novartis Pharmaceuticals </w:t>
      </w:r>
      <w:r w:rsidR="00D25601" w:rsidRPr="00A67FD7">
        <w:rPr>
          <w:noProof/>
          <w:color w:val="000000"/>
          <w:shd w:val="pct15" w:color="auto" w:fill="FFFFFF"/>
          <w:lang w:val="fr-CH"/>
        </w:rPr>
        <w:t>S.R.L.</w:t>
      </w:r>
    </w:p>
    <w:p w14:paraId="3F84A11E" w14:textId="77777777" w:rsidR="00D25601" w:rsidRPr="00A67FD7" w:rsidRDefault="00D25601" w:rsidP="00046808">
      <w:pPr>
        <w:keepNext/>
        <w:widowControl w:val="0"/>
        <w:shd w:val="clear" w:color="auto" w:fill="FFFFFF"/>
        <w:spacing w:line="240" w:lineRule="auto"/>
        <w:rPr>
          <w:noProof/>
          <w:color w:val="000000"/>
          <w:shd w:val="pct15" w:color="auto" w:fill="FFFFFF"/>
          <w:lang w:val="fr-CH"/>
        </w:rPr>
      </w:pPr>
      <w:r w:rsidRPr="00A67FD7">
        <w:rPr>
          <w:noProof/>
          <w:color w:val="000000"/>
          <w:shd w:val="pct15" w:color="auto" w:fill="FFFFFF"/>
          <w:lang w:val="fr-CH"/>
        </w:rPr>
        <w:t>Str. Livezeni nr. 7A</w:t>
      </w:r>
    </w:p>
    <w:p w14:paraId="5E25D9A2" w14:textId="77777777" w:rsidR="00D25601" w:rsidRPr="00A67FD7" w:rsidRDefault="00D25601" w:rsidP="00046808">
      <w:pPr>
        <w:keepNext/>
        <w:widowControl w:val="0"/>
        <w:shd w:val="clear" w:color="auto" w:fill="FFFFFF"/>
        <w:spacing w:line="240" w:lineRule="auto"/>
        <w:rPr>
          <w:noProof/>
          <w:color w:val="000000"/>
          <w:shd w:val="pct15" w:color="auto" w:fill="FFFFFF"/>
          <w:lang w:val="fr-CH"/>
        </w:rPr>
      </w:pPr>
      <w:r w:rsidRPr="00A67FD7">
        <w:rPr>
          <w:noProof/>
          <w:color w:val="000000"/>
          <w:shd w:val="pct15" w:color="auto" w:fill="FFFFFF"/>
          <w:lang w:val="fr-CH"/>
        </w:rPr>
        <w:t>540472 Targu Mures</w:t>
      </w:r>
    </w:p>
    <w:p w14:paraId="6D1AFE9B" w14:textId="77777777" w:rsidR="00D25601" w:rsidRPr="00A67FD7" w:rsidRDefault="00D25601" w:rsidP="00046808">
      <w:pPr>
        <w:widowControl w:val="0"/>
        <w:shd w:val="clear" w:color="auto" w:fill="FFFFFF"/>
        <w:spacing w:line="240" w:lineRule="auto"/>
        <w:rPr>
          <w:noProof/>
          <w:color w:val="000000"/>
          <w:shd w:val="pct15" w:color="auto" w:fill="FFFFFF"/>
          <w:lang w:val="fr-CH"/>
        </w:rPr>
      </w:pPr>
      <w:r w:rsidRPr="00A67FD7">
        <w:rPr>
          <w:noProof/>
          <w:color w:val="000000"/>
          <w:shd w:val="pct15" w:color="auto" w:fill="FFFFFF"/>
          <w:lang w:val="en-US"/>
        </w:rPr>
        <w:t>Румъния</w:t>
      </w:r>
    </w:p>
    <w:p w14:paraId="4D47A514" w14:textId="77777777" w:rsidR="00260E3E" w:rsidRDefault="00260E3E" w:rsidP="00046808">
      <w:pPr>
        <w:numPr>
          <w:ilvl w:val="12"/>
          <w:numId w:val="0"/>
        </w:numPr>
        <w:ind w:right="-2"/>
        <w:rPr>
          <w:color w:val="000000"/>
          <w:lang w:val="en-US"/>
        </w:rPr>
      </w:pPr>
    </w:p>
    <w:p w14:paraId="66CA7BDC" w14:textId="77777777" w:rsidR="00D7466E" w:rsidRPr="00325C64" w:rsidRDefault="00D7466E" w:rsidP="00D7466E">
      <w:pPr>
        <w:keepNext/>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00FE9C44" w14:textId="77777777" w:rsidR="00D7466E" w:rsidRPr="00325C64" w:rsidRDefault="00D7466E" w:rsidP="00D7466E">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42BD7B0D" w14:textId="77777777" w:rsidR="00D7466E" w:rsidRPr="00325C64" w:rsidRDefault="00D7466E" w:rsidP="00D7466E">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654C6E40" w14:textId="7A266ADA" w:rsidR="00D7466E" w:rsidRDefault="00D7466E" w:rsidP="00D7466E">
      <w:pPr>
        <w:numPr>
          <w:ilvl w:val="12"/>
          <w:numId w:val="0"/>
        </w:numPr>
        <w:ind w:right="-2"/>
        <w:rPr>
          <w:color w:val="000000"/>
          <w:lang w:val="en-US"/>
        </w:rPr>
      </w:pPr>
      <w:r w:rsidRPr="00CC69C1">
        <w:rPr>
          <w:szCs w:val="22"/>
          <w:shd w:val="pct15" w:color="auto" w:fill="auto"/>
          <w:lang w:val="de-CH"/>
        </w:rPr>
        <w:t>Германия</w:t>
      </w:r>
    </w:p>
    <w:p w14:paraId="51068B89" w14:textId="77777777" w:rsidR="00D7466E" w:rsidRPr="00D7466E" w:rsidRDefault="00D7466E" w:rsidP="00046808">
      <w:pPr>
        <w:numPr>
          <w:ilvl w:val="12"/>
          <w:numId w:val="0"/>
        </w:numPr>
        <w:ind w:right="-2"/>
        <w:rPr>
          <w:color w:val="000000"/>
          <w:lang w:val="en-US"/>
        </w:rPr>
      </w:pPr>
    </w:p>
    <w:p w14:paraId="5094D472" w14:textId="77777777" w:rsidR="00503A02" w:rsidRPr="00A67FD7" w:rsidRDefault="00503A02" w:rsidP="00046808">
      <w:pPr>
        <w:keepNext/>
        <w:numPr>
          <w:ilvl w:val="12"/>
          <w:numId w:val="0"/>
        </w:numPr>
        <w:rPr>
          <w:color w:val="000000"/>
          <w:lang w:val="bg-BG"/>
        </w:rPr>
      </w:pPr>
      <w:r w:rsidRPr="00A67FD7">
        <w:rPr>
          <w:color w:val="000000"/>
          <w:lang w:val="bg-BG"/>
        </w:rPr>
        <w:t>За допълнителна информация относно това лекарство, моля, свържете се с локалния представител на притежателя на разрешението за употреба:</w:t>
      </w:r>
    </w:p>
    <w:p w14:paraId="78A6EDA1" w14:textId="77777777" w:rsidR="00503A02" w:rsidRPr="00A67FD7" w:rsidRDefault="00503A02" w:rsidP="00046808">
      <w:pPr>
        <w:keepNext/>
        <w:numPr>
          <w:ilvl w:val="12"/>
          <w:numId w:val="0"/>
        </w:numPr>
        <w:tabs>
          <w:tab w:val="clear" w:pos="567"/>
        </w:tabs>
        <w:rPr>
          <w:color w:val="000000"/>
          <w:lang w:val="bg-BG"/>
        </w:rPr>
      </w:pPr>
    </w:p>
    <w:tbl>
      <w:tblPr>
        <w:tblW w:w="9356" w:type="dxa"/>
        <w:tblInd w:w="-34" w:type="dxa"/>
        <w:tblLayout w:type="fixed"/>
        <w:tblLook w:val="0000" w:firstRow="0" w:lastRow="0" w:firstColumn="0" w:lastColumn="0" w:noHBand="0" w:noVBand="0"/>
      </w:tblPr>
      <w:tblGrid>
        <w:gridCol w:w="4678"/>
        <w:gridCol w:w="4678"/>
      </w:tblGrid>
      <w:tr w:rsidR="00503A02" w:rsidRPr="00A67FD7" w14:paraId="5F4778AE" w14:textId="77777777" w:rsidTr="000F2F74">
        <w:trPr>
          <w:cantSplit/>
        </w:trPr>
        <w:tc>
          <w:tcPr>
            <w:tcW w:w="4678" w:type="dxa"/>
          </w:tcPr>
          <w:p w14:paraId="36F73FFC" w14:textId="77777777" w:rsidR="00503A02" w:rsidRPr="00A67FD7" w:rsidRDefault="00503A02" w:rsidP="00046808">
            <w:pPr>
              <w:widowControl w:val="0"/>
              <w:spacing w:line="240" w:lineRule="auto"/>
              <w:rPr>
                <w:color w:val="000000"/>
                <w:szCs w:val="22"/>
                <w:lang w:val="bg-BG"/>
              </w:rPr>
            </w:pPr>
            <w:r w:rsidRPr="00A67FD7">
              <w:rPr>
                <w:b/>
                <w:color w:val="000000"/>
                <w:szCs w:val="22"/>
                <w:lang w:val="bg-BG"/>
              </w:rPr>
              <w:t>België/Belgique/Belgien</w:t>
            </w:r>
          </w:p>
          <w:p w14:paraId="465E822F"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Novartis Pharma N.V.</w:t>
            </w:r>
          </w:p>
          <w:p w14:paraId="32B52489"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Tél/Tel: +32 2 246 16 11</w:t>
            </w:r>
          </w:p>
          <w:p w14:paraId="6A475EFA" w14:textId="77777777" w:rsidR="00503A02" w:rsidRPr="00A67FD7" w:rsidRDefault="00503A02" w:rsidP="00046808">
            <w:pPr>
              <w:widowControl w:val="0"/>
              <w:spacing w:line="240" w:lineRule="auto"/>
              <w:ind w:right="34"/>
              <w:rPr>
                <w:color w:val="000000"/>
                <w:szCs w:val="22"/>
                <w:lang w:val="bg-BG"/>
              </w:rPr>
            </w:pPr>
          </w:p>
        </w:tc>
        <w:tc>
          <w:tcPr>
            <w:tcW w:w="4678" w:type="dxa"/>
          </w:tcPr>
          <w:p w14:paraId="4F139A66" w14:textId="77777777" w:rsidR="00503A02" w:rsidRPr="00A67FD7" w:rsidRDefault="00503A02" w:rsidP="00046808">
            <w:pPr>
              <w:widowControl w:val="0"/>
              <w:spacing w:line="240" w:lineRule="auto"/>
              <w:rPr>
                <w:color w:val="000000"/>
                <w:szCs w:val="22"/>
                <w:lang w:val="bg-BG"/>
              </w:rPr>
            </w:pPr>
            <w:r w:rsidRPr="00A67FD7">
              <w:rPr>
                <w:b/>
                <w:color w:val="000000"/>
                <w:szCs w:val="22"/>
                <w:lang w:val="bg-BG"/>
              </w:rPr>
              <w:t>Lietuva</w:t>
            </w:r>
          </w:p>
          <w:p w14:paraId="3E172561" w14:textId="724CB023" w:rsidR="00503A02" w:rsidRPr="00A67FD7" w:rsidRDefault="005D64F6" w:rsidP="00046808">
            <w:pPr>
              <w:widowControl w:val="0"/>
              <w:spacing w:line="240" w:lineRule="auto"/>
              <w:ind w:right="-449"/>
              <w:rPr>
                <w:color w:val="000000"/>
                <w:szCs w:val="22"/>
                <w:lang w:val="bg-BG"/>
              </w:rPr>
            </w:pPr>
            <w:r w:rsidRPr="00A67FD7">
              <w:rPr>
                <w:color w:val="000000"/>
                <w:szCs w:val="22"/>
                <w:lang w:val="lt-LT"/>
              </w:rPr>
              <w:t>SIA Novartis Baltics Lietuvos filialas</w:t>
            </w:r>
          </w:p>
          <w:p w14:paraId="1901CA6A" w14:textId="77777777" w:rsidR="00503A02" w:rsidRPr="00A67FD7" w:rsidRDefault="00503A02" w:rsidP="00046808">
            <w:pPr>
              <w:widowControl w:val="0"/>
              <w:spacing w:line="240" w:lineRule="auto"/>
              <w:ind w:right="-449"/>
              <w:rPr>
                <w:color w:val="000000"/>
                <w:szCs w:val="22"/>
                <w:lang w:val="bg-BG"/>
              </w:rPr>
            </w:pPr>
            <w:r w:rsidRPr="00A67FD7">
              <w:rPr>
                <w:color w:val="000000"/>
                <w:szCs w:val="22"/>
                <w:lang w:val="bg-BG"/>
              </w:rPr>
              <w:t>Tel: +370 5 269 16 50</w:t>
            </w:r>
          </w:p>
          <w:p w14:paraId="74BF059E" w14:textId="77777777" w:rsidR="00503A02" w:rsidRPr="00A67FD7" w:rsidRDefault="00503A02" w:rsidP="00046808">
            <w:pPr>
              <w:widowControl w:val="0"/>
              <w:suppressAutoHyphens/>
              <w:spacing w:line="240" w:lineRule="auto"/>
              <w:rPr>
                <w:color w:val="000000"/>
                <w:szCs w:val="22"/>
                <w:lang w:val="bg-BG"/>
              </w:rPr>
            </w:pPr>
          </w:p>
        </w:tc>
      </w:tr>
      <w:tr w:rsidR="00503A02" w:rsidRPr="00A67FD7" w14:paraId="447C7C50" w14:textId="77777777" w:rsidTr="000F2F74">
        <w:trPr>
          <w:cantSplit/>
        </w:trPr>
        <w:tc>
          <w:tcPr>
            <w:tcW w:w="4678" w:type="dxa"/>
          </w:tcPr>
          <w:p w14:paraId="62D825BE" w14:textId="77777777" w:rsidR="00945A8D" w:rsidRPr="00945A8D" w:rsidRDefault="00503A02" w:rsidP="00046808">
            <w:pPr>
              <w:rPr>
                <w:color w:val="000000"/>
                <w:szCs w:val="22"/>
                <w:lang w:val="bg-BG"/>
              </w:rPr>
            </w:pPr>
            <w:r w:rsidRPr="00A67FD7">
              <w:rPr>
                <w:b/>
                <w:color w:val="000000"/>
                <w:szCs w:val="22"/>
                <w:lang w:val="bg-BG"/>
              </w:rPr>
              <w:t>България</w:t>
            </w:r>
          </w:p>
          <w:p w14:paraId="5C99F86D" w14:textId="3FD82A36" w:rsidR="00DA6505" w:rsidRPr="00A67FD7" w:rsidRDefault="00DA6505" w:rsidP="00046808">
            <w:pPr>
              <w:rPr>
                <w:color w:val="000000"/>
                <w:szCs w:val="22"/>
                <w:lang w:val="bg-BG"/>
              </w:rPr>
            </w:pPr>
            <w:r w:rsidRPr="00A67FD7">
              <w:rPr>
                <w:color w:val="000000"/>
                <w:szCs w:val="22"/>
                <w:lang w:val="bg-BG"/>
              </w:rPr>
              <w:t>Novartis Bulgaria EOOD</w:t>
            </w:r>
          </w:p>
          <w:p w14:paraId="19DC4498" w14:textId="77777777" w:rsidR="00503A02" w:rsidRPr="00A67FD7" w:rsidRDefault="00503A02" w:rsidP="00046808">
            <w:pPr>
              <w:rPr>
                <w:color w:val="000000"/>
                <w:szCs w:val="22"/>
                <w:lang w:val="bg-BG"/>
              </w:rPr>
            </w:pPr>
            <w:r w:rsidRPr="00A67FD7">
              <w:rPr>
                <w:color w:val="000000"/>
                <w:szCs w:val="22"/>
                <w:lang w:val="bg-BG"/>
              </w:rPr>
              <w:t>Тел.: +359 2 489 98 28</w:t>
            </w:r>
          </w:p>
          <w:p w14:paraId="32402A46" w14:textId="77777777" w:rsidR="00503A02" w:rsidRPr="00A67FD7" w:rsidRDefault="00503A02" w:rsidP="00046808">
            <w:pPr>
              <w:widowControl w:val="0"/>
              <w:tabs>
                <w:tab w:val="left" w:pos="-720"/>
              </w:tabs>
              <w:suppressAutoHyphens/>
              <w:spacing w:line="240" w:lineRule="auto"/>
              <w:rPr>
                <w:b/>
                <w:color w:val="000000"/>
                <w:szCs w:val="22"/>
                <w:lang w:val="bg-BG"/>
              </w:rPr>
            </w:pPr>
          </w:p>
        </w:tc>
        <w:tc>
          <w:tcPr>
            <w:tcW w:w="4678" w:type="dxa"/>
          </w:tcPr>
          <w:p w14:paraId="62A29BF7" w14:textId="77777777" w:rsidR="00503A02" w:rsidRPr="00A67FD7" w:rsidRDefault="00503A02" w:rsidP="00046808">
            <w:pPr>
              <w:widowControl w:val="0"/>
              <w:spacing w:line="240" w:lineRule="auto"/>
              <w:rPr>
                <w:color w:val="000000"/>
                <w:szCs w:val="22"/>
                <w:lang w:val="bg-BG"/>
              </w:rPr>
            </w:pPr>
            <w:r w:rsidRPr="00A67FD7">
              <w:rPr>
                <w:b/>
                <w:color w:val="000000"/>
                <w:szCs w:val="22"/>
                <w:lang w:val="bg-BG"/>
              </w:rPr>
              <w:t>Luxembourg/Luxemburg</w:t>
            </w:r>
          </w:p>
          <w:p w14:paraId="13463916"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Novartis Pharma N.V</w:t>
            </w:r>
          </w:p>
          <w:p w14:paraId="0808B91E"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Tél/Tel: +32 2 246 16 11</w:t>
            </w:r>
          </w:p>
          <w:p w14:paraId="51B2693F" w14:textId="77777777" w:rsidR="00503A02" w:rsidRPr="00A67FD7" w:rsidRDefault="00503A02" w:rsidP="00046808">
            <w:pPr>
              <w:widowControl w:val="0"/>
              <w:suppressAutoHyphens/>
              <w:spacing w:line="240" w:lineRule="auto"/>
              <w:rPr>
                <w:color w:val="000000"/>
                <w:szCs w:val="22"/>
                <w:lang w:val="bg-BG"/>
              </w:rPr>
            </w:pPr>
          </w:p>
        </w:tc>
      </w:tr>
      <w:tr w:rsidR="00503A02" w:rsidRPr="00A67FD7" w14:paraId="21990959" w14:textId="77777777" w:rsidTr="000F2F74">
        <w:trPr>
          <w:cantSplit/>
        </w:trPr>
        <w:tc>
          <w:tcPr>
            <w:tcW w:w="4678" w:type="dxa"/>
          </w:tcPr>
          <w:p w14:paraId="76B9EE83" w14:textId="77777777" w:rsidR="00503A02" w:rsidRPr="00A67FD7" w:rsidRDefault="00503A02" w:rsidP="00046808">
            <w:pPr>
              <w:widowControl w:val="0"/>
              <w:tabs>
                <w:tab w:val="left" w:pos="-720"/>
              </w:tabs>
              <w:suppressAutoHyphens/>
              <w:spacing w:line="240" w:lineRule="auto"/>
              <w:rPr>
                <w:color w:val="000000"/>
                <w:szCs w:val="22"/>
                <w:lang w:val="bg-BG"/>
              </w:rPr>
            </w:pPr>
            <w:r w:rsidRPr="00A67FD7">
              <w:rPr>
                <w:b/>
                <w:color w:val="000000"/>
                <w:szCs w:val="22"/>
                <w:lang w:val="bg-BG"/>
              </w:rPr>
              <w:t>Česká republika</w:t>
            </w:r>
          </w:p>
          <w:p w14:paraId="5600158B" w14:textId="77777777" w:rsidR="00503A02" w:rsidRPr="00A67FD7" w:rsidRDefault="00503A02" w:rsidP="00046808">
            <w:pPr>
              <w:widowControl w:val="0"/>
              <w:tabs>
                <w:tab w:val="left" w:pos="-720"/>
              </w:tabs>
              <w:suppressAutoHyphens/>
              <w:spacing w:line="240" w:lineRule="auto"/>
              <w:rPr>
                <w:color w:val="000000"/>
                <w:szCs w:val="22"/>
                <w:lang w:val="bg-BG"/>
              </w:rPr>
            </w:pPr>
            <w:r w:rsidRPr="00A67FD7">
              <w:rPr>
                <w:color w:val="000000"/>
                <w:szCs w:val="22"/>
                <w:lang w:val="bg-BG"/>
              </w:rPr>
              <w:t>Novartis s.r.o.</w:t>
            </w:r>
          </w:p>
          <w:p w14:paraId="5C475C5F"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Tel: +420 225 775 111</w:t>
            </w:r>
          </w:p>
          <w:p w14:paraId="38AF9169" w14:textId="77777777" w:rsidR="00503A02" w:rsidRPr="00A67FD7" w:rsidRDefault="00503A02" w:rsidP="00046808">
            <w:pPr>
              <w:widowControl w:val="0"/>
              <w:tabs>
                <w:tab w:val="left" w:pos="-720"/>
              </w:tabs>
              <w:suppressAutoHyphens/>
              <w:spacing w:line="240" w:lineRule="auto"/>
              <w:rPr>
                <w:color w:val="000000"/>
                <w:szCs w:val="22"/>
                <w:lang w:val="bg-BG"/>
              </w:rPr>
            </w:pPr>
          </w:p>
        </w:tc>
        <w:tc>
          <w:tcPr>
            <w:tcW w:w="4678" w:type="dxa"/>
          </w:tcPr>
          <w:p w14:paraId="6A3F6EF5" w14:textId="77777777" w:rsidR="00945A8D" w:rsidRPr="00945A8D" w:rsidRDefault="00503A02" w:rsidP="00046808">
            <w:pPr>
              <w:widowControl w:val="0"/>
              <w:spacing w:line="240" w:lineRule="auto"/>
              <w:rPr>
                <w:color w:val="000000"/>
                <w:szCs w:val="22"/>
                <w:lang w:val="bg-BG"/>
              </w:rPr>
            </w:pPr>
            <w:r w:rsidRPr="00A67FD7">
              <w:rPr>
                <w:b/>
                <w:color w:val="000000"/>
                <w:szCs w:val="22"/>
                <w:lang w:val="bg-BG"/>
              </w:rPr>
              <w:t>Magyarország</w:t>
            </w:r>
          </w:p>
          <w:p w14:paraId="034D7B91" w14:textId="192CE44F" w:rsidR="00503A02" w:rsidRPr="00A67FD7" w:rsidRDefault="00503A02" w:rsidP="00046808">
            <w:pPr>
              <w:widowControl w:val="0"/>
              <w:spacing w:line="240" w:lineRule="auto"/>
              <w:rPr>
                <w:color w:val="000000"/>
                <w:szCs w:val="22"/>
                <w:lang w:val="bg-BG"/>
              </w:rPr>
            </w:pPr>
            <w:r w:rsidRPr="00A67FD7">
              <w:rPr>
                <w:color w:val="000000"/>
                <w:szCs w:val="22"/>
                <w:lang w:val="bg-BG"/>
              </w:rPr>
              <w:t>Novartis Hungária Kft.</w:t>
            </w:r>
          </w:p>
          <w:p w14:paraId="4E8A101D" w14:textId="77777777" w:rsidR="00503A02" w:rsidRPr="00A67FD7" w:rsidRDefault="00503A02" w:rsidP="00046808">
            <w:pPr>
              <w:widowControl w:val="0"/>
              <w:tabs>
                <w:tab w:val="left" w:pos="-720"/>
              </w:tabs>
              <w:suppressAutoHyphens/>
              <w:spacing w:line="240" w:lineRule="auto"/>
              <w:rPr>
                <w:color w:val="000000"/>
                <w:szCs w:val="22"/>
                <w:lang w:val="bg-BG"/>
              </w:rPr>
            </w:pPr>
            <w:r w:rsidRPr="00A67FD7">
              <w:rPr>
                <w:color w:val="000000"/>
                <w:szCs w:val="22"/>
                <w:lang w:val="bg-BG"/>
              </w:rPr>
              <w:t>Tel.: +36 1 457 65 00</w:t>
            </w:r>
          </w:p>
        </w:tc>
      </w:tr>
      <w:tr w:rsidR="00503A02" w:rsidRPr="00A67FD7" w14:paraId="6BC4D77B" w14:textId="77777777" w:rsidTr="000F2F74">
        <w:trPr>
          <w:cantSplit/>
        </w:trPr>
        <w:tc>
          <w:tcPr>
            <w:tcW w:w="4678" w:type="dxa"/>
          </w:tcPr>
          <w:p w14:paraId="07085987" w14:textId="77777777" w:rsidR="00503A02" w:rsidRPr="00A67FD7" w:rsidRDefault="00503A02" w:rsidP="00046808">
            <w:pPr>
              <w:widowControl w:val="0"/>
              <w:spacing w:line="240" w:lineRule="auto"/>
              <w:rPr>
                <w:color w:val="000000"/>
                <w:szCs w:val="22"/>
                <w:lang w:val="bg-BG"/>
              </w:rPr>
            </w:pPr>
            <w:r w:rsidRPr="00A67FD7">
              <w:rPr>
                <w:b/>
                <w:color w:val="000000"/>
                <w:szCs w:val="22"/>
                <w:lang w:val="bg-BG"/>
              </w:rPr>
              <w:t>Danmark</w:t>
            </w:r>
          </w:p>
          <w:p w14:paraId="665F3A60"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Novartis Healthcare A/S</w:t>
            </w:r>
          </w:p>
          <w:p w14:paraId="6E4F66C3" w14:textId="42FD715A" w:rsidR="00503A02" w:rsidRPr="00A67FD7" w:rsidRDefault="00503A02" w:rsidP="00046808">
            <w:pPr>
              <w:widowControl w:val="0"/>
              <w:spacing w:line="240" w:lineRule="auto"/>
              <w:rPr>
                <w:color w:val="000000"/>
                <w:szCs w:val="22"/>
                <w:lang w:val="bg-BG"/>
              </w:rPr>
            </w:pPr>
            <w:r w:rsidRPr="00A67FD7">
              <w:rPr>
                <w:color w:val="000000"/>
                <w:szCs w:val="22"/>
                <w:lang w:val="bg-BG"/>
              </w:rPr>
              <w:t>Tlf</w:t>
            </w:r>
            <w:r w:rsidR="006A537B">
              <w:rPr>
                <w:color w:val="000000"/>
                <w:szCs w:val="22"/>
                <w:lang w:val="bg-BG"/>
              </w:rPr>
              <w:t>.</w:t>
            </w:r>
            <w:r w:rsidRPr="00A67FD7">
              <w:rPr>
                <w:color w:val="000000"/>
                <w:szCs w:val="22"/>
                <w:lang w:val="bg-BG"/>
              </w:rPr>
              <w:t>: +45 39 16 84 00</w:t>
            </w:r>
          </w:p>
          <w:p w14:paraId="77264AA3" w14:textId="77777777" w:rsidR="00503A02" w:rsidRPr="00A67FD7" w:rsidRDefault="00503A02" w:rsidP="00046808">
            <w:pPr>
              <w:widowControl w:val="0"/>
              <w:tabs>
                <w:tab w:val="left" w:pos="-720"/>
              </w:tabs>
              <w:suppressAutoHyphens/>
              <w:spacing w:line="240" w:lineRule="auto"/>
              <w:rPr>
                <w:color w:val="000000"/>
                <w:szCs w:val="22"/>
                <w:lang w:val="bg-BG"/>
              </w:rPr>
            </w:pPr>
          </w:p>
        </w:tc>
        <w:tc>
          <w:tcPr>
            <w:tcW w:w="4678" w:type="dxa"/>
          </w:tcPr>
          <w:p w14:paraId="2C4C5EB7" w14:textId="77777777" w:rsidR="00945A8D" w:rsidRPr="00945A8D" w:rsidRDefault="00503A02" w:rsidP="00046808">
            <w:pPr>
              <w:widowControl w:val="0"/>
              <w:tabs>
                <w:tab w:val="left" w:pos="-720"/>
                <w:tab w:val="left" w:pos="4536"/>
              </w:tabs>
              <w:suppressAutoHyphens/>
              <w:spacing w:line="240" w:lineRule="auto"/>
              <w:rPr>
                <w:color w:val="000000"/>
                <w:szCs w:val="22"/>
                <w:lang w:val="bg-BG"/>
              </w:rPr>
            </w:pPr>
            <w:r w:rsidRPr="00A67FD7">
              <w:rPr>
                <w:b/>
                <w:color w:val="000000"/>
                <w:szCs w:val="22"/>
                <w:lang w:val="bg-BG"/>
              </w:rPr>
              <w:t>Malta</w:t>
            </w:r>
          </w:p>
          <w:p w14:paraId="0AC12E36" w14:textId="1E90990E" w:rsidR="00503A02" w:rsidRPr="00A67FD7" w:rsidRDefault="00503A02" w:rsidP="00046808">
            <w:pPr>
              <w:widowControl w:val="0"/>
              <w:spacing w:line="240" w:lineRule="auto"/>
              <w:rPr>
                <w:color w:val="000000"/>
                <w:szCs w:val="22"/>
                <w:lang w:val="bg-BG"/>
              </w:rPr>
            </w:pPr>
            <w:r w:rsidRPr="00A67FD7">
              <w:rPr>
                <w:color w:val="000000"/>
                <w:szCs w:val="22"/>
                <w:lang w:val="bg-BG"/>
              </w:rPr>
              <w:t>Novartis Pharma Services Inc.</w:t>
            </w:r>
          </w:p>
          <w:p w14:paraId="30168A4F" w14:textId="77777777" w:rsidR="00503A02" w:rsidRPr="00A67FD7" w:rsidRDefault="00503A02" w:rsidP="00046808">
            <w:pPr>
              <w:widowControl w:val="0"/>
              <w:tabs>
                <w:tab w:val="left" w:pos="-720"/>
              </w:tabs>
              <w:suppressAutoHyphens/>
              <w:spacing w:line="240" w:lineRule="auto"/>
              <w:rPr>
                <w:color w:val="000000"/>
                <w:szCs w:val="22"/>
                <w:lang w:val="bg-BG"/>
              </w:rPr>
            </w:pPr>
            <w:r w:rsidRPr="00A67FD7">
              <w:rPr>
                <w:color w:val="000000"/>
                <w:szCs w:val="22"/>
                <w:lang w:val="bg-BG"/>
              </w:rPr>
              <w:t>Tel: +356 2122 2872</w:t>
            </w:r>
          </w:p>
        </w:tc>
      </w:tr>
      <w:tr w:rsidR="00503A02" w:rsidRPr="00A67FD7" w14:paraId="456BF625" w14:textId="77777777" w:rsidTr="000F2F74">
        <w:trPr>
          <w:cantSplit/>
        </w:trPr>
        <w:tc>
          <w:tcPr>
            <w:tcW w:w="4678" w:type="dxa"/>
          </w:tcPr>
          <w:p w14:paraId="798B8144" w14:textId="77777777" w:rsidR="00503A02" w:rsidRPr="00A67FD7" w:rsidRDefault="00503A02" w:rsidP="00046808">
            <w:pPr>
              <w:widowControl w:val="0"/>
              <w:spacing w:line="240" w:lineRule="auto"/>
              <w:rPr>
                <w:color w:val="000000"/>
                <w:szCs w:val="22"/>
                <w:lang w:val="bg-BG"/>
              </w:rPr>
            </w:pPr>
            <w:r w:rsidRPr="00A67FD7">
              <w:rPr>
                <w:b/>
                <w:color w:val="000000"/>
                <w:szCs w:val="22"/>
                <w:lang w:val="bg-BG"/>
              </w:rPr>
              <w:t>Deutschland</w:t>
            </w:r>
          </w:p>
          <w:p w14:paraId="1530F070" w14:textId="77777777" w:rsidR="00945A8D" w:rsidRPr="00945A8D" w:rsidRDefault="00503A02" w:rsidP="00046808">
            <w:pPr>
              <w:widowControl w:val="0"/>
              <w:spacing w:line="240" w:lineRule="auto"/>
              <w:rPr>
                <w:color w:val="000000"/>
                <w:szCs w:val="22"/>
                <w:lang w:val="bg-BG"/>
              </w:rPr>
            </w:pPr>
            <w:r w:rsidRPr="00A67FD7">
              <w:rPr>
                <w:color w:val="000000"/>
                <w:szCs w:val="22"/>
                <w:lang w:val="bg-BG"/>
              </w:rPr>
              <w:t>Novartis Pharma GmbH</w:t>
            </w:r>
          </w:p>
          <w:p w14:paraId="0EEBD5C2" w14:textId="06C6D6F4" w:rsidR="00503A02" w:rsidRPr="00A67FD7" w:rsidRDefault="00503A02" w:rsidP="00046808">
            <w:pPr>
              <w:widowControl w:val="0"/>
              <w:spacing w:line="240" w:lineRule="auto"/>
              <w:rPr>
                <w:color w:val="000000"/>
                <w:szCs w:val="22"/>
                <w:lang w:val="bg-BG"/>
              </w:rPr>
            </w:pPr>
            <w:r w:rsidRPr="00A67FD7">
              <w:rPr>
                <w:color w:val="000000"/>
                <w:szCs w:val="22"/>
                <w:lang w:val="bg-BG"/>
              </w:rPr>
              <w:t>Tel: +49 911 273 0</w:t>
            </w:r>
          </w:p>
          <w:p w14:paraId="08741DAA" w14:textId="77777777" w:rsidR="00503A02" w:rsidRPr="00A67FD7" w:rsidRDefault="00503A02" w:rsidP="00046808">
            <w:pPr>
              <w:widowControl w:val="0"/>
              <w:tabs>
                <w:tab w:val="left" w:pos="-720"/>
              </w:tabs>
              <w:suppressAutoHyphens/>
              <w:spacing w:line="240" w:lineRule="auto"/>
              <w:rPr>
                <w:color w:val="000000"/>
                <w:szCs w:val="22"/>
                <w:lang w:val="bg-BG"/>
              </w:rPr>
            </w:pPr>
          </w:p>
        </w:tc>
        <w:tc>
          <w:tcPr>
            <w:tcW w:w="4678" w:type="dxa"/>
          </w:tcPr>
          <w:p w14:paraId="69A2C059" w14:textId="77777777" w:rsidR="00503A02" w:rsidRPr="00A67FD7" w:rsidRDefault="00503A02" w:rsidP="00046808">
            <w:pPr>
              <w:widowControl w:val="0"/>
              <w:suppressAutoHyphens/>
              <w:spacing w:line="240" w:lineRule="auto"/>
              <w:rPr>
                <w:color w:val="000000"/>
                <w:szCs w:val="22"/>
                <w:lang w:val="bg-BG"/>
              </w:rPr>
            </w:pPr>
            <w:r w:rsidRPr="00A67FD7">
              <w:rPr>
                <w:b/>
                <w:color w:val="000000"/>
                <w:szCs w:val="22"/>
                <w:lang w:val="bg-BG"/>
              </w:rPr>
              <w:t>Nederland</w:t>
            </w:r>
          </w:p>
          <w:p w14:paraId="23B9FC03" w14:textId="77777777" w:rsidR="00503A02" w:rsidRPr="00A67FD7" w:rsidRDefault="00503A02" w:rsidP="00046808">
            <w:pPr>
              <w:widowControl w:val="0"/>
              <w:spacing w:line="240" w:lineRule="auto"/>
              <w:rPr>
                <w:iCs/>
                <w:color w:val="000000"/>
                <w:szCs w:val="22"/>
                <w:lang w:val="bg-BG"/>
              </w:rPr>
            </w:pPr>
            <w:r w:rsidRPr="00A67FD7">
              <w:rPr>
                <w:iCs/>
                <w:color w:val="000000"/>
                <w:szCs w:val="22"/>
                <w:lang w:val="bg-BG"/>
              </w:rPr>
              <w:t>Novartis Pharma B.V.</w:t>
            </w:r>
          </w:p>
          <w:p w14:paraId="3105C539" w14:textId="7F1CC331" w:rsidR="00503A02" w:rsidRPr="00A67FD7" w:rsidRDefault="00503A02" w:rsidP="00046808">
            <w:pPr>
              <w:widowControl w:val="0"/>
              <w:spacing w:line="240" w:lineRule="auto"/>
              <w:rPr>
                <w:color w:val="000000"/>
                <w:szCs w:val="22"/>
                <w:lang w:val="bg-BG"/>
              </w:rPr>
            </w:pPr>
            <w:r w:rsidRPr="00A67FD7">
              <w:rPr>
                <w:color w:val="000000"/>
                <w:szCs w:val="22"/>
                <w:lang w:val="bg-BG"/>
              </w:rPr>
              <w:t xml:space="preserve">Tel: +31 </w:t>
            </w:r>
            <w:r w:rsidR="005D64F6" w:rsidRPr="00A67FD7">
              <w:rPr>
                <w:color w:val="000000"/>
                <w:szCs w:val="22"/>
                <w:lang w:val="en-US"/>
              </w:rPr>
              <w:t>88 04 5</w:t>
            </w:r>
            <w:r w:rsidRPr="00A67FD7">
              <w:rPr>
                <w:color w:val="000000"/>
                <w:szCs w:val="22"/>
                <w:lang w:val="bg-BG"/>
              </w:rPr>
              <w:t xml:space="preserve">2 </w:t>
            </w:r>
            <w:r w:rsidR="00E62667">
              <w:rPr>
                <w:color w:val="000000"/>
                <w:szCs w:val="22"/>
                <w:lang w:val="bg-BG"/>
              </w:rPr>
              <w:t>111</w:t>
            </w:r>
          </w:p>
        </w:tc>
      </w:tr>
      <w:tr w:rsidR="00503A02" w:rsidRPr="00A67FD7" w14:paraId="42B17FDB" w14:textId="77777777" w:rsidTr="000F2F74">
        <w:trPr>
          <w:cantSplit/>
        </w:trPr>
        <w:tc>
          <w:tcPr>
            <w:tcW w:w="4678" w:type="dxa"/>
          </w:tcPr>
          <w:p w14:paraId="3DD0BF17" w14:textId="77777777" w:rsidR="00945A8D" w:rsidRPr="00945A8D" w:rsidRDefault="00503A02" w:rsidP="00046808">
            <w:pPr>
              <w:widowControl w:val="0"/>
              <w:tabs>
                <w:tab w:val="left" w:pos="-720"/>
              </w:tabs>
              <w:suppressAutoHyphens/>
              <w:spacing w:line="240" w:lineRule="auto"/>
              <w:rPr>
                <w:color w:val="000000"/>
                <w:szCs w:val="22"/>
                <w:lang w:val="bg-BG"/>
              </w:rPr>
            </w:pPr>
            <w:r w:rsidRPr="00A67FD7">
              <w:rPr>
                <w:b/>
                <w:bCs/>
                <w:color w:val="000000"/>
                <w:szCs w:val="22"/>
                <w:lang w:val="bg-BG"/>
              </w:rPr>
              <w:t>Eesti</w:t>
            </w:r>
          </w:p>
          <w:p w14:paraId="6D4FE620" w14:textId="08DA67E7" w:rsidR="005D64F6" w:rsidRPr="00A67FD7" w:rsidRDefault="005D64F6" w:rsidP="00046808">
            <w:pPr>
              <w:widowControl w:val="0"/>
              <w:shd w:val="clear" w:color="auto" w:fill="FFFFFF"/>
              <w:tabs>
                <w:tab w:val="left" w:pos="-720"/>
              </w:tabs>
              <w:suppressAutoHyphens/>
              <w:spacing w:line="240" w:lineRule="auto"/>
              <w:rPr>
                <w:color w:val="000000"/>
                <w:szCs w:val="22"/>
                <w:lang w:val="et-EE"/>
              </w:rPr>
            </w:pPr>
            <w:r w:rsidRPr="00A67FD7">
              <w:rPr>
                <w:color w:val="000000"/>
                <w:szCs w:val="22"/>
                <w:lang w:val="et-EE"/>
              </w:rPr>
              <w:t>SIA Novartis Baltics Eesti filiaal</w:t>
            </w:r>
          </w:p>
          <w:p w14:paraId="15E4E8F6" w14:textId="77777777" w:rsidR="00503A02" w:rsidRPr="00A67FD7" w:rsidRDefault="00503A02" w:rsidP="00046808">
            <w:pPr>
              <w:widowControl w:val="0"/>
              <w:tabs>
                <w:tab w:val="left" w:pos="-720"/>
              </w:tabs>
              <w:suppressAutoHyphens/>
              <w:spacing w:line="240" w:lineRule="auto"/>
              <w:rPr>
                <w:color w:val="000000"/>
                <w:szCs w:val="22"/>
                <w:lang w:val="bg-BG"/>
              </w:rPr>
            </w:pPr>
            <w:r w:rsidRPr="00A67FD7">
              <w:rPr>
                <w:color w:val="000000"/>
                <w:szCs w:val="22"/>
                <w:lang w:val="bg-BG"/>
              </w:rPr>
              <w:t xml:space="preserve">Tel: +372 </w:t>
            </w:r>
            <w:r w:rsidRPr="00A67FD7">
              <w:rPr>
                <w:szCs w:val="22"/>
                <w:lang w:val="bg-BG"/>
              </w:rPr>
              <w:t>66 30 810</w:t>
            </w:r>
          </w:p>
          <w:p w14:paraId="09C9D4F3" w14:textId="77777777" w:rsidR="00503A02" w:rsidRPr="00A67FD7" w:rsidRDefault="00503A02" w:rsidP="00046808">
            <w:pPr>
              <w:widowControl w:val="0"/>
              <w:tabs>
                <w:tab w:val="left" w:pos="-720"/>
              </w:tabs>
              <w:suppressAutoHyphens/>
              <w:spacing w:line="240" w:lineRule="auto"/>
              <w:rPr>
                <w:color w:val="000000"/>
                <w:szCs w:val="22"/>
                <w:lang w:val="bg-BG"/>
              </w:rPr>
            </w:pPr>
          </w:p>
        </w:tc>
        <w:tc>
          <w:tcPr>
            <w:tcW w:w="4678" w:type="dxa"/>
          </w:tcPr>
          <w:p w14:paraId="1EFB2EDE" w14:textId="77777777" w:rsidR="00503A02" w:rsidRPr="00A67FD7" w:rsidRDefault="00503A02" w:rsidP="00046808">
            <w:pPr>
              <w:widowControl w:val="0"/>
              <w:spacing w:line="240" w:lineRule="auto"/>
              <w:rPr>
                <w:color w:val="000000"/>
                <w:szCs w:val="22"/>
                <w:lang w:val="bg-BG"/>
              </w:rPr>
            </w:pPr>
            <w:r w:rsidRPr="00A67FD7">
              <w:rPr>
                <w:b/>
                <w:color w:val="000000"/>
                <w:szCs w:val="22"/>
                <w:lang w:val="bg-BG"/>
              </w:rPr>
              <w:t>Norge</w:t>
            </w:r>
          </w:p>
          <w:p w14:paraId="2541C428"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Novartis Norge AS</w:t>
            </w:r>
          </w:p>
          <w:p w14:paraId="670EED46" w14:textId="77777777" w:rsidR="00503A02" w:rsidRPr="00A67FD7" w:rsidRDefault="00503A02" w:rsidP="00046808">
            <w:pPr>
              <w:widowControl w:val="0"/>
              <w:tabs>
                <w:tab w:val="left" w:pos="-720"/>
              </w:tabs>
              <w:suppressAutoHyphens/>
              <w:spacing w:line="240" w:lineRule="auto"/>
              <w:rPr>
                <w:color w:val="000000"/>
                <w:szCs w:val="22"/>
                <w:lang w:val="bg-BG"/>
              </w:rPr>
            </w:pPr>
            <w:r w:rsidRPr="00A67FD7">
              <w:rPr>
                <w:color w:val="000000"/>
                <w:szCs w:val="22"/>
                <w:lang w:val="bg-BG"/>
              </w:rPr>
              <w:t>Tlf: +47 23 05 20 00</w:t>
            </w:r>
          </w:p>
        </w:tc>
      </w:tr>
      <w:tr w:rsidR="00503A02" w:rsidRPr="007642E3" w14:paraId="2161218D" w14:textId="77777777" w:rsidTr="000F2F74">
        <w:trPr>
          <w:cantSplit/>
        </w:trPr>
        <w:tc>
          <w:tcPr>
            <w:tcW w:w="4678" w:type="dxa"/>
          </w:tcPr>
          <w:p w14:paraId="2E82BDD7" w14:textId="77777777" w:rsidR="00503A02" w:rsidRPr="00A67FD7" w:rsidRDefault="00503A02" w:rsidP="00046808">
            <w:pPr>
              <w:widowControl w:val="0"/>
              <w:spacing w:line="240" w:lineRule="auto"/>
              <w:rPr>
                <w:color w:val="000000"/>
                <w:szCs w:val="22"/>
                <w:lang w:val="bg-BG"/>
              </w:rPr>
            </w:pPr>
            <w:r w:rsidRPr="00A67FD7">
              <w:rPr>
                <w:b/>
                <w:color w:val="000000"/>
                <w:szCs w:val="22"/>
                <w:lang w:val="bg-BG"/>
              </w:rPr>
              <w:t>Ελλάδα</w:t>
            </w:r>
          </w:p>
          <w:p w14:paraId="68B9AD4E"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Novartis (Hellas) A.E.B.E.</w:t>
            </w:r>
          </w:p>
          <w:p w14:paraId="363A7F20"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Τηλ: +30 210 281 17 12</w:t>
            </w:r>
          </w:p>
          <w:p w14:paraId="7D2BB6C7" w14:textId="77777777" w:rsidR="00503A02" w:rsidRPr="00A67FD7" w:rsidRDefault="00503A02" w:rsidP="00046808">
            <w:pPr>
              <w:widowControl w:val="0"/>
              <w:tabs>
                <w:tab w:val="left" w:pos="-720"/>
              </w:tabs>
              <w:suppressAutoHyphens/>
              <w:spacing w:line="240" w:lineRule="auto"/>
              <w:rPr>
                <w:color w:val="000000"/>
                <w:szCs w:val="22"/>
                <w:lang w:val="bg-BG"/>
              </w:rPr>
            </w:pPr>
          </w:p>
        </w:tc>
        <w:tc>
          <w:tcPr>
            <w:tcW w:w="4678" w:type="dxa"/>
          </w:tcPr>
          <w:p w14:paraId="110FED6D" w14:textId="77777777" w:rsidR="00503A02" w:rsidRPr="00A67FD7" w:rsidRDefault="00503A02" w:rsidP="00046808">
            <w:pPr>
              <w:widowControl w:val="0"/>
              <w:spacing w:line="240" w:lineRule="auto"/>
              <w:rPr>
                <w:color w:val="000000"/>
                <w:szCs w:val="22"/>
                <w:lang w:val="bg-BG"/>
              </w:rPr>
            </w:pPr>
            <w:r w:rsidRPr="00A67FD7">
              <w:rPr>
                <w:b/>
                <w:color w:val="000000"/>
                <w:szCs w:val="22"/>
                <w:lang w:val="bg-BG"/>
              </w:rPr>
              <w:t>Österreich</w:t>
            </w:r>
          </w:p>
          <w:p w14:paraId="2957BE3C" w14:textId="77777777" w:rsidR="00945A8D" w:rsidRPr="00945A8D" w:rsidRDefault="00503A02" w:rsidP="00046808">
            <w:pPr>
              <w:widowControl w:val="0"/>
              <w:spacing w:line="240" w:lineRule="auto"/>
              <w:rPr>
                <w:color w:val="000000"/>
                <w:szCs w:val="22"/>
                <w:lang w:val="bg-BG"/>
              </w:rPr>
            </w:pPr>
            <w:r w:rsidRPr="00A67FD7">
              <w:rPr>
                <w:color w:val="000000"/>
                <w:szCs w:val="22"/>
                <w:lang w:val="bg-BG"/>
              </w:rPr>
              <w:t>Novartis Pharma GmbH</w:t>
            </w:r>
          </w:p>
          <w:p w14:paraId="4065EDD0" w14:textId="1184A918" w:rsidR="00503A02" w:rsidRPr="00A67FD7" w:rsidRDefault="00503A02" w:rsidP="00046808">
            <w:pPr>
              <w:widowControl w:val="0"/>
              <w:spacing w:line="240" w:lineRule="auto"/>
              <w:rPr>
                <w:color w:val="000000"/>
                <w:szCs w:val="22"/>
                <w:lang w:val="bg-BG"/>
              </w:rPr>
            </w:pPr>
            <w:r w:rsidRPr="00A67FD7">
              <w:rPr>
                <w:color w:val="000000"/>
                <w:szCs w:val="22"/>
                <w:lang w:val="bg-BG"/>
              </w:rPr>
              <w:t>Tel: +43 1 86 6570</w:t>
            </w:r>
          </w:p>
        </w:tc>
      </w:tr>
      <w:tr w:rsidR="00503A02" w:rsidRPr="00A67FD7" w14:paraId="67D27EB5" w14:textId="77777777" w:rsidTr="000F2F74">
        <w:trPr>
          <w:cantSplit/>
        </w:trPr>
        <w:tc>
          <w:tcPr>
            <w:tcW w:w="4678" w:type="dxa"/>
          </w:tcPr>
          <w:p w14:paraId="0410ED3E" w14:textId="77777777" w:rsidR="00945A8D" w:rsidRPr="00945A8D" w:rsidRDefault="00503A02" w:rsidP="00046808">
            <w:pPr>
              <w:widowControl w:val="0"/>
              <w:tabs>
                <w:tab w:val="left" w:pos="-720"/>
                <w:tab w:val="left" w:pos="4536"/>
              </w:tabs>
              <w:suppressAutoHyphens/>
              <w:spacing w:line="240" w:lineRule="auto"/>
              <w:rPr>
                <w:color w:val="000000"/>
                <w:szCs w:val="22"/>
                <w:lang w:val="bg-BG"/>
              </w:rPr>
            </w:pPr>
            <w:r w:rsidRPr="00A67FD7">
              <w:rPr>
                <w:b/>
                <w:color w:val="000000"/>
                <w:szCs w:val="22"/>
                <w:lang w:val="bg-BG"/>
              </w:rPr>
              <w:t>España</w:t>
            </w:r>
          </w:p>
          <w:p w14:paraId="07EDD628" w14:textId="0C3FBBB6" w:rsidR="00503A02" w:rsidRPr="00A67FD7" w:rsidRDefault="00503A02" w:rsidP="00046808">
            <w:pPr>
              <w:widowControl w:val="0"/>
              <w:spacing w:line="240" w:lineRule="auto"/>
              <w:rPr>
                <w:color w:val="000000"/>
                <w:szCs w:val="22"/>
                <w:lang w:val="bg-BG"/>
              </w:rPr>
            </w:pPr>
            <w:r w:rsidRPr="00A67FD7">
              <w:rPr>
                <w:color w:val="000000"/>
                <w:szCs w:val="22"/>
                <w:lang w:val="bg-BG"/>
              </w:rPr>
              <w:t>Novartis Farmacéutica, S.A.</w:t>
            </w:r>
          </w:p>
          <w:p w14:paraId="4A3D7421"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Tel: +34 93 306 42 00</w:t>
            </w:r>
          </w:p>
          <w:p w14:paraId="329CE749" w14:textId="77777777" w:rsidR="00503A02" w:rsidRPr="00A67FD7" w:rsidRDefault="00503A02" w:rsidP="00046808">
            <w:pPr>
              <w:widowControl w:val="0"/>
              <w:tabs>
                <w:tab w:val="left" w:pos="-720"/>
              </w:tabs>
              <w:suppressAutoHyphens/>
              <w:spacing w:line="240" w:lineRule="auto"/>
              <w:rPr>
                <w:color w:val="000000"/>
                <w:szCs w:val="22"/>
                <w:lang w:val="bg-BG"/>
              </w:rPr>
            </w:pPr>
          </w:p>
        </w:tc>
        <w:tc>
          <w:tcPr>
            <w:tcW w:w="4678" w:type="dxa"/>
          </w:tcPr>
          <w:p w14:paraId="39490970" w14:textId="77777777" w:rsidR="00945A8D" w:rsidRPr="00945A8D" w:rsidRDefault="00503A02" w:rsidP="00046808">
            <w:pPr>
              <w:widowControl w:val="0"/>
              <w:spacing w:line="240" w:lineRule="auto"/>
              <w:rPr>
                <w:color w:val="000000"/>
                <w:szCs w:val="22"/>
                <w:lang w:val="bg-BG"/>
              </w:rPr>
            </w:pPr>
            <w:r w:rsidRPr="00A67FD7">
              <w:rPr>
                <w:b/>
                <w:bCs/>
                <w:color w:val="000000"/>
                <w:szCs w:val="22"/>
                <w:lang w:val="bg-BG"/>
              </w:rPr>
              <w:t>Polska</w:t>
            </w:r>
          </w:p>
          <w:p w14:paraId="67ED36CA" w14:textId="186A18E0" w:rsidR="00503A02" w:rsidRPr="00A67FD7" w:rsidRDefault="00503A02" w:rsidP="00046808">
            <w:pPr>
              <w:widowControl w:val="0"/>
              <w:spacing w:line="240" w:lineRule="auto"/>
              <w:rPr>
                <w:color w:val="000000"/>
                <w:szCs w:val="22"/>
                <w:lang w:val="bg-BG"/>
              </w:rPr>
            </w:pPr>
            <w:r w:rsidRPr="00A67FD7">
              <w:rPr>
                <w:color w:val="000000"/>
                <w:szCs w:val="22"/>
                <w:lang w:val="bg-BG"/>
              </w:rPr>
              <w:t>Novartis Poland Sp. z o.o.</w:t>
            </w:r>
          </w:p>
          <w:p w14:paraId="125BD3A1"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Tel.: +48 22 375 4888</w:t>
            </w:r>
          </w:p>
        </w:tc>
      </w:tr>
      <w:tr w:rsidR="00503A02" w:rsidRPr="00A67FD7" w14:paraId="3C314387" w14:textId="77777777" w:rsidTr="000F2F74">
        <w:trPr>
          <w:cantSplit/>
        </w:trPr>
        <w:tc>
          <w:tcPr>
            <w:tcW w:w="4678" w:type="dxa"/>
          </w:tcPr>
          <w:p w14:paraId="79AB83AB" w14:textId="77777777" w:rsidR="00945A8D" w:rsidRPr="00945A8D" w:rsidRDefault="00503A02" w:rsidP="00046808">
            <w:pPr>
              <w:widowControl w:val="0"/>
              <w:tabs>
                <w:tab w:val="left" w:pos="-720"/>
                <w:tab w:val="left" w:pos="4536"/>
              </w:tabs>
              <w:suppressAutoHyphens/>
              <w:spacing w:line="240" w:lineRule="auto"/>
              <w:rPr>
                <w:color w:val="000000"/>
                <w:szCs w:val="22"/>
                <w:lang w:val="bg-BG"/>
              </w:rPr>
            </w:pPr>
            <w:r w:rsidRPr="00A67FD7">
              <w:rPr>
                <w:b/>
                <w:color w:val="000000"/>
                <w:szCs w:val="22"/>
                <w:lang w:val="bg-BG"/>
              </w:rPr>
              <w:t>France</w:t>
            </w:r>
          </w:p>
          <w:p w14:paraId="59E92257" w14:textId="41FBF324" w:rsidR="00503A02" w:rsidRPr="00A67FD7" w:rsidRDefault="00503A02" w:rsidP="00046808">
            <w:pPr>
              <w:widowControl w:val="0"/>
              <w:spacing w:line="240" w:lineRule="auto"/>
              <w:rPr>
                <w:color w:val="000000"/>
                <w:szCs w:val="22"/>
                <w:lang w:val="bg-BG"/>
              </w:rPr>
            </w:pPr>
            <w:r w:rsidRPr="00A67FD7">
              <w:rPr>
                <w:color w:val="000000"/>
                <w:szCs w:val="22"/>
                <w:lang w:val="bg-BG"/>
              </w:rPr>
              <w:t>Novartis Pharma S.A.S.</w:t>
            </w:r>
          </w:p>
          <w:p w14:paraId="5FD74490"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Tél: +33 1 55 47 66 00</w:t>
            </w:r>
          </w:p>
          <w:p w14:paraId="606E23CC" w14:textId="77777777" w:rsidR="00503A02" w:rsidRPr="00A67FD7" w:rsidRDefault="00503A02" w:rsidP="00046808">
            <w:pPr>
              <w:widowControl w:val="0"/>
              <w:spacing w:line="240" w:lineRule="auto"/>
              <w:rPr>
                <w:b/>
                <w:color w:val="000000"/>
                <w:szCs w:val="22"/>
                <w:lang w:val="bg-BG"/>
              </w:rPr>
            </w:pPr>
          </w:p>
        </w:tc>
        <w:tc>
          <w:tcPr>
            <w:tcW w:w="4678" w:type="dxa"/>
          </w:tcPr>
          <w:p w14:paraId="7C6040FE" w14:textId="77777777" w:rsidR="00503A02" w:rsidRPr="00A67FD7" w:rsidRDefault="00503A02" w:rsidP="00046808">
            <w:pPr>
              <w:widowControl w:val="0"/>
              <w:spacing w:line="240" w:lineRule="auto"/>
              <w:rPr>
                <w:color w:val="000000"/>
                <w:szCs w:val="22"/>
                <w:lang w:val="bg-BG"/>
              </w:rPr>
            </w:pPr>
            <w:r w:rsidRPr="00A67FD7">
              <w:rPr>
                <w:b/>
                <w:color w:val="000000"/>
                <w:szCs w:val="22"/>
                <w:lang w:val="bg-BG"/>
              </w:rPr>
              <w:t>Portugal</w:t>
            </w:r>
          </w:p>
          <w:p w14:paraId="13AA4218" w14:textId="77777777" w:rsidR="00503A02" w:rsidRPr="00A67FD7" w:rsidRDefault="00503A02" w:rsidP="00046808">
            <w:pPr>
              <w:pStyle w:val="Text"/>
              <w:widowControl w:val="0"/>
              <w:spacing w:before="0"/>
              <w:jc w:val="left"/>
              <w:rPr>
                <w:color w:val="000000"/>
                <w:sz w:val="22"/>
                <w:szCs w:val="22"/>
                <w:lang w:val="bg-BG"/>
              </w:rPr>
            </w:pPr>
            <w:r w:rsidRPr="00A67FD7">
              <w:rPr>
                <w:color w:val="000000"/>
                <w:sz w:val="22"/>
                <w:szCs w:val="22"/>
                <w:lang w:val="bg-BG"/>
              </w:rPr>
              <w:t>Novartis Farma - Produtos Farmacêuticos, S.A.</w:t>
            </w:r>
          </w:p>
          <w:p w14:paraId="05B642E7" w14:textId="77777777" w:rsidR="00503A02" w:rsidRPr="00A67FD7" w:rsidRDefault="00503A02" w:rsidP="00046808">
            <w:pPr>
              <w:widowControl w:val="0"/>
              <w:tabs>
                <w:tab w:val="left" w:pos="-720"/>
              </w:tabs>
              <w:suppressAutoHyphens/>
              <w:spacing w:line="240" w:lineRule="auto"/>
              <w:rPr>
                <w:color w:val="000000"/>
                <w:szCs w:val="22"/>
                <w:lang w:val="bg-BG"/>
              </w:rPr>
            </w:pPr>
            <w:r w:rsidRPr="00A67FD7">
              <w:rPr>
                <w:color w:val="000000"/>
                <w:szCs w:val="22"/>
                <w:lang w:val="bg-BG"/>
              </w:rPr>
              <w:t>Tel: +351 21 000 8600</w:t>
            </w:r>
          </w:p>
        </w:tc>
      </w:tr>
      <w:tr w:rsidR="00503A02" w:rsidRPr="00A67FD7" w14:paraId="36DBB132" w14:textId="77777777" w:rsidTr="000F2F74">
        <w:trPr>
          <w:cantSplit/>
        </w:trPr>
        <w:tc>
          <w:tcPr>
            <w:tcW w:w="4678" w:type="dxa"/>
          </w:tcPr>
          <w:p w14:paraId="1473C8AB" w14:textId="77777777" w:rsidR="00945A8D" w:rsidRPr="00945A8D" w:rsidRDefault="00503A02" w:rsidP="00046808">
            <w:pPr>
              <w:rPr>
                <w:rFonts w:eastAsia="PMingLiU"/>
                <w:lang w:val="bg-BG"/>
              </w:rPr>
            </w:pPr>
            <w:r w:rsidRPr="00A67FD7">
              <w:rPr>
                <w:rFonts w:eastAsia="PMingLiU"/>
                <w:b/>
                <w:lang w:val="bg-BG"/>
              </w:rPr>
              <w:t>Hrvatska</w:t>
            </w:r>
          </w:p>
          <w:p w14:paraId="7BABE1A7" w14:textId="43E71DEC" w:rsidR="00503A02" w:rsidRPr="00A67FD7" w:rsidRDefault="00503A02" w:rsidP="00046808">
            <w:pPr>
              <w:rPr>
                <w:lang w:val="bg-BG"/>
              </w:rPr>
            </w:pPr>
            <w:r w:rsidRPr="00A67FD7">
              <w:rPr>
                <w:lang w:val="bg-BG"/>
              </w:rPr>
              <w:t>Novartis Hrvatska d.o.o.</w:t>
            </w:r>
          </w:p>
          <w:p w14:paraId="0BFCB749" w14:textId="77777777" w:rsidR="00503A02" w:rsidRPr="00A67FD7" w:rsidRDefault="00503A02" w:rsidP="00046808">
            <w:pPr>
              <w:rPr>
                <w:lang w:val="bg-BG"/>
              </w:rPr>
            </w:pPr>
            <w:r w:rsidRPr="00A67FD7">
              <w:rPr>
                <w:lang w:val="bg-BG"/>
              </w:rPr>
              <w:t>Tel. +385 1 6274 220</w:t>
            </w:r>
          </w:p>
          <w:p w14:paraId="7910297B" w14:textId="77777777" w:rsidR="00503A02" w:rsidRPr="00A67FD7" w:rsidRDefault="00503A02" w:rsidP="00046808">
            <w:pPr>
              <w:widowControl w:val="0"/>
              <w:tabs>
                <w:tab w:val="left" w:pos="-720"/>
              </w:tabs>
              <w:suppressAutoHyphens/>
              <w:spacing w:line="240" w:lineRule="auto"/>
              <w:rPr>
                <w:color w:val="000000"/>
                <w:szCs w:val="22"/>
                <w:lang w:val="bg-BG"/>
              </w:rPr>
            </w:pPr>
          </w:p>
        </w:tc>
        <w:tc>
          <w:tcPr>
            <w:tcW w:w="4678" w:type="dxa"/>
          </w:tcPr>
          <w:p w14:paraId="6C44F37B" w14:textId="77777777" w:rsidR="00945A8D" w:rsidRPr="00945A8D" w:rsidRDefault="00503A02" w:rsidP="00046808">
            <w:pPr>
              <w:rPr>
                <w:color w:val="000000"/>
                <w:szCs w:val="22"/>
                <w:lang w:val="bg-BG"/>
              </w:rPr>
            </w:pPr>
            <w:r w:rsidRPr="00A67FD7">
              <w:rPr>
                <w:b/>
                <w:color w:val="000000"/>
                <w:szCs w:val="22"/>
                <w:lang w:val="bg-BG"/>
              </w:rPr>
              <w:t>România</w:t>
            </w:r>
          </w:p>
          <w:p w14:paraId="34220EEF" w14:textId="38E60B1C" w:rsidR="00503A02" w:rsidRPr="00A67FD7" w:rsidRDefault="00503A02" w:rsidP="00046808">
            <w:pPr>
              <w:rPr>
                <w:color w:val="000000"/>
                <w:szCs w:val="22"/>
                <w:lang w:val="bg-BG"/>
              </w:rPr>
            </w:pPr>
            <w:r w:rsidRPr="00A67FD7">
              <w:rPr>
                <w:color w:val="000000"/>
                <w:szCs w:val="22"/>
                <w:lang w:val="bg-BG"/>
              </w:rPr>
              <w:t xml:space="preserve">Novartis Pharma Services </w:t>
            </w:r>
            <w:r w:rsidRPr="00A67FD7">
              <w:rPr>
                <w:color w:val="2F2F2F"/>
                <w:szCs w:val="22"/>
                <w:lang w:val="bg-BG"/>
              </w:rPr>
              <w:t>Romania SRL</w:t>
            </w:r>
          </w:p>
          <w:p w14:paraId="19A3AAC9" w14:textId="77777777" w:rsidR="00503A02" w:rsidRPr="00A67FD7" w:rsidRDefault="00503A02" w:rsidP="00046808">
            <w:pPr>
              <w:widowControl w:val="0"/>
              <w:tabs>
                <w:tab w:val="left" w:pos="-720"/>
              </w:tabs>
              <w:suppressAutoHyphens/>
              <w:spacing w:line="240" w:lineRule="auto"/>
              <w:rPr>
                <w:color w:val="000000"/>
                <w:szCs w:val="22"/>
                <w:lang w:val="bg-BG"/>
              </w:rPr>
            </w:pPr>
            <w:r w:rsidRPr="00A67FD7">
              <w:rPr>
                <w:color w:val="000000"/>
                <w:szCs w:val="22"/>
                <w:lang w:val="bg-BG"/>
              </w:rPr>
              <w:t>Tel: +40 21 31299 01</w:t>
            </w:r>
          </w:p>
        </w:tc>
      </w:tr>
      <w:tr w:rsidR="00503A02" w:rsidRPr="00A67FD7" w14:paraId="27911CF1" w14:textId="77777777" w:rsidTr="000F2F74">
        <w:trPr>
          <w:cantSplit/>
        </w:trPr>
        <w:tc>
          <w:tcPr>
            <w:tcW w:w="4678" w:type="dxa"/>
          </w:tcPr>
          <w:p w14:paraId="25298C47" w14:textId="77777777" w:rsidR="00503A02" w:rsidRPr="00A67FD7" w:rsidRDefault="00503A02" w:rsidP="00046808">
            <w:pPr>
              <w:widowControl w:val="0"/>
              <w:spacing w:line="240" w:lineRule="auto"/>
              <w:rPr>
                <w:color w:val="000000"/>
                <w:szCs w:val="22"/>
                <w:lang w:val="bg-BG"/>
              </w:rPr>
            </w:pPr>
            <w:r w:rsidRPr="00A67FD7">
              <w:rPr>
                <w:b/>
                <w:color w:val="000000"/>
                <w:szCs w:val="22"/>
                <w:lang w:val="bg-BG"/>
              </w:rPr>
              <w:t>Ireland</w:t>
            </w:r>
          </w:p>
          <w:p w14:paraId="45F753B6"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Novartis Ireland Limited</w:t>
            </w:r>
          </w:p>
          <w:p w14:paraId="3C5357BE"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Tel: +353 1 260 12 55</w:t>
            </w:r>
          </w:p>
          <w:p w14:paraId="6459D9B4" w14:textId="77777777" w:rsidR="00503A02" w:rsidRPr="00A67FD7" w:rsidRDefault="00503A02" w:rsidP="00046808">
            <w:pPr>
              <w:widowControl w:val="0"/>
              <w:spacing w:line="240" w:lineRule="auto"/>
              <w:rPr>
                <w:b/>
                <w:color w:val="000000"/>
                <w:szCs w:val="22"/>
                <w:lang w:val="bg-BG"/>
              </w:rPr>
            </w:pPr>
          </w:p>
        </w:tc>
        <w:tc>
          <w:tcPr>
            <w:tcW w:w="4678" w:type="dxa"/>
          </w:tcPr>
          <w:p w14:paraId="6601CBBE" w14:textId="77777777" w:rsidR="00503A02" w:rsidRPr="00A67FD7" w:rsidRDefault="00503A02" w:rsidP="00046808">
            <w:pPr>
              <w:widowControl w:val="0"/>
              <w:spacing w:line="240" w:lineRule="auto"/>
              <w:rPr>
                <w:color w:val="000000"/>
                <w:szCs w:val="22"/>
                <w:lang w:val="bg-BG"/>
              </w:rPr>
            </w:pPr>
            <w:r w:rsidRPr="00A67FD7">
              <w:rPr>
                <w:b/>
                <w:color w:val="000000"/>
                <w:szCs w:val="22"/>
                <w:lang w:val="bg-BG"/>
              </w:rPr>
              <w:t>Slovenija</w:t>
            </w:r>
          </w:p>
          <w:p w14:paraId="6DF233CD"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Novartis Pharma Services Inc.</w:t>
            </w:r>
          </w:p>
          <w:p w14:paraId="7FBA425E"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Tel: +386 1 300 75 50</w:t>
            </w:r>
          </w:p>
        </w:tc>
      </w:tr>
      <w:tr w:rsidR="00503A02" w:rsidRPr="00A67FD7" w14:paraId="43A1D64A" w14:textId="77777777" w:rsidTr="000F2F74">
        <w:trPr>
          <w:cantSplit/>
        </w:trPr>
        <w:tc>
          <w:tcPr>
            <w:tcW w:w="4678" w:type="dxa"/>
          </w:tcPr>
          <w:p w14:paraId="550A878F" w14:textId="77777777" w:rsidR="00945A8D" w:rsidRPr="00945A8D" w:rsidRDefault="00503A02" w:rsidP="00046808">
            <w:pPr>
              <w:widowControl w:val="0"/>
              <w:spacing w:line="240" w:lineRule="auto"/>
              <w:rPr>
                <w:color w:val="000000"/>
                <w:szCs w:val="22"/>
                <w:lang w:val="bg-BG"/>
              </w:rPr>
            </w:pPr>
            <w:r w:rsidRPr="00A67FD7">
              <w:rPr>
                <w:b/>
                <w:color w:val="000000"/>
                <w:szCs w:val="22"/>
                <w:lang w:val="bg-BG"/>
              </w:rPr>
              <w:t>Ísland</w:t>
            </w:r>
          </w:p>
          <w:p w14:paraId="532B330A" w14:textId="6A3D4BF1" w:rsidR="00503A02" w:rsidRPr="00A67FD7" w:rsidRDefault="00503A02" w:rsidP="00046808">
            <w:pPr>
              <w:widowControl w:val="0"/>
              <w:spacing w:line="240" w:lineRule="auto"/>
              <w:rPr>
                <w:color w:val="000000"/>
                <w:szCs w:val="22"/>
                <w:lang w:val="bg-BG"/>
              </w:rPr>
            </w:pPr>
            <w:r w:rsidRPr="00A67FD7">
              <w:rPr>
                <w:color w:val="000000"/>
                <w:szCs w:val="22"/>
                <w:lang w:val="bg-BG"/>
              </w:rPr>
              <w:t xml:space="preserve">Vistor </w:t>
            </w:r>
            <w:r w:rsidR="007135A7">
              <w:rPr>
                <w:color w:val="000000"/>
                <w:szCs w:val="22"/>
                <w:lang w:val="en-US"/>
              </w:rPr>
              <w:t>e</w:t>
            </w:r>
            <w:r w:rsidRPr="00A67FD7">
              <w:rPr>
                <w:color w:val="000000"/>
                <w:szCs w:val="22"/>
                <w:lang w:val="bg-BG"/>
              </w:rPr>
              <w:t>hf.</w:t>
            </w:r>
          </w:p>
          <w:p w14:paraId="3B51E950" w14:textId="77777777" w:rsidR="00503A02" w:rsidRPr="00A67FD7" w:rsidRDefault="00503A02" w:rsidP="00046808">
            <w:pPr>
              <w:widowControl w:val="0"/>
              <w:tabs>
                <w:tab w:val="left" w:pos="-720"/>
              </w:tabs>
              <w:suppressAutoHyphens/>
              <w:spacing w:line="240" w:lineRule="auto"/>
              <w:rPr>
                <w:color w:val="000000"/>
                <w:szCs w:val="22"/>
                <w:lang w:val="bg-BG"/>
              </w:rPr>
            </w:pPr>
            <w:r w:rsidRPr="00A67FD7">
              <w:rPr>
                <w:color w:val="000000"/>
                <w:lang w:val="bg-BG"/>
              </w:rPr>
              <w:t>Sími</w:t>
            </w:r>
            <w:r w:rsidRPr="00A67FD7">
              <w:rPr>
                <w:color w:val="000000"/>
                <w:szCs w:val="22"/>
                <w:lang w:val="bg-BG"/>
              </w:rPr>
              <w:t>: +354 535 7000</w:t>
            </w:r>
          </w:p>
          <w:p w14:paraId="5070845E" w14:textId="77777777" w:rsidR="00503A02" w:rsidRPr="00A67FD7" w:rsidRDefault="00503A02" w:rsidP="00046808">
            <w:pPr>
              <w:widowControl w:val="0"/>
              <w:spacing w:line="240" w:lineRule="auto"/>
              <w:rPr>
                <w:b/>
                <w:color w:val="000000"/>
                <w:szCs w:val="22"/>
                <w:lang w:val="bg-BG"/>
              </w:rPr>
            </w:pPr>
          </w:p>
        </w:tc>
        <w:tc>
          <w:tcPr>
            <w:tcW w:w="4678" w:type="dxa"/>
          </w:tcPr>
          <w:p w14:paraId="54B85748" w14:textId="77777777" w:rsidR="00945A8D" w:rsidRPr="00945A8D" w:rsidRDefault="00503A02" w:rsidP="00046808">
            <w:pPr>
              <w:widowControl w:val="0"/>
              <w:tabs>
                <w:tab w:val="left" w:pos="-720"/>
              </w:tabs>
              <w:suppressAutoHyphens/>
              <w:spacing w:line="240" w:lineRule="auto"/>
              <w:rPr>
                <w:color w:val="000000"/>
                <w:szCs w:val="22"/>
                <w:lang w:val="bg-BG"/>
              </w:rPr>
            </w:pPr>
            <w:r w:rsidRPr="00A67FD7">
              <w:rPr>
                <w:b/>
                <w:color w:val="000000"/>
                <w:szCs w:val="22"/>
                <w:lang w:val="bg-BG"/>
              </w:rPr>
              <w:t>Slovenská republika</w:t>
            </w:r>
          </w:p>
          <w:p w14:paraId="2BAA901C" w14:textId="77777777" w:rsidR="00945A8D" w:rsidRPr="00945A8D" w:rsidRDefault="00503A02" w:rsidP="00046808">
            <w:pPr>
              <w:widowControl w:val="0"/>
              <w:spacing w:line="240" w:lineRule="auto"/>
              <w:rPr>
                <w:color w:val="000000"/>
                <w:szCs w:val="22"/>
                <w:lang w:val="bg-BG"/>
              </w:rPr>
            </w:pPr>
            <w:r w:rsidRPr="00A67FD7">
              <w:rPr>
                <w:color w:val="000000"/>
                <w:szCs w:val="22"/>
                <w:lang w:val="bg-BG"/>
              </w:rPr>
              <w:t>Novartis Slovakia s.r.o.</w:t>
            </w:r>
          </w:p>
          <w:p w14:paraId="31408607" w14:textId="2629C656" w:rsidR="00503A02" w:rsidRPr="00A67FD7" w:rsidRDefault="00503A02" w:rsidP="00046808">
            <w:pPr>
              <w:widowControl w:val="0"/>
              <w:spacing w:line="240" w:lineRule="auto"/>
              <w:rPr>
                <w:color w:val="000000"/>
                <w:szCs w:val="22"/>
                <w:lang w:val="bg-BG"/>
              </w:rPr>
            </w:pPr>
            <w:r w:rsidRPr="00A67FD7">
              <w:rPr>
                <w:color w:val="000000"/>
                <w:szCs w:val="22"/>
                <w:lang w:val="bg-BG"/>
              </w:rPr>
              <w:t>Tel: +421 2 5542 5439</w:t>
            </w:r>
          </w:p>
          <w:p w14:paraId="136277FD" w14:textId="77777777" w:rsidR="00503A02" w:rsidRPr="00A67FD7" w:rsidRDefault="00503A02" w:rsidP="00046808">
            <w:pPr>
              <w:widowControl w:val="0"/>
              <w:tabs>
                <w:tab w:val="left" w:pos="-720"/>
              </w:tabs>
              <w:suppressAutoHyphens/>
              <w:spacing w:line="240" w:lineRule="auto"/>
              <w:rPr>
                <w:b/>
                <w:color w:val="000000"/>
                <w:szCs w:val="22"/>
                <w:lang w:val="bg-BG"/>
              </w:rPr>
            </w:pPr>
          </w:p>
        </w:tc>
      </w:tr>
      <w:tr w:rsidR="00503A02" w:rsidRPr="007642E3" w14:paraId="12A9405A" w14:textId="77777777" w:rsidTr="000F2F74">
        <w:trPr>
          <w:cantSplit/>
        </w:trPr>
        <w:tc>
          <w:tcPr>
            <w:tcW w:w="4678" w:type="dxa"/>
          </w:tcPr>
          <w:p w14:paraId="32A6A342" w14:textId="77777777" w:rsidR="00503A02" w:rsidRPr="00A67FD7" w:rsidRDefault="00503A02" w:rsidP="00046808">
            <w:pPr>
              <w:widowControl w:val="0"/>
              <w:spacing w:line="240" w:lineRule="auto"/>
              <w:rPr>
                <w:color w:val="000000"/>
                <w:szCs w:val="22"/>
                <w:lang w:val="bg-BG"/>
              </w:rPr>
            </w:pPr>
            <w:r w:rsidRPr="00A67FD7">
              <w:rPr>
                <w:b/>
                <w:color w:val="000000"/>
                <w:szCs w:val="22"/>
                <w:lang w:val="bg-BG"/>
              </w:rPr>
              <w:t>Italia</w:t>
            </w:r>
          </w:p>
          <w:p w14:paraId="3DD1F4AB"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Novartis Farma S.p.A.</w:t>
            </w:r>
          </w:p>
          <w:p w14:paraId="3AA407DB" w14:textId="77777777" w:rsidR="00503A02" w:rsidRPr="00A67FD7" w:rsidRDefault="00503A02" w:rsidP="00046808">
            <w:pPr>
              <w:widowControl w:val="0"/>
              <w:spacing w:line="240" w:lineRule="auto"/>
              <w:rPr>
                <w:b/>
                <w:color w:val="000000"/>
                <w:szCs w:val="22"/>
                <w:lang w:val="bg-BG"/>
              </w:rPr>
            </w:pPr>
            <w:r w:rsidRPr="00A67FD7">
              <w:rPr>
                <w:color w:val="000000"/>
                <w:szCs w:val="22"/>
                <w:lang w:val="bg-BG"/>
              </w:rPr>
              <w:t>Tel: +39 02 96 54 1</w:t>
            </w:r>
          </w:p>
        </w:tc>
        <w:tc>
          <w:tcPr>
            <w:tcW w:w="4678" w:type="dxa"/>
          </w:tcPr>
          <w:p w14:paraId="41CE3E31" w14:textId="77777777" w:rsidR="00503A02" w:rsidRPr="00A67FD7" w:rsidRDefault="00503A02" w:rsidP="00046808">
            <w:pPr>
              <w:widowControl w:val="0"/>
              <w:tabs>
                <w:tab w:val="left" w:pos="-720"/>
                <w:tab w:val="left" w:pos="4536"/>
              </w:tabs>
              <w:suppressAutoHyphens/>
              <w:spacing w:line="240" w:lineRule="auto"/>
              <w:rPr>
                <w:color w:val="000000"/>
                <w:szCs w:val="22"/>
                <w:lang w:val="bg-BG"/>
              </w:rPr>
            </w:pPr>
            <w:r w:rsidRPr="00A67FD7">
              <w:rPr>
                <w:b/>
                <w:color w:val="000000"/>
                <w:szCs w:val="22"/>
                <w:lang w:val="bg-BG"/>
              </w:rPr>
              <w:t>Suomi/Finland</w:t>
            </w:r>
          </w:p>
          <w:p w14:paraId="2034AB47"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Novartis Finland Oy</w:t>
            </w:r>
          </w:p>
          <w:p w14:paraId="1F9B9597"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 xml:space="preserve">Puh/Tel: </w:t>
            </w:r>
            <w:r w:rsidRPr="00A67FD7">
              <w:rPr>
                <w:color w:val="000000"/>
                <w:szCs w:val="22"/>
                <w:lang w:val="bg-BG" w:bidi="he-IL"/>
              </w:rPr>
              <w:t>+358 (0)10 6133 200</w:t>
            </w:r>
          </w:p>
          <w:p w14:paraId="2EC690AE" w14:textId="77777777" w:rsidR="00503A02" w:rsidRPr="00A67FD7" w:rsidRDefault="00503A02" w:rsidP="00046808">
            <w:pPr>
              <w:widowControl w:val="0"/>
              <w:tabs>
                <w:tab w:val="left" w:pos="-720"/>
              </w:tabs>
              <w:suppressAutoHyphens/>
              <w:spacing w:line="240" w:lineRule="auto"/>
              <w:rPr>
                <w:b/>
                <w:color w:val="000000"/>
                <w:szCs w:val="22"/>
                <w:lang w:val="bg-BG"/>
              </w:rPr>
            </w:pPr>
          </w:p>
        </w:tc>
      </w:tr>
      <w:tr w:rsidR="00503A02" w:rsidRPr="007642E3" w14:paraId="15058D6D" w14:textId="77777777" w:rsidTr="000F2F74">
        <w:trPr>
          <w:cantSplit/>
        </w:trPr>
        <w:tc>
          <w:tcPr>
            <w:tcW w:w="4678" w:type="dxa"/>
          </w:tcPr>
          <w:p w14:paraId="7C9EDB09" w14:textId="77777777" w:rsidR="00945A8D" w:rsidRPr="00945A8D" w:rsidRDefault="00503A02" w:rsidP="00046808">
            <w:pPr>
              <w:widowControl w:val="0"/>
              <w:spacing w:line="240" w:lineRule="auto"/>
              <w:rPr>
                <w:color w:val="000000"/>
                <w:szCs w:val="22"/>
                <w:lang w:val="bg-BG"/>
              </w:rPr>
            </w:pPr>
            <w:r w:rsidRPr="00A67FD7">
              <w:rPr>
                <w:b/>
                <w:color w:val="000000"/>
                <w:szCs w:val="22"/>
                <w:lang w:val="bg-BG"/>
              </w:rPr>
              <w:t>Κύπρος</w:t>
            </w:r>
          </w:p>
          <w:p w14:paraId="30954845" w14:textId="3EF94A29" w:rsidR="00503A02" w:rsidRPr="00A67FD7" w:rsidRDefault="00503A02" w:rsidP="00046808">
            <w:pPr>
              <w:widowControl w:val="0"/>
              <w:spacing w:line="240" w:lineRule="auto"/>
              <w:rPr>
                <w:color w:val="000000"/>
                <w:szCs w:val="22"/>
                <w:lang w:val="bg-BG"/>
              </w:rPr>
            </w:pPr>
            <w:r w:rsidRPr="00A67FD7">
              <w:rPr>
                <w:color w:val="000000"/>
                <w:szCs w:val="22"/>
                <w:lang w:val="bg-BG" w:bidi="he-IL"/>
              </w:rPr>
              <w:t>Novartis Pharma Services Inc.</w:t>
            </w:r>
          </w:p>
          <w:p w14:paraId="6A025DC7" w14:textId="77777777" w:rsidR="00503A02" w:rsidRPr="00A67FD7" w:rsidRDefault="00503A02" w:rsidP="00046808">
            <w:pPr>
              <w:widowControl w:val="0"/>
              <w:tabs>
                <w:tab w:val="left" w:pos="-720"/>
              </w:tabs>
              <w:suppressAutoHyphens/>
              <w:spacing w:line="240" w:lineRule="auto"/>
              <w:rPr>
                <w:color w:val="000000"/>
                <w:szCs w:val="22"/>
                <w:lang w:val="bg-BG"/>
              </w:rPr>
            </w:pPr>
            <w:r w:rsidRPr="00A67FD7">
              <w:rPr>
                <w:color w:val="000000"/>
                <w:szCs w:val="22"/>
                <w:lang w:val="bg-BG"/>
              </w:rPr>
              <w:t>Τηλ: +357 22 690 690</w:t>
            </w:r>
          </w:p>
          <w:p w14:paraId="77D47C8C" w14:textId="77777777" w:rsidR="00503A02" w:rsidRPr="00A67FD7" w:rsidRDefault="00503A02" w:rsidP="00046808">
            <w:pPr>
              <w:widowControl w:val="0"/>
              <w:tabs>
                <w:tab w:val="left" w:pos="-720"/>
              </w:tabs>
              <w:suppressAutoHyphens/>
              <w:spacing w:line="240" w:lineRule="auto"/>
              <w:rPr>
                <w:color w:val="000000"/>
                <w:szCs w:val="22"/>
                <w:lang w:val="bg-BG"/>
              </w:rPr>
            </w:pPr>
          </w:p>
        </w:tc>
        <w:tc>
          <w:tcPr>
            <w:tcW w:w="4678" w:type="dxa"/>
          </w:tcPr>
          <w:p w14:paraId="15DA5CF2" w14:textId="77777777" w:rsidR="00945A8D" w:rsidRPr="00945A8D" w:rsidRDefault="00503A02" w:rsidP="00046808">
            <w:pPr>
              <w:widowControl w:val="0"/>
              <w:tabs>
                <w:tab w:val="left" w:pos="-720"/>
                <w:tab w:val="left" w:pos="4536"/>
              </w:tabs>
              <w:suppressAutoHyphens/>
              <w:spacing w:line="240" w:lineRule="auto"/>
              <w:rPr>
                <w:color w:val="000000"/>
                <w:szCs w:val="22"/>
                <w:lang w:val="bg-BG"/>
              </w:rPr>
            </w:pPr>
            <w:r w:rsidRPr="00A67FD7">
              <w:rPr>
                <w:b/>
                <w:color w:val="000000"/>
                <w:szCs w:val="22"/>
                <w:lang w:val="bg-BG"/>
              </w:rPr>
              <w:t>Sverige</w:t>
            </w:r>
          </w:p>
          <w:p w14:paraId="79B791D1" w14:textId="7545E7CB" w:rsidR="00503A02" w:rsidRPr="00A67FD7" w:rsidRDefault="00503A02" w:rsidP="00046808">
            <w:pPr>
              <w:widowControl w:val="0"/>
              <w:spacing w:line="240" w:lineRule="auto"/>
              <w:rPr>
                <w:color w:val="000000"/>
                <w:szCs w:val="22"/>
                <w:lang w:val="bg-BG"/>
              </w:rPr>
            </w:pPr>
            <w:r w:rsidRPr="00A67FD7">
              <w:rPr>
                <w:color w:val="000000"/>
                <w:szCs w:val="22"/>
                <w:lang w:val="bg-BG"/>
              </w:rPr>
              <w:t>Novartis Sverige AB</w:t>
            </w:r>
          </w:p>
          <w:p w14:paraId="1261F936" w14:textId="77777777" w:rsidR="00503A02" w:rsidRPr="00A67FD7" w:rsidRDefault="00503A02" w:rsidP="00046808">
            <w:pPr>
              <w:widowControl w:val="0"/>
              <w:spacing w:line="240" w:lineRule="auto"/>
              <w:rPr>
                <w:color w:val="000000"/>
                <w:szCs w:val="22"/>
                <w:lang w:val="bg-BG"/>
              </w:rPr>
            </w:pPr>
            <w:r w:rsidRPr="00A67FD7">
              <w:rPr>
                <w:color w:val="000000"/>
                <w:szCs w:val="22"/>
                <w:lang w:val="bg-BG"/>
              </w:rPr>
              <w:t>Tel: +46 8 732 32 00</w:t>
            </w:r>
          </w:p>
          <w:p w14:paraId="53A250E0" w14:textId="77777777" w:rsidR="00503A02" w:rsidRPr="00A67FD7" w:rsidRDefault="00503A02" w:rsidP="00046808">
            <w:pPr>
              <w:widowControl w:val="0"/>
              <w:tabs>
                <w:tab w:val="left" w:pos="-720"/>
                <w:tab w:val="left" w:pos="4536"/>
              </w:tabs>
              <w:suppressAutoHyphens/>
              <w:spacing w:line="240" w:lineRule="auto"/>
              <w:rPr>
                <w:b/>
                <w:color w:val="000000"/>
                <w:szCs w:val="22"/>
                <w:lang w:val="bg-BG"/>
              </w:rPr>
            </w:pPr>
          </w:p>
        </w:tc>
      </w:tr>
      <w:tr w:rsidR="00503A02" w:rsidRPr="00A67FD7" w14:paraId="33808E56" w14:textId="77777777" w:rsidTr="000F2F74">
        <w:trPr>
          <w:cantSplit/>
        </w:trPr>
        <w:tc>
          <w:tcPr>
            <w:tcW w:w="4678" w:type="dxa"/>
          </w:tcPr>
          <w:p w14:paraId="44C52FCA" w14:textId="77777777" w:rsidR="00945A8D" w:rsidRPr="00945A8D" w:rsidRDefault="00503A02" w:rsidP="00046808">
            <w:pPr>
              <w:widowControl w:val="0"/>
              <w:spacing w:line="240" w:lineRule="auto"/>
              <w:rPr>
                <w:color w:val="000000"/>
                <w:szCs w:val="22"/>
                <w:lang w:val="bg-BG"/>
              </w:rPr>
            </w:pPr>
            <w:r w:rsidRPr="00A67FD7">
              <w:rPr>
                <w:b/>
                <w:color w:val="000000"/>
                <w:szCs w:val="22"/>
                <w:lang w:val="bg-BG"/>
              </w:rPr>
              <w:t>Latvija</w:t>
            </w:r>
          </w:p>
          <w:p w14:paraId="10F9697E" w14:textId="752C6FAD" w:rsidR="002661A0" w:rsidRPr="00A67FD7" w:rsidRDefault="002661A0" w:rsidP="00046808">
            <w:pPr>
              <w:widowControl w:val="0"/>
              <w:tabs>
                <w:tab w:val="left" w:pos="-720"/>
              </w:tabs>
              <w:suppressAutoHyphens/>
              <w:spacing w:line="240" w:lineRule="auto"/>
              <w:rPr>
                <w:color w:val="000000"/>
                <w:szCs w:val="22"/>
                <w:lang w:val="bg-BG"/>
              </w:rPr>
            </w:pPr>
            <w:r w:rsidRPr="00A67FD7">
              <w:rPr>
                <w:color w:val="000000"/>
                <w:szCs w:val="22"/>
                <w:lang w:val="bg-BG"/>
              </w:rPr>
              <w:t>SIA</w:t>
            </w:r>
            <w:r w:rsidR="005D64F6" w:rsidRPr="00A67FD7">
              <w:rPr>
                <w:color w:val="000000"/>
                <w:szCs w:val="22"/>
                <w:lang w:val="en-US"/>
              </w:rPr>
              <w:t xml:space="preserve"> </w:t>
            </w:r>
            <w:r w:rsidRPr="00A67FD7">
              <w:rPr>
                <w:color w:val="000000"/>
                <w:szCs w:val="22"/>
                <w:lang w:val="bg-BG"/>
              </w:rPr>
              <w:t>Novartis Baltics</w:t>
            </w:r>
          </w:p>
          <w:p w14:paraId="4B50BCF2" w14:textId="77777777" w:rsidR="00503A02" w:rsidRPr="00A67FD7" w:rsidRDefault="00503A02" w:rsidP="00046808">
            <w:pPr>
              <w:widowControl w:val="0"/>
              <w:tabs>
                <w:tab w:val="left" w:pos="-720"/>
              </w:tabs>
              <w:suppressAutoHyphens/>
              <w:spacing w:line="240" w:lineRule="auto"/>
              <w:rPr>
                <w:color w:val="000000"/>
                <w:szCs w:val="22"/>
                <w:lang w:val="bg-BG"/>
              </w:rPr>
            </w:pPr>
            <w:r w:rsidRPr="00A67FD7">
              <w:rPr>
                <w:color w:val="000000"/>
                <w:szCs w:val="22"/>
                <w:lang w:val="bg-BG"/>
              </w:rPr>
              <w:t>Tel: +371 67 887 070</w:t>
            </w:r>
          </w:p>
          <w:p w14:paraId="736D7643" w14:textId="77777777" w:rsidR="00503A02" w:rsidRPr="00A67FD7" w:rsidRDefault="00503A02" w:rsidP="00046808">
            <w:pPr>
              <w:widowControl w:val="0"/>
              <w:tabs>
                <w:tab w:val="left" w:pos="-720"/>
              </w:tabs>
              <w:suppressAutoHyphens/>
              <w:spacing w:line="240" w:lineRule="auto"/>
              <w:rPr>
                <w:color w:val="000000"/>
                <w:szCs w:val="22"/>
                <w:lang w:val="bg-BG"/>
              </w:rPr>
            </w:pPr>
          </w:p>
        </w:tc>
        <w:tc>
          <w:tcPr>
            <w:tcW w:w="4678" w:type="dxa"/>
          </w:tcPr>
          <w:p w14:paraId="540734C7" w14:textId="77777777" w:rsidR="00503A02" w:rsidRPr="00A67FD7" w:rsidRDefault="00503A02" w:rsidP="00525EFB">
            <w:pPr>
              <w:widowControl w:val="0"/>
              <w:tabs>
                <w:tab w:val="left" w:pos="-720"/>
              </w:tabs>
              <w:suppressAutoHyphens/>
              <w:spacing w:line="240" w:lineRule="auto"/>
              <w:rPr>
                <w:color w:val="000000"/>
                <w:szCs w:val="22"/>
                <w:lang w:val="bg-BG"/>
              </w:rPr>
            </w:pPr>
          </w:p>
        </w:tc>
      </w:tr>
    </w:tbl>
    <w:p w14:paraId="65E13D20" w14:textId="77777777" w:rsidR="00503A02" w:rsidRPr="00A67FD7" w:rsidRDefault="00503A02" w:rsidP="00046808">
      <w:pPr>
        <w:widowControl w:val="0"/>
        <w:tabs>
          <w:tab w:val="clear" w:pos="567"/>
        </w:tabs>
        <w:spacing w:line="240" w:lineRule="auto"/>
        <w:ind w:right="-449"/>
        <w:rPr>
          <w:color w:val="000000"/>
          <w:lang w:val="bg-BG"/>
        </w:rPr>
      </w:pPr>
    </w:p>
    <w:p w14:paraId="06066D8D" w14:textId="77777777" w:rsidR="00945A8D" w:rsidRPr="00945A8D" w:rsidRDefault="00503A02" w:rsidP="00046808">
      <w:pPr>
        <w:numPr>
          <w:ilvl w:val="12"/>
          <w:numId w:val="0"/>
        </w:numPr>
        <w:ind w:right="-2"/>
        <w:rPr>
          <w:color w:val="000000"/>
          <w:lang w:val="bg-BG"/>
        </w:rPr>
      </w:pPr>
      <w:r w:rsidRPr="00A67FD7">
        <w:rPr>
          <w:b/>
          <w:color w:val="000000"/>
          <w:lang w:val="bg-BG"/>
        </w:rPr>
        <w:t xml:space="preserve">Дата на последно </w:t>
      </w:r>
      <w:r w:rsidRPr="00A67FD7">
        <w:rPr>
          <w:b/>
          <w:szCs w:val="24"/>
          <w:lang w:val="bg-BG"/>
        </w:rPr>
        <w:t>преразглеждане</w:t>
      </w:r>
      <w:r w:rsidRPr="00A67FD7">
        <w:rPr>
          <w:b/>
          <w:color w:val="000000"/>
          <w:lang w:val="bg-BG"/>
        </w:rPr>
        <w:t xml:space="preserve"> на листовката</w:t>
      </w:r>
    </w:p>
    <w:p w14:paraId="5D291765" w14:textId="5BC7409B" w:rsidR="00503A02" w:rsidRPr="00A67FD7" w:rsidRDefault="00503A02" w:rsidP="00046808">
      <w:pPr>
        <w:widowControl w:val="0"/>
        <w:tabs>
          <w:tab w:val="clear" w:pos="567"/>
        </w:tabs>
        <w:spacing w:line="240" w:lineRule="auto"/>
        <w:ind w:right="-449"/>
        <w:rPr>
          <w:color w:val="000000"/>
          <w:lang w:val="bg-BG"/>
        </w:rPr>
      </w:pPr>
    </w:p>
    <w:p w14:paraId="4A84E5A5" w14:textId="77777777" w:rsidR="00945A8D" w:rsidRPr="00945A8D" w:rsidRDefault="00503A02" w:rsidP="00046808">
      <w:pPr>
        <w:keepNext/>
        <w:numPr>
          <w:ilvl w:val="12"/>
          <w:numId w:val="0"/>
        </w:numPr>
        <w:tabs>
          <w:tab w:val="clear" w:pos="567"/>
        </w:tabs>
        <w:rPr>
          <w:szCs w:val="24"/>
          <w:lang w:val="bg-BG"/>
        </w:rPr>
      </w:pPr>
      <w:r w:rsidRPr="00A67FD7">
        <w:rPr>
          <w:b/>
          <w:szCs w:val="24"/>
          <w:lang w:val="bg-BG"/>
        </w:rPr>
        <w:t>Други източници на информация</w:t>
      </w:r>
    </w:p>
    <w:p w14:paraId="44C016BA" w14:textId="268E5E40" w:rsidR="00503A02" w:rsidRPr="00A67FD7" w:rsidRDefault="00503A02" w:rsidP="00046808">
      <w:pPr>
        <w:widowControl w:val="0"/>
        <w:numPr>
          <w:ilvl w:val="12"/>
          <w:numId w:val="0"/>
        </w:numPr>
        <w:tabs>
          <w:tab w:val="clear" w:pos="567"/>
        </w:tabs>
        <w:spacing w:line="240" w:lineRule="auto"/>
        <w:ind w:right="-2"/>
        <w:rPr>
          <w:color w:val="000000"/>
          <w:szCs w:val="22"/>
          <w:lang w:val="bg-BG"/>
        </w:rPr>
      </w:pPr>
      <w:r w:rsidRPr="00A67FD7">
        <w:rPr>
          <w:szCs w:val="22"/>
          <w:lang w:val="bg-BG"/>
        </w:rPr>
        <w:t xml:space="preserve">Подробна информация за това лекарствo е предоставена на уебсайта на Европейската агенция по лекарствата </w:t>
      </w:r>
      <w:hyperlink r:id="rId14" w:history="1">
        <w:r w:rsidR="006A537B" w:rsidRPr="006A537B">
          <w:rPr>
            <w:rStyle w:val="Hyperlink"/>
            <w:szCs w:val="22"/>
            <w:lang w:val="bg-BG"/>
          </w:rPr>
          <w:t>http</w:t>
        </w:r>
        <w:r w:rsidR="006A537B" w:rsidRPr="006A537B">
          <w:rPr>
            <w:rStyle w:val="Hyperlink"/>
            <w:szCs w:val="22"/>
            <w:lang w:val="en-US"/>
          </w:rPr>
          <w:t>s</w:t>
        </w:r>
        <w:r w:rsidR="006A537B" w:rsidRPr="006A537B">
          <w:rPr>
            <w:rStyle w:val="Hyperlink"/>
            <w:szCs w:val="22"/>
            <w:lang w:val="bg-BG"/>
          </w:rPr>
          <w:t>://www.ema.europa.eu</w:t>
        </w:r>
      </w:hyperlink>
    </w:p>
    <w:p w14:paraId="06177DD1" w14:textId="77777777" w:rsidR="00945A8D" w:rsidRPr="00945A8D" w:rsidRDefault="00F16A07" w:rsidP="00046808">
      <w:pPr>
        <w:tabs>
          <w:tab w:val="clear" w:pos="567"/>
        </w:tabs>
        <w:spacing w:line="240" w:lineRule="auto"/>
        <w:jc w:val="center"/>
        <w:rPr>
          <w:color w:val="000000"/>
          <w:lang w:val="bg-BG"/>
        </w:rPr>
      </w:pPr>
      <w:r w:rsidRPr="00A67FD7">
        <w:rPr>
          <w:color w:val="000000"/>
          <w:lang w:val="bg-BG"/>
        </w:rPr>
        <w:br w:type="page"/>
      </w:r>
      <w:r w:rsidRPr="00A67FD7">
        <w:rPr>
          <w:b/>
          <w:szCs w:val="24"/>
          <w:lang w:val="bg-BG"/>
        </w:rPr>
        <w:t>Листовка: информация за потребителя</w:t>
      </w:r>
    </w:p>
    <w:p w14:paraId="397E480B" w14:textId="676AC514" w:rsidR="00F16A07" w:rsidRPr="00A67FD7" w:rsidRDefault="00F16A07" w:rsidP="00046808">
      <w:pPr>
        <w:tabs>
          <w:tab w:val="clear" w:pos="567"/>
        </w:tabs>
        <w:spacing w:line="240" w:lineRule="auto"/>
        <w:jc w:val="center"/>
        <w:rPr>
          <w:color w:val="000000"/>
          <w:lang w:val="bg-BG"/>
        </w:rPr>
      </w:pPr>
    </w:p>
    <w:p w14:paraId="63089451" w14:textId="77777777" w:rsidR="00945A8D" w:rsidRPr="00945A8D" w:rsidRDefault="00F16A07" w:rsidP="00046808">
      <w:pPr>
        <w:widowControl w:val="0"/>
        <w:tabs>
          <w:tab w:val="clear" w:pos="567"/>
        </w:tabs>
        <w:spacing w:line="240" w:lineRule="auto"/>
        <w:jc w:val="center"/>
        <w:rPr>
          <w:color w:val="000000"/>
          <w:lang w:val="bg-BG"/>
        </w:rPr>
      </w:pPr>
      <w:r w:rsidRPr="00A67FD7">
        <w:rPr>
          <w:b/>
          <w:color w:val="000000"/>
          <w:lang w:val="bg-BG"/>
        </w:rPr>
        <w:t xml:space="preserve">EXJADE 90 mg </w:t>
      </w:r>
      <w:r w:rsidR="00506B3D" w:rsidRPr="00A67FD7">
        <w:rPr>
          <w:b/>
          <w:color w:val="000000"/>
          <w:lang w:val="bg-BG"/>
        </w:rPr>
        <w:t>гранули в саше</w:t>
      </w:r>
    </w:p>
    <w:p w14:paraId="2D400DCA" w14:textId="77777777" w:rsidR="00945A8D" w:rsidRPr="00945A8D" w:rsidRDefault="00F16A07" w:rsidP="00046808">
      <w:pPr>
        <w:widowControl w:val="0"/>
        <w:tabs>
          <w:tab w:val="clear" w:pos="567"/>
        </w:tabs>
        <w:spacing w:line="240" w:lineRule="auto"/>
        <w:jc w:val="center"/>
        <w:rPr>
          <w:color w:val="000000"/>
          <w:lang w:val="bg-BG"/>
        </w:rPr>
      </w:pPr>
      <w:r w:rsidRPr="00A67FD7">
        <w:rPr>
          <w:b/>
          <w:color w:val="000000"/>
          <w:lang w:val="bg-BG"/>
        </w:rPr>
        <w:t xml:space="preserve">ЕXJADE 180 mg </w:t>
      </w:r>
      <w:r w:rsidR="00506B3D" w:rsidRPr="00A67FD7">
        <w:rPr>
          <w:b/>
          <w:color w:val="000000"/>
          <w:lang w:val="bg-BG"/>
        </w:rPr>
        <w:t>гранули в саше</w:t>
      </w:r>
    </w:p>
    <w:p w14:paraId="60AABD81" w14:textId="77777777" w:rsidR="00945A8D" w:rsidRPr="00945A8D" w:rsidRDefault="00F16A07" w:rsidP="00046808">
      <w:pPr>
        <w:widowControl w:val="0"/>
        <w:tabs>
          <w:tab w:val="clear" w:pos="567"/>
        </w:tabs>
        <w:spacing w:line="240" w:lineRule="auto"/>
        <w:jc w:val="center"/>
        <w:rPr>
          <w:color w:val="000000"/>
          <w:lang w:val="bg-BG"/>
        </w:rPr>
      </w:pPr>
      <w:r w:rsidRPr="00A67FD7">
        <w:rPr>
          <w:b/>
          <w:color w:val="000000"/>
          <w:lang w:val="bg-BG"/>
        </w:rPr>
        <w:t xml:space="preserve">ЕXJADE 360 mg </w:t>
      </w:r>
      <w:r w:rsidR="00506B3D" w:rsidRPr="00A67FD7">
        <w:rPr>
          <w:b/>
          <w:color w:val="000000"/>
          <w:lang w:val="bg-BG"/>
        </w:rPr>
        <w:t>гранули в саше</w:t>
      </w:r>
    </w:p>
    <w:p w14:paraId="019E6EA8" w14:textId="0D5DC066" w:rsidR="00F16A07" w:rsidRPr="00A67FD7" w:rsidRDefault="006A6A69" w:rsidP="00046808">
      <w:pPr>
        <w:widowControl w:val="0"/>
        <w:tabs>
          <w:tab w:val="clear" w:pos="567"/>
        </w:tabs>
        <w:spacing w:line="240" w:lineRule="auto"/>
        <w:jc w:val="center"/>
        <w:rPr>
          <w:color w:val="000000"/>
          <w:lang w:val="bg-BG"/>
        </w:rPr>
      </w:pPr>
      <w:r w:rsidRPr="00A67FD7">
        <w:rPr>
          <w:color w:val="000000"/>
          <w:lang w:val="bg-BG"/>
        </w:rPr>
        <w:t>д</w:t>
      </w:r>
      <w:r w:rsidR="00F16A07" w:rsidRPr="00A67FD7">
        <w:rPr>
          <w:color w:val="000000"/>
          <w:lang w:val="bg-BG"/>
        </w:rPr>
        <w:t>еферазирокс (</w:t>
      </w:r>
      <w:r w:rsidRPr="00A67FD7">
        <w:rPr>
          <w:color w:val="000000"/>
          <w:lang w:val="en-US"/>
        </w:rPr>
        <w:t>d</w:t>
      </w:r>
      <w:r w:rsidR="00F16A07" w:rsidRPr="00A67FD7">
        <w:rPr>
          <w:color w:val="000000"/>
          <w:lang w:val="bg-BG"/>
        </w:rPr>
        <w:t>eferasirox)</w:t>
      </w:r>
    </w:p>
    <w:p w14:paraId="2EA123B6" w14:textId="77777777" w:rsidR="00F16A07" w:rsidRPr="00A67FD7" w:rsidRDefault="00F16A07" w:rsidP="00046808">
      <w:pPr>
        <w:rPr>
          <w:color w:val="000000"/>
          <w:lang w:val="bg-BG"/>
        </w:rPr>
      </w:pPr>
    </w:p>
    <w:p w14:paraId="76E3D202" w14:textId="77777777" w:rsidR="00F16A07" w:rsidRPr="00A67FD7" w:rsidRDefault="00F16A07" w:rsidP="00046808">
      <w:pPr>
        <w:tabs>
          <w:tab w:val="clear" w:pos="567"/>
          <w:tab w:val="left" w:pos="0"/>
        </w:tabs>
        <w:suppressAutoHyphens/>
        <w:rPr>
          <w:color w:val="000000"/>
          <w:lang w:val="bg-BG"/>
        </w:rPr>
      </w:pPr>
      <w:r w:rsidRPr="00A67FD7">
        <w:rPr>
          <w:b/>
          <w:color w:val="000000"/>
          <w:lang w:val="bg-BG"/>
        </w:rPr>
        <w:t>Прочетете внимателно цялата листовка, преди да започнете да приемате това лекарство,</w:t>
      </w:r>
      <w:r w:rsidRPr="00A67FD7">
        <w:rPr>
          <w:b/>
          <w:szCs w:val="24"/>
          <w:lang w:val="bg-BG"/>
        </w:rPr>
        <w:t xml:space="preserve"> тъй като тя съдържа важна за Вас информация</w:t>
      </w:r>
      <w:r w:rsidRPr="00A67FD7">
        <w:rPr>
          <w:b/>
          <w:color w:val="000000"/>
          <w:lang w:val="bg-BG"/>
        </w:rPr>
        <w:t>.</w:t>
      </w:r>
    </w:p>
    <w:p w14:paraId="1CFC8F37" w14:textId="77777777" w:rsidR="00F16A07" w:rsidRPr="00A67FD7" w:rsidRDefault="00F16A07" w:rsidP="00046808">
      <w:pPr>
        <w:numPr>
          <w:ilvl w:val="0"/>
          <w:numId w:val="1"/>
        </w:numPr>
        <w:ind w:left="567" w:right="-2" w:hanging="567"/>
        <w:rPr>
          <w:color w:val="000000"/>
          <w:lang w:val="bg-BG"/>
        </w:rPr>
      </w:pPr>
      <w:r w:rsidRPr="00A67FD7">
        <w:rPr>
          <w:color w:val="000000"/>
          <w:lang w:val="bg-BG"/>
        </w:rPr>
        <w:t>Запазете тази листовка. Може да се наложи да я прочетете отново.</w:t>
      </w:r>
    </w:p>
    <w:p w14:paraId="200EE775" w14:textId="77777777" w:rsidR="00F16A07" w:rsidRPr="00A67FD7" w:rsidRDefault="00F16A07" w:rsidP="00046808">
      <w:pPr>
        <w:numPr>
          <w:ilvl w:val="0"/>
          <w:numId w:val="1"/>
        </w:numPr>
        <w:ind w:left="567" w:right="-2" w:hanging="567"/>
        <w:rPr>
          <w:color w:val="000000"/>
          <w:lang w:val="bg-BG"/>
        </w:rPr>
      </w:pPr>
      <w:r w:rsidRPr="00A67FD7">
        <w:rPr>
          <w:color w:val="000000"/>
          <w:lang w:val="bg-BG"/>
        </w:rPr>
        <w:t>Ако имате някакви допълнителни въпроси, попитайте Вашия лекар или фармацевт.</w:t>
      </w:r>
    </w:p>
    <w:p w14:paraId="76D22900" w14:textId="0C9792B6" w:rsidR="00F16A07" w:rsidRPr="00A67FD7" w:rsidRDefault="00F16A07" w:rsidP="00046808">
      <w:pPr>
        <w:numPr>
          <w:ilvl w:val="0"/>
          <w:numId w:val="1"/>
        </w:numPr>
        <w:ind w:left="567" w:right="-2" w:hanging="567"/>
        <w:rPr>
          <w:color w:val="000000"/>
          <w:lang w:val="bg-BG"/>
        </w:rPr>
      </w:pPr>
      <w:r w:rsidRPr="00A67FD7">
        <w:rPr>
          <w:color w:val="000000"/>
          <w:lang w:val="bg-BG"/>
        </w:rPr>
        <w:t>Това лекарство е предписано лично на Вас или на Вашето дете. Не го преотстъпвайте на други</w:t>
      </w:r>
      <w:r w:rsidR="00C22554">
        <w:rPr>
          <w:color w:val="000000"/>
          <w:lang w:val="en-US"/>
        </w:rPr>
        <w:t xml:space="preserve"> </w:t>
      </w:r>
      <w:r w:rsidR="00C22554" w:rsidRPr="00BB11BD">
        <w:rPr>
          <w:noProof/>
          <w:szCs w:val="22"/>
          <w:lang w:val="bg-BG"/>
        </w:rPr>
        <w:t>хора</w:t>
      </w:r>
      <w:r w:rsidRPr="00A67FD7">
        <w:rPr>
          <w:color w:val="000000"/>
          <w:lang w:val="bg-BG"/>
        </w:rPr>
        <w:t>. То може да им навреди, независимо че признаците на тяхното заболяване са същите като Вашите.</w:t>
      </w:r>
    </w:p>
    <w:p w14:paraId="777BD95C" w14:textId="77777777" w:rsidR="00F16A07" w:rsidRPr="00A67FD7" w:rsidRDefault="00F16A07" w:rsidP="00046808">
      <w:pPr>
        <w:numPr>
          <w:ilvl w:val="0"/>
          <w:numId w:val="1"/>
        </w:numPr>
        <w:ind w:left="567" w:right="-2" w:hanging="567"/>
        <w:rPr>
          <w:color w:val="000000"/>
          <w:lang w:val="bg-BG"/>
        </w:rPr>
      </w:pPr>
      <w:r w:rsidRPr="00A67FD7">
        <w:rPr>
          <w:color w:val="000000"/>
          <w:lang w:val="bg-BG"/>
        </w:rPr>
        <w:t>Ако получите някакви нежелани реакции, уведомете Вашия лекар или фармацевт.</w:t>
      </w:r>
      <w:r w:rsidRPr="00A67FD7">
        <w:rPr>
          <w:szCs w:val="24"/>
          <w:lang w:val="bg-BG"/>
        </w:rPr>
        <w:t xml:space="preserve"> Това включва и всички възможни нежелани реакции, неописани в тази листовка.</w:t>
      </w:r>
      <w:r w:rsidRPr="00A67FD7">
        <w:rPr>
          <w:szCs w:val="22"/>
          <w:lang w:val="bg-BG"/>
        </w:rPr>
        <w:t xml:space="preserve"> Вижте точка</w:t>
      </w:r>
      <w:r w:rsidR="00795E5F" w:rsidRPr="00A67FD7">
        <w:rPr>
          <w:szCs w:val="22"/>
          <w:lang w:val="bg-BG"/>
        </w:rPr>
        <w:t> </w:t>
      </w:r>
      <w:r w:rsidRPr="00A67FD7">
        <w:rPr>
          <w:szCs w:val="22"/>
          <w:lang w:val="bg-BG"/>
        </w:rPr>
        <w:t>4.</w:t>
      </w:r>
    </w:p>
    <w:p w14:paraId="654EA212" w14:textId="77777777" w:rsidR="00F16A07" w:rsidRPr="00A67FD7" w:rsidRDefault="00F16A07" w:rsidP="00046808">
      <w:pPr>
        <w:ind w:right="-2"/>
        <w:rPr>
          <w:color w:val="000000"/>
          <w:lang w:val="bg-BG"/>
        </w:rPr>
      </w:pPr>
    </w:p>
    <w:p w14:paraId="341E5C3C" w14:textId="77777777" w:rsidR="00945A8D" w:rsidRPr="00945A8D" w:rsidRDefault="00F16A07" w:rsidP="00046808">
      <w:pPr>
        <w:numPr>
          <w:ilvl w:val="12"/>
          <w:numId w:val="0"/>
        </w:numPr>
        <w:ind w:right="-2"/>
        <w:rPr>
          <w:color w:val="000000"/>
          <w:lang w:val="bg-BG"/>
        </w:rPr>
      </w:pPr>
      <w:r w:rsidRPr="00A67FD7">
        <w:rPr>
          <w:b/>
          <w:szCs w:val="24"/>
          <w:lang w:val="bg-BG"/>
        </w:rPr>
        <w:t>Какво съдържа</w:t>
      </w:r>
      <w:r w:rsidRPr="00A67FD7">
        <w:rPr>
          <w:b/>
          <w:color w:val="000000"/>
          <w:lang w:val="bg-BG"/>
        </w:rPr>
        <w:t xml:space="preserve"> тази листовка</w:t>
      </w:r>
    </w:p>
    <w:p w14:paraId="6F5C003D" w14:textId="1134DD66" w:rsidR="000D0EA5" w:rsidRPr="00A67FD7" w:rsidRDefault="000D0EA5" w:rsidP="00046808">
      <w:pPr>
        <w:numPr>
          <w:ilvl w:val="12"/>
          <w:numId w:val="0"/>
        </w:numPr>
        <w:ind w:right="-2"/>
        <w:rPr>
          <w:color w:val="000000"/>
          <w:lang w:val="bg-BG"/>
        </w:rPr>
      </w:pPr>
    </w:p>
    <w:p w14:paraId="35B51F57" w14:textId="77777777" w:rsidR="00F16A07" w:rsidRPr="00A67FD7" w:rsidRDefault="00F16A07" w:rsidP="00046808">
      <w:pPr>
        <w:numPr>
          <w:ilvl w:val="12"/>
          <w:numId w:val="0"/>
        </w:numPr>
        <w:ind w:right="-29"/>
        <w:rPr>
          <w:color w:val="000000"/>
          <w:lang w:val="bg-BG"/>
        </w:rPr>
      </w:pPr>
      <w:r w:rsidRPr="00A67FD7">
        <w:rPr>
          <w:color w:val="000000"/>
          <w:lang w:val="bg-BG"/>
        </w:rPr>
        <w:t>1.</w:t>
      </w:r>
      <w:r w:rsidRPr="00A67FD7">
        <w:rPr>
          <w:color w:val="000000"/>
          <w:lang w:val="bg-BG"/>
        </w:rPr>
        <w:tab/>
        <w:t>Какво представлява EXJADE и за какво се използва</w:t>
      </w:r>
    </w:p>
    <w:p w14:paraId="008027F2" w14:textId="77777777" w:rsidR="00F16A07" w:rsidRPr="00A67FD7" w:rsidRDefault="00F16A07" w:rsidP="00046808">
      <w:pPr>
        <w:numPr>
          <w:ilvl w:val="12"/>
          <w:numId w:val="0"/>
        </w:numPr>
        <w:ind w:right="-29"/>
        <w:rPr>
          <w:color w:val="000000"/>
          <w:lang w:val="bg-BG"/>
        </w:rPr>
      </w:pPr>
      <w:r w:rsidRPr="00A67FD7">
        <w:rPr>
          <w:color w:val="000000"/>
          <w:lang w:val="bg-BG"/>
        </w:rPr>
        <w:t>2.</w:t>
      </w:r>
      <w:r w:rsidRPr="00A67FD7">
        <w:rPr>
          <w:color w:val="000000"/>
          <w:lang w:val="bg-BG"/>
        </w:rPr>
        <w:tab/>
      </w:r>
      <w:r w:rsidRPr="00A67FD7">
        <w:rPr>
          <w:szCs w:val="24"/>
          <w:lang w:val="bg-BG"/>
        </w:rPr>
        <w:t>Какво трябва да знаете, п</w:t>
      </w:r>
      <w:r w:rsidRPr="00A67FD7">
        <w:rPr>
          <w:color w:val="000000"/>
          <w:lang w:val="bg-BG"/>
        </w:rPr>
        <w:t>реди да приемете EXJADE</w:t>
      </w:r>
    </w:p>
    <w:p w14:paraId="4F893280" w14:textId="77777777" w:rsidR="00F16A07" w:rsidRPr="00A67FD7" w:rsidRDefault="00F16A07" w:rsidP="00046808">
      <w:pPr>
        <w:numPr>
          <w:ilvl w:val="12"/>
          <w:numId w:val="0"/>
        </w:numPr>
        <w:ind w:right="-29"/>
        <w:rPr>
          <w:color w:val="000000"/>
          <w:lang w:val="bg-BG"/>
        </w:rPr>
      </w:pPr>
      <w:r w:rsidRPr="00A67FD7">
        <w:rPr>
          <w:color w:val="000000"/>
          <w:lang w:val="bg-BG"/>
        </w:rPr>
        <w:t>3.</w:t>
      </w:r>
      <w:r w:rsidRPr="00A67FD7">
        <w:rPr>
          <w:color w:val="000000"/>
          <w:lang w:val="bg-BG"/>
        </w:rPr>
        <w:tab/>
        <w:t>Как да приемате EXJADE</w:t>
      </w:r>
    </w:p>
    <w:p w14:paraId="5D632C32" w14:textId="77777777" w:rsidR="00F16A07" w:rsidRPr="00A67FD7" w:rsidRDefault="00F16A07" w:rsidP="00046808">
      <w:pPr>
        <w:numPr>
          <w:ilvl w:val="12"/>
          <w:numId w:val="0"/>
        </w:numPr>
        <w:ind w:right="-29"/>
        <w:rPr>
          <w:color w:val="000000"/>
          <w:lang w:val="bg-BG"/>
        </w:rPr>
      </w:pPr>
      <w:r w:rsidRPr="00A67FD7">
        <w:rPr>
          <w:color w:val="000000"/>
          <w:lang w:val="bg-BG"/>
        </w:rPr>
        <w:t>4.</w:t>
      </w:r>
      <w:r w:rsidRPr="00A67FD7">
        <w:rPr>
          <w:color w:val="000000"/>
          <w:lang w:val="bg-BG"/>
        </w:rPr>
        <w:tab/>
        <w:t>Възможни нежелани реакции</w:t>
      </w:r>
    </w:p>
    <w:p w14:paraId="40A35B59" w14:textId="77777777" w:rsidR="00F16A07" w:rsidRPr="00A67FD7" w:rsidRDefault="00F16A07" w:rsidP="00046808">
      <w:pPr>
        <w:tabs>
          <w:tab w:val="clear" w:pos="567"/>
        </w:tabs>
        <w:ind w:right="-29"/>
        <w:rPr>
          <w:color w:val="000000"/>
          <w:lang w:val="bg-BG"/>
        </w:rPr>
      </w:pPr>
      <w:r w:rsidRPr="00A67FD7">
        <w:rPr>
          <w:color w:val="000000"/>
          <w:lang w:val="bg-BG"/>
        </w:rPr>
        <w:t>5.</w:t>
      </w:r>
      <w:r w:rsidRPr="00A67FD7">
        <w:rPr>
          <w:color w:val="000000"/>
          <w:lang w:val="bg-BG"/>
        </w:rPr>
        <w:tab/>
        <w:t>Как да съхранявате EXJADE</w:t>
      </w:r>
    </w:p>
    <w:p w14:paraId="55F42F5C" w14:textId="77777777" w:rsidR="00F16A07" w:rsidRPr="00A67FD7" w:rsidRDefault="00F16A07" w:rsidP="00046808">
      <w:pPr>
        <w:ind w:right="-29"/>
        <w:rPr>
          <w:color w:val="000000"/>
          <w:lang w:val="bg-BG"/>
        </w:rPr>
      </w:pPr>
      <w:r w:rsidRPr="00A67FD7">
        <w:rPr>
          <w:color w:val="000000"/>
          <w:lang w:val="bg-BG"/>
        </w:rPr>
        <w:t>6.</w:t>
      </w:r>
      <w:r w:rsidRPr="00A67FD7">
        <w:rPr>
          <w:color w:val="000000"/>
          <w:lang w:val="bg-BG"/>
        </w:rPr>
        <w:tab/>
      </w:r>
      <w:r w:rsidRPr="00A67FD7">
        <w:rPr>
          <w:szCs w:val="24"/>
          <w:lang w:val="bg-BG"/>
        </w:rPr>
        <w:t>Съдържание на опаковката и д</w:t>
      </w:r>
      <w:r w:rsidRPr="00A67FD7">
        <w:rPr>
          <w:color w:val="000000"/>
          <w:lang w:val="bg-BG"/>
        </w:rPr>
        <w:t>опълнителна информация</w:t>
      </w:r>
    </w:p>
    <w:p w14:paraId="13C9C7F2" w14:textId="77777777" w:rsidR="00F16A07" w:rsidRPr="00A67FD7" w:rsidRDefault="00F16A07" w:rsidP="00046808">
      <w:pPr>
        <w:numPr>
          <w:ilvl w:val="12"/>
          <w:numId w:val="0"/>
        </w:numPr>
        <w:rPr>
          <w:color w:val="000000"/>
          <w:lang w:val="bg-BG"/>
        </w:rPr>
      </w:pPr>
    </w:p>
    <w:p w14:paraId="3F085B7E" w14:textId="77777777" w:rsidR="00F16A07" w:rsidRPr="00A67FD7" w:rsidRDefault="00F16A07" w:rsidP="00046808">
      <w:pPr>
        <w:numPr>
          <w:ilvl w:val="12"/>
          <w:numId w:val="0"/>
        </w:numPr>
        <w:rPr>
          <w:color w:val="000000"/>
          <w:lang w:val="bg-BG"/>
        </w:rPr>
      </w:pPr>
    </w:p>
    <w:p w14:paraId="28BDE187" w14:textId="77777777" w:rsidR="00945A8D" w:rsidRPr="00945A8D" w:rsidRDefault="00F16A07" w:rsidP="00046808">
      <w:pPr>
        <w:keepNext/>
        <w:tabs>
          <w:tab w:val="clear" w:pos="567"/>
        </w:tabs>
        <w:spacing w:line="240" w:lineRule="auto"/>
        <w:ind w:left="567" w:hanging="567"/>
        <w:rPr>
          <w:color w:val="000000"/>
          <w:lang w:val="bg-BG"/>
        </w:rPr>
      </w:pPr>
      <w:r w:rsidRPr="00A67FD7">
        <w:rPr>
          <w:b/>
          <w:color w:val="000000"/>
          <w:lang w:val="bg-BG"/>
        </w:rPr>
        <w:t>1.</w:t>
      </w:r>
      <w:r w:rsidRPr="00A67FD7">
        <w:rPr>
          <w:b/>
          <w:color w:val="000000"/>
          <w:lang w:val="bg-BG"/>
        </w:rPr>
        <w:tab/>
      </w:r>
      <w:r w:rsidRPr="00A67FD7">
        <w:rPr>
          <w:b/>
          <w:szCs w:val="24"/>
          <w:lang w:val="bg-BG"/>
        </w:rPr>
        <w:t>Какво представлява</w:t>
      </w:r>
      <w:r w:rsidRPr="00A67FD7">
        <w:rPr>
          <w:b/>
          <w:color w:val="000000"/>
          <w:lang w:val="bg-BG"/>
        </w:rPr>
        <w:t xml:space="preserve"> EXJADE </w:t>
      </w:r>
      <w:r w:rsidRPr="00A67FD7">
        <w:rPr>
          <w:b/>
          <w:szCs w:val="24"/>
          <w:lang w:val="bg-BG"/>
        </w:rPr>
        <w:t>и за какво</w:t>
      </w:r>
      <w:r w:rsidRPr="00A67FD7">
        <w:rPr>
          <w:b/>
          <w:lang w:val="bg-BG"/>
        </w:rPr>
        <w:t xml:space="preserve"> се използва</w:t>
      </w:r>
    </w:p>
    <w:p w14:paraId="371512C3" w14:textId="0BC53CE5" w:rsidR="00F16A07" w:rsidRPr="00A67FD7" w:rsidRDefault="00F16A07" w:rsidP="00046808">
      <w:pPr>
        <w:keepNext/>
        <w:numPr>
          <w:ilvl w:val="12"/>
          <w:numId w:val="0"/>
        </w:numPr>
        <w:spacing w:line="240" w:lineRule="auto"/>
        <w:ind w:left="567" w:hanging="567"/>
        <w:rPr>
          <w:color w:val="000000"/>
          <w:lang w:val="bg-BG"/>
        </w:rPr>
      </w:pPr>
    </w:p>
    <w:p w14:paraId="6863B388" w14:textId="77777777" w:rsidR="00945A8D" w:rsidRPr="00945A8D" w:rsidRDefault="00F16A07" w:rsidP="00046808">
      <w:pPr>
        <w:keepNext/>
        <w:numPr>
          <w:ilvl w:val="12"/>
          <w:numId w:val="0"/>
        </w:numPr>
        <w:spacing w:line="240" w:lineRule="auto"/>
        <w:ind w:left="567" w:hanging="567"/>
        <w:rPr>
          <w:color w:val="000000"/>
          <w:lang w:val="bg-BG"/>
        </w:rPr>
      </w:pPr>
      <w:r w:rsidRPr="00A67FD7">
        <w:rPr>
          <w:b/>
          <w:color w:val="000000"/>
          <w:lang w:val="bg-BG"/>
        </w:rPr>
        <w:t>Какво представлява EXJADE</w:t>
      </w:r>
    </w:p>
    <w:p w14:paraId="73C292F3" w14:textId="1781C4B3" w:rsidR="00F16A07" w:rsidRPr="00A67FD7" w:rsidRDefault="00F16A07" w:rsidP="00046808">
      <w:pPr>
        <w:numPr>
          <w:ilvl w:val="12"/>
          <w:numId w:val="0"/>
        </w:numPr>
        <w:rPr>
          <w:color w:val="000000"/>
          <w:lang w:val="bg-BG"/>
        </w:rPr>
      </w:pPr>
      <w:r w:rsidRPr="00A67FD7">
        <w:rPr>
          <w:color w:val="000000"/>
          <w:lang w:val="bg-BG"/>
        </w:rPr>
        <w:t>EXJADE съдържа активно вещество, наречено деферазирокс. То е хелатор на желязото, което представлява лекарство, използвано за отстраняване на излишното желязо от организма (наричано още свръхобременяване с желязо). То захваща и отстранява излишното желязо, което след това се екскретира основно в изпражненията.</w:t>
      </w:r>
    </w:p>
    <w:p w14:paraId="0A8C693E" w14:textId="77777777" w:rsidR="00F16A07" w:rsidRPr="00A67FD7" w:rsidRDefault="00F16A07" w:rsidP="00046808">
      <w:pPr>
        <w:numPr>
          <w:ilvl w:val="12"/>
          <w:numId w:val="0"/>
        </w:numPr>
        <w:rPr>
          <w:color w:val="000000"/>
          <w:lang w:val="bg-BG"/>
        </w:rPr>
      </w:pPr>
    </w:p>
    <w:p w14:paraId="087DC155" w14:textId="77777777" w:rsidR="00945A8D" w:rsidRPr="00945A8D" w:rsidRDefault="00F16A07" w:rsidP="00046808">
      <w:pPr>
        <w:keepNext/>
        <w:numPr>
          <w:ilvl w:val="12"/>
          <w:numId w:val="0"/>
        </w:numPr>
        <w:spacing w:line="240" w:lineRule="auto"/>
        <w:ind w:left="567" w:hanging="567"/>
        <w:rPr>
          <w:color w:val="000000"/>
          <w:lang w:val="bg-BG"/>
        </w:rPr>
      </w:pPr>
      <w:r w:rsidRPr="00A67FD7">
        <w:rPr>
          <w:b/>
          <w:color w:val="000000"/>
          <w:lang w:val="bg-BG"/>
        </w:rPr>
        <w:t>За какво се използва EXJADE</w:t>
      </w:r>
    </w:p>
    <w:p w14:paraId="01A0A4B9" w14:textId="53EB6490" w:rsidR="00F16A07" w:rsidRPr="00A67FD7" w:rsidRDefault="00F16A07" w:rsidP="00046808">
      <w:pPr>
        <w:numPr>
          <w:ilvl w:val="12"/>
          <w:numId w:val="0"/>
        </w:numPr>
        <w:rPr>
          <w:color w:val="000000"/>
          <w:lang w:val="bg-BG"/>
        </w:rPr>
      </w:pPr>
      <w:r w:rsidRPr="00A67FD7">
        <w:rPr>
          <w:color w:val="000000"/>
          <w:lang w:val="bg-BG"/>
        </w:rPr>
        <w:t>Може да са необходими повторни кръвопреливания при пациентите с различни видове анемия (например таласемия, сърповидно-клетъчна анемия или миелодиспластичен синдром (МДС)). Повторните кръвопреливания обаче може да причинят натрупване на излишък от желязо. Това е така, тъй като кръвта съдържа желязо, а организмът Ви не разполага с естествен начин за отстраняване на излишното желязо, което получавате с кръвопреливанията. При пациентите със синдроми на трансфузионно-</w:t>
      </w:r>
      <w:r w:rsidR="00A51D67" w:rsidRPr="00A67FD7">
        <w:rPr>
          <w:color w:val="000000"/>
          <w:lang w:val="bg-BG"/>
        </w:rPr>
        <w:t>не</w:t>
      </w:r>
      <w:r w:rsidRPr="00A67FD7">
        <w:rPr>
          <w:color w:val="000000"/>
          <w:lang w:val="bg-BG"/>
        </w:rPr>
        <w:t xml:space="preserve">зависима таласемия в течение на времето може също да се получи свръхобременяване с желязо, предимно вследствие на повишената абсорбция на желязо от храната, в отговор на намаления брой кръвни клетки. С времето излишното желязо може да увреди важни органи като черния дроб и сърцето. Използват се лекарства, наречени </w:t>
      </w:r>
      <w:r w:rsidRPr="00A67FD7">
        <w:rPr>
          <w:i/>
          <w:color w:val="000000"/>
          <w:lang w:val="bg-BG"/>
        </w:rPr>
        <w:t>хелатори на желязото</w:t>
      </w:r>
      <w:r w:rsidRPr="00A67FD7">
        <w:rPr>
          <w:color w:val="000000"/>
          <w:lang w:val="bg-BG"/>
        </w:rPr>
        <w:t>, за отстраняване на излишното желязо и да се намали риска то да причини органно увреждане.</w:t>
      </w:r>
    </w:p>
    <w:p w14:paraId="0ADC057B" w14:textId="77777777" w:rsidR="00F16A07" w:rsidRPr="00A67FD7" w:rsidRDefault="00F16A07" w:rsidP="00046808">
      <w:pPr>
        <w:numPr>
          <w:ilvl w:val="12"/>
          <w:numId w:val="0"/>
        </w:numPr>
        <w:rPr>
          <w:color w:val="000000"/>
          <w:lang w:val="bg-BG"/>
        </w:rPr>
      </w:pPr>
    </w:p>
    <w:p w14:paraId="35CB02F9" w14:textId="77777777" w:rsidR="00F16A07" w:rsidRPr="00A67FD7" w:rsidRDefault="00F16A07" w:rsidP="00046808">
      <w:pPr>
        <w:numPr>
          <w:ilvl w:val="12"/>
          <w:numId w:val="0"/>
        </w:numPr>
        <w:rPr>
          <w:color w:val="000000"/>
          <w:lang w:val="bg-BG"/>
        </w:rPr>
      </w:pPr>
      <w:r w:rsidRPr="00A67FD7">
        <w:rPr>
          <w:color w:val="000000"/>
          <w:lang w:val="bg-BG"/>
        </w:rPr>
        <w:t>EXJADE се използва за лечение на хроничното свръхобременяване с желязо, причинено от честите кръвопреливания, при пациенти с бета таласемия майор на възраст на и над 6 години.</w:t>
      </w:r>
    </w:p>
    <w:p w14:paraId="483DCDC8" w14:textId="77777777" w:rsidR="00F16A07" w:rsidRPr="00A67FD7" w:rsidRDefault="00F16A07" w:rsidP="00046808">
      <w:pPr>
        <w:numPr>
          <w:ilvl w:val="12"/>
          <w:numId w:val="0"/>
        </w:numPr>
        <w:rPr>
          <w:color w:val="000000"/>
          <w:lang w:val="bg-BG"/>
        </w:rPr>
      </w:pPr>
    </w:p>
    <w:p w14:paraId="060C402F" w14:textId="77777777" w:rsidR="00F16A07" w:rsidRPr="00A67FD7" w:rsidRDefault="00F16A07" w:rsidP="00046808">
      <w:pPr>
        <w:numPr>
          <w:ilvl w:val="12"/>
          <w:numId w:val="0"/>
        </w:numPr>
        <w:rPr>
          <w:color w:val="000000"/>
          <w:lang w:val="bg-BG"/>
        </w:rPr>
      </w:pPr>
      <w:r w:rsidRPr="00A67FD7">
        <w:rPr>
          <w:color w:val="000000"/>
          <w:lang w:val="bg-BG"/>
        </w:rPr>
        <w:t>EXJADE се използва също за лечение на хроничното свръхобременяване с желязо, когато лечението с дефероксамин е противопоказано или недостатъчно при пациенти с бета таласемия майор със свръхобременяване с желязо, причинено от нечести кръвопреливания, при пациенти с други видове анемия и при деца на възраст от 2 до 5 години.</w:t>
      </w:r>
    </w:p>
    <w:p w14:paraId="1F070C57" w14:textId="77777777" w:rsidR="00F16A07" w:rsidRPr="00A67FD7" w:rsidRDefault="00F16A07" w:rsidP="00046808">
      <w:pPr>
        <w:pStyle w:val="Text"/>
        <w:widowControl w:val="0"/>
        <w:spacing w:before="0"/>
        <w:jc w:val="left"/>
        <w:rPr>
          <w:color w:val="000000"/>
          <w:sz w:val="22"/>
          <w:szCs w:val="22"/>
          <w:lang w:val="bg-BG"/>
        </w:rPr>
      </w:pPr>
    </w:p>
    <w:p w14:paraId="6C712119" w14:textId="06B7EEF1" w:rsidR="00F16A07" w:rsidRPr="00A67FD7" w:rsidRDefault="00F16A07" w:rsidP="00046808">
      <w:pPr>
        <w:pStyle w:val="Text"/>
        <w:widowControl w:val="0"/>
        <w:spacing w:before="0"/>
        <w:jc w:val="left"/>
        <w:rPr>
          <w:color w:val="000000"/>
          <w:sz w:val="22"/>
          <w:szCs w:val="22"/>
          <w:lang w:val="bg-BG"/>
        </w:rPr>
      </w:pPr>
      <w:r w:rsidRPr="00A67FD7">
        <w:rPr>
          <w:color w:val="000000"/>
          <w:sz w:val="22"/>
          <w:szCs w:val="22"/>
          <w:lang w:val="bg-BG"/>
        </w:rPr>
        <w:t>EXJADE е показан също за лечение на пациенти на възраст 10 години и повече, при които има свръхобременяване с желязо, свръзано с</w:t>
      </w:r>
      <w:r w:rsidR="00612C76" w:rsidRPr="00A67FD7">
        <w:rPr>
          <w:color w:val="000000"/>
          <w:sz w:val="22"/>
          <w:szCs w:val="22"/>
          <w:lang w:val="bg-BG"/>
        </w:rPr>
        <w:t>ъс</w:t>
      </w:r>
      <w:r w:rsidR="001C608E" w:rsidRPr="00A67FD7">
        <w:rPr>
          <w:color w:val="000000"/>
          <w:sz w:val="22"/>
          <w:szCs w:val="22"/>
          <w:lang w:val="bg-BG"/>
        </w:rPr>
        <w:t xml:space="preserve"> синдром на</w:t>
      </w:r>
      <w:r w:rsidRPr="00A67FD7">
        <w:rPr>
          <w:color w:val="000000"/>
          <w:sz w:val="22"/>
          <w:szCs w:val="22"/>
          <w:lang w:val="bg-BG"/>
        </w:rPr>
        <w:t xml:space="preserve"> таласемия, но които не са трансфузионно зависими, когато лечението с дефероксамин е противопоказано или незадоволително.</w:t>
      </w:r>
    </w:p>
    <w:p w14:paraId="4B0F9E76" w14:textId="77777777" w:rsidR="00F16A07" w:rsidRPr="00A67FD7" w:rsidRDefault="00F16A07" w:rsidP="00046808">
      <w:pPr>
        <w:numPr>
          <w:ilvl w:val="12"/>
          <w:numId w:val="0"/>
        </w:numPr>
        <w:rPr>
          <w:color w:val="000000"/>
          <w:lang w:val="bg-BG"/>
        </w:rPr>
      </w:pPr>
    </w:p>
    <w:p w14:paraId="313F01BD" w14:textId="77777777" w:rsidR="00F16A07" w:rsidRPr="00A67FD7" w:rsidRDefault="00F16A07" w:rsidP="00046808">
      <w:pPr>
        <w:numPr>
          <w:ilvl w:val="12"/>
          <w:numId w:val="0"/>
        </w:numPr>
        <w:rPr>
          <w:color w:val="000000"/>
          <w:lang w:val="bg-BG"/>
        </w:rPr>
      </w:pPr>
    </w:p>
    <w:p w14:paraId="39FB3BB3" w14:textId="77777777" w:rsidR="00945A8D" w:rsidRPr="00945A8D" w:rsidRDefault="00F16A07" w:rsidP="00046808">
      <w:pPr>
        <w:keepNext/>
        <w:tabs>
          <w:tab w:val="clear" w:pos="567"/>
        </w:tabs>
        <w:ind w:left="567" w:hanging="567"/>
        <w:rPr>
          <w:color w:val="000000"/>
          <w:lang w:val="bg-BG"/>
        </w:rPr>
      </w:pPr>
      <w:r w:rsidRPr="00A67FD7">
        <w:rPr>
          <w:b/>
          <w:color w:val="000000"/>
          <w:lang w:val="bg-BG"/>
        </w:rPr>
        <w:t>2.</w:t>
      </w:r>
      <w:r w:rsidRPr="00A67FD7">
        <w:rPr>
          <w:b/>
          <w:color w:val="000000"/>
          <w:lang w:val="bg-BG"/>
        </w:rPr>
        <w:tab/>
      </w:r>
      <w:r w:rsidRPr="00A67FD7">
        <w:rPr>
          <w:b/>
          <w:szCs w:val="24"/>
          <w:lang w:val="bg-BG"/>
        </w:rPr>
        <w:t>Какво трябва да знаете, преди да приемете</w:t>
      </w:r>
      <w:r w:rsidRPr="00A67FD7">
        <w:rPr>
          <w:b/>
          <w:color w:val="000000"/>
          <w:lang w:val="bg-BG"/>
        </w:rPr>
        <w:t xml:space="preserve"> EXJADE</w:t>
      </w:r>
    </w:p>
    <w:p w14:paraId="0261AA38" w14:textId="5B6E8543" w:rsidR="00F16A07" w:rsidRPr="00A67FD7" w:rsidRDefault="00F16A07" w:rsidP="00046808">
      <w:pPr>
        <w:numPr>
          <w:ilvl w:val="12"/>
          <w:numId w:val="0"/>
        </w:numPr>
        <w:rPr>
          <w:color w:val="000000"/>
          <w:lang w:val="bg-BG"/>
        </w:rPr>
      </w:pPr>
    </w:p>
    <w:p w14:paraId="77CBE0A3" w14:textId="77777777" w:rsidR="00F16A07" w:rsidRPr="00A67FD7" w:rsidRDefault="00F16A07" w:rsidP="00046808">
      <w:pPr>
        <w:keepNext/>
        <w:numPr>
          <w:ilvl w:val="12"/>
          <w:numId w:val="0"/>
        </w:numPr>
        <w:tabs>
          <w:tab w:val="clear" w:pos="567"/>
          <w:tab w:val="left" w:pos="426"/>
        </w:tabs>
        <w:rPr>
          <w:color w:val="000000"/>
          <w:lang w:val="bg-BG"/>
        </w:rPr>
      </w:pPr>
      <w:r w:rsidRPr="00A67FD7">
        <w:rPr>
          <w:b/>
          <w:color w:val="000000"/>
          <w:lang w:val="bg-BG"/>
        </w:rPr>
        <w:t>Не приемайте EXJADE</w:t>
      </w:r>
    </w:p>
    <w:p w14:paraId="6375B331" w14:textId="59565AA8" w:rsidR="00F16A07" w:rsidRPr="00A67FD7" w:rsidRDefault="00F16A07"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ако сте алергични към деферазирокс или към някоя от останалите съставки на това лекарство (изброени в точка</w:t>
      </w:r>
      <w:r w:rsidR="00795E5F" w:rsidRPr="00A67FD7">
        <w:rPr>
          <w:color w:val="000000"/>
          <w:lang w:val="bg-BG"/>
        </w:rPr>
        <w:t> </w:t>
      </w:r>
      <w:r w:rsidRPr="00A67FD7">
        <w:rPr>
          <w:color w:val="000000"/>
          <w:lang w:val="bg-BG"/>
        </w:rPr>
        <w:t xml:space="preserve">6). Ако това се отнася за Вас, </w:t>
      </w:r>
      <w:r w:rsidRPr="00A67FD7">
        <w:rPr>
          <w:b/>
          <w:color w:val="000000"/>
          <w:lang w:val="bg-BG"/>
        </w:rPr>
        <w:t>кажете на Вашия лекар преди да прием</w:t>
      </w:r>
      <w:r w:rsidR="001C608E" w:rsidRPr="00A67FD7">
        <w:rPr>
          <w:b/>
          <w:color w:val="000000"/>
          <w:lang w:val="bg-BG"/>
        </w:rPr>
        <w:t>е</w:t>
      </w:r>
      <w:r w:rsidRPr="00A67FD7">
        <w:rPr>
          <w:b/>
          <w:color w:val="000000"/>
          <w:lang w:val="bg-BG"/>
        </w:rPr>
        <w:t>те EXJADE</w:t>
      </w:r>
      <w:r w:rsidRPr="00A67FD7">
        <w:rPr>
          <w:color w:val="000000"/>
          <w:lang w:val="bg-BG"/>
        </w:rPr>
        <w:t>. Ако мислите, че може да сте алергични, попитайте Вашия лекар за съвет;</w:t>
      </w:r>
    </w:p>
    <w:p w14:paraId="356857D0" w14:textId="77777777" w:rsidR="00F16A07" w:rsidRPr="00A67FD7" w:rsidRDefault="00F16A07" w:rsidP="00046808">
      <w:pPr>
        <w:keepNext/>
        <w:numPr>
          <w:ilvl w:val="0"/>
          <w:numId w:val="1"/>
        </w:numPr>
        <w:tabs>
          <w:tab w:val="clear" w:pos="567"/>
        </w:tabs>
        <w:ind w:left="567" w:hanging="567"/>
        <w:rPr>
          <w:color w:val="000000"/>
          <w:lang w:val="bg-BG"/>
        </w:rPr>
      </w:pPr>
      <w:r w:rsidRPr="00A67FD7">
        <w:rPr>
          <w:color w:val="000000"/>
          <w:lang w:val="bg-BG"/>
        </w:rPr>
        <w:t>ако имате умерено или тежко бъбречно заболяване;</w:t>
      </w:r>
    </w:p>
    <w:p w14:paraId="7EFD8772" w14:textId="77777777" w:rsidR="00F16A07" w:rsidRPr="00A67FD7" w:rsidRDefault="00F16A07" w:rsidP="00046808">
      <w:pPr>
        <w:numPr>
          <w:ilvl w:val="0"/>
          <w:numId w:val="1"/>
        </w:numPr>
        <w:tabs>
          <w:tab w:val="clear" w:pos="567"/>
        </w:tabs>
        <w:ind w:left="567" w:hanging="567"/>
        <w:rPr>
          <w:color w:val="000000"/>
          <w:lang w:val="bg-BG"/>
        </w:rPr>
      </w:pPr>
      <w:r w:rsidRPr="00A67FD7">
        <w:rPr>
          <w:color w:val="000000"/>
          <w:lang w:val="bg-BG"/>
        </w:rPr>
        <w:t>ако понастоящем приемате друго лекарство хелатор на желязото.</w:t>
      </w:r>
    </w:p>
    <w:p w14:paraId="5F422C27" w14:textId="77777777" w:rsidR="00F16A07" w:rsidRPr="00A67FD7" w:rsidRDefault="00F16A07" w:rsidP="00046808">
      <w:pPr>
        <w:tabs>
          <w:tab w:val="clear" w:pos="567"/>
        </w:tabs>
        <w:rPr>
          <w:color w:val="000000"/>
          <w:lang w:val="bg-BG"/>
        </w:rPr>
      </w:pPr>
    </w:p>
    <w:p w14:paraId="08A4CB3C" w14:textId="77777777" w:rsidR="00F16A07" w:rsidRPr="00A67FD7" w:rsidRDefault="00F16A07" w:rsidP="00046808">
      <w:pPr>
        <w:keepNext/>
        <w:tabs>
          <w:tab w:val="clear" w:pos="567"/>
        </w:tabs>
        <w:rPr>
          <w:color w:val="000000"/>
          <w:lang w:val="bg-BG"/>
        </w:rPr>
      </w:pPr>
      <w:r w:rsidRPr="00A67FD7">
        <w:rPr>
          <w:b/>
          <w:color w:val="000000"/>
          <w:lang w:val="bg-BG"/>
        </w:rPr>
        <w:t>EXJADE не се препоръчва</w:t>
      </w:r>
    </w:p>
    <w:p w14:paraId="351561F6" w14:textId="60E0C754" w:rsidR="00F16A07" w:rsidRPr="00A67FD7" w:rsidRDefault="00F16A07" w:rsidP="00046808">
      <w:pPr>
        <w:numPr>
          <w:ilvl w:val="0"/>
          <w:numId w:val="1"/>
        </w:numPr>
        <w:tabs>
          <w:tab w:val="clear" w:pos="567"/>
        </w:tabs>
        <w:ind w:left="567" w:hanging="567"/>
        <w:rPr>
          <w:color w:val="000000"/>
          <w:lang w:val="bg-BG"/>
        </w:rPr>
      </w:pPr>
      <w:r w:rsidRPr="00A67FD7">
        <w:rPr>
          <w:color w:val="000000"/>
          <w:lang w:val="bg-BG"/>
        </w:rPr>
        <w:t>ако сте с напреднал стадий на миелодиспластичен синдром (</w:t>
      </w:r>
      <w:r w:rsidR="001C608E" w:rsidRPr="00A67FD7">
        <w:rPr>
          <w:color w:val="000000"/>
          <w:lang w:val="bg-BG"/>
        </w:rPr>
        <w:t>МДС</w:t>
      </w:r>
      <w:r w:rsidRPr="00A67FD7">
        <w:rPr>
          <w:color w:val="000000"/>
          <w:lang w:val="bg-BG"/>
        </w:rPr>
        <w:t>; намалено образуване на клетки от костния мозък) или имате рак в напреднал стадий.</w:t>
      </w:r>
    </w:p>
    <w:p w14:paraId="105BF7CE" w14:textId="77777777" w:rsidR="00F16A07" w:rsidRPr="00A67FD7" w:rsidRDefault="00F16A07" w:rsidP="00046808">
      <w:pPr>
        <w:numPr>
          <w:ilvl w:val="12"/>
          <w:numId w:val="0"/>
        </w:numPr>
        <w:ind w:right="-2"/>
        <w:rPr>
          <w:color w:val="000000"/>
          <w:lang w:val="bg-BG"/>
        </w:rPr>
      </w:pPr>
    </w:p>
    <w:p w14:paraId="5F94407A" w14:textId="77777777" w:rsidR="00945A8D" w:rsidRPr="00945A8D" w:rsidRDefault="00F16A07" w:rsidP="00046808">
      <w:pPr>
        <w:keepNext/>
        <w:numPr>
          <w:ilvl w:val="12"/>
          <w:numId w:val="0"/>
        </w:numPr>
        <w:rPr>
          <w:szCs w:val="24"/>
          <w:lang w:val="bg-BG"/>
        </w:rPr>
      </w:pPr>
      <w:r w:rsidRPr="00A67FD7">
        <w:rPr>
          <w:b/>
          <w:szCs w:val="24"/>
          <w:lang w:val="bg-BG"/>
        </w:rPr>
        <w:t>Предупреждения и предпазни мерки</w:t>
      </w:r>
    </w:p>
    <w:p w14:paraId="56396C5B" w14:textId="77777777" w:rsidR="00945A8D" w:rsidRPr="00945A8D" w:rsidRDefault="00F16A07" w:rsidP="00046808">
      <w:pPr>
        <w:keepNext/>
        <w:numPr>
          <w:ilvl w:val="12"/>
          <w:numId w:val="0"/>
        </w:numPr>
        <w:rPr>
          <w:color w:val="000000"/>
          <w:lang w:val="bg-BG"/>
        </w:rPr>
      </w:pPr>
      <w:r w:rsidRPr="00A67FD7">
        <w:rPr>
          <w:szCs w:val="24"/>
          <w:lang w:val="bg-BG"/>
        </w:rPr>
        <w:t>Говорете</w:t>
      </w:r>
      <w:r w:rsidRPr="00A67FD7">
        <w:rPr>
          <w:lang w:val="bg-BG"/>
        </w:rPr>
        <w:t xml:space="preserve"> с Вашия лекар или фармацевт</w:t>
      </w:r>
      <w:r w:rsidRPr="00A67FD7">
        <w:rPr>
          <w:szCs w:val="24"/>
          <w:lang w:val="bg-BG"/>
        </w:rPr>
        <w:t xml:space="preserve"> преди да приемете</w:t>
      </w:r>
      <w:r w:rsidRPr="00A67FD7">
        <w:rPr>
          <w:color w:val="000000"/>
          <w:lang w:val="bg-BG"/>
        </w:rPr>
        <w:t xml:space="preserve"> EXJADE:</w:t>
      </w:r>
    </w:p>
    <w:p w14:paraId="60C0725E" w14:textId="557A7723" w:rsidR="00F16A07" w:rsidRPr="00A67FD7" w:rsidRDefault="00F16A07" w:rsidP="00046808">
      <w:pPr>
        <w:keepNext/>
        <w:numPr>
          <w:ilvl w:val="12"/>
          <w:numId w:val="0"/>
        </w:numPr>
        <w:rPr>
          <w:color w:val="000000"/>
          <w:lang w:val="bg-BG"/>
        </w:rPr>
      </w:pPr>
      <w:r w:rsidRPr="00A67FD7">
        <w:rPr>
          <w:color w:val="000000"/>
          <w:lang w:val="bg-BG"/>
        </w:rPr>
        <w:t>-</w:t>
      </w:r>
      <w:r w:rsidRPr="00A67FD7">
        <w:rPr>
          <w:color w:val="000000"/>
          <w:lang w:val="bg-BG"/>
        </w:rPr>
        <w:tab/>
        <w:t>ако имате проблем с бъбреците или черния дроб;</w:t>
      </w:r>
    </w:p>
    <w:p w14:paraId="51F062AE" w14:textId="77777777" w:rsidR="00F16A07" w:rsidRPr="00A67FD7" w:rsidRDefault="00F16A07"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ако имате проблем със сърцето, поради свръхобременяването с желязо;</w:t>
      </w:r>
    </w:p>
    <w:p w14:paraId="0E068195" w14:textId="77777777" w:rsidR="00F16A07" w:rsidRPr="00A67FD7" w:rsidRDefault="00F16A07"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ако забележите значително намаляване на количеството на отделената от Вас урина (признак на бъбречен проблем);</w:t>
      </w:r>
    </w:p>
    <w:p w14:paraId="2AA5F8D6" w14:textId="77777777" w:rsidR="00F16A07" w:rsidRPr="00A67FD7" w:rsidRDefault="00F16A07"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при поява на тежък обрив или затруднено дишане и замаяност, или подуване, главно в областта на лицето и гърлото (признаци на тежка алергична реакция, вижте също точка</w:t>
      </w:r>
      <w:r w:rsidR="0090113E" w:rsidRPr="00A67FD7">
        <w:rPr>
          <w:color w:val="000000"/>
          <w:lang w:val="bg-BG"/>
        </w:rPr>
        <w:t> </w:t>
      </w:r>
      <w:r w:rsidRPr="00A67FD7">
        <w:rPr>
          <w:color w:val="000000"/>
          <w:lang w:val="bg-BG"/>
        </w:rPr>
        <w:t>4 „Възможни нежелани реакции”);</w:t>
      </w:r>
    </w:p>
    <w:p w14:paraId="3C47FD10" w14:textId="77777777" w:rsidR="00F16A07" w:rsidRPr="00A67FD7" w:rsidRDefault="00D13AFC" w:rsidP="00046808">
      <w:pPr>
        <w:keepNext/>
        <w:numPr>
          <w:ilvl w:val="0"/>
          <w:numId w:val="38"/>
        </w:numPr>
        <w:tabs>
          <w:tab w:val="clear" w:pos="567"/>
          <w:tab w:val="clear" w:pos="927"/>
        </w:tabs>
        <w:ind w:left="567" w:hanging="567"/>
        <w:rPr>
          <w:color w:val="000000"/>
          <w:lang w:val="bg-BG"/>
        </w:rPr>
      </w:pPr>
      <w:r w:rsidRPr="00A67FD7">
        <w:rPr>
          <w:color w:val="000000"/>
          <w:lang w:val="bg-BG"/>
        </w:rPr>
        <w:t>ако имате комбинация от някои от следните симптоми: обрив, зачервяване на кожата, мехури по устните, очите или устата, белене на кожата, висока температура, грипоподобни симптоми, увеличени лимфни възли</w:t>
      </w:r>
      <w:r w:rsidRPr="00A67FD7" w:rsidDel="00FF7009">
        <w:rPr>
          <w:color w:val="000000"/>
          <w:lang w:val="bg-BG"/>
        </w:rPr>
        <w:t xml:space="preserve"> </w:t>
      </w:r>
      <w:r w:rsidRPr="00A67FD7">
        <w:rPr>
          <w:color w:val="000000"/>
          <w:lang w:val="bg-BG"/>
        </w:rPr>
        <w:t>(признаци на тежка кожна реакция, вижте също точка</w:t>
      </w:r>
      <w:r w:rsidR="0090113E" w:rsidRPr="00A67FD7">
        <w:rPr>
          <w:color w:val="000000"/>
          <w:lang w:val="bg-BG"/>
        </w:rPr>
        <w:t> </w:t>
      </w:r>
      <w:r w:rsidRPr="00A67FD7">
        <w:rPr>
          <w:color w:val="000000"/>
          <w:lang w:val="bg-BG"/>
        </w:rPr>
        <w:t>4 „Възможни нежелани реакции”);</w:t>
      </w:r>
    </w:p>
    <w:p w14:paraId="30C4280E" w14:textId="77777777" w:rsidR="005C24DE" w:rsidRPr="00A67FD7" w:rsidRDefault="00F16A07"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ако имате комбинация от следните симптоми: сънливост, болка в горната дясна половина на корема, пожълтяване или засилено пожълтяване на кожата или очите и тъмна урина (признаци на чернодробни проблеми);</w:t>
      </w:r>
    </w:p>
    <w:p w14:paraId="7041615F" w14:textId="1F28ED33" w:rsidR="005C24DE" w:rsidRPr="00A67FD7" w:rsidRDefault="00F16A07"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r>
      <w:r w:rsidR="005C24DE" w:rsidRPr="00A67FD7">
        <w:rPr>
          <w:color w:val="000000"/>
          <w:lang w:val="bg-BG"/>
        </w:rPr>
        <w:t xml:space="preserve">ако Ви е трудно да мислите, да запомняте информация или да разрешавате проблеми, ако сте </w:t>
      </w:r>
      <w:r w:rsidR="001C608E" w:rsidRPr="00A67FD7">
        <w:rPr>
          <w:color w:val="000000"/>
          <w:lang w:val="bg-BG"/>
        </w:rPr>
        <w:t>по-</w:t>
      </w:r>
      <w:r w:rsidR="005C24DE" w:rsidRPr="00A67FD7">
        <w:rPr>
          <w:color w:val="000000"/>
          <w:lang w:val="bg-BG"/>
        </w:rPr>
        <w:t>невнимателни или недостатъчно адекватни или се чувствате много сънливи и без енергия (признаци на високи нива на амоняк в кръвта, което може да е свързано с чернодробни или бъбречни проблеми, вижте също точка 4 „Възможни нежелани реакции“);</w:t>
      </w:r>
    </w:p>
    <w:p w14:paraId="174173DF" w14:textId="77777777" w:rsidR="00F16A07" w:rsidRPr="00A67FD7" w:rsidRDefault="00F16A07" w:rsidP="00046808">
      <w:pPr>
        <w:keepNext/>
        <w:numPr>
          <w:ilvl w:val="0"/>
          <w:numId w:val="1"/>
        </w:numPr>
        <w:tabs>
          <w:tab w:val="clear" w:pos="567"/>
        </w:tabs>
        <w:ind w:left="567" w:hanging="567"/>
        <w:rPr>
          <w:color w:val="000000"/>
          <w:lang w:val="bg-BG"/>
        </w:rPr>
      </w:pPr>
      <w:r w:rsidRPr="00A67FD7">
        <w:rPr>
          <w:color w:val="000000"/>
          <w:lang w:val="bg-BG"/>
        </w:rPr>
        <w:t>ако повърнете кръв и/или имате черни изпражнения;</w:t>
      </w:r>
    </w:p>
    <w:p w14:paraId="4506FD51" w14:textId="77777777" w:rsidR="00F16A07" w:rsidRPr="00A67FD7" w:rsidRDefault="00F16A07"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ако имате чести болки в корема, особено след нахранване или прием на EXJADE;</w:t>
      </w:r>
    </w:p>
    <w:p w14:paraId="3830D4F5" w14:textId="77777777" w:rsidR="00F16A07" w:rsidRPr="00A67FD7" w:rsidRDefault="00F16A07"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ако имате често киселини в стомаха;</w:t>
      </w:r>
    </w:p>
    <w:p w14:paraId="44668E40" w14:textId="2A4BDBBA" w:rsidR="00F16A07" w:rsidRPr="00A67FD7" w:rsidRDefault="00F16A07" w:rsidP="00046808">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t xml:space="preserve">ако имате ниски нива на тромбоцити или бели кръвни клетки </w:t>
      </w:r>
      <w:r w:rsidR="001C608E" w:rsidRPr="00A67FD7">
        <w:rPr>
          <w:color w:val="000000"/>
          <w:lang w:val="bg-BG"/>
        </w:rPr>
        <w:t>при изследване на</w:t>
      </w:r>
      <w:r w:rsidRPr="00A67FD7">
        <w:rPr>
          <w:color w:val="000000"/>
          <w:lang w:val="bg-BG"/>
        </w:rPr>
        <w:t xml:space="preserve"> кръвта;</w:t>
      </w:r>
    </w:p>
    <w:p w14:paraId="2D6BFF86" w14:textId="2EF72EF0" w:rsidR="00F16A07" w:rsidRPr="00A67FD7" w:rsidRDefault="00C77A34" w:rsidP="00647E45">
      <w:pPr>
        <w:keepNext/>
        <w:numPr>
          <w:ilvl w:val="12"/>
          <w:numId w:val="0"/>
        </w:numPr>
        <w:tabs>
          <w:tab w:val="clear" w:pos="567"/>
        </w:tabs>
        <w:ind w:left="567" w:hanging="567"/>
        <w:rPr>
          <w:color w:val="000000"/>
          <w:lang w:val="bg-BG"/>
        </w:rPr>
      </w:pPr>
      <w:r w:rsidRPr="00A67FD7">
        <w:rPr>
          <w:color w:val="000000"/>
          <w:lang w:val="bg-BG"/>
        </w:rPr>
        <w:t>-</w:t>
      </w:r>
      <w:r w:rsidRPr="00647E45">
        <w:rPr>
          <w:color w:val="000000"/>
          <w:lang w:val="bg-BG"/>
        </w:rPr>
        <w:tab/>
      </w:r>
      <w:r w:rsidR="00F16A07" w:rsidRPr="00A67FD7">
        <w:rPr>
          <w:color w:val="000000"/>
          <w:lang w:val="bg-BG"/>
        </w:rPr>
        <w:t>ако имате замъглено зрение;</w:t>
      </w:r>
    </w:p>
    <w:p w14:paraId="23367C17" w14:textId="01ADFCDB" w:rsidR="00F16A07" w:rsidRPr="00A67FD7" w:rsidRDefault="00C77A34" w:rsidP="00647E45">
      <w:pPr>
        <w:keepNext/>
        <w:numPr>
          <w:ilvl w:val="12"/>
          <w:numId w:val="0"/>
        </w:numPr>
        <w:tabs>
          <w:tab w:val="clear" w:pos="567"/>
        </w:tabs>
        <w:ind w:left="567" w:hanging="567"/>
        <w:rPr>
          <w:color w:val="000000"/>
          <w:lang w:val="bg-BG"/>
        </w:rPr>
      </w:pPr>
      <w:r w:rsidRPr="00A67FD7">
        <w:rPr>
          <w:color w:val="000000"/>
          <w:lang w:val="bg-BG"/>
        </w:rPr>
        <w:t>-</w:t>
      </w:r>
      <w:r w:rsidRPr="00A67FD7">
        <w:rPr>
          <w:color w:val="000000"/>
          <w:lang w:val="bg-BG"/>
        </w:rPr>
        <w:tab/>
      </w:r>
      <w:r w:rsidR="00F16A07" w:rsidRPr="00A67FD7">
        <w:rPr>
          <w:color w:val="000000"/>
          <w:lang w:val="bg-BG"/>
        </w:rPr>
        <w:t>ако имате диария или повръщане.</w:t>
      </w:r>
    </w:p>
    <w:p w14:paraId="7C4351F9" w14:textId="77777777" w:rsidR="00F16A07" w:rsidRPr="00A67FD7" w:rsidRDefault="00F16A07" w:rsidP="00046808">
      <w:pPr>
        <w:rPr>
          <w:color w:val="000000"/>
          <w:lang w:val="bg-BG"/>
        </w:rPr>
      </w:pPr>
      <w:r w:rsidRPr="00A67FD7">
        <w:rPr>
          <w:color w:val="000000"/>
          <w:lang w:val="bg-BG"/>
        </w:rPr>
        <w:t>Ако някое от изброените се отнася за Вас, кажете веднага на Вашия лекар.</w:t>
      </w:r>
    </w:p>
    <w:p w14:paraId="3DACB292" w14:textId="77777777" w:rsidR="00F16A07" w:rsidRPr="00A67FD7" w:rsidRDefault="00F16A07" w:rsidP="00046808">
      <w:pPr>
        <w:numPr>
          <w:ilvl w:val="12"/>
          <w:numId w:val="0"/>
        </w:numPr>
        <w:rPr>
          <w:color w:val="000000"/>
          <w:lang w:val="bg-BG"/>
        </w:rPr>
      </w:pPr>
    </w:p>
    <w:p w14:paraId="0D83E72E" w14:textId="77777777" w:rsidR="00945A8D" w:rsidRPr="00945A8D" w:rsidRDefault="00F16A07" w:rsidP="00046808">
      <w:pPr>
        <w:keepNext/>
        <w:numPr>
          <w:ilvl w:val="12"/>
          <w:numId w:val="0"/>
        </w:numPr>
        <w:rPr>
          <w:color w:val="000000"/>
          <w:lang w:val="bg-BG"/>
        </w:rPr>
      </w:pPr>
      <w:r w:rsidRPr="00A67FD7">
        <w:rPr>
          <w:b/>
          <w:color w:val="000000"/>
          <w:lang w:val="bg-BG"/>
        </w:rPr>
        <w:t>Проследяване на Вашето лечение с EXJADE</w:t>
      </w:r>
    </w:p>
    <w:p w14:paraId="57DFE39E" w14:textId="73FEB573" w:rsidR="00F16A07" w:rsidRPr="00A67FD7" w:rsidRDefault="00F16A07" w:rsidP="00046808">
      <w:pPr>
        <w:numPr>
          <w:ilvl w:val="12"/>
          <w:numId w:val="0"/>
        </w:numPr>
        <w:rPr>
          <w:color w:val="000000"/>
          <w:lang w:val="bg-BG"/>
        </w:rPr>
      </w:pPr>
      <w:r w:rsidRPr="00A67FD7">
        <w:rPr>
          <w:color w:val="000000"/>
          <w:lang w:val="bg-BG"/>
        </w:rPr>
        <w:t xml:space="preserve">По време на лечението ще Ви бъдат правени редовни изследвания на кръвта и урината. Чрез тях ще се проследява количеството на желязото в организма Ви (нивото на </w:t>
      </w:r>
      <w:r w:rsidRPr="00A67FD7">
        <w:rPr>
          <w:i/>
          <w:color w:val="000000"/>
          <w:lang w:val="bg-BG"/>
        </w:rPr>
        <w:t>феритина</w:t>
      </w:r>
      <w:r w:rsidRPr="00A67FD7">
        <w:rPr>
          <w:color w:val="000000"/>
          <w:lang w:val="bg-BG"/>
        </w:rPr>
        <w:t xml:space="preserve"> в кръвта), за да се види колко добре действа EXJADE. Изследванията ще проследяват също бъбречната Ви функция (нивото на креатинина в кръвта, наличие на белтък в урината) и чернодробната Ви функция (нивото на трансаминазите в кръвта). Вашият лекар може да поиска да Ви се направи бъбречна биопсия, ако подозира значимо увреждане на бъбреците. Може също така да Ви се направи </w:t>
      </w:r>
      <w:r w:rsidR="001C608E" w:rsidRPr="00A67FD7">
        <w:rPr>
          <w:color w:val="000000"/>
          <w:lang w:val="bg-BG"/>
        </w:rPr>
        <w:t xml:space="preserve">изследване с </w:t>
      </w:r>
      <w:r w:rsidRPr="00A67FD7">
        <w:rPr>
          <w:color w:val="000000"/>
          <w:lang w:val="bg-BG"/>
        </w:rPr>
        <w:t>ЯМР (ядрено</w:t>
      </w:r>
      <w:r w:rsidR="001C608E" w:rsidRPr="00A67FD7">
        <w:rPr>
          <w:color w:val="000000"/>
          <w:lang w:val="bg-BG"/>
        </w:rPr>
        <w:t>-</w:t>
      </w:r>
      <w:r w:rsidRPr="00A67FD7">
        <w:rPr>
          <w:color w:val="000000"/>
          <w:lang w:val="bg-BG"/>
        </w:rPr>
        <w:t xml:space="preserve">магнитен резонанс), за да се определи количеството на желязото в черния Ви дроб. Вашият лекар ще има предвид тези изследвания, когато определя най-подходящата за Вас доза на EXJADE и ще ги ползва също така, за да прецени </w:t>
      </w:r>
      <w:r w:rsidR="001C608E" w:rsidRPr="00A67FD7">
        <w:rPr>
          <w:color w:val="000000"/>
          <w:lang w:val="bg-BG"/>
        </w:rPr>
        <w:t xml:space="preserve">кога </w:t>
      </w:r>
      <w:r w:rsidRPr="00A67FD7">
        <w:rPr>
          <w:color w:val="000000"/>
          <w:lang w:val="bg-BG"/>
        </w:rPr>
        <w:t>трябва да спрете приема на EXJADE.</w:t>
      </w:r>
    </w:p>
    <w:p w14:paraId="432C03C8" w14:textId="77777777" w:rsidR="00F16A07" w:rsidRPr="00A67FD7" w:rsidRDefault="00F16A07" w:rsidP="00046808">
      <w:pPr>
        <w:numPr>
          <w:ilvl w:val="12"/>
          <w:numId w:val="0"/>
        </w:numPr>
        <w:rPr>
          <w:color w:val="000000"/>
          <w:lang w:val="bg-BG"/>
        </w:rPr>
      </w:pPr>
    </w:p>
    <w:p w14:paraId="0A99F244" w14:textId="77777777" w:rsidR="00F16A07" w:rsidRPr="00A67FD7" w:rsidRDefault="00F16A07" w:rsidP="00046808">
      <w:pPr>
        <w:numPr>
          <w:ilvl w:val="12"/>
          <w:numId w:val="0"/>
        </w:numPr>
        <w:rPr>
          <w:color w:val="000000"/>
          <w:lang w:val="bg-BG"/>
        </w:rPr>
      </w:pPr>
      <w:r w:rsidRPr="00A67FD7">
        <w:rPr>
          <w:color w:val="000000"/>
          <w:lang w:val="bg-BG"/>
        </w:rPr>
        <w:t>Като предпазна мярка всяка година по време на лечението ще бъдат изследвани зрението и слуха Ви.</w:t>
      </w:r>
    </w:p>
    <w:p w14:paraId="4EEFCFAD" w14:textId="77777777" w:rsidR="00F16A07" w:rsidRPr="00A67FD7" w:rsidRDefault="00F16A07" w:rsidP="00046808">
      <w:pPr>
        <w:numPr>
          <w:ilvl w:val="12"/>
          <w:numId w:val="0"/>
        </w:numPr>
        <w:rPr>
          <w:color w:val="000000"/>
          <w:lang w:val="bg-BG"/>
        </w:rPr>
      </w:pPr>
    </w:p>
    <w:p w14:paraId="60FF09CB" w14:textId="77777777" w:rsidR="00F16A07" w:rsidRPr="00A67FD7" w:rsidRDefault="00F16A07" w:rsidP="00046808">
      <w:pPr>
        <w:keepNext/>
        <w:numPr>
          <w:ilvl w:val="12"/>
          <w:numId w:val="0"/>
        </w:numPr>
        <w:rPr>
          <w:color w:val="000000"/>
          <w:lang w:val="bg-BG"/>
        </w:rPr>
      </w:pPr>
      <w:r w:rsidRPr="00A67FD7">
        <w:rPr>
          <w:b/>
          <w:szCs w:val="24"/>
          <w:lang w:val="bg-BG"/>
        </w:rPr>
        <w:t>Други лекарства и EXJADE</w:t>
      </w:r>
    </w:p>
    <w:p w14:paraId="3327AACE" w14:textId="427A23D5" w:rsidR="00F16A07" w:rsidRPr="00A67FD7" w:rsidRDefault="00A13ADE" w:rsidP="00046808">
      <w:pPr>
        <w:keepNext/>
        <w:numPr>
          <w:ilvl w:val="12"/>
          <w:numId w:val="0"/>
        </w:numPr>
        <w:ind w:right="-2"/>
        <w:rPr>
          <w:color w:val="000000"/>
          <w:lang w:val="bg-BG"/>
        </w:rPr>
      </w:pPr>
      <w:r w:rsidRPr="00A67FD7">
        <w:rPr>
          <w:color w:val="000000"/>
          <w:lang w:val="bg-BG"/>
        </w:rPr>
        <w:t>Трябва да кажете на</w:t>
      </w:r>
      <w:r w:rsidR="00F16A07" w:rsidRPr="00A67FD7">
        <w:rPr>
          <w:color w:val="000000"/>
          <w:lang w:val="bg-BG"/>
        </w:rPr>
        <w:t xml:space="preserve"> Вашия лекар или фармацевт, ако приемате, наскоро сте приемали </w:t>
      </w:r>
      <w:r w:rsidR="00F16A07" w:rsidRPr="00A67FD7">
        <w:rPr>
          <w:szCs w:val="24"/>
          <w:lang w:val="bg-BG"/>
        </w:rPr>
        <w:t>или е възможно да прием</w:t>
      </w:r>
      <w:r w:rsidR="001C608E" w:rsidRPr="00A67FD7">
        <w:rPr>
          <w:szCs w:val="24"/>
          <w:lang w:val="bg-BG"/>
        </w:rPr>
        <w:t>а</w:t>
      </w:r>
      <w:r w:rsidR="00F16A07" w:rsidRPr="00A67FD7">
        <w:rPr>
          <w:szCs w:val="24"/>
          <w:lang w:val="bg-BG"/>
        </w:rPr>
        <w:t>те</w:t>
      </w:r>
      <w:r w:rsidR="00F16A07" w:rsidRPr="00A67FD7">
        <w:rPr>
          <w:color w:val="000000"/>
          <w:lang w:val="bg-BG"/>
        </w:rPr>
        <w:t xml:space="preserve"> други лекарства. Т</w:t>
      </w:r>
      <w:r w:rsidR="001C608E" w:rsidRPr="00A67FD7">
        <w:rPr>
          <w:color w:val="000000"/>
          <w:lang w:val="bg-BG"/>
        </w:rPr>
        <w:t>ова</w:t>
      </w:r>
      <w:r w:rsidR="00F16A07" w:rsidRPr="00A67FD7">
        <w:rPr>
          <w:color w:val="000000"/>
          <w:lang w:val="bg-BG"/>
        </w:rPr>
        <w:t xml:space="preserve"> включва по-специално:</w:t>
      </w:r>
    </w:p>
    <w:p w14:paraId="13D0768F" w14:textId="77777777" w:rsidR="00F16A07" w:rsidRPr="00A67FD7" w:rsidRDefault="00F16A07" w:rsidP="00046808">
      <w:pPr>
        <w:keepNext/>
        <w:widowControl w:val="0"/>
        <w:numPr>
          <w:ilvl w:val="12"/>
          <w:numId w:val="0"/>
        </w:numPr>
        <w:tabs>
          <w:tab w:val="clear" w:pos="567"/>
        </w:tabs>
        <w:spacing w:line="240" w:lineRule="auto"/>
        <w:ind w:left="567" w:right="-2" w:hanging="567"/>
        <w:rPr>
          <w:color w:val="000000"/>
          <w:lang w:val="bg-BG"/>
        </w:rPr>
      </w:pPr>
      <w:r w:rsidRPr="00A67FD7">
        <w:rPr>
          <w:color w:val="000000"/>
          <w:lang w:val="bg-BG"/>
        </w:rPr>
        <w:t>-</w:t>
      </w:r>
      <w:r w:rsidRPr="00A67FD7">
        <w:rPr>
          <w:color w:val="000000"/>
          <w:lang w:val="bg-BG"/>
        </w:rPr>
        <w:tab/>
        <w:t>други хелатори на желязото, които не трябва да се приемат с EXJADE;</w:t>
      </w:r>
    </w:p>
    <w:p w14:paraId="3F60F7A2" w14:textId="77777777" w:rsidR="00F16A07" w:rsidRPr="00A67FD7" w:rsidRDefault="00F16A07" w:rsidP="00046808">
      <w:pPr>
        <w:keepNext/>
        <w:widowControl w:val="0"/>
        <w:numPr>
          <w:ilvl w:val="0"/>
          <w:numId w:val="1"/>
        </w:numPr>
        <w:tabs>
          <w:tab w:val="clear" w:pos="567"/>
        </w:tabs>
        <w:spacing w:line="240" w:lineRule="auto"/>
        <w:ind w:left="567" w:right="-2" w:hanging="567"/>
        <w:rPr>
          <w:color w:val="000000"/>
          <w:lang w:val="bg-BG"/>
        </w:rPr>
      </w:pPr>
      <w:r w:rsidRPr="00A67FD7">
        <w:rPr>
          <w:color w:val="000000"/>
          <w:lang w:val="bg-BG"/>
        </w:rPr>
        <w:t>антиациди (лекарства, приемани за лечение на стомашни киселини), съдържащи алуминий, които не трябва да се приемат по същото време на деня като EXJADE;</w:t>
      </w:r>
    </w:p>
    <w:p w14:paraId="0608D7B9" w14:textId="62BD8701" w:rsidR="00F16A07" w:rsidRPr="00A67FD7" w:rsidRDefault="00F16A07" w:rsidP="00046808">
      <w:pPr>
        <w:keepNext/>
        <w:widowControl w:val="0"/>
        <w:numPr>
          <w:ilvl w:val="0"/>
          <w:numId w:val="1"/>
        </w:numPr>
        <w:tabs>
          <w:tab w:val="clear" w:pos="567"/>
        </w:tabs>
        <w:spacing w:line="240" w:lineRule="auto"/>
        <w:ind w:left="567" w:right="-2" w:hanging="567"/>
        <w:rPr>
          <w:color w:val="000000"/>
          <w:lang w:val="bg-BG"/>
        </w:rPr>
      </w:pPr>
      <w:r w:rsidRPr="00A67FD7">
        <w:rPr>
          <w:color w:val="000000"/>
          <w:lang w:val="bg-BG"/>
        </w:rPr>
        <w:t>циклоспорин (използва се за предотвратяване на отхвърлянето на трансплантиран орган от организма или при други състояния, като ревматоиден артрит или атопичен дерматит);</w:t>
      </w:r>
    </w:p>
    <w:p w14:paraId="1C488DD4" w14:textId="77777777" w:rsidR="00F16A07" w:rsidRPr="00A67FD7" w:rsidRDefault="00F16A07" w:rsidP="00046808">
      <w:pPr>
        <w:keepNext/>
        <w:widowControl w:val="0"/>
        <w:numPr>
          <w:ilvl w:val="12"/>
          <w:numId w:val="0"/>
        </w:numPr>
        <w:tabs>
          <w:tab w:val="clear" w:pos="567"/>
        </w:tabs>
        <w:spacing w:line="240" w:lineRule="auto"/>
        <w:ind w:right="-2"/>
        <w:rPr>
          <w:color w:val="000000"/>
          <w:lang w:val="bg-BG"/>
        </w:rPr>
      </w:pPr>
      <w:r w:rsidRPr="00A67FD7">
        <w:rPr>
          <w:color w:val="000000"/>
          <w:lang w:val="bg-BG"/>
        </w:rPr>
        <w:t>-</w:t>
      </w:r>
      <w:r w:rsidRPr="00A67FD7">
        <w:rPr>
          <w:color w:val="000000"/>
          <w:lang w:val="bg-BG"/>
        </w:rPr>
        <w:tab/>
        <w:t>симвастатин (използва се за понижаване на холестерола);</w:t>
      </w:r>
    </w:p>
    <w:p w14:paraId="2675CBA5" w14:textId="4A74A7EC" w:rsidR="00F16A07" w:rsidRPr="00A67FD7" w:rsidRDefault="00F16A07" w:rsidP="00046808">
      <w:pPr>
        <w:keepNext/>
        <w:widowControl w:val="0"/>
        <w:tabs>
          <w:tab w:val="clear" w:pos="567"/>
        </w:tabs>
        <w:spacing w:line="240" w:lineRule="auto"/>
        <w:ind w:left="567" w:right="-2" w:hanging="567"/>
        <w:rPr>
          <w:color w:val="000000"/>
          <w:lang w:val="bg-BG"/>
        </w:rPr>
      </w:pPr>
      <w:r w:rsidRPr="00A67FD7">
        <w:rPr>
          <w:color w:val="000000"/>
          <w:lang w:val="bg-BG"/>
        </w:rPr>
        <w:t>-</w:t>
      </w:r>
      <w:r w:rsidRPr="00A67FD7">
        <w:rPr>
          <w:color w:val="000000"/>
          <w:lang w:val="bg-BG"/>
        </w:rPr>
        <w:tab/>
      </w:r>
      <w:r w:rsidR="001C608E" w:rsidRPr="00A67FD7">
        <w:rPr>
          <w:color w:val="000000"/>
          <w:lang w:val="bg-BG"/>
        </w:rPr>
        <w:t xml:space="preserve">определени </w:t>
      </w:r>
      <w:r w:rsidRPr="00A67FD7">
        <w:rPr>
          <w:color w:val="000000"/>
          <w:lang w:val="bg-BG"/>
        </w:rPr>
        <w:t>болкоуспокояващи или противовъзпалителни средства (напр. аспирин, ибупрофен, кортикостероиди);</w:t>
      </w:r>
    </w:p>
    <w:p w14:paraId="10123350" w14:textId="77777777" w:rsidR="00F16A07" w:rsidRPr="00A67FD7" w:rsidRDefault="00F16A07" w:rsidP="00046808">
      <w:pPr>
        <w:keepNext/>
        <w:widowControl w:val="0"/>
        <w:numPr>
          <w:ilvl w:val="12"/>
          <w:numId w:val="0"/>
        </w:numPr>
        <w:tabs>
          <w:tab w:val="clear" w:pos="567"/>
        </w:tabs>
        <w:spacing w:line="240" w:lineRule="auto"/>
        <w:ind w:right="-2"/>
        <w:rPr>
          <w:color w:val="000000"/>
          <w:lang w:val="bg-BG"/>
        </w:rPr>
      </w:pPr>
      <w:r w:rsidRPr="00A67FD7">
        <w:rPr>
          <w:color w:val="000000"/>
          <w:lang w:val="bg-BG"/>
        </w:rPr>
        <w:t>-</w:t>
      </w:r>
      <w:r w:rsidRPr="00A67FD7">
        <w:rPr>
          <w:color w:val="000000"/>
          <w:lang w:val="bg-BG"/>
        </w:rPr>
        <w:tab/>
        <w:t>перорални бифосфонати (използват се за лечение на остеопороза);</w:t>
      </w:r>
    </w:p>
    <w:p w14:paraId="25474AA6" w14:textId="77777777" w:rsidR="00F16A07" w:rsidRPr="00A67FD7" w:rsidRDefault="00F16A07" w:rsidP="00046808">
      <w:pPr>
        <w:keepNext/>
        <w:widowControl w:val="0"/>
        <w:numPr>
          <w:ilvl w:val="12"/>
          <w:numId w:val="0"/>
        </w:numPr>
        <w:tabs>
          <w:tab w:val="clear" w:pos="567"/>
        </w:tabs>
        <w:spacing w:line="240" w:lineRule="auto"/>
        <w:ind w:right="-2"/>
        <w:rPr>
          <w:color w:val="000000"/>
          <w:lang w:val="bg-BG"/>
        </w:rPr>
      </w:pPr>
      <w:r w:rsidRPr="00A67FD7">
        <w:rPr>
          <w:color w:val="000000"/>
          <w:lang w:val="bg-BG"/>
        </w:rPr>
        <w:t>-</w:t>
      </w:r>
      <w:r w:rsidRPr="00A67FD7">
        <w:rPr>
          <w:color w:val="000000"/>
          <w:lang w:val="bg-BG"/>
        </w:rPr>
        <w:tab/>
        <w:t>антикоагуланти (използват се за предотвратяване или лечение на съсирването на кръвта);</w:t>
      </w:r>
    </w:p>
    <w:p w14:paraId="3B0779D4" w14:textId="77777777" w:rsidR="00F16A07" w:rsidRPr="00A67FD7" w:rsidRDefault="00F16A07" w:rsidP="00046808">
      <w:pPr>
        <w:keepNext/>
        <w:widowControl w:val="0"/>
        <w:numPr>
          <w:ilvl w:val="12"/>
          <w:numId w:val="0"/>
        </w:numPr>
        <w:tabs>
          <w:tab w:val="clear" w:pos="567"/>
        </w:tabs>
        <w:spacing w:line="240" w:lineRule="auto"/>
        <w:ind w:right="-2"/>
        <w:rPr>
          <w:color w:val="000000"/>
          <w:lang w:val="bg-BG"/>
        </w:rPr>
      </w:pPr>
      <w:r w:rsidRPr="00A67FD7">
        <w:rPr>
          <w:color w:val="000000"/>
          <w:lang w:val="bg-BG"/>
        </w:rPr>
        <w:t>-</w:t>
      </w:r>
      <w:r w:rsidRPr="00A67FD7">
        <w:rPr>
          <w:color w:val="000000"/>
          <w:lang w:val="bg-BG"/>
        </w:rPr>
        <w:tab/>
        <w:t>хормонални контрацептиви (противозачатъчни средства);</w:t>
      </w:r>
    </w:p>
    <w:p w14:paraId="28D98459" w14:textId="77777777" w:rsidR="00F16A07" w:rsidRPr="00A67FD7" w:rsidRDefault="00F16A07" w:rsidP="00046808">
      <w:pPr>
        <w:keepNext/>
        <w:widowControl w:val="0"/>
        <w:numPr>
          <w:ilvl w:val="12"/>
          <w:numId w:val="0"/>
        </w:numPr>
        <w:tabs>
          <w:tab w:val="clear" w:pos="567"/>
        </w:tabs>
        <w:spacing w:line="240" w:lineRule="auto"/>
        <w:ind w:right="-2"/>
        <w:rPr>
          <w:color w:val="000000"/>
          <w:lang w:val="bg-BG"/>
        </w:rPr>
      </w:pPr>
      <w:r w:rsidRPr="00A67FD7">
        <w:rPr>
          <w:color w:val="000000"/>
          <w:lang w:val="bg-BG"/>
        </w:rPr>
        <w:t>-</w:t>
      </w:r>
      <w:r w:rsidRPr="00A67FD7">
        <w:rPr>
          <w:color w:val="000000"/>
          <w:lang w:val="bg-BG"/>
        </w:rPr>
        <w:tab/>
        <w:t>бепридил, ерготамин (използва се при лечение на сърдечни проблеми и мигрена);</w:t>
      </w:r>
    </w:p>
    <w:p w14:paraId="3BB70500" w14:textId="77777777" w:rsidR="00F16A07" w:rsidRPr="00A67FD7" w:rsidRDefault="00F16A07" w:rsidP="00046808">
      <w:pPr>
        <w:keepNext/>
        <w:widowControl w:val="0"/>
        <w:numPr>
          <w:ilvl w:val="12"/>
          <w:numId w:val="0"/>
        </w:numPr>
        <w:tabs>
          <w:tab w:val="clear" w:pos="567"/>
        </w:tabs>
        <w:spacing w:line="240" w:lineRule="auto"/>
        <w:ind w:left="567" w:hanging="567"/>
        <w:rPr>
          <w:color w:val="000000"/>
          <w:lang w:val="bg-BG"/>
        </w:rPr>
      </w:pPr>
      <w:r w:rsidRPr="00A67FD7">
        <w:rPr>
          <w:color w:val="000000"/>
          <w:lang w:val="bg-BG"/>
        </w:rPr>
        <w:t>-</w:t>
      </w:r>
      <w:r w:rsidRPr="00A67FD7">
        <w:rPr>
          <w:color w:val="000000"/>
          <w:lang w:val="bg-BG"/>
        </w:rPr>
        <w:tab/>
        <w:t>репаглинид (използва се при лечение на диабет);</w:t>
      </w:r>
    </w:p>
    <w:p w14:paraId="7747B374" w14:textId="77777777" w:rsidR="00F16A07" w:rsidRPr="00A67FD7" w:rsidRDefault="00F16A07" w:rsidP="00046808">
      <w:pPr>
        <w:keepNext/>
        <w:widowControl w:val="0"/>
        <w:numPr>
          <w:ilvl w:val="12"/>
          <w:numId w:val="0"/>
        </w:numPr>
        <w:tabs>
          <w:tab w:val="clear" w:pos="567"/>
        </w:tabs>
        <w:spacing w:line="240" w:lineRule="auto"/>
        <w:ind w:left="567" w:hanging="567"/>
        <w:rPr>
          <w:color w:val="000000"/>
          <w:lang w:val="bg-BG"/>
        </w:rPr>
      </w:pPr>
      <w:r w:rsidRPr="00A67FD7">
        <w:rPr>
          <w:color w:val="000000"/>
          <w:lang w:val="bg-BG"/>
        </w:rPr>
        <w:t>-</w:t>
      </w:r>
      <w:r w:rsidRPr="00A67FD7">
        <w:rPr>
          <w:color w:val="000000"/>
          <w:lang w:val="bg-BG"/>
        </w:rPr>
        <w:tab/>
        <w:t>рифампицин (използва се при лечение на туберкулоза);</w:t>
      </w:r>
    </w:p>
    <w:p w14:paraId="14BC5CE8" w14:textId="77777777" w:rsidR="00F16A07" w:rsidRPr="00A67FD7" w:rsidRDefault="00F16A07" w:rsidP="00046808">
      <w:pPr>
        <w:keepNext/>
        <w:widowControl w:val="0"/>
        <w:numPr>
          <w:ilvl w:val="12"/>
          <w:numId w:val="0"/>
        </w:numPr>
        <w:tabs>
          <w:tab w:val="clear" w:pos="567"/>
        </w:tabs>
        <w:spacing w:line="240" w:lineRule="auto"/>
        <w:ind w:left="567" w:hanging="567"/>
        <w:rPr>
          <w:color w:val="000000"/>
          <w:lang w:val="bg-BG"/>
        </w:rPr>
      </w:pPr>
      <w:r w:rsidRPr="00A67FD7">
        <w:rPr>
          <w:color w:val="000000"/>
          <w:lang w:val="bg-BG"/>
        </w:rPr>
        <w:t>-</w:t>
      </w:r>
      <w:r w:rsidRPr="00A67FD7">
        <w:rPr>
          <w:color w:val="000000"/>
          <w:lang w:val="bg-BG"/>
        </w:rPr>
        <w:tab/>
        <w:t>фенитоин, фенобарбитал, карбамазепин (използва се при лечение на епилепсия);</w:t>
      </w:r>
    </w:p>
    <w:p w14:paraId="1944FC30" w14:textId="77777777" w:rsidR="00F16A07" w:rsidRPr="00A67FD7" w:rsidRDefault="00F16A07" w:rsidP="00046808">
      <w:pPr>
        <w:keepNext/>
        <w:widowControl w:val="0"/>
        <w:numPr>
          <w:ilvl w:val="12"/>
          <w:numId w:val="0"/>
        </w:numPr>
        <w:tabs>
          <w:tab w:val="clear" w:pos="567"/>
        </w:tabs>
        <w:spacing w:line="240" w:lineRule="auto"/>
        <w:ind w:left="567" w:hanging="567"/>
        <w:rPr>
          <w:color w:val="000000"/>
          <w:lang w:val="bg-BG"/>
        </w:rPr>
      </w:pPr>
      <w:r w:rsidRPr="00A67FD7">
        <w:rPr>
          <w:color w:val="000000"/>
          <w:lang w:val="bg-BG"/>
        </w:rPr>
        <w:t>-</w:t>
      </w:r>
      <w:r w:rsidRPr="00A67FD7">
        <w:rPr>
          <w:color w:val="000000"/>
          <w:lang w:val="bg-BG"/>
        </w:rPr>
        <w:tab/>
        <w:t>ритонавир (използва се при лечение на СПИН инфекция);</w:t>
      </w:r>
    </w:p>
    <w:p w14:paraId="068B70FE" w14:textId="77777777" w:rsidR="00F16A07" w:rsidRPr="00A67FD7" w:rsidRDefault="00F16A07" w:rsidP="00046808">
      <w:pPr>
        <w:keepNext/>
        <w:widowControl w:val="0"/>
        <w:numPr>
          <w:ilvl w:val="12"/>
          <w:numId w:val="0"/>
        </w:numPr>
        <w:tabs>
          <w:tab w:val="clear" w:pos="567"/>
        </w:tabs>
        <w:spacing w:line="240" w:lineRule="auto"/>
        <w:ind w:right="-2"/>
        <w:rPr>
          <w:color w:val="000000"/>
          <w:lang w:val="bg-BG"/>
        </w:rPr>
      </w:pPr>
      <w:r w:rsidRPr="00A67FD7">
        <w:rPr>
          <w:color w:val="000000"/>
          <w:lang w:val="bg-BG"/>
        </w:rPr>
        <w:t>-</w:t>
      </w:r>
      <w:r w:rsidRPr="00A67FD7">
        <w:rPr>
          <w:color w:val="000000"/>
          <w:lang w:val="bg-BG"/>
        </w:rPr>
        <w:tab/>
        <w:t>паклитаксел (използва се при лечение на рак);</w:t>
      </w:r>
    </w:p>
    <w:p w14:paraId="2E7A728D" w14:textId="77777777" w:rsidR="00F16A07" w:rsidRPr="00A67FD7" w:rsidRDefault="00F16A07" w:rsidP="00046808">
      <w:pPr>
        <w:keepNext/>
        <w:widowControl w:val="0"/>
        <w:numPr>
          <w:ilvl w:val="0"/>
          <w:numId w:val="39"/>
        </w:numPr>
        <w:tabs>
          <w:tab w:val="clear" w:pos="1128"/>
          <w:tab w:val="num" w:pos="567"/>
        </w:tabs>
        <w:spacing w:line="240" w:lineRule="auto"/>
        <w:ind w:left="567" w:right="-2" w:hanging="567"/>
        <w:rPr>
          <w:color w:val="000000"/>
          <w:lang w:val="bg-BG"/>
        </w:rPr>
      </w:pPr>
      <w:r w:rsidRPr="00A67FD7">
        <w:rPr>
          <w:color w:val="000000"/>
          <w:lang w:val="bg-BG"/>
        </w:rPr>
        <w:t>теофилин (използва се за лечение на респираторни заболявания като например астма);</w:t>
      </w:r>
    </w:p>
    <w:p w14:paraId="2A89607E" w14:textId="77777777" w:rsidR="00F16A07" w:rsidRPr="00A67FD7" w:rsidRDefault="00F16A07" w:rsidP="00046808">
      <w:pPr>
        <w:keepNext/>
        <w:widowControl w:val="0"/>
        <w:numPr>
          <w:ilvl w:val="0"/>
          <w:numId w:val="39"/>
        </w:numPr>
        <w:tabs>
          <w:tab w:val="clear" w:pos="1128"/>
          <w:tab w:val="num" w:pos="567"/>
        </w:tabs>
        <w:spacing w:line="240" w:lineRule="auto"/>
        <w:ind w:left="567" w:right="-2" w:hanging="567"/>
        <w:rPr>
          <w:color w:val="000000"/>
          <w:lang w:val="bg-BG"/>
        </w:rPr>
      </w:pPr>
      <w:r w:rsidRPr="00A67FD7">
        <w:rPr>
          <w:color w:val="000000"/>
          <w:lang w:val="bg-BG"/>
        </w:rPr>
        <w:t>клозапин (използва се за лечение на психични нарушения като шизофрения);</w:t>
      </w:r>
    </w:p>
    <w:p w14:paraId="7347905F" w14:textId="77777777" w:rsidR="00F16A07" w:rsidRPr="00A67FD7" w:rsidRDefault="00F16A07" w:rsidP="00046808">
      <w:pPr>
        <w:keepNext/>
        <w:widowControl w:val="0"/>
        <w:numPr>
          <w:ilvl w:val="0"/>
          <w:numId w:val="39"/>
        </w:numPr>
        <w:tabs>
          <w:tab w:val="clear" w:pos="1128"/>
          <w:tab w:val="num" w:pos="567"/>
        </w:tabs>
        <w:spacing w:line="240" w:lineRule="auto"/>
        <w:ind w:left="567" w:right="-2" w:hanging="567"/>
        <w:rPr>
          <w:color w:val="000000"/>
          <w:lang w:val="bg-BG"/>
        </w:rPr>
      </w:pPr>
      <w:r w:rsidRPr="00A67FD7">
        <w:rPr>
          <w:color w:val="000000"/>
          <w:lang w:val="bg-BG"/>
        </w:rPr>
        <w:t>тизанидин (използва се като мускулен релаксант);</w:t>
      </w:r>
    </w:p>
    <w:p w14:paraId="1B7A7B1C" w14:textId="77777777" w:rsidR="005C24DE" w:rsidRPr="00A67FD7" w:rsidRDefault="00F16A07" w:rsidP="00046808">
      <w:pPr>
        <w:widowControl w:val="0"/>
        <w:numPr>
          <w:ilvl w:val="0"/>
          <w:numId w:val="39"/>
        </w:numPr>
        <w:tabs>
          <w:tab w:val="clear" w:pos="1128"/>
          <w:tab w:val="num" w:pos="567"/>
        </w:tabs>
        <w:spacing w:line="240" w:lineRule="auto"/>
        <w:ind w:left="567" w:right="-2" w:hanging="567"/>
        <w:rPr>
          <w:color w:val="000000"/>
          <w:lang w:val="bg-BG"/>
        </w:rPr>
      </w:pPr>
      <w:r w:rsidRPr="00A67FD7">
        <w:rPr>
          <w:color w:val="000000"/>
          <w:lang w:val="bg-BG"/>
        </w:rPr>
        <w:t>холестирамин (използва се за намаляване на нивата на холестерола в кръвта)</w:t>
      </w:r>
      <w:r w:rsidR="005C24DE" w:rsidRPr="00A67FD7">
        <w:rPr>
          <w:color w:val="000000"/>
          <w:lang w:val="bg-BG"/>
        </w:rPr>
        <w:t>;</w:t>
      </w:r>
    </w:p>
    <w:p w14:paraId="44D1988B" w14:textId="1E46801F" w:rsidR="00F16A07" w:rsidRPr="00A67FD7" w:rsidRDefault="005C24DE" w:rsidP="00046808">
      <w:pPr>
        <w:widowControl w:val="0"/>
        <w:numPr>
          <w:ilvl w:val="0"/>
          <w:numId w:val="39"/>
        </w:numPr>
        <w:tabs>
          <w:tab w:val="clear" w:pos="1128"/>
          <w:tab w:val="num" w:pos="567"/>
        </w:tabs>
        <w:spacing w:line="240" w:lineRule="auto"/>
        <w:ind w:left="567" w:right="-2" w:hanging="567"/>
        <w:rPr>
          <w:color w:val="000000"/>
          <w:lang w:val="bg-BG"/>
        </w:rPr>
      </w:pPr>
      <w:r w:rsidRPr="00A67FD7">
        <w:rPr>
          <w:color w:val="000000"/>
          <w:lang w:val="bg-BG"/>
        </w:rPr>
        <w:t>бусулфан (използва се за лечение преди трансплантация, при необходимост от премахване на болния костен мозък преди трансплантацията)</w:t>
      </w:r>
      <w:r w:rsidR="006A6A69" w:rsidRPr="00A67FD7">
        <w:rPr>
          <w:color w:val="000000"/>
          <w:lang w:val="bg-BG"/>
        </w:rPr>
        <w:t>;</w:t>
      </w:r>
    </w:p>
    <w:p w14:paraId="686B64A3" w14:textId="5791231D" w:rsidR="005D64F6" w:rsidRPr="00A67FD7" w:rsidRDefault="005D64F6" w:rsidP="00046808">
      <w:pPr>
        <w:widowControl w:val="0"/>
        <w:numPr>
          <w:ilvl w:val="0"/>
          <w:numId w:val="39"/>
        </w:numPr>
        <w:tabs>
          <w:tab w:val="clear" w:pos="1128"/>
          <w:tab w:val="num" w:pos="567"/>
        </w:tabs>
        <w:spacing w:line="240" w:lineRule="auto"/>
        <w:ind w:left="567" w:right="-2" w:hanging="567"/>
        <w:rPr>
          <w:color w:val="000000"/>
          <w:lang w:val="bg-BG"/>
        </w:rPr>
      </w:pPr>
      <w:r w:rsidRPr="00A67FD7">
        <w:rPr>
          <w:color w:val="000000"/>
          <w:lang w:val="bg-BG"/>
        </w:rPr>
        <w:t>мидазолам (използва се за облекчаване на безпокойство и/или проблеми със съня).</w:t>
      </w:r>
    </w:p>
    <w:p w14:paraId="37D5EF41" w14:textId="77777777" w:rsidR="00F16A07" w:rsidRPr="00A67FD7" w:rsidRDefault="00F16A07" w:rsidP="00046808">
      <w:pPr>
        <w:numPr>
          <w:ilvl w:val="12"/>
          <w:numId w:val="0"/>
        </w:numPr>
        <w:ind w:right="-2"/>
        <w:rPr>
          <w:color w:val="000000"/>
          <w:lang w:val="bg-BG"/>
        </w:rPr>
      </w:pPr>
    </w:p>
    <w:p w14:paraId="25485387" w14:textId="77777777" w:rsidR="00F16A07" w:rsidRPr="00A67FD7" w:rsidRDefault="00F16A07" w:rsidP="00046808">
      <w:pPr>
        <w:numPr>
          <w:ilvl w:val="12"/>
          <w:numId w:val="0"/>
        </w:numPr>
        <w:ind w:right="-2"/>
        <w:rPr>
          <w:color w:val="000000"/>
          <w:lang w:val="bg-BG"/>
        </w:rPr>
      </w:pPr>
      <w:r w:rsidRPr="00A67FD7">
        <w:rPr>
          <w:color w:val="000000"/>
          <w:lang w:val="bg-BG"/>
        </w:rPr>
        <w:t>Възможно е да са необходими допълнителни тестове за проследяване на плазмените нива на някои от изброените лекарства.</w:t>
      </w:r>
    </w:p>
    <w:p w14:paraId="62B91D62" w14:textId="77777777" w:rsidR="00F16A07" w:rsidRPr="00A67FD7" w:rsidRDefault="00F16A07" w:rsidP="00046808">
      <w:pPr>
        <w:numPr>
          <w:ilvl w:val="12"/>
          <w:numId w:val="0"/>
        </w:numPr>
        <w:ind w:right="-2"/>
        <w:rPr>
          <w:color w:val="000000"/>
          <w:lang w:val="bg-BG"/>
        </w:rPr>
      </w:pPr>
    </w:p>
    <w:p w14:paraId="30761EC4" w14:textId="77777777" w:rsidR="00945A8D" w:rsidRPr="00945A8D" w:rsidRDefault="00F16A07" w:rsidP="00046808">
      <w:pPr>
        <w:keepNext/>
        <w:numPr>
          <w:ilvl w:val="12"/>
          <w:numId w:val="0"/>
        </w:numPr>
        <w:ind w:right="-2"/>
        <w:rPr>
          <w:color w:val="000000"/>
          <w:lang w:val="bg-BG"/>
        </w:rPr>
      </w:pPr>
      <w:r w:rsidRPr="00A67FD7">
        <w:rPr>
          <w:b/>
          <w:color w:val="000000"/>
          <w:lang w:val="bg-BG"/>
        </w:rPr>
        <w:t>Хора в старческа възраст (на възраст на и над 65 години)</w:t>
      </w:r>
    </w:p>
    <w:p w14:paraId="602611D1" w14:textId="1848807E" w:rsidR="00F16A07" w:rsidRPr="00A67FD7" w:rsidRDefault="00F16A07" w:rsidP="00046808">
      <w:pPr>
        <w:numPr>
          <w:ilvl w:val="12"/>
          <w:numId w:val="0"/>
        </w:numPr>
        <w:ind w:right="-2"/>
        <w:rPr>
          <w:color w:val="000000"/>
          <w:lang w:val="bg-BG"/>
        </w:rPr>
      </w:pPr>
      <w:r w:rsidRPr="00A67FD7">
        <w:rPr>
          <w:color w:val="000000"/>
          <w:lang w:val="bg-BG"/>
        </w:rPr>
        <w:t>EXJADE може да се използва от хора на възраст над 65 години в същата доза като за останалите възрастни. Пациентите в старческа възраст могат да имат по-чести нежелани реакции (по-специално диария), отколкото по-младите пациенти. Те трябва да бъдат внимателно проследявани от своя лекар за поява на нежелани реакции, които могат да изискват коригиране на дозата.</w:t>
      </w:r>
    </w:p>
    <w:p w14:paraId="2F8674A4" w14:textId="77777777" w:rsidR="00F16A07" w:rsidRPr="00A67FD7" w:rsidRDefault="00F16A07" w:rsidP="00046808">
      <w:pPr>
        <w:numPr>
          <w:ilvl w:val="12"/>
          <w:numId w:val="0"/>
        </w:numPr>
        <w:ind w:right="-2"/>
        <w:rPr>
          <w:color w:val="000000"/>
          <w:lang w:val="bg-BG"/>
        </w:rPr>
      </w:pPr>
    </w:p>
    <w:p w14:paraId="5FEA043D" w14:textId="77777777" w:rsidR="00945A8D" w:rsidRPr="00945A8D" w:rsidRDefault="00F16A07" w:rsidP="00046808">
      <w:pPr>
        <w:keepNext/>
        <w:numPr>
          <w:ilvl w:val="12"/>
          <w:numId w:val="0"/>
        </w:numPr>
        <w:ind w:right="-2"/>
        <w:rPr>
          <w:color w:val="000000"/>
          <w:lang w:val="bg-BG"/>
        </w:rPr>
      </w:pPr>
      <w:r w:rsidRPr="00A67FD7">
        <w:rPr>
          <w:b/>
          <w:color w:val="000000"/>
          <w:lang w:val="bg-BG"/>
        </w:rPr>
        <w:t>Деца и юноши</w:t>
      </w:r>
    </w:p>
    <w:p w14:paraId="2266D218" w14:textId="3E87197F" w:rsidR="00F16A07" w:rsidRPr="00A67FD7" w:rsidRDefault="00F16A07" w:rsidP="00046808">
      <w:pPr>
        <w:numPr>
          <w:ilvl w:val="12"/>
          <w:numId w:val="0"/>
        </w:numPr>
        <w:ind w:right="-2"/>
        <w:rPr>
          <w:color w:val="000000"/>
          <w:lang w:val="bg-BG"/>
        </w:rPr>
      </w:pPr>
      <w:r w:rsidRPr="00A67FD7">
        <w:rPr>
          <w:color w:val="000000"/>
          <w:lang w:val="bg-BG"/>
        </w:rPr>
        <w:t>EXJADE може да се употребява при деца и юноши на възраст над 2 години, при които редовно се провеждат кръвопреливания, както и при деца и юноши на възраст 10 години и повече, при които не се провеждат редовно кръвопреливания. С израстването на пациента лекарят ще промени дозата.</w:t>
      </w:r>
    </w:p>
    <w:p w14:paraId="5D96A2DB" w14:textId="77777777" w:rsidR="00F16A07" w:rsidRPr="00A67FD7" w:rsidRDefault="00F16A07" w:rsidP="00046808">
      <w:pPr>
        <w:widowControl w:val="0"/>
        <w:numPr>
          <w:ilvl w:val="12"/>
          <w:numId w:val="0"/>
        </w:numPr>
        <w:tabs>
          <w:tab w:val="clear" w:pos="567"/>
        </w:tabs>
        <w:spacing w:line="240" w:lineRule="auto"/>
        <w:ind w:right="-2"/>
        <w:rPr>
          <w:color w:val="000000"/>
          <w:lang w:val="bg-BG"/>
        </w:rPr>
      </w:pPr>
    </w:p>
    <w:p w14:paraId="76F297FA" w14:textId="77777777" w:rsidR="00F16A07" w:rsidRPr="00A67FD7" w:rsidRDefault="00F16A07" w:rsidP="00046808">
      <w:pPr>
        <w:widowControl w:val="0"/>
        <w:numPr>
          <w:ilvl w:val="12"/>
          <w:numId w:val="0"/>
        </w:numPr>
        <w:tabs>
          <w:tab w:val="clear" w:pos="567"/>
        </w:tabs>
        <w:spacing w:line="240" w:lineRule="auto"/>
        <w:ind w:right="-2"/>
        <w:rPr>
          <w:color w:val="000000"/>
          <w:lang w:val="bg-BG"/>
        </w:rPr>
      </w:pPr>
      <w:r w:rsidRPr="00A67FD7">
        <w:rPr>
          <w:color w:val="000000"/>
          <w:lang w:val="bg-BG"/>
        </w:rPr>
        <w:t>EXJADE не се препоръчва при деца на възраст под 2 години.</w:t>
      </w:r>
    </w:p>
    <w:p w14:paraId="53BD4BA7" w14:textId="77777777" w:rsidR="00F16A07" w:rsidRPr="00A67FD7" w:rsidRDefault="00F16A07" w:rsidP="00046808">
      <w:pPr>
        <w:numPr>
          <w:ilvl w:val="12"/>
          <w:numId w:val="0"/>
        </w:numPr>
        <w:tabs>
          <w:tab w:val="left" w:pos="1290"/>
        </w:tabs>
        <w:ind w:right="-2"/>
        <w:rPr>
          <w:color w:val="000000"/>
          <w:lang w:val="bg-BG"/>
        </w:rPr>
      </w:pPr>
    </w:p>
    <w:p w14:paraId="45133FCF" w14:textId="77777777" w:rsidR="00945A8D" w:rsidRPr="00945A8D" w:rsidRDefault="00F16A07" w:rsidP="00046808">
      <w:pPr>
        <w:keepNext/>
        <w:numPr>
          <w:ilvl w:val="12"/>
          <w:numId w:val="0"/>
        </w:numPr>
        <w:ind w:right="-2"/>
        <w:rPr>
          <w:color w:val="000000"/>
          <w:lang w:val="bg-BG"/>
        </w:rPr>
      </w:pPr>
      <w:r w:rsidRPr="00A67FD7">
        <w:rPr>
          <w:b/>
          <w:color w:val="000000"/>
          <w:lang w:val="bg-BG"/>
        </w:rPr>
        <w:t>Бременност и кърмене</w:t>
      </w:r>
    </w:p>
    <w:p w14:paraId="0E26F8A0" w14:textId="2FB16F9A" w:rsidR="00F16A07" w:rsidRPr="00A67FD7" w:rsidRDefault="00F16A07" w:rsidP="00046808">
      <w:pPr>
        <w:widowControl w:val="0"/>
        <w:numPr>
          <w:ilvl w:val="12"/>
          <w:numId w:val="0"/>
        </w:numPr>
        <w:tabs>
          <w:tab w:val="clear" w:pos="567"/>
        </w:tabs>
        <w:spacing w:line="240" w:lineRule="auto"/>
        <w:rPr>
          <w:color w:val="000000"/>
          <w:lang w:val="bg-BG"/>
        </w:rPr>
      </w:pPr>
      <w:r w:rsidRPr="00A67FD7">
        <w:rPr>
          <w:color w:val="000000"/>
          <w:lang w:val="bg-BG"/>
        </w:rPr>
        <w:t>Ако сте бременна или кърмите, смятате, че може да сте бременна или планирате бременност, посъветвайте се с Вашия лекар преди употребата на това лекарство.</w:t>
      </w:r>
    </w:p>
    <w:p w14:paraId="081CB844" w14:textId="77777777" w:rsidR="00F16A07" w:rsidRPr="00A67FD7" w:rsidRDefault="00F16A07" w:rsidP="00046808">
      <w:pPr>
        <w:numPr>
          <w:ilvl w:val="12"/>
          <w:numId w:val="0"/>
        </w:numPr>
        <w:rPr>
          <w:color w:val="000000"/>
          <w:lang w:val="bg-BG"/>
        </w:rPr>
      </w:pPr>
    </w:p>
    <w:p w14:paraId="50D5CDA3" w14:textId="77777777" w:rsidR="00F16A07" w:rsidRPr="00A67FD7" w:rsidRDefault="00F16A07" w:rsidP="00046808">
      <w:pPr>
        <w:numPr>
          <w:ilvl w:val="12"/>
          <w:numId w:val="0"/>
        </w:numPr>
        <w:rPr>
          <w:color w:val="000000"/>
          <w:lang w:val="bg-BG"/>
        </w:rPr>
      </w:pPr>
      <w:r w:rsidRPr="00A67FD7">
        <w:rPr>
          <w:color w:val="000000"/>
          <w:lang w:val="bg-BG"/>
        </w:rPr>
        <w:t>EXJADE не се препоръчва при бременност освен в случаите на категорична необходимост.</w:t>
      </w:r>
    </w:p>
    <w:p w14:paraId="353EC440" w14:textId="77777777" w:rsidR="00F16A07" w:rsidRPr="00A67FD7" w:rsidRDefault="00F16A07" w:rsidP="00046808">
      <w:pPr>
        <w:widowControl w:val="0"/>
        <w:numPr>
          <w:ilvl w:val="12"/>
          <w:numId w:val="0"/>
        </w:numPr>
        <w:tabs>
          <w:tab w:val="clear" w:pos="567"/>
        </w:tabs>
        <w:spacing w:line="240" w:lineRule="auto"/>
        <w:rPr>
          <w:color w:val="000000"/>
          <w:lang w:val="bg-BG"/>
        </w:rPr>
      </w:pPr>
    </w:p>
    <w:p w14:paraId="43FBA384" w14:textId="4A44C86A" w:rsidR="00F16A07" w:rsidRPr="00A67FD7" w:rsidRDefault="00F16A07" w:rsidP="00046808">
      <w:pPr>
        <w:widowControl w:val="0"/>
        <w:numPr>
          <w:ilvl w:val="12"/>
          <w:numId w:val="0"/>
        </w:numPr>
        <w:tabs>
          <w:tab w:val="clear" w:pos="567"/>
        </w:tabs>
        <w:spacing w:line="240" w:lineRule="auto"/>
        <w:ind w:right="-2"/>
        <w:rPr>
          <w:color w:val="000000"/>
          <w:lang w:val="bg-BG"/>
        </w:rPr>
      </w:pPr>
      <w:r w:rsidRPr="00A67FD7">
        <w:rPr>
          <w:color w:val="000000"/>
          <w:lang w:val="bg-BG"/>
        </w:rPr>
        <w:t xml:space="preserve">Ако понастоящем използвате </w:t>
      </w:r>
      <w:r w:rsidR="005D64F6" w:rsidRPr="00A67FD7">
        <w:rPr>
          <w:color w:val="000000"/>
          <w:lang w:val="bg-BG"/>
        </w:rPr>
        <w:t>хормонал</w:t>
      </w:r>
      <w:r w:rsidR="006A6A69" w:rsidRPr="00A67FD7">
        <w:rPr>
          <w:color w:val="000000"/>
          <w:lang w:val="bg-BG"/>
        </w:rPr>
        <w:t>е</w:t>
      </w:r>
      <w:r w:rsidR="005D64F6" w:rsidRPr="00A67FD7">
        <w:rPr>
          <w:color w:val="000000"/>
          <w:lang w:val="bg-BG"/>
        </w:rPr>
        <w:t>н</w:t>
      </w:r>
      <w:r w:rsidRPr="00A67FD7">
        <w:rPr>
          <w:color w:val="000000"/>
          <w:lang w:val="bg-BG"/>
        </w:rPr>
        <w:t xml:space="preserve"> контрацептив за предпазване от забременяване, трябва да използвате допълнителна или друг вид контрацепция (напр. презерватив), тъй като EXJADE може да намали ефективността на </w:t>
      </w:r>
      <w:r w:rsidR="005D64F6" w:rsidRPr="00A67FD7">
        <w:rPr>
          <w:color w:val="000000"/>
          <w:lang w:val="bg-BG"/>
        </w:rPr>
        <w:t>хормоналните</w:t>
      </w:r>
      <w:r w:rsidRPr="00A67FD7">
        <w:rPr>
          <w:color w:val="000000"/>
          <w:lang w:val="bg-BG"/>
        </w:rPr>
        <w:t xml:space="preserve"> контрацептиви.</w:t>
      </w:r>
    </w:p>
    <w:p w14:paraId="27BCD7BF" w14:textId="77777777" w:rsidR="00F16A07" w:rsidRPr="00A67FD7" w:rsidRDefault="00F16A07" w:rsidP="00046808">
      <w:pPr>
        <w:numPr>
          <w:ilvl w:val="12"/>
          <w:numId w:val="0"/>
        </w:numPr>
        <w:rPr>
          <w:color w:val="000000"/>
          <w:lang w:val="bg-BG"/>
        </w:rPr>
      </w:pPr>
    </w:p>
    <w:p w14:paraId="12AD773B" w14:textId="77777777" w:rsidR="00F16A07" w:rsidRPr="00A67FD7" w:rsidRDefault="00F16A07" w:rsidP="00046808">
      <w:pPr>
        <w:numPr>
          <w:ilvl w:val="12"/>
          <w:numId w:val="0"/>
        </w:numPr>
        <w:rPr>
          <w:color w:val="000000"/>
          <w:lang w:val="bg-BG"/>
        </w:rPr>
      </w:pPr>
      <w:r w:rsidRPr="00A67FD7">
        <w:rPr>
          <w:color w:val="000000"/>
          <w:lang w:val="bg-BG"/>
        </w:rPr>
        <w:t>Кърменето не се препоръчва при лечение с EXJADE.</w:t>
      </w:r>
    </w:p>
    <w:p w14:paraId="23C3D8CB" w14:textId="77777777" w:rsidR="00F16A07" w:rsidRPr="00A67FD7" w:rsidRDefault="00F16A07" w:rsidP="00046808">
      <w:pPr>
        <w:numPr>
          <w:ilvl w:val="12"/>
          <w:numId w:val="0"/>
        </w:numPr>
        <w:ind w:right="-2"/>
        <w:rPr>
          <w:color w:val="000000"/>
          <w:lang w:val="bg-BG"/>
        </w:rPr>
      </w:pPr>
    </w:p>
    <w:p w14:paraId="2B60ACBA" w14:textId="77777777" w:rsidR="00F16A07" w:rsidRPr="00A67FD7" w:rsidRDefault="00F16A07" w:rsidP="00046808">
      <w:pPr>
        <w:keepNext/>
        <w:numPr>
          <w:ilvl w:val="12"/>
          <w:numId w:val="0"/>
        </w:numPr>
        <w:ind w:right="-2"/>
        <w:rPr>
          <w:color w:val="000000"/>
          <w:lang w:val="bg-BG"/>
        </w:rPr>
      </w:pPr>
      <w:r w:rsidRPr="00A67FD7">
        <w:rPr>
          <w:b/>
          <w:color w:val="000000"/>
          <w:lang w:val="bg-BG"/>
        </w:rPr>
        <w:t>Шофиране и работа с машини</w:t>
      </w:r>
    </w:p>
    <w:p w14:paraId="36CF3243" w14:textId="542E5BC1" w:rsidR="00F16A07" w:rsidRPr="00A67FD7" w:rsidRDefault="00F16A07" w:rsidP="00046808">
      <w:pPr>
        <w:numPr>
          <w:ilvl w:val="12"/>
          <w:numId w:val="0"/>
        </w:numPr>
        <w:ind w:right="-29"/>
        <w:rPr>
          <w:color w:val="000000"/>
          <w:lang w:val="bg-BG"/>
        </w:rPr>
      </w:pPr>
      <w:r w:rsidRPr="00A67FD7">
        <w:rPr>
          <w:color w:val="000000"/>
          <w:lang w:val="bg-BG"/>
        </w:rPr>
        <w:t>Ако се почувствате замаяни след прием на EXJADE, не шофирайте и не работете с инструменти и</w:t>
      </w:r>
      <w:r w:rsidR="001C608E" w:rsidRPr="00A67FD7">
        <w:rPr>
          <w:color w:val="000000"/>
          <w:lang w:val="bg-BG"/>
        </w:rPr>
        <w:t>ли</w:t>
      </w:r>
      <w:r w:rsidRPr="00A67FD7">
        <w:rPr>
          <w:color w:val="000000"/>
          <w:lang w:val="bg-BG"/>
        </w:rPr>
        <w:t xml:space="preserve"> машини, докато не се почувствате нормално отново.</w:t>
      </w:r>
    </w:p>
    <w:p w14:paraId="1C7F3B3F" w14:textId="77777777" w:rsidR="005D64F6" w:rsidRPr="00A67FD7" w:rsidRDefault="005D64F6" w:rsidP="00046808">
      <w:pPr>
        <w:numPr>
          <w:ilvl w:val="12"/>
          <w:numId w:val="0"/>
        </w:numPr>
        <w:ind w:right="-29"/>
        <w:rPr>
          <w:color w:val="000000"/>
          <w:lang w:val="bg-BG"/>
        </w:rPr>
      </w:pPr>
    </w:p>
    <w:p w14:paraId="722A6F1C" w14:textId="77777777" w:rsidR="00945A8D" w:rsidRPr="00945A8D" w:rsidRDefault="005D64F6" w:rsidP="00046808">
      <w:pPr>
        <w:keepNext/>
        <w:numPr>
          <w:ilvl w:val="12"/>
          <w:numId w:val="0"/>
        </w:numPr>
        <w:rPr>
          <w:color w:val="000000"/>
          <w:lang w:val="bg-BG"/>
        </w:rPr>
      </w:pPr>
      <w:r w:rsidRPr="00A67FD7">
        <w:rPr>
          <w:b/>
          <w:color w:val="000000"/>
          <w:lang w:val="bg-BG"/>
        </w:rPr>
        <w:t>EXJADE съдържа натрий</w:t>
      </w:r>
    </w:p>
    <w:p w14:paraId="3C69DEF1" w14:textId="0E83D260" w:rsidR="005D64F6" w:rsidRPr="00A67FD7" w:rsidRDefault="005D64F6" w:rsidP="00046808">
      <w:pPr>
        <w:numPr>
          <w:ilvl w:val="12"/>
          <w:numId w:val="0"/>
        </w:numPr>
        <w:ind w:right="-2"/>
        <w:rPr>
          <w:color w:val="000000"/>
          <w:lang w:val="bg-BG"/>
        </w:rPr>
      </w:pPr>
      <w:r w:rsidRPr="00A67FD7">
        <w:rPr>
          <w:color w:val="000000"/>
          <w:lang w:val="bg-BG"/>
        </w:rPr>
        <w:t>Това лекарство съдържа по-малко от 1</w:t>
      </w:r>
      <w:r w:rsidR="000D0EA5" w:rsidRPr="00A67FD7">
        <w:rPr>
          <w:color w:val="000000"/>
          <w:lang w:val="bg-BG"/>
        </w:rPr>
        <w:t> </w:t>
      </w:r>
      <w:r w:rsidRPr="00A67FD7">
        <w:rPr>
          <w:color w:val="000000"/>
          <w:lang w:val="bg-BG"/>
        </w:rPr>
        <w:t>mmol натрий (23</w:t>
      </w:r>
      <w:r w:rsidR="000D0EA5" w:rsidRPr="00A67FD7">
        <w:rPr>
          <w:color w:val="000000"/>
          <w:lang w:val="bg-BG"/>
        </w:rPr>
        <w:t> </w:t>
      </w:r>
      <w:r w:rsidRPr="00A67FD7">
        <w:rPr>
          <w:color w:val="000000"/>
          <w:lang w:val="bg-BG"/>
        </w:rPr>
        <w:t>mg) на саше, т.е. може да се каже, че практически не съдържа натрий.</w:t>
      </w:r>
    </w:p>
    <w:p w14:paraId="51E7A427" w14:textId="77777777" w:rsidR="005D64F6" w:rsidRPr="00A67FD7" w:rsidRDefault="005D64F6" w:rsidP="00046808">
      <w:pPr>
        <w:numPr>
          <w:ilvl w:val="12"/>
          <w:numId w:val="0"/>
        </w:numPr>
        <w:rPr>
          <w:color w:val="000000"/>
          <w:lang w:val="bg-BG"/>
        </w:rPr>
      </w:pPr>
    </w:p>
    <w:p w14:paraId="27BDA1E9" w14:textId="77777777" w:rsidR="00F16A07" w:rsidRPr="00A67FD7" w:rsidRDefault="00F16A07" w:rsidP="00046808">
      <w:pPr>
        <w:numPr>
          <w:ilvl w:val="12"/>
          <w:numId w:val="0"/>
        </w:numPr>
        <w:ind w:right="-2"/>
        <w:rPr>
          <w:color w:val="000000"/>
          <w:lang w:val="bg-BG"/>
        </w:rPr>
      </w:pPr>
    </w:p>
    <w:p w14:paraId="43922213" w14:textId="77777777" w:rsidR="00945A8D" w:rsidRPr="00945A8D" w:rsidRDefault="00F16A07" w:rsidP="00046808">
      <w:pPr>
        <w:keepNext/>
        <w:tabs>
          <w:tab w:val="clear" w:pos="567"/>
        </w:tabs>
        <w:rPr>
          <w:color w:val="000000"/>
          <w:lang w:val="bg-BG"/>
        </w:rPr>
      </w:pPr>
      <w:r w:rsidRPr="00A67FD7">
        <w:rPr>
          <w:b/>
          <w:color w:val="000000"/>
          <w:lang w:val="bg-BG"/>
        </w:rPr>
        <w:t>3.</w:t>
      </w:r>
      <w:r w:rsidRPr="00A67FD7">
        <w:rPr>
          <w:b/>
          <w:color w:val="000000"/>
          <w:lang w:val="bg-BG"/>
        </w:rPr>
        <w:tab/>
      </w:r>
      <w:r w:rsidRPr="00A67FD7">
        <w:rPr>
          <w:b/>
          <w:szCs w:val="24"/>
          <w:lang w:val="bg-BG"/>
        </w:rPr>
        <w:t>Как да приемате</w:t>
      </w:r>
      <w:r w:rsidRPr="00A67FD7">
        <w:rPr>
          <w:b/>
          <w:color w:val="000000"/>
          <w:lang w:val="bg-BG"/>
        </w:rPr>
        <w:t xml:space="preserve"> EXJADE</w:t>
      </w:r>
    </w:p>
    <w:p w14:paraId="6138D2EC" w14:textId="60F574E3" w:rsidR="00F16A07" w:rsidRPr="00A67FD7" w:rsidRDefault="00F16A07" w:rsidP="00046808">
      <w:pPr>
        <w:keepNext/>
        <w:rPr>
          <w:color w:val="000000"/>
          <w:lang w:val="bg-BG"/>
        </w:rPr>
      </w:pPr>
    </w:p>
    <w:p w14:paraId="5C008924" w14:textId="77777777" w:rsidR="00F16A07" w:rsidRPr="00A67FD7" w:rsidRDefault="00F16A07" w:rsidP="00046808">
      <w:pPr>
        <w:numPr>
          <w:ilvl w:val="12"/>
          <w:numId w:val="0"/>
        </w:numPr>
        <w:ind w:right="-2"/>
        <w:rPr>
          <w:color w:val="000000"/>
          <w:lang w:val="bg-BG"/>
        </w:rPr>
      </w:pPr>
      <w:r w:rsidRPr="00A67FD7">
        <w:rPr>
          <w:color w:val="000000"/>
          <w:lang w:val="bg-BG"/>
        </w:rPr>
        <w:t>Лечението с EXJADE ще се наблюдава от лекар с опит в лечението на свръхобременяване с желязо вследствие на кръвопреливания.</w:t>
      </w:r>
    </w:p>
    <w:p w14:paraId="1B9A0904" w14:textId="77777777" w:rsidR="00F16A07" w:rsidRPr="00A67FD7" w:rsidRDefault="00F16A07" w:rsidP="00046808">
      <w:pPr>
        <w:numPr>
          <w:ilvl w:val="12"/>
          <w:numId w:val="0"/>
        </w:numPr>
        <w:ind w:right="-2"/>
        <w:rPr>
          <w:color w:val="000000"/>
          <w:lang w:val="bg-BG"/>
        </w:rPr>
      </w:pPr>
    </w:p>
    <w:p w14:paraId="7F58973F" w14:textId="77777777" w:rsidR="00F16A07" w:rsidRPr="00A67FD7" w:rsidRDefault="00F16A07" w:rsidP="00046808">
      <w:pPr>
        <w:numPr>
          <w:ilvl w:val="12"/>
          <w:numId w:val="0"/>
        </w:numPr>
        <w:ind w:right="-2"/>
        <w:rPr>
          <w:color w:val="000000"/>
          <w:lang w:val="bg-BG"/>
        </w:rPr>
      </w:pPr>
      <w:r w:rsidRPr="00A67FD7">
        <w:rPr>
          <w:color w:val="000000"/>
          <w:lang w:val="bg-BG"/>
        </w:rPr>
        <w:t>Винаги приемайте това лекарство точно както Ви е казал Вашият лекар. Ако не сте сигурни в нещо, попитайте Вашия лекар или фармацевт.</w:t>
      </w:r>
    </w:p>
    <w:p w14:paraId="04AF3FF4" w14:textId="77777777" w:rsidR="00F16A07" w:rsidRPr="00A67FD7" w:rsidRDefault="00F16A07" w:rsidP="00046808">
      <w:pPr>
        <w:numPr>
          <w:ilvl w:val="12"/>
          <w:numId w:val="0"/>
        </w:numPr>
        <w:ind w:right="-2"/>
        <w:rPr>
          <w:color w:val="000000"/>
          <w:lang w:val="bg-BG"/>
        </w:rPr>
      </w:pPr>
    </w:p>
    <w:p w14:paraId="11FD53C3" w14:textId="77777777" w:rsidR="00945A8D" w:rsidRPr="00945A8D" w:rsidRDefault="00F16A07" w:rsidP="00046808">
      <w:pPr>
        <w:keepNext/>
        <w:numPr>
          <w:ilvl w:val="12"/>
          <w:numId w:val="0"/>
        </w:numPr>
        <w:ind w:right="-2"/>
        <w:rPr>
          <w:color w:val="000000"/>
          <w:lang w:val="bg-BG"/>
        </w:rPr>
      </w:pPr>
      <w:r w:rsidRPr="00A67FD7">
        <w:rPr>
          <w:b/>
          <w:color w:val="000000"/>
          <w:lang w:val="bg-BG"/>
        </w:rPr>
        <w:t>Каква доза EXJADE да приемате</w:t>
      </w:r>
    </w:p>
    <w:p w14:paraId="5E412384" w14:textId="5832052C" w:rsidR="00F16A07" w:rsidRPr="00A67FD7" w:rsidRDefault="001C608E" w:rsidP="00046808">
      <w:pPr>
        <w:keepNext/>
        <w:numPr>
          <w:ilvl w:val="12"/>
          <w:numId w:val="0"/>
        </w:numPr>
        <w:ind w:right="-2"/>
        <w:rPr>
          <w:color w:val="000000"/>
          <w:lang w:val="bg-BG"/>
        </w:rPr>
      </w:pPr>
      <w:r w:rsidRPr="00A67FD7">
        <w:rPr>
          <w:color w:val="000000"/>
          <w:lang w:val="bg-BG"/>
        </w:rPr>
        <w:t>При всички пациенти д</w:t>
      </w:r>
      <w:r w:rsidR="00F16A07" w:rsidRPr="00A67FD7">
        <w:rPr>
          <w:color w:val="000000"/>
          <w:lang w:val="bg-BG"/>
        </w:rPr>
        <w:t>озата на EXJADE е свързана с телесното тегло. Вашият лекар ще изчисли дозата, от която се нуждаете</w:t>
      </w:r>
      <w:r w:rsidR="00721CD1" w:rsidRPr="00A67FD7">
        <w:rPr>
          <w:color w:val="000000"/>
          <w:lang w:val="bg-BG"/>
        </w:rPr>
        <w:t>,</w:t>
      </w:r>
      <w:r w:rsidR="00F16A07" w:rsidRPr="00A67FD7">
        <w:rPr>
          <w:color w:val="000000"/>
          <w:lang w:val="bg-BG"/>
        </w:rPr>
        <w:t xml:space="preserve"> и ще Ви каже колко </w:t>
      </w:r>
      <w:r w:rsidR="00506B3D" w:rsidRPr="00A67FD7">
        <w:rPr>
          <w:color w:val="000000"/>
          <w:lang w:val="bg-BG"/>
        </w:rPr>
        <w:t>сашета</w:t>
      </w:r>
      <w:r w:rsidR="00F16A07" w:rsidRPr="00A67FD7">
        <w:rPr>
          <w:color w:val="000000"/>
          <w:lang w:val="bg-BG"/>
        </w:rPr>
        <w:t xml:space="preserve"> да приемате всеки ден.</w:t>
      </w:r>
    </w:p>
    <w:p w14:paraId="03FC5919" w14:textId="2A0185E5" w:rsidR="00F16A07" w:rsidRPr="00A67FD7" w:rsidRDefault="00F16A07" w:rsidP="00046808">
      <w:pPr>
        <w:keepNext/>
        <w:numPr>
          <w:ilvl w:val="0"/>
          <w:numId w:val="17"/>
        </w:numPr>
        <w:tabs>
          <w:tab w:val="clear" w:pos="720"/>
          <w:tab w:val="num" w:pos="567"/>
        </w:tabs>
        <w:ind w:left="567" w:right="-2" w:hanging="567"/>
        <w:rPr>
          <w:color w:val="000000"/>
          <w:lang w:val="bg-BG"/>
        </w:rPr>
      </w:pPr>
      <w:r w:rsidRPr="00A67FD7">
        <w:rPr>
          <w:color w:val="000000"/>
          <w:lang w:val="bg-BG"/>
        </w:rPr>
        <w:t xml:space="preserve">Обичайната дневна доза </w:t>
      </w:r>
      <w:r w:rsidRPr="00A67FD7">
        <w:rPr>
          <w:color w:val="000000"/>
          <w:szCs w:val="22"/>
          <w:lang w:val="bg-BG"/>
        </w:rPr>
        <w:t>EXJADE</w:t>
      </w:r>
      <w:r w:rsidRPr="00A67FD7">
        <w:rPr>
          <w:color w:val="000000"/>
          <w:lang w:val="bg-BG"/>
        </w:rPr>
        <w:t xml:space="preserve"> </w:t>
      </w:r>
      <w:r w:rsidR="00506B3D" w:rsidRPr="00A67FD7">
        <w:rPr>
          <w:color w:val="000000"/>
          <w:lang w:val="bg-BG"/>
        </w:rPr>
        <w:t>гранули</w:t>
      </w:r>
      <w:r w:rsidRPr="00A67FD7">
        <w:rPr>
          <w:color w:val="000000"/>
          <w:lang w:val="bg-BG"/>
        </w:rPr>
        <w:t xml:space="preserve"> в началото на лечението при пациенти, при които редовно се провеждат кръвопреливания</w:t>
      </w:r>
      <w:r w:rsidR="001C608E" w:rsidRPr="00A67FD7">
        <w:rPr>
          <w:color w:val="000000"/>
          <w:lang w:val="bg-BG"/>
        </w:rPr>
        <w:t>,</w:t>
      </w:r>
      <w:r w:rsidRPr="00A67FD7">
        <w:rPr>
          <w:color w:val="000000"/>
          <w:lang w:val="bg-BG"/>
        </w:rPr>
        <w:t xml:space="preserve"> е 14 mg на килограм телесно тегло. Може да се препоръчва по-висока или по-ниска начална доза от Вашия лекар в зависимост от индивидуалните </w:t>
      </w:r>
      <w:r w:rsidR="001C608E" w:rsidRPr="00A67FD7">
        <w:rPr>
          <w:color w:val="000000"/>
          <w:lang w:val="bg-BG"/>
        </w:rPr>
        <w:t>В</w:t>
      </w:r>
      <w:r w:rsidRPr="00A67FD7">
        <w:rPr>
          <w:color w:val="000000"/>
          <w:lang w:val="bg-BG"/>
        </w:rPr>
        <w:t>и нужди от лечение.</w:t>
      </w:r>
    </w:p>
    <w:p w14:paraId="02F2B4E8" w14:textId="47DF8D81" w:rsidR="00F16A07" w:rsidRPr="00A67FD7" w:rsidRDefault="00F16A07" w:rsidP="00046808">
      <w:pPr>
        <w:keepNext/>
        <w:numPr>
          <w:ilvl w:val="0"/>
          <w:numId w:val="17"/>
        </w:numPr>
        <w:tabs>
          <w:tab w:val="clear" w:pos="720"/>
          <w:tab w:val="num" w:pos="567"/>
        </w:tabs>
        <w:ind w:left="567" w:hanging="567"/>
        <w:rPr>
          <w:color w:val="000000"/>
          <w:szCs w:val="22"/>
          <w:lang w:val="bg-BG"/>
        </w:rPr>
      </w:pPr>
      <w:r w:rsidRPr="00A67FD7">
        <w:rPr>
          <w:color w:val="000000"/>
          <w:lang w:val="bg-BG"/>
        </w:rPr>
        <w:t xml:space="preserve">Обичайната дневна доза </w:t>
      </w:r>
      <w:r w:rsidRPr="00A67FD7">
        <w:rPr>
          <w:color w:val="000000"/>
          <w:szCs w:val="22"/>
          <w:lang w:val="bg-BG"/>
        </w:rPr>
        <w:t>EXJADE</w:t>
      </w:r>
      <w:r w:rsidRPr="00A67FD7">
        <w:rPr>
          <w:color w:val="000000"/>
          <w:lang w:val="bg-BG"/>
        </w:rPr>
        <w:t xml:space="preserve"> </w:t>
      </w:r>
      <w:r w:rsidR="00506B3D" w:rsidRPr="00A67FD7">
        <w:rPr>
          <w:color w:val="000000"/>
          <w:lang w:val="bg-BG"/>
        </w:rPr>
        <w:t>гранули</w:t>
      </w:r>
      <w:r w:rsidRPr="00A67FD7">
        <w:rPr>
          <w:color w:val="000000"/>
          <w:lang w:val="bg-BG"/>
        </w:rPr>
        <w:t xml:space="preserve"> в началото на лечението при пациенти, при които не се провеждат редовно кръвопреливания</w:t>
      </w:r>
      <w:r w:rsidR="001C608E" w:rsidRPr="00A67FD7">
        <w:rPr>
          <w:color w:val="000000"/>
          <w:lang w:val="bg-BG"/>
        </w:rPr>
        <w:t>,</w:t>
      </w:r>
      <w:r w:rsidRPr="00A67FD7">
        <w:rPr>
          <w:color w:val="000000"/>
          <w:lang w:val="bg-BG"/>
        </w:rPr>
        <w:t xml:space="preserve"> е 7 mg на килограм телесно тегло</w:t>
      </w:r>
      <w:r w:rsidRPr="00A67FD7">
        <w:rPr>
          <w:color w:val="000000"/>
          <w:szCs w:val="22"/>
          <w:lang w:val="bg-BG"/>
        </w:rPr>
        <w:t>.</w:t>
      </w:r>
    </w:p>
    <w:p w14:paraId="3412CAD3" w14:textId="77777777" w:rsidR="00F16A07" w:rsidRPr="00A67FD7" w:rsidRDefault="00F16A07" w:rsidP="00046808">
      <w:pPr>
        <w:keepNext/>
        <w:numPr>
          <w:ilvl w:val="0"/>
          <w:numId w:val="17"/>
        </w:numPr>
        <w:tabs>
          <w:tab w:val="clear" w:pos="720"/>
          <w:tab w:val="num" w:pos="567"/>
        </w:tabs>
        <w:ind w:left="567" w:right="-2" w:hanging="567"/>
        <w:rPr>
          <w:color w:val="000000"/>
          <w:lang w:val="bg-BG"/>
        </w:rPr>
      </w:pPr>
      <w:r w:rsidRPr="00A67FD7">
        <w:rPr>
          <w:color w:val="000000"/>
          <w:lang w:val="bg-BG"/>
        </w:rPr>
        <w:t>В зависимост от отговора Ви към лечението, Вашият лекар може по-късно да промени лечението Ви на по-висока или по-ниска доза.</w:t>
      </w:r>
    </w:p>
    <w:p w14:paraId="4FFBD061" w14:textId="77777777" w:rsidR="00F16A07" w:rsidRPr="00A67FD7" w:rsidRDefault="00F16A07" w:rsidP="00046808">
      <w:pPr>
        <w:numPr>
          <w:ilvl w:val="0"/>
          <w:numId w:val="17"/>
        </w:numPr>
        <w:tabs>
          <w:tab w:val="clear" w:pos="720"/>
          <w:tab w:val="num" w:pos="567"/>
        </w:tabs>
        <w:ind w:left="567" w:right="-2" w:hanging="567"/>
        <w:rPr>
          <w:color w:val="000000"/>
          <w:lang w:val="bg-BG"/>
        </w:rPr>
      </w:pPr>
      <w:r w:rsidRPr="00A67FD7">
        <w:rPr>
          <w:color w:val="000000"/>
          <w:lang w:val="bg-BG"/>
        </w:rPr>
        <w:t xml:space="preserve">Максималната препоръчителна дневна доза </w:t>
      </w:r>
      <w:r w:rsidRPr="00A67FD7">
        <w:rPr>
          <w:color w:val="000000"/>
          <w:szCs w:val="22"/>
          <w:lang w:val="bg-BG"/>
        </w:rPr>
        <w:t>EXJADE</w:t>
      </w:r>
      <w:r w:rsidRPr="00A67FD7">
        <w:rPr>
          <w:color w:val="000000"/>
          <w:lang w:val="bg-BG"/>
        </w:rPr>
        <w:t xml:space="preserve"> </w:t>
      </w:r>
      <w:r w:rsidR="00506B3D" w:rsidRPr="00A67FD7">
        <w:rPr>
          <w:color w:val="000000"/>
          <w:lang w:val="bg-BG"/>
        </w:rPr>
        <w:t>гранули</w:t>
      </w:r>
      <w:r w:rsidRPr="00A67FD7">
        <w:rPr>
          <w:color w:val="000000"/>
          <w:lang w:val="bg-BG"/>
        </w:rPr>
        <w:t xml:space="preserve"> е:</w:t>
      </w:r>
    </w:p>
    <w:p w14:paraId="0A75EDE9" w14:textId="77777777" w:rsidR="00F16A07" w:rsidRPr="00A67FD7" w:rsidRDefault="00F16A07" w:rsidP="00046808">
      <w:pPr>
        <w:numPr>
          <w:ilvl w:val="0"/>
          <w:numId w:val="17"/>
        </w:numPr>
        <w:tabs>
          <w:tab w:val="clear" w:pos="567"/>
          <w:tab w:val="clear" w:pos="720"/>
          <w:tab w:val="num" w:pos="1134"/>
        </w:tabs>
        <w:ind w:left="1134" w:right="-2" w:hanging="567"/>
        <w:rPr>
          <w:color w:val="000000"/>
          <w:lang w:val="bg-BG"/>
        </w:rPr>
      </w:pPr>
      <w:r w:rsidRPr="00A67FD7">
        <w:rPr>
          <w:color w:val="000000"/>
          <w:lang w:val="bg-BG"/>
        </w:rPr>
        <w:t>28 mg на килограм телесно тегло</w:t>
      </w:r>
      <w:r w:rsidRPr="00A67FD7">
        <w:rPr>
          <w:color w:val="000000"/>
          <w:szCs w:val="22"/>
          <w:lang w:val="bg-BG"/>
        </w:rPr>
        <w:t xml:space="preserve"> при пациенти, при които се провеждат редовно кръвопреливания;</w:t>
      </w:r>
    </w:p>
    <w:p w14:paraId="6934C0DC" w14:textId="77777777" w:rsidR="00F16A07" w:rsidRPr="00A67FD7" w:rsidRDefault="00F16A07" w:rsidP="00046808">
      <w:pPr>
        <w:numPr>
          <w:ilvl w:val="0"/>
          <w:numId w:val="17"/>
        </w:numPr>
        <w:tabs>
          <w:tab w:val="clear" w:pos="567"/>
          <w:tab w:val="clear" w:pos="720"/>
          <w:tab w:val="num" w:pos="1134"/>
        </w:tabs>
        <w:ind w:left="1134" w:right="-2" w:hanging="567"/>
        <w:rPr>
          <w:color w:val="000000"/>
          <w:lang w:val="bg-BG"/>
        </w:rPr>
      </w:pPr>
      <w:r w:rsidRPr="00A67FD7">
        <w:rPr>
          <w:color w:val="000000"/>
          <w:lang w:val="bg-BG"/>
        </w:rPr>
        <w:t>14</w:t>
      </w:r>
      <w:r w:rsidRPr="00A67FD7">
        <w:rPr>
          <w:color w:val="000000"/>
          <w:szCs w:val="22"/>
          <w:lang w:val="bg-BG"/>
        </w:rPr>
        <w:t> mg на килограм телесно тегло при възрастни пациенти, при които не се провеждат редовно кръвопреливания;</w:t>
      </w:r>
    </w:p>
    <w:p w14:paraId="27D7A11F" w14:textId="4D96B760" w:rsidR="00F16A07" w:rsidRPr="00A67FD7" w:rsidRDefault="00F16A07" w:rsidP="00046808">
      <w:pPr>
        <w:numPr>
          <w:ilvl w:val="0"/>
          <w:numId w:val="17"/>
        </w:numPr>
        <w:tabs>
          <w:tab w:val="clear" w:pos="567"/>
          <w:tab w:val="clear" w:pos="720"/>
          <w:tab w:val="num" w:pos="1134"/>
        </w:tabs>
        <w:ind w:left="1134" w:right="-2" w:hanging="567"/>
        <w:rPr>
          <w:color w:val="000000"/>
          <w:lang w:val="bg-BG"/>
        </w:rPr>
      </w:pPr>
      <w:r w:rsidRPr="00A67FD7">
        <w:rPr>
          <w:color w:val="000000"/>
          <w:szCs w:val="22"/>
          <w:lang w:val="bg-BG"/>
        </w:rPr>
        <w:t>7 mg на килограм телесн</w:t>
      </w:r>
      <w:r w:rsidR="00721CD1" w:rsidRPr="00A67FD7">
        <w:rPr>
          <w:color w:val="000000"/>
          <w:szCs w:val="22"/>
          <w:lang w:val="bg-BG"/>
        </w:rPr>
        <w:t>о</w:t>
      </w:r>
      <w:r w:rsidRPr="00A67FD7">
        <w:rPr>
          <w:color w:val="000000"/>
          <w:szCs w:val="22"/>
          <w:lang w:val="bg-BG"/>
        </w:rPr>
        <w:t xml:space="preserve"> </w:t>
      </w:r>
      <w:r w:rsidR="001C608E" w:rsidRPr="00A67FD7">
        <w:rPr>
          <w:color w:val="000000"/>
          <w:szCs w:val="22"/>
          <w:lang w:val="bg-BG"/>
        </w:rPr>
        <w:t xml:space="preserve">тегло </w:t>
      </w:r>
      <w:r w:rsidRPr="00A67FD7">
        <w:rPr>
          <w:color w:val="000000"/>
          <w:szCs w:val="22"/>
          <w:lang w:val="bg-BG"/>
        </w:rPr>
        <w:t>при деца и юноши, при които не се провеждат редовно кръвопреливания</w:t>
      </w:r>
      <w:r w:rsidRPr="00A67FD7">
        <w:rPr>
          <w:color w:val="000000"/>
          <w:lang w:val="bg-BG"/>
        </w:rPr>
        <w:t>.</w:t>
      </w:r>
    </w:p>
    <w:p w14:paraId="164CFD01" w14:textId="6FCF5782" w:rsidR="00F16A07" w:rsidRPr="00A67FD7" w:rsidRDefault="00F16A07" w:rsidP="00046808">
      <w:pPr>
        <w:widowControl w:val="0"/>
        <w:tabs>
          <w:tab w:val="clear" w:pos="567"/>
        </w:tabs>
        <w:spacing w:line="240" w:lineRule="auto"/>
        <w:ind w:right="-2"/>
        <w:rPr>
          <w:color w:val="000000"/>
          <w:lang w:val="bg-BG"/>
        </w:rPr>
      </w:pPr>
    </w:p>
    <w:p w14:paraId="2292C191" w14:textId="7B5605F5" w:rsidR="00F16A07" w:rsidRPr="00A67FD7" w:rsidRDefault="00EE12F2" w:rsidP="00046808">
      <w:pPr>
        <w:widowControl w:val="0"/>
        <w:tabs>
          <w:tab w:val="clear" w:pos="567"/>
        </w:tabs>
        <w:spacing w:line="240" w:lineRule="auto"/>
        <w:ind w:right="-2"/>
        <w:rPr>
          <w:color w:val="000000"/>
          <w:lang w:val="bg-BG"/>
        </w:rPr>
      </w:pPr>
      <w:r w:rsidRPr="00A67FD7">
        <w:rPr>
          <w:color w:val="000000"/>
          <w:lang w:val="bg-BG"/>
        </w:rPr>
        <w:t xml:space="preserve">В някои държави деферазирокс може също да се предлага като диспергиращи се таблетки, произведен от други производители. Ако преминавате от такива диспергиращи се таблетки към </w:t>
      </w:r>
      <w:r w:rsidRPr="00A67FD7">
        <w:rPr>
          <w:iCs/>
          <w:szCs w:val="22"/>
        </w:rPr>
        <w:t>EXJADE</w:t>
      </w:r>
      <w:r w:rsidRPr="00A67FD7">
        <w:rPr>
          <w:iCs/>
          <w:szCs w:val="22"/>
          <w:lang w:val="bg-BG"/>
        </w:rPr>
        <w:t xml:space="preserve"> </w:t>
      </w:r>
      <w:r w:rsidR="00CE6014" w:rsidRPr="00A67FD7">
        <w:rPr>
          <w:iCs/>
          <w:szCs w:val="22"/>
          <w:lang w:val="bg-BG"/>
        </w:rPr>
        <w:t>гранули</w:t>
      </w:r>
      <w:r w:rsidRPr="00A67FD7">
        <w:rPr>
          <w:iCs/>
          <w:szCs w:val="22"/>
          <w:lang w:val="bg-BG"/>
        </w:rPr>
        <w:t xml:space="preserve">, Вашата доза ще се промени. Вашият лекар ще изчисли дозата, която Ви е необходима и ще Ви каже колко </w:t>
      </w:r>
      <w:r w:rsidR="00CE6014" w:rsidRPr="00A67FD7">
        <w:rPr>
          <w:iCs/>
          <w:szCs w:val="22"/>
          <w:lang w:val="bg-BG"/>
        </w:rPr>
        <w:t>сашета с гранули</w:t>
      </w:r>
      <w:r w:rsidRPr="00A67FD7">
        <w:rPr>
          <w:iCs/>
          <w:szCs w:val="22"/>
          <w:lang w:val="bg-BG"/>
        </w:rPr>
        <w:t xml:space="preserve"> трябва да приемате всеки ден.</w:t>
      </w:r>
    </w:p>
    <w:p w14:paraId="7318A5F9" w14:textId="2FBF595A" w:rsidR="00F16A07" w:rsidRPr="00A67FD7" w:rsidRDefault="00F16A07" w:rsidP="00046808">
      <w:pPr>
        <w:ind w:right="-2"/>
        <w:rPr>
          <w:color w:val="000000"/>
          <w:lang w:val="bg-BG"/>
        </w:rPr>
      </w:pPr>
    </w:p>
    <w:p w14:paraId="449A46D5" w14:textId="77777777" w:rsidR="00945A8D" w:rsidRPr="00945A8D" w:rsidRDefault="00F16A07" w:rsidP="00046808">
      <w:pPr>
        <w:keepNext/>
        <w:ind w:left="567" w:hanging="567"/>
        <w:rPr>
          <w:color w:val="000000"/>
          <w:lang w:val="bg-BG"/>
        </w:rPr>
      </w:pPr>
      <w:r w:rsidRPr="00A67FD7">
        <w:rPr>
          <w:b/>
          <w:color w:val="000000"/>
          <w:lang w:val="bg-BG"/>
        </w:rPr>
        <w:t>Кога да приемате EXJADE</w:t>
      </w:r>
    </w:p>
    <w:p w14:paraId="1E66AE5B" w14:textId="3E830D19" w:rsidR="00F16A07" w:rsidRPr="00A67FD7" w:rsidRDefault="00F16A07" w:rsidP="00046808">
      <w:pPr>
        <w:keepNext/>
        <w:numPr>
          <w:ilvl w:val="0"/>
          <w:numId w:val="18"/>
        </w:numPr>
        <w:tabs>
          <w:tab w:val="clear" w:pos="567"/>
          <w:tab w:val="clear" w:pos="720"/>
        </w:tabs>
        <w:ind w:left="567" w:hanging="567"/>
        <w:rPr>
          <w:color w:val="000000"/>
          <w:lang w:val="bg-BG"/>
        </w:rPr>
      </w:pPr>
      <w:r w:rsidRPr="00A67FD7">
        <w:rPr>
          <w:color w:val="000000"/>
          <w:lang w:val="bg-BG"/>
        </w:rPr>
        <w:t>Приемайте EXJADE веднъж дневно, всеки ден, приблизително по едно също време на деня.</w:t>
      </w:r>
    </w:p>
    <w:p w14:paraId="643B93F3" w14:textId="575C156B" w:rsidR="00F16A07" w:rsidRPr="00A67FD7" w:rsidRDefault="00F16A07" w:rsidP="00046808">
      <w:pPr>
        <w:numPr>
          <w:ilvl w:val="0"/>
          <w:numId w:val="18"/>
        </w:numPr>
        <w:tabs>
          <w:tab w:val="clear" w:pos="720"/>
          <w:tab w:val="num" w:pos="567"/>
        </w:tabs>
        <w:ind w:left="567" w:hanging="567"/>
        <w:rPr>
          <w:color w:val="000000"/>
          <w:szCs w:val="22"/>
          <w:lang w:val="bg-BG"/>
        </w:rPr>
      </w:pPr>
      <w:r w:rsidRPr="00A67FD7">
        <w:rPr>
          <w:color w:val="000000"/>
          <w:szCs w:val="22"/>
          <w:lang w:val="bg-BG"/>
        </w:rPr>
        <w:t xml:space="preserve">Приемайте EXJADE </w:t>
      </w:r>
      <w:r w:rsidR="00506B3D" w:rsidRPr="00A67FD7">
        <w:rPr>
          <w:color w:val="000000"/>
          <w:szCs w:val="22"/>
          <w:lang w:val="bg-BG"/>
        </w:rPr>
        <w:t xml:space="preserve">гранули </w:t>
      </w:r>
      <w:r w:rsidR="004153CA" w:rsidRPr="00A67FD7">
        <w:rPr>
          <w:color w:val="000000"/>
          <w:szCs w:val="22"/>
          <w:lang w:val="bg-BG"/>
        </w:rPr>
        <w:t xml:space="preserve">или </w:t>
      </w:r>
      <w:r w:rsidR="00506B3D" w:rsidRPr="00A67FD7">
        <w:rPr>
          <w:color w:val="000000"/>
          <w:szCs w:val="22"/>
          <w:lang w:val="bg-BG"/>
        </w:rPr>
        <w:t>с</w:t>
      </w:r>
      <w:r w:rsidR="001F6738" w:rsidRPr="00A67FD7">
        <w:rPr>
          <w:color w:val="000000"/>
          <w:szCs w:val="22"/>
          <w:lang w:val="bg-BG"/>
        </w:rPr>
        <w:t>ъс</w:t>
      </w:r>
      <w:r w:rsidR="004153CA" w:rsidRPr="00A67FD7">
        <w:rPr>
          <w:color w:val="000000"/>
          <w:szCs w:val="22"/>
          <w:lang w:val="bg-BG"/>
        </w:rPr>
        <w:t>,</w:t>
      </w:r>
      <w:r w:rsidR="00506B3D" w:rsidRPr="00A67FD7">
        <w:rPr>
          <w:color w:val="000000"/>
          <w:szCs w:val="22"/>
          <w:lang w:val="bg-BG"/>
        </w:rPr>
        <w:t xml:space="preserve"> или без</w:t>
      </w:r>
      <w:r w:rsidRPr="00A67FD7">
        <w:rPr>
          <w:color w:val="000000"/>
          <w:szCs w:val="22"/>
          <w:lang w:val="bg-BG"/>
        </w:rPr>
        <w:t xml:space="preserve"> лека храна.</w:t>
      </w:r>
    </w:p>
    <w:p w14:paraId="5CA7C8A3" w14:textId="77777777" w:rsidR="00F16A07" w:rsidRPr="00A67FD7" w:rsidRDefault="00F16A07" w:rsidP="00046808">
      <w:pPr>
        <w:ind w:right="-2"/>
        <w:rPr>
          <w:color w:val="000000"/>
          <w:lang w:val="bg-BG"/>
        </w:rPr>
      </w:pPr>
      <w:r w:rsidRPr="00A67FD7">
        <w:rPr>
          <w:color w:val="000000"/>
          <w:lang w:val="bg-BG"/>
        </w:rPr>
        <w:t>Приемът на EXJADE по едно и също време всеки ден ще Ви помогне също така да запомните кога да приемате Ваш</w:t>
      </w:r>
      <w:r w:rsidR="00E522CF" w:rsidRPr="00A67FD7">
        <w:rPr>
          <w:color w:val="000000"/>
          <w:lang w:val="bg-BG"/>
        </w:rPr>
        <w:t>ето лекарство</w:t>
      </w:r>
      <w:r w:rsidRPr="00A67FD7">
        <w:rPr>
          <w:color w:val="000000"/>
          <w:lang w:val="bg-BG"/>
        </w:rPr>
        <w:t>.</w:t>
      </w:r>
    </w:p>
    <w:p w14:paraId="2BC8FC9E" w14:textId="77777777" w:rsidR="00F16A07" w:rsidRPr="00A67FD7" w:rsidRDefault="00F16A07" w:rsidP="00046808">
      <w:pPr>
        <w:pStyle w:val="Listlevel1"/>
        <w:widowControl w:val="0"/>
        <w:spacing w:before="0" w:after="0"/>
        <w:ind w:left="0" w:firstLine="0"/>
        <w:rPr>
          <w:color w:val="000000"/>
          <w:sz w:val="22"/>
          <w:szCs w:val="22"/>
          <w:lang w:val="bg-BG"/>
        </w:rPr>
      </w:pPr>
    </w:p>
    <w:p w14:paraId="58900659" w14:textId="77777777" w:rsidR="00F16A07" w:rsidRPr="00A67FD7" w:rsidRDefault="00F16A07" w:rsidP="00046808">
      <w:pPr>
        <w:pStyle w:val="Listlevel1"/>
        <w:widowControl w:val="0"/>
        <w:spacing w:before="0" w:after="0"/>
        <w:ind w:left="0" w:firstLine="0"/>
        <w:rPr>
          <w:color w:val="000000"/>
          <w:sz w:val="22"/>
          <w:szCs w:val="22"/>
          <w:lang w:val="bg-BG"/>
        </w:rPr>
      </w:pPr>
      <w:r w:rsidRPr="00A67FD7">
        <w:rPr>
          <w:color w:val="000000"/>
          <w:sz w:val="22"/>
          <w:szCs w:val="22"/>
          <w:lang w:val="bg-BG"/>
        </w:rPr>
        <w:t xml:space="preserve">EXJADE </w:t>
      </w:r>
      <w:r w:rsidR="00E522CF" w:rsidRPr="00A67FD7">
        <w:rPr>
          <w:color w:val="000000"/>
          <w:sz w:val="22"/>
          <w:szCs w:val="22"/>
          <w:lang w:val="bg-BG"/>
        </w:rPr>
        <w:t>гранули трябва</w:t>
      </w:r>
      <w:r w:rsidR="00E762E8" w:rsidRPr="00A67FD7">
        <w:rPr>
          <w:color w:val="000000"/>
          <w:sz w:val="22"/>
          <w:szCs w:val="22"/>
          <w:lang w:val="bg-BG"/>
        </w:rPr>
        <w:t xml:space="preserve"> </w:t>
      </w:r>
      <w:r w:rsidR="00E522CF" w:rsidRPr="00A67FD7">
        <w:rPr>
          <w:color w:val="000000"/>
          <w:sz w:val="22"/>
          <w:szCs w:val="22"/>
          <w:lang w:val="bg-BG"/>
        </w:rPr>
        <w:t>да се приемат</w:t>
      </w:r>
      <w:r w:rsidRPr="00A67FD7">
        <w:rPr>
          <w:color w:val="000000"/>
          <w:sz w:val="22"/>
          <w:szCs w:val="22"/>
          <w:lang w:val="bg-BG"/>
        </w:rPr>
        <w:t xml:space="preserve"> чрез поръсване на цялата доза в мека храна, напр. </w:t>
      </w:r>
      <w:r w:rsidR="001F6738" w:rsidRPr="00A67FD7">
        <w:rPr>
          <w:color w:val="000000"/>
          <w:sz w:val="22"/>
          <w:szCs w:val="22"/>
          <w:lang w:val="bg-BG"/>
        </w:rPr>
        <w:t>кисело мляко</w:t>
      </w:r>
      <w:r w:rsidRPr="00A67FD7">
        <w:rPr>
          <w:color w:val="000000"/>
          <w:sz w:val="22"/>
          <w:szCs w:val="22"/>
          <w:lang w:val="bg-BG"/>
        </w:rPr>
        <w:t xml:space="preserve"> или ябълков сос (ябълково пюре). Дозата трябва да се приеме незабавно и изцяло. Да не се съхранява за бъдеща употреба.</w:t>
      </w:r>
    </w:p>
    <w:p w14:paraId="28507314" w14:textId="77777777" w:rsidR="00F16A07" w:rsidRPr="00A67FD7" w:rsidRDefault="00F16A07" w:rsidP="00046808">
      <w:pPr>
        <w:ind w:right="-2"/>
        <w:rPr>
          <w:color w:val="000000"/>
          <w:lang w:val="bg-BG"/>
        </w:rPr>
      </w:pPr>
    </w:p>
    <w:p w14:paraId="1BD8E35B" w14:textId="77777777" w:rsidR="00945A8D" w:rsidRPr="00945A8D" w:rsidRDefault="00F16A07" w:rsidP="00046808">
      <w:pPr>
        <w:keepNext/>
        <w:rPr>
          <w:color w:val="000000"/>
          <w:lang w:val="bg-BG"/>
        </w:rPr>
      </w:pPr>
      <w:r w:rsidRPr="00A67FD7">
        <w:rPr>
          <w:b/>
          <w:color w:val="000000"/>
          <w:lang w:val="bg-BG"/>
        </w:rPr>
        <w:t>Колко дълго да приемате EXJADE</w:t>
      </w:r>
    </w:p>
    <w:p w14:paraId="200660EB" w14:textId="0D793826" w:rsidR="00F16A07" w:rsidRPr="00A67FD7" w:rsidRDefault="00F16A07" w:rsidP="00046808">
      <w:pPr>
        <w:ind w:right="-2"/>
        <w:rPr>
          <w:color w:val="000000"/>
          <w:lang w:val="bg-BG"/>
        </w:rPr>
      </w:pPr>
      <w:r w:rsidRPr="00A67FD7">
        <w:rPr>
          <w:b/>
          <w:color w:val="000000"/>
          <w:lang w:val="bg-BG"/>
        </w:rPr>
        <w:t xml:space="preserve">Продължете да приемате EXJADE всеки ден, </w:t>
      </w:r>
      <w:r w:rsidR="00413A7A" w:rsidRPr="00A67FD7">
        <w:rPr>
          <w:b/>
          <w:color w:val="000000"/>
          <w:lang w:val="bg-BG"/>
        </w:rPr>
        <w:t>толкова дълго, колкото Ви е казал</w:t>
      </w:r>
      <w:r w:rsidRPr="00A67FD7">
        <w:rPr>
          <w:b/>
          <w:color w:val="000000"/>
          <w:lang w:val="bg-BG"/>
        </w:rPr>
        <w:t xml:space="preserve"> Вашия</w:t>
      </w:r>
      <w:r w:rsidR="00413A7A" w:rsidRPr="00A67FD7">
        <w:rPr>
          <w:b/>
          <w:color w:val="000000"/>
          <w:lang w:val="bg-BG"/>
        </w:rPr>
        <w:t>т</w:t>
      </w:r>
      <w:r w:rsidRPr="00A67FD7">
        <w:rPr>
          <w:b/>
          <w:color w:val="000000"/>
          <w:lang w:val="bg-BG"/>
        </w:rPr>
        <w:t xml:space="preserve"> лекар.</w:t>
      </w:r>
      <w:r w:rsidRPr="00A67FD7">
        <w:rPr>
          <w:color w:val="000000"/>
          <w:lang w:val="bg-BG"/>
        </w:rPr>
        <w:t xml:space="preserve"> Това е дългосрочно лечение, продължаващо вероятно месеци или години. Вашият лекар ще проследява редовно състоянието Ви, за да проверява дали лечението има желания ефект (вижте също </w:t>
      </w:r>
      <w:r w:rsidR="005B3974">
        <w:rPr>
          <w:color w:val="000000"/>
          <w:lang w:val="bg-BG"/>
        </w:rPr>
        <w:t xml:space="preserve">раздел </w:t>
      </w:r>
      <w:r w:rsidRPr="00A67FD7">
        <w:rPr>
          <w:color w:val="000000"/>
          <w:lang w:val="bg-BG"/>
        </w:rPr>
        <w:t>„Проследяване на Вашето лечение с EXJADE”</w:t>
      </w:r>
      <w:r w:rsidR="005B3974">
        <w:rPr>
          <w:color w:val="000000"/>
          <w:lang w:val="bg-BG"/>
        </w:rPr>
        <w:t xml:space="preserve"> в </w:t>
      </w:r>
      <w:r w:rsidR="005B3974" w:rsidRPr="00A67FD7">
        <w:rPr>
          <w:color w:val="000000"/>
          <w:lang w:val="bg-BG"/>
        </w:rPr>
        <w:t>точка 2</w:t>
      </w:r>
      <w:r w:rsidRPr="00A67FD7">
        <w:rPr>
          <w:color w:val="000000"/>
          <w:lang w:val="bg-BG"/>
        </w:rPr>
        <w:t>).</w:t>
      </w:r>
    </w:p>
    <w:p w14:paraId="2FC0DB08" w14:textId="77777777" w:rsidR="00F16A07" w:rsidRPr="00A67FD7" w:rsidRDefault="00F16A07" w:rsidP="00046808">
      <w:pPr>
        <w:numPr>
          <w:ilvl w:val="12"/>
          <w:numId w:val="0"/>
        </w:numPr>
        <w:ind w:right="-2"/>
        <w:rPr>
          <w:color w:val="000000"/>
          <w:lang w:val="bg-BG"/>
        </w:rPr>
      </w:pPr>
    </w:p>
    <w:p w14:paraId="149F9C93" w14:textId="77777777" w:rsidR="00F16A07" w:rsidRPr="00A67FD7" w:rsidRDefault="00F16A07" w:rsidP="00046808">
      <w:pPr>
        <w:numPr>
          <w:ilvl w:val="12"/>
          <w:numId w:val="0"/>
        </w:numPr>
        <w:ind w:right="-2"/>
        <w:rPr>
          <w:color w:val="000000"/>
          <w:lang w:val="bg-BG"/>
        </w:rPr>
      </w:pPr>
      <w:r w:rsidRPr="00A67FD7">
        <w:rPr>
          <w:color w:val="000000"/>
          <w:lang w:val="bg-BG"/>
        </w:rPr>
        <w:t>Ако имате въпроси относно това колко дълго да приемате EXJADE, говорете с Вашия лекар.</w:t>
      </w:r>
    </w:p>
    <w:p w14:paraId="4A465EA3" w14:textId="77777777" w:rsidR="00F16A07" w:rsidRPr="00A67FD7" w:rsidRDefault="00F16A07" w:rsidP="00046808">
      <w:pPr>
        <w:numPr>
          <w:ilvl w:val="12"/>
          <w:numId w:val="0"/>
        </w:numPr>
        <w:rPr>
          <w:color w:val="000000"/>
          <w:lang w:val="bg-BG"/>
        </w:rPr>
      </w:pPr>
    </w:p>
    <w:p w14:paraId="08A965A4" w14:textId="77777777" w:rsidR="00F16A07" w:rsidRPr="00A67FD7" w:rsidRDefault="00F16A07" w:rsidP="00046808">
      <w:pPr>
        <w:keepNext/>
        <w:numPr>
          <w:ilvl w:val="12"/>
          <w:numId w:val="0"/>
        </w:numPr>
        <w:rPr>
          <w:color w:val="000000"/>
          <w:lang w:val="bg-BG"/>
        </w:rPr>
      </w:pPr>
      <w:r w:rsidRPr="00A67FD7">
        <w:rPr>
          <w:b/>
          <w:color w:val="000000"/>
          <w:lang w:val="bg-BG"/>
        </w:rPr>
        <w:t>Ако сте приели повече от необходимата доза EXJADE</w:t>
      </w:r>
    </w:p>
    <w:p w14:paraId="65ACF08F" w14:textId="77777777" w:rsidR="00F16A07" w:rsidRPr="00A67FD7" w:rsidRDefault="00F16A07" w:rsidP="00046808">
      <w:pPr>
        <w:numPr>
          <w:ilvl w:val="12"/>
          <w:numId w:val="0"/>
        </w:numPr>
        <w:ind w:right="-2"/>
        <w:rPr>
          <w:color w:val="000000"/>
          <w:lang w:val="bg-BG"/>
        </w:rPr>
      </w:pPr>
      <w:r w:rsidRPr="00A67FD7">
        <w:rPr>
          <w:color w:val="000000"/>
          <w:lang w:val="bg-BG"/>
        </w:rPr>
        <w:t xml:space="preserve">Ако сте приели повече от необходимата доза EXJADE или ако някой друг приеме Вашите </w:t>
      </w:r>
      <w:r w:rsidR="00E522CF" w:rsidRPr="00A67FD7">
        <w:rPr>
          <w:color w:val="000000"/>
          <w:lang w:val="bg-BG"/>
        </w:rPr>
        <w:t>гранули</w:t>
      </w:r>
      <w:r w:rsidRPr="00A67FD7">
        <w:rPr>
          <w:color w:val="000000"/>
          <w:lang w:val="bg-BG"/>
        </w:rPr>
        <w:t xml:space="preserve"> по случайност, незабавно се свържете с Вашия лекар и</w:t>
      </w:r>
      <w:r w:rsidR="003D2552" w:rsidRPr="00A67FD7">
        <w:rPr>
          <w:color w:val="000000"/>
          <w:lang w:val="bg-BG"/>
        </w:rPr>
        <w:t xml:space="preserve">ли болница за съвет. Покажете на лекаря </w:t>
      </w:r>
      <w:r w:rsidRPr="00A67FD7">
        <w:rPr>
          <w:color w:val="000000"/>
          <w:lang w:val="bg-BG"/>
        </w:rPr>
        <w:t xml:space="preserve">опаковката на </w:t>
      </w:r>
      <w:r w:rsidR="00E522CF" w:rsidRPr="00A67FD7">
        <w:rPr>
          <w:color w:val="000000"/>
          <w:lang w:val="bg-BG"/>
        </w:rPr>
        <w:t>гранулите</w:t>
      </w:r>
      <w:r w:rsidRPr="00A67FD7">
        <w:rPr>
          <w:color w:val="000000"/>
          <w:lang w:val="bg-BG"/>
        </w:rPr>
        <w:t>. Може да се наложи</w:t>
      </w:r>
      <w:r w:rsidR="00DD57E0" w:rsidRPr="00A67FD7">
        <w:rPr>
          <w:color w:val="000000"/>
          <w:lang w:val="bg-BG"/>
        </w:rPr>
        <w:t xml:space="preserve"> спешно</w:t>
      </w:r>
      <w:r w:rsidRPr="00A67FD7">
        <w:rPr>
          <w:color w:val="000000"/>
          <w:lang w:val="bg-BG"/>
        </w:rPr>
        <w:t xml:space="preserve"> медицинско лечение</w:t>
      </w:r>
      <w:r w:rsidR="00DD57E0" w:rsidRPr="00A67FD7">
        <w:rPr>
          <w:color w:val="000000"/>
          <w:lang w:val="bg-BG"/>
        </w:rPr>
        <w:t>. Може да имате симптоми като коремна болка, диария, гадене и повръщане, и бъбречни или чернодробни проблеми, които могат да бъдат сериозни.</w:t>
      </w:r>
    </w:p>
    <w:p w14:paraId="36958FB1" w14:textId="77777777" w:rsidR="00F16A07" w:rsidRPr="00A67FD7" w:rsidRDefault="00F16A07" w:rsidP="00046808">
      <w:pPr>
        <w:numPr>
          <w:ilvl w:val="12"/>
          <w:numId w:val="0"/>
        </w:numPr>
        <w:rPr>
          <w:color w:val="000000"/>
          <w:lang w:val="bg-BG"/>
        </w:rPr>
      </w:pPr>
    </w:p>
    <w:p w14:paraId="22B648CD" w14:textId="77777777" w:rsidR="00F16A07" w:rsidRPr="00A67FD7" w:rsidRDefault="00F16A07" w:rsidP="00046808">
      <w:pPr>
        <w:keepNext/>
        <w:numPr>
          <w:ilvl w:val="12"/>
          <w:numId w:val="0"/>
        </w:numPr>
        <w:rPr>
          <w:color w:val="000000"/>
          <w:lang w:val="bg-BG"/>
        </w:rPr>
      </w:pPr>
      <w:r w:rsidRPr="00A67FD7">
        <w:rPr>
          <w:b/>
          <w:color w:val="000000"/>
          <w:lang w:val="bg-BG"/>
        </w:rPr>
        <w:t>Ако сте пропуснали да приемете EXJADE</w:t>
      </w:r>
    </w:p>
    <w:p w14:paraId="4613AF99" w14:textId="77777777" w:rsidR="00F16A07" w:rsidRPr="00A67FD7" w:rsidRDefault="00F16A07" w:rsidP="00046808">
      <w:pPr>
        <w:numPr>
          <w:ilvl w:val="12"/>
          <w:numId w:val="0"/>
        </w:numPr>
        <w:ind w:right="-2"/>
        <w:rPr>
          <w:color w:val="000000"/>
          <w:lang w:val="bg-BG"/>
        </w:rPr>
      </w:pPr>
      <w:r w:rsidRPr="00A67FD7">
        <w:rPr>
          <w:color w:val="000000"/>
          <w:lang w:val="bg-BG"/>
        </w:rPr>
        <w:t xml:space="preserve">Ако пропуснете доза, вземете я веднага след като си спомните за това през деня. Приемете следващата си доза според схемата. Не вземайте двойна доза на следващия ден, за да компенсирате пропуснатите </w:t>
      </w:r>
      <w:r w:rsidR="00D94702" w:rsidRPr="00A67FD7">
        <w:rPr>
          <w:color w:val="000000"/>
          <w:lang w:val="bg-BG"/>
        </w:rPr>
        <w:t>гранули</w:t>
      </w:r>
      <w:r w:rsidRPr="00A67FD7">
        <w:rPr>
          <w:color w:val="000000"/>
          <w:lang w:val="bg-BG"/>
        </w:rPr>
        <w:t>.</w:t>
      </w:r>
    </w:p>
    <w:p w14:paraId="7C445339" w14:textId="77777777" w:rsidR="00F16A07" w:rsidRPr="00A67FD7" w:rsidRDefault="00F16A07" w:rsidP="00046808">
      <w:pPr>
        <w:numPr>
          <w:ilvl w:val="12"/>
          <w:numId w:val="0"/>
        </w:numPr>
        <w:ind w:right="-2"/>
        <w:rPr>
          <w:color w:val="000000"/>
          <w:lang w:val="bg-BG"/>
        </w:rPr>
      </w:pPr>
    </w:p>
    <w:p w14:paraId="37CD81A1" w14:textId="77777777" w:rsidR="00945A8D" w:rsidRPr="00945A8D" w:rsidRDefault="00F16A07" w:rsidP="00046808">
      <w:pPr>
        <w:keepNext/>
        <w:numPr>
          <w:ilvl w:val="12"/>
          <w:numId w:val="0"/>
        </w:numPr>
        <w:rPr>
          <w:color w:val="000000"/>
          <w:lang w:val="bg-BG"/>
        </w:rPr>
      </w:pPr>
      <w:r w:rsidRPr="00A67FD7">
        <w:rPr>
          <w:b/>
          <w:color w:val="000000"/>
          <w:lang w:val="bg-BG"/>
        </w:rPr>
        <w:t>Ако сте спрели приема на EXJADE</w:t>
      </w:r>
    </w:p>
    <w:p w14:paraId="166D9252" w14:textId="7E6BBB54" w:rsidR="00F16A07" w:rsidRPr="00A67FD7" w:rsidRDefault="00F16A07" w:rsidP="00046808">
      <w:pPr>
        <w:numPr>
          <w:ilvl w:val="12"/>
          <w:numId w:val="0"/>
        </w:numPr>
        <w:ind w:right="-2"/>
        <w:rPr>
          <w:color w:val="000000"/>
          <w:lang w:val="bg-BG"/>
        </w:rPr>
      </w:pPr>
      <w:r w:rsidRPr="00A67FD7">
        <w:rPr>
          <w:color w:val="000000"/>
          <w:lang w:val="bg-BG"/>
        </w:rPr>
        <w:t xml:space="preserve">Не спирайте приема на EXJADE, освен ако Вашият лекар не Ви каже това. Ако спрете приема, излишното желязо няма повече да се отстранява от организма Ви (вижте също по-горе </w:t>
      </w:r>
      <w:r w:rsidR="005B3974">
        <w:rPr>
          <w:color w:val="000000"/>
          <w:lang w:val="bg-BG"/>
        </w:rPr>
        <w:t>раздел</w:t>
      </w:r>
      <w:r w:rsidR="005B3974" w:rsidRPr="00A67FD7">
        <w:rPr>
          <w:color w:val="000000"/>
          <w:lang w:val="bg-BG"/>
        </w:rPr>
        <w:t xml:space="preserve"> </w:t>
      </w:r>
      <w:r w:rsidRPr="00A67FD7">
        <w:rPr>
          <w:color w:val="000000"/>
          <w:lang w:val="bg-BG"/>
        </w:rPr>
        <w:t>„Колко дълго да приемате EXJADE”).</w:t>
      </w:r>
    </w:p>
    <w:p w14:paraId="04930BFD" w14:textId="77777777" w:rsidR="00F16A07" w:rsidRPr="00A67FD7" w:rsidRDefault="00F16A07" w:rsidP="00046808">
      <w:pPr>
        <w:numPr>
          <w:ilvl w:val="12"/>
          <w:numId w:val="0"/>
        </w:numPr>
        <w:ind w:right="-2"/>
        <w:rPr>
          <w:color w:val="000000"/>
          <w:lang w:val="bg-BG"/>
        </w:rPr>
      </w:pPr>
    </w:p>
    <w:p w14:paraId="183FA53B" w14:textId="77777777" w:rsidR="00F16A07" w:rsidRPr="00A67FD7" w:rsidRDefault="00F16A07" w:rsidP="00046808">
      <w:pPr>
        <w:numPr>
          <w:ilvl w:val="12"/>
          <w:numId w:val="0"/>
        </w:numPr>
        <w:ind w:right="-2"/>
        <w:rPr>
          <w:color w:val="000000"/>
          <w:lang w:val="bg-BG"/>
        </w:rPr>
      </w:pPr>
    </w:p>
    <w:p w14:paraId="5CB28460" w14:textId="77777777" w:rsidR="00F16A07" w:rsidRPr="00A67FD7" w:rsidRDefault="00F16A07" w:rsidP="00046808">
      <w:pPr>
        <w:keepNext/>
        <w:numPr>
          <w:ilvl w:val="12"/>
          <w:numId w:val="0"/>
        </w:numPr>
        <w:rPr>
          <w:color w:val="000000"/>
          <w:lang w:val="bg-BG"/>
        </w:rPr>
      </w:pPr>
      <w:r w:rsidRPr="00A67FD7">
        <w:rPr>
          <w:b/>
          <w:color w:val="000000"/>
          <w:lang w:val="bg-BG"/>
        </w:rPr>
        <w:t>4.</w:t>
      </w:r>
      <w:r w:rsidRPr="00A67FD7">
        <w:rPr>
          <w:b/>
          <w:color w:val="000000"/>
          <w:lang w:val="bg-BG"/>
        </w:rPr>
        <w:tab/>
      </w:r>
      <w:r w:rsidRPr="00A67FD7">
        <w:rPr>
          <w:b/>
          <w:szCs w:val="24"/>
          <w:lang w:val="bg-BG"/>
        </w:rPr>
        <w:t>Възможни нежелани реакции</w:t>
      </w:r>
    </w:p>
    <w:p w14:paraId="478D3CB4" w14:textId="77777777" w:rsidR="00F16A07" w:rsidRPr="00A67FD7" w:rsidRDefault="00F16A07" w:rsidP="00046808">
      <w:pPr>
        <w:keepNext/>
        <w:numPr>
          <w:ilvl w:val="12"/>
          <w:numId w:val="0"/>
        </w:numPr>
        <w:rPr>
          <w:color w:val="000000"/>
          <w:lang w:val="bg-BG"/>
        </w:rPr>
      </w:pPr>
    </w:p>
    <w:p w14:paraId="105E9977" w14:textId="77777777" w:rsidR="00F16A07" w:rsidRPr="00A67FD7" w:rsidRDefault="00F16A07" w:rsidP="00046808">
      <w:pPr>
        <w:numPr>
          <w:ilvl w:val="12"/>
          <w:numId w:val="0"/>
        </w:numPr>
        <w:ind w:right="-29"/>
        <w:rPr>
          <w:color w:val="000000"/>
          <w:lang w:val="bg-BG"/>
        </w:rPr>
      </w:pPr>
      <w:r w:rsidRPr="00A67FD7">
        <w:rPr>
          <w:color w:val="000000"/>
          <w:lang w:val="bg-BG"/>
        </w:rPr>
        <w:t>Както всички лекарства, това лекарство може да предизвика нежелани реакции, въпреки че не всеки ги получава. Повечето от нежеланите реакции са леки до умерено тежки и по правило ще изчезнат след няколко дни до няколко седмици от лечението.</w:t>
      </w:r>
    </w:p>
    <w:p w14:paraId="18321611" w14:textId="77777777" w:rsidR="00F16A07" w:rsidRPr="00A67FD7" w:rsidRDefault="00F16A07" w:rsidP="00046808">
      <w:pPr>
        <w:numPr>
          <w:ilvl w:val="12"/>
          <w:numId w:val="0"/>
        </w:numPr>
        <w:ind w:right="-29"/>
        <w:rPr>
          <w:color w:val="000000"/>
          <w:lang w:val="bg-BG"/>
        </w:rPr>
      </w:pPr>
    </w:p>
    <w:p w14:paraId="3C5E01A3" w14:textId="77777777" w:rsidR="00945A8D" w:rsidRPr="00945A8D" w:rsidRDefault="00F16A07" w:rsidP="00046808">
      <w:pPr>
        <w:keepNext/>
        <w:numPr>
          <w:ilvl w:val="12"/>
          <w:numId w:val="0"/>
        </w:numPr>
        <w:ind w:right="-29"/>
        <w:rPr>
          <w:color w:val="000000"/>
          <w:lang w:val="bg-BG"/>
        </w:rPr>
      </w:pPr>
      <w:r w:rsidRPr="00A67FD7">
        <w:rPr>
          <w:b/>
          <w:color w:val="000000"/>
          <w:lang w:val="bg-BG"/>
        </w:rPr>
        <w:t>Някои нежелани реакции биха могли да бъдат сериозни и налагат незабавна медицинска намеса.</w:t>
      </w:r>
    </w:p>
    <w:p w14:paraId="18195024" w14:textId="61F2D83A" w:rsidR="00F16A07" w:rsidRPr="00A67FD7" w:rsidRDefault="00F16A07" w:rsidP="00046808">
      <w:pPr>
        <w:keepNext/>
        <w:numPr>
          <w:ilvl w:val="12"/>
          <w:numId w:val="0"/>
        </w:numPr>
        <w:ind w:right="-29"/>
        <w:rPr>
          <w:color w:val="000000"/>
          <w:lang w:val="bg-BG"/>
        </w:rPr>
      </w:pPr>
      <w:r w:rsidRPr="00A67FD7">
        <w:rPr>
          <w:i/>
          <w:color w:val="000000"/>
          <w:lang w:val="bg-BG"/>
        </w:rPr>
        <w:t>Тези нежелани реакции са нечести (могат да засегнат до 1 на 100 души) или редки (могат да засегнат до 1 на 1 000 души).</w:t>
      </w:r>
    </w:p>
    <w:p w14:paraId="1E244375" w14:textId="202E6098" w:rsidR="00F16A07" w:rsidRPr="00A67FD7" w:rsidRDefault="00F16A07"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получите тежък обрив или затруднено дишане и замаяност, или подуване основно на лицето и гърлото (признаци на тежка алергична реакция),</w:t>
      </w:r>
    </w:p>
    <w:p w14:paraId="703C92D4" w14:textId="77777777" w:rsidR="00F16A07" w:rsidRPr="00A67FD7" w:rsidRDefault="00D13AFC" w:rsidP="00046808">
      <w:pPr>
        <w:pStyle w:val="Listlevel1"/>
        <w:keepNext/>
        <w:widowControl w:val="0"/>
        <w:numPr>
          <w:ilvl w:val="0"/>
          <w:numId w:val="24"/>
        </w:numPr>
        <w:tabs>
          <w:tab w:val="clear" w:pos="720"/>
          <w:tab w:val="left" w:pos="540"/>
        </w:tabs>
        <w:spacing w:before="0" w:after="0"/>
        <w:ind w:left="540" w:hanging="540"/>
        <w:rPr>
          <w:color w:val="000000"/>
          <w:sz w:val="22"/>
          <w:szCs w:val="22"/>
          <w:lang w:val="bg-BG"/>
        </w:rPr>
      </w:pPr>
      <w:r w:rsidRPr="00A67FD7">
        <w:rPr>
          <w:color w:val="000000"/>
          <w:sz w:val="22"/>
          <w:szCs w:val="22"/>
          <w:lang w:val="bg-BG"/>
        </w:rPr>
        <w:t>Ако имате комбинация от някои от следните симптоми: обрив, зачервяване на кожата, мехури в областта на устните, очите или устата, белене на кожата, висока температура, грипоподобни симптоми, увеличени лимфни възли (признаци на тежки кожни реакции),</w:t>
      </w:r>
    </w:p>
    <w:p w14:paraId="619F6F2A" w14:textId="77777777" w:rsidR="00F16A07" w:rsidRPr="00A67FD7" w:rsidRDefault="00F16A07"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забележите значително намаляване на обема на Вашата урина (признак на бъбречен проблем),</w:t>
      </w:r>
    </w:p>
    <w:p w14:paraId="3C789219" w14:textId="77777777" w:rsidR="00F16A07" w:rsidRPr="00A67FD7" w:rsidRDefault="00F16A07"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имате комбинация от следните симптоми: сънливост, болка в горната дясна половина на корема, пожълтяване или засилено пожълтяване на кожата или очите и тъмна урина (признаци на чернодробни проблеми),</w:t>
      </w:r>
    </w:p>
    <w:p w14:paraId="151B0B09" w14:textId="13B3A5D1" w:rsidR="004153CA" w:rsidRPr="00A67FD7" w:rsidRDefault="004153CA" w:rsidP="004153CA">
      <w:pPr>
        <w:pStyle w:val="Listlevel1"/>
        <w:keepNext/>
        <w:widowControl w:val="0"/>
        <w:numPr>
          <w:ilvl w:val="0"/>
          <w:numId w:val="24"/>
        </w:numPr>
        <w:tabs>
          <w:tab w:val="clear" w:pos="720"/>
          <w:tab w:val="left" w:pos="540"/>
        </w:tabs>
        <w:spacing w:before="0" w:after="0"/>
        <w:ind w:left="540" w:hanging="540"/>
        <w:rPr>
          <w:color w:val="000000"/>
          <w:sz w:val="22"/>
          <w:szCs w:val="22"/>
          <w:lang w:val="bg-BG"/>
        </w:rPr>
      </w:pPr>
      <w:r w:rsidRPr="00A67FD7">
        <w:rPr>
          <w:color w:val="000000"/>
          <w:sz w:val="22"/>
          <w:lang w:val="bg-BG"/>
        </w:rPr>
        <w:t>Ако Ви е трудно да мислите, да запомняте информация или да р</w:t>
      </w:r>
      <w:r w:rsidR="00413A7A" w:rsidRPr="00A67FD7">
        <w:rPr>
          <w:color w:val="000000"/>
          <w:sz w:val="22"/>
          <w:lang w:val="bg-BG"/>
        </w:rPr>
        <w:t>азр</w:t>
      </w:r>
      <w:r w:rsidRPr="00A67FD7">
        <w:rPr>
          <w:color w:val="000000"/>
          <w:sz w:val="22"/>
          <w:lang w:val="bg-BG"/>
        </w:rPr>
        <w:t xml:space="preserve">ешавате </w:t>
      </w:r>
      <w:r w:rsidR="00413A7A" w:rsidRPr="00A67FD7">
        <w:rPr>
          <w:color w:val="000000"/>
          <w:sz w:val="22"/>
          <w:lang w:val="bg-BG"/>
        </w:rPr>
        <w:t>проблеми</w:t>
      </w:r>
      <w:r w:rsidRPr="00A67FD7">
        <w:rPr>
          <w:color w:val="000000"/>
          <w:sz w:val="22"/>
          <w:lang w:val="bg-BG"/>
        </w:rPr>
        <w:t>, ако сте по-невнимателни или недостатъчно адекватни или се чувствате много сънливи и без енергия (признаци на високи нива на амоняк в кръвта, което може да е свързано с чернодробни или бъбречни проблеми и да води до промени в мозъчната функция),</w:t>
      </w:r>
    </w:p>
    <w:p w14:paraId="78899BE0" w14:textId="77777777" w:rsidR="00F16A07" w:rsidRPr="00A67FD7" w:rsidRDefault="00F16A07"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повърнете кръв и/или имате черни изпражнения,</w:t>
      </w:r>
    </w:p>
    <w:p w14:paraId="522DD590" w14:textId="77777777" w:rsidR="00F16A07" w:rsidRPr="00A67FD7" w:rsidRDefault="00F16A07"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имате чести болки в корема, особено след нахранване или прием на EXJADE,</w:t>
      </w:r>
    </w:p>
    <w:p w14:paraId="4366D273" w14:textId="77777777" w:rsidR="00F16A07" w:rsidRPr="00A67FD7" w:rsidRDefault="00F16A07"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имате често стомашни киселини,</w:t>
      </w:r>
    </w:p>
    <w:p w14:paraId="5AA45726" w14:textId="42691BCB" w:rsidR="00F16A07" w:rsidRPr="00A67FD7" w:rsidRDefault="00F16A07"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имате частична загуба на зрение,</w:t>
      </w:r>
    </w:p>
    <w:p w14:paraId="6DB030AE" w14:textId="77777777" w:rsidR="00F16A07" w:rsidRPr="00A67FD7" w:rsidRDefault="00F16A07" w:rsidP="00046808">
      <w:pPr>
        <w:keepNext/>
        <w:numPr>
          <w:ilvl w:val="0"/>
          <w:numId w:val="24"/>
        </w:numPr>
        <w:tabs>
          <w:tab w:val="clear" w:pos="567"/>
          <w:tab w:val="clear" w:pos="720"/>
        </w:tabs>
        <w:ind w:left="567" w:right="-2" w:hanging="567"/>
        <w:rPr>
          <w:color w:val="000000"/>
          <w:lang w:val="bg-BG"/>
        </w:rPr>
      </w:pPr>
      <w:r w:rsidRPr="00A67FD7">
        <w:rPr>
          <w:color w:val="000000"/>
          <w:lang w:val="bg-BG"/>
        </w:rPr>
        <w:t>Ако имате силна болка в горната част на стомаха (панкреатит),</w:t>
      </w:r>
    </w:p>
    <w:p w14:paraId="09F4D2AD" w14:textId="77777777" w:rsidR="00945A8D" w:rsidRPr="00945A8D" w:rsidRDefault="00F16A07" w:rsidP="00046808">
      <w:pPr>
        <w:ind w:right="-2"/>
        <w:rPr>
          <w:color w:val="000000"/>
          <w:lang w:val="bg-BG"/>
        </w:rPr>
      </w:pPr>
      <w:r w:rsidRPr="00A67FD7">
        <w:rPr>
          <w:b/>
          <w:color w:val="000000"/>
          <w:lang w:val="bg-BG"/>
        </w:rPr>
        <w:t>спрете приема на лекарството и кажете незабавно на Вашия лекар.</w:t>
      </w:r>
    </w:p>
    <w:p w14:paraId="48A122C6" w14:textId="7D719883" w:rsidR="00F16A07" w:rsidRPr="00A67FD7" w:rsidRDefault="00F16A07" w:rsidP="00046808">
      <w:pPr>
        <w:ind w:right="-2"/>
        <w:rPr>
          <w:color w:val="000000"/>
          <w:lang w:val="bg-BG"/>
        </w:rPr>
      </w:pPr>
    </w:p>
    <w:p w14:paraId="753220A5" w14:textId="77777777" w:rsidR="00945A8D" w:rsidRPr="00945A8D" w:rsidRDefault="00F16A07" w:rsidP="00046808">
      <w:pPr>
        <w:keepNext/>
        <w:rPr>
          <w:color w:val="000000"/>
          <w:lang w:val="bg-BG"/>
        </w:rPr>
      </w:pPr>
      <w:r w:rsidRPr="00A67FD7">
        <w:rPr>
          <w:b/>
          <w:color w:val="000000"/>
          <w:lang w:val="bg-BG"/>
        </w:rPr>
        <w:t>Някои нежелани реакции могат да станат сериозни.</w:t>
      </w:r>
    </w:p>
    <w:p w14:paraId="19C978BA" w14:textId="77777777" w:rsidR="00945A8D" w:rsidRPr="00945A8D" w:rsidRDefault="00F16A07" w:rsidP="00046808">
      <w:pPr>
        <w:keepNext/>
        <w:rPr>
          <w:color w:val="000000"/>
          <w:lang w:val="bg-BG"/>
        </w:rPr>
      </w:pPr>
      <w:r w:rsidRPr="00A67FD7">
        <w:rPr>
          <w:i/>
          <w:color w:val="000000"/>
          <w:lang w:val="bg-BG"/>
        </w:rPr>
        <w:t xml:space="preserve">Тези нежелани реакции са </w:t>
      </w:r>
      <w:r w:rsidR="004153CA" w:rsidRPr="00A67FD7">
        <w:rPr>
          <w:i/>
          <w:color w:val="000000"/>
          <w:lang w:val="bg-BG"/>
        </w:rPr>
        <w:t>не</w:t>
      </w:r>
      <w:r w:rsidRPr="00A67FD7">
        <w:rPr>
          <w:i/>
          <w:color w:val="000000"/>
          <w:lang w:val="bg-BG"/>
        </w:rPr>
        <w:t>чести.</w:t>
      </w:r>
    </w:p>
    <w:p w14:paraId="547DED38" w14:textId="496744DC" w:rsidR="00F16A07" w:rsidRPr="00A67FD7" w:rsidRDefault="00F16A07" w:rsidP="00046808">
      <w:pPr>
        <w:keepNext/>
        <w:numPr>
          <w:ilvl w:val="0"/>
          <w:numId w:val="24"/>
        </w:numPr>
        <w:ind w:hanging="720"/>
        <w:rPr>
          <w:color w:val="000000"/>
          <w:lang w:val="bg-BG"/>
        </w:rPr>
      </w:pPr>
      <w:r w:rsidRPr="00A67FD7">
        <w:rPr>
          <w:color w:val="000000"/>
          <w:lang w:val="bg-BG"/>
        </w:rPr>
        <w:t>Ако получите неясно или замъглено виждане,</w:t>
      </w:r>
    </w:p>
    <w:p w14:paraId="7E02730D" w14:textId="77777777" w:rsidR="00F16A07" w:rsidRPr="00A67FD7" w:rsidRDefault="00F16A07" w:rsidP="00046808">
      <w:pPr>
        <w:keepNext/>
        <w:numPr>
          <w:ilvl w:val="0"/>
          <w:numId w:val="24"/>
        </w:numPr>
        <w:ind w:hanging="720"/>
        <w:rPr>
          <w:color w:val="000000"/>
          <w:lang w:val="bg-BG"/>
        </w:rPr>
      </w:pPr>
      <w:r w:rsidRPr="00A67FD7">
        <w:rPr>
          <w:color w:val="000000"/>
          <w:lang w:val="bg-BG"/>
        </w:rPr>
        <w:t>Ако получите отслабване на слуха,</w:t>
      </w:r>
    </w:p>
    <w:p w14:paraId="760ADE72" w14:textId="77777777" w:rsidR="00945A8D" w:rsidRPr="00945A8D" w:rsidRDefault="00F16A07" w:rsidP="00046808">
      <w:pPr>
        <w:ind w:right="-2"/>
        <w:rPr>
          <w:color w:val="000000"/>
          <w:lang w:val="bg-BG"/>
        </w:rPr>
      </w:pPr>
      <w:r w:rsidRPr="00A67FD7">
        <w:rPr>
          <w:b/>
          <w:color w:val="000000"/>
          <w:lang w:val="bg-BG"/>
        </w:rPr>
        <w:t>кажете на Вашия лекар, колкото е възможно по-скоро.</w:t>
      </w:r>
    </w:p>
    <w:p w14:paraId="356B9341" w14:textId="1F1B514E" w:rsidR="00F16A07" w:rsidRPr="00A67FD7" w:rsidRDefault="00F16A07" w:rsidP="00046808">
      <w:pPr>
        <w:ind w:right="-2"/>
        <w:rPr>
          <w:color w:val="000000"/>
          <w:lang w:val="bg-BG"/>
        </w:rPr>
      </w:pPr>
    </w:p>
    <w:p w14:paraId="41BB584A" w14:textId="77777777" w:rsidR="00945A8D" w:rsidRPr="00945A8D" w:rsidRDefault="00F16A07" w:rsidP="00046808">
      <w:pPr>
        <w:keepNext/>
        <w:rPr>
          <w:color w:val="000000"/>
          <w:lang w:val="bg-BG"/>
        </w:rPr>
      </w:pPr>
      <w:r w:rsidRPr="00A67FD7">
        <w:rPr>
          <w:b/>
          <w:color w:val="000000"/>
          <w:lang w:val="bg-BG"/>
        </w:rPr>
        <w:t>Други нежелани реакции</w:t>
      </w:r>
    </w:p>
    <w:p w14:paraId="04709102" w14:textId="77777777" w:rsidR="00945A8D" w:rsidRPr="00945A8D" w:rsidRDefault="00F16A07" w:rsidP="00046808">
      <w:pPr>
        <w:keepNext/>
        <w:ind w:left="1134" w:hanging="1134"/>
        <w:rPr>
          <w:color w:val="000000"/>
          <w:lang w:val="bg-BG"/>
        </w:rPr>
      </w:pPr>
      <w:r w:rsidRPr="00A67FD7">
        <w:rPr>
          <w:i/>
          <w:color w:val="000000"/>
          <w:lang w:val="bg-BG"/>
        </w:rPr>
        <w:t>Много чести (могат да засегнат повече от 1 на 10 души)</w:t>
      </w:r>
    </w:p>
    <w:p w14:paraId="29B10932" w14:textId="61293203" w:rsidR="00F16A07" w:rsidRPr="00A67FD7" w:rsidRDefault="00F16A07" w:rsidP="00046808">
      <w:pPr>
        <w:numPr>
          <w:ilvl w:val="0"/>
          <w:numId w:val="25"/>
        </w:numPr>
        <w:ind w:right="-2" w:hanging="720"/>
        <w:rPr>
          <w:color w:val="000000"/>
          <w:lang w:val="bg-BG"/>
        </w:rPr>
      </w:pPr>
      <w:r w:rsidRPr="00A67FD7">
        <w:rPr>
          <w:color w:val="000000"/>
          <w:lang w:val="bg-BG"/>
        </w:rPr>
        <w:t>Нарушение на изследванията за бъбречната функция.</w:t>
      </w:r>
    </w:p>
    <w:p w14:paraId="07BA83E8" w14:textId="77777777" w:rsidR="00F16A07" w:rsidRPr="00A67FD7" w:rsidRDefault="00F16A07" w:rsidP="00046808">
      <w:pPr>
        <w:ind w:right="-2"/>
        <w:rPr>
          <w:color w:val="000000"/>
          <w:lang w:val="bg-BG"/>
        </w:rPr>
      </w:pPr>
    </w:p>
    <w:p w14:paraId="233995B2" w14:textId="77777777" w:rsidR="00945A8D" w:rsidRPr="00945A8D" w:rsidRDefault="00F16A07" w:rsidP="00046808">
      <w:pPr>
        <w:keepNext/>
        <w:ind w:left="1134" w:hanging="1134"/>
        <w:rPr>
          <w:color w:val="000000"/>
          <w:lang w:val="bg-BG"/>
        </w:rPr>
      </w:pPr>
      <w:r w:rsidRPr="00A67FD7">
        <w:rPr>
          <w:i/>
          <w:color w:val="000000"/>
          <w:lang w:val="bg-BG"/>
        </w:rPr>
        <w:t>Чести (могат да засегнат до 1 на 10 души)</w:t>
      </w:r>
    </w:p>
    <w:p w14:paraId="07DDFE4A" w14:textId="6D77AD20" w:rsidR="00F16A07" w:rsidRPr="00A67FD7" w:rsidRDefault="00F16A07" w:rsidP="00046808">
      <w:pPr>
        <w:keepNext/>
        <w:numPr>
          <w:ilvl w:val="0"/>
          <w:numId w:val="25"/>
        </w:numPr>
        <w:tabs>
          <w:tab w:val="clear" w:pos="720"/>
          <w:tab w:val="num" w:pos="567"/>
        </w:tabs>
        <w:ind w:left="567" w:hanging="567"/>
        <w:rPr>
          <w:color w:val="000000"/>
          <w:lang w:val="bg-BG"/>
        </w:rPr>
      </w:pPr>
      <w:r w:rsidRPr="00A67FD7">
        <w:rPr>
          <w:color w:val="000000"/>
          <w:lang w:val="bg-BG"/>
        </w:rPr>
        <w:t>Стомашно-чревни нарушения като гадене, повръщане, диария, коремни болки, подуване, запек, нарушено храносмилане;</w:t>
      </w:r>
    </w:p>
    <w:p w14:paraId="6A7120B1" w14:textId="77777777" w:rsidR="00F16A07" w:rsidRPr="00A67FD7" w:rsidRDefault="00F16A07" w:rsidP="00046808">
      <w:pPr>
        <w:keepNext/>
        <w:numPr>
          <w:ilvl w:val="0"/>
          <w:numId w:val="25"/>
        </w:numPr>
        <w:tabs>
          <w:tab w:val="clear" w:pos="720"/>
          <w:tab w:val="num" w:pos="567"/>
        </w:tabs>
        <w:ind w:left="567" w:hanging="567"/>
        <w:rPr>
          <w:color w:val="000000"/>
          <w:lang w:val="bg-BG"/>
        </w:rPr>
      </w:pPr>
      <w:r w:rsidRPr="00A67FD7">
        <w:rPr>
          <w:color w:val="000000"/>
          <w:lang w:val="bg-BG"/>
        </w:rPr>
        <w:t>Обрив;</w:t>
      </w:r>
    </w:p>
    <w:p w14:paraId="11000EE7" w14:textId="77777777" w:rsidR="00F16A07" w:rsidRPr="00A67FD7" w:rsidRDefault="00F16A07" w:rsidP="00046808">
      <w:pPr>
        <w:keepNext/>
        <w:numPr>
          <w:ilvl w:val="0"/>
          <w:numId w:val="25"/>
        </w:numPr>
        <w:tabs>
          <w:tab w:val="clear" w:pos="720"/>
          <w:tab w:val="num" w:pos="567"/>
        </w:tabs>
        <w:ind w:left="567" w:hanging="567"/>
        <w:rPr>
          <w:color w:val="000000"/>
          <w:lang w:val="bg-BG"/>
        </w:rPr>
      </w:pPr>
      <w:r w:rsidRPr="00A67FD7">
        <w:rPr>
          <w:color w:val="000000"/>
          <w:lang w:val="bg-BG"/>
        </w:rPr>
        <w:t>Главоболие;</w:t>
      </w:r>
    </w:p>
    <w:p w14:paraId="4A487D46" w14:textId="77777777" w:rsidR="00F16A07" w:rsidRPr="00A67FD7" w:rsidRDefault="00F16A07" w:rsidP="00046808">
      <w:pPr>
        <w:keepNext/>
        <w:numPr>
          <w:ilvl w:val="0"/>
          <w:numId w:val="25"/>
        </w:numPr>
        <w:tabs>
          <w:tab w:val="clear" w:pos="720"/>
          <w:tab w:val="num" w:pos="567"/>
        </w:tabs>
        <w:ind w:left="567" w:hanging="567"/>
        <w:rPr>
          <w:color w:val="000000"/>
          <w:lang w:val="bg-BG"/>
        </w:rPr>
      </w:pPr>
      <w:r w:rsidRPr="00A67FD7">
        <w:rPr>
          <w:color w:val="000000"/>
          <w:lang w:val="bg-BG"/>
        </w:rPr>
        <w:t>Нарушения в чернодробните функционални тестове;</w:t>
      </w:r>
    </w:p>
    <w:p w14:paraId="59FAB999" w14:textId="77777777" w:rsidR="00F16A07" w:rsidRPr="00A67FD7" w:rsidRDefault="00F16A07" w:rsidP="00046808">
      <w:pPr>
        <w:keepNext/>
        <w:numPr>
          <w:ilvl w:val="0"/>
          <w:numId w:val="25"/>
        </w:numPr>
        <w:tabs>
          <w:tab w:val="clear" w:pos="720"/>
          <w:tab w:val="num" w:pos="567"/>
        </w:tabs>
        <w:ind w:left="567" w:hanging="567"/>
        <w:rPr>
          <w:color w:val="000000"/>
          <w:lang w:val="bg-BG"/>
        </w:rPr>
      </w:pPr>
      <w:r w:rsidRPr="00A67FD7">
        <w:rPr>
          <w:color w:val="000000"/>
          <w:lang w:val="bg-BG"/>
        </w:rPr>
        <w:t>Сърбеж;</w:t>
      </w:r>
    </w:p>
    <w:p w14:paraId="02AF1441" w14:textId="77777777" w:rsidR="00F16A07" w:rsidRPr="00A67FD7" w:rsidRDefault="00F16A07" w:rsidP="00046808">
      <w:pPr>
        <w:keepNext/>
        <w:numPr>
          <w:ilvl w:val="0"/>
          <w:numId w:val="25"/>
        </w:numPr>
        <w:tabs>
          <w:tab w:val="clear" w:pos="720"/>
          <w:tab w:val="num" w:pos="567"/>
        </w:tabs>
        <w:ind w:left="567" w:hanging="567"/>
        <w:rPr>
          <w:color w:val="000000"/>
          <w:lang w:val="bg-BG"/>
        </w:rPr>
      </w:pPr>
      <w:r w:rsidRPr="00A67FD7">
        <w:rPr>
          <w:color w:val="000000"/>
          <w:lang w:val="bg-BG"/>
        </w:rPr>
        <w:t>Нарушения в уринните тестове (белтък в урината).</w:t>
      </w:r>
    </w:p>
    <w:p w14:paraId="11A8A3C9" w14:textId="77777777" w:rsidR="00F16A07" w:rsidRPr="00A67FD7" w:rsidRDefault="00F16A07" w:rsidP="00046808">
      <w:pPr>
        <w:tabs>
          <w:tab w:val="clear" w:pos="567"/>
        </w:tabs>
        <w:ind w:right="-2"/>
        <w:rPr>
          <w:color w:val="000000"/>
          <w:lang w:val="bg-BG"/>
        </w:rPr>
      </w:pPr>
      <w:r w:rsidRPr="00A67FD7">
        <w:rPr>
          <w:color w:val="000000"/>
          <w:lang w:val="bg-BG"/>
        </w:rPr>
        <w:t>Ако някоя от тях Ви засегне тежко, кажете на Вашия лекар.</w:t>
      </w:r>
    </w:p>
    <w:p w14:paraId="0DA002E8" w14:textId="77777777" w:rsidR="00F16A07" w:rsidRPr="00A67FD7" w:rsidRDefault="00F16A07" w:rsidP="00046808">
      <w:pPr>
        <w:tabs>
          <w:tab w:val="clear" w:pos="567"/>
        </w:tabs>
        <w:ind w:right="-2"/>
        <w:rPr>
          <w:color w:val="000000"/>
          <w:lang w:val="bg-BG"/>
        </w:rPr>
      </w:pPr>
    </w:p>
    <w:p w14:paraId="2766CD49" w14:textId="77777777" w:rsidR="00945A8D" w:rsidRPr="00945A8D" w:rsidRDefault="00F16A07" w:rsidP="00046808">
      <w:pPr>
        <w:keepNext/>
        <w:rPr>
          <w:color w:val="000000"/>
          <w:lang w:val="bg-BG"/>
        </w:rPr>
      </w:pPr>
      <w:r w:rsidRPr="00A67FD7">
        <w:rPr>
          <w:i/>
          <w:color w:val="000000"/>
          <w:lang w:val="bg-BG"/>
        </w:rPr>
        <w:t>Нечести (могат да засегнат до 1 на 100 души)</w:t>
      </w:r>
    </w:p>
    <w:p w14:paraId="5B7DD682" w14:textId="733084E2" w:rsidR="00F16A07" w:rsidRPr="00A67FD7" w:rsidRDefault="00F16A07" w:rsidP="00046808">
      <w:pPr>
        <w:keepNext/>
        <w:numPr>
          <w:ilvl w:val="0"/>
          <w:numId w:val="26"/>
        </w:numPr>
        <w:tabs>
          <w:tab w:val="clear" w:pos="567"/>
          <w:tab w:val="clear" w:pos="720"/>
        </w:tabs>
        <w:ind w:left="567" w:hanging="567"/>
        <w:rPr>
          <w:color w:val="000000"/>
          <w:lang w:val="bg-BG"/>
        </w:rPr>
      </w:pPr>
      <w:r w:rsidRPr="00A67FD7">
        <w:rPr>
          <w:color w:val="000000"/>
          <w:lang w:val="bg-BG"/>
        </w:rPr>
        <w:t>Замаяност;</w:t>
      </w:r>
    </w:p>
    <w:p w14:paraId="059B0DAD" w14:textId="77777777" w:rsidR="00F16A07" w:rsidRPr="00A67FD7" w:rsidRDefault="00F16A07" w:rsidP="00046808">
      <w:pPr>
        <w:keepNext/>
        <w:numPr>
          <w:ilvl w:val="0"/>
          <w:numId w:val="26"/>
        </w:numPr>
        <w:tabs>
          <w:tab w:val="clear" w:pos="567"/>
          <w:tab w:val="clear" w:pos="720"/>
        </w:tabs>
        <w:ind w:left="567" w:hanging="567"/>
        <w:rPr>
          <w:color w:val="000000"/>
          <w:lang w:val="bg-BG"/>
        </w:rPr>
      </w:pPr>
      <w:r w:rsidRPr="00A67FD7">
        <w:rPr>
          <w:color w:val="000000"/>
          <w:lang w:val="bg-BG"/>
        </w:rPr>
        <w:t>Повишена температура;</w:t>
      </w:r>
    </w:p>
    <w:p w14:paraId="28684E29" w14:textId="77777777" w:rsidR="00F16A07" w:rsidRPr="00A67FD7" w:rsidRDefault="00F16A07" w:rsidP="00046808">
      <w:pPr>
        <w:keepNext/>
        <w:numPr>
          <w:ilvl w:val="0"/>
          <w:numId w:val="26"/>
        </w:numPr>
        <w:tabs>
          <w:tab w:val="clear" w:pos="567"/>
          <w:tab w:val="clear" w:pos="720"/>
        </w:tabs>
        <w:ind w:left="567" w:hanging="567"/>
        <w:rPr>
          <w:color w:val="000000"/>
          <w:lang w:val="bg-BG"/>
        </w:rPr>
      </w:pPr>
      <w:r w:rsidRPr="00A67FD7">
        <w:rPr>
          <w:color w:val="000000"/>
          <w:lang w:val="bg-BG"/>
        </w:rPr>
        <w:t>Болки в гърлото;</w:t>
      </w:r>
    </w:p>
    <w:p w14:paraId="448B4A18" w14:textId="2869ACD3" w:rsidR="00F16A07" w:rsidRPr="00A67FD7" w:rsidRDefault="00F16A07" w:rsidP="00046808">
      <w:pPr>
        <w:keepNext/>
        <w:numPr>
          <w:ilvl w:val="0"/>
          <w:numId w:val="26"/>
        </w:numPr>
        <w:tabs>
          <w:tab w:val="clear" w:pos="567"/>
          <w:tab w:val="clear" w:pos="720"/>
        </w:tabs>
        <w:ind w:left="567" w:hanging="567"/>
        <w:rPr>
          <w:color w:val="000000"/>
          <w:lang w:val="bg-BG"/>
        </w:rPr>
      </w:pPr>
      <w:r w:rsidRPr="00A67FD7">
        <w:rPr>
          <w:color w:val="000000"/>
          <w:lang w:val="bg-BG"/>
        </w:rPr>
        <w:t>Подуване на ръцете и</w:t>
      </w:r>
      <w:r w:rsidR="004153CA" w:rsidRPr="00A67FD7">
        <w:rPr>
          <w:color w:val="000000"/>
          <w:lang w:val="bg-BG"/>
        </w:rPr>
        <w:t>ли</w:t>
      </w:r>
      <w:r w:rsidRPr="00A67FD7">
        <w:rPr>
          <w:color w:val="000000"/>
          <w:lang w:val="bg-BG"/>
        </w:rPr>
        <w:t xml:space="preserve"> краката;</w:t>
      </w:r>
    </w:p>
    <w:p w14:paraId="2EA65456" w14:textId="77777777" w:rsidR="00F16A07" w:rsidRPr="00A67FD7" w:rsidRDefault="00F16A07" w:rsidP="00046808">
      <w:pPr>
        <w:keepNext/>
        <w:numPr>
          <w:ilvl w:val="0"/>
          <w:numId w:val="26"/>
        </w:numPr>
        <w:tabs>
          <w:tab w:val="clear" w:pos="567"/>
          <w:tab w:val="clear" w:pos="720"/>
        </w:tabs>
        <w:ind w:left="567" w:hanging="567"/>
        <w:rPr>
          <w:color w:val="000000"/>
          <w:lang w:val="bg-BG"/>
        </w:rPr>
      </w:pPr>
      <w:r w:rsidRPr="00A67FD7">
        <w:rPr>
          <w:color w:val="000000"/>
          <w:lang w:val="bg-BG"/>
        </w:rPr>
        <w:t>Промяна в цвета на кожата;</w:t>
      </w:r>
    </w:p>
    <w:p w14:paraId="3DFE2402" w14:textId="77777777" w:rsidR="00F16A07" w:rsidRPr="00A67FD7" w:rsidRDefault="00F16A07" w:rsidP="00046808">
      <w:pPr>
        <w:keepNext/>
        <w:numPr>
          <w:ilvl w:val="0"/>
          <w:numId w:val="26"/>
        </w:numPr>
        <w:tabs>
          <w:tab w:val="clear" w:pos="567"/>
          <w:tab w:val="clear" w:pos="720"/>
        </w:tabs>
        <w:ind w:left="567" w:hanging="567"/>
        <w:rPr>
          <w:color w:val="000000"/>
          <w:lang w:val="bg-BG"/>
        </w:rPr>
      </w:pPr>
      <w:r w:rsidRPr="00A67FD7">
        <w:rPr>
          <w:color w:val="000000"/>
          <w:lang w:val="bg-BG"/>
        </w:rPr>
        <w:t>Тревожност;</w:t>
      </w:r>
    </w:p>
    <w:p w14:paraId="59B8467A" w14:textId="77777777" w:rsidR="00F16A07" w:rsidRPr="00A67FD7" w:rsidRDefault="00F16A07" w:rsidP="00046808">
      <w:pPr>
        <w:keepNext/>
        <w:numPr>
          <w:ilvl w:val="0"/>
          <w:numId w:val="26"/>
        </w:numPr>
        <w:tabs>
          <w:tab w:val="clear" w:pos="567"/>
          <w:tab w:val="clear" w:pos="720"/>
        </w:tabs>
        <w:ind w:left="567" w:hanging="567"/>
        <w:rPr>
          <w:color w:val="000000"/>
          <w:lang w:val="bg-BG"/>
        </w:rPr>
      </w:pPr>
      <w:r w:rsidRPr="00A67FD7">
        <w:rPr>
          <w:color w:val="000000"/>
          <w:lang w:val="bg-BG"/>
        </w:rPr>
        <w:t>Нарушение на съня;</w:t>
      </w:r>
    </w:p>
    <w:p w14:paraId="0D74A9CA" w14:textId="77777777" w:rsidR="00F16A07" w:rsidRPr="00A67FD7" w:rsidRDefault="00F16A07" w:rsidP="00046808">
      <w:pPr>
        <w:keepNext/>
        <w:numPr>
          <w:ilvl w:val="0"/>
          <w:numId w:val="26"/>
        </w:numPr>
        <w:tabs>
          <w:tab w:val="clear" w:pos="567"/>
          <w:tab w:val="clear" w:pos="720"/>
        </w:tabs>
        <w:ind w:left="567" w:hanging="567"/>
        <w:rPr>
          <w:color w:val="000000"/>
          <w:lang w:val="bg-BG"/>
        </w:rPr>
      </w:pPr>
      <w:r w:rsidRPr="00A67FD7">
        <w:rPr>
          <w:color w:val="000000"/>
          <w:lang w:val="bg-BG"/>
        </w:rPr>
        <w:t>Умора.</w:t>
      </w:r>
    </w:p>
    <w:p w14:paraId="4FA25A56" w14:textId="77777777" w:rsidR="00F16A07" w:rsidRPr="00A67FD7" w:rsidRDefault="00F16A07" w:rsidP="00046808">
      <w:pPr>
        <w:tabs>
          <w:tab w:val="clear" w:pos="567"/>
        </w:tabs>
        <w:ind w:right="-2"/>
        <w:rPr>
          <w:color w:val="000000"/>
          <w:lang w:val="bg-BG"/>
        </w:rPr>
      </w:pPr>
      <w:r w:rsidRPr="00A67FD7">
        <w:rPr>
          <w:color w:val="000000"/>
          <w:lang w:val="bg-BG"/>
        </w:rPr>
        <w:t>Ако някоя от тях Ви засегне тежко, кажете на Вашия лекар.</w:t>
      </w:r>
    </w:p>
    <w:p w14:paraId="227078AD" w14:textId="77777777" w:rsidR="00F16A07" w:rsidRPr="00A67FD7" w:rsidRDefault="00F16A07" w:rsidP="00046808">
      <w:pPr>
        <w:tabs>
          <w:tab w:val="clear" w:pos="567"/>
        </w:tabs>
        <w:ind w:right="-2"/>
        <w:rPr>
          <w:color w:val="000000"/>
          <w:lang w:val="bg-BG"/>
        </w:rPr>
      </w:pPr>
    </w:p>
    <w:p w14:paraId="40978B71" w14:textId="05FE8832" w:rsidR="00945A8D" w:rsidRPr="00945A8D" w:rsidRDefault="00F16A07">
      <w:pPr>
        <w:keepNext/>
        <w:rPr>
          <w:color w:val="000000"/>
          <w:lang w:val="en-US"/>
        </w:rPr>
      </w:pPr>
      <w:r w:rsidRPr="00B32FC1">
        <w:rPr>
          <w:i/>
          <w:color w:val="000000"/>
          <w:lang w:val="bg-BG"/>
        </w:rPr>
        <w:t>С неизвестна честота (от наличните данни не може да бъде направена оценка)</w:t>
      </w:r>
    </w:p>
    <w:p w14:paraId="4EFE375E" w14:textId="2DDE34AD" w:rsidR="00F16A07" w:rsidRPr="00A67FD7" w:rsidRDefault="00F16A07" w:rsidP="00046808">
      <w:pPr>
        <w:keepNext/>
        <w:numPr>
          <w:ilvl w:val="2"/>
          <w:numId w:val="27"/>
        </w:numPr>
        <w:tabs>
          <w:tab w:val="clear" w:pos="567"/>
          <w:tab w:val="clear" w:pos="2160"/>
        </w:tabs>
        <w:ind w:left="567" w:hanging="567"/>
        <w:rPr>
          <w:color w:val="000000"/>
          <w:lang w:val="bg-BG"/>
        </w:rPr>
      </w:pPr>
      <w:r w:rsidRPr="00A67FD7">
        <w:rPr>
          <w:color w:val="000000"/>
          <w:lang w:val="bg-BG"/>
        </w:rPr>
        <w:t>Понижаване на броя на клетките, участващи в съсирването на кръвта (тромбоцитопения), понижаване на броя на червените кръвни клетки (агравирана анемия), понижаване на броя на белите кръвни клетки (неутропения) или на броя на всички видове кръвни клетки (панцитопения);</w:t>
      </w:r>
    </w:p>
    <w:p w14:paraId="099EE8F8" w14:textId="77777777" w:rsidR="00F16A07" w:rsidRPr="00A67FD7" w:rsidRDefault="00F16A07" w:rsidP="00046808">
      <w:pPr>
        <w:keepNext/>
        <w:numPr>
          <w:ilvl w:val="2"/>
          <w:numId w:val="27"/>
        </w:numPr>
        <w:tabs>
          <w:tab w:val="clear" w:pos="567"/>
          <w:tab w:val="clear" w:pos="2160"/>
        </w:tabs>
        <w:ind w:left="567" w:hanging="567"/>
        <w:rPr>
          <w:color w:val="000000"/>
          <w:lang w:val="bg-BG"/>
        </w:rPr>
      </w:pPr>
      <w:r w:rsidRPr="00A67FD7">
        <w:rPr>
          <w:color w:val="000000"/>
          <w:lang w:val="bg-BG"/>
        </w:rPr>
        <w:t>Косопад;</w:t>
      </w:r>
    </w:p>
    <w:p w14:paraId="305C2113" w14:textId="77777777" w:rsidR="00F16A07" w:rsidRPr="00A67FD7" w:rsidRDefault="00F16A07" w:rsidP="00046808">
      <w:pPr>
        <w:keepNext/>
        <w:numPr>
          <w:ilvl w:val="2"/>
          <w:numId w:val="27"/>
        </w:numPr>
        <w:tabs>
          <w:tab w:val="clear" w:pos="567"/>
          <w:tab w:val="clear" w:pos="2160"/>
        </w:tabs>
        <w:ind w:left="567" w:hanging="567"/>
        <w:rPr>
          <w:color w:val="000000"/>
          <w:lang w:val="bg-BG"/>
        </w:rPr>
      </w:pPr>
      <w:r w:rsidRPr="00A67FD7">
        <w:rPr>
          <w:color w:val="000000"/>
          <w:lang w:val="bg-BG"/>
        </w:rPr>
        <w:t>Камъни в бъбреците;</w:t>
      </w:r>
    </w:p>
    <w:p w14:paraId="596DAB78" w14:textId="77777777" w:rsidR="00F16A07" w:rsidRPr="00A67FD7" w:rsidRDefault="00F16A07" w:rsidP="00046808">
      <w:pPr>
        <w:keepNext/>
        <w:numPr>
          <w:ilvl w:val="2"/>
          <w:numId w:val="27"/>
        </w:numPr>
        <w:tabs>
          <w:tab w:val="clear" w:pos="567"/>
          <w:tab w:val="clear" w:pos="2160"/>
        </w:tabs>
        <w:ind w:left="567" w:hanging="567"/>
        <w:rPr>
          <w:color w:val="000000"/>
          <w:lang w:val="bg-BG"/>
        </w:rPr>
      </w:pPr>
      <w:r w:rsidRPr="00A67FD7">
        <w:rPr>
          <w:color w:val="000000"/>
          <w:lang w:val="bg-BG"/>
        </w:rPr>
        <w:t>Намалено отделяне на урина;</w:t>
      </w:r>
    </w:p>
    <w:p w14:paraId="4EC73B49" w14:textId="77777777" w:rsidR="00F16A07" w:rsidRPr="00A67FD7" w:rsidRDefault="00F16A07" w:rsidP="00046808">
      <w:pPr>
        <w:numPr>
          <w:ilvl w:val="2"/>
          <w:numId w:val="27"/>
        </w:numPr>
        <w:tabs>
          <w:tab w:val="clear" w:pos="567"/>
          <w:tab w:val="clear" w:pos="2160"/>
        </w:tabs>
        <w:ind w:left="567" w:right="-2" w:hanging="567"/>
        <w:rPr>
          <w:color w:val="000000"/>
          <w:lang w:val="bg-BG"/>
        </w:rPr>
      </w:pPr>
      <w:r w:rsidRPr="00A67FD7">
        <w:rPr>
          <w:color w:val="000000"/>
          <w:lang w:val="bg-BG"/>
        </w:rPr>
        <w:t>Нарушаване на целостта на стената на стомаха или червата, което може да бъде болезнено и да предизвика гадене;</w:t>
      </w:r>
    </w:p>
    <w:p w14:paraId="4C3A3EC1" w14:textId="77777777" w:rsidR="00F16A07" w:rsidRPr="00A67FD7" w:rsidRDefault="00F16A07" w:rsidP="00046808">
      <w:pPr>
        <w:numPr>
          <w:ilvl w:val="2"/>
          <w:numId w:val="27"/>
        </w:numPr>
        <w:tabs>
          <w:tab w:val="clear" w:pos="567"/>
          <w:tab w:val="clear" w:pos="2160"/>
        </w:tabs>
        <w:ind w:left="567" w:right="-2" w:hanging="567"/>
        <w:rPr>
          <w:color w:val="000000"/>
          <w:lang w:val="bg-BG"/>
        </w:rPr>
      </w:pPr>
      <w:r w:rsidRPr="00A67FD7">
        <w:rPr>
          <w:color w:val="000000"/>
          <w:lang w:val="bg-BG"/>
        </w:rPr>
        <w:t>Силна болка в горната част на стомаха (панкреатит);</w:t>
      </w:r>
    </w:p>
    <w:p w14:paraId="718646C8" w14:textId="77777777" w:rsidR="00F16A07" w:rsidRPr="00A67FD7" w:rsidRDefault="00F16A07" w:rsidP="00046808">
      <w:pPr>
        <w:numPr>
          <w:ilvl w:val="2"/>
          <w:numId w:val="27"/>
        </w:numPr>
        <w:tabs>
          <w:tab w:val="clear" w:pos="567"/>
          <w:tab w:val="clear" w:pos="2160"/>
        </w:tabs>
        <w:ind w:left="567" w:right="-2" w:hanging="567"/>
        <w:rPr>
          <w:color w:val="000000"/>
          <w:lang w:val="bg-BG"/>
        </w:rPr>
      </w:pPr>
      <w:r w:rsidRPr="00A67FD7">
        <w:rPr>
          <w:color w:val="000000"/>
          <w:lang w:val="bg-BG"/>
        </w:rPr>
        <w:t>Отклонение в нивото на киселините в кръвта.</w:t>
      </w:r>
    </w:p>
    <w:p w14:paraId="47564A3C" w14:textId="77777777" w:rsidR="00F16A07" w:rsidRPr="00A67FD7" w:rsidRDefault="00F16A07" w:rsidP="00046808">
      <w:pPr>
        <w:ind w:right="-2"/>
        <w:rPr>
          <w:color w:val="000000"/>
          <w:lang w:val="bg-BG"/>
        </w:rPr>
      </w:pPr>
    </w:p>
    <w:p w14:paraId="118595AC" w14:textId="77777777" w:rsidR="00945A8D" w:rsidRPr="00945A8D" w:rsidRDefault="00F16A07" w:rsidP="00046808">
      <w:pPr>
        <w:keepNext/>
        <w:numPr>
          <w:ilvl w:val="12"/>
          <w:numId w:val="0"/>
        </w:numPr>
        <w:tabs>
          <w:tab w:val="clear" w:pos="567"/>
          <w:tab w:val="left" w:pos="720"/>
        </w:tabs>
        <w:rPr>
          <w:snapToGrid w:val="0"/>
          <w:szCs w:val="22"/>
          <w:lang w:val="bg-BG"/>
        </w:rPr>
      </w:pPr>
      <w:r w:rsidRPr="00A67FD7">
        <w:rPr>
          <w:b/>
          <w:snapToGrid w:val="0"/>
          <w:szCs w:val="22"/>
          <w:lang w:val="bg-BG"/>
        </w:rPr>
        <w:t>Съобщаване на нежелани реакции</w:t>
      </w:r>
    </w:p>
    <w:p w14:paraId="1FB0993F" w14:textId="496D6790" w:rsidR="00F16A07" w:rsidRPr="00A67FD7" w:rsidRDefault="00F16A07" w:rsidP="00046808">
      <w:pPr>
        <w:spacing w:line="240" w:lineRule="auto"/>
        <w:ind w:right="-2"/>
        <w:rPr>
          <w:color w:val="000000"/>
          <w:lang w:val="bg-BG"/>
        </w:rPr>
      </w:pPr>
      <w:r w:rsidRPr="00A67FD7">
        <w:rPr>
          <w:color w:val="000000"/>
          <w:lang w:val="bg-BG"/>
        </w:rPr>
        <w:t>Ако получите някакви нежелани лекарствени реакции, уведомете Вашия лекар или фармацевт.</w:t>
      </w:r>
      <w:r w:rsidRPr="00A67FD7">
        <w:rPr>
          <w:szCs w:val="24"/>
          <w:lang w:val="bg-BG"/>
        </w:rPr>
        <w:t xml:space="preserve"> Това включва всички възможни</w:t>
      </w:r>
      <w:r w:rsidRPr="00A67FD7">
        <w:rPr>
          <w:color w:val="FF0000"/>
          <w:lang w:val="bg-BG"/>
        </w:rPr>
        <w:t xml:space="preserve"> </w:t>
      </w:r>
      <w:r w:rsidRPr="00A67FD7">
        <w:rPr>
          <w:lang w:val="bg-BG"/>
        </w:rPr>
        <w:t>неописани в тази листовка нежелани реакции</w:t>
      </w:r>
      <w:r w:rsidRPr="00A67FD7">
        <w:rPr>
          <w:szCs w:val="24"/>
          <w:lang w:val="bg-BG"/>
        </w:rPr>
        <w:t>.</w:t>
      </w:r>
      <w:r w:rsidRPr="00A67FD7">
        <w:rPr>
          <w:snapToGrid w:val="0"/>
          <w:szCs w:val="22"/>
          <w:lang w:val="bg-BG"/>
        </w:rPr>
        <w:t xml:space="preserve"> Можете също да съобщите нежелани реакции директно чрез </w:t>
      </w:r>
      <w:r w:rsidRPr="00A67FD7">
        <w:rPr>
          <w:snapToGrid w:val="0"/>
          <w:szCs w:val="22"/>
          <w:shd w:val="pct15" w:color="auto" w:fill="auto"/>
          <w:lang w:val="bg-BG"/>
        </w:rPr>
        <w:t xml:space="preserve">националната система за съобщаване, посочена в </w:t>
      </w:r>
      <w:hyperlink r:id="rId15" w:history="1">
        <w:r w:rsidRPr="00A67FD7">
          <w:rPr>
            <w:snapToGrid w:val="0"/>
            <w:color w:val="0000FF"/>
            <w:szCs w:val="22"/>
            <w:u w:val="single"/>
            <w:shd w:val="pct15" w:color="auto" w:fill="auto"/>
            <w:lang w:val="bg-BG"/>
          </w:rPr>
          <w:t>Приложение</w:t>
        </w:r>
        <w:r w:rsidR="00795E5F" w:rsidRPr="00A67FD7">
          <w:rPr>
            <w:snapToGrid w:val="0"/>
            <w:color w:val="0000FF"/>
            <w:szCs w:val="22"/>
            <w:u w:val="single"/>
            <w:shd w:val="pct15" w:color="auto" w:fill="auto"/>
            <w:lang w:val="bg-BG"/>
          </w:rPr>
          <w:t> </w:t>
        </w:r>
        <w:r w:rsidRPr="00A67FD7">
          <w:rPr>
            <w:snapToGrid w:val="0"/>
            <w:color w:val="0000FF"/>
            <w:szCs w:val="22"/>
            <w:u w:val="single"/>
            <w:shd w:val="pct15" w:color="auto" w:fill="auto"/>
            <w:lang w:val="bg-BG"/>
          </w:rPr>
          <w:t>V</w:t>
        </w:r>
      </w:hyperlink>
      <w:r w:rsidRPr="00A67FD7">
        <w:rPr>
          <w:snapToGrid w:val="0"/>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54F3DA54" w14:textId="77777777" w:rsidR="00F16A07" w:rsidRPr="00A67FD7" w:rsidRDefault="00F16A07" w:rsidP="00046808">
      <w:pPr>
        <w:ind w:right="-2"/>
        <w:rPr>
          <w:color w:val="000000"/>
          <w:lang w:val="bg-BG"/>
        </w:rPr>
      </w:pPr>
    </w:p>
    <w:p w14:paraId="2A0BBD8E" w14:textId="77777777" w:rsidR="00F16A07" w:rsidRPr="00A67FD7" w:rsidRDefault="00F16A07" w:rsidP="00046808">
      <w:pPr>
        <w:numPr>
          <w:ilvl w:val="12"/>
          <w:numId w:val="0"/>
        </w:numPr>
        <w:ind w:right="-2"/>
        <w:rPr>
          <w:color w:val="000000"/>
          <w:lang w:val="bg-BG"/>
        </w:rPr>
      </w:pPr>
    </w:p>
    <w:p w14:paraId="1F73BFCA" w14:textId="77777777" w:rsidR="00F16A07" w:rsidRPr="00A67FD7" w:rsidRDefault="00F16A07" w:rsidP="00046808">
      <w:pPr>
        <w:keepNext/>
        <w:numPr>
          <w:ilvl w:val="12"/>
          <w:numId w:val="0"/>
        </w:numPr>
        <w:ind w:left="567" w:hanging="567"/>
        <w:rPr>
          <w:color w:val="000000"/>
          <w:lang w:val="bg-BG"/>
        </w:rPr>
      </w:pPr>
      <w:r w:rsidRPr="00A67FD7">
        <w:rPr>
          <w:b/>
          <w:color w:val="000000"/>
          <w:lang w:val="bg-BG"/>
        </w:rPr>
        <w:t>5.</w:t>
      </w:r>
      <w:r w:rsidRPr="00A67FD7">
        <w:rPr>
          <w:b/>
          <w:color w:val="000000"/>
          <w:lang w:val="bg-BG"/>
        </w:rPr>
        <w:tab/>
      </w:r>
      <w:r w:rsidRPr="00A67FD7">
        <w:rPr>
          <w:b/>
          <w:szCs w:val="24"/>
          <w:lang w:val="bg-BG"/>
        </w:rPr>
        <w:t>Как да съхранявате</w:t>
      </w:r>
      <w:r w:rsidRPr="00A67FD7">
        <w:rPr>
          <w:b/>
          <w:color w:val="000000"/>
          <w:lang w:val="bg-BG"/>
        </w:rPr>
        <w:t xml:space="preserve"> EXJADE</w:t>
      </w:r>
    </w:p>
    <w:p w14:paraId="36915BA2" w14:textId="77777777" w:rsidR="00F16A07" w:rsidRPr="00A67FD7" w:rsidRDefault="00F16A07" w:rsidP="00046808">
      <w:pPr>
        <w:keepNext/>
        <w:numPr>
          <w:ilvl w:val="12"/>
          <w:numId w:val="0"/>
        </w:numPr>
        <w:rPr>
          <w:color w:val="000000"/>
          <w:lang w:val="bg-BG"/>
        </w:rPr>
      </w:pPr>
    </w:p>
    <w:p w14:paraId="017538FC" w14:textId="77777777" w:rsidR="00F16A07" w:rsidRPr="00A67FD7" w:rsidRDefault="00F16A07" w:rsidP="00046808">
      <w:pPr>
        <w:numPr>
          <w:ilvl w:val="0"/>
          <w:numId w:val="27"/>
        </w:numPr>
        <w:tabs>
          <w:tab w:val="clear" w:pos="720"/>
          <w:tab w:val="num" w:pos="567"/>
        </w:tabs>
        <w:ind w:left="567" w:hanging="567"/>
        <w:rPr>
          <w:color w:val="000000"/>
          <w:lang w:val="bg-BG"/>
        </w:rPr>
      </w:pPr>
      <w:r w:rsidRPr="00A67FD7">
        <w:rPr>
          <w:color w:val="000000"/>
          <w:lang w:val="bg-BG"/>
        </w:rPr>
        <w:t>Да се съхранява на място, недостъпно за деца.</w:t>
      </w:r>
    </w:p>
    <w:p w14:paraId="0917DAF1" w14:textId="1D027767" w:rsidR="00F16A07" w:rsidRPr="00A67FD7" w:rsidRDefault="00F16A07" w:rsidP="00046808">
      <w:pPr>
        <w:numPr>
          <w:ilvl w:val="0"/>
          <w:numId w:val="27"/>
        </w:numPr>
        <w:tabs>
          <w:tab w:val="clear" w:pos="720"/>
          <w:tab w:val="num" w:pos="567"/>
        </w:tabs>
        <w:ind w:left="567" w:hanging="567"/>
        <w:rPr>
          <w:color w:val="000000"/>
          <w:lang w:val="bg-BG"/>
        </w:rPr>
      </w:pPr>
      <w:r w:rsidRPr="00A67FD7">
        <w:rPr>
          <w:color w:val="000000"/>
          <w:lang w:val="bg-BG"/>
        </w:rPr>
        <w:t xml:space="preserve">Не използвайте това лекарство след срока на годност, отбелязан върху </w:t>
      </w:r>
      <w:r w:rsidR="00C442AB" w:rsidRPr="00A67FD7">
        <w:rPr>
          <w:color w:val="000000"/>
          <w:lang w:val="bg-BG"/>
        </w:rPr>
        <w:t>сашето</w:t>
      </w:r>
      <w:r w:rsidRPr="00A67FD7">
        <w:rPr>
          <w:color w:val="000000"/>
          <w:lang w:val="bg-BG"/>
        </w:rPr>
        <w:t xml:space="preserve"> и картонената опаковка след „Годен до:</w:t>
      </w:r>
      <w:r w:rsidR="004153CA" w:rsidRPr="00A67FD7">
        <w:rPr>
          <w:color w:val="000000"/>
          <w:lang w:val="bg-BG"/>
        </w:rPr>
        <w:t>“</w:t>
      </w:r>
      <w:r w:rsidRPr="00A67FD7">
        <w:rPr>
          <w:color w:val="000000"/>
          <w:lang w:val="bg-BG"/>
        </w:rPr>
        <w:t>/</w:t>
      </w:r>
      <w:r w:rsidR="004153CA" w:rsidRPr="00A67FD7">
        <w:rPr>
          <w:color w:val="000000"/>
          <w:lang w:val="bg-BG"/>
        </w:rPr>
        <w:t>„</w:t>
      </w:r>
      <w:r w:rsidRPr="00A67FD7">
        <w:rPr>
          <w:color w:val="000000"/>
          <w:lang w:val="bg-BG"/>
        </w:rPr>
        <w:t>ЕХР“. Срокът на годност отговаря на последния ден от посочения месец.</w:t>
      </w:r>
    </w:p>
    <w:p w14:paraId="7336F649" w14:textId="1934BDE5" w:rsidR="00F16A07" w:rsidRPr="00A67FD7" w:rsidRDefault="00F16A07" w:rsidP="00046808">
      <w:pPr>
        <w:numPr>
          <w:ilvl w:val="0"/>
          <w:numId w:val="27"/>
        </w:numPr>
        <w:tabs>
          <w:tab w:val="clear" w:pos="720"/>
          <w:tab w:val="num" w:pos="567"/>
        </w:tabs>
        <w:ind w:left="567" w:right="-2" w:hanging="567"/>
        <w:rPr>
          <w:color w:val="000000"/>
          <w:lang w:val="bg-BG"/>
        </w:rPr>
      </w:pPr>
      <w:r w:rsidRPr="00A67FD7">
        <w:rPr>
          <w:color w:val="000000"/>
          <w:lang w:val="bg-BG"/>
        </w:rPr>
        <w:t xml:space="preserve">Не използвайте опаковки, които са повредени или имат </w:t>
      </w:r>
      <w:r w:rsidR="004153CA" w:rsidRPr="00A67FD7">
        <w:rPr>
          <w:color w:val="000000"/>
          <w:lang w:val="bg-BG"/>
        </w:rPr>
        <w:t>признаци на отваряне</w:t>
      </w:r>
      <w:r w:rsidRPr="00A67FD7">
        <w:rPr>
          <w:color w:val="000000"/>
          <w:lang w:val="bg-BG"/>
        </w:rPr>
        <w:t>.</w:t>
      </w:r>
    </w:p>
    <w:p w14:paraId="1E9356B4" w14:textId="77777777" w:rsidR="00F16A07" w:rsidRPr="00A67FD7" w:rsidRDefault="00F16A07" w:rsidP="00046808">
      <w:pPr>
        <w:numPr>
          <w:ilvl w:val="0"/>
          <w:numId w:val="27"/>
        </w:numPr>
        <w:tabs>
          <w:tab w:val="clear" w:pos="720"/>
          <w:tab w:val="num" w:pos="567"/>
        </w:tabs>
        <w:ind w:left="567" w:right="-2" w:hanging="567"/>
        <w:rPr>
          <w:color w:val="000000"/>
          <w:lang w:val="bg-BG"/>
        </w:rPr>
      </w:pPr>
      <w:r w:rsidRPr="00A67FD7">
        <w:rPr>
          <w:color w:val="000000"/>
          <w:lang w:val="bg-BG"/>
        </w:rPr>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15720325" w14:textId="77777777" w:rsidR="00F16A07" w:rsidRPr="00A67FD7" w:rsidRDefault="00F16A07" w:rsidP="00046808">
      <w:pPr>
        <w:numPr>
          <w:ilvl w:val="12"/>
          <w:numId w:val="0"/>
        </w:numPr>
        <w:ind w:right="-2"/>
        <w:rPr>
          <w:color w:val="000000"/>
          <w:lang w:val="bg-BG"/>
        </w:rPr>
      </w:pPr>
    </w:p>
    <w:p w14:paraId="51EF6E6B" w14:textId="77777777" w:rsidR="00F16A07" w:rsidRPr="00A67FD7" w:rsidRDefault="00F16A07" w:rsidP="00046808">
      <w:pPr>
        <w:numPr>
          <w:ilvl w:val="12"/>
          <w:numId w:val="0"/>
        </w:numPr>
        <w:ind w:right="-2"/>
        <w:rPr>
          <w:color w:val="000000"/>
          <w:lang w:val="bg-BG"/>
        </w:rPr>
      </w:pPr>
    </w:p>
    <w:p w14:paraId="395B08AC" w14:textId="77777777" w:rsidR="00945A8D" w:rsidRPr="00945A8D" w:rsidRDefault="00F16A07" w:rsidP="00046808">
      <w:pPr>
        <w:keepNext/>
        <w:tabs>
          <w:tab w:val="clear" w:pos="567"/>
        </w:tabs>
        <w:rPr>
          <w:color w:val="000000"/>
          <w:lang w:val="bg-BG"/>
        </w:rPr>
      </w:pPr>
      <w:r w:rsidRPr="00A67FD7">
        <w:rPr>
          <w:b/>
          <w:color w:val="000000"/>
          <w:lang w:val="bg-BG"/>
        </w:rPr>
        <w:t>6.</w:t>
      </w:r>
      <w:r w:rsidRPr="00A67FD7">
        <w:rPr>
          <w:b/>
          <w:color w:val="000000"/>
          <w:lang w:val="bg-BG"/>
        </w:rPr>
        <w:tab/>
      </w:r>
      <w:r w:rsidRPr="00A67FD7">
        <w:rPr>
          <w:b/>
          <w:szCs w:val="24"/>
          <w:lang w:val="bg-BG"/>
        </w:rPr>
        <w:t>Съдържание на опаковката и допълнителна информация</w:t>
      </w:r>
    </w:p>
    <w:p w14:paraId="6A73C3A1" w14:textId="4CCB968A" w:rsidR="00F16A07" w:rsidRPr="00A67FD7" w:rsidRDefault="00F16A07" w:rsidP="00046808">
      <w:pPr>
        <w:keepNext/>
        <w:rPr>
          <w:color w:val="000000"/>
          <w:lang w:val="bg-BG"/>
        </w:rPr>
      </w:pPr>
    </w:p>
    <w:p w14:paraId="6562F671" w14:textId="77777777" w:rsidR="00945A8D" w:rsidRPr="00945A8D" w:rsidRDefault="00F16A07" w:rsidP="00046808">
      <w:pPr>
        <w:keepNext/>
        <w:numPr>
          <w:ilvl w:val="12"/>
          <w:numId w:val="0"/>
        </w:numPr>
        <w:rPr>
          <w:color w:val="000000"/>
          <w:lang w:val="bg-BG"/>
        </w:rPr>
      </w:pPr>
      <w:r w:rsidRPr="00A67FD7">
        <w:rPr>
          <w:b/>
          <w:color w:val="000000"/>
          <w:lang w:val="bg-BG"/>
        </w:rPr>
        <w:t>Какво съдържа EXJADE</w:t>
      </w:r>
    </w:p>
    <w:p w14:paraId="029E1A38" w14:textId="74686E78" w:rsidR="00F16A07" w:rsidRPr="00A67FD7" w:rsidRDefault="00F16A07" w:rsidP="00046808">
      <w:pPr>
        <w:keepNext/>
        <w:numPr>
          <w:ilvl w:val="12"/>
          <w:numId w:val="0"/>
        </w:numPr>
        <w:rPr>
          <w:color w:val="000000"/>
          <w:lang w:val="bg-BG"/>
        </w:rPr>
      </w:pPr>
      <w:r w:rsidRPr="00A67FD7">
        <w:rPr>
          <w:color w:val="000000"/>
          <w:lang w:val="bg-BG"/>
        </w:rPr>
        <w:t>Активно вещество: деферазирокс.</w:t>
      </w:r>
    </w:p>
    <w:p w14:paraId="06608A20" w14:textId="77777777" w:rsidR="00F16A07" w:rsidRPr="00A67FD7" w:rsidRDefault="00F16A07" w:rsidP="00046808">
      <w:pPr>
        <w:keepNext/>
        <w:numPr>
          <w:ilvl w:val="0"/>
          <w:numId w:val="49"/>
        </w:numPr>
        <w:tabs>
          <w:tab w:val="clear" w:pos="720"/>
        </w:tabs>
        <w:ind w:left="567" w:hanging="567"/>
        <w:rPr>
          <w:color w:val="000000"/>
          <w:lang w:val="bg-BG"/>
        </w:rPr>
      </w:pPr>
      <w:r w:rsidRPr="00A67FD7">
        <w:rPr>
          <w:color w:val="000000"/>
          <w:lang w:val="bg-BG"/>
        </w:rPr>
        <w:t>Всяк</w:t>
      </w:r>
      <w:r w:rsidR="00E522CF" w:rsidRPr="00A67FD7">
        <w:rPr>
          <w:color w:val="000000"/>
          <w:lang w:val="bg-BG"/>
        </w:rPr>
        <w:t>о саше</w:t>
      </w:r>
      <w:r w:rsidRPr="00A67FD7">
        <w:rPr>
          <w:color w:val="000000"/>
          <w:lang w:val="bg-BG"/>
        </w:rPr>
        <w:t xml:space="preserve"> EXJADE 90 mg </w:t>
      </w:r>
      <w:r w:rsidR="00E522CF" w:rsidRPr="00A67FD7">
        <w:rPr>
          <w:color w:val="000000"/>
          <w:lang w:val="bg-BG"/>
        </w:rPr>
        <w:t xml:space="preserve">гранули </w:t>
      </w:r>
      <w:r w:rsidRPr="00A67FD7">
        <w:rPr>
          <w:color w:val="000000"/>
          <w:lang w:val="bg-BG"/>
        </w:rPr>
        <w:t>съдържа 90 mg деферазирокс.</w:t>
      </w:r>
    </w:p>
    <w:p w14:paraId="409F8E72" w14:textId="77777777" w:rsidR="00F16A07" w:rsidRPr="00A67FD7" w:rsidRDefault="00F16A07" w:rsidP="00046808">
      <w:pPr>
        <w:keepNext/>
        <w:numPr>
          <w:ilvl w:val="0"/>
          <w:numId w:val="49"/>
        </w:numPr>
        <w:tabs>
          <w:tab w:val="clear" w:pos="720"/>
        </w:tabs>
        <w:ind w:left="567" w:hanging="567"/>
        <w:rPr>
          <w:color w:val="000000"/>
          <w:lang w:val="bg-BG"/>
        </w:rPr>
      </w:pPr>
      <w:r w:rsidRPr="00A67FD7">
        <w:rPr>
          <w:color w:val="000000"/>
          <w:lang w:val="bg-BG"/>
        </w:rPr>
        <w:t>Всяк</w:t>
      </w:r>
      <w:r w:rsidR="00E522CF" w:rsidRPr="00A67FD7">
        <w:rPr>
          <w:color w:val="000000"/>
          <w:lang w:val="bg-BG"/>
        </w:rPr>
        <w:t>о саше</w:t>
      </w:r>
      <w:r w:rsidRPr="00A67FD7">
        <w:rPr>
          <w:color w:val="000000"/>
          <w:lang w:val="bg-BG"/>
        </w:rPr>
        <w:t xml:space="preserve"> EXJADE 180 mg </w:t>
      </w:r>
      <w:r w:rsidR="00E522CF" w:rsidRPr="00A67FD7">
        <w:rPr>
          <w:color w:val="000000"/>
          <w:lang w:val="bg-BG"/>
        </w:rPr>
        <w:t xml:space="preserve">гранули </w:t>
      </w:r>
      <w:r w:rsidRPr="00A67FD7">
        <w:rPr>
          <w:color w:val="000000"/>
          <w:lang w:val="bg-BG"/>
        </w:rPr>
        <w:t>съдържа 180 mg деферазирокс.</w:t>
      </w:r>
    </w:p>
    <w:p w14:paraId="44288B50" w14:textId="77777777" w:rsidR="00F16A07" w:rsidRPr="00A67FD7" w:rsidRDefault="00F16A07" w:rsidP="00046808">
      <w:pPr>
        <w:keepNext/>
        <w:numPr>
          <w:ilvl w:val="0"/>
          <w:numId w:val="49"/>
        </w:numPr>
        <w:tabs>
          <w:tab w:val="clear" w:pos="720"/>
        </w:tabs>
        <w:ind w:left="567" w:hanging="567"/>
        <w:rPr>
          <w:color w:val="000000"/>
          <w:lang w:val="bg-BG"/>
        </w:rPr>
      </w:pPr>
      <w:r w:rsidRPr="00A67FD7">
        <w:rPr>
          <w:color w:val="000000"/>
          <w:lang w:val="bg-BG"/>
        </w:rPr>
        <w:t>Всяк</w:t>
      </w:r>
      <w:r w:rsidR="00E522CF" w:rsidRPr="00A67FD7">
        <w:rPr>
          <w:color w:val="000000"/>
          <w:lang w:val="bg-BG"/>
        </w:rPr>
        <w:t>о саше</w:t>
      </w:r>
      <w:r w:rsidRPr="00A67FD7">
        <w:rPr>
          <w:color w:val="000000"/>
          <w:lang w:val="bg-BG"/>
        </w:rPr>
        <w:t xml:space="preserve"> EXJADE 360 mg </w:t>
      </w:r>
      <w:r w:rsidR="00E522CF" w:rsidRPr="00A67FD7">
        <w:rPr>
          <w:color w:val="000000"/>
          <w:lang w:val="bg-BG"/>
        </w:rPr>
        <w:t xml:space="preserve">гранули </w:t>
      </w:r>
      <w:r w:rsidRPr="00A67FD7">
        <w:rPr>
          <w:color w:val="000000"/>
          <w:lang w:val="bg-BG"/>
        </w:rPr>
        <w:t>съдържа 360 mg деферазирокс.</w:t>
      </w:r>
    </w:p>
    <w:p w14:paraId="627559CC" w14:textId="7306F7BB" w:rsidR="00F16A07" w:rsidRPr="00A67FD7" w:rsidRDefault="00F16A07" w:rsidP="00046808">
      <w:pPr>
        <w:numPr>
          <w:ilvl w:val="12"/>
          <w:numId w:val="0"/>
        </w:numPr>
        <w:ind w:right="-2"/>
        <w:rPr>
          <w:color w:val="000000"/>
          <w:lang w:val="bg-BG"/>
        </w:rPr>
      </w:pPr>
      <w:r w:rsidRPr="00A67FD7">
        <w:rPr>
          <w:color w:val="000000"/>
          <w:lang w:val="bg-BG"/>
        </w:rPr>
        <w:t>Други съставки: микрокристална целулоза; кросповидон; повидон; магнезиев стеарат; колоиден безводен силициев диоксид и полоксамер.</w:t>
      </w:r>
    </w:p>
    <w:p w14:paraId="4B02C9DD" w14:textId="77777777" w:rsidR="00F16A07" w:rsidRPr="00A67FD7" w:rsidRDefault="00F16A07" w:rsidP="00046808">
      <w:pPr>
        <w:ind w:right="-2"/>
        <w:rPr>
          <w:color w:val="000000"/>
          <w:lang w:val="bg-BG"/>
        </w:rPr>
      </w:pPr>
    </w:p>
    <w:p w14:paraId="154C8724" w14:textId="77777777" w:rsidR="00945A8D" w:rsidRPr="00945A8D" w:rsidRDefault="00F16A07" w:rsidP="00046808">
      <w:pPr>
        <w:keepNext/>
        <w:numPr>
          <w:ilvl w:val="12"/>
          <w:numId w:val="0"/>
        </w:numPr>
        <w:rPr>
          <w:color w:val="000000"/>
          <w:lang w:val="bg-BG"/>
        </w:rPr>
      </w:pPr>
      <w:r w:rsidRPr="00A67FD7">
        <w:rPr>
          <w:b/>
          <w:color w:val="000000"/>
          <w:lang w:val="bg-BG"/>
        </w:rPr>
        <w:t>Как изглежда EXJADE и какво съдържа опаковката</w:t>
      </w:r>
    </w:p>
    <w:p w14:paraId="3A79ABA8" w14:textId="209528D7" w:rsidR="00F16A07" w:rsidRPr="00A67FD7" w:rsidRDefault="00F16A07" w:rsidP="00046808">
      <w:pPr>
        <w:keepNext/>
        <w:numPr>
          <w:ilvl w:val="12"/>
          <w:numId w:val="0"/>
        </w:numPr>
        <w:rPr>
          <w:color w:val="000000"/>
          <w:lang w:val="bg-BG"/>
        </w:rPr>
      </w:pPr>
      <w:r w:rsidRPr="00A67FD7">
        <w:rPr>
          <w:color w:val="000000"/>
          <w:lang w:val="bg-BG"/>
        </w:rPr>
        <w:t xml:space="preserve">EXJADE </w:t>
      </w:r>
      <w:r w:rsidR="003466A6" w:rsidRPr="00A67FD7">
        <w:rPr>
          <w:color w:val="000000"/>
          <w:lang w:val="bg-BG"/>
        </w:rPr>
        <w:t xml:space="preserve">гранули </w:t>
      </w:r>
      <w:r w:rsidRPr="00A67FD7">
        <w:rPr>
          <w:color w:val="000000"/>
          <w:lang w:val="bg-BG"/>
        </w:rPr>
        <w:t>се предлага</w:t>
      </w:r>
      <w:r w:rsidR="003466A6" w:rsidRPr="00A67FD7">
        <w:rPr>
          <w:color w:val="000000"/>
          <w:lang w:val="bg-BG"/>
        </w:rPr>
        <w:t>т като бели до почти бели гранули в саше</w:t>
      </w:r>
      <w:r w:rsidRPr="00A67FD7">
        <w:rPr>
          <w:color w:val="000000"/>
          <w:lang w:val="bg-BG"/>
        </w:rPr>
        <w:t>.</w:t>
      </w:r>
    </w:p>
    <w:p w14:paraId="68BB2079" w14:textId="77777777" w:rsidR="00F16A07" w:rsidRPr="00A67FD7" w:rsidRDefault="00F16A07" w:rsidP="00046808">
      <w:pPr>
        <w:pStyle w:val="Listlevel1"/>
        <w:widowControl w:val="0"/>
        <w:spacing w:before="0" w:after="0"/>
        <w:ind w:left="0" w:firstLine="0"/>
        <w:rPr>
          <w:color w:val="000000"/>
          <w:sz w:val="22"/>
          <w:lang w:val="bg-BG"/>
        </w:rPr>
      </w:pPr>
    </w:p>
    <w:p w14:paraId="6DD9B6FE" w14:textId="77777777" w:rsidR="00F16A07" w:rsidRPr="00A67FD7" w:rsidRDefault="00F16A07" w:rsidP="00046808">
      <w:pPr>
        <w:widowControl w:val="0"/>
        <w:tabs>
          <w:tab w:val="clear" w:pos="567"/>
        </w:tabs>
        <w:spacing w:line="240" w:lineRule="auto"/>
        <w:rPr>
          <w:color w:val="000000"/>
          <w:szCs w:val="22"/>
          <w:lang w:val="bg-BG"/>
        </w:rPr>
      </w:pPr>
      <w:r w:rsidRPr="00A67FD7">
        <w:rPr>
          <w:color w:val="000000"/>
          <w:szCs w:val="22"/>
          <w:lang w:val="bg-BG"/>
        </w:rPr>
        <w:t>Всяка опаковка съдържа 30 </w:t>
      </w:r>
      <w:r w:rsidR="003466A6" w:rsidRPr="00A67FD7">
        <w:rPr>
          <w:color w:val="000000"/>
          <w:szCs w:val="22"/>
          <w:lang w:val="bg-BG"/>
        </w:rPr>
        <w:t>сашета</w:t>
      </w:r>
      <w:r w:rsidRPr="00A67FD7">
        <w:rPr>
          <w:color w:val="000000"/>
          <w:szCs w:val="22"/>
          <w:lang w:val="bg-BG"/>
        </w:rPr>
        <w:t>.</w:t>
      </w:r>
    </w:p>
    <w:p w14:paraId="544E23D6" w14:textId="77777777" w:rsidR="00F16A07" w:rsidRPr="00A67FD7" w:rsidRDefault="00F16A07" w:rsidP="00046808">
      <w:pPr>
        <w:numPr>
          <w:ilvl w:val="12"/>
          <w:numId w:val="0"/>
        </w:numPr>
        <w:ind w:right="-2"/>
        <w:rPr>
          <w:color w:val="000000"/>
          <w:lang w:val="bg-BG"/>
        </w:rPr>
      </w:pPr>
    </w:p>
    <w:p w14:paraId="54C1A26E" w14:textId="1765C86B" w:rsidR="00F16A07" w:rsidRPr="00A67FD7" w:rsidRDefault="00F16A07" w:rsidP="00046808">
      <w:pPr>
        <w:numPr>
          <w:ilvl w:val="12"/>
          <w:numId w:val="0"/>
        </w:numPr>
        <w:ind w:right="-2"/>
        <w:rPr>
          <w:color w:val="000000"/>
          <w:lang w:val="bg-BG"/>
        </w:rPr>
      </w:pPr>
      <w:r w:rsidRPr="00A67FD7">
        <w:rPr>
          <w:color w:val="000000"/>
          <w:lang w:val="bg-BG"/>
        </w:rPr>
        <w:t xml:space="preserve">Не всички видове </w:t>
      </w:r>
      <w:r w:rsidR="00612C76" w:rsidRPr="00A67FD7">
        <w:rPr>
          <w:color w:val="000000"/>
          <w:lang w:val="bg-BG"/>
        </w:rPr>
        <w:t>гранули с различно количество на активното вещество</w:t>
      </w:r>
      <w:r w:rsidRPr="00A67FD7">
        <w:rPr>
          <w:color w:val="000000"/>
          <w:lang w:val="bg-BG"/>
        </w:rPr>
        <w:t xml:space="preserve"> може да се предлагат във Вашата страна.</w:t>
      </w:r>
    </w:p>
    <w:p w14:paraId="23814010" w14:textId="77777777" w:rsidR="00F16A07" w:rsidRPr="00A67FD7" w:rsidRDefault="00F16A07" w:rsidP="00046808">
      <w:pPr>
        <w:numPr>
          <w:ilvl w:val="12"/>
          <w:numId w:val="0"/>
        </w:numPr>
        <w:ind w:right="-2"/>
        <w:rPr>
          <w:color w:val="000000"/>
          <w:lang w:val="bg-BG"/>
        </w:rPr>
      </w:pPr>
    </w:p>
    <w:p w14:paraId="13254354" w14:textId="77777777" w:rsidR="00945A8D" w:rsidRPr="00945A8D" w:rsidRDefault="00F16A07" w:rsidP="00046808">
      <w:pPr>
        <w:keepNext/>
        <w:numPr>
          <w:ilvl w:val="12"/>
          <w:numId w:val="0"/>
        </w:numPr>
        <w:rPr>
          <w:color w:val="000000"/>
          <w:lang w:val="bg-BG"/>
        </w:rPr>
      </w:pPr>
      <w:r w:rsidRPr="00A67FD7">
        <w:rPr>
          <w:b/>
          <w:color w:val="000000"/>
          <w:lang w:val="bg-BG"/>
        </w:rPr>
        <w:t>Притежател на разрешението за употреба</w:t>
      </w:r>
    </w:p>
    <w:p w14:paraId="3B30301B" w14:textId="33E92B0C" w:rsidR="00F16A07" w:rsidRPr="00A67FD7" w:rsidRDefault="00F16A07" w:rsidP="00046808">
      <w:pPr>
        <w:keepNext/>
        <w:numPr>
          <w:ilvl w:val="12"/>
          <w:numId w:val="0"/>
        </w:numPr>
        <w:tabs>
          <w:tab w:val="clear" w:pos="567"/>
        </w:tabs>
        <w:rPr>
          <w:color w:val="000000"/>
          <w:lang w:val="bg-BG"/>
        </w:rPr>
      </w:pPr>
      <w:r w:rsidRPr="00A67FD7">
        <w:rPr>
          <w:color w:val="000000"/>
          <w:lang w:val="bg-BG"/>
        </w:rPr>
        <w:t>Novartis Europharm Limited</w:t>
      </w:r>
    </w:p>
    <w:p w14:paraId="42B24E9B" w14:textId="77777777" w:rsidR="000F2F74" w:rsidRPr="00A67FD7" w:rsidRDefault="000F2F74" w:rsidP="00046808">
      <w:pPr>
        <w:keepNext/>
        <w:widowControl w:val="0"/>
        <w:spacing w:line="240" w:lineRule="auto"/>
        <w:rPr>
          <w:color w:val="000000"/>
          <w:lang w:val="bg-BG"/>
        </w:rPr>
      </w:pPr>
      <w:r w:rsidRPr="00A67FD7">
        <w:rPr>
          <w:color w:val="000000"/>
          <w:lang w:val="bg-BG"/>
        </w:rPr>
        <w:t>Vista Building</w:t>
      </w:r>
    </w:p>
    <w:p w14:paraId="4D7E5F22" w14:textId="77777777" w:rsidR="000F2F74" w:rsidRPr="00A67FD7" w:rsidRDefault="000F2F74" w:rsidP="00046808">
      <w:pPr>
        <w:keepNext/>
        <w:widowControl w:val="0"/>
        <w:spacing w:line="240" w:lineRule="auto"/>
        <w:rPr>
          <w:color w:val="000000"/>
          <w:lang w:val="bg-BG"/>
        </w:rPr>
      </w:pPr>
      <w:r w:rsidRPr="00A67FD7">
        <w:rPr>
          <w:color w:val="000000"/>
          <w:lang w:val="bg-BG"/>
        </w:rPr>
        <w:t>Elm Park, Merrion Road</w:t>
      </w:r>
    </w:p>
    <w:p w14:paraId="0414787E" w14:textId="77777777" w:rsidR="000F2F74" w:rsidRPr="00A67FD7" w:rsidRDefault="000F2F74" w:rsidP="00046808">
      <w:pPr>
        <w:keepNext/>
        <w:widowControl w:val="0"/>
        <w:spacing w:line="240" w:lineRule="auto"/>
        <w:rPr>
          <w:color w:val="000000"/>
          <w:lang w:val="bg-BG"/>
        </w:rPr>
      </w:pPr>
      <w:r w:rsidRPr="00A67FD7">
        <w:rPr>
          <w:color w:val="000000"/>
          <w:lang w:val="bg-BG"/>
        </w:rPr>
        <w:t>Dublin 4</w:t>
      </w:r>
    </w:p>
    <w:p w14:paraId="205F24C9" w14:textId="77777777" w:rsidR="000F2F74" w:rsidRPr="00A67FD7" w:rsidRDefault="000F2F74" w:rsidP="00046808">
      <w:pPr>
        <w:spacing w:line="240" w:lineRule="auto"/>
        <w:rPr>
          <w:color w:val="000000"/>
          <w:lang w:val="bg-BG"/>
        </w:rPr>
      </w:pPr>
      <w:r w:rsidRPr="00A67FD7">
        <w:rPr>
          <w:color w:val="000000"/>
          <w:lang w:val="bg-BG"/>
        </w:rPr>
        <w:t>Ирландия</w:t>
      </w:r>
    </w:p>
    <w:p w14:paraId="7D12F088" w14:textId="77777777" w:rsidR="00F16A07" w:rsidRPr="00A67FD7" w:rsidRDefault="00F16A07" w:rsidP="00046808">
      <w:pPr>
        <w:widowControl w:val="0"/>
        <w:numPr>
          <w:ilvl w:val="12"/>
          <w:numId w:val="0"/>
        </w:numPr>
        <w:tabs>
          <w:tab w:val="clear" w:pos="567"/>
        </w:tabs>
        <w:spacing w:line="240" w:lineRule="auto"/>
        <w:ind w:right="-2"/>
        <w:rPr>
          <w:color w:val="000000"/>
          <w:lang w:val="bg-BG"/>
        </w:rPr>
      </w:pPr>
    </w:p>
    <w:p w14:paraId="3D5B31A7" w14:textId="77777777" w:rsidR="00945A8D" w:rsidRPr="00945A8D" w:rsidRDefault="00F16A07" w:rsidP="00046808">
      <w:pPr>
        <w:keepNext/>
        <w:numPr>
          <w:ilvl w:val="12"/>
          <w:numId w:val="0"/>
        </w:numPr>
        <w:tabs>
          <w:tab w:val="clear" w:pos="567"/>
        </w:tabs>
        <w:rPr>
          <w:color w:val="000000"/>
          <w:lang w:val="bg-BG"/>
        </w:rPr>
      </w:pPr>
      <w:r w:rsidRPr="00A67FD7">
        <w:rPr>
          <w:b/>
          <w:color w:val="000000"/>
          <w:lang w:val="bg-BG"/>
        </w:rPr>
        <w:t>Производител</w:t>
      </w:r>
    </w:p>
    <w:p w14:paraId="1E4918E0" w14:textId="77777777" w:rsidR="00D7466E" w:rsidRPr="00D7466E" w:rsidRDefault="00D7466E" w:rsidP="00D7466E">
      <w:pPr>
        <w:keepNext/>
        <w:tabs>
          <w:tab w:val="clear" w:pos="567"/>
        </w:tabs>
        <w:autoSpaceDE w:val="0"/>
        <w:autoSpaceDN w:val="0"/>
        <w:adjustRightInd w:val="0"/>
        <w:spacing w:line="240" w:lineRule="auto"/>
        <w:rPr>
          <w:color w:val="000000"/>
          <w:szCs w:val="22"/>
          <w:lang w:val="es-ES"/>
        </w:rPr>
      </w:pPr>
      <w:r w:rsidRPr="00D7466E">
        <w:rPr>
          <w:color w:val="000000"/>
          <w:szCs w:val="22"/>
          <w:lang w:val="es-ES"/>
        </w:rPr>
        <w:t>Novartis Farmac</w:t>
      </w:r>
      <w:r w:rsidRPr="00D7466E">
        <w:rPr>
          <w:lang w:val="es-ES"/>
        </w:rPr>
        <w:t>é</w:t>
      </w:r>
      <w:r w:rsidRPr="00D7466E">
        <w:rPr>
          <w:color w:val="000000"/>
          <w:szCs w:val="22"/>
          <w:lang w:val="es-ES"/>
        </w:rPr>
        <w:t>utica S.A.</w:t>
      </w:r>
    </w:p>
    <w:p w14:paraId="754C047E" w14:textId="77777777" w:rsidR="00D7466E" w:rsidRPr="00D7466E" w:rsidRDefault="00D7466E" w:rsidP="00D7466E">
      <w:pPr>
        <w:keepNext/>
        <w:tabs>
          <w:tab w:val="clear" w:pos="567"/>
        </w:tabs>
        <w:autoSpaceDE w:val="0"/>
        <w:autoSpaceDN w:val="0"/>
        <w:adjustRightInd w:val="0"/>
        <w:spacing w:line="240" w:lineRule="auto"/>
        <w:rPr>
          <w:color w:val="000000"/>
          <w:szCs w:val="22"/>
          <w:lang w:val="es-ES"/>
        </w:rPr>
      </w:pPr>
      <w:r w:rsidRPr="00D7466E">
        <w:rPr>
          <w:color w:val="000000"/>
          <w:szCs w:val="22"/>
          <w:lang w:val="es-ES"/>
        </w:rPr>
        <w:t>Gran Via de les Corts Catalanes 764</w:t>
      </w:r>
    </w:p>
    <w:p w14:paraId="00553BAE" w14:textId="77777777" w:rsidR="00D7466E" w:rsidRPr="00D7466E" w:rsidRDefault="00D7466E" w:rsidP="00D7466E">
      <w:pPr>
        <w:keepNext/>
        <w:tabs>
          <w:tab w:val="clear" w:pos="567"/>
        </w:tabs>
        <w:autoSpaceDE w:val="0"/>
        <w:autoSpaceDN w:val="0"/>
        <w:adjustRightInd w:val="0"/>
        <w:spacing w:line="240" w:lineRule="auto"/>
        <w:rPr>
          <w:color w:val="000000"/>
          <w:szCs w:val="22"/>
          <w:lang w:val="es-ES"/>
        </w:rPr>
      </w:pPr>
      <w:r w:rsidRPr="00D7466E">
        <w:rPr>
          <w:color w:val="000000"/>
          <w:szCs w:val="22"/>
          <w:lang w:val="es-ES"/>
        </w:rPr>
        <w:t>08013 Barcelona</w:t>
      </w:r>
    </w:p>
    <w:p w14:paraId="60DF36E2" w14:textId="77777777" w:rsidR="00D7466E" w:rsidRPr="00D7466E" w:rsidRDefault="00D7466E" w:rsidP="00D7466E">
      <w:pPr>
        <w:numPr>
          <w:ilvl w:val="12"/>
          <w:numId w:val="0"/>
        </w:numPr>
        <w:ind w:right="-2"/>
        <w:rPr>
          <w:color w:val="000000"/>
          <w:lang w:val="bg-BG"/>
        </w:rPr>
      </w:pPr>
      <w:r w:rsidRPr="00D7466E">
        <w:rPr>
          <w:color w:val="000000"/>
          <w:lang w:val="bg-BG"/>
        </w:rPr>
        <w:t>Испания</w:t>
      </w:r>
    </w:p>
    <w:p w14:paraId="3F2AD696" w14:textId="77777777" w:rsidR="00D7466E" w:rsidRDefault="00D7466E" w:rsidP="00D7466E">
      <w:pPr>
        <w:tabs>
          <w:tab w:val="clear" w:pos="567"/>
        </w:tabs>
        <w:rPr>
          <w:color w:val="000000"/>
          <w:lang w:val="en-US"/>
        </w:rPr>
      </w:pPr>
    </w:p>
    <w:p w14:paraId="2A73B6F0" w14:textId="58B8D1AF" w:rsidR="00F16A07" w:rsidRPr="00525EFB" w:rsidDel="00AA6341" w:rsidRDefault="00F16A07" w:rsidP="00046808">
      <w:pPr>
        <w:keepNext/>
        <w:tabs>
          <w:tab w:val="clear" w:pos="567"/>
        </w:tabs>
        <w:rPr>
          <w:del w:id="39" w:author="Author"/>
          <w:color w:val="000000"/>
          <w:shd w:val="pct15" w:color="auto" w:fill="auto"/>
          <w:lang w:val="bg-BG"/>
        </w:rPr>
      </w:pPr>
      <w:del w:id="40" w:author="Author">
        <w:r w:rsidRPr="00525EFB" w:rsidDel="00AA6341">
          <w:rPr>
            <w:color w:val="000000"/>
            <w:shd w:val="pct15" w:color="auto" w:fill="auto"/>
            <w:lang w:val="bg-BG"/>
          </w:rPr>
          <w:delText>Novartis Pharma GmbH</w:delText>
        </w:r>
      </w:del>
    </w:p>
    <w:p w14:paraId="343DEF41" w14:textId="52BFCF31" w:rsidR="00F16A07" w:rsidRPr="00525EFB" w:rsidDel="00AA6341" w:rsidRDefault="00F16A07" w:rsidP="00046808">
      <w:pPr>
        <w:keepNext/>
        <w:tabs>
          <w:tab w:val="clear" w:pos="567"/>
        </w:tabs>
        <w:rPr>
          <w:del w:id="41" w:author="Author"/>
          <w:color w:val="000000"/>
          <w:shd w:val="pct15" w:color="auto" w:fill="auto"/>
          <w:lang w:val="bg-BG"/>
        </w:rPr>
      </w:pPr>
      <w:del w:id="42" w:author="Author">
        <w:r w:rsidRPr="00525EFB" w:rsidDel="00AA6341">
          <w:rPr>
            <w:color w:val="000000"/>
            <w:shd w:val="pct15" w:color="auto" w:fill="auto"/>
            <w:lang w:val="bg-BG"/>
          </w:rPr>
          <w:delText>Roonstraße 25</w:delText>
        </w:r>
      </w:del>
    </w:p>
    <w:p w14:paraId="471050D4" w14:textId="77B4A7A9" w:rsidR="00F16A07" w:rsidRPr="00525EFB" w:rsidDel="00AA6341" w:rsidRDefault="00F16A07" w:rsidP="00046808">
      <w:pPr>
        <w:keepNext/>
        <w:tabs>
          <w:tab w:val="clear" w:pos="567"/>
        </w:tabs>
        <w:rPr>
          <w:del w:id="43" w:author="Author"/>
          <w:color w:val="000000"/>
          <w:shd w:val="pct15" w:color="auto" w:fill="auto"/>
          <w:lang w:val="bg-BG"/>
        </w:rPr>
      </w:pPr>
      <w:del w:id="44" w:author="Author">
        <w:r w:rsidRPr="00525EFB" w:rsidDel="00AA6341">
          <w:rPr>
            <w:color w:val="000000"/>
            <w:shd w:val="pct15" w:color="auto" w:fill="auto"/>
            <w:lang w:val="bg-BG"/>
          </w:rPr>
          <w:delText>D-90429 Nürnberg</w:delText>
        </w:r>
      </w:del>
    </w:p>
    <w:p w14:paraId="57F9A20A" w14:textId="19F1EE75" w:rsidR="00F16A07" w:rsidRPr="00525EFB" w:rsidDel="00AA6341" w:rsidRDefault="00F16A07" w:rsidP="00046808">
      <w:pPr>
        <w:widowControl w:val="0"/>
        <w:numPr>
          <w:ilvl w:val="12"/>
          <w:numId w:val="0"/>
        </w:numPr>
        <w:tabs>
          <w:tab w:val="clear" w:pos="567"/>
        </w:tabs>
        <w:spacing w:line="240" w:lineRule="auto"/>
        <w:ind w:right="-2"/>
        <w:rPr>
          <w:del w:id="45" w:author="Author"/>
          <w:color w:val="000000"/>
          <w:shd w:val="pct15" w:color="auto" w:fill="auto"/>
          <w:lang w:val="bg-BG"/>
        </w:rPr>
      </w:pPr>
      <w:del w:id="46" w:author="Author">
        <w:r w:rsidRPr="00525EFB" w:rsidDel="00AA6341">
          <w:rPr>
            <w:color w:val="000000"/>
            <w:shd w:val="pct15" w:color="auto" w:fill="auto"/>
            <w:lang w:val="bg-BG"/>
          </w:rPr>
          <w:delText>Германия</w:delText>
        </w:r>
      </w:del>
    </w:p>
    <w:p w14:paraId="1ECA4F59" w14:textId="7155BEA4" w:rsidR="00F16A07" w:rsidDel="00AA6341" w:rsidRDefault="00F16A07" w:rsidP="00046808">
      <w:pPr>
        <w:numPr>
          <w:ilvl w:val="12"/>
          <w:numId w:val="0"/>
        </w:numPr>
        <w:ind w:right="-2"/>
        <w:rPr>
          <w:del w:id="47" w:author="Author"/>
          <w:color w:val="000000"/>
          <w:lang w:val="en-US"/>
        </w:rPr>
      </w:pPr>
    </w:p>
    <w:p w14:paraId="36DD53F7" w14:textId="77777777" w:rsidR="00D7466E" w:rsidRPr="00325C64" w:rsidRDefault="00D7466E" w:rsidP="00D7466E">
      <w:pPr>
        <w:keepNext/>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63EB0B9C" w14:textId="77777777" w:rsidR="00D7466E" w:rsidRPr="00325C64" w:rsidRDefault="00D7466E" w:rsidP="00D7466E">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4B295A8E" w14:textId="77777777" w:rsidR="00D7466E" w:rsidRPr="00325C64" w:rsidRDefault="00D7466E" w:rsidP="00D7466E">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4AEFE0F6" w14:textId="0C83CF3C" w:rsidR="00D7466E" w:rsidRDefault="00D7466E" w:rsidP="00D7466E">
      <w:pPr>
        <w:numPr>
          <w:ilvl w:val="12"/>
          <w:numId w:val="0"/>
        </w:numPr>
        <w:ind w:right="-2"/>
        <w:rPr>
          <w:color w:val="000000"/>
          <w:lang w:val="en-US"/>
        </w:rPr>
      </w:pPr>
      <w:r w:rsidRPr="00CC69C1">
        <w:rPr>
          <w:szCs w:val="22"/>
          <w:shd w:val="pct15" w:color="auto" w:fill="auto"/>
          <w:lang w:val="de-CH"/>
        </w:rPr>
        <w:t>Германия</w:t>
      </w:r>
    </w:p>
    <w:p w14:paraId="2F946649" w14:textId="77777777" w:rsidR="00D7466E" w:rsidRPr="00D7466E" w:rsidRDefault="00D7466E" w:rsidP="00046808">
      <w:pPr>
        <w:numPr>
          <w:ilvl w:val="12"/>
          <w:numId w:val="0"/>
        </w:numPr>
        <w:ind w:right="-2"/>
        <w:rPr>
          <w:color w:val="000000"/>
          <w:lang w:val="en-US"/>
        </w:rPr>
      </w:pPr>
    </w:p>
    <w:p w14:paraId="5252CA85" w14:textId="77777777" w:rsidR="00F16A07" w:rsidRPr="00A67FD7" w:rsidRDefault="00F16A07" w:rsidP="00046808">
      <w:pPr>
        <w:keepNext/>
        <w:numPr>
          <w:ilvl w:val="12"/>
          <w:numId w:val="0"/>
        </w:numPr>
        <w:rPr>
          <w:color w:val="000000"/>
          <w:lang w:val="bg-BG"/>
        </w:rPr>
      </w:pPr>
      <w:r w:rsidRPr="00A67FD7">
        <w:rPr>
          <w:color w:val="000000"/>
          <w:lang w:val="bg-BG"/>
        </w:rPr>
        <w:t>За допълнителна информация относно това лекарство, моля, свържете се с локалния представител на притежателя на разрешението за употреба:</w:t>
      </w:r>
    </w:p>
    <w:p w14:paraId="4D302B34" w14:textId="77777777" w:rsidR="00F16A07" w:rsidRPr="00A67FD7" w:rsidRDefault="00F16A07" w:rsidP="00046808">
      <w:pPr>
        <w:keepNext/>
        <w:numPr>
          <w:ilvl w:val="12"/>
          <w:numId w:val="0"/>
        </w:numPr>
        <w:tabs>
          <w:tab w:val="clear" w:pos="567"/>
        </w:tabs>
        <w:rPr>
          <w:color w:val="000000"/>
          <w:lang w:val="bg-BG"/>
        </w:rPr>
      </w:pPr>
    </w:p>
    <w:tbl>
      <w:tblPr>
        <w:tblW w:w="9356" w:type="dxa"/>
        <w:tblInd w:w="-34" w:type="dxa"/>
        <w:tblLayout w:type="fixed"/>
        <w:tblLook w:val="0000" w:firstRow="0" w:lastRow="0" w:firstColumn="0" w:lastColumn="0" w:noHBand="0" w:noVBand="0"/>
      </w:tblPr>
      <w:tblGrid>
        <w:gridCol w:w="4678"/>
        <w:gridCol w:w="4678"/>
      </w:tblGrid>
      <w:tr w:rsidR="00F16A07" w:rsidRPr="00A67FD7" w14:paraId="31AE42C1" w14:textId="77777777" w:rsidTr="000F2F74">
        <w:trPr>
          <w:cantSplit/>
        </w:trPr>
        <w:tc>
          <w:tcPr>
            <w:tcW w:w="4678" w:type="dxa"/>
          </w:tcPr>
          <w:p w14:paraId="4BF65064" w14:textId="77777777" w:rsidR="00F16A07" w:rsidRPr="00A67FD7" w:rsidRDefault="00F16A07" w:rsidP="00046808">
            <w:pPr>
              <w:widowControl w:val="0"/>
              <w:spacing w:line="240" w:lineRule="auto"/>
              <w:rPr>
                <w:color w:val="000000"/>
                <w:szCs w:val="22"/>
                <w:lang w:val="bg-BG"/>
              </w:rPr>
            </w:pPr>
            <w:r w:rsidRPr="00A67FD7">
              <w:rPr>
                <w:b/>
                <w:color w:val="000000"/>
                <w:szCs w:val="22"/>
                <w:lang w:val="bg-BG"/>
              </w:rPr>
              <w:t>België/Belgique/Belgien</w:t>
            </w:r>
          </w:p>
          <w:p w14:paraId="4376F8C0"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Novartis Pharma N.V.</w:t>
            </w:r>
          </w:p>
          <w:p w14:paraId="4631B138"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Tél/Tel: +32 2 246 16 11</w:t>
            </w:r>
          </w:p>
          <w:p w14:paraId="7B689884" w14:textId="77777777" w:rsidR="00F16A07" w:rsidRPr="00A67FD7" w:rsidRDefault="00F16A07" w:rsidP="00046808">
            <w:pPr>
              <w:widowControl w:val="0"/>
              <w:spacing w:line="240" w:lineRule="auto"/>
              <w:ind w:right="34"/>
              <w:rPr>
                <w:color w:val="000000"/>
                <w:szCs w:val="22"/>
                <w:lang w:val="bg-BG"/>
              </w:rPr>
            </w:pPr>
          </w:p>
        </w:tc>
        <w:tc>
          <w:tcPr>
            <w:tcW w:w="4678" w:type="dxa"/>
          </w:tcPr>
          <w:p w14:paraId="76B004B9" w14:textId="77777777" w:rsidR="00F16A07" w:rsidRPr="00A67FD7" w:rsidRDefault="00F16A07" w:rsidP="00046808">
            <w:pPr>
              <w:widowControl w:val="0"/>
              <w:spacing w:line="240" w:lineRule="auto"/>
              <w:rPr>
                <w:color w:val="000000"/>
                <w:szCs w:val="22"/>
                <w:lang w:val="bg-BG"/>
              </w:rPr>
            </w:pPr>
            <w:r w:rsidRPr="00A67FD7">
              <w:rPr>
                <w:b/>
                <w:color w:val="000000"/>
                <w:szCs w:val="22"/>
                <w:lang w:val="bg-BG"/>
              </w:rPr>
              <w:t>Lietuva</w:t>
            </w:r>
          </w:p>
          <w:p w14:paraId="3DBA8953" w14:textId="4E59C5E8" w:rsidR="00177343" w:rsidRPr="00A67FD7" w:rsidRDefault="00177343" w:rsidP="00046808">
            <w:pPr>
              <w:widowControl w:val="0"/>
              <w:spacing w:line="240" w:lineRule="auto"/>
              <w:ind w:right="-449"/>
              <w:rPr>
                <w:color w:val="000000"/>
                <w:szCs w:val="22"/>
                <w:lang w:val="bg-BG"/>
              </w:rPr>
            </w:pPr>
            <w:r w:rsidRPr="00A67FD7">
              <w:rPr>
                <w:color w:val="000000"/>
                <w:szCs w:val="22"/>
                <w:lang w:val="lt-LT"/>
              </w:rPr>
              <w:t>SIA Novartis Baltics Lietuvos filialas</w:t>
            </w:r>
          </w:p>
          <w:p w14:paraId="22C16FB0" w14:textId="7E708566" w:rsidR="00F16A07" w:rsidRPr="00A67FD7" w:rsidRDefault="00F16A07" w:rsidP="00046808">
            <w:pPr>
              <w:widowControl w:val="0"/>
              <w:spacing w:line="240" w:lineRule="auto"/>
              <w:ind w:right="-449"/>
              <w:rPr>
                <w:color w:val="000000"/>
                <w:szCs w:val="22"/>
                <w:lang w:val="bg-BG"/>
              </w:rPr>
            </w:pPr>
            <w:r w:rsidRPr="00A67FD7">
              <w:rPr>
                <w:color w:val="000000"/>
                <w:szCs w:val="22"/>
                <w:lang w:val="bg-BG"/>
              </w:rPr>
              <w:t>Tel: +370 5 269 16 50</w:t>
            </w:r>
          </w:p>
          <w:p w14:paraId="71E6789E" w14:textId="77777777" w:rsidR="00F16A07" w:rsidRPr="00A67FD7" w:rsidRDefault="00F16A07" w:rsidP="00046808">
            <w:pPr>
              <w:widowControl w:val="0"/>
              <w:suppressAutoHyphens/>
              <w:spacing w:line="240" w:lineRule="auto"/>
              <w:rPr>
                <w:color w:val="000000"/>
                <w:szCs w:val="22"/>
                <w:lang w:val="bg-BG"/>
              </w:rPr>
            </w:pPr>
          </w:p>
        </w:tc>
      </w:tr>
      <w:tr w:rsidR="00F16A07" w:rsidRPr="00A67FD7" w14:paraId="37A61258" w14:textId="77777777" w:rsidTr="000F2F74">
        <w:trPr>
          <w:cantSplit/>
        </w:trPr>
        <w:tc>
          <w:tcPr>
            <w:tcW w:w="4678" w:type="dxa"/>
          </w:tcPr>
          <w:p w14:paraId="22C44A1D" w14:textId="77777777" w:rsidR="00945A8D" w:rsidRPr="00945A8D" w:rsidRDefault="00F16A07" w:rsidP="00046808">
            <w:pPr>
              <w:rPr>
                <w:color w:val="000000"/>
                <w:szCs w:val="22"/>
                <w:lang w:val="bg-BG"/>
              </w:rPr>
            </w:pPr>
            <w:r w:rsidRPr="00A67FD7">
              <w:rPr>
                <w:b/>
                <w:color w:val="000000"/>
                <w:szCs w:val="22"/>
                <w:lang w:val="bg-BG"/>
              </w:rPr>
              <w:t>България</w:t>
            </w:r>
          </w:p>
          <w:p w14:paraId="12810CD1" w14:textId="6E8C9886" w:rsidR="00F16A07" w:rsidRPr="00A67FD7" w:rsidRDefault="00C442AB" w:rsidP="00046808">
            <w:pPr>
              <w:rPr>
                <w:color w:val="000000"/>
                <w:szCs w:val="22"/>
                <w:lang w:val="bg-BG"/>
              </w:rPr>
            </w:pPr>
            <w:r w:rsidRPr="00A67FD7">
              <w:rPr>
                <w:color w:val="000000"/>
                <w:szCs w:val="22"/>
                <w:lang w:val="bg-BG"/>
              </w:rPr>
              <w:t>Novartis Bulgaria EOOD</w:t>
            </w:r>
          </w:p>
          <w:p w14:paraId="7BD569CA" w14:textId="77777777" w:rsidR="00F16A07" w:rsidRPr="00A67FD7" w:rsidRDefault="00F16A07" w:rsidP="00046808">
            <w:pPr>
              <w:rPr>
                <w:color w:val="000000"/>
                <w:szCs w:val="22"/>
                <w:lang w:val="bg-BG"/>
              </w:rPr>
            </w:pPr>
            <w:r w:rsidRPr="00A67FD7">
              <w:rPr>
                <w:color w:val="000000"/>
                <w:szCs w:val="22"/>
                <w:lang w:val="bg-BG"/>
              </w:rPr>
              <w:t>Тел.: +359 2 489 98 28</w:t>
            </w:r>
          </w:p>
          <w:p w14:paraId="45486F9B" w14:textId="77777777" w:rsidR="00F16A07" w:rsidRPr="00A67FD7" w:rsidRDefault="00F16A07" w:rsidP="00046808">
            <w:pPr>
              <w:widowControl w:val="0"/>
              <w:tabs>
                <w:tab w:val="left" w:pos="-720"/>
              </w:tabs>
              <w:suppressAutoHyphens/>
              <w:spacing w:line="240" w:lineRule="auto"/>
              <w:rPr>
                <w:b/>
                <w:color w:val="000000"/>
                <w:szCs w:val="22"/>
                <w:lang w:val="bg-BG"/>
              </w:rPr>
            </w:pPr>
          </w:p>
        </w:tc>
        <w:tc>
          <w:tcPr>
            <w:tcW w:w="4678" w:type="dxa"/>
          </w:tcPr>
          <w:p w14:paraId="06EE65A7" w14:textId="77777777" w:rsidR="00F16A07" w:rsidRPr="00A67FD7" w:rsidRDefault="00F16A07" w:rsidP="00046808">
            <w:pPr>
              <w:widowControl w:val="0"/>
              <w:spacing w:line="240" w:lineRule="auto"/>
              <w:rPr>
                <w:color w:val="000000"/>
                <w:szCs w:val="22"/>
                <w:lang w:val="bg-BG"/>
              </w:rPr>
            </w:pPr>
            <w:r w:rsidRPr="00A67FD7">
              <w:rPr>
                <w:b/>
                <w:color w:val="000000"/>
                <w:szCs w:val="22"/>
                <w:lang w:val="bg-BG"/>
              </w:rPr>
              <w:t>Luxembourg/Luxemburg</w:t>
            </w:r>
          </w:p>
          <w:p w14:paraId="02BE7111"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Novartis Pharma N.V</w:t>
            </w:r>
          </w:p>
          <w:p w14:paraId="5F0451E5"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Tél/Tel: +32 2 246 16 11</w:t>
            </w:r>
          </w:p>
          <w:p w14:paraId="43C6AB4A" w14:textId="77777777" w:rsidR="00F16A07" w:rsidRPr="00A67FD7" w:rsidRDefault="00F16A07" w:rsidP="00046808">
            <w:pPr>
              <w:widowControl w:val="0"/>
              <w:suppressAutoHyphens/>
              <w:spacing w:line="240" w:lineRule="auto"/>
              <w:rPr>
                <w:color w:val="000000"/>
                <w:szCs w:val="22"/>
                <w:lang w:val="bg-BG"/>
              </w:rPr>
            </w:pPr>
          </w:p>
        </w:tc>
      </w:tr>
      <w:tr w:rsidR="00F16A07" w:rsidRPr="00A67FD7" w14:paraId="2C099497" w14:textId="77777777" w:rsidTr="000F2F74">
        <w:trPr>
          <w:cantSplit/>
        </w:trPr>
        <w:tc>
          <w:tcPr>
            <w:tcW w:w="4678" w:type="dxa"/>
          </w:tcPr>
          <w:p w14:paraId="791A9959" w14:textId="77777777" w:rsidR="00F16A07" w:rsidRPr="00A67FD7" w:rsidRDefault="00F16A07" w:rsidP="00046808">
            <w:pPr>
              <w:widowControl w:val="0"/>
              <w:tabs>
                <w:tab w:val="left" w:pos="-720"/>
              </w:tabs>
              <w:suppressAutoHyphens/>
              <w:spacing w:line="240" w:lineRule="auto"/>
              <w:rPr>
                <w:color w:val="000000"/>
                <w:szCs w:val="22"/>
                <w:lang w:val="bg-BG"/>
              </w:rPr>
            </w:pPr>
            <w:r w:rsidRPr="00A67FD7">
              <w:rPr>
                <w:b/>
                <w:color w:val="000000"/>
                <w:szCs w:val="22"/>
                <w:lang w:val="bg-BG"/>
              </w:rPr>
              <w:t>Česká republika</w:t>
            </w:r>
          </w:p>
          <w:p w14:paraId="0C79F44E" w14:textId="77777777" w:rsidR="00F16A07" w:rsidRPr="00A67FD7" w:rsidRDefault="00F16A07" w:rsidP="00046808">
            <w:pPr>
              <w:widowControl w:val="0"/>
              <w:tabs>
                <w:tab w:val="left" w:pos="-720"/>
              </w:tabs>
              <w:suppressAutoHyphens/>
              <w:spacing w:line="240" w:lineRule="auto"/>
              <w:rPr>
                <w:color w:val="000000"/>
                <w:szCs w:val="22"/>
                <w:lang w:val="bg-BG"/>
              </w:rPr>
            </w:pPr>
            <w:r w:rsidRPr="00A67FD7">
              <w:rPr>
                <w:color w:val="000000"/>
                <w:szCs w:val="22"/>
                <w:lang w:val="bg-BG"/>
              </w:rPr>
              <w:t>Novartis s.r.o.</w:t>
            </w:r>
          </w:p>
          <w:p w14:paraId="3D9E0950"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Tel: +420 225 775 111</w:t>
            </w:r>
          </w:p>
          <w:p w14:paraId="72D805A5" w14:textId="77777777" w:rsidR="00F16A07" w:rsidRPr="00A67FD7" w:rsidRDefault="00F16A07" w:rsidP="00046808">
            <w:pPr>
              <w:widowControl w:val="0"/>
              <w:tabs>
                <w:tab w:val="left" w:pos="-720"/>
              </w:tabs>
              <w:suppressAutoHyphens/>
              <w:spacing w:line="240" w:lineRule="auto"/>
              <w:rPr>
                <w:color w:val="000000"/>
                <w:szCs w:val="22"/>
                <w:lang w:val="bg-BG"/>
              </w:rPr>
            </w:pPr>
          </w:p>
        </w:tc>
        <w:tc>
          <w:tcPr>
            <w:tcW w:w="4678" w:type="dxa"/>
          </w:tcPr>
          <w:p w14:paraId="652E361B" w14:textId="77777777" w:rsidR="00945A8D" w:rsidRPr="00945A8D" w:rsidRDefault="00F16A07" w:rsidP="00046808">
            <w:pPr>
              <w:widowControl w:val="0"/>
              <w:spacing w:line="240" w:lineRule="auto"/>
              <w:rPr>
                <w:color w:val="000000"/>
                <w:szCs w:val="22"/>
                <w:lang w:val="bg-BG"/>
              </w:rPr>
            </w:pPr>
            <w:r w:rsidRPr="00A67FD7">
              <w:rPr>
                <w:b/>
                <w:color w:val="000000"/>
                <w:szCs w:val="22"/>
                <w:lang w:val="bg-BG"/>
              </w:rPr>
              <w:t>Magyarország</w:t>
            </w:r>
          </w:p>
          <w:p w14:paraId="72C426CA" w14:textId="5F5BF0B5" w:rsidR="00F16A07" w:rsidRPr="00A67FD7" w:rsidRDefault="00F16A07" w:rsidP="00046808">
            <w:pPr>
              <w:widowControl w:val="0"/>
              <w:spacing w:line="240" w:lineRule="auto"/>
              <w:rPr>
                <w:color w:val="000000"/>
                <w:szCs w:val="22"/>
                <w:lang w:val="bg-BG"/>
              </w:rPr>
            </w:pPr>
            <w:r w:rsidRPr="00A67FD7">
              <w:rPr>
                <w:color w:val="000000"/>
                <w:szCs w:val="22"/>
                <w:lang w:val="bg-BG"/>
              </w:rPr>
              <w:t>Novartis Hungária Kft.</w:t>
            </w:r>
          </w:p>
          <w:p w14:paraId="6A1112C2" w14:textId="77777777" w:rsidR="00F16A07" w:rsidRPr="00A67FD7" w:rsidRDefault="00F16A07" w:rsidP="00046808">
            <w:pPr>
              <w:widowControl w:val="0"/>
              <w:tabs>
                <w:tab w:val="left" w:pos="-720"/>
              </w:tabs>
              <w:suppressAutoHyphens/>
              <w:spacing w:line="240" w:lineRule="auto"/>
              <w:rPr>
                <w:color w:val="000000"/>
                <w:szCs w:val="22"/>
                <w:lang w:val="bg-BG"/>
              </w:rPr>
            </w:pPr>
            <w:r w:rsidRPr="00A67FD7">
              <w:rPr>
                <w:color w:val="000000"/>
                <w:szCs w:val="22"/>
                <w:lang w:val="bg-BG"/>
              </w:rPr>
              <w:t>Tel.: +36 1 457 65 00</w:t>
            </w:r>
          </w:p>
        </w:tc>
      </w:tr>
      <w:tr w:rsidR="00F16A07" w:rsidRPr="00A67FD7" w14:paraId="7F962BAF" w14:textId="77777777" w:rsidTr="000F2F74">
        <w:trPr>
          <w:cantSplit/>
        </w:trPr>
        <w:tc>
          <w:tcPr>
            <w:tcW w:w="4678" w:type="dxa"/>
          </w:tcPr>
          <w:p w14:paraId="06961EDB" w14:textId="77777777" w:rsidR="00F16A07" w:rsidRPr="00A67FD7" w:rsidRDefault="00F16A07" w:rsidP="00046808">
            <w:pPr>
              <w:widowControl w:val="0"/>
              <w:spacing w:line="240" w:lineRule="auto"/>
              <w:rPr>
                <w:color w:val="000000"/>
                <w:szCs w:val="22"/>
                <w:lang w:val="bg-BG"/>
              </w:rPr>
            </w:pPr>
            <w:r w:rsidRPr="00A67FD7">
              <w:rPr>
                <w:b/>
                <w:color w:val="000000"/>
                <w:szCs w:val="22"/>
                <w:lang w:val="bg-BG"/>
              </w:rPr>
              <w:t>Danmark</w:t>
            </w:r>
          </w:p>
          <w:p w14:paraId="482A5B4D"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Novartis Healthcare A/S</w:t>
            </w:r>
          </w:p>
          <w:p w14:paraId="1BFD651A" w14:textId="5334E5D1" w:rsidR="00F16A07" w:rsidRPr="00A67FD7" w:rsidRDefault="00F16A07" w:rsidP="00046808">
            <w:pPr>
              <w:widowControl w:val="0"/>
              <w:spacing w:line="240" w:lineRule="auto"/>
              <w:rPr>
                <w:color w:val="000000"/>
                <w:szCs w:val="22"/>
                <w:lang w:val="bg-BG"/>
              </w:rPr>
            </w:pPr>
            <w:r w:rsidRPr="00A67FD7">
              <w:rPr>
                <w:color w:val="000000"/>
                <w:szCs w:val="22"/>
                <w:lang w:val="bg-BG"/>
              </w:rPr>
              <w:t>Tlf</w:t>
            </w:r>
            <w:r w:rsidR="006A537B">
              <w:rPr>
                <w:color w:val="000000"/>
                <w:szCs w:val="22"/>
                <w:lang w:val="en-US"/>
              </w:rPr>
              <w:t>.</w:t>
            </w:r>
            <w:r w:rsidRPr="00A67FD7">
              <w:rPr>
                <w:color w:val="000000"/>
                <w:szCs w:val="22"/>
                <w:lang w:val="bg-BG"/>
              </w:rPr>
              <w:t>: +45 39 16 84 00</w:t>
            </w:r>
          </w:p>
          <w:p w14:paraId="631C5EE6" w14:textId="77777777" w:rsidR="00F16A07" w:rsidRPr="00A67FD7" w:rsidRDefault="00F16A07" w:rsidP="00046808">
            <w:pPr>
              <w:widowControl w:val="0"/>
              <w:tabs>
                <w:tab w:val="left" w:pos="-720"/>
              </w:tabs>
              <w:suppressAutoHyphens/>
              <w:spacing w:line="240" w:lineRule="auto"/>
              <w:rPr>
                <w:color w:val="000000"/>
                <w:szCs w:val="22"/>
                <w:lang w:val="bg-BG"/>
              </w:rPr>
            </w:pPr>
          </w:p>
        </w:tc>
        <w:tc>
          <w:tcPr>
            <w:tcW w:w="4678" w:type="dxa"/>
          </w:tcPr>
          <w:p w14:paraId="4C1F80F5" w14:textId="77777777" w:rsidR="00945A8D" w:rsidRPr="00945A8D" w:rsidRDefault="00F16A07" w:rsidP="00046808">
            <w:pPr>
              <w:widowControl w:val="0"/>
              <w:tabs>
                <w:tab w:val="left" w:pos="-720"/>
                <w:tab w:val="left" w:pos="4536"/>
              </w:tabs>
              <w:suppressAutoHyphens/>
              <w:spacing w:line="240" w:lineRule="auto"/>
              <w:rPr>
                <w:color w:val="000000"/>
                <w:szCs w:val="22"/>
                <w:lang w:val="bg-BG"/>
              </w:rPr>
            </w:pPr>
            <w:r w:rsidRPr="00A67FD7">
              <w:rPr>
                <w:b/>
                <w:color w:val="000000"/>
                <w:szCs w:val="22"/>
                <w:lang w:val="bg-BG"/>
              </w:rPr>
              <w:t>Malta</w:t>
            </w:r>
          </w:p>
          <w:p w14:paraId="69B5A48E" w14:textId="38DE884B" w:rsidR="00F16A07" w:rsidRPr="00A67FD7" w:rsidRDefault="00F16A07" w:rsidP="00046808">
            <w:pPr>
              <w:widowControl w:val="0"/>
              <w:spacing w:line="240" w:lineRule="auto"/>
              <w:rPr>
                <w:color w:val="000000"/>
                <w:szCs w:val="22"/>
                <w:lang w:val="bg-BG"/>
              </w:rPr>
            </w:pPr>
            <w:r w:rsidRPr="00A67FD7">
              <w:rPr>
                <w:color w:val="000000"/>
                <w:szCs w:val="22"/>
                <w:lang w:val="bg-BG"/>
              </w:rPr>
              <w:t>Novartis Pharma Services Inc.</w:t>
            </w:r>
          </w:p>
          <w:p w14:paraId="7876C5FB" w14:textId="77777777" w:rsidR="00F16A07" w:rsidRPr="00A67FD7" w:rsidRDefault="00F16A07" w:rsidP="00046808">
            <w:pPr>
              <w:widowControl w:val="0"/>
              <w:tabs>
                <w:tab w:val="left" w:pos="-720"/>
              </w:tabs>
              <w:suppressAutoHyphens/>
              <w:spacing w:line="240" w:lineRule="auto"/>
              <w:rPr>
                <w:color w:val="000000"/>
                <w:szCs w:val="22"/>
                <w:lang w:val="bg-BG"/>
              </w:rPr>
            </w:pPr>
            <w:r w:rsidRPr="00A67FD7">
              <w:rPr>
                <w:color w:val="000000"/>
                <w:szCs w:val="22"/>
                <w:lang w:val="bg-BG"/>
              </w:rPr>
              <w:t>Tel: +356 2122 2872</w:t>
            </w:r>
          </w:p>
        </w:tc>
      </w:tr>
      <w:tr w:rsidR="00F16A07" w:rsidRPr="00A67FD7" w14:paraId="57F4FDE0" w14:textId="77777777" w:rsidTr="000F2F74">
        <w:trPr>
          <w:cantSplit/>
        </w:trPr>
        <w:tc>
          <w:tcPr>
            <w:tcW w:w="4678" w:type="dxa"/>
          </w:tcPr>
          <w:p w14:paraId="3F16E25E" w14:textId="77777777" w:rsidR="00F16A07" w:rsidRPr="00A67FD7" w:rsidRDefault="00F16A07" w:rsidP="00046808">
            <w:pPr>
              <w:widowControl w:val="0"/>
              <w:spacing w:line="240" w:lineRule="auto"/>
              <w:rPr>
                <w:color w:val="000000"/>
                <w:szCs w:val="22"/>
                <w:lang w:val="bg-BG"/>
              </w:rPr>
            </w:pPr>
            <w:r w:rsidRPr="00A67FD7">
              <w:rPr>
                <w:b/>
                <w:color w:val="000000"/>
                <w:szCs w:val="22"/>
                <w:lang w:val="bg-BG"/>
              </w:rPr>
              <w:t>Deutschland</w:t>
            </w:r>
          </w:p>
          <w:p w14:paraId="2E8B04A8" w14:textId="77777777" w:rsidR="00945A8D" w:rsidRPr="00945A8D" w:rsidRDefault="00F16A07" w:rsidP="00046808">
            <w:pPr>
              <w:widowControl w:val="0"/>
              <w:spacing w:line="240" w:lineRule="auto"/>
              <w:rPr>
                <w:color w:val="000000"/>
                <w:szCs w:val="22"/>
                <w:lang w:val="bg-BG"/>
              </w:rPr>
            </w:pPr>
            <w:r w:rsidRPr="00A67FD7">
              <w:rPr>
                <w:color w:val="000000"/>
                <w:szCs w:val="22"/>
                <w:lang w:val="bg-BG"/>
              </w:rPr>
              <w:t>Novartis Pharma GmbH</w:t>
            </w:r>
          </w:p>
          <w:p w14:paraId="7F807DFE" w14:textId="10CD498B" w:rsidR="00F16A07" w:rsidRPr="00A67FD7" w:rsidRDefault="00F16A07" w:rsidP="00046808">
            <w:pPr>
              <w:widowControl w:val="0"/>
              <w:spacing w:line="240" w:lineRule="auto"/>
              <w:rPr>
                <w:color w:val="000000"/>
                <w:szCs w:val="22"/>
                <w:lang w:val="bg-BG"/>
              </w:rPr>
            </w:pPr>
            <w:r w:rsidRPr="00A67FD7">
              <w:rPr>
                <w:color w:val="000000"/>
                <w:szCs w:val="22"/>
                <w:lang w:val="bg-BG"/>
              </w:rPr>
              <w:t>Tel: +49 911 273 0</w:t>
            </w:r>
          </w:p>
          <w:p w14:paraId="7F6E737A" w14:textId="77777777" w:rsidR="00F16A07" w:rsidRPr="00A67FD7" w:rsidRDefault="00F16A07" w:rsidP="00046808">
            <w:pPr>
              <w:widowControl w:val="0"/>
              <w:tabs>
                <w:tab w:val="left" w:pos="-720"/>
              </w:tabs>
              <w:suppressAutoHyphens/>
              <w:spacing w:line="240" w:lineRule="auto"/>
              <w:rPr>
                <w:color w:val="000000"/>
                <w:szCs w:val="22"/>
                <w:lang w:val="bg-BG"/>
              </w:rPr>
            </w:pPr>
          </w:p>
        </w:tc>
        <w:tc>
          <w:tcPr>
            <w:tcW w:w="4678" w:type="dxa"/>
          </w:tcPr>
          <w:p w14:paraId="4B51196A" w14:textId="77777777" w:rsidR="00F16A07" w:rsidRPr="00A67FD7" w:rsidRDefault="00F16A07" w:rsidP="00046808">
            <w:pPr>
              <w:widowControl w:val="0"/>
              <w:suppressAutoHyphens/>
              <w:spacing w:line="240" w:lineRule="auto"/>
              <w:rPr>
                <w:color w:val="000000"/>
                <w:szCs w:val="22"/>
                <w:lang w:val="bg-BG"/>
              </w:rPr>
            </w:pPr>
            <w:r w:rsidRPr="00A67FD7">
              <w:rPr>
                <w:b/>
                <w:color w:val="000000"/>
                <w:szCs w:val="22"/>
                <w:lang w:val="bg-BG"/>
              </w:rPr>
              <w:t>Nederland</w:t>
            </w:r>
          </w:p>
          <w:p w14:paraId="0148C85C" w14:textId="77777777" w:rsidR="00F16A07" w:rsidRPr="00A67FD7" w:rsidRDefault="00F16A07" w:rsidP="00046808">
            <w:pPr>
              <w:widowControl w:val="0"/>
              <w:spacing w:line="240" w:lineRule="auto"/>
              <w:rPr>
                <w:iCs/>
                <w:color w:val="000000"/>
                <w:szCs w:val="22"/>
                <w:lang w:val="bg-BG"/>
              </w:rPr>
            </w:pPr>
            <w:r w:rsidRPr="00A67FD7">
              <w:rPr>
                <w:iCs/>
                <w:color w:val="000000"/>
                <w:szCs w:val="22"/>
                <w:lang w:val="bg-BG"/>
              </w:rPr>
              <w:t>Novartis Pharma B.V.</w:t>
            </w:r>
          </w:p>
          <w:p w14:paraId="603B2485" w14:textId="101BEEE3" w:rsidR="00F16A07" w:rsidRPr="00A67FD7" w:rsidRDefault="00F16A07" w:rsidP="00046808">
            <w:pPr>
              <w:widowControl w:val="0"/>
              <w:spacing w:line="240" w:lineRule="auto"/>
              <w:rPr>
                <w:color w:val="000000"/>
                <w:szCs w:val="22"/>
                <w:lang w:val="bg-BG"/>
              </w:rPr>
            </w:pPr>
            <w:r w:rsidRPr="00A67FD7">
              <w:rPr>
                <w:color w:val="000000"/>
                <w:szCs w:val="22"/>
                <w:lang w:val="bg-BG"/>
              </w:rPr>
              <w:t xml:space="preserve">Tel: +31 </w:t>
            </w:r>
            <w:r w:rsidR="00177343" w:rsidRPr="00A67FD7">
              <w:rPr>
                <w:color w:val="000000"/>
                <w:szCs w:val="22"/>
                <w:lang w:val="bg-BG"/>
              </w:rPr>
              <w:t>88 04 5</w:t>
            </w:r>
            <w:r w:rsidRPr="00A67FD7">
              <w:rPr>
                <w:color w:val="000000"/>
                <w:szCs w:val="22"/>
                <w:lang w:val="bg-BG"/>
              </w:rPr>
              <w:t xml:space="preserve">2 </w:t>
            </w:r>
            <w:r w:rsidR="00E62667">
              <w:rPr>
                <w:color w:val="000000"/>
                <w:szCs w:val="22"/>
                <w:lang w:val="bg-BG"/>
              </w:rPr>
              <w:t>111</w:t>
            </w:r>
          </w:p>
        </w:tc>
      </w:tr>
      <w:tr w:rsidR="00F16A07" w:rsidRPr="00A67FD7" w14:paraId="58A3ADBA" w14:textId="77777777" w:rsidTr="000F2F74">
        <w:trPr>
          <w:cantSplit/>
        </w:trPr>
        <w:tc>
          <w:tcPr>
            <w:tcW w:w="4678" w:type="dxa"/>
          </w:tcPr>
          <w:p w14:paraId="5FACEA6A" w14:textId="77777777" w:rsidR="00945A8D" w:rsidRPr="00945A8D" w:rsidRDefault="00F16A07" w:rsidP="00046808">
            <w:pPr>
              <w:widowControl w:val="0"/>
              <w:tabs>
                <w:tab w:val="left" w:pos="-720"/>
              </w:tabs>
              <w:suppressAutoHyphens/>
              <w:spacing w:line="240" w:lineRule="auto"/>
              <w:rPr>
                <w:color w:val="000000"/>
                <w:szCs w:val="22"/>
                <w:lang w:val="bg-BG"/>
              </w:rPr>
            </w:pPr>
            <w:r w:rsidRPr="00A67FD7">
              <w:rPr>
                <w:b/>
                <w:bCs/>
                <w:color w:val="000000"/>
                <w:szCs w:val="22"/>
                <w:lang w:val="bg-BG"/>
              </w:rPr>
              <w:t>Eesti</w:t>
            </w:r>
          </w:p>
          <w:p w14:paraId="0EF4DF4C" w14:textId="6FA31D6E" w:rsidR="00F16A07" w:rsidRPr="00A67FD7" w:rsidRDefault="00177343" w:rsidP="00046808">
            <w:pPr>
              <w:widowControl w:val="0"/>
              <w:tabs>
                <w:tab w:val="left" w:pos="-720"/>
              </w:tabs>
              <w:suppressAutoHyphens/>
              <w:spacing w:line="240" w:lineRule="auto"/>
              <w:rPr>
                <w:color w:val="000000"/>
                <w:szCs w:val="22"/>
                <w:lang w:val="bg-BG"/>
              </w:rPr>
            </w:pPr>
            <w:r w:rsidRPr="00A67FD7">
              <w:rPr>
                <w:color w:val="000000"/>
                <w:szCs w:val="22"/>
                <w:lang w:val="et-EE"/>
              </w:rPr>
              <w:t>SIA Novartis Baltics Eesti filiaal</w:t>
            </w:r>
          </w:p>
          <w:p w14:paraId="63270CE5" w14:textId="77777777" w:rsidR="00F16A07" w:rsidRPr="00A67FD7" w:rsidRDefault="00F16A07" w:rsidP="00046808">
            <w:pPr>
              <w:widowControl w:val="0"/>
              <w:tabs>
                <w:tab w:val="left" w:pos="-720"/>
              </w:tabs>
              <w:suppressAutoHyphens/>
              <w:spacing w:line="240" w:lineRule="auto"/>
              <w:rPr>
                <w:color w:val="000000"/>
                <w:szCs w:val="22"/>
                <w:lang w:val="bg-BG"/>
              </w:rPr>
            </w:pPr>
            <w:r w:rsidRPr="00A67FD7">
              <w:rPr>
                <w:color w:val="000000"/>
                <w:szCs w:val="22"/>
                <w:lang w:val="bg-BG"/>
              </w:rPr>
              <w:t xml:space="preserve">Tel: +372 </w:t>
            </w:r>
            <w:r w:rsidRPr="00A67FD7">
              <w:rPr>
                <w:szCs w:val="22"/>
                <w:lang w:val="bg-BG"/>
              </w:rPr>
              <w:t>66 30 810</w:t>
            </w:r>
          </w:p>
          <w:p w14:paraId="6C26A66C" w14:textId="77777777" w:rsidR="00F16A07" w:rsidRPr="00A67FD7" w:rsidRDefault="00F16A07" w:rsidP="00046808">
            <w:pPr>
              <w:widowControl w:val="0"/>
              <w:tabs>
                <w:tab w:val="left" w:pos="-720"/>
              </w:tabs>
              <w:suppressAutoHyphens/>
              <w:spacing w:line="240" w:lineRule="auto"/>
              <w:rPr>
                <w:color w:val="000000"/>
                <w:szCs w:val="22"/>
                <w:lang w:val="bg-BG"/>
              </w:rPr>
            </w:pPr>
          </w:p>
        </w:tc>
        <w:tc>
          <w:tcPr>
            <w:tcW w:w="4678" w:type="dxa"/>
          </w:tcPr>
          <w:p w14:paraId="21CB7965" w14:textId="77777777" w:rsidR="00F16A07" w:rsidRPr="00A67FD7" w:rsidRDefault="00F16A07" w:rsidP="00046808">
            <w:pPr>
              <w:widowControl w:val="0"/>
              <w:spacing w:line="240" w:lineRule="auto"/>
              <w:rPr>
                <w:color w:val="000000"/>
                <w:szCs w:val="22"/>
                <w:lang w:val="bg-BG"/>
              </w:rPr>
            </w:pPr>
            <w:r w:rsidRPr="00A67FD7">
              <w:rPr>
                <w:b/>
                <w:color w:val="000000"/>
                <w:szCs w:val="22"/>
                <w:lang w:val="bg-BG"/>
              </w:rPr>
              <w:t>Norge</w:t>
            </w:r>
          </w:p>
          <w:p w14:paraId="15FCCA6C"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Novartis Norge AS</w:t>
            </w:r>
          </w:p>
          <w:p w14:paraId="1DEE4397" w14:textId="77777777" w:rsidR="00F16A07" w:rsidRPr="00A67FD7" w:rsidRDefault="00F16A07" w:rsidP="00046808">
            <w:pPr>
              <w:widowControl w:val="0"/>
              <w:tabs>
                <w:tab w:val="left" w:pos="-720"/>
              </w:tabs>
              <w:suppressAutoHyphens/>
              <w:spacing w:line="240" w:lineRule="auto"/>
              <w:rPr>
                <w:color w:val="000000"/>
                <w:szCs w:val="22"/>
                <w:lang w:val="bg-BG"/>
              </w:rPr>
            </w:pPr>
            <w:r w:rsidRPr="00A67FD7">
              <w:rPr>
                <w:color w:val="000000"/>
                <w:szCs w:val="22"/>
                <w:lang w:val="bg-BG"/>
              </w:rPr>
              <w:t>Tlf: +47 23 05 20 00</w:t>
            </w:r>
          </w:p>
        </w:tc>
      </w:tr>
      <w:tr w:rsidR="00F16A07" w:rsidRPr="007642E3" w14:paraId="2CB2F66A" w14:textId="77777777" w:rsidTr="000F2F74">
        <w:trPr>
          <w:cantSplit/>
        </w:trPr>
        <w:tc>
          <w:tcPr>
            <w:tcW w:w="4678" w:type="dxa"/>
          </w:tcPr>
          <w:p w14:paraId="1A4CA96A" w14:textId="77777777" w:rsidR="00F16A07" w:rsidRPr="00A67FD7" w:rsidRDefault="00F16A07" w:rsidP="00046808">
            <w:pPr>
              <w:widowControl w:val="0"/>
              <w:spacing w:line="240" w:lineRule="auto"/>
              <w:rPr>
                <w:color w:val="000000"/>
                <w:szCs w:val="22"/>
                <w:lang w:val="bg-BG"/>
              </w:rPr>
            </w:pPr>
            <w:r w:rsidRPr="00A67FD7">
              <w:rPr>
                <w:b/>
                <w:color w:val="000000"/>
                <w:szCs w:val="22"/>
                <w:lang w:val="bg-BG"/>
              </w:rPr>
              <w:t>Ελλάδα</w:t>
            </w:r>
          </w:p>
          <w:p w14:paraId="0A0C101E"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Novartis (Hellas) A.E.B.E.</w:t>
            </w:r>
          </w:p>
          <w:p w14:paraId="0BD302C1"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Τηλ: +30 210 281 17 12</w:t>
            </w:r>
          </w:p>
          <w:p w14:paraId="391D4DE7" w14:textId="77777777" w:rsidR="00F16A07" w:rsidRPr="00A67FD7" w:rsidRDefault="00F16A07" w:rsidP="00046808">
            <w:pPr>
              <w:widowControl w:val="0"/>
              <w:tabs>
                <w:tab w:val="left" w:pos="-720"/>
              </w:tabs>
              <w:suppressAutoHyphens/>
              <w:spacing w:line="240" w:lineRule="auto"/>
              <w:rPr>
                <w:color w:val="000000"/>
                <w:szCs w:val="22"/>
                <w:lang w:val="bg-BG"/>
              </w:rPr>
            </w:pPr>
          </w:p>
        </w:tc>
        <w:tc>
          <w:tcPr>
            <w:tcW w:w="4678" w:type="dxa"/>
          </w:tcPr>
          <w:p w14:paraId="34425BB4" w14:textId="77777777" w:rsidR="00F16A07" w:rsidRPr="00A67FD7" w:rsidRDefault="00F16A07" w:rsidP="00046808">
            <w:pPr>
              <w:widowControl w:val="0"/>
              <w:spacing w:line="240" w:lineRule="auto"/>
              <w:rPr>
                <w:color w:val="000000"/>
                <w:szCs w:val="22"/>
                <w:lang w:val="bg-BG"/>
              </w:rPr>
            </w:pPr>
            <w:r w:rsidRPr="00A67FD7">
              <w:rPr>
                <w:b/>
                <w:color w:val="000000"/>
                <w:szCs w:val="22"/>
                <w:lang w:val="bg-BG"/>
              </w:rPr>
              <w:t>Österreich</w:t>
            </w:r>
          </w:p>
          <w:p w14:paraId="43D4A784" w14:textId="77777777" w:rsidR="00945A8D" w:rsidRPr="00945A8D" w:rsidRDefault="00F16A07" w:rsidP="00046808">
            <w:pPr>
              <w:widowControl w:val="0"/>
              <w:spacing w:line="240" w:lineRule="auto"/>
              <w:rPr>
                <w:color w:val="000000"/>
                <w:szCs w:val="22"/>
                <w:lang w:val="bg-BG"/>
              </w:rPr>
            </w:pPr>
            <w:r w:rsidRPr="00A67FD7">
              <w:rPr>
                <w:color w:val="000000"/>
                <w:szCs w:val="22"/>
                <w:lang w:val="bg-BG"/>
              </w:rPr>
              <w:t>Novartis Pharma GmbH</w:t>
            </w:r>
          </w:p>
          <w:p w14:paraId="4AB213EB" w14:textId="263E6C7C" w:rsidR="00F16A07" w:rsidRPr="00A67FD7" w:rsidRDefault="00F16A07" w:rsidP="00046808">
            <w:pPr>
              <w:widowControl w:val="0"/>
              <w:spacing w:line="240" w:lineRule="auto"/>
              <w:rPr>
                <w:color w:val="000000"/>
                <w:szCs w:val="22"/>
                <w:lang w:val="bg-BG"/>
              </w:rPr>
            </w:pPr>
            <w:r w:rsidRPr="00A67FD7">
              <w:rPr>
                <w:color w:val="000000"/>
                <w:szCs w:val="22"/>
                <w:lang w:val="bg-BG"/>
              </w:rPr>
              <w:t>Tel: +43 1 86 6570</w:t>
            </w:r>
          </w:p>
        </w:tc>
      </w:tr>
      <w:tr w:rsidR="00F16A07" w:rsidRPr="00A67FD7" w14:paraId="1816E33D" w14:textId="77777777" w:rsidTr="000F2F74">
        <w:trPr>
          <w:cantSplit/>
        </w:trPr>
        <w:tc>
          <w:tcPr>
            <w:tcW w:w="4678" w:type="dxa"/>
          </w:tcPr>
          <w:p w14:paraId="15A7B1A1" w14:textId="77777777" w:rsidR="00945A8D" w:rsidRPr="00945A8D" w:rsidRDefault="00F16A07" w:rsidP="00046808">
            <w:pPr>
              <w:widowControl w:val="0"/>
              <w:tabs>
                <w:tab w:val="left" w:pos="-720"/>
                <w:tab w:val="left" w:pos="4536"/>
              </w:tabs>
              <w:suppressAutoHyphens/>
              <w:spacing w:line="240" w:lineRule="auto"/>
              <w:rPr>
                <w:color w:val="000000"/>
                <w:szCs w:val="22"/>
                <w:lang w:val="bg-BG"/>
              </w:rPr>
            </w:pPr>
            <w:r w:rsidRPr="00A67FD7">
              <w:rPr>
                <w:b/>
                <w:color w:val="000000"/>
                <w:szCs w:val="22"/>
                <w:lang w:val="bg-BG"/>
              </w:rPr>
              <w:t>España</w:t>
            </w:r>
          </w:p>
          <w:p w14:paraId="77495FE5" w14:textId="07A9BC41" w:rsidR="00F16A07" w:rsidRPr="00A67FD7" w:rsidRDefault="00F16A07" w:rsidP="00046808">
            <w:pPr>
              <w:widowControl w:val="0"/>
              <w:spacing w:line="240" w:lineRule="auto"/>
              <w:rPr>
                <w:color w:val="000000"/>
                <w:szCs w:val="22"/>
                <w:lang w:val="bg-BG"/>
              </w:rPr>
            </w:pPr>
            <w:r w:rsidRPr="00A67FD7">
              <w:rPr>
                <w:color w:val="000000"/>
                <w:szCs w:val="22"/>
                <w:lang w:val="bg-BG"/>
              </w:rPr>
              <w:t>Novartis Farmacéutica, S.A.</w:t>
            </w:r>
          </w:p>
          <w:p w14:paraId="54F0BFCA"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Tel: +34 93 306 42 00</w:t>
            </w:r>
          </w:p>
          <w:p w14:paraId="32FA7BEE" w14:textId="77777777" w:rsidR="00F16A07" w:rsidRPr="00A67FD7" w:rsidRDefault="00F16A07" w:rsidP="00046808">
            <w:pPr>
              <w:widowControl w:val="0"/>
              <w:tabs>
                <w:tab w:val="left" w:pos="-720"/>
              </w:tabs>
              <w:suppressAutoHyphens/>
              <w:spacing w:line="240" w:lineRule="auto"/>
              <w:rPr>
                <w:color w:val="000000"/>
                <w:szCs w:val="22"/>
                <w:lang w:val="bg-BG"/>
              </w:rPr>
            </w:pPr>
          </w:p>
        </w:tc>
        <w:tc>
          <w:tcPr>
            <w:tcW w:w="4678" w:type="dxa"/>
          </w:tcPr>
          <w:p w14:paraId="4C35B5A9" w14:textId="77777777" w:rsidR="00945A8D" w:rsidRPr="00945A8D" w:rsidRDefault="00F16A07" w:rsidP="00046808">
            <w:pPr>
              <w:widowControl w:val="0"/>
              <w:spacing w:line="240" w:lineRule="auto"/>
              <w:rPr>
                <w:color w:val="000000"/>
                <w:szCs w:val="22"/>
                <w:lang w:val="bg-BG"/>
              </w:rPr>
            </w:pPr>
            <w:r w:rsidRPr="00A67FD7">
              <w:rPr>
                <w:b/>
                <w:bCs/>
                <w:color w:val="000000"/>
                <w:szCs w:val="22"/>
                <w:lang w:val="bg-BG"/>
              </w:rPr>
              <w:t>Polska</w:t>
            </w:r>
          </w:p>
          <w:p w14:paraId="651521CF" w14:textId="5D5620D0" w:rsidR="00F16A07" w:rsidRPr="00A67FD7" w:rsidRDefault="00F16A07" w:rsidP="00046808">
            <w:pPr>
              <w:widowControl w:val="0"/>
              <w:spacing w:line="240" w:lineRule="auto"/>
              <w:rPr>
                <w:color w:val="000000"/>
                <w:szCs w:val="22"/>
                <w:lang w:val="bg-BG"/>
              </w:rPr>
            </w:pPr>
            <w:r w:rsidRPr="00A67FD7">
              <w:rPr>
                <w:color w:val="000000"/>
                <w:szCs w:val="22"/>
                <w:lang w:val="bg-BG"/>
              </w:rPr>
              <w:t>Novartis Poland Sp. z o.o.</w:t>
            </w:r>
          </w:p>
          <w:p w14:paraId="76BEFDAE"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Tel.: +48 22 375 4888</w:t>
            </w:r>
          </w:p>
        </w:tc>
      </w:tr>
      <w:tr w:rsidR="00F16A07" w:rsidRPr="00A67FD7" w14:paraId="617503F0" w14:textId="77777777" w:rsidTr="000F2F74">
        <w:trPr>
          <w:cantSplit/>
        </w:trPr>
        <w:tc>
          <w:tcPr>
            <w:tcW w:w="4678" w:type="dxa"/>
          </w:tcPr>
          <w:p w14:paraId="2B993805" w14:textId="77777777" w:rsidR="00945A8D" w:rsidRPr="00945A8D" w:rsidRDefault="00F16A07" w:rsidP="00046808">
            <w:pPr>
              <w:widowControl w:val="0"/>
              <w:tabs>
                <w:tab w:val="left" w:pos="-720"/>
                <w:tab w:val="left" w:pos="4536"/>
              </w:tabs>
              <w:suppressAutoHyphens/>
              <w:spacing w:line="240" w:lineRule="auto"/>
              <w:rPr>
                <w:color w:val="000000"/>
                <w:szCs w:val="22"/>
                <w:lang w:val="bg-BG"/>
              </w:rPr>
            </w:pPr>
            <w:r w:rsidRPr="00A67FD7">
              <w:rPr>
                <w:b/>
                <w:color w:val="000000"/>
                <w:szCs w:val="22"/>
                <w:lang w:val="bg-BG"/>
              </w:rPr>
              <w:t>France</w:t>
            </w:r>
          </w:p>
          <w:p w14:paraId="60E8E2B5" w14:textId="4386F607" w:rsidR="00F16A07" w:rsidRPr="00A67FD7" w:rsidRDefault="00F16A07" w:rsidP="00046808">
            <w:pPr>
              <w:widowControl w:val="0"/>
              <w:spacing w:line="240" w:lineRule="auto"/>
              <w:rPr>
                <w:color w:val="000000"/>
                <w:szCs w:val="22"/>
                <w:lang w:val="bg-BG"/>
              </w:rPr>
            </w:pPr>
            <w:r w:rsidRPr="00A67FD7">
              <w:rPr>
                <w:color w:val="000000"/>
                <w:szCs w:val="22"/>
                <w:lang w:val="bg-BG"/>
              </w:rPr>
              <w:t>Novartis Pharma S.A.S.</w:t>
            </w:r>
          </w:p>
          <w:p w14:paraId="614E1F6E"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Tél: +33 1 55 47 66 00</w:t>
            </w:r>
          </w:p>
          <w:p w14:paraId="0D18AB76" w14:textId="77777777" w:rsidR="00F16A07" w:rsidRPr="00A67FD7" w:rsidRDefault="00F16A07" w:rsidP="00046808">
            <w:pPr>
              <w:widowControl w:val="0"/>
              <w:spacing w:line="240" w:lineRule="auto"/>
              <w:rPr>
                <w:b/>
                <w:color w:val="000000"/>
                <w:szCs w:val="22"/>
                <w:lang w:val="bg-BG"/>
              </w:rPr>
            </w:pPr>
          </w:p>
        </w:tc>
        <w:tc>
          <w:tcPr>
            <w:tcW w:w="4678" w:type="dxa"/>
          </w:tcPr>
          <w:p w14:paraId="067681F2" w14:textId="77777777" w:rsidR="00F16A07" w:rsidRPr="00A67FD7" w:rsidRDefault="00F16A07" w:rsidP="00046808">
            <w:pPr>
              <w:widowControl w:val="0"/>
              <w:spacing w:line="240" w:lineRule="auto"/>
              <w:rPr>
                <w:color w:val="000000"/>
                <w:szCs w:val="22"/>
                <w:lang w:val="bg-BG"/>
              </w:rPr>
            </w:pPr>
            <w:r w:rsidRPr="00A67FD7">
              <w:rPr>
                <w:b/>
                <w:color w:val="000000"/>
                <w:szCs w:val="22"/>
                <w:lang w:val="bg-BG"/>
              </w:rPr>
              <w:t>Portugal</w:t>
            </w:r>
          </w:p>
          <w:p w14:paraId="0B63DD9C" w14:textId="77777777" w:rsidR="00F16A07" w:rsidRPr="00A67FD7" w:rsidRDefault="00F16A07" w:rsidP="00046808">
            <w:pPr>
              <w:pStyle w:val="Text"/>
              <w:widowControl w:val="0"/>
              <w:spacing w:before="0"/>
              <w:jc w:val="left"/>
              <w:rPr>
                <w:color w:val="000000"/>
                <w:sz w:val="22"/>
                <w:szCs w:val="22"/>
                <w:lang w:val="bg-BG"/>
              </w:rPr>
            </w:pPr>
            <w:r w:rsidRPr="00A67FD7">
              <w:rPr>
                <w:color w:val="000000"/>
                <w:sz w:val="22"/>
                <w:szCs w:val="22"/>
                <w:lang w:val="bg-BG"/>
              </w:rPr>
              <w:t>Novartis Farma - Produtos Farmacêuticos, S.A.</w:t>
            </w:r>
          </w:p>
          <w:p w14:paraId="11396219" w14:textId="77777777" w:rsidR="00F16A07" w:rsidRPr="00A67FD7" w:rsidRDefault="00F16A07" w:rsidP="00046808">
            <w:pPr>
              <w:widowControl w:val="0"/>
              <w:tabs>
                <w:tab w:val="left" w:pos="-720"/>
              </w:tabs>
              <w:suppressAutoHyphens/>
              <w:spacing w:line="240" w:lineRule="auto"/>
              <w:rPr>
                <w:color w:val="000000"/>
                <w:szCs w:val="22"/>
                <w:lang w:val="bg-BG"/>
              </w:rPr>
            </w:pPr>
            <w:r w:rsidRPr="00A67FD7">
              <w:rPr>
                <w:color w:val="000000"/>
                <w:szCs w:val="22"/>
                <w:lang w:val="bg-BG"/>
              </w:rPr>
              <w:t>Tel: +351 21 000 8600</w:t>
            </w:r>
          </w:p>
        </w:tc>
      </w:tr>
      <w:tr w:rsidR="00F16A07" w:rsidRPr="00A67FD7" w14:paraId="383C17AF" w14:textId="77777777" w:rsidTr="000F2F74">
        <w:trPr>
          <w:cantSplit/>
        </w:trPr>
        <w:tc>
          <w:tcPr>
            <w:tcW w:w="4678" w:type="dxa"/>
          </w:tcPr>
          <w:p w14:paraId="146357DD" w14:textId="77777777" w:rsidR="00945A8D" w:rsidRPr="00945A8D" w:rsidRDefault="00F16A07" w:rsidP="00046808">
            <w:pPr>
              <w:rPr>
                <w:rFonts w:eastAsia="PMingLiU"/>
                <w:lang w:val="bg-BG"/>
              </w:rPr>
            </w:pPr>
            <w:r w:rsidRPr="00A67FD7">
              <w:rPr>
                <w:rFonts w:eastAsia="PMingLiU"/>
                <w:b/>
                <w:lang w:val="bg-BG"/>
              </w:rPr>
              <w:t>Hrvatska</w:t>
            </w:r>
          </w:p>
          <w:p w14:paraId="65106AB9" w14:textId="3006EA9D" w:rsidR="00F16A07" w:rsidRPr="00A67FD7" w:rsidRDefault="00F16A07" w:rsidP="00046808">
            <w:pPr>
              <w:rPr>
                <w:lang w:val="bg-BG"/>
              </w:rPr>
            </w:pPr>
            <w:r w:rsidRPr="00A67FD7">
              <w:rPr>
                <w:lang w:val="bg-BG"/>
              </w:rPr>
              <w:t>Novartis Hrvatska d.o.o.</w:t>
            </w:r>
          </w:p>
          <w:p w14:paraId="41DB2B13" w14:textId="77777777" w:rsidR="00F16A07" w:rsidRPr="00A67FD7" w:rsidRDefault="00F16A07" w:rsidP="00046808">
            <w:pPr>
              <w:rPr>
                <w:lang w:val="bg-BG"/>
              </w:rPr>
            </w:pPr>
            <w:r w:rsidRPr="00A67FD7">
              <w:rPr>
                <w:lang w:val="bg-BG"/>
              </w:rPr>
              <w:t>Tel. +385 1 6274 220</w:t>
            </w:r>
          </w:p>
          <w:p w14:paraId="10105903" w14:textId="77777777" w:rsidR="00F16A07" w:rsidRPr="00A67FD7" w:rsidRDefault="00F16A07" w:rsidP="00046808">
            <w:pPr>
              <w:widowControl w:val="0"/>
              <w:tabs>
                <w:tab w:val="left" w:pos="-720"/>
              </w:tabs>
              <w:suppressAutoHyphens/>
              <w:spacing w:line="240" w:lineRule="auto"/>
              <w:rPr>
                <w:color w:val="000000"/>
                <w:szCs w:val="22"/>
                <w:lang w:val="bg-BG"/>
              </w:rPr>
            </w:pPr>
          </w:p>
        </w:tc>
        <w:tc>
          <w:tcPr>
            <w:tcW w:w="4678" w:type="dxa"/>
          </w:tcPr>
          <w:p w14:paraId="0A8DC0D3" w14:textId="77777777" w:rsidR="00945A8D" w:rsidRPr="00945A8D" w:rsidRDefault="00F16A07" w:rsidP="00046808">
            <w:pPr>
              <w:rPr>
                <w:color w:val="000000"/>
                <w:szCs w:val="22"/>
                <w:lang w:val="bg-BG"/>
              </w:rPr>
            </w:pPr>
            <w:r w:rsidRPr="00A67FD7">
              <w:rPr>
                <w:b/>
                <w:color w:val="000000"/>
                <w:szCs w:val="22"/>
                <w:lang w:val="bg-BG"/>
              </w:rPr>
              <w:t>România</w:t>
            </w:r>
          </w:p>
          <w:p w14:paraId="7A6E2072" w14:textId="422E700F" w:rsidR="00F16A07" w:rsidRPr="00A67FD7" w:rsidRDefault="00F16A07" w:rsidP="00046808">
            <w:pPr>
              <w:rPr>
                <w:color w:val="000000"/>
                <w:szCs w:val="22"/>
                <w:lang w:val="bg-BG"/>
              </w:rPr>
            </w:pPr>
            <w:r w:rsidRPr="00A67FD7">
              <w:rPr>
                <w:color w:val="000000"/>
                <w:szCs w:val="22"/>
                <w:lang w:val="bg-BG"/>
              </w:rPr>
              <w:t xml:space="preserve">Novartis Pharma Services </w:t>
            </w:r>
            <w:r w:rsidRPr="00A67FD7">
              <w:rPr>
                <w:color w:val="2F2F2F"/>
                <w:szCs w:val="22"/>
                <w:lang w:val="bg-BG"/>
              </w:rPr>
              <w:t>Romania SRL</w:t>
            </w:r>
          </w:p>
          <w:p w14:paraId="6DDFA7FA" w14:textId="77777777" w:rsidR="00F16A07" w:rsidRPr="00A67FD7" w:rsidRDefault="00F16A07" w:rsidP="00046808">
            <w:pPr>
              <w:widowControl w:val="0"/>
              <w:tabs>
                <w:tab w:val="left" w:pos="-720"/>
              </w:tabs>
              <w:suppressAutoHyphens/>
              <w:spacing w:line="240" w:lineRule="auto"/>
              <w:rPr>
                <w:color w:val="000000"/>
                <w:szCs w:val="22"/>
                <w:lang w:val="bg-BG"/>
              </w:rPr>
            </w:pPr>
            <w:r w:rsidRPr="00A67FD7">
              <w:rPr>
                <w:color w:val="000000"/>
                <w:szCs w:val="22"/>
                <w:lang w:val="bg-BG"/>
              </w:rPr>
              <w:t>Tel: +40 21 31299 01</w:t>
            </w:r>
          </w:p>
        </w:tc>
      </w:tr>
      <w:tr w:rsidR="00F16A07" w:rsidRPr="00A67FD7" w14:paraId="22D0B22C" w14:textId="77777777" w:rsidTr="000F2F74">
        <w:trPr>
          <w:cantSplit/>
        </w:trPr>
        <w:tc>
          <w:tcPr>
            <w:tcW w:w="4678" w:type="dxa"/>
          </w:tcPr>
          <w:p w14:paraId="746563C5" w14:textId="77777777" w:rsidR="00F16A07" w:rsidRPr="00A67FD7" w:rsidRDefault="00F16A07" w:rsidP="00046808">
            <w:pPr>
              <w:widowControl w:val="0"/>
              <w:spacing w:line="240" w:lineRule="auto"/>
              <w:rPr>
                <w:color w:val="000000"/>
                <w:szCs w:val="22"/>
                <w:lang w:val="bg-BG"/>
              </w:rPr>
            </w:pPr>
            <w:r w:rsidRPr="00A67FD7">
              <w:rPr>
                <w:b/>
                <w:color w:val="000000"/>
                <w:szCs w:val="22"/>
                <w:lang w:val="bg-BG"/>
              </w:rPr>
              <w:t>Ireland</w:t>
            </w:r>
          </w:p>
          <w:p w14:paraId="70B17C8B"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Novartis Ireland Limited</w:t>
            </w:r>
          </w:p>
          <w:p w14:paraId="6403C3A0"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Tel: +353 1 260 12 55</w:t>
            </w:r>
          </w:p>
          <w:p w14:paraId="7F74B6F3" w14:textId="77777777" w:rsidR="00F16A07" w:rsidRPr="00A67FD7" w:rsidRDefault="00F16A07" w:rsidP="00046808">
            <w:pPr>
              <w:widowControl w:val="0"/>
              <w:spacing w:line="240" w:lineRule="auto"/>
              <w:rPr>
                <w:b/>
                <w:color w:val="000000"/>
                <w:szCs w:val="22"/>
                <w:lang w:val="bg-BG"/>
              </w:rPr>
            </w:pPr>
          </w:p>
        </w:tc>
        <w:tc>
          <w:tcPr>
            <w:tcW w:w="4678" w:type="dxa"/>
          </w:tcPr>
          <w:p w14:paraId="3B9B82B6" w14:textId="77777777" w:rsidR="00F16A07" w:rsidRPr="00A67FD7" w:rsidRDefault="00F16A07" w:rsidP="00046808">
            <w:pPr>
              <w:widowControl w:val="0"/>
              <w:spacing w:line="240" w:lineRule="auto"/>
              <w:rPr>
                <w:color w:val="000000"/>
                <w:szCs w:val="22"/>
                <w:lang w:val="bg-BG"/>
              </w:rPr>
            </w:pPr>
            <w:r w:rsidRPr="00A67FD7">
              <w:rPr>
                <w:b/>
                <w:color w:val="000000"/>
                <w:szCs w:val="22"/>
                <w:lang w:val="bg-BG"/>
              </w:rPr>
              <w:t>Slovenija</w:t>
            </w:r>
          </w:p>
          <w:p w14:paraId="57F25276"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Novartis Pharma Services Inc.</w:t>
            </w:r>
          </w:p>
          <w:p w14:paraId="06526A9D"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Tel: +386 1 300 75 50</w:t>
            </w:r>
          </w:p>
        </w:tc>
      </w:tr>
      <w:tr w:rsidR="00F16A07" w:rsidRPr="00A67FD7" w14:paraId="705CEF08" w14:textId="77777777" w:rsidTr="000F2F74">
        <w:trPr>
          <w:cantSplit/>
        </w:trPr>
        <w:tc>
          <w:tcPr>
            <w:tcW w:w="4678" w:type="dxa"/>
          </w:tcPr>
          <w:p w14:paraId="3FE47C55" w14:textId="77777777" w:rsidR="00945A8D" w:rsidRPr="00945A8D" w:rsidRDefault="00F16A07" w:rsidP="00046808">
            <w:pPr>
              <w:widowControl w:val="0"/>
              <w:spacing w:line="240" w:lineRule="auto"/>
              <w:rPr>
                <w:color w:val="000000"/>
                <w:szCs w:val="22"/>
                <w:lang w:val="bg-BG"/>
              </w:rPr>
            </w:pPr>
            <w:r w:rsidRPr="00A67FD7">
              <w:rPr>
                <w:b/>
                <w:color w:val="000000"/>
                <w:szCs w:val="22"/>
                <w:lang w:val="bg-BG"/>
              </w:rPr>
              <w:t>Ísland</w:t>
            </w:r>
          </w:p>
          <w:p w14:paraId="09AD31D2" w14:textId="6938C5E8" w:rsidR="00F16A07" w:rsidRPr="00A67FD7" w:rsidRDefault="00F16A07" w:rsidP="00046808">
            <w:pPr>
              <w:widowControl w:val="0"/>
              <w:spacing w:line="240" w:lineRule="auto"/>
              <w:rPr>
                <w:color w:val="000000"/>
                <w:szCs w:val="22"/>
                <w:lang w:val="bg-BG"/>
              </w:rPr>
            </w:pPr>
            <w:r w:rsidRPr="00A67FD7">
              <w:rPr>
                <w:color w:val="000000"/>
                <w:szCs w:val="22"/>
                <w:lang w:val="bg-BG"/>
              </w:rPr>
              <w:t xml:space="preserve">Vistor </w:t>
            </w:r>
            <w:r w:rsidR="007135A7">
              <w:rPr>
                <w:color w:val="000000"/>
                <w:szCs w:val="22"/>
                <w:lang w:val="en-US"/>
              </w:rPr>
              <w:t>e</w:t>
            </w:r>
            <w:r w:rsidRPr="00A67FD7">
              <w:rPr>
                <w:color w:val="000000"/>
                <w:szCs w:val="22"/>
                <w:lang w:val="bg-BG"/>
              </w:rPr>
              <w:t>hf.</w:t>
            </w:r>
          </w:p>
          <w:p w14:paraId="545D062D" w14:textId="77777777" w:rsidR="00F16A07" w:rsidRPr="00A67FD7" w:rsidRDefault="00F16A07" w:rsidP="00046808">
            <w:pPr>
              <w:widowControl w:val="0"/>
              <w:tabs>
                <w:tab w:val="left" w:pos="-720"/>
              </w:tabs>
              <w:suppressAutoHyphens/>
              <w:spacing w:line="240" w:lineRule="auto"/>
              <w:rPr>
                <w:color w:val="000000"/>
                <w:szCs w:val="22"/>
                <w:lang w:val="bg-BG"/>
              </w:rPr>
            </w:pPr>
            <w:r w:rsidRPr="00A67FD7">
              <w:rPr>
                <w:color w:val="000000"/>
                <w:lang w:val="bg-BG"/>
              </w:rPr>
              <w:t>Sími</w:t>
            </w:r>
            <w:r w:rsidRPr="00A67FD7">
              <w:rPr>
                <w:color w:val="000000"/>
                <w:szCs w:val="22"/>
                <w:lang w:val="bg-BG"/>
              </w:rPr>
              <w:t>: +354 535 7000</w:t>
            </w:r>
          </w:p>
          <w:p w14:paraId="0FC2D1BB" w14:textId="77777777" w:rsidR="00F16A07" w:rsidRPr="00A67FD7" w:rsidRDefault="00F16A07" w:rsidP="00046808">
            <w:pPr>
              <w:widowControl w:val="0"/>
              <w:spacing w:line="240" w:lineRule="auto"/>
              <w:rPr>
                <w:b/>
                <w:color w:val="000000"/>
                <w:szCs w:val="22"/>
                <w:lang w:val="bg-BG"/>
              </w:rPr>
            </w:pPr>
          </w:p>
        </w:tc>
        <w:tc>
          <w:tcPr>
            <w:tcW w:w="4678" w:type="dxa"/>
          </w:tcPr>
          <w:p w14:paraId="1B53596B" w14:textId="77777777" w:rsidR="00945A8D" w:rsidRPr="00945A8D" w:rsidRDefault="00F16A07" w:rsidP="00046808">
            <w:pPr>
              <w:widowControl w:val="0"/>
              <w:tabs>
                <w:tab w:val="left" w:pos="-720"/>
              </w:tabs>
              <w:suppressAutoHyphens/>
              <w:spacing w:line="240" w:lineRule="auto"/>
              <w:rPr>
                <w:color w:val="000000"/>
                <w:szCs w:val="22"/>
                <w:lang w:val="bg-BG"/>
              </w:rPr>
            </w:pPr>
            <w:r w:rsidRPr="00A67FD7">
              <w:rPr>
                <w:b/>
                <w:color w:val="000000"/>
                <w:szCs w:val="22"/>
                <w:lang w:val="bg-BG"/>
              </w:rPr>
              <w:t>Slovenská republika</w:t>
            </w:r>
          </w:p>
          <w:p w14:paraId="25F4B307" w14:textId="77777777" w:rsidR="00945A8D" w:rsidRPr="00945A8D" w:rsidRDefault="00F16A07" w:rsidP="00046808">
            <w:pPr>
              <w:widowControl w:val="0"/>
              <w:spacing w:line="240" w:lineRule="auto"/>
              <w:rPr>
                <w:color w:val="000000"/>
                <w:szCs w:val="22"/>
                <w:lang w:val="bg-BG"/>
              </w:rPr>
            </w:pPr>
            <w:r w:rsidRPr="00A67FD7">
              <w:rPr>
                <w:color w:val="000000"/>
                <w:szCs w:val="22"/>
                <w:lang w:val="bg-BG"/>
              </w:rPr>
              <w:t>Novartis Slovakia s.r.o.</w:t>
            </w:r>
          </w:p>
          <w:p w14:paraId="6548D9C3" w14:textId="502B3DF5" w:rsidR="00F16A07" w:rsidRPr="00A67FD7" w:rsidRDefault="00F16A07" w:rsidP="00046808">
            <w:pPr>
              <w:widowControl w:val="0"/>
              <w:spacing w:line="240" w:lineRule="auto"/>
              <w:rPr>
                <w:color w:val="000000"/>
                <w:szCs w:val="22"/>
                <w:lang w:val="bg-BG"/>
              </w:rPr>
            </w:pPr>
            <w:r w:rsidRPr="00A67FD7">
              <w:rPr>
                <w:color w:val="000000"/>
                <w:szCs w:val="22"/>
                <w:lang w:val="bg-BG"/>
              </w:rPr>
              <w:t>Tel: +421 2 5542 5439</w:t>
            </w:r>
          </w:p>
          <w:p w14:paraId="36D6FAB6" w14:textId="77777777" w:rsidR="00F16A07" w:rsidRPr="00A67FD7" w:rsidRDefault="00F16A07" w:rsidP="00046808">
            <w:pPr>
              <w:widowControl w:val="0"/>
              <w:tabs>
                <w:tab w:val="left" w:pos="-720"/>
              </w:tabs>
              <w:suppressAutoHyphens/>
              <w:spacing w:line="240" w:lineRule="auto"/>
              <w:rPr>
                <w:b/>
                <w:color w:val="000000"/>
                <w:szCs w:val="22"/>
                <w:lang w:val="bg-BG"/>
              </w:rPr>
            </w:pPr>
          </w:p>
        </w:tc>
      </w:tr>
      <w:tr w:rsidR="00F16A07" w:rsidRPr="007642E3" w14:paraId="12C0658C" w14:textId="77777777" w:rsidTr="000F2F74">
        <w:trPr>
          <w:cantSplit/>
        </w:trPr>
        <w:tc>
          <w:tcPr>
            <w:tcW w:w="4678" w:type="dxa"/>
          </w:tcPr>
          <w:p w14:paraId="384AFAB8" w14:textId="77777777" w:rsidR="00F16A07" w:rsidRPr="00A67FD7" w:rsidRDefault="00F16A07" w:rsidP="00046808">
            <w:pPr>
              <w:widowControl w:val="0"/>
              <w:spacing w:line="240" w:lineRule="auto"/>
              <w:rPr>
                <w:color w:val="000000"/>
                <w:szCs w:val="22"/>
                <w:lang w:val="bg-BG"/>
              </w:rPr>
            </w:pPr>
            <w:r w:rsidRPr="00A67FD7">
              <w:rPr>
                <w:b/>
                <w:color w:val="000000"/>
                <w:szCs w:val="22"/>
                <w:lang w:val="bg-BG"/>
              </w:rPr>
              <w:t>Italia</w:t>
            </w:r>
          </w:p>
          <w:p w14:paraId="2F814594"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Novartis Farma S.p.A.</w:t>
            </w:r>
          </w:p>
          <w:p w14:paraId="0D57055A" w14:textId="77777777" w:rsidR="00F16A07" w:rsidRPr="00A67FD7" w:rsidRDefault="00F16A07" w:rsidP="00046808">
            <w:pPr>
              <w:widowControl w:val="0"/>
              <w:spacing w:line="240" w:lineRule="auto"/>
              <w:rPr>
                <w:b/>
                <w:color w:val="000000"/>
                <w:szCs w:val="22"/>
                <w:lang w:val="bg-BG"/>
              </w:rPr>
            </w:pPr>
            <w:r w:rsidRPr="00A67FD7">
              <w:rPr>
                <w:color w:val="000000"/>
                <w:szCs w:val="22"/>
                <w:lang w:val="bg-BG"/>
              </w:rPr>
              <w:t>Tel: +39 02 96 54 1</w:t>
            </w:r>
          </w:p>
        </w:tc>
        <w:tc>
          <w:tcPr>
            <w:tcW w:w="4678" w:type="dxa"/>
          </w:tcPr>
          <w:p w14:paraId="5E750537" w14:textId="77777777" w:rsidR="00F16A07" w:rsidRPr="00A67FD7" w:rsidRDefault="00F16A07" w:rsidP="00046808">
            <w:pPr>
              <w:widowControl w:val="0"/>
              <w:tabs>
                <w:tab w:val="left" w:pos="-720"/>
                <w:tab w:val="left" w:pos="4536"/>
              </w:tabs>
              <w:suppressAutoHyphens/>
              <w:spacing w:line="240" w:lineRule="auto"/>
              <w:rPr>
                <w:color w:val="000000"/>
                <w:szCs w:val="22"/>
                <w:lang w:val="bg-BG"/>
              </w:rPr>
            </w:pPr>
            <w:r w:rsidRPr="00A67FD7">
              <w:rPr>
                <w:b/>
                <w:color w:val="000000"/>
                <w:szCs w:val="22"/>
                <w:lang w:val="bg-BG"/>
              </w:rPr>
              <w:t>Suomi/Finland</w:t>
            </w:r>
          </w:p>
          <w:p w14:paraId="4A55FFAC"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Novartis Finland Oy</w:t>
            </w:r>
          </w:p>
          <w:p w14:paraId="603E4A84"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 xml:space="preserve">Puh/Tel: </w:t>
            </w:r>
            <w:r w:rsidRPr="00A67FD7">
              <w:rPr>
                <w:color w:val="000000"/>
                <w:szCs w:val="22"/>
                <w:lang w:val="bg-BG" w:bidi="he-IL"/>
              </w:rPr>
              <w:t>+358 (0)10 6133 200</w:t>
            </w:r>
          </w:p>
          <w:p w14:paraId="50BD8C69" w14:textId="77777777" w:rsidR="00F16A07" w:rsidRPr="00A67FD7" w:rsidRDefault="00F16A07" w:rsidP="00046808">
            <w:pPr>
              <w:widowControl w:val="0"/>
              <w:tabs>
                <w:tab w:val="left" w:pos="-720"/>
              </w:tabs>
              <w:suppressAutoHyphens/>
              <w:spacing w:line="240" w:lineRule="auto"/>
              <w:rPr>
                <w:b/>
                <w:color w:val="000000"/>
                <w:szCs w:val="22"/>
                <w:lang w:val="bg-BG"/>
              </w:rPr>
            </w:pPr>
          </w:p>
        </w:tc>
      </w:tr>
      <w:tr w:rsidR="00F16A07" w:rsidRPr="007642E3" w14:paraId="44B8800D" w14:textId="77777777" w:rsidTr="000F2F74">
        <w:trPr>
          <w:cantSplit/>
        </w:trPr>
        <w:tc>
          <w:tcPr>
            <w:tcW w:w="4678" w:type="dxa"/>
          </w:tcPr>
          <w:p w14:paraId="1E80FF05" w14:textId="77777777" w:rsidR="00945A8D" w:rsidRPr="00945A8D" w:rsidRDefault="00F16A07" w:rsidP="00046808">
            <w:pPr>
              <w:widowControl w:val="0"/>
              <w:spacing w:line="240" w:lineRule="auto"/>
              <w:rPr>
                <w:color w:val="000000"/>
                <w:szCs w:val="22"/>
                <w:lang w:val="bg-BG"/>
              </w:rPr>
            </w:pPr>
            <w:r w:rsidRPr="00A67FD7">
              <w:rPr>
                <w:b/>
                <w:color w:val="000000"/>
                <w:szCs w:val="22"/>
                <w:lang w:val="bg-BG"/>
              </w:rPr>
              <w:t>Κύπρος</w:t>
            </w:r>
          </w:p>
          <w:p w14:paraId="18706DE3" w14:textId="679A1E15" w:rsidR="00F16A07" w:rsidRPr="00A67FD7" w:rsidRDefault="00F16A07" w:rsidP="00046808">
            <w:pPr>
              <w:widowControl w:val="0"/>
              <w:spacing w:line="240" w:lineRule="auto"/>
              <w:rPr>
                <w:color w:val="000000"/>
                <w:szCs w:val="22"/>
                <w:lang w:val="bg-BG"/>
              </w:rPr>
            </w:pPr>
            <w:r w:rsidRPr="00A67FD7">
              <w:rPr>
                <w:color w:val="000000"/>
                <w:szCs w:val="22"/>
                <w:lang w:val="bg-BG" w:bidi="he-IL"/>
              </w:rPr>
              <w:t>Novartis Pharma Services Inc.</w:t>
            </w:r>
          </w:p>
          <w:p w14:paraId="2C3453F0" w14:textId="77777777" w:rsidR="00F16A07" w:rsidRPr="00A67FD7" w:rsidRDefault="00F16A07" w:rsidP="00046808">
            <w:pPr>
              <w:widowControl w:val="0"/>
              <w:tabs>
                <w:tab w:val="left" w:pos="-720"/>
              </w:tabs>
              <w:suppressAutoHyphens/>
              <w:spacing w:line="240" w:lineRule="auto"/>
              <w:rPr>
                <w:color w:val="000000"/>
                <w:szCs w:val="22"/>
                <w:lang w:val="bg-BG"/>
              </w:rPr>
            </w:pPr>
            <w:r w:rsidRPr="00A67FD7">
              <w:rPr>
                <w:color w:val="000000"/>
                <w:szCs w:val="22"/>
                <w:lang w:val="bg-BG"/>
              </w:rPr>
              <w:t>Τηλ: +357 22 690 690</w:t>
            </w:r>
          </w:p>
          <w:p w14:paraId="6E84FA0C" w14:textId="77777777" w:rsidR="00F16A07" w:rsidRPr="00A67FD7" w:rsidRDefault="00F16A07" w:rsidP="00046808">
            <w:pPr>
              <w:widowControl w:val="0"/>
              <w:tabs>
                <w:tab w:val="left" w:pos="-720"/>
              </w:tabs>
              <w:suppressAutoHyphens/>
              <w:spacing w:line="240" w:lineRule="auto"/>
              <w:rPr>
                <w:color w:val="000000"/>
                <w:szCs w:val="22"/>
                <w:lang w:val="bg-BG"/>
              </w:rPr>
            </w:pPr>
          </w:p>
        </w:tc>
        <w:tc>
          <w:tcPr>
            <w:tcW w:w="4678" w:type="dxa"/>
          </w:tcPr>
          <w:p w14:paraId="62C55CCF" w14:textId="77777777" w:rsidR="00945A8D" w:rsidRPr="00945A8D" w:rsidRDefault="00F16A07" w:rsidP="00046808">
            <w:pPr>
              <w:widowControl w:val="0"/>
              <w:tabs>
                <w:tab w:val="left" w:pos="-720"/>
                <w:tab w:val="left" w:pos="4536"/>
              </w:tabs>
              <w:suppressAutoHyphens/>
              <w:spacing w:line="240" w:lineRule="auto"/>
              <w:rPr>
                <w:color w:val="000000"/>
                <w:szCs w:val="22"/>
                <w:lang w:val="bg-BG"/>
              </w:rPr>
            </w:pPr>
            <w:r w:rsidRPr="00A67FD7">
              <w:rPr>
                <w:b/>
                <w:color w:val="000000"/>
                <w:szCs w:val="22"/>
                <w:lang w:val="bg-BG"/>
              </w:rPr>
              <w:t>Sverige</w:t>
            </w:r>
          </w:p>
          <w:p w14:paraId="18FEA07F" w14:textId="55C4322A" w:rsidR="00F16A07" w:rsidRPr="00A67FD7" w:rsidRDefault="00F16A07" w:rsidP="00046808">
            <w:pPr>
              <w:widowControl w:val="0"/>
              <w:spacing w:line="240" w:lineRule="auto"/>
              <w:rPr>
                <w:color w:val="000000"/>
                <w:szCs w:val="22"/>
                <w:lang w:val="bg-BG"/>
              </w:rPr>
            </w:pPr>
            <w:r w:rsidRPr="00A67FD7">
              <w:rPr>
                <w:color w:val="000000"/>
                <w:szCs w:val="22"/>
                <w:lang w:val="bg-BG"/>
              </w:rPr>
              <w:t>Novartis Sverige AB</w:t>
            </w:r>
          </w:p>
          <w:p w14:paraId="7B5FE127" w14:textId="77777777" w:rsidR="00F16A07" w:rsidRPr="00A67FD7" w:rsidRDefault="00F16A07" w:rsidP="00046808">
            <w:pPr>
              <w:widowControl w:val="0"/>
              <w:spacing w:line="240" w:lineRule="auto"/>
              <w:rPr>
                <w:color w:val="000000"/>
                <w:szCs w:val="22"/>
                <w:lang w:val="bg-BG"/>
              </w:rPr>
            </w:pPr>
            <w:r w:rsidRPr="00A67FD7">
              <w:rPr>
                <w:color w:val="000000"/>
                <w:szCs w:val="22"/>
                <w:lang w:val="bg-BG"/>
              </w:rPr>
              <w:t>Tel: +46 8 732 32 00</w:t>
            </w:r>
          </w:p>
          <w:p w14:paraId="284D9E23" w14:textId="77777777" w:rsidR="00F16A07" w:rsidRPr="00A67FD7" w:rsidRDefault="00F16A07" w:rsidP="00046808">
            <w:pPr>
              <w:widowControl w:val="0"/>
              <w:tabs>
                <w:tab w:val="left" w:pos="-720"/>
                <w:tab w:val="left" w:pos="4536"/>
              </w:tabs>
              <w:suppressAutoHyphens/>
              <w:spacing w:line="240" w:lineRule="auto"/>
              <w:rPr>
                <w:b/>
                <w:color w:val="000000"/>
                <w:szCs w:val="22"/>
                <w:lang w:val="bg-BG"/>
              </w:rPr>
            </w:pPr>
          </w:p>
        </w:tc>
      </w:tr>
      <w:tr w:rsidR="00F16A07" w:rsidRPr="00A67FD7" w14:paraId="083329AE" w14:textId="77777777" w:rsidTr="000F2F74">
        <w:trPr>
          <w:cantSplit/>
        </w:trPr>
        <w:tc>
          <w:tcPr>
            <w:tcW w:w="4678" w:type="dxa"/>
          </w:tcPr>
          <w:p w14:paraId="6321CE7E" w14:textId="77777777" w:rsidR="00945A8D" w:rsidRPr="00945A8D" w:rsidRDefault="00F16A07" w:rsidP="00046808">
            <w:pPr>
              <w:widowControl w:val="0"/>
              <w:spacing w:line="240" w:lineRule="auto"/>
              <w:rPr>
                <w:color w:val="000000"/>
                <w:szCs w:val="22"/>
                <w:lang w:val="bg-BG"/>
              </w:rPr>
            </w:pPr>
            <w:r w:rsidRPr="00A67FD7">
              <w:rPr>
                <w:b/>
                <w:color w:val="000000"/>
                <w:szCs w:val="22"/>
                <w:lang w:val="bg-BG"/>
              </w:rPr>
              <w:t>Latvija</w:t>
            </w:r>
          </w:p>
          <w:p w14:paraId="4F91062E" w14:textId="48864C16" w:rsidR="00F16A07" w:rsidRPr="00A67FD7" w:rsidRDefault="00C442AB" w:rsidP="00046808">
            <w:pPr>
              <w:widowControl w:val="0"/>
              <w:spacing w:line="240" w:lineRule="auto"/>
              <w:rPr>
                <w:color w:val="000000"/>
                <w:szCs w:val="22"/>
                <w:lang w:val="bg-BG"/>
              </w:rPr>
            </w:pPr>
            <w:r w:rsidRPr="00A67FD7">
              <w:rPr>
                <w:color w:val="000000"/>
                <w:szCs w:val="22"/>
                <w:lang w:val="bg-BG"/>
              </w:rPr>
              <w:t>SIA</w:t>
            </w:r>
            <w:r w:rsidR="00177343" w:rsidRPr="00A67FD7">
              <w:rPr>
                <w:color w:val="000000"/>
                <w:szCs w:val="22"/>
                <w:lang w:val="bg-BG"/>
              </w:rPr>
              <w:t xml:space="preserve"> </w:t>
            </w:r>
            <w:r w:rsidRPr="00A67FD7">
              <w:rPr>
                <w:color w:val="000000"/>
                <w:szCs w:val="22"/>
                <w:lang w:val="bg-BG"/>
              </w:rPr>
              <w:t>Novartis Baltics</w:t>
            </w:r>
          </w:p>
          <w:p w14:paraId="09A6E882" w14:textId="77777777" w:rsidR="00F16A07" w:rsidRPr="00A67FD7" w:rsidRDefault="00F16A07" w:rsidP="00046808">
            <w:pPr>
              <w:widowControl w:val="0"/>
              <w:tabs>
                <w:tab w:val="left" w:pos="-720"/>
              </w:tabs>
              <w:suppressAutoHyphens/>
              <w:spacing w:line="240" w:lineRule="auto"/>
              <w:rPr>
                <w:color w:val="000000"/>
                <w:szCs w:val="22"/>
                <w:lang w:val="bg-BG"/>
              </w:rPr>
            </w:pPr>
            <w:r w:rsidRPr="00A67FD7">
              <w:rPr>
                <w:color w:val="000000"/>
                <w:szCs w:val="22"/>
                <w:lang w:val="bg-BG"/>
              </w:rPr>
              <w:t>Tel: +371 67 887 070</w:t>
            </w:r>
          </w:p>
          <w:p w14:paraId="633275E0" w14:textId="77777777" w:rsidR="00F16A07" w:rsidRPr="00A67FD7" w:rsidRDefault="00F16A07" w:rsidP="00046808">
            <w:pPr>
              <w:widowControl w:val="0"/>
              <w:tabs>
                <w:tab w:val="left" w:pos="-720"/>
              </w:tabs>
              <w:suppressAutoHyphens/>
              <w:spacing w:line="240" w:lineRule="auto"/>
              <w:rPr>
                <w:color w:val="000000"/>
                <w:szCs w:val="22"/>
                <w:lang w:val="bg-BG"/>
              </w:rPr>
            </w:pPr>
          </w:p>
        </w:tc>
        <w:tc>
          <w:tcPr>
            <w:tcW w:w="4678" w:type="dxa"/>
          </w:tcPr>
          <w:p w14:paraId="31E06298" w14:textId="77777777" w:rsidR="00F16A07" w:rsidRPr="00A67FD7" w:rsidRDefault="00F16A07" w:rsidP="00525EFB">
            <w:pPr>
              <w:widowControl w:val="0"/>
              <w:tabs>
                <w:tab w:val="left" w:pos="-720"/>
              </w:tabs>
              <w:suppressAutoHyphens/>
              <w:spacing w:line="240" w:lineRule="auto"/>
              <w:rPr>
                <w:color w:val="000000"/>
                <w:szCs w:val="22"/>
                <w:lang w:val="bg-BG"/>
              </w:rPr>
            </w:pPr>
          </w:p>
        </w:tc>
      </w:tr>
    </w:tbl>
    <w:p w14:paraId="2DD29E20" w14:textId="77777777" w:rsidR="00F16A07" w:rsidRPr="00A67FD7" w:rsidRDefault="00F16A07" w:rsidP="00046808">
      <w:pPr>
        <w:widowControl w:val="0"/>
        <w:tabs>
          <w:tab w:val="clear" w:pos="567"/>
        </w:tabs>
        <w:spacing w:line="240" w:lineRule="auto"/>
        <w:ind w:right="-449"/>
        <w:rPr>
          <w:color w:val="000000"/>
          <w:lang w:val="bg-BG"/>
        </w:rPr>
      </w:pPr>
    </w:p>
    <w:p w14:paraId="2AD6E5A3" w14:textId="77777777" w:rsidR="00945A8D" w:rsidRPr="00945A8D" w:rsidRDefault="00F16A07" w:rsidP="00046808">
      <w:pPr>
        <w:numPr>
          <w:ilvl w:val="12"/>
          <w:numId w:val="0"/>
        </w:numPr>
        <w:ind w:right="-2"/>
        <w:rPr>
          <w:color w:val="000000"/>
          <w:lang w:val="bg-BG"/>
        </w:rPr>
      </w:pPr>
      <w:r w:rsidRPr="00A67FD7">
        <w:rPr>
          <w:b/>
          <w:color w:val="000000"/>
          <w:lang w:val="bg-BG"/>
        </w:rPr>
        <w:t xml:space="preserve">Дата на последно </w:t>
      </w:r>
      <w:r w:rsidRPr="00A67FD7">
        <w:rPr>
          <w:b/>
          <w:szCs w:val="24"/>
          <w:lang w:val="bg-BG"/>
        </w:rPr>
        <w:t>преразглеждане</w:t>
      </w:r>
      <w:r w:rsidRPr="00A67FD7">
        <w:rPr>
          <w:b/>
          <w:color w:val="000000"/>
          <w:lang w:val="bg-BG"/>
        </w:rPr>
        <w:t xml:space="preserve"> на листовката</w:t>
      </w:r>
    </w:p>
    <w:p w14:paraId="69856BD9" w14:textId="22FBA432" w:rsidR="00F16A07" w:rsidRPr="00A67FD7" w:rsidRDefault="00F16A07" w:rsidP="00046808">
      <w:pPr>
        <w:widowControl w:val="0"/>
        <w:tabs>
          <w:tab w:val="clear" w:pos="567"/>
        </w:tabs>
        <w:spacing w:line="240" w:lineRule="auto"/>
        <w:ind w:right="-449"/>
        <w:rPr>
          <w:color w:val="000000"/>
          <w:lang w:val="bg-BG"/>
        </w:rPr>
      </w:pPr>
    </w:p>
    <w:p w14:paraId="212E6DF4" w14:textId="77777777" w:rsidR="00945A8D" w:rsidRPr="00945A8D" w:rsidRDefault="00F16A07" w:rsidP="00046808">
      <w:pPr>
        <w:keepNext/>
        <w:numPr>
          <w:ilvl w:val="12"/>
          <w:numId w:val="0"/>
        </w:numPr>
        <w:tabs>
          <w:tab w:val="clear" w:pos="567"/>
        </w:tabs>
        <w:rPr>
          <w:szCs w:val="24"/>
          <w:lang w:val="bg-BG"/>
        </w:rPr>
      </w:pPr>
      <w:r w:rsidRPr="00A67FD7">
        <w:rPr>
          <w:b/>
          <w:szCs w:val="24"/>
          <w:lang w:val="bg-BG"/>
        </w:rPr>
        <w:t>Други източници на информация</w:t>
      </w:r>
    </w:p>
    <w:p w14:paraId="17FAE6B9" w14:textId="6F95D25C" w:rsidR="00A85FA5" w:rsidRPr="004035CE" w:rsidRDefault="00F16A07" w:rsidP="00046808">
      <w:pPr>
        <w:widowControl w:val="0"/>
        <w:numPr>
          <w:ilvl w:val="12"/>
          <w:numId w:val="0"/>
        </w:numPr>
        <w:tabs>
          <w:tab w:val="clear" w:pos="567"/>
        </w:tabs>
        <w:spacing w:line="240" w:lineRule="auto"/>
        <w:ind w:right="-2"/>
        <w:rPr>
          <w:szCs w:val="22"/>
          <w:lang w:val="bg-BG"/>
        </w:rPr>
      </w:pPr>
      <w:r w:rsidRPr="00A67FD7">
        <w:rPr>
          <w:szCs w:val="22"/>
          <w:lang w:val="bg-BG"/>
        </w:rPr>
        <w:t xml:space="preserve">Подробна информация за това лекарствo е предоставена на уебсайта на Европейската агенция по лекарствата </w:t>
      </w:r>
      <w:hyperlink r:id="rId16" w:history="1">
        <w:r w:rsidR="000B62BE" w:rsidRPr="000B62BE">
          <w:rPr>
            <w:rStyle w:val="Hyperlink"/>
            <w:szCs w:val="22"/>
            <w:lang w:val="bg-BG"/>
          </w:rPr>
          <w:t>http</w:t>
        </w:r>
        <w:r w:rsidR="000B62BE" w:rsidRPr="000B62BE">
          <w:rPr>
            <w:rStyle w:val="Hyperlink"/>
            <w:szCs w:val="22"/>
            <w:lang w:val="en-US"/>
          </w:rPr>
          <w:t>s</w:t>
        </w:r>
        <w:r w:rsidR="000B62BE" w:rsidRPr="000B62BE">
          <w:rPr>
            <w:rStyle w:val="Hyperlink"/>
            <w:szCs w:val="22"/>
            <w:lang w:val="bg-BG"/>
          </w:rPr>
          <w:t>://www.ema.europa.eu</w:t>
        </w:r>
      </w:hyperlink>
    </w:p>
    <w:sectPr w:rsidR="00A85FA5" w:rsidRPr="004035CE" w:rsidSect="00AD7556">
      <w:footerReference w:type="default" r:id="rId17"/>
      <w:footerReference w:type="first" r:id="rId18"/>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946CB" w14:textId="77777777" w:rsidR="00BA7762" w:rsidRDefault="00BA7762">
      <w:r>
        <w:separator/>
      </w:r>
    </w:p>
  </w:endnote>
  <w:endnote w:type="continuationSeparator" w:id="0">
    <w:p w14:paraId="46DEA520" w14:textId="77777777" w:rsidR="00BA7762" w:rsidRDefault="00BA7762">
      <w:r>
        <w:continuationSeparator/>
      </w:r>
    </w:p>
  </w:endnote>
  <w:endnote w:type="continuationNotice" w:id="1">
    <w:p w14:paraId="2D363575" w14:textId="77777777" w:rsidR="00BA7762" w:rsidRDefault="00BA776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61C2" w14:textId="094DB359" w:rsidR="00F530EE" w:rsidRPr="000A104D" w:rsidRDefault="00F530EE">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sidRPr="000A104D">
      <w:rPr>
        <w:rStyle w:val="PageNumber"/>
        <w:rFonts w:ascii="Arial" w:hAnsi="Arial" w:cs="Arial"/>
      </w:rPr>
      <w:fldChar w:fldCharType="begin"/>
    </w:r>
    <w:r w:rsidRPr="000A104D">
      <w:rPr>
        <w:rStyle w:val="PageNumber"/>
        <w:rFonts w:ascii="Arial" w:hAnsi="Arial" w:cs="Arial"/>
      </w:rPr>
      <w:instrText xml:space="preserve">PAGE  </w:instrText>
    </w:r>
    <w:r w:rsidRPr="000A104D">
      <w:rPr>
        <w:rStyle w:val="PageNumber"/>
        <w:rFonts w:ascii="Arial" w:hAnsi="Arial" w:cs="Arial"/>
      </w:rPr>
      <w:fldChar w:fldCharType="separate"/>
    </w:r>
    <w:r w:rsidR="00D13B91">
      <w:rPr>
        <w:rStyle w:val="PageNumber"/>
        <w:rFonts w:ascii="Arial" w:hAnsi="Arial" w:cs="Arial"/>
        <w:noProof/>
      </w:rPr>
      <w:t>53</w:t>
    </w:r>
    <w:r w:rsidRPr="000A104D">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C892" w14:textId="77777777" w:rsidR="00F530EE" w:rsidRDefault="00F530EE" w:rsidP="00920D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6413699" w14:textId="77777777" w:rsidR="00F530EE" w:rsidRPr="000A104D" w:rsidRDefault="00F530EE">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2EF50" w14:textId="77777777" w:rsidR="00BA7762" w:rsidRDefault="00BA7762">
      <w:r>
        <w:separator/>
      </w:r>
    </w:p>
  </w:footnote>
  <w:footnote w:type="continuationSeparator" w:id="0">
    <w:p w14:paraId="534D15E2" w14:textId="77777777" w:rsidR="00BA7762" w:rsidRDefault="00BA7762">
      <w:r>
        <w:continuationSeparator/>
      </w:r>
    </w:p>
  </w:footnote>
  <w:footnote w:type="continuationNotice" w:id="1">
    <w:p w14:paraId="65B5E315" w14:textId="77777777" w:rsidR="00BA7762" w:rsidRDefault="00BA776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5.5pt;height:13.5pt;visibility:visible;mso-wrap-style:square"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F406C6"/>
    <w:multiLevelType w:val="hybridMultilevel"/>
    <w:tmpl w:val="E0884C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BC6463"/>
    <w:multiLevelType w:val="hybridMultilevel"/>
    <w:tmpl w:val="05AC14BC"/>
    <w:lvl w:ilvl="0" w:tplc="FA702CE4">
      <w:start w:val="65535"/>
      <w:numFmt w:val="bullet"/>
      <w:lvlText w:val="•"/>
      <w:lvlJc w:val="left"/>
      <w:pPr>
        <w:tabs>
          <w:tab w:val="num" w:pos="284"/>
        </w:tabs>
        <w:ind w:left="0" w:firstLine="0"/>
      </w:pPr>
      <w:rPr>
        <w:rFonts w:ascii="Arial" w:hAnsi="Arial" w:hint="default"/>
      </w:rPr>
    </w:lvl>
    <w:lvl w:ilvl="1" w:tplc="8736B12E">
      <w:start w:val="1"/>
      <w:numFmt w:val="bullet"/>
      <w:lvlText w:val="o"/>
      <w:lvlJc w:val="left"/>
      <w:pPr>
        <w:tabs>
          <w:tab w:val="num" w:pos="1440"/>
        </w:tabs>
        <w:ind w:left="1440" w:hanging="360"/>
      </w:pPr>
      <w:rPr>
        <w:rFonts w:ascii="Courier New" w:hAnsi="Courier New" w:cs="Courier New" w:hint="default"/>
      </w:rPr>
    </w:lvl>
    <w:lvl w:ilvl="2" w:tplc="CA7A45F0" w:tentative="1">
      <w:start w:val="1"/>
      <w:numFmt w:val="bullet"/>
      <w:lvlText w:val=""/>
      <w:lvlJc w:val="left"/>
      <w:pPr>
        <w:tabs>
          <w:tab w:val="num" w:pos="2160"/>
        </w:tabs>
        <w:ind w:left="2160" w:hanging="360"/>
      </w:pPr>
      <w:rPr>
        <w:rFonts w:ascii="Wingdings" w:hAnsi="Wingdings" w:hint="default"/>
      </w:rPr>
    </w:lvl>
    <w:lvl w:ilvl="3" w:tplc="9CFAA786" w:tentative="1">
      <w:start w:val="1"/>
      <w:numFmt w:val="bullet"/>
      <w:lvlText w:val=""/>
      <w:lvlJc w:val="left"/>
      <w:pPr>
        <w:tabs>
          <w:tab w:val="num" w:pos="2880"/>
        </w:tabs>
        <w:ind w:left="2880" w:hanging="360"/>
      </w:pPr>
      <w:rPr>
        <w:rFonts w:ascii="Symbol" w:hAnsi="Symbol" w:hint="default"/>
      </w:rPr>
    </w:lvl>
    <w:lvl w:ilvl="4" w:tplc="44E8D25C" w:tentative="1">
      <w:start w:val="1"/>
      <w:numFmt w:val="bullet"/>
      <w:lvlText w:val="o"/>
      <w:lvlJc w:val="left"/>
      <w:pPr>
        <w:tabs>
          <w:tab w:val="num" w:pos="3600"/>
        </w:tabs>
        <w:ind w:left="3600" w:hanging="360"/>
      </w:pPr>
      <w:rPr>
        <w:rFonts w:ascii="Courier New" w:hAnsi="Courier New" w:cs="Courier New" w:hint="default"/>
      </w:rPr>
    </w:lvl>
    <w:lvl w:ilvl="5" w:tplc="90523E1C" w:tentative="1">
      <w:start w:val="1"/>
      <w:numFmt w:val="bullet"/>
      <w:lvlText w:val=""/>
      <w:lvlJc w:val="left"/>
      <w:pPr>
        <w:tabs>
          <w:tab w:val="num" w:pos="4320"/>
        </w:tabs>
        <w:ind w:left="4320" w:hanging="360"/>
      </w:pPr>
      <w:rPr>
        <w:rFonts w:ascii="Wingdings" w:hAnsi="Wingdings" w:hint="default"/>
      </w:rPr>
    </w:lvl>
    <w:lvl w:ilvl="6" w:tplc="3460CEFA" w:tentative="1">
      <w:start w:val="1"/>
      <w:numFmt w:val="bullet"/>
      <w:lvlText w:val=""/>
      <w:lvlJc w:val="left"/>
      <w:pPr>
        <w:tabs>
          <w:tab w:val="num" w:pos="5040"/>
        </w:tabs>
        <w:ind w:left="5040" w:hanging="360"/>
      </w:pPr>
      <w:rPr>
        <w:rFonts w:ascii="Symbol" w:hAnsi="Symbol" w:hint="default"/>
      </w:rPr>
    </w:lvl>
    <w:lvl w:ilvl="7" w:tplc="C8E6AB54" w:tentative="1">
      <w:start w:val="1"/>
      <w:numFmt w:val="bullet"/>
      <w:lvlText w:val="o"/>
      <w:lvlJc w:val="left"/>
      <w:pPr>
        <w:tabs>
          <w:tab w:val="num" w:pos="5760"/>
        </w:tabs>
        <w:ind w:left="5760" w:hanging="360"/>
      </w:pPr>
      <w:rPr>
        <w:rFonts w:ascii="Courier New" w:hAnsi="Courier New" w:cs="Courier New" w:hint="default"/>
      </w:rPr>
    </w:lvl>
    <w:lvl w:ilvl="8" w:tplc="4754F09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E42243"/>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E6E4F34"/>
    <w:multiLevelType w:val="hybridMultilevel"/>
    <w:tmpl w:val="66C87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9134E7"/>
    <w:multiLevelType w:val="hybridMultilevel"/>
    <w:tmpl w:val="A25C4200"/>
    <w:lvl w:ilvl="0" w:tplc="96664B6E">
      <w:start w:val="1"/>
      <w:numFmt w:val="bullet"/>
      <w:lvlText w:val=""/>
      <w:lvlJc w:val="left"/>
      <w:pPr>
        <w:tabs>
          <w:tab w:val="num" w:pos="720"/>
        </w:tabs>
        <w:ind w:left="720" w:hanging="360"/>
      </w:pPr>
      <w:rPr>
        <w:rFonts w:ascii="Symbol" w:hAnsi="Symbol" w:hint="default"/>
      </w:rPr>
    </w:lvl>
    <w:lvl w:ilvl="1" w:tplc="514E7604" w:tentative="1">
      <w:start w:val="1"/>
      <w:numFmt w:val="bullet"/>
      <w:lvlText w:val="o"/>
      <w:lvlJc w:val="left"/>
      <w:pPr>
        <w:tabs>
          <w:tab w:val="num" w:pos="1440"/>
        </w:tabs>
        <w:ind w:left="1440" w:hanging="360"/>
      </w:pPr>
      <w:rPr>
        <w:rFonts w:ascii="Courier New" w:hAnsi="Courier New" w:hint="default"/>
      </w:rPr>
    </w:lvl>
    <w:lvl w:ilvl="2" w:tplc="E13A2636" w:tentative="1">
      <w:start w:val="1"/>
      <w:numFmt w:val="bullet"/>
      <w:lvlText w:val=""/>
      <w:lvlJc w:val="left"/>
      <w:pPr>
        <w:tabs>
          <w:tab w:val="num" w:pos="2160"/>
        </w:tabs>
        <w:ind w:left="2160" w:hanging="360"/>
      </w:pPr>
      <w:rPr>
        <w:rFonts w:ascii="Wingdings" w:hAnsi="Wingdings" w:hint="default"/>
      </w:rPr>
    </w:lvl>
    <w:lvl w:ilvl="3" w:tplc="6E88CB80" w:tentative="1">
      <w:start w:val="1"/>
      <w:numFmt w:val="bullet"/>
      <w:lvlText w:val=""/>
      <w:lvlJc w:val="left"/>
      <w:pPr>
        <w:tabs>
          <w:tab w:val="num" w:pos="2880"/>
        </w:tabs>
        <w:ind w:left="2880" w:hanging="360"/>
      </w:pPr>
      <w:rPr>
        <w:rFonts w:ascii="Symbol" w:hAnsi="Symbol" w:hint="default"/>
      </w:rPr>
    </w:lvl>
    <w:lvl w:ilvl="4" w:tplc="906023E6" w:tentative="1">
      <w:start w:val="1"/>
      <w:numFmt w:val="bullet"/>
      <w:lvlText w:val="o"/>
      <w:lvlJc w:val="left"/>
      <w:pPr>
        <w:tabs>
          <w:tab w:val="num" w:pos="3600"/>
        </w:tabs>
        <w:ind w:left="3600" w:hanging="360"/>
      </w:pPr>
      <w:rPr>
        <w:rFonts w:ascii="Courier New" w:hAnsi="Courier New" w:hint="default"/>
      </w:rPr>
    </w:lvl>
    <w:lvl w:ilvl="5" w:tplc="9E8A9556" w:tentative="1">
      <w:start w:val="1"/>
      <w:numFmt w:val="bullet"/>
      <w:lvlText w:val=""/>
      <w:lvlJc w:val="left"/>
      <w:pPr>
        <w:tabs>
          <w:tab w:val="num" w:pos="4320"/>
        </w:tabs>
        <w:ind w:left="4320" w:hanging="360"/>
      </w:pPr>
      <w:rPr>
        <w:rFonts w:ascii="Wingdings" w:hAnsi="Wingdings" w:hint="default"/>
      </w:rPr>
    </w:lvl>
    <w:lvl w:ilvl="6" w:tplc="9C1444CE" w:tentative="1">
      <w:start w:val="1"/>
      <w:numFmt w:val="bullet"/>
      <w:lvlText w:val=""/>
      <w:lvlJc w:val="left"/>
      <w:pPr>
        <w:tabs>
          <w:tab w:val="num" w:pos="5040"/>
        </w:tabs>
        <w:ind w:left="5040" w:hanging="360"/>
      </w:pPr>
      <w:rPr>
        <w:rFonts w:ascii="Symbol" w:hAnsi="Symbol" w:hint="default"/>
      </w:rPr>
    </w:lvl>
    <w:lvl w:ilvl="7" w:tplc="230AA5B2" w:tentative="1">
      <w:start w:val="1"/>
      <w:numFmt w:val="bullet"/>
      <w:lvlText w:val="o"/>
      <w:lvlJc w:val="left"/>
      <w:pPr>
        <w:tabs>
          <w:tab w:val="num" w:pos="5760"/>
        </w:tabs>
        <w:ind w:left="5760" w:hanging="360"/>
      </w:pPr>
      <w:rPr>
        <w:rFonts w:ascii="Courier New" w:hAnsi="Courier New" w:hint="default"/>
      </w:rPr>
    </w:lvl>
    <w:lvl w:ilvl="8" w:tplc="2E18BC5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D771FC"/>
    <w:multiLevelType w:val="hybridMultilevel"/>
    <w:tmpl w:val="EFD8F55C"/>
    <w:lvl w:ilvl="0" w:tplc="33604234">
      <w:start w:val="1"/>
      <w:numFmt w:val="bullet"/>
      <w:lvlText w:val=""/>
      <w:lvlJc w:val="left"/>
      <w:pPr>
        <w:tabs>
          <w:tab w:val="num" w:pos="720"/>
        </w:tabs>
        <w:ind w:left="720" w:hanging="360"/>
      </w:pPr>
      <w:rPr>
        <w:rFonts w:ascii="Symbol" w:hAnsi="Symbol" w:hint="default"/>
      </w:rPr>
    </w:lvl>
    <w:lvl w:ilvl="1" w:tplc="5250285C" w:tentative="1">
      <w:start w:val="1"/>
      <w:numFmt w:val="bullet"/>
      <w:lvlText w:val="o"/>
      <w:lvlJc w:val="left"/>
      <w:pPr>
        <w:tabs>
          <w:tab w:val="num" w:pos="1440"/>
        </w:tabs>
        <w:ind w:left="1440" w:hanging="360"/>
      </w:pPr>
      <w:rPr>
        <w:rFonts w:ascii="Courier New" w:hAnsi="Courier New" w:hint="default"/>
      </w:rPr>
    </w:lvl>
    <w:lvl w:ilvl="2" w:tplc="9FCCEE10" w:tentative="1">
      <w:start w:val="1"/>
      <w:numFmt w:val="bullet"/>
      <w:lvlText w:val=""/>
      <w:lvlJc w:val="left"/>
      <w:pPr>
        <w:tabs>
          <w:tab w:val="num" w:pos="2160"/>
        </w:tabs>
        <w:ind w:left="2160" w:hanging="360"/>
      </w:pPr>
      <w:rPr>
        <w:rFonts w:ascii="Wingdings" w:hAnsi="Wingdings" w:hint="default"/>
      </w:rPr>
    </w:lvl>
    <w:lvl w:ilvl="3" w:tplc="8C669B80" w:tentative="1">
      <w:start w:val="1"/>
      <w:numFmt w:val="bullet"/>
      <w:lvlText w:val=""/>
      <w:lvlJc w:val="left"/>
      <w:pPr>
        <w:tabs>
          <w:tab w:val="num" w:pos="2880"/>
        </w:tabs>
        <w:ind w:left="2880" w:hanging="360"/>
      </w:pPr>
      <w:rPr>
        <w:rFonts w:ascii="Symbol" w:hAnsi="Symbol" w:hint="default"/>
      </w:rPr>
    </w:lvl>
    <w:lvl w:ilvl="4" w:tplc="E46A705A" w:tentative="1">
      <w:start w:val="1"/>
      <w:numFmt w:val="bullet"/>
      <w:lvlText w:val="o"/>
      <w:lvlJc w:val="left"/>
      <w:pPr>
        <w:tabs>
          <w:tab w:val="num" w:pos="3600"/>
        </w:tabs>
        <w:ind w:left="3600" w:hanging="360"/>
      </w:pPr>
      <w:rPr>
        <w:rFonts w:ascii="Courier New" w:hAnsi="Courier New" w:hint="default"/>
      </w:rPr>
    </w:lvl>
    <w:lvl w:ilvl="5" w:tplc="9CC0FC44" w:tentative="1">
      <w:start w:val="1"/>
      <w:numFmt w:val="bullet"/>
      <w:lvlText w:val=""/>
      <w:lvlJc w:val="left"/>
      <w:pPr>
        <w:tabs>
          <w:tab w:val="num" w:pos="4320"/>
        </w:tabs>
        <w:ind w:left="4320" w:hanging="360"/>
      </w:pPr>
      <w:rPr>
        <w:rFonts w:ascii="Wingdings" w:hAnsi="Wingdings" w:hint="default"/>
      </w:rPr>
    </w:lvl>
    <w:lvl w:ilvl="6" w:tplc="41DE576A" w:tentative="1">
      <w:start w:val="1"/>
      <w:numFmt w:val="bullet"/>
      <w:lvlText w:val=""/>
      <w:lvlJc w:val="left"/>
      <w:pPr>
        <w:tabs>
          <w:tab w:val="num" w:pos="5040"/>
        </w:tabs>
        <w:ind w:left="5040" w:hanging="360"/>
      </w:pPr>
      <w:rPr>
        <w:rFonts w:ascii="Symbol" w:hAnsi="Symbol" w:hint="default"/>
      </w:rPr>
    </w:lvl>
    <w:lvl w:ilvl="7" w:tplc="E2463B06" w:tentative="1">
      <w:start w:val="1"/>
      <w:numFmt w:val="bullet"/>
      <w:lvlText w:val="o"/>
      <w:lvlJc w:val="left"/>
      <w:pPr>
        <w:tabs>
          <w:tab w:val="num" w:pos="5760"/>
        </w:tabs>
        <w:ind w:left="5760" w:hanging="360"/>
      </w:pPr>
      <w:rPr>
        <w:rFonts w:ascii="Courier New" w:hAnsi="Courier New" w:hint="default"/>
      </w:rPr>
    </w:lvl>
    <w:lvl w:ilvl="8" w:tplc="AA54CF1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7361AC"/>
    <w:multiLevelType w:val="hybridMultilevel"/>
    <w:tmpl w:val="A1DE56AC"/>
    <w:lvl w:ilvl="0" w:tplc="5D1203BC">
      <w:start w:val="1"/>
      <w:numFmt w:val="bullet"/>
      <w:lvlText w:val="-"/>
      <w:lvlJc w:val="left"/>
      <w:pPr>
        <w:tabs>
          <w:tab w:val="num" w:pos="360"/>
        </w:tabs>
        <w:ind w:left="720" w:hanging="360"/>
      </w:pPr>
      <w:rPr>
        <w:rFonts w:hint="default"/>
      </w:rPr>
    </w:lvl>
    <w:lvl w:ilvl="1" w:tplc="985CAD16" w:tentative="1">
      <w:start w:val="1"/>
      <w:numFmt w:val="bullet"/>
      <w:lvlText w:val="o"/>
      <w:lvlJc w:val="left"/>
      <w:pPr>
        <w:tabs>
          <w:tab w:val="num" w:pos="1440"/>
        </w:tabs>
        <w:ind w:left="1440" w:hanging="360"/>
      </w:pPr>
      <w:rPr>
        <w:rFonts w:ascii="Courier New" w:hAnsi="Courier New" w:hint="default"/>
      </w:rPr>
    </w:lvl>
    <w:lvl w:ilvl="2" w:tplc="C28E7BD8" w:tentative="1">
      <w:start w:val="1"/>
      <w:numFmt w:val="bullet"/>
      <w:lvlText w:val=""/>
      <w:lvlJc w:val="left"/>
      <w:pPr>
        <w:tabs>
          <w:tab w:val="num" w:pos="2160"/>
        </w:tabs>
        <w:ind w:left="2160" w:hanging="360"/>
      </w:pPr>
      <w:rPr>
        <w:rFonts w:ascii="Wingdings" w:hAnsi="Wingdings" w:hint="default"/>
      </w:rPr>
    </w:lvl>
    <w:lvl w:ilvl="3" w:tplc="9C7A5E48" w:tentative="1">
      <w:start w:val="1"/>
      <w:numFmt w:val="bullet"/>
      <w:lvlText w:val=""/>
      <w:lvlJc w:val="left"/>
      <w:pPr>
        <w:tabs>
          <w:tab w:val="num" w:pos="2880"/>
        </w:tabs>
        <w:ind w:left="2880" w:hanging="360"/>
      </w:pPr>
      <w:rPr>
        <w:rFonts w:ascii="Symbol" w:hAnsi="Symbol" w:hint="default"/>
      </w:rPr>
    </w:lvl>
    <w:lvl w:ilvl="4" w:tplc="85BAB7DA" w:tentative="1">
      <w:start w:val="1"/>
      <w:numFmt w:val="bullet"/>
      <w:lvlText w:val="o"/>
      <w:lvlJc w:val="left"/>
      <w:pPr>
        <w:tabs>
          <w:tab w:val="num" w:pos="3600"/>
        </w:tabs>
        <w:ind w:left="3600" w:hanging="360"/>
      </w:pPr>
      <w:rPr>
        <w:rFonts w:ascii="Courier New" w:hAnsi="Courier New" w:hint="default"/>
      </w:rPr>
    </w:lvl>
    <w:lvl w:ilvl="5" w:tplc="CF4669A2" w:tentative="1">
      <w:start w:val="1"/>
      <w:numFmt w:val="bullet"/>
      <w:lvlText w:val=""/>
      <w:lvlJc w:val="left"/>
      <w:pPr>
        <w:tabs>
          <w:tab w:val="num" w:pos="4320"/>
        </w:tabs>
        <w:ind w:left="4320" w:hanging="360"/>
      </w:pPr>
      <w:rPr>
        <w:rFonts w:ascii="Wingdings" w:hAnsi="Wingdings" w:hint="default"/>
      </w:rPr>
    </w:lvl>
    <w:lvl w:ilvl="6" w:tplc="06E02880" w:tentative="1">
      <w:start w:val="1"/>
      <w:numFmt w:val="bullet"/>
      <w:lvlText w:val=""/>
      <w:lvlJc w:val="left"/>
      <w:pPr>
        <w:tabs>
          <w:tab w:val="num" w:pos="5040"/>
        </w:tabs>
        <w:ind w:left="5040" w:hanging="360"/>
      </w:pPr>
      <w:rPr>
        <w:rFonts w:ascii="Symbol" w:hAnsi="Symbol" w:hint="default"/>
      </w:rPr>
    </w:lvl>
    <w:lvl w:ilvl="7" w:tplc="3424A7B0" w:tentative="1">
      <w:start w:val="1"/>
      <w:numFmt w:val="bullet"/>
      <w:lvlText w:val="o"/>
      <w:lvlJc w:val="left"/>
      <w:pPr>
        <w:tabs>
          <w:tab w:val="num" w:pos="5760"/>
        </w:tabs>
        <w:ind w:left="5760" w:hanging="360"/>
      </w:pPr>
      <w:rPr>
        <w:rFonts w:ascii="Courier New" w:hAnsi="Courier New" w:hint="default"/>
      </w:rPr>
    </w:lvl>
    <w:lvl w:ilvl="8" w:tplc="AB7AD1C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181D9B"/>
    <w:multiLevelType w:val="hybridMultilevel"/>
    <w:tmpl w:val="15FA6048"/>
    <w:lvl w:ilvl="0" w:tplc="1E1A4402">
      <w:start w:val="2"/>
      <w:numFmt w:val="bullet"/>
      <w:lvlText w:val="-"/>
      <w:lvlJc w:val="left"/>
      <w:pPr>
        <w:tabs>
          <w:tab w:val="num" w:pos="927"/>
        </w:tabs>
        <w:ind w:left="927"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4438BF"/>
    <w:multiLevelType w:val="hybridMultilevel"/>
    <w:tmpl w:val="67DE2C6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F">
      <w:start w:val="1"/>
      <w:numFmt w:val="decimal"/>
      <w:lvlText w:val="%4."/>
      <w:lvlJc w:val="left"/>
      <w:pPr>
        <w:tabs>
          <w:tab w:val="num" w:pos="2880"/>
        </w:tabs>
        <w:ind w:left="2880" w:hanging="360"/>
      </w:p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B43C67"/>
    <w:multiLevelType w:val="hybridMultilevel"/>
    <w:tmpl w:val="DBD40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F90F3B"/>
    <w:multiLevelType w:val="hybridMultilevel"/>
    <w:tmpl w:val="1FA6841A"/>
    <w:lvl w:ilvl="0" w:tplc="F9EA151E">
      <w:start w:val="1"/>
      <w:numFmt w:val="bullet"/>
      <w:lvlText w:val=""/>
      <w:lvlJc w:val="left"/>
      <w:pPr>
        <w:tabs>
          <w:tab w:val="num" w:pos="720"/>
        </w:tabs>
        <w:ind w:left="720" w:hanging="360"/>
      </w:pPr>
      <w:rPr>
        <w:rFonts w:ascii="Symbol" w:hAnsi="Symbol" w:hint="default"/>
      </w:rPr>
    </w:lvl>
    <w:lvl w:ilvl="1" w:tplc="67AA63D2" w:tentative="1">
      <w:start w:val="1"/>
      <w:numFmt w:val="bullet"/>
      <w:lvlText w:val="o"/>
      <w:lvlJc w:val="left"/>
      <w:pPr>
        <w:tabs>
          <w:tab w:val="num" w:pos="1440"/>
        </w:tabs>
        <w:ind w:left="1440" w:hanging="360"/>
      </w:pPr>
      <w:rPr>
        <w:rFonts w:ascii="Courier New" w:hAnsi="Courier New" w:hint="default"/>
      </w:rPr>
    </w:lvl>
    <w:lvl w:ilvl="2" w:tplc="F1CEEAB4" w:tentative="1">
      <w:start w:val="1"/>
      <w:numFmt w:val="bullet"/>
      <w:lvlText w:val=""/>
      <w:lvlJc w:val="left"/>
      <w:pPr>
        <w:tabs>
          <w:tab w:val="num" w:pos="2160"/>
        </w:tabs>
        <w:ind w:left="2160" w:hanging="360"/>
      </w:pPr>
      <w:rPr>
        <w:rFonts w:ascii="Wingdings" w:hAnsi="Wingdings" w:hint="default"/>
      </w:rPr>
    </w:lvl>
    <w:lvl w:ilvl="3" w:tplc="929624B6" w:tentative="1">
      <w:start w:val="1"/>
      <w:numFmt w:val="bullet"/>
      <w:lvlText w:val=""/>
      <w:lvlJc w:val="left"/>
      <w:pPr>
        <w:tabs>
          <w:tab w:val="num" w:pos="2880"/>
        </w:tabs>
        <w:ind w:left="2880" w:hanging="360"/>
      </w:pPr>
      <w:rPr>
        <w:rFonts w:ascii="Symbol" w:hAnsi="Symbol" w:hint="default"/>
      </w:rPr>
    </w:lvl>
    <w:lvl w:ilvl="4" w:tplc="BAE2EFBE" w:tentative="1">
      <w:start w:val="1"/>
      <w:numFmt w:val="bullet"/>
      <w:lvlText w:val="o"/>
      <w:lvlJc w:val="left"/>
      <w:pPr>
        <w:tabs>
          <w:tab w:val="num" w:pos="3600"/>
        </w:tabs>
        <w:ind w:left="3600" w:hanging="360"/>
      </w:pPr>
      <w:rPr>
        <w:rFonts w:ascii="Courier New" w:hAnsi="Courier New" w:hint="default"/>
      </w:rPr>
    </w:lvl>
    <w:lvl w:ilvl="5" w:tplc="EF4A9BBC" w:tentative="1">
      <w:start w:val="1"/>
      <w:numFmt w:val="bullet"/>
      <w:lvlText w:val=""/>
      <w:lvlJc w:val="left"/>
      <w:pPr>
        <w:tabs>
          <w:tab w:val="num" w:pos="4320"/>
        </w:tabs>
        <w:ind w:left="4320" w:hanging="360"/>
      </w:pPr>
      <w:rPr>
        <w:rFonts w:ascii="Wingdings" w:hAnsi="Wingdings" w:hint="default"/>
      </w:rPr>
    </w:lvl>
    <w:lvl w:ilvl="6" w:tplc="1A9C2DA4" w:tentative="1">
      <w:start w:val="1"/>
      <w:numFmt w:val="bullet"/>
      <w:lvlText w:val=""/>
      <w:lvlJc w:val="left"/>
      <w:pPr>
        <w:tabs>
          <w:tab w:val="num" w:pos="5040"/>
        </w:tabs>
        <w:ind w:left="5040" w:hanging="360"/>
      </w:pPr>
      <w:rPr>
        <w:rFonts w:ascii="Symbol" w:hAnsi="Symbol" w:hint="default"/>
      </w:rPr>
    </w:lvl>
    <w:lvl w:ilvl="7" w:tplc="3A0C26E4" w:tentative="1">
      <w:start w:val="1"/>
      <w:numFmt w:val="bullet"/>
      <w:lvlText w:val="o"/>
      <w:lvlJc w:val="left"/>
      <w:pPr>
        <w:tabs>
          <w:tab w:val="num" w:pos="5760"/>
        </w:tabs>
        <w:ind w:left="5760" w:hanging="360"/>
      </w:pPr>
      <w:rPr>
        <w:rFonts w:ascii="Courier New" w:hAnsi="Courier New" w:hint="default"/>
      </w:rPr>
    </w:lvl>
    <w:lvl w:ilvl="8" w:tplc="7B5AB9B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B550FE"/>
    <w:multiLevelType w:val="hybridMultilevel"/>
    <w:tmpl w:val="7A9890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0402000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4A5EE0"/>
    <w:multiLevelType w:val="hybridMultilevel"/>
    <w:tmpl w:val="0A604A06"/>
    <w:lvl w:ilvl="0" w:tplc="16449E56">
      <w:numFmt w:val="bullet"/>
      <w:lvlText w:val=""/>
      <w:lvlJc w:val="left"/>
      <w:pPr>
        <w:tabs>
          <w:tab w:val="num" w:pos="360"/>
        </w:tabs>
        <w:ind w:left="360" w:hanging="360"/>
      </w:pPr>
      <w:rPr>
        <w:rFonts w:ascii="Symbol" w:eastAsia="Times New Roman" w:hAnsi="Symbol" w:cs="Times New Roman" w:hint="default"/>
        <w:color w:val="auto"/>
      </w:rPr>
    </w:lvl>
    <w:lvl w:ilvl="1" w:tplc="CFF80204" w:tentative="1">
      <w:start w:val="1"/>
      <w:numFmt w:val="bullet"/>
      <w:lvlText w:val="o"/>
      <w:lvlJc w:val="left"/>
      <w:pPr>
        <w:tabs>
          <w:tab w:val="num" w:pos="1440"/>
        </w:tabs>
        <w:ind w:left="1440" w:hanging="360"/>
      </w:pPr>
      <w:rPr>
        <w:rFonts w:ascii="Courier New" w:hAnsi="Courier New" w:cs="Courier New" w:hint="default"/>
      </w:rPr>
    </w:lvl>
    <w:lvl w:ilvl="2" w:tplc="CA9EBAEA" w:tentative="1">
      <w:start w:val="1"/>
      <w:numFmt w:val="bullet"/>
      <w:lvlText w:val=""/>
      <w:lvlJc w:val="left"/>
      <w:pPr>
        <w:tabs>
          <w:tab w:val="num" w:pos="2160"/>
        </w:tabs>
        <w:ind w:left="2160" w:hanging="360"/>
      </w:pPr>
      <w:rPr>
        <w:rFonts w:ascii="Wingdings" w:hAnsi="Wingdings" w:hint="default"/>
      </w:rPr>
    </w:lvl>
    <w:lvl w:ilvl="3" w:tplc="56580292" w:tentative="1">
      <w:start w:val="1"/>
      <w:numFmt w:val="bullet"/>
      <w:lvlText w:val=""/>
      <w:lvlJc w:val="left"/>
      <w:pPr>
        <w:tabs>
          <w:tab w:val="num" w:pos="2880"/>
        </w:tabs>
        <w:ind w:left="2880" w:hanging="360"/>
      </w:pPr>
      <w:rPr>
        <w:rFonts w:ascii="Symbol" w:hAnsi="Symbol" w:hint="default"/>
      </w:rPr>
    </w:lvl>
    <w:lvl w:ilvl="4" w:tplc="DD300CCA" w:tentative="1">
      <w:start w:val="1"/>
      <w:numFmt w:val="bullet"/>
      <w:lvlText w:val="o"/>
      <w:lvlJc w:val="left"/>
      <w:pPr>
        <w:tabs>
          <w:tab w:val="num" w:pos="3600"/>
        </w:tabs>
        <w:ind w:left="3600" w:hanging="360"/>
      </w:pPr>
      <w:rPr>
        <w:rFonts w:ascii="Courier New" w:hAnsi="Courier New" w:cs="Courier New" w:hint="default"/>
      </w:rPr>
    </w:lvl>
    <w:lvl w:ilvl="5" w:tplc="E520832C" w:tentative="1">
      <w:start w:val="1"/>
      <w:numFmt w:val="bullet"/>
      <w:lvlText w:val=""/>
      <w:lvlJc w:val="left"/>
      <w:pPr>
        <w:tabs>
          <w:tab w:val="num" w:pos="4320"/>
        </w:tabs>
        <w:ind w:left="4320" w:hanging="360"/>
      </w:pPr>
      <w:rPr>
        <w:rFonts w:ascii="Wingdings" w:hAnsi="Wingdings" w:hint="default"/>
      </w:rPr>
    </w:lvl>
    <w:lvl w:ilvl="6" w:tplc="9BF6A9D2" w:tentative="1">
      <w:start w:val="1"/>
      <w:numFmt w:val="bullet"/>
      <w:lvlText w:val=""/>
      <w:lvlJc w:val="left"/>
      <w:pPr>
        <w:tabs>
          <w:tab w:val="num" w:pos="5040"/>
        </w:tabs>
        <w:ind w:left="5040" w:hanging="360"/>
      </w:pPr>
      <w:rPr>
        <w:rFonts w:ascii="Symbol" w:hAnsi="Symbol" w:hint="default"/>
      </w:rPr>
    </w:lvl>
    <w:lvl w:ilvl="7" w:tplc="8F680672" w:tentative="1">
      <w:start w:val="1"/>
      <w:numFmt w:val="bullet"/>
      <w:lvlText w:val="o"/>
      <w:lvlJc w:val="left"/>
      <w:pPr>
        <w:tabs>
          <w:tab w:val="num" w:pos="5760"/>
        </w:tabs>
        <w:ind w:left="5760" w:hanging="360"/>
      </w:pPr>
      <w:rPr>
        <w:rFonts w:ascii="Courier New" w:hAnsi="Courier New" w:cs="Courier New" w:hint="default"/>
      </w:rPr>
    </w:lvl>
    <w:lvl w:ilvl="8" w:tplc="90C8E61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754EA9"/>
    <w:multiLevelType w:val="hybridMultilevel"/>
    <w:tmpl w:val="4EF6A4CA"/>
    <w:lvl w:ilvl="0" w:tplc="A8C4E406">
      <w:start w:val="30"/>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7" w15:restartNumberingAfterBreak="0">
    <w:nsid w:val="22CF07FA"/>
    <w:multiLevelType w:val="hybridMultilevel"/>
    <w:tmpl w:val="D1E25594"/>
    <w:lvl w:ilvl="0" w:tplc="99583274">
      <w:numFmt w:val="bullet"/>
      <w:lvlText w:val=""/>
      <w:lvlJc w:val="left"/>
      <w:pPr>
        <w:tabs>
          <w:tab w:val="num" w:pos="360"/>
        </w:tabs>
        <w:ind w:left="360" w:hanging="360"/>
      </w:pPr>
      <w:rPr>
        <w:rFonts w:ascii="Symbol" w:eastAsia="Times New Roman" w:hAnsi="Symbol" w:cs="Times New Roman" w:hint="default"/>
        <w:color w:val="auto"/>
      </w:rPr>
    </w:lvl>
    <w:lvl w:ilvl="1" w:tplc="F6DE3696" w:tentative="1">
      <w:start w:val="1"/>
      <w:numFmt w:val="bullet"/>
      <w:lvlText w:val="o"/>
      <w:lvlJc w:val="left"/>
      <w:pPr>
        <w:tabs>
          <w:tab w:val="num" w:pos="1440"/>
        </w:tabs>
        <w:ind w:left="1440" w:hanging="360"/>
      </w:pPr>
      <w:rPr>
        <w:rFonts w:ascii="Courier New" w:hAnsi="Courier New" w:cs="Courier New" w:hint="default"/>
      </w:rPr>
    </w:lvl>
    <w:lvl w:ilvl="2" w:tplc="841A3DF4" w:tentative="1">
      <w:start w:val="1"/>
      <w:numFmt w:val="bullet"/>
      <w:lvlText w:val=""/>
      <w:lvlJc w:val="left"/>
      <w:pPr>
        <w:tabs>
          <w:tab w:val="num" w:pos="2160"/>
        </w:tabs>
        <w:ind w:left="2160" w:hanging="360"/>
      </w:pPr>
      <w:rPr>
        <w:rFonts w:ascii="Wingdings" w:hAnsi="Wingdings" w:hint="default"/>
      </w:rPr>
    </w:lvl>
    <w:lvl w:ilvl="3" w:tplc="4DDEAA14" w:tentative="1">
      <w:start w:val="1"/>
      <w:numFmt w:val="bullet"/>
      <w:lvlText w:val=""/>
      <w:lvlJc w:val="left"/>
      <w:pPr>
        <w:tabs>
          <w:tab w:val="num" w:pos="2880"/>
        </w:tabs>
        <w:ind w:left="2880" w:hanging="360"/>
      </w:pPr>
      <w:rPr>
        <w:rFonts w:ascii="Symbol" w:hAnsi="Symbol" w:hint="default"/>
      </w:rPr>
    </w:lvl>
    <w:lvl w:ilvl="4" w:tplc="5EDCA782" w:tentative="1">
      <w:start w:val="1"/>
      <w:numFmt w:val="bullet"/>
      <w:lvlText w:val="o"/>
      <w:lvlJc w:val="left"/>
      <w:pPr>
        <w:tabs>
          <w:tab w:val="num" w:pos="3600"/>
        </w:tabs>
        <w:ind w:left="3600" w:hanging="360"/>
      </w:pPr>
      <w:rPr>
        <w:rFonts w:ascii="Courier New" w:hAnsi="Courier New" w:cs="Courier New" w:hint="default"/>
      </w:rPr>
    </w:lvl>
    <w:lvl w:ilvl="5" w:tplc="A71C6554" w:tentative="1">
      <w:start w:val="1"/>
      <w:numFmt w:val="bullet"/>
      <w:lvlText w:val=""/>
      <w:lvlJc w:val="left"/>
      <w:pPr>
        <w:tabs>
          <w:tab w:val="num" w:pos="4320"/>
        </w:tabs>
        <w:ind w:left="4320" w:hanging="360"/>
      </w:pPr>
      <w:rPr>
        <w:rFonts w:ascii="Wingdings" w:hAnsi="Wingdings" w:hint="default"/>
      </w:rPr>
    </w:lvl>
    <w:lvl w:ilvl="6" w:tplc="BA34DF66" w:tentative="1">
      <w:start w:val="1"/>
      <w:numFmt w:val="bullet"/>
      <w:lvlText w:val=""/>
      <w:lvlJc w:val="left"/>
      <w:pPr>
        <w:tabs>
          <w:tab w:val="num" w:pos="5040"/>
        </w:tabs>
        <w:ind w:left="5040" w:hanging="360"/>
      </w:pPr>
      <w:rPr>
        <w:rFonts w:ascii="Symbol" w:hAnsi="Symbol" w:hint="default"/>
      </w:rPr>
    </w:lvl>
    <w:lvl w:ilvl="7" w:tplc="0C44079A" w:tentative="1">
      <w:start w:val="1"/>
      <w:numFmt w:val="bullet"/>
      <w:lvlText w:val="o"/>
      <w:lvlJc w:val="left"/>
      <w:pPr>
        <w:tabs>
          <w:tab w:val="num" w:pos="5760"/>
        </w:tabs>
        <w:ind w:left="5760" w:hanging="360"/>
      </w:pPr>
      <w:rPr>
        <w:rFonts w:ascii="Courier New" w:hAnsi="Courier New" w:cs="Courier New" w:hint="default"/>
      </w:rPr>
    </w:lvl>
    <w:lvl w:ilvl="8" w:tplc="0878470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3CD3A0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48B26A8"/>
    <w:multiLevelType w:val="hybridMultilevel"/>
    <w:tmpl w:val="A60EE660"/>
    <w:lvl w:ilvl="0" w:tplc="BA7E160A">
      <w:numFmt w:val="bullet"/>
      <w:lvlText w:val=""/>
      <w:lvlJc w:val="left"/>
      <w:pPr>
        <w:tabs>
          <w:tab w:val="num" w:pos="1128"/>
        </w:tabs>
        <w:ind w:left="1128" w:hanging="56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8102F31"/>
    <w:multiLevelType w:val="hybridMultilevel"/>
    <w:tmpl w:val="310CF092"/>
    <w:lvl w:ilvl="0" w:tplc="1032CF0C">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88707AD"/>
    <w:multiLevelType w:val="hybridMultilevel"/>
    <w:tmpl w:val="6480F5D8"/>
    <w:lvl w:ilvl="0" w:tplc="92A8E390">
      <w:start w:val="1"/>
      <w:numFmt w:val="bullet"/>
      <w:lvlText w:val=""/>
      <w:lvlJc w:val="left"/>
      <w:pPr>
        <w:tabs>
          <w:tab w:val="num" w:pos="357"/>
        </w:tabs>
        <w:ind w:left="357" w:hanging="357"/>
      </w:pPr>
      <w:rPr>
        <w:rFonts w:ascii="Symbol" w:hAnsi="Symbol" w:hint="default"/>
      </w:rPr>
    </w:lvl>
    <w:lvl w:ilvl="1" w:tplc="AE243536" w:tentative="1">
      <w:start w:val="1"/>
      <w:numFmt w:val="bullet"/>
      <w:lvlText w:val="o"/>
      <w:lvlJc w:val="left"/>
      <w:pPr>
        <w:tabs>
          <w:tab w:val="num" w:pos="1440"/>
        </w:tabs>
        <w:ind w:left="1440" w:hanging="360"/>
      </w:pPr>
      <w:rPr>
        <w:rFonts w:ascii="Courier New" w:hAnsi="Courier New" w:cs="Courier New" w:hint="default"/>
      </w:rPr>
    </w:lvl>
    <w:lvl w:ilvl="2" w:tplc="CCF45B16" w:tentative="1">
      <w:start w:val="1"/>
      <w:numFmt w:val="bullet"/>
      <w:lvlText w:val=""/>
      <w:lvlJc w:val="left"/>
      <w:pPr>
        <w:tabs>
          <w:tab w:val="num" w:pos="2160"/>
        </w:tabs>
        <w:ind w:left="2160" w:hanging="360"/>
      </w:pPr>
      <w:rPr>
        <w:rFonts w:ascii="Wingdings" w:hAnsi="Wingdings" w:hint="default"/>
      </w:rPr>
    </w:lvl>
    <w:lvl w:ilvl="3" w:tplc="F12225E8" w:tentative="1">
      <w:start w:val="1"/>
      <w:numFmt w:val="bullet"/>
      <w:lvlText w:val=""/>
      <w:lvlJc w:val="left"/>
      <w:pPr>
        <w:tabs>
          <w:tab w:val="num" w:pos="2880"/>
        </w:tabs>
        <w:ind w:left="2880" w:hanging="360"/>
      </w:pPr>
      <w:rPr>
        <w:rFonts w:ascii="Symbol" w:hAnsi="Symbol" w:hint="default"/>
      </w:rPr>
    </w:lvl>
    <w:lvl w:ilvl="4" w:tplc="9D7067D0" w:tentative="1">
      <w:start w:val="1"/>
      <w:numFmt w:val="bullet"/>
      <w:lvlText w:val="o"/>
      <w:lvlJc w:val="left"/>
      <w:pPr>
        <w:tabs>
          <w:tab w:val="num" w:pos="3600"/>
        </w:tabs>
        <w:ind w:left="3600" w:hanging="360"/>
      </w:pPr>
      <w:rPr>
        <w:rFonts w:ascii="Courier New" w:hAnsi="Courier New" w:cs="Courier New" w:hint="default"/>
      </w:rPr>
    </w:lvl>
    <w:lvl w:ilvl="5" w:tplc="19702AFC" w:tentative="1">
      <w:start w:val="1"/>
      <w:numFmt w:val="bullet"/>
      <w:lvlText w:val=""/>
      <w:lvlJc w:val="left"/>
      <w:pPr>
        <w:tabs>
          <w:tab w:val="num" w:pos="4320"/>
        </w:tabs>
        <w:ind w:left="4320" w:hanging="360"/>
      </w:pPr>
      <w:rPr>
        <w:rFonts w:ascii="Wingdings" w:hAnsi="Wingdings" w:hint="default"/>
      </w:rPr>
    </w:lvl>
    <w:lvl w:ilvl="6" w:tplc="60DC4178" w:tentative="1">
      <w:start w:val="1"/>
      <w:numFmt w:val="bullet"/>
      <w:lvlText w:val=""/>
      <w:lvlJc w:val="left"/>
      <w:pPr>
        <w:tabs>
          <w:tab w:val="num" w:pos="5040"/>
        </w:tabs>
        <w:ind w:left="5040" w:hanging="360"/>
      </w:pPr>
      <w:rPr>
        <w:rFonts w:ascii="Symbol" w:hAnsi="Symbol" w:hint="default"/>
      </w:rPr>
    </w:lvl>
    <w:lvl w:ilvl="7" w:tplc="1E782BF6" w:tentative="1">
      <w:start w:val="1"/>
      <w:numFmt w:val="bullet"/>
      <w:lvlText w:val="o"/>
      <w:lvlJc w:val="left"/>
      <w:pPr>
        <w:tabs>
          <w:tab w:val="num" w:pos="5760"/>
        </w:tabs>
        <w:ind w:left="5760" w:hanging="360"/>
      </w:pPr>
      <w:rPr>
        <w:rFonts w:ascii="Courier New" w:hAnsi="Courier New" w:cs="Courier New" w:hint="default"/>
      </w:rPr>
    </w:lvl>
    <w:lvl w:ilvl="8" w:tplc="C71609D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164D66"/>
    <w:multiLevelType w:val="hybridMultilevel"/>
    <w:tmpl w:val="13002AE6"/>
    <w:lvl w:ilvl="0" w:tplc="4E42D318">
      <w:start w:val="1"/>
      <w:numFmt w:val="bullet"/>
      <w:lvlText w:val="-"/>
      <w:lvlJc w:val="left"/>
      <w:pPr>
        <w:tabs>
          <w:tab w:val="num" w:pos="360"/>
        </w:tabs>
        <w:ind w:left="720" w:hanging="360"/>
      </w:pPr>
      <w:rPr>
        <w:rFonts w:hint="default"/>
      </w:rPr>
    </w:lvl>
    <w:lvl w:ilvl="1" w:tplc="B8D8B6A2" w:tentative="1">
      <w:start w:val="1"/>
      <w:numFmt w:val="bullet"/>
      <w:lvlText w:val="o"/>
      <w:lvlJc w:val="left"/>
      <w:pPr>
        <w:tabs>
          <w:tab w:val="num" w:pos="1440"/>
        </w:tabs>
        <w:ind w:left="1440" w:hanging="360"/>
      </w:pPr>
      <w:rPr>
        <w:rFonts w:ascii="Courier New" w:hAnsi="Courier New" w:hint="default"/>
      </w:rPr>
    </w:lvl>
    <w:lvl w:ilvl="2" w:tplc="DEAE6494" w:tentative="1">
      <w:start w:val="1"/>
      <w:numFmt w:val="bullet"/>
      <w:lvlText w:val=""/>
      <w:lvlJc w:val="left"/>
      <w:pPr>
        <w:tabs>
          <w:tab w:val="num" w:pos="2160"/>
        </w:tabs>
        <w:ind w:left="2160" w:hanging="360"/>
      </w:pPr>
      <w:rPr>
        <w:rFonts w:ascii="Wingdings" w:hAnsi="Wingdings" w:hint="default"/>
      </w:rPr>
    </w:lvl>
    <w:lvl w:ilvl="3" w:tplc="1D3E4490" w:tentative="1">
      <w:start w:val="1"/>
      <w:numFmt w:val="bullet"/>
      <w:lvlText w:val=""/>
      <w:lvlJc w:val="left"/>
      <w:pPr>
        <w:tabs>
          <w:tab w:val="num" w:pos="2880"/>
        </w:tabs>
        <w:ind w:left="2880" w:hanging="360"/>
      </w:pPr>
      <w:rPr>
        <w:rFonts w:ascii="Symbol" w:hAnsi="Symbol" w:hint="default"/>
      </w:rPr>
    </w:lvl>
    <w:lvl w:ilvl="4" w:tplc="9342E96C" w:tentative="1">
      <w:start w:val="1"/>
      <w:numFmt w:val="bullet"/>
      <w:lvlText w:val="o"/>
      <w:lvlJc w:val="left"/>
      <w:pPr>
        <w:tabs>
          <w:tab w:val="num" w:pos="3600"/>
        </w:tabs>
        <w:ind w:left="3600" w:hanging="360"/>
      </w:pPr>
      <w:rPr>
        <w:rFonts w:ascii="Courier New" w:hAnsi="Courier New" w:hint="default"/>
      </w:rPr>
    </w:lvl>
    <w:lvl w:ilvl="5" w:tplc="82022868" w:tentative="1">
      <w:start w:val="1"/>
      <w:numFmt w:val="bullet"/>
      <w:lvlText w:val=""/>
      <w:lvlJc w:val="left"/>
      <w:pPr>
        <w:tabs>
          <w:tab w:val="num" w:pos="4320"/>
        </w:tabs>
        <w:ind w:left="4320" w:hanging="360"/>
      </w:pPr>
      <w:rPr>
        <w:rFonts w:ascii="Wingdings" w:hAnsi="Wingdings" w:hint="default"/>
      </w:rPr>
    </w:lvl>
    <w:lvl w:ilvl="6" w:tplc="72545ADC" w:tentative="1">
      <w:start w:val="1"/>
      <w:numFmt w:val="bullet"/>
      <w:lvlText w:val=""/>
      <w:lvlJc w:val="left"/>
      <w:pPr>
        <w:tabs>
          <w:tab w:val="num" w:pos="5040"/>
        </w:tabs>
        <w:ind w:left="5040" w:hanging="360"/>
      </w:pPr>
      <w:rPr>
        <w:rFonts w:ascii="Symbol" w:hAnsi="Symbol" w:hint="default"/>
      </w:rPr>
    </w:lvl>
    <w:lvl w:ilvl="7" w:tplc="172A1460" w:tentative="1">
      <w:start w:val="1"/>
      <w:numFmt w:val="bullet"/>
      <w:lvlText w:val="o"/>
      <w:lvlJc w:val="left"/>
      <w:pPr>
        <w:tabs>
          <w:tab w:val="num" w:pos="5760"/>
        </w:tabs>
        <w:ind w:left="5760" w:hanging="360"/>
      </w:pPr>
      <w:rPr>
        <w:rFonts w:ascii="Courier New" w:hAnsi="Courier New" w:hint="default"/>
      </w:rPr>
    </w:lvl>
    <w:lvl w:ilvl="8" w:tplc="E8B274A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476E80"/>
    <w:multiLevelType w:val="hybridMultilevel"/>
    <w:tmpl w:val="76F04804"/>
    <w:lvl w:ilvl="0" w:tplc="FFFFFFFF">
      <w:start w:val="1"/>
      <w:numFmt w:val="bullet"/>
      <w:lvlText w:val="-"/>
      <w:lvlJc w:val="left"/>
      <w:pPr>
        <w:tabs>
          <w:tab w:val="num" w:pos="1128"/>
        </w:tabs>
        <w:ind w:left="1128" w:hanging="561"/>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39CE63AE"/>
    <w:multiLevelType w:val="hybridMultilevel"/>
    <w:tmpl w:val="CCF2E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6A5ACD"/>
    <w:multiLevelType w:val="multilevel"/>
    <w:tmpl w:val="0FAC84E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EA87FEE"/>
    <w:multiLevelType w:val="multilevel"/>
    <w:tmpl w:val="28B4D03E"/>
    <w:lvl w:ilvl="0">
      <w:numFmt w:val="bullet"/>
      <w:lvlText w:val=""/>
      <w:lvlJc w:val="left"/>
      <w:pPr>
        <w:tabs>
          <w:tab w:val="num" w:pos="360"/>
        </w:tabs>
        <w:ind w:left="360" w:hanging="360"/>
      </w:pPr>
      <w:rPr>
        <w:rFonts w:ascii="Symbol" w:eastAsia="Times New Roman" w:hAnsi="Symbol" w:cs="Times New Roman"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BB30AA"/>
    <w:multiLevelType w:val="hybridMultilevel"/>
    <w:tmpl w:val="49DAA790"/>
    <w:lvl w:ilvl="0" w:tplc="84423BBA">
      <w:start w:val="1"/>
      <w:numFmt w:val="bullet"/>
      <w:lvlText w:val=""/>
      <w:lvlJc w:val="left"/>
      <w:pPr>
        <w:tabs>
          <w:tab w:val="num" w:pos="720"/>
        </w:tabs>
        <w:ind w:left="720" w:hanging="360"/>
      </w:pPr>
      <w:rPr>
        <w:rFonts w:ascii="Symbol" w:hAnsi="Symbol" w:hint="default"/>
      </w:rPr>
    </w:lvl>
    <w:lvl w:ilvl="1" w:tplc="AE62801C">
      <w:start w:val="1"/>
      <w:numFmt w:val="bullet"/>
      <w:lvlText w:val="o"/>
      <w:lvlJc w:val="left"/>
      <w:pPr>
        <w:tabs>
          <w:tab w:val="num" w:pos="1440"/>
        </w:tabs>
        <w:ind w:left="1440" w:hanging="360"/>
      </w:pPr>
      <w:rPr>
        <w:rFonts w:ascii="Courier New" w:hAnsi="Courier New" w:hint="default"/>
      </w:rPr>
    </w:lvl>
    <w:lvl w:ilvl="2" w:tplc="3626BEFE">
      <w:start w:val="1"/>
      <w:numFmt w:val="bullet"/>
      <w:lvlText w:val=""/>
      <w:lvlJc w:val="left"/>
      <w:pPr>
        <w:tabs>
          <w:tab w:val="num" w:pos="2160"/>
        </w:tabs>
        <w:ind w:left="2160" w:hanging="360"/>
      </w:pPr>
      <w:rPr>
        <w:rFonts w:ascii="Symbol" w:hAnsi="Symbol" w:hint="default"/>
        <w:b w:val="0"/>
        <w:i w:val="0"/>
        <w:color w:val="000000"/>
        <w:sz w:val="22"/>
        <w:szCs w:val="22"/>
      </w:rPr>
    </w:lvl>
    <w:lvl w:ilvl="3" w:tplc="A1524802" w:tentative="1">
      <w:start w:val="1"/>
      <w:numFmt w:val="bullet"/>
      <w:lvlText w:val=""/>
      <w:lvlJc w:val="left"/>
      <w:pPr>
        <w:tabs>
          <w:tab w:val="num" w:pos="2880"/>
        </w:tabs>
        <w:ind w:left="2880" w:hanging="360"/>
      </w:pPr>
      <w:rPr>
        <w:rFonts w:ascii="Symbol" w:hAnsi="Symbol" w:hint="default"/>
      </w:rPr>
    </w:lvl>
    <w:lvl w:ilvl="4" w:tplc="CB8087EE" w:tentative="1">
      <w:start w:val="1"/>
      <w:numFmt w:val="bullet"/>
      <w:lvlText w:val="o"/>
      <w:lvlJc w:val="left"/>
      <w:pPr>
        <w:tabs>
          <w:tab w:val="num" w:pos="3600"/>
        </w:tabs>
        <w:ind w:left="3600" w:hanging="360"/>
      </w:pPr>
      <w:rPr>
        <w:rFonts w:ascii="Courier New" w:hAnsi="Courier New" w:hint="default"/>
      </w:rPr>
    </w:lvl>
    <w:lvl w:ilvl="5" w:tplc="4AF4EAB8" w:tentative="1">
      <w:start w:val="1"/>
      <w:numFmt w:val="bullet"/>
      <w:lvlText w:val=""/>
      <w:lvlJc w:val="left"/>
      <w:pPr>
        <w:tabs>
          <w:tab w:val="num" w:pos="4320"/>
        </w:tabs>
        <w:ind w:left="4320" w:hanging="360"/>
      </w:pPr>
      <w:rPr>
        <w:rFonts w:ascii="Wingdings" w:hAnsi="Wingdings" w:hint="default"/>
      </w:rPr>
    </w:lvl>
    <w:lvl w:ilvl="6" w:tplc="3C2A6CD8" w:tentative="1">
      <w:start w:val="1"/>
      <w:numFmt w:val="bullet"/>
      <w:lvlText w:val=""/>
      <w:lvlJc w:val="left"/>
      <w:pPr>
        <w:tabs>
          <w:tab w:val="num" w:pos="5040"/>
        </w:tabs>
        <w:ind w:left="5040" w:hanging="360"/>
      </w:pPr>
      <w:rPr>
        <w:rFonts w:ascii="Symbol" w:hAnsi="Symbol" w:hint="default"/>
      </w:rPr>
    </w:lvl>
    <w:lvl w:ilvl="7" w:tplc="32D2099A" w:tentative="1">
      <w:start w:val="1"/>
      <w:numFmt w:val="bullet"/>
      <w:lvlText w:val="o"/>
      <w:lvlJc w:val="left"/>
      <w:pPr>
        <w:tabs>
          <w:tab w:val="num" w:pos="5760"/>
        </w:tabs>
        <w:ind w:left="5760" w:hanging="360"/>
      </w:pPr>
      <w:rPr>
        <w:rFonts w:ascii="Courier New" w:hAnsi="Courier New" w:hint="default"/>
      </w:rPr>
    </w:lvl>
    <w:lvl w:ilvl="8" w:tplc="DCCE794E"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6957E2D"/>
    <w:multiLevelType w:val="hybridMultilevel"/>
    <w:tmpl w:val="C5E0D294"/>
    <w:lvl w:ilvl="0" w:tplc="8CA2C77E">
      <w:start w:val="1"/>
      <w:numFmt w:val="bullet"/>
      <w:lvlText w:val=""/>
      <w:lvlJc w:val="left"/>
      <w:pPr>
        <w:tabs>
          <w:tab w:val="num" w:pos="720"/>
        </w:tabs>
        <w:ind w:left="720" w:hanging="360"/>
      </w:pPr>
      <w:rPr>
        <w:rFonts w:ascii="Symbol" w:hAnsi="Symbol" w:hint="default"/>
      </w:rPr>
    </w:lvl>
    <w:lvl w:ilvl="1" w:tplc="AC328EAC" w:tentative="1">
      <w:start w:val="1"/>
      <w:numFmt w:val="bullet"/>
      <w:lvlText w:val="o"/>
      <w:lvlJc w:val="left"/>
      <w:pPr>
        <w:tabs>
          <w:tab w:val="num" w:pos="1440"/>
        </w:tabs>
        <w:ind w:left="1440" w:hanging="360"/>
      </w:pPr>
      <w:rPr>
        <w:rFonts w:ascii="Courier New" w:hAnsi="Courier New" w:hint="default"/>
      </w:rPr>
    </w:lvl>
    <w:lvl w:ilvl="2" w:tplc="076E4B06" w:tentative="1">
      <w:start w:val="1"/>
      <w:numFmt w:val="bullet"/>
      <w:lvlText w:val=""/>
      <w:lvlJc w:val="left"/>
      <w:pPr>
        <w:tabs>
          <w:tab w:val="num" w:pos="2160"/>
        </w:tabs>
        <w:ind w:left="2160" w:hanging="360"/>
      </w:pPr>
      <w:rPr>
        <w:rFonts w:ascii="Wingdings" w:hAnsi="Wingdings" w:hint="default"/>
      </w:rPr>
    </w:lvl>
    <w:lvl w:ilvl="3" w:tplc="86749F76" w:tentative="1">
      <w:start w:val="1"/>
      <w:numFmt w:val="bullet"/>
      <w:lvlText w:val=""/>
      <w:lvlJc w:val="left"/>
      <w:pPr>
        <w:tabs>
          <w:tab w:val="num" w:pos="2880"/>
        </w:tabs>
        <w:ind w:left="2880" w:hanging="360"/>
      </w:pPr>
      <w:rPr>
        <w:rFonts w:ascii="Symbol" w:hAnsi="Symbol" w:hint="default"/>
      </w:rPr>
    </w:lvl>
    <w:lvl w:ilvl="4" w:tplc="E1F03C2A" w:tentative="1">
      <w:start w:val="1"/>
      <w:numFmt w:val="bullet"/>
      <w:lvlText w:val="o"/>
      <w:lvlJc w:val="left"/>
      <w:pPr>
        <w:tabs>
          <w:tab w:val="num" w:pos="3600"/>
        </w:tabs>
        <w:ind w:left="3600" w:hanging="360"/>
      </w:pPr>
      <w:rPr>
        <w:rFonts w:ascii="Courier New" w:hAnsi="Courier New" w:hint="default"/>
      </w:rPr>
    </w:lvl>
    <w:lvl w:ilvl="5" w:tplc="7E2037B8" w:tentative="1">
      <w:start w:val="1"/>
      <w:numFmt w:val="bullet"/>
      <w:lvlText w:val=""/>
      <w:lvlJc w:val="left"/>
      <w:pPr>
        <w:tabs>
          <w:tab w:val="num" w:pos="4320"/>
        </w:tabs>
        <w:ind w:left="4320" w:hanging="360"/>
      </w:pPr>
      <w:rPr>
        <w:rFonts w:ascii="Wingdings" w:hAnsi="Wingdings" w:hint="default"/>
      </w:rPr>
    </w:lvl>
    <w:lvl w:ilvl="6" w:tplc="0B58B0EC" w:tentative="1">
      <w:start w:val="1"/>
      <w:numFmt w:val="bullet"/>
      <w:lvlText w:val=""/>
      <w:lvlJc w:val="left"/>
      <w:pPr>
        <w:tabs>
          <w:tab w:val="num" w:pos="5040"/>
        </w:tabs>
        <w:ind w:left="5040" w:hanging="360"/>
      </w:pPr>
      <w:rPr>
        <w:rFonts w:ascii="Symbol" w:hAnsi="Symbol" w:hint="default"/>
      </w:rPr>
    </w:lvl>
    <w:lvl w:ilvl="7" w:tplc="E66EB960" w:tentative="1">
      <w:start w:val="1"/>
      <w:numFmt w:val="bullet"/>
      <w:lvlText w:val="o"/>
      <w:lvlJc w:val="left"/>
      <w:pPr>
        <w:tabs>
          <w:tab w:val="num" w:pos="5760"/>
        </w:tabs>
        <w:ind w:left="5760" w:hanging="360"/>
      </w:pPr>
      <w:rPr>
        <w:rFonts w:ascii="Courier New" w:hAnsi="Courier New" w:hint="default"/>
      </w:rPr>
    </w:lvl>
    <w:lvl w:ilvl="8" w:tplc="0D1C4C76"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4A6B21"/>
    <w:multiLevelType w:val="hybridMultilevel"/>
    <w:tmpl w:val="28B4D03E"/>
    <w:lvl w:ilvl="0" w:tplc="1568746C">
      <w:numFmt w:val="bullet"/>
      <w:lvlText w:val=""/>
      <w:lvlJc w:val="left"/>
      <w:pPr>
        <w:tabs>
          <w:tab w:val="num" w:pos="360"/>
        </w:tabs>
        <w:ind w:left="360" w:hanging="360"/>
      </w:pPr>
      <w:rPr>
        <w:rFonts w:ascii="Symbol" w:eastAsia="Times New Roman" w:hAnsi="Symbol" w:cs="Times New Roman" w:hint="default"/>
        <w:color w:val="auto"/>
      </w:rPr>
    </w:lvl>
    <w:lvl w:ilvl="1" w:tplc="E362D97C" w:tentative="1">
      <w:start w:val="1"/>
      <w:numFmt w:val="bullet"/>
      <w:lvlText w:val="o"/>
      <w:lvlJc w:val="left"/>
      <w:pPr>
        <w:tabs>
          <w:tab w:val="num" w:pos="1440"/>
        </w:tabs>
        <w:ind w:left="1440" w:hanging="360"/>
      </w:pPr>
      <w:rPr>
        <w:rFonts w:ascii="Courier New" w:hAnsi="Courier New" w:cs="Courier New" w:hint="default"/>
      </w:rPr>
    </w:lvl>
    <w:lvl w:ilvl="2" w:tplc="2528C434" w:tentative="1">
      <w:start w:val="1"/>
      <w:numFmt w:val="bullet"/>
      <w:lvlText w:val=""/>
      <w:lvlJc w:val="left"/>
      <w:pPr>
        <w:tabs>
          <w:tab w:val="num" w:pos="2160"/>
        </w:tabs>
        <w:ind w:left="2160" w:hanging="360"/>
      </w:pPr>
      <w:rPr>
        <w:rFonts w:ascii="Wingdings" w:hAnsi="Wingdings" w:hint="default"/>
      </w:rPr>
    </w:lvl>
    <w:lvl w:ilvl="3" w:tplc="9CF2959C" w:tentative="1">
      <w:start w:val="1"/>
      <w:numFmt w:val="bullet"/>
      <w:lvlText w:val=""/>
      <w:lvlJc w:val="left"/>
      <w:pPr>
        <w:tabs>
          <w:tab w:val="num" w:pos="2880"/>
        </w:tabs>
        <w:ind w:left="2880" w:hanging="360"/>
      </w:pPr>
      <w:rPr>
        <w:rFonts w:ascii="Symbol" w:hAnsi="Symbol" w:hint="default"/>
      </w:rPr>
    </w:lvl>
    <w:lvl w:ilvl="4" w:tplc="E864D2CE" w:tentative="1">
      <w:start w:val="1"/>
      <w:numFmt w:val="bullet"/>
      <w:lvlText w:val="o"/>
      <w:lvlJc w:val="left"/>
      <w:pPr>
        <w:tabs>
          <w:tab w:val="num" w:pos="3600"/>
        </w:tabs>
        <w:ind w:left="3600" w:hanging="360"/>
      </w:pPr>
      <w:rPr>
        <w:rFonts w:ascii="Courier New" w:hAnsi="Courier New" w:cs="Courier New" w:hint="default"/>
      </w:rPr>
    </w:lvl>
    <w:lvl w:ilvl="5" w:tplc="B5B0D9A6" w:tentative="1">
      <w:start w:val="1"/>
      <w:numFmt w:val="bullet"/>
      <w:lvlText w:val=""/>
      <w:lvlJc w:val="left"/>
      <w:pPr>
        <w:tabs>
          <w:tab w:val="num" w:pos="4320"/>
        </w:tabs>
        <w:ind w:left="4320" w:hanging="360"/>
      </w:pPr>
      <w:rPr>
        <w:rFonts w:ascii="Wingdings" w:hAnsi="Wingdings" w:hint="default"/>
      </w:rPr>
    </w:lvl>
    <w:lvl w:ilvl="6" w:tplc="4934CDF4" w:tentative="1">
      <w:start w:val="1"/>
      <w:numFmt w:val="bullet"/>
      <w:lvlText w:val=""/>
      <w:lvlJc w:val="left"/>
      <w:pPr>
        <w:tabs>
          <w:tab w:val="num" w:pos="5040"/>
        </w:tabs>
        <w:ind w:left="5040" w:hanging="360"/>
      </w:pPr>
      <w:rPr>
        <w:rFonts w:ascii="Symbol" w:hAnsi="Symbol" w:hint="default"/>
      </w:rPr>
    </w:lvl>
    <w:lvl w:ilvl="7" w:tplc="AE8E11D4" w:tentative="1">
      <w:start w:val="1"/>
      <w:numFmt w:val="bullet"/>
      <w:lvlText w:val="o"/>
      <w:lvlJc w:val="left"/>
      <w:pPr>
        <w:tabs>
          <w:tab w:val="num" w:pos="5760"/>
        </w:tabs>
        <w:ind w:left="5760" w:hanging="360"/>
      </w:pPr>
      <w:rPr>
        <w:rFonts w:ascii="Courier New" w:hAnsi="Courier New" w:cs="Courier New" w:hint="default"/>
      </w:rPr>
    </w:lvl>
    <w:lvl w:ilvl="8" w:tplc="698467F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956771"/>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53081B38"/>
    <w:multiLevelType w:val="multilevel"/>
    <w:tmpl w:val="1FA6841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511995"/>
    <w:multiLevelType w:val="hybridMultilevel"/>
    <w:tmpl w:val="DD34C0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A737A4"/>
    <w:multiLevelType w:val="hybridMultilevel"/>
    <w:tmpl w:val="BF06D7CE"/>
    <w:lvl w:ilvl="0" w:tplc="EDCC2950">
      <w:numFmt w:val="bullet"/>
      <w:lvlText w:val=""/>
      <w:lvlJc w:val="left"/>
      <w:pPr>
        <w:tabs>
          <w:tab w:val="num" w:pos="928"/>
        </w:tabs>
        <w:ind w:left="928" w:hanging="360"/>
      </w:pPr>
      <w:rPr>
        <w:rFonts w:ascii="Symbol" w:eastAsia="Times New Roman" w:hAnsi="Symbol" w:cs="Times New Roman" w:hint="default"/>
        <w:color w:val="auto"/>
      </w:rPr>
    </w:lvl>
    <w:lvl w:ilvl="1" w:tplc="34F4BE48" w:tentative="1">
      <w:start w:val="1"/>
      <w:numFmt w:val="bullet"/>
      <w:lvlText w:val="o"/>
      <w:lvlJc w:val="left"/>
      <w:pPr>
        <w:tabs>
          <w:tab w:val="num" w:pos="1440"/>
        </w:tabs>
        <w:ind w:left="1440" w:hanging="360"/>
      </w:pPr>
      <w:rPr>
        <w:rFonts w:ascii="Courier New" w:hAnsi="Courier New" w:cs="Courier New" w:hint="default"/>
      </w:rPr>
    </w:lvl>
    <w:lvl w:ilvl="2" w:tplc="49CEE6F4" w:tentative="1">
      <w:start w:val="1"/>
      <w:numFmt w:val="bullet"/>
      <w:lvlText w:val=""/>
      <w:lvlJc w:val="left"/>
      <w:pPr>
        <w:tabs>
          <w:tab w:val="num" w:pos="2160"/>
        </w:tabs>
        <w:ind w:left="2160" w:hanging="360"/>
      </w:pPr>
      <w:rPr>
        <w:rFonts w:ascii="Wingdings" w:hAnsi="Wingdings" w:hint="default"/>
      </w:rPr>
    </w:lvl>
    <w:lvl w:ilvl="3" w:tplc="D5385A40" w:tentative="1">
      <w:start w:val="1"/>
      <w:numFmt w:val="bullet"/>
      <w:lvlText w:val=""/>
      <w:lvlJc w:val="left"/>
      <w:pPr>
        <w:tabs>
          <w:tab w:val="num" w:pos="2880"/>
        </w:tabs>
        <w:ind w:left="2880" w:hanging="360"/>
      </w:pPr>
      <w:rPr>
        <w:rFonts w:ascii="Symbol" w:hAnsi="Symbol" w:hint="default"/>
      </w:rPr>
    </w:lvl>
    <w:lvl w:ilvl="4" w:tplc="CB1A23DC" w:tentative="1">
      <w:start w:val="1"/>
      <w:numFmt w:val="bullet"/>
      <w:lvlText w:val="o"/>
      <w:lvlJc w:val="left"/>
      <w:pPr>
        <w:tabs>
          <w:tab w:val="num" w:pos="3600"/>
        </w:tabs>
        <w:ind w:left="3600" w:hanging="360"/>
      </w:pPr>
      <w:rPr>
        <w:rFonts w:ascii="Courier New" w:hAnsi="Courier New" w:cs="Courier New" w:hint="default"/>
      </w:rPr>
    </w:lvl>
    <w:lvl w:ilvl="5" w:tplc="FEF45C7C" w:tentative="1">
      <w:start w:val="1"/>
      <w:numFmt w:val="bullet"/>
      <w:lvlText w:val=""/>
      <w:lvlJc w:val="left"/>
      <w:pPr>
        <w:tabs>
          <w:tab w:val="num" w:pos="4320"/>
        </w:tabs>
        <w:ind w:left="4320" w:hanging="360"/>
      </w:pPr>
      <w:rPr>
        <w:rFonts w:ascii="Wingdings" w:hAnsi="Wingdings" w:hint="default"/>
      </w:rPr>
    </w:lvl>
    <w:lvl w:ilvl="6" w:tplc="665E98E6" w:tentative="1">
      <w:start w:val="1"/>
      <w:numFmt w:val="bullet"/>
      <w:lvlText w:val=""/>
      <w:lvlJc w:val="left"/>
      <w:pPr>
        <w:tabs>
          <w:tab w:val="num" w:pos="5040"/>
        </w:tabs>
        <w:ind w:left="5040" w:hanging="360"/>
      </w:pPr>
      <w:rPr>
        <w:rFonts w:ascii="Symbol" w:hAnsi="Symbol" w:hint="default"/>
      </w:rPr>
    </w:lvl>
    <w:lvl w:ilvl="7" w:tplc="4872D41A" w:tentative="1">
      <w:start w:val="1"/>
      <w:numFmt w:val="bullet"/>
      <w:lvlText w:val="o"/>
      <w:lvlJc w:val="left"/>
      <w:pPr>
        <w:tabs>
          <w:tab w:val="num" w:pos="5760"/>
        </w:tabs>
        <w:ind w:left="5760" w:hanging="360"/>
      </w:pPr>
      <w:rPr>
        <w:rFonts w:ascii="Courier New" w:hAnsi="Courier New" w:cs="Courier New" w:hint="default"/>
      </w:rPr>
    </w:lvl>
    <w:lvl w:ilvl="8" w:tplc="6AACBD5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60C4365"/>
    <w:multiLevelType w:val="singleLevel"/>
    <w:tmpl w:val="FFFFFFFF"/>
    <w:lvl w:ilvl="0">
      <w:start w:val="1"/>
      <w:numFmt w:val="bullet"/>
      <w:lvlText w:val="-"/>
      <w:lvlJc w:val="left"/>
      <w:pPr>
        <w:ind w:left="1800" w:hanging="360"/>
      </w:pPr>
    </w:lvl>
  </w:abstractNum>
  <w:abstractNum w:abstractNumId="36" w15:restartNumberingAfterBreak="0">
    <w:nsid w:val="578B423E"/>
    <w:multiLevelType w:val="hybridMultilevel"/>
    <w:tmpl w:val="0FAC84E6"/>
    <w:lvl w:ilvl="0" w:tplc="941A4AE6">
      <w:start w:val="1"/>
      <w:numFmt w:val="bullet"/>
      <w:lvlText w:val=""/>
      <w:lvlJc w:val="left"/>
      <w:pPr>
        <w:tabs>
          <w:tab w:val="num" w:pos="720"/>
        </w:tabs>
        <w:ind w:left="720" w:hanging="360"/>
      </w:pPr>
      <w:rPr>
        <w:rFonts w:ascii="Symbol" w:hAnsi="Symbol" w:hint="default"/>
      </w:rPr>
    </w:lvl>
    <w:lvl w:ilvl="1" w:tplc="C3B6996C">
      <w:start w:val="1"/>
      <w:numFmt w:val="bullet"/>
      <w:lvlText w:val="o"/>
      <w:lvlJc w:val="left"/>
      <w:pPr>
        <w:tabs>
          <w:tab w:val="num" w:pos="1440"/>
        </w:tabs>
        <w:ind w:left="1440" w:hanging="360"/>
      </w:pPr>
      <w:rPr>
        <w:rFonts w:ascii="Courier New" w:hAnsi="Courier New" w:hint="default"/>
      </w:rPr>
    </w:lvl>
    <w:lvl w:ilvl="2" w:tplc="587282F2">
      <w:start w:val="1"/>
      <w:numFmt w:val="bullet"/>
      <w:lvlText w:val=""/>
      <w:lvlJc w:val="left"/>
      <w:pPr>
        <w:tabs>
          <w:tab w:val="num" w:pos="2160"/>
        </w:tabs>
        <w:ind w:left="2160" w:hanging="360"/>
      </w:pPr>
      <w:rPr>
        <w:rFonts w:ascii="Wingdings" w:hAnsi="Wingdings" w:hint="default"/>
      </w:rPr>
    </w:lvl>
    <w:lvl w:ilvl="3" w:tplc="0820FC1E" w:tentative="1">
      <w:start w:val="1"/>
      <w:numFmt w:val="bullet"/>
      <w:lvlText w:val=""/>
      <w:lvlJc w:val="left"/>
      <w:pPr>
        <w:tabs>
          <w:tab w:val="num" w:pos="2880"/>
        </w:tabs>
        <w:ind w:left="2880" w:hanging="360"/>
      </w:pPr>
      <w:rPr>
        <w:rFonts w:ascii="Symbol" w:hAnsi="Symbol" w:hint="default"/>
      </w:rPr>
    </w:lvl>
    <w:lvl w:ilvl="4" w:tplc="97F4049C" w:tentative="1">
      <w:start w:val="1"/>
      <w:numFmt w:val="bullet"/>
      <w:lvlText w:val="o"/>
      <w:lvlJc w:val="left"/>
      <w:pPr>
        <w:tabs>
          <w:tab w:val="num" w:pos="3600"/>
        </w:tabs>
        <w:ind w:left="3600" w:hanging="360"/>
      </w:pPr>
      <w:rPr>
        <w:rFonts w:ascii="Courier New" w:hAnsi="Courier New" w:hint="default"/>
      </w:rPr>
    </w:lvl>
    <w:lvl w:ilvl="5" w:tplc="4900073A" w:tentative="1">
      <w:start w:val="1"/>
      <w:numFmt w:val="bullet"/>
      <w:lvlText w:val=""/>
      <w:lvlJc w:val="left"/>
      <w:pPr>
        <w:tabs>
          <w:tab w:val="num" w:pos="4320"/>
        </w:tabs>
        <w:ind w:left="4320" w:hanging="360"/>
      </w:pPr>
      <w:rPr>
        <w:rFonts w:ascii="Wingdings" w:hAnsi="Wingdings" w:hint="default"/>
      </w:rPr>
    </w:lvl>
    <w:lvl w:ilvl="6" w:tplc="8340C1F2" w:tentative="1">
      <w:start w:val="1"/>
      <w:numFmt w:val="bullet"/>
      <w:lvlText w:val=""/>
      <w:lvlJc w:val="left"/>
      <w:pPr>
        <w:tabs>
          <w:tab w:val="num" w:pos="5040"/>
        </w:tabs>
        <w:ind w:left="5040" w:hanging="360"/>
      </w:pPr>
      <w:rPr>
        <w:rFonts w:ascii="Symbol" w:hAnsi="Symbol" w:hint="default"/>
      </w:rPr>
    </w:lvl>
    <w:lvl w:ilvl="7" w:tplc="1BDA02D2" w:tentative="1">
      <w:start w:val="1"/>
      <w:numFmt w:val="bullet"/>
      <w:lvlText w:val="o"/>
      <w:lvlJc w:val="left"/>
      <w:pPr>
        <w:tabs>
          <w:tab w:val="num" w:pos="5760"/>
        </w:tabs>
        <w:ind w:left="5760" w:hanging="360"/>
      </w:pPr>
      <w:rPr>
        <w:rFonts w:ascii="Courier New" w:hAnsi="Courier New" w:hint="default"/>
      </w:rPr>
    </w:lvl>
    <w:lvl w:ilvl="8" w:tplc="9ADED934"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8B56C73"/>
    <w:multiLevelType w:val="hybridMultilevel"/>
    <w:tmpl w:val="5BA42128"/>
    <w:lvl w:ilvl="0" w:tplc="1668051A">
      <w:start w:val="2"/>
      <w:numFmt w:val="decimal"/>
      <w:lvlText w:val="%1."/>
      <w:lvlJc w:val="left"/>
      <w:pPr>
        <w:tabs>
          <w:tab w:val="num" w:pos="570"/>
        </w:tabs>
        <w:ind w:left="570" w:hanging="570"/>
      </w:pPr>
      <w:rPr>
        <w:rFonts w:hint="default"/>
      </w:rPr>
    </w:lvl>
    <w:lvl w:ilvl="1" w:tplc="0B225772" w:tentative="1">
      <w:start w:val="1"/>
      <w:numFmt w:val="lowerLetter"/>
      <w:lvlText w:val="%2."/>
      <w:lvlJc w:val="left"/>
      <w:pPr>
        <w:tabs>
          <w:tab w:val="num" w:pos="1080"/>
        </w:tabs>
        <w:ind w:left="1080" w:hanging="360"/>
      </w:pPr>
    </w:lvl>
    <w:lvl w:ilvl="2" w:tplc="3292632E" w:tentative="1">
      <w:start w:val="1"/>
      <w:numFmt w:val="lowerRoman"/>
      <w:lvlText w:val="%3."/>
      <w:lvlJc w:val="right"/>
      <w:pPr>
        <w:tabs>
          <w:tab w:val="num" w:pos="1800"/>
        </w:tabs>
        <w:ind w:left="1800" w:hanging="180"/>
      </w:pPr>
    </w:lvl>
    <w:lvl w:ilvl="3" w:tplc="6BD2EC6E" w:tentative="1">
      <w:start w:val="1"/>
      <w:numFmt w:val="decimal"/>
      <w:lvlText w:val="%4."/>
      <w:lvlJc w:val="left"/>
      <w:pPr>
        <w:tabs>
          <w:tab w:val="num" w:pos="2520"/>
        </w:tabs>
        <w:ind w:left="2520" w:hanging="360"/>
      </w:pPr>
    </w:lvl>
    <w:lvl w:ilvl="4" w:tplc="DEDAF316" w:tentative="1">
      <w:start w:val="1"/>
      <w:numFmt w:val="lowerLetter"/>
      <w:lvlText w:val="%5."/>
      <w:lvlJc w:val="left"/>
      <w:pPr>
        <w:tabs>
          <w:tab w:val="num" w:pos="3240"/>
        </w:tabs>
        <w:ind w:left="3240" w:hanging="360"/>
      </w:pPr>
    </w:lvl>
    <w:lvl w:ilvl="5" w:tplc="58728342" w:tentative="1">
      <w:start w:val="1"/>
      <w:numFmt w:val="lowerRoman"/>
      <w:lvlText w:val="%6."/>
      <w:lvlJc w:val="right"/>
      <w:pPr>
        <w:tabs>
          <w:tab w:val="num" w:pos="3960"/>
        </w:tabs>
        <w:ind w:left="3960" w:hanging="180"/>
      </w:pPr>
    </w:lvl>
    <w:lvl w:ilvl="6" w:tplc="1BCCD5D4" w:tentative="1">
      <w:start w:val="1"/>
      <w:numFmt w:val="decimal"/>
      <w:lvlText w:val="%7."/>
      <w:lvlJc w:val="left"/>
      <w:pPr>
        <w:tabs>
          <w:tab w:val="num" w:pos="4680"/>
        </w:tabs>
        <w:ind w:left="4680" w:hanging="360"/>
      </w:pPr>
    </w:lvl>
    <w:lvl w:ilvl="7" w:tplc="E1121A36" w:tentative="1">
      <w:start w:val="1"/>
      <w:numFmt w:val="lowerLetter"/>
      <w:lvlText w:val="%8."/>
      <w:lvlJc w:val="left"/>
      <w:pPr>
        <w:tabs>
          <w:tab w:val="num" w:pos="5400"/>
        </w:tabs>
        <w:ind w:left="5400" w:hanging="360"/>
      </w:pPr>
    </w:lvl>
    <w:lvl w:ilvl="8" w:tplc="DCA8931A" w:tentative="1">
      <w:start w:val="1"/>
      <w:numFmt w:val="lowerRoman"/>
      <w:lvlText w:val="%9."/>
      <w:lvlJc w:val="right"/>
      <w:pPr>
        <w:tabs>
          <w:tab w:val="num" w:pos="6120"/>
        </w:tabs>
        <w:ind w:left="6120" w:hanging="180"/>
      </w:pPr>
    </w:lvl>
  </w:abstractNum>
  <w:abstractNum w:abstractNumId="38" w15:restartNumberingAfterBreak="0">
    <w:nsid w:val="5DCC1F63"/>
    <w:multiLevelType w:val="singleLevel"/>
    <w:tmpl w:val="0C8C9CB0"/>
    <w:lvl w:ilvl="0">
      <w:start w:val="1"/>
      <w:numFmt w:val="bullet"/>
      <w:lvlText w:val=""/>
      <w:lvlJc w:val="left"/>
      <w:pPr>
        <w:tabs>
          <w:tab w:val="num" w:pos="357"/>
        </w:tabs>
        <w:ind w:left="357" w:hanging="357"/>
      </w:pPr>
      <w:rPr>
        <w:rFonts w:ascii="Symbol" w:hAnsi="Symbol" w:hint="default"/>
      </w:rPr>
    </w:lvl>
  </w:abstractNum>
  <w:abstractNum w:abstractNumId="39" w15:restartNumberingAfterBreak="0">
    <w:nsid w:val="5EA105DF"/>
    <w:multiLevelType w:val="hybridMultilevel"/>
    <w:tmpl w:val="FE5A4B50"/>
    <w:lvl w:ilvl="0" w:tplc="BA7E160A">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40" w15:restartNumberingAfterBreak="0">
    <w:nsid w:val="630A38D6"/>
    <w:multiLevelType w:val="multilevel"/>
    <w:tmpl w:val="C7465BB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3657669"/>
    <w:multiLevelType w:val="hybridMultilevel"/>
    <w:tmpl w:val="EF4E463C"/>
    <w:lvl w:ilvl="0" w:tplc="849E0E2A">
      <w:numFmt w:val="bullet"/>
      <w:lvlText w:val=""/>
      <w:lvlJc w:val="left"/>
      <w:pPr>
        <w:tabs>
          <w:tab w:val="num" w:pos="360"/>
        </w:tabs>
        <w:ind w:left="360" w:hanging="360"/>
      </w:pPr>
      <w:rPr>
        <w:rFonts w:ascii="Symbol" w:eastAsia="Times New Roman" w:hAnsi="Symbol" w:cs="Times New Roman" w:hint="default"/>
        <w:color w:val="auto"/>
      </w:rPr>
    </w:lvl>
    <w:lvl w:ilvl="1" w:tplc="D8D61448" w:tentative="1">
      <w:start w:val="1"/>
      <w:numFmt w:val="bullet"/>
      <w:lvlText w:val="o"/>
      <w:lvlJc w:val="left"/>
      <w:pPr>
        <w:tabs>
          <w:tab w:val="num" w:pos="1440"/>
        </w:tabs>
        <w:ind w:left="1440" w:hanging="360"/>
      </w:pPr>
      <w:rPr>
        <w:rFonts w:ascii="Courier New" w:hAnsi="Courier New" w:cs="Courier New" w:hint="default"/>
      </w:rPr>
    </w:lvl>
    <w:lvl w:ilvl="2" w:tplc="6C4621D2" w:tentative="1">
      <w:start w:val="1"/>
      <w:numFmt w:val="bullet"/>
      <w:lvlText w:val=""/>
      <w:lvlJc w:val="left"/>
      <w:pPr>
        <w:tabs>
          <w:tab w:val="num" w:pos="2160"/>
        </w:tabs>
        <w:ind w:left="2160" w:hanging="360"/>
      </w:pPr>
      <w:rPr>
        <w:rFonts w:ascii="Wingdings" w:hAnsi="Wingdings" w:hint="default"/>
      </w:rPr>
    </w:lvl>
    <w:lvl w:ilvl="3" w:tplc="F300E81E" w:tentative="1">
      <w:start w:val="1"/>
      <w:numFmt w:val="bullet"/>
      <w:lvlText w:val=""/>
      <w:lvlJc w:val="left"/>
      <w:pPr>
        <w:tabs>
          <w:tab w:val="num" w:pos="2880"/>
        </w:tabs>
        <w:ind w:left="2880" w:hanging="360"/>
      </w:pPr>
      <w:rPr>
        <w:rFonts w:ascii="Symbol" w:hAnsi="Symbol" w:hint="default"/>
      </w:rPr>
    </w:lvl>
    <w:lvl w:ilvl="4" w:tplc="6EB8F828" w:tentative="1">
      <w:start w:val="1"/>
      <w:numFmt w:val="bullet"/>
      <w:lvlText w:val="o"/>
      <w:lvlJc w:val="left"/>
      <w:pPr>
        <w:tabs>
          <w:tab w:val="num" w:pos="3600"/>
        </w:tabs>
        <w:ind w:left="3600" w:hanging="360"/>
      </w:pPr>
      <w:rPr>
        <w:rFonts w:ascii="Courier New" w:hAnsi="Courier New" w:cs="Courier New" w:hint="default"/>
      </w:rPr>
    </w:lvl>
    <w:lvl w:ilvl="5" w:tplc="ABA09CE0" w:tentative="1">
      <w:start w:val="1"/>
      <w:numFmt w:val="bullet"/>
      <w:lvlText w:val=""/>
      <w:lvlJc w:val="left"/>
      <w:pPr>
        <w:tabs>
          <w:tab w:val="num" w:pos="4320"/>
        </w:tabs>
        <w:ind w:left="4320" w:hanging="360"/>
      </w:pPr>
      <w:rPr>
        <w:rFonts w:ascii="Wingdings" w:hAnsi="Wingdings" w:hint="default"/>
      </w:rPr>
    </w:lvl>
    <w:lvl w:ilvl="6" w:tplc="C8FAC9AE" w:tentative="1">
      <w:start w:val="1"/>
      <w:numFmt w:val="bullet"/>
      <w:lvlText w:val=""/>
      <w:lvlJc w:val="left"/>
      <w:pPr>
        <w:tabs>
          <w:tab w:val="num" w:pos="5040"/>
        </w:tabs>
        <w:ind w:left="5040" w:hanging="360"/>
      </w:pPr>
      <w:rPr>
        <w:rFonts w:ascii="Symbol" w:hAnsi="Symbol" w:hint="default"/>
      </w:rPr>
    </w:lvl>
    <w:lvl w:ilvl="7" w:tplc="8D1AC3CE" w:tentative="1">
      <w:start w:val="1"/>
      <w:numFmt w:val="bullet"/>
      <w:lvlText w:val="o"/>
      <w:lvlJc w:val="left"/>
      <w:pPr>
        <w:tabs>
          <w:tab w:val="num" w:pos="5760"/>
        </w:tabs>
        <w:ind w:left="5760" w:hanging="360"/>
      </w:pPr>
      <w:rPr>
        <w:rFonts w:ascii="Courier New" w:hAnsi="Courier New" w:cs="Courier New" w:hint="default"/>
      </w:rPr>
    </w:lvl>
    <w:lvl w:ilvl="8" w:tplc="44FA976E"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3F74C9E"/>
    <w:multiLevelType w:val="hybridMultilevel"/>
    <w:tmpl w:val="15CA2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231849"/>
    <w:multiLevelType w:val="hybridMultilevel"/>
    <w:tmpl w:val="B8AAF418"/>
    <w:lvl w:ilvl="0" w:tplc="2EBC6DD6">
      <w:start w:val="1"/>
      <w:numFmt w:val="bullet"/>
      <w:lvlText w:val="o"/>
      <w:lvlJc w:val="left"/>
      <w:pPr>
        <w:tabs>
          <w:tab w:val="num" w:pos="360"/>
        </w:tabs>
        <w:ind w:left="360" w:hanging="360"/>
      </w:pPr>
      <w:rPr>
        <w:rFonts w:ascii="Courier New" w:hAnsi="Courier New" w:cs="Courier New" w:hint="default"/>
        <w:color w:val="auto"/>
      </w:rPr>
    </w:lvl>
    <w:lvl w:ilvl="1" w:tplc="3788A9C0" w:tentative="1">
      <w:start w:val="1"/>
      <w:numFmt w:val="bullet"/>
      <w:lvlText w:val="o"/>
      <w:lvlJc w:val="left"/>
      <w:pPr>
        <w:tabs>
          <w:tab w:val="num" w:pos="1440"/>
        </w:tabs>
        <w:ind w:left="1440" w:hanging="360"/>
      </w:pPr>
      <w:rPr>
        <w:rFonts w:ascii="Courier New" w:hAnsi="Courier New" w:cs="Courier New" w:hint="default"/>
      </w:rPr>
    </w:lvl>
    <w:lvl w:ilvl="2" w:tplc="963C2134" w:tentative="1">
      <w:start w:val="1"/>
      <w:numFmt w:val="bullet"/>
      <w:lvlText w:val=""/>
      <w:lvlJc w:val="left"/>
      <w:pPr>
        <w:tabs>
          <w:tab w:val="num" w:pos="2160"/>
        </w:tabs>
        <w:ind w:left="2160" w:hanging="360"/>
      </w:pPr>
      <w:rPr>
        <w:rFonts w:ascii="Wingdings" w:hAnsi="Wingdings" w:hint="default"/>
      </w:rPr>
    </w:lvl>
    <w:lvl w:ilvl="3" w:tplc="1B6080A4" w:tentative="1">
      <w:start w:val="1"/>
      <w:numFmt w:val="bullet"/>
      <w:lvlText w:val=""/>
      <w:lvlJc w:val="left"/>
      <w:pPr>
        <w:tabs>
          <w:tab w:val="num" w:pos="2880"/>
        </w:tabs>
        <w:ind w:left="2880" w:hanging="360"/>
      </w:pPr>
      <w:rPr>
        <w:rFonts w:ascii="Symbol" w:hAnsi="Symbol" w:hint="default"/>
      </w:rPr>
    </w:lvl>
    <w:lvl w:ilvl="4" w:tplc="B07271E4" w:tentative="1">
      <w:start w:val="1"/>
      <w:numFmt w:val="bullet"/>
      <w:lvlText w:val="o"/>
      <w:lvlJc w:val="left"/>
      <w:pPr>
        <w:tabs>
          <w:tab w:val="num" w:pos="3600"/>
        </w:tabs>
        <w:ind w:left="3600" w:hanging="360"/>
      </w:pPr>
      <w:rPr>
        <w:rFonts w:ascii="Courier New" w:hAnsi="Courier New" w:cs="Courier New" w:hint="default"/>
      </w:rPr>
    </w:lvl>
    <w:lvl w:ilvl="5" w:tplc="C5F0FE02" w:tentative="1">
      <w:start w:val="1"/>
      <w:numFmt w:val="bullet"/>
      <w:lvlText w:val=""/>
      <w:lvlJc w:val="left"/>
      <w:pPr>
        <w:tabs>
          <w:tab w:val="num" w:pos="4320"/>
        </w:tabs>
        <w:ind w:left="4320" w:hanging="360"/>
      </w:pPr>
      <w:rPr>
        <w:rFonts w:ascii="Wingdings" w:hAnsi="Wingdings" w:hint="default"/>
      </w:rPr>
    </w:lvl>
    <w:lvl w:ilvl="6" w:tplc="1C9E2D0C" w:tentative="1">
      <w:start w:val="1"/>
      <w:numFmt w:val="bullet"/>
      <w:lvlText w:val=""/>
      <w:lvlJc w:val="left"/>
      <w:pPr>
        <w:tabs>
          <w:tab w:val="num" w:pos="5040"/>
        </w:tabs>
        <w:ind w:left="5040" w:hanging="360"/>
      </w:pPr>
      <w:rPr>
        <w:rFonts w:ascii="Symbol" w:hAnsi="Symbol" w:hint="default"/>
      </w:rPr>
    </w:lvl>
    <w:lvl w:ilvl="7" w:tplc="8D383594" w:tentative="1">
      <w:start w:val="1"/>
      <w:numFmt w:val="bullet"/>
      <w:lvlText w:val="o"/>
      <w:lvlJc w:val="left"/>
      <w:pPr>
        <w:tabs>
          <w:tab w:val="num" w:pos="5760"/>
        </w:tabs>
        <w:ind w:left="5760" w:hanging="360"/>
      </w:pPr>
      <w:rPr>
        <w:rFonts w:ascii="Courier New" w:hAnsi="Courier New" w:cs="Courier New" w:hint="default"/>
      </w:rPr>
    </w:lvl>
    <w:lvl w:ilvl="8" w:tplc="D7F6A07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8E2026F"/>
    <w:multiLevelType w:val="multilevel"/>
    <w:tmpl w:val="A1DE56AC"/>
    <w:lvl w:ilvl="0">
      <w:start w:val="1"/>
      <w:numFmt w:val="bullet"/>
      <w:lvlText w:val="-"/>
      <w:lvlJc w:val="left"/>
      <w:pPr>
        <w:tabs>
          <w:tab w:val="num" w:pos="36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6B1426FB"/>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6CB23624"/>
    <w:multiLevelType w:val="hybridMultilevel"/>
    <w:tmpl w:val="9C34FFEE"/>
    <w:lvl w:ilvl="0" w:tplc="2188A3C2">
      <w:numFmt w:val="bullet"/>
      <w:lvlText w:val="-"/>
      <w:lvlJc w:val="left"/>
      <w:pPr>
        <w:tabs>
          <w:tab w:val="num" w:pos="1080"/>
        </w:tabs>
        <w:ind w:left="1080" w:hanging="360"/>
      </w:pPr>
      <w:rPr>
        <w:rFonts w:ascii="Times New Roman" w:eastAsia="Times New Roman" w:hAnsi="Times New Roman" w:cs="Times New Roman" w:hint="default"/>
      </w:rPr>
    </w:lvl>
    <w:lvl w:ilvl="1" w:tplc="DA440680" w:tentative="1">
      <w:start w:val="1"/>
      <w:numFmt w:val="bullet"/>
      <w:lvlText w:val="o"/>
      <w:lvlJc w:val="left"/>
      <w:pPr>
        <w:tabs>
          <w:tab w:val="num" w:pos="1800"/>
        </w:tabs>
        <w:ind w:left="1800" w:hanging="360"/>
      </w:pPr>
      <w:rPr>
        <w:rFonts w:ascii="Courier New" w:hAnsi="Courier New" w:cs="Courier New" w:hint="default"/>
      </w:rPr>
    </w:lvl>
    <w:lvl w:ilvl="2" w:tplc="B28E701C" w:tentative="1">
      <w:start w:val="1"/>
      <w:numFmt w:val="bullet"/>
      <w:lvlText w:val=""/>
      <w:lvlJc w:val="left"/>
      <w:pPr>
        <w:tabs>
          <w:tab w:val="num" w:pos="2520"/>
        </w:tabs>
        <w:ind w:left="2520" w:hanging="360"/>
      </w:pPr>
      <w:rPr>
        <w:rFonts w:ascii="Wingdings" w:hAnsi="Wingdings" w:hint="default"/>
      </w:rPr>
    </w:lvl>
    <w:lvl w:ilvl="3" w:tplc="5E4C0E6A" w:tentative="1">
      <w:start w:val="1"/>
      <w:numFmt w:val="bullet"/>
      <w:lvlText w:val=""/>
      <w:lvlJc w:val="left"/>
      <w:pPr>
        <w:tabs>
          <w:tab w:val="num" w:pos="3240"/>
        </w:tabs>
        <w:ind w:left="3240" w:hanging="360"/>
      </w:pPr>
      <w:rPr>
        <w:rFonts w:ascii="Symbol" w:hAnsi="Symbol" w:hint="default"/>
      </w:rPr>
    </w:lvl>
    <w:lvl w:ilvl="4" w:tplc="4B185E00" w:tentative="1">
      <w:start w:val="1"/>
      <w:numFmt w:val="bullet"/>
      <w:lvlText w:val="o"/>
      <w:lvlJc w:val="left"/>
      <w:pPr>
        <w:tabs>
          <w:tab w:val="num" w:pos="3960"/>
        </w:tabs>
        <w:ind w:left="3960" w:hanging="360"/>
      </w:pPr>
      <w:rPr>
        <w:rFonts w:ascii="Courier New" w:hAnsi="Courier New" w:cs="Courier New" w:hint="default"/>
      </w:rPr>
    </w:lvl>
    <w:lvl w:ilvl="5" w:tplc="B88EAD60" w:tentative="1">
      <w:start w:val="1"/>
      <w:numFmt w:val="bullet"/>
      <w:lvlText w:val=""/>
      <w:lvlJc w:val="left"/>
      <w:pPr>
        <w:tabs>
          <w:tab w:val="num" w:pos="4680"/>
        </w:tabs>
        <w:ind w:left="4680" w:hanging="360"/>
      </w:pPr>
      <w:rPr>
        <w:rFonts w:ascii="Wingdings" w:hAnsi="Wingdings" w:hint="default"/>
      </w:rPr>
    </w:lvl>
    <w:lvl w:ilvl="6" w:tplc="D884C198" w:tentative="1">
      <w:start w:val="1"/>
      <w:numFmt w:val="bullet"/>
      <w:lvlText w:val=""/>
      <w:lvlJc w:val="left"/>
      <w:pPr>
        <w:tabs>
          <w:tab w:val="num" w:pos="5400"/>
        </w:tabs>
        <w:ind w:left="5400" w:hanging="360"/>
      </w:pPr>
      <w:rPr>
        <w:rFonts w:ascii="Symbol" w:hAnsi="Symbol" w:hint="default"/>
      </w:rPr>
    </w:lvl>
    <w:lvl w:ilvl="7" w:tplc="6EB47748" w:tentative="1">
      <w:start w:val="1"/>
      <w:numFmt w:val="bullet"/>
      <w:lvlText w:val="o"/>
      <w:lvlJc w:val="left"/>
      <w:pPr>
        <w:tabs>
          <w:tab w:val="num" w:pos="6120"/>
        </w:tabs>
        <w:ind w:left="6120" w:hanging="360"/>
      </w:pPr>
      <w:rPr>
        <w:rFonts w:ascii="Courier New" w:hAnsi="Courier New" w:cs="Courier New" w:hint="default"/>
      </w:rPr>
    </w:lvl>
    <w:lvl w:ilvl="8" w:tplc="7870DD1A"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6E22616A"/>
    <w:multiLevelType w:val="hybridMultilevel"/>
    <w:tmpl w:val="F6FCA5DC"/>
    <w:lvl w:ilvl="0" w:tplc="BA7E160A">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F4D34A9"/>
    <w:multiLevelType w:val="hybridMultilevel"/>
    <w:tmpl w:val="C7465BB0"/>
    <w:lvl w:ilvl="0" w:tplc="A1B2BC3E">
      <w:start w:val="1"/>
      <w:numFmt w:val="bullet"/>
      <w:lvlText w:val=""/>
      <w:lvlJc w:val="left"/>
      <w:pPr>
        <w:tabs>
          <w:tab w:val="num" w:pos="720"/>
        </w:tabs>
        <w:ind w:left="720" w:hanging="360"/>
      </w:pPr>
      <w:rPr>
        <w:rFonts w:ascii="Symbol" w:hAnsi="Symbol" w:hint="default"/>
      </w:rPr>
    </w:lvl>
    <w:lvl w:ilvl="1" w:tplc="213ED238" w:tentative="1">
      <w:start w:val="1"/>
      <w:numFmt w:val="bullet"/>
      <w:lvlText w:val="o"/>
      <w:lvlJc w:val="left"/>
      <w:pPr>
        <w:tabs>
          <w:tab w:val="num" w:pos="1440"/>
        </w:tabs>
        <w:ind w:left="1440" w:hanging="360"/>
      </w:pPr>
      <w:rPr>
        <w:rFonts w:ascii="Courier New" w:hAnsi="Courier New" w:hint="default"/>
      </w:rPr>
    </w:lvl>
    <w:lvl w:ilvl="2" w:tplc="37448236" w:tentative="1">
      <w:start w:val="1"/>
      <w:numFmt w:val="bullet"/>
      <w:lvlText w:val=""/>
      <w:lvlJc w:val="left"/>
      <w:pPr>
        <w:tabs>
          <w:tab w:val="num" w:pos="2160"/>
        </w:tabs>
        <w:ind w:left="2160" w:hanging="360"/>
      </w:pPr>
      <w:rPr>
        <w:rFonts w:ascii="Wingdings" w:hAnsi="Wingdings" w:hint="default"/>
      </w:rPr>
    </w:lvl>
    <w:lvl w:ilvl="3" w:tplc="D31674F2" w:tentative="1">
      <w:start w:val="1"/>
      <w:numFmt w:val="bullet"/>
      <w:lvlText w:val=""/>
      <w:lvlJc w:val="left"/>
      <w:pPr>
        <w:tabs>
          <w:tab w:val="num" w:pos="2880"/>
        </w:tabs>
        <w:ind w:left="2880" w:hanging="360"/>
      </w:pPr>
      <w:rPr>
        <w:rFonts w:ascii="Symbol" w:hAnsi="Symbol" w:hint="default"/>
      </w:rPr>
    </w:lvl>
    <w:lvl w:ilvl="4" w:tplc="05F03E76" w:tentative="1">
      <w:start w:val="1"/>
      <w:numFmt w:val="bullet"/>
      <w:lvlText w:val="o"/>
      <w:lvlJc w:val="left"/>
      <w:pPr>
        <w:tabs>
          <w:tab w:val="num" w:pos="3600"/>
        </w:tabs>
        <w:ind w:left="3600" w:hanging="360"/>
      </w:pPr>
      <w:rPr>
        <w:rFonts w:ascii="Courier New" w:hAnsi="Courier New" w:hint="default"/>
      </w:rPr>
    </w:lvl>
    <w:lvl w:ilvl="5" w:tplc="AC860520" w:tentative="1">
      <w:start w:val="1"/>
      <w:numFmt w:val="bullet"/>
      <w:lvlText w:val=""/>
      <w:lvlJc w:val="left"/>
      <w:pPr>
        <w:tabs>
          <w:tab w:val="num" w:pos="4320"/>
        </w:tabs>
        <w:ind w:left="4320" w:hanging="360"/>
      </w:pPr>
      <w:rPr>
        <w:rFonts w:ascii="Wingdings" w:hAnsi="Wingdings" w:hint="default"/>
      </w:rPr>
    </w:lvl>
    <w:lvl w:ilvl="6" w:tplc="DA489BC2" w:tentative="1">
      <w:start w:val="1"/>
      <w:numFmt w:val="bullet"/>
      <w:lvlText w:val=""/>
      <w:lvlJc w:val="left"/>
      <w:pPr>
        <w:tabs>
          <w:tab w:val="num" w:pos="5040"/>
        </w:tabs>
        <w:ind w:left="5040" w:hanging="360"/>
      </w:pPr>
      <w:rPr>
        <w:rFonts w:ascii="Symbol" w:hAnsi="Symbol" w:hint="default"/>
      </w:rPr>
    </w:lvl>
    <w:lvl w:ilvl="7" w:tplc="CD6EB34A" w:tentative="1">
      <w:start w:val="1"/>
      <w:numFmt w:val="bullet"/>
      <w:lvlText w:val="o"/>
      <w:lvlJc w:val="left"/>
      <w:pPr>
        <w:tabs>
          <w:tab w:val="num" w:pos="5760"/>
        </w:tabs>
        <w:ind w:left="5760" w:hanging="360"/>
      </w:pPr>
      <w:rPr>
        <w:rFonts w:ascii="Courier New" w:hAnsi="Courier New" w:hint="default"/>
      </w:rPr>
    </w:lvl>
    <w:lvl w:ilvl="8" w:tplc="A1AA7E2E"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F9337D0"/>
    <w:multiLevelType w:val="hybridMultilevel"/>
    <w:tmpl w:val="B4B411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D17095"/>
    <w:multiLevelType w:val="hybridMultilevel"/>
    <w:tmpl w:val="81EA7368"/>
    <w:lvl w:ilvl="0" w:tplc="3266E246">
      <w:start w:val="1"/>
      <w:numFmt w:val="bullet"/>
      <w:lvlText w:val=""/>
      <w:lvlJc w:val="left"/>
      <w:pPr>
        <w:tabs>
          <w:tab w:val="num" w:pos="720"/>
        </w:tabs>
        <w:ind w:left="720" w:hanging="360"/>
      </w:pPr>
      <w:rPr>
        <w:rFonts w:ascii="Symbol" w:hAnsi="Symbol" w:hint="default"/>
      </w:rPr>
    </w:lvl>
    <w:lvl w:ilvl="1" w:tplc="47E2177E" w:tentative="1">
      <w:start w:val="1"/>
      <w:numFmt w:val="bullet"/>
      <w:lvlText w:val="o"/>
      <w:lvlJc w:val="left"/>
      <w:pPr>
        <w:tabs>
          <w:tab w:val="num" w:pos="1440"/>
        </w:tabs>
        <w:ind w:left="1440" w:hanging="360"/>
      </w:pPr>
      <w:rPr>
        <w:rFonts w:ascii="Courier New" w:hAnsi="Courier New" w:hint="default"/>
      </w:rPr>
    </w:lvl>
    <w:lvl w:ilvl="2" w:tplc="88AEDD80" w:tentative="1">
      <w:start w:val="1"/>
      <w:numFmt w:val="bullet"/>
      <w:lvlText w:val=""/>
      <w:lvlJc w:val="left"/>
      <w:pPr>
        <w:tabs>
          <w:tab w:val="num" w:pos="2160"/>
        </w:tabs>
        <w:ind w:left="2160" w:hanging="360"/>
      </w:pPr>
      <w:rPr>
        <w:rFonts w:ascii="Wingdings" w:hAnsi="Wingdings" w:hint="default"/>
      </w:rPr>
    </w:lvl>
    <w:lvl w:ilvl="3" w:tplc="0CCC36C4" w:tentative="1">
      <w:start w:val="1"/>
      <w:numFmt w:val="bullet"/>
      <w:lvlText w:val=""/>
      <w:lvlJc w:val="left"/>
      <w:pPr>
        <w:tabs>
          <w:tab w:val="num" w:pos="2880"/>
        </w:tabs>
        <w:ind w:left="2880" w:hanging="360"/>
      </w:pPr>
      <w:rPr>
        <w:rFonts w:ascii="Symbol" w:hAnsi="Symbol" w:hint="default"/>
      </w:rPr>
    </w:lvl>
    <w:lvl w:ilvl="4" w:tplc="5EE27EC2" w:tentative="1">
      <w:start w:val="1"/>
      <w:numFmt w:val="bullet"/>
      <w:lvlText w:val="o"/>
      <w:lvlJc w:val="left"/>
      <w:pPr>
        <w:tabs>
          <w:tab w:val="num" w:pos="3600"/>
        </w:tabs>
        <w:ind w:left="3600" w:hanging="360"/>
      </w:pPr>
      <w:rPr>
        <w:rFonts w:ascii="Courier New" w:hAnsi="Courier New" w:hint="default"/>
      </w:rPr>
    </w:lvl>
    <w:lvl w:ilvl="5" w:tplc="3C202C08" w:tentative="1">
      <w:start w:val="1"/>
      <w:numFmt w:val="bullet"/>
      <w:lvlText w:val=""/>
      <w:lvlJc w:val="left"/>
      <w:pPr>
        <w:tabs>
          <w:tab w:val="num" w:pos="4320"/>
        </w:tabs>
        <w:ind w:left="4320" w:hanging="360"/>
      </w:pPr>
      <w:rPr>
        <w:rFonts w:ascii="Wingdings" w:hAnsi="Wingdings" w:hint="default"/>
      </w:rPr>
    </w:lvl>
    <w:lvl w:ilvl="6" w:tplc="A36E203C" w:tentative="1">
      <w:start w:val="1"/>
      <w:numFmt w:val="bullet"/>
      <w:lvlText w:val=""/>
      <w:lvlJc w:val="left"/>
      <w:pPr>
        <w:tabs>
          <w:tab w:val="num" w:pos="5040"/>
        </w:tabs>
        <w:ind w:left="5040" w:hanging="360"/>
      </w:pPr>
      <w:rPr>
        <w:rFonts w:ascii="Symbol" w:hAnsi="Symbol" w:hint="default"/>
      </w:rPr>
    </w:lvl>
    <w:lvl w:ilvl="7" w:tplc="EA742A32" w:tentative="1">
      <w:start w:val="1"/>
      <w:numFmt w:val="bullet"/>
      <w:lvlText w:val="o"/>
      <w:lvlJc w:val="left"/>
      <w:pPr>
        <w:tabs>
          <w:tab w:val="num" w:pos="5760"/>
        </w:tabs>
        <w:ind w:left="5760" w:hanging="360"/>
      </w:pPr>
      <w:rPr>
        <w:rFonts w:ascii="Courier New" w:hAnsi="Courier New" w:hint="default"/>
      </w:rPr>
    </w:lvl>
    <w:lvl w:ilvl="8" w:tplc="33B87972"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8135435"/>
    <w:multiLevelType w:val="hybridMultilevel"/>
    <w:tmpl w:val="78F85938"/>
    <w:lvl w:ilvl="0" w:tplc="5256317C">
      <w:start w:val="1"/>
      <w:numFmt w:val="bullet"/>
      <w:lvlText w:val="o"/>
      <w:lvlJc w:val="left"/>
      <w:pPr>
        <w:tabs>
          <w:tab w:val="num" w:pos="928"/>
        </w:tabs>
        <w:ind w:left="928" w:hanging="360"/>
      </w:pPr>
      <w:rPr>
        <w:rFonts w:ascii="Courier New" w:hAnsi="Courier New" w:cs="Courier New" w:hint="default"/>
        <w:color w:val="auto"/>
      </w:rPr>
    </w:lvl>
    <w:lvl w:ilvl="1" w:tplc="C278159C" w:tentative="1">
      <w:start w:val="1"/>
      <w:numFmt w:val="bullet"/>
      <w:lvlText w:val="o"/>
      <w:lvlJc w:val="left"/>
      <w:pPr>
        <w:tabs>
          <w:tab w:val="num" w:pos="1440"/>
        </w:tabs>
        <w:ind w:left="1440" w:hanging="360"/>
      </w:pPr>
      <w:rPr>
        <w:rFonts w:ascii="Courier New" w:hAnsi="Courier New" w:hint="default"/>
      </w:rPr>
    </w:lvl>
    <w:lvl w:ilvl="2" w:tplc="725A5E20" w:tentative="1">
      <w:start w:val="1"/>
      <w:numFmt w:val="bullet"/>
      <w:lvlText w:val=""/>
      <w:lvlJc w:val="left"/>
      <w:pPr>
        <w:tabs>
          <w:tab w:val="num" w:pos="2160"/>
        </w:tabs>
        <w:ind w:left="2160" w:hanging="360"/>
      </w:pPr>
      <w:rPr>
        <w:rFonts w:ascii="Wingdings" w:hAnsi="Wingdings" w:hint="default"/>
      </w:rPr>
    </w:lvl>
    <w:lvl w:ilvl="3" w:tplc="58169706" w:tentative="1">
      <w:start w:val="1"/>
      <w:numFmt w:val="bullet"/>
      <w:lvlText w:val=""/>
      <w:lvlJc w:val="left"/>
      <w:pPr>
        <w:tabs>
          <w:tab w:val="num" w:pos="2880"/>
        </w:tabs>
        <w:ind w:left="2880" w:hanging="360"/>
      </w:pPr>
      <w:rPr>
        <w:rFonts w:ascii="Symbol" w:hAnsi="Symbol" w:hint="default"/>
      </w:rPr>
    </w:lvl>
    <w:lvl w:ilvl="4" w:tplc="34BC592C" w:tentative="1">
      <w:start w:val="1"/>
      <w:numFmt w:val="bullet"/>
      <w:lvlText w:val="o"/>
      <w:lvlJc w:val="left"/>
      <w:pPr>
        <w:tabs>
          <w:tab w:val="num" w:pos="3600"/>
        </w:tabs>
        <w:ind w:left="3600" w:hanging="360"/>
      </w:pPr>
      <w:rPr>
        <w:rFonts w:ascii="Courier New" w:hAnsi="Courier New" w:hint="default"/>
      </w:rPr>
    </w:lvl>
    <w:lvl w:ilvl="5" w:tplc="70AACD3E" w:tentative="1">
      <w:start w:val="1"/>
      <w:numFmt w:val="bullet"/>
      <w:lvlText w:val=""/>
      <w:lvlJc w:val="left"/>
      <w:pPr>
        <w:tabs>
          <w:tab w:val="num" w:pos="4320"/>
        </w:tabs>
        <w:ind w:left="4320" w:hanging="360"/>
      </w:pPr>
      <w:rPr>
        <w:rFonts w:ascii="Wingdings" w:hAnsi="Wingdings" w:hint="default"/>
      </w:rPr>
    </w:lvl>
    <w:lvl w:ilvl="6" w:tplc="5AF4A9AE" w:tentative="1">
      <w:start w:val="1"/>
      <w:numFmt w:val="bullet"/>
      <w:lvlText w:val=""/>
      <w:lvlJc w:val="left"/>
      <w:pPr>
        <w:tabs>
          <w:tab w:val="num" w:pos="5040"/>
        </w:tabs>
        <w:ind w:left="5040" w:hanging="360"/>
      </w:pPr>
      <w:rPr>
        <w:rFonts w:ascii="Symbol" w:hAnsi="Symbol" w:hint="default"/>
      </w:rPr>
    </w:lvl>
    <w:lvl w:ilvl="7" w:tplc="FFCCF300" w:tentative="1">
      <w:start w:val="1"/>
      <w:numFmt w:val="bullet"/>
      <w:lvlText w:val="o"/>
      <w:lvlJc w:val="left"/>
      <w:pPr>
        <w:tabs>
          <w:tab w:val="num" w:pos="5760"/>
        </w:tabs>
        <w:ind w:left="5760" w:hanging="360"/>
      </w:pPr>
      <w:rPr>
        <w:rFonts w:ascii="Courier New" w:hAnsi="Courier New" w:hint="default"/>
      </w:rPr>
    </w:lvl>
    <w:lvl w:ilvl="8" w:tplc="D764BB4A"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D7B232E"/>
    <w:multiLevelType w:val="singleLevel"/>
    <w:tmpl w:val="2634F8A2"/>
    <w:lvl w:ilvl="0">
      <w:start w:val="1"/>
      <w:numFmt w:val="bullet"/>
      <w:lvlText w:val=""/>
      <w:lvlJc w:val="left"/>
      <w:pPr>
        <w:tabs>
          <w:tab w:val="num" w:pos="357"/>
        </w:tabs>
        <w:ind w:left="357" w:hanging="357"/>
      </w:pPr>
      <w:rPr>
        <w:rFonts w:ascii="Symbol" w:hAnsi="Symbol" w:hint="default"/>
      </w:rPr>
    </w:lvl>
  </w:abstractNum>
  <w:num w:numId="1" w16cid:durableId="1800759547">
    <w:abstractNumId w:val="0"/>
    <w:lvlOverride w:ilvl="0">
      <w:lvl w:ilvl="0">
        <w:start w:val="1"/>
        <w:numFmt w:val="bullet"/>
        <w:lvlText w:val="-"/>
        <w:lvlJc w:val="left"/>
        <w:pPr>
          <w:ind w:left="720" w:hanging="360"/>
        </w:pPr>
      </w:lvl>
    </w:lvlOverride>
  </w:num>
  <w:num w:numId="2" w16cid:durableId="74449550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712344838">
    <w:abstractNumId w:val="45"/>
  </w:num>
  <w:num w:numId="4" w16cid:durableId="1269704064">
    <w:abstractNumId w:val="24"/>
  </w:num>
  <w:num w:numId="5" w16cid:durableId="610937980">
    <w:abstractNumId w:val="37"/>
  </w:num>
  <w:num w:numId="6" w16cid:durableId="255528776">
    <w:abstractNumId w:val="16"/>
  </w:num>
  <w:num w:numId="7" w16cid:durableId="979727075">
    <w:abstractNumId w:val="47"/>
  </w:num>
  <w:num w:numId="8" w16cid:durableId="1031538602">
    <w:abstractNumId w:val="30"/>
  </w:num>
  <w:num w:numId="9" w16cid:durableId="927037093">
    <w:abstractNumId w:val="43"/>
  </w:num>
  <w:num w:numId="10" w16cid:durableId="1951400119">
    <w:abstractNumId w:val="41"/>
  </w:num>
  <w:num w:numId="11" w16cid:durableId="2007978966">
    <w:abstractNumId w:val="17"/>
  </w:num>
  <w:num w:numId="12" w16cid:durableId="1278488953">
    <w:abstractNumId w:val="34"/>
  </w:num>
  <w:num w:numId="13" w16cid:durableId="1324503648">
    <w:abstractNumId w:val="52"/>
  </w:num>
  <w:num w:numId="14" w16cid:durableId="1158039373">
    <w:abstractNumId w:val="22"/>
  </w:num>
  <w:num w:numId="15" w16cid:durableId="211890279">
    <w:abstractNumId w:val="8"/>
  </w:num>
  <w:num w:numId="16" w16cid:durableId="1664157918">
    <w:abstractNumId w:val="44"/>
  </w:num>
  <w:num w:numId="17" w16cid:durableId="285503214">
    <w:abstractNumId w:val="6"/>
  </w:num>
  <w:num w:numId="18" w16cid:durableId="1171532540">
    <w:abstractNumId w:val="51"/>
  </w:num>
  <w:num w:numId="19" w16cid:durableId="1081751804">
    <w:abstractNumId w:val="21"/>
  </w:num>
  <w:num w:numId="20" w16cid:durableId="1375616932">
    <w:abstractNumId w:val="49"/>
  </w:num>
  <w:num w:numId="21" w16cid:durableId="1231840893">
    <w:abstractNumId w:val="40"/>
  </w:num>
  <w:num w:numId="22" w16cid:durableId="2099517343">
    <w:abstractNumId w:val="12"/>
  </w:num>
  <w:num w:numId="23" w16cid:durableId="1362123520">
    <w:abstractNumId w:val="32"/>
  </w:num>
  <w:num w:numId="24" w16cid:durableId="1851797367">
    <w:abstractNumId w:val="36"/>
  </w:num>
  <w:num w:numId="25" w16cid:durableId="1967544349">
    <w:abstractNumId w:val="7"/>
  </w:num>
  <w:num w:numId="26" w16cid:durableId="42413755">
    <w:abstractNumId w:val="29"/>
  </w:num>
  <w:num w:numId="27" w16cid:durableId="1990203594">
    <w:abstractNumId w:val="13"/>
  </w:num>
  <w:num w:numId="28" w16cid:durableId="789015870">
    <w:abstractNumId w:val="3"/>
  </w:num>
  <w:num w:numId="29" w16cid:durableId="1095981099">
    <w:abstractNumId w:val="27"/>
  </w:num>
  <w:num w:numId="30" w16cid:durableId="529878203">
    <w:abstractNumId w:val="14"/>
  </w:num>
  <w:num w:numId="31" w16cid:durableId="1818035801">
    <w:abstractNumId w:val="26"/>
  </w:num>
  <w:num w:numId="32" w16cid:durableId="1141729244">
    <w:abstractNumId w:val="28"/>
  </w:num>
  <w:num w:numId="33" w16cid:durableId="826899272">
    <w:abstractNumId w:val="31"/>
  </w:num>
  <w:num w:numId="34" w16cid:durableId="1266813983">
    <w:abstractNumId w:val="46"/>
  </w:num>
  <w:num w:numId="35" w16cid:durableId="837354932">
    <w:abstractNumId w:val="4"/>
  </w:num>
  <w:num w:numId="36" w16cid:durableId="131681982">
    <w:abstractNumId w:val="18"/>
  </w:num>
  <w:num w:numId="37" w16cid:durableId="65882660">
    <w:abstractNumId w:val="19"/>
  </w:num>
  <w:num w:numId="38" w16cid:durableId="160706977">
    <w:abstractNumId w:val="9"/>
  </w:num>
  <w:num w:numId="39" w16cid:durableId="543323499">
    <w:abstractNumId w:val="23"/>
  </w:num>
  <w:num w:numId="40" w16cid:durableId="1561672162">
    <w:abstractNumId w:val="48"/>
  </w:num>
  <w:num w:numId="41" w16cid:durableId="1615669372">
    <w:abstractNumId w:val="39"/>
  </w:num>
  <w:num w:numId="42" w16cid:durableId="1168788350">
    <w:abstractNumId w:val="2"/>
  </w:num>
  <w:num w:numId="43" w16cid:durableId="447701633">
    <w:abstractNumId w:val="20"/>
  </w:num>
  <w:num w:numId="44" w16cid:durableId="897982964">
    <w:abstractNumId w:val="10"/>
  </w:num>
  <w:num w:numId="45" w16cid:durableId="1066028052">
    <w:abstractNumId w:val="50"/>
  </w:num>
  <w:num w:numId="46" w16cid:durableId="698824585">
    <w:abstractNumId w:val="50"/>
  </w:num>
  <w:num w:numId="47" w16cid:durableId="508447341">
    <w:abstractNumId w:val="35"/>
  </w:num>
  <w:num w:numId="48" w16cid:durableId="6492882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99994712">
    <w:abstractNumId w:val="50"/>
  </w:num>
  <w:num w:numId="50" w16cid:durableId="207422737">
    <w:abstractNumId w:val="38"/>
  </w:num>
  <w:num w:numId="51" w16cid:durableId="161091610">
    <w:abstractNumId w:val="1"/>
  </w:num>
  <w:num w:numId="52" w16cid:durableId="1372651775">
    <w:abstractNumId w:val="53"/>
  </w:num>
  <w:num w:numId="53" w16cid:durableId="172426590">
    <w:abstractNumId w:val="15"/>
  </w:num>
  <w:num w:numId="54" w16cid:durableId="732699181">
    <w:abstractNumId w:val="11"/>
  </w:num>
  <w:num w:numId="55" w16cid:durableId="1041442505">
    <w:abstractNumId w:val="25"/>
  </w:num>
  <w:num w:numId="56" w16cid:durableId="699554084">
    <w:abstractNumId w:val="42"/>
  </w:num>
  <w:num w:numId="57" w16cid:durableId="2087919210">
    <w:abstractNumId w:val="33"/>
  </w:num>
  <w:num w:numId="58" w16cid:durableId="593367269">
    <w:abstractNumId w:val="5"/>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de-DE" w:vendorID="64" w:dllVersion="6" w:nlCheck="1" w:checkStyle="0"/>
  <w:activeWritingStyle w:appName="MSWord" w:lang="fr-BE" w:vendorID="64" w:dllVersion="6" w:nlCheck="1" w:checkStyle="0"/>
  <w:activeWritingStyle w:appName="MSWord" w:lang="fr-CH" w:vendorID="64" w:dllVersion="6" w:nlCheck="1" w:checkStyle="0"/>
  <w:activeWritingStyle w:appName="MSWord" w:lang="de-CH" w:vendorID="64" w:dllVersion="6" w:nlCheck="1" w:checkStyle="0"/>
  <w:activeWritingStyle w:appName="MSWord" w:lang="nb-NO" w:vendorID="64" w:dllVersion="6" w:nlCheck="1" w:checkStyle="0"/>
  <w:activeWritingStyle w:appName="MSWord" w:lang="da-DK" w:vendorID="64" w:dllVersion="6" w:nlCheck="1" w:checkStyle="0"/>
  <w:activeWritingStyle w:appName="MSWord" w:lang="de-AT" w:vendorID="64" w:dllVersion="6" w:nlCheck="1" w:checkStyle="0"/>
  <w:activeWritingStyle w:appName="MSWord" w:lang="es-ES" w:vendorID="64" w:dllVersion="6" w:nlCheck="1" w:checkStyle="0"/>
  <w:activeWritingStyle w:appName="MSWord" w:lang="it-IT" w:vendorID="64" w:dllVersion="6" w:nlCheck="1" w:checkStyle="0"/>
  <w:activeWritingStyle w:appName="MSWord" w:lang="pt-PT" w:vendorID="64" w:dllVersion="6" w:nlCheck="1" w:checkStyle="0"/>
  <w:activeWritingStyle w:appName="MSWord" w:lang="nl-NL" w:vendorID="64" w:dllVersion="6" w:nlCheck="1" w:checkStyle="0"/>
  <w:activeWritingStyle w:appName="MSWord" w:lang="fi-FI" w:vendorID="64" w:dllVersion="6"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es-ES"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ru-RU" w:vendorID="1" w:dllVersion="512" w:checkStyle="1"/>
  <w:activeWritingStyle w:appName="MSWord" w:lang="nb-NO" w:vendorID="22" w:dllVersion="513" w:checkStyle="1"/>
  <w:activeWritingStyle w:appName="MSWord" w:lang="da-DK" w:vendorID="22" w:dllVersion="513" w:checkStyle="1"/>
  <w:activeWritingStyle w:appName="MSWord" w:lang="nl-NL" w:vendorID="1" w:dllVersion="512" w:checkStyle="1"/>
  <w:activeWritingStyle w:appName="MSWord" w:lang="pt-PT" w:vendorID="13" w:dllVersion="513" w:checkStyle="1"/>
  <w:activeWritingStyle w:appName="MSWord" w:lang="fi-FI" w:vendorID="22" w:dllVersion="513" w:checkStyle="1"/>
  <w:activeWritingStyle w:appName="MSWord" w:lang="sv-SE" w:vendorID="22" w:dllVersion="513" w:checkStyle="1"/>
  <w:activeWritingStyle w:appName="MSWord" w:lang="pt-PT" w:vendorID="75" w:dllVersion="513"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E53CE2"/>
    <w:rsid w:val="00000588"/>
    <w:rsid w:val="00000D88"/>
    <w:rsid w:val="000024F2"/>
    <w:rsid w:val="000029DC"/>
    <w:rsid w:val="00002A51"/>
    <w:rsid w:val="00002BC2"/>
    <w:rsid w:val="00003228"/>
    <w:rsid w:val="000036A0"/>
    <w:rsid w:val="000048AB"/>
    <w:rsid w:val="00006C61"/>
    <w:rsid w:val="00007B6A"/>
    <w:rsid w:val="00007E16"/>
    <w:rsid w:val="000107F6"/>
    <w:rsid w:val="00010BBA"/>
    <w:rsid w:val="00010C59"/>
    <w:rsid w:val="00010E0E"/>
    <w:rsid w:val="000116F7"/>
    <w:rsid w:val="0001234B"/>
    <w:rsid w:val="0001272E"/>
    <w:rsid w:val="00012AEC"/>
    <w:rsid w:val="00013AEA"/>
    <w:rsid w:val="00014D99"/>
    <w:rsid w:val="00014FBE"/>
    <w:rsid w:val="000168AB"/>
    <w:rsid w:val="00016944"/>
    <w:rsid w:val="0001747A"/>
    <w:rsid w:val="00017717"/>
    <w:rsid w:val="000178E0"/>
    <w:rsid w:val="00017F9B"/>
    <w:rsid w:val="00020222"/>
    <w:rsid w:val="0002034C"/>
    <w:rsid w:val="00020B8F"/>
    <w:rsid w:val="00020B91"/>
    <w:rsid w:val="00020D6B"/>
    <w:rsid w:val="000214E2"/>
    <w:rsid w:val="00021DA8"/>
    <w:rsid w:val="0002283C"/>
    <w:rsid w:val="00022E2D"/>
    <w:rsid w:val="00023D90"/>
    <w:rsid w:val="00024FF3"/>
    <w:rsid w:val="000251F6"/>
    <w:rsid w:val="00026793"/>
    <w:rsid w:val="00026856"/>
    <w:rsid w:val="00026E62"/>
    <w:rsid w:val="00026F81"/>
    <w:rsid w:val="0002708B"/>
    <w:rsid w:val="0002717D"/>
    <w:rsid w:val="00027449"/>
    <w:rsid w:val="000278A0"/>
    <w:rsid w:val="00030111"/>
    <w:rsid w:val="000309EC"/>
    <w:rsid w:val="000343A7"/>
    <w:rsid w:val="00034E67"/>
    <w:rsid w:val="00034ED2"/>
    <w:rsid w:val="00035252"/>
    <w:rsid w:val="00035EEF"/>
    <w:rsid w:val="00036423"/>
    <w:rsid w:val="00036E36"/>
    <w:rsid w:val="00041F21"/>
    <w:rsid w:val="00044FDB"/>
    <w:rsid w:val="000459FF"/>
    <w:rsid w:val="000464B6"/>
    <w:rsid w:val="00046808"/>
    <w:rsid w:val="00047D13"/>
    <w:rsid w:val="000507A3"/>
    <w:rsid w:val="00051E54"/>
    <w:rsid w:val="0005261C"/>
    <w:rsid w:val="00054366"/>
    <w:rsid w:val="0005454D"/>
    <w:rsid w:val="0005507F"/>
    <w:rsid w:val="00055434"/>
    <w:rsid w:val="00056A96"/>
    <w:rsid w:val="00057225"/>
    <w:rsid w:val="00057478"/>
    <w:rsid w:val="00057AF6"/>
    <w:rsid w:val="000601AB"/>
    <w:rsid w:val="0006110E"/>
    <w:rsid w:val="000611A6"/>
    <w:rsid w:val="000617D9"/>
    <w:rsid w:val="00061D6C"/>
    <w:rsid w:val="000621D4"/>
    <w:rsid w:val="00063EE9"/>
    <w:rsid w:val="000641C6"/>
    <w:rsid w:val="00064BCD"/>
    <w:rsid w:val="00064F41"/>
    <w:rsid w:val="00065E44"/>
    <w:rsid w:val="0006615D"/>
    <w:rsid w:val="00067830"/>
    <w:rsid w:val="00070255"/>
    <w:rsid w:val="0007067B"/>
    <w:rsid w:val="0007284A"/>
    <w:rsid w:val="0007292A"/>
    <w:rsid w:val="00072BE3"/>
    <w:rsid w:val="00072F87"/>
    <w:rsid w:val="000730C6"/>
    <w:rsid w:val="000739C3"/>
    <w:rsid w:val="00073E13"/>
    <w:rsid w:val="000743E5"/>
    <w:rsid w:val="00074A30"/>
    <w:rsid w:val="00074ACF"/>
    <w:rsid w:val="000755CA"/>
    <w:rsid w:val="00075819"/>
    <w:rsid w:val="00076076"/>
    <w:rsid w:val="000802EA"/>
    <w:rsid w:val="00080332"/>
    <w:rsid w:val="00080B0D"/>
    <w:rsid w:val="00080B73"/>
    <w:rsid w:val="00082791"/>
    <w:rsid w:val="0008287A"/>
    <w:rsid w:val="00082896"/>
    <w:rsid w:val="00082D4C"/>
    <w:rsid w:val="00086C27"/>
    <w:rsid w:val="00086D49"/>
    <w:rsid w:val="00087113"/>
    <w:rsid w:val="0008737E"/>
    <w:rsid w:val="00087A8E"/>
    <w:rsid w:val="0009035E"/>
    <w:rsid w:val="000906AE"/>
    <w:rsid w:val="00090C06"/>
    <w:rsid w:val="00090EB1"/>
    <w:rsid w:val="0009191F"/>
    <w:rsid w:val="00091E02"/>
    <w:rsid w:val="000928B0"/>
    <w:rsid w:val="00093C75"/>
    <w:rsid w:val="00093D67"/>
    <w:rsid w:val="00093E60"/>
    <w:rsid w:val="00094F27"/>
    <w:rsid w:val="000952DE"/>
    <w:rsid w:val="00095349"/>
    <w:rsid w:val="00095371"/>
    <w:rsid w:val="00095CCF"/>
    <w:rsid w:val="0009724D"/>
    <w:rsid w:val="0009735C"/>
    <w:rsid w:val="00097434"/>
    <w:rsid w:val="000976F3"/>
    <w:rsid w:val="000A020D"/>
    <w:rsid w:val="000A08D3"/>
    <w:rsid w:val="000A104D"/>
    <w:rsid w:val="000A1585"/>
    <w:rsid w:val="000A1ED9"/>
    <w:rsid w:val="000A20C9"/>
    <w:rsid w:val="000A2C15"/>
    <w:rsid w:val="000A3523"/>
    <w:rsid w:val="000A41E0"/>
    <w:rsid w:val="000A4F6D"/>
    <w:rsid w:val="000A629F"/>
    <w:rsid w:val="000A6944"/>
    <w:rsid w:val="000A7055"/>
    <w:rsid w:val="000A77B7"/>
    <w:rsid w:val="000B0467"/>
    <w:rsid w:val="000B1F76"/>
    <w:rsid w:val="000B2B2B"/>
    <w:rsid w:val="000B3B04"/>
    <w:rsid w:val="000B4EC9"/>
    <w:rsid w:val="000B62BE"/>
    <w:rsid w:val="000B636B"/>
    <w:rsid w:val="000B6696"/>
    <w:rsid w:val="000B6D80"/>
    <w:rsid w:val="000B76EE"/>
    <w:rsid w:val="000B7EBA"/>
    <w:rsid w:val="000B7EDC"/>
    <w:rsid w:val="000C06D8"/>
    <w:rsid w:val="000C1556"/>
    <w:rsid w:val="000C232D"/>
    <w:rsid w:val="000C2424"/>
    <w:rsid w:val="000C2781"/>
    <w:rsid w:val="000C37A3"/>
    <w:rsid w:val="000C3976"/>
    <w:rsid w:val="000C39C8"/>
    <w:rsid w:val="000C3BEE"/>
    <w:rsid w:val="000C6985"/>
    <w:rsid w:val="000C6B50"/>
    <w:rsid w:val="000C71F2"/>
    <w:rsid w:val="000C7671"/>
    <w:rsid w:val="000C7813"/>
    <w:rsid w:val="000C79CE"/>
    <w:rsid w:val="000D090D"/>
    <w:rsid w:val="000D093A"/>
    <w:rsid w:val="000D0EA5"/>
    <w:rsid w:val="000D11D6"/>
    <w:rsid w:val="000D188B"/>
    <w:rsid w:val="000D1DC0"/>
    <w:rsid w:val="000D21F4"/>
    <w:rsid w:val="000D2BBD"/>
    <w:rsid w:val="000D2BD9"/>
    <w:rsid w:val="000D34C6"/>
    <w:rsid w:val="000D418F"/>
    <w:rsid w:val="000D4D9B"/>
    <w:rsid w:val="000D5A44"/>
    <w:rsid w:val="000D5F43"/>
    <w:rsid w:val="000D652F"/>
    <w:rsid w:val="000E222F"/>
    <w:rsid w:val="000E24CE"/>
    <w:rsid w:val="000E476F"/>
    <w:rsid w:val="000E4A97"/>
    <w:rsid w:val="000E4EA0"/>
    <w:rsid w:val="000E6169"/>
    <w:rsid w:val="000E736A"/>
    <w:rsid w:val="000F1E3D"/>
    <w:rsid w:val="000F2BFB"/>
    <w:rsid w:val="000F2DE7"/>
    <w:rsid w:val="000F2F74"/>
    <w:rsid w:val="000F3985"/>
    <w:rsid w:val="000F4CEB"/>
    <w:rsid w:val="000F6EA6"/>
    <w:rsid w:val="000F6ED4"/>
    <w:rsid w:val="000F739D"/>
    <w:rsid w:val="0010118E"/>
    <w:rsid w:val="00101A9A"/>
    <w:rsid w:val="00101BCB"/>
    <w:rsid w:val="00101D7B"/>
    <w:rsid w:val="00101F70"/>
    <w:rsid w:val="00102351"/>
    <w:rsid w:val="00102F46"/>
    <w:rsid w:val="001037F4"/>
    <w:rsid w:val="0010451F"/>
    <w:rsid w:val="0010504A"/>
    <w:rsid w:val="001056DF"/>
    <w:rsid w:val="00105CFC"/>
    <w:rsid w:val="00107574"/>
    <w:rsid w:val="00107D5F"/>
    <w:rsid w:val="001111B2"/>
    <w:rsid w:val="00111201"/>
    <w:rsid w:val="00111B17"/>
    <w:rsid w:val="00112C2C"/>
    <w:rsid w:val="001130C8"/>
    <w:rsid w:val="00113E53"/>
    <w:rsid w:val="00114AD6"/>
    <w:rsid w:val="001173EF"/>
    <w:rsid w:val="00120465"/>
    <w:rsid w:val="0012077F"/>
    <w:rsid w:val="00120804"/>
    <w:rsid w:val="00120A2D"/>
    <w:rsid w:val="00121458"/>
    <w:rsid w:val="001218CF"/>
    <w:rsid w:val="00122931"/>
    <w:rsid w:val="00122E93"/>
    <w:rsid w:val="001242E8"/>
    <w:rsid w:val="0012480D"/>
    <w:rsid w:val="001248FF"/>
    <w:rsid w:val="0012550E"/>
    <w:rsid w:val="00126532"/>
    <w:rsid w:val="001315A2"/>
    <w:rsid w:val="0013212D"/>
    <w:rsid w:val="00132710"/>
    <w:rsid w:val="0013291C"/>
    <w:rsid w:val="00132938"/>
    <w:rsid w:val="0013368B"/>
    <w:rsid w:val="00133760"/>
    <w:rsid w:val="00133D1E"/>
    <w:rsid w:val="001347A2"/>
    <w:rsid w:val="00135399"/>
    <w:rsid w:val="00135604"/>
    <w:rsid w:val="00135E89"/>
    <w:rsid w:val="00136B50"/>
    <w:rsid w:val="00136C66"/>
    <w:rsid w:val="00136D98"/>
    <w:rsid w:val="001370FC"/>
    <w:rsid w:val="00137813"/>
    <w:rsid w:val="00140A62"/>
    <w:rsid w:val="00140E7F"/>
    <w:rsid w:val="00141089"/>
    <w:rsid w:val="00141101"/>
    <w:rsid w:val="001434D2"/>
    <w:rsid w:val="001434D7"/>
    <w:rsid w:val="00143D76"/>
    <w:rsid w:val="0014442A"/>
    <w:rsid w:val="00144715"/>
    <w:rsid w:val="00144D79"/>
    <w:rsid w:val="0014619C"/>
    <w:rsid w:val="00146C8A"/>
    <w:rsid w:val="00146D17"/>
    <w:rsid w:val="0014755F"/>
    <w:rsid w:val="00147E28"/>
    <w:rsid w:val="00147EBD"/>
    <w:rsid w:val="0015080B"/>
    <w:rsid w:val="001509BE"/>
    <w:rsid w:val="00152310"/>
    <w:rsid w:val="00152519"/>
    <w:rsid w:val="00154212"/>
    <w:rsid w:val="0015479E"/>
    <w:rsid w:val="001555E5"/>
    <w:rsid w:val="00155F9E"/>
    <w:rsid w:val="00156462"/>
    <w:rsid w:val="0015666E"/>
    <w:rsid w:val="00156686"/>
    <w:rsid w:val="001571B3"/>
    <w:rsid w:val="00157619"/>
    <w:rsid w:val="00157DA3"/>
    <w:rsid w:val="00160F6F"/>
    <w:rsid w:val="001610B3"/>
    <w:rsid w:val="00161103"/>
    <w:rsid w:val="00161158"/>
    <w:rsid w:val="00161460"/>
    <w:rsid w:val="001614D2"/>
    <w:rsid w:val="00162C1E"/>
    <w:rsid w:val="00162C24"/>
    <w:rsid w:val="00162E80"/>
    <w:rsid w:val="001637A0"/>
    <w:rsid w:val="00164459"/>
    <w:rsid w:val="00164462"/>
    <w:rsid w:val="00164B9B"/>
    <w:rsid w:val="00164BA3"/>
    <w:rsid w:val="001662DE"/>
    <w:rsid w:val="00167883"/>
    <w:rsid w:val="00167F3D"/>
    <w:rsid w:val="00170FE1"/>
    <w:rsid w:val="001715C2"/>
    <w:rsid w:val="00171C03"/>
    <w:rsid w:val="00171E09"/>
    <w:rsid w:val="001726AD"/>
    <w:rsid w:val="00173C0D"/>
    <w:rsid w:val="00174651"/>
    <w:rsid w:val="0017498C"/>
    <w:rsid w:val="00175A4C"/>
    <w:rsid w:val="00176E4D"/>
    <w:rsid w:val="00177343"/>
    <w:rsid w:val="00177F91"/>
    <w:rsid w:val="00180279"/>
    <w:rsid w:val="00180663"/>
    <w:rsid w:val="00180938"/>
    <w:rsid w:val="00180E7D"/>
    <w:rsid w:val="0018119D"/>
    <w:rsid w:val="00181F1D"/>
    <w:rsid w:val="00182312"/>
    <w:rsid w:val="00182B53"/>
    <w:rsid w:val="0018328E"/>
    <w:rsid w:val="001839B9"/>
    <w:rsid w:val="00184D94"/>
    <w:rsid w:val="00184FD6"/>
    <w:rsid w:val="00185C03"/>
    <w:rsid w:val="00185E19"/>
    <w:rsid w:val="00185F81"/>
    <w:rsid w:val="00185F9F"/>
    <w:rsid w:val="00186519"/>
    <w:rsid w:val="00186755"/>
    <w:rsid w:val="00186943"/>
    <w:rsid w:val="00187231"/>
    <w:rsid w:val="0019051F"/>
    <w:rsid w:val="00190A77"/>
    <w:rsid w:val="00193025"/>
    <w:rsid w:val="0019341E"/>
    <w:rsid w:val="00194166"/>
    <w:rsid w:val="0019448A"/>
    <w:rsid w:val="0019573C"/>
    <w:rsid w:val="001957B9"/>
    <w:rsid w:val="00195E89"/>
    <w:rsid w:val="001961B8"/>
    <w:rsid w:val="00196267"/>
    <w:rsid w:val="00196563"/>
    <w:rsid w:val="001A1863"/>
    <w:rsid w:val="001A19E0"/>
    <w:rsid w:val="001A1D13"/>
    <w:rsid w:val="001A208D"/>
    <w:rsid w:val="001A2F55"/>
    <w:rsid w:val="001A3C8B"/>
    <w:rsid w:val="001A421C"/>
    <w:rsid w:val="001A421F"/>
    <w:rsid w:val="001A4DA6"/>
    <w:rsid w:val="001A5A6E"/>
    <w:rsid w:val="001A5ACA"/>
    <w:rsid w:val="001A5AE3"/>
    <w:rsid w:val="001A62DE"/>
    <w:rsid w:val="001A75D9"/>
    <w:rsid w:val="001A760C"/>
    <w:rsid w:val="001A7661"/>
    <w:rsid w:val="001B198B"/>
    <w:rsid w:val="001B1A8D"/>
    <w:rsid w:val="001B2561"/>
    <w:rsid w:val="001B2EC8"/>
    <w:rsid w:val="001B3E88"/>
    <w:rsid w:val="001B451C"/>
    <w:rsid w:val="001B463D"/>
    <w:rsid w:val="001B5A01"/>
    <w:rsid w:val="001B5CA8"/>
    <w:rsid w:val="001B60B7"/>
    <w:rsid w:val="001B661F"/>
    <w:rsid w:val="001B71E8"/>
    <w:rsid w:val="001B7FD4"/>
    <w:rsid w:val="001C1E90"/>
    <w:rsid w:val="001C21BB"/>
    <w:rsid w:val="001C2E32"/>
    <w:rsid w:val="001C31F4"/>
    <w:rsid w:val="001C38A2"/>
    <w:rsid w:val="001C4024"/>
    <w:rsid w:val="001C4792"/>
    <w:rsid w:val="001C4999"/>
    <w:rsid w:val="001C608E"/>
    <w:rsid w:val="001C6927"/>
    <w:rsid w:val="001C6CF4"/>
    <w:rsid w:val="001C6E8E"/>
    <w:rsid w:val="001C73F9"/>
    <w:rsid w:val="001D10E0"/>
    <w:rsid w:val="001D2478"/>
    <w:rsid w:val="001D26C9"/>
    <w:rsid w:val="001D3935"/>
    <w:rsid w:val="001D3CD6"/>
    <w:rsid w:val="001D5610"/>
    <w:rsid w:val="001D5BEF"/>
    <w:rsid w:val="001D5C39"/>
    <w:rsid w:val="001D5C98"/>
    <w:rsid w:val="001D5DA3"/>
    <w:rsid w:val="001D5EEE"/>
    <w:rsid w:val="001D7A9E"/>
    <w:rsid w:val="001E04CA"/>
    <w:rsid w:val="001E095D"/>
    <w:rsid w:val="001E0AA1"/>
    <w:rsid w:val="001E1019"/>
    <w:rsid w:val="001E1764"/>
    <w:rsid w:val="001E29FC"/>
    <w:rsid w:val="001E365A"/>
    <w:rsid w:val="001E3932"/>
    <w:rsid w:val="001E3A9D"/>
    <w:rsid w:val="001E3BD7"/>
    <w:rsid w:val="001E3BE3"/>
    <w:rsid w:val="001E414B"/>
    <w:rsid w:val="001E4261"/>
    <w:rsid w:val="001E49E6"/>
    <w:rsid w:val="001E4AF8"/>
    <w:rsid w:val="001E5196"/>
    <w:rsid w:val="001E5897"/>
    <w:rsid w:val="001E6072"/>
    <w:rsid w:val="001E694C"/>
    <w:rsid w:val="001E6ADA"/>
    <w:rsid w:val="001E6B53"/>
    <w:rsid w:val="001E7A95"/>
    <w:rsid w:val="001F21AE"/>
    <w:rsid w:val="001F2C74"/>
    <w:rsid w:val="001F2FF4"/>
    <w:rsid w:val="001F36BD"/>
    <w:rsid w:val="001F40F7"/>
    <w:rsid w:val="001F437A"/>
    <w:rsid w:val="001F457E"/>
    <w:rsid w:val="001F51F7"/>
    <w:rsid w:val="001F5B62"/>
    <w:rsid w:val="001F6005"/>
    <w:rsid w:val="001F6222"/>
    <w:rsid w:val="001F647F"/>
    <w:rsid w:val="001F6543"/>
    <w:rsid w:val="001F6738"/>
    <w:rsid w:val="001F6AA8"/>
    <w:rsid w:val="001F791C"/>
    <w:rsid w:val="001F7B78"/>
    <w:rsid w:val="001F7CF1"/>
    <w:rsid w:val="001F7F9E"/>
    <w:rsid w:val="001F7FEB"/>
    <w:rsid w:val="00200118"/>
    <w:rsid w:val="00201047"/>
    <w:rsid w:val="0020136A"/>
    <w:rsid w:val="002014E3"/>
    <w:rsid w:val="0020161B"/>
    <w:rsid w:val="00201CDE"/>
    <w:rsid w:val="00201EDF"/>
    <w:rsid w:val="002025BC"/>
    <w:rsid w:val="0020272F"/>
    <w:rsid w:val="002051BB"/>
    <w:rsid w:val="002062E4"/>
    <w:rsid w:val="00206BCC"/>
    <w:rsid w:val="00207A76"/>
    <w:rsid w:val="00210EDA"/>
    <w:rsid w:val="00211291"/>
    <w:rsid w:val="002113CB"/>
    <w:rsid w:val="002117D8"/>
    <w:rsid w:val="002119AD"/>
    <w:rsid w:val="00211CA8"/>
    <w:rsid w:val="00212D82"/>
    <w:rsid w:val="0021383B"/>
    <w:rsid w:val="00215176"/>
    <w:rsid w:val="002157C7"/>
    <w:rsid w:val="002166A5"/>
    <w:rsid w:val="002173B2"/>
    <w:rsid w:val="00220068"/>
    <w:rsid w:val="002205DD"/>
    <w:rsid w:val="00220C42"/>
    <w:rsid w:val="00221303"/>
    <w:rsid w:val="002213E6"/>
    <w:rsid w:val="00222E93"/>
    <w:rsid w:val="00222FB8"/>
    <w:rsid w:val="002243E3"/>
    <w:rsid w:val="00224C86"/>
    <w:rsid w:val="00224EB7"/>
    <w:rsid w:val="00225B75"/>
    <w:rsid w:val="00225D79"/>
    <w:rsid w:val="00226A93"/>
    <w:rsid w:val="00226FA6"/>
    <w:rsid w:val="002271EB"/>
    <w:rsid w:val="00227EE2"/>
    <w:rsid w:val="00230EB0"/>
    <w:rsid w:val="002311AD"/>
    <w:rsid w:val="0023211E"/>
    <w:rsid w:val="00232638"/>
    <w:rsid w:val="0023277E"/>
    <w:rsid w:val="00232ACF"/>
    <w:rsid w:val="00233110"/>
    <w:rsid w:val="00233354"/>
    <w:rsid w:val="0023348D"/>
    <w:rsid w:val="00233D62"/>
    <w:rsid w:val="00234BE2"/>
    <w:rsid w:val="00235105"/>
    <w:rsid w:val="002353F5"/>
    <w:rsid w:val="00235421"/>
    <w:rsid w:val="00235EA5"/>
    <w:rsid w:val="00236D16"/>
    <w:rsid w:val="002403F2"/>
    <w:rsid w:val="0024124F"/>
    <w:rsid w:val="002417AC"/>
    <w:rsid w:val="00241BB2"/>
    <w:rsid w:val="002428EB"/>
    <w:rsid w:val="002432DE"/>
    <w:rsid w:val="00243BEF"/>
    <w:rsid w:val="00243D5C"/>
    <w:rsid w:val="00244C3D"/>
    <w:rsid w:val="00245435"/>
    <w:rsid w:val="002468D0"/>
    <w:rsid w:val="00246C11"/>
    <w:rsid w:val="00247949"/>
    <w:rsid w:val="002479B7"/>
    <w:rsid w:val="00247B56"/>
    <w:rsid w:val="00247D0F"/>
    <w:rsid w:val="00250EA6"/>
    <w:rsid w:val="00251B78"/>
    <w:rsid w:val="002528B8"/>
    <w:rsid w:val="00252A59"/>
    <w:rsid w:val="00252F41"/>
    <w:rsid w:val="00253C9F"/>
    <w:rsid w:val="00254698"/>
    <w:rsid w:val="0025474C"/>
    <w:rsid w:val="0025546C"/>
    <w:rsid w:val="0025569A"/>
    <w:rsid w:val="00256210"/>
    <w:rsid w:val="00257A8D"/>
    <w:rsid w:val="00257FE4"/>
    <w:rsid w:val="002607B3"/>
    <w:rsid w:val="00260D7F"/>
    <w:rsid w:val="00260E3E"/>
    <w:rsid w:val="00261AEA"/>
    <w:rsid w:val="00261D88"/>
    <w:rsid w:val="002620B7"/>
    <w:rsid w:val="002642B4"/>
    <w:rsid w:val="002651EC"/>
    <w:rsid w:val="00265284"/>
    <w:rsid w:val="002656BC"/>
    <w:rsid w:val="002661A0"/>
    <w:rsid w:val="00266855"/>
    <w:rsid w:val="00267A32"/>
    <w:rsid w:val="00270152"/>
    <w:rsid w:val="00270B50"/>
    <w:rsid w:val="00271CAE"/>
    <w:rsid w:val="00273407"/>
    <w:rsid w:val="00273E85"/>
    <w:rsid w:val="0027484B"/>
    <w:rsid w:val="00274D9A"/>
    <w:rsid w:val="002752A3"/>
    <w:rsid w:val="00275ADE"/>
    <w:rsid w:val="00277E9B"/>
    <w:rsid w:val="00280004"/>
    <w:rsid w:val="00280678"/>
    <w:rsid w:val="00280EB9"/>
    <w:rsid w:val="00282E3A"/>
    <w:rsid w:val="00282FB8"/>
    <w:rsid w:val="00283618"/>
    <w:rsid w:val="0028429A"/>
    <w:rsid w:val="00284F06"/>
    <w:rsid w:val="00285E97"/>
    <w:rsid w:val="00286BAB"/>
    <w:rsid w:val="00290446"/>
    <w:rsid w:val="002908EE"/>
    <w:rsid w:val="002918C5"/>
    <w:rsid w:val="00291B4A"/>
    <w:rsid w:val="00291DF0"/>
    <w:rsid w:val="0029245E"/>
    <w:rsid w:val="002925E8"/>
    <w:rsid w:val="00293077"/>
    <w:rsid w:val="00293701"/>
    <w:rsid w:val="00294A0A"/>
    <w:rsid w:val="00294C2D"/>
    <w:rsid w:val="00294D38"/>
    <w:rsid w:val="00295174"/>
    <w:rsid w:val="002957CB"/>
    <w:rsid w:val="002958A0"/>
    <w:rsid w:val="0029590D"/>
    <w:rsid w:val="002967A7"/>
    <w:rsid w:val="00296C14"/>
    <w:rsid w:val="0029708D"/>
    <w:rsid w:val="00297CD7"/>
    <w:rsid w:val="00297CFA"/>
    <w:rsid w:val="002A0283"/>
    <w:rsid w:val="002A0412"/>
    <w:rsid w:val="002A06C3"/>
    <w:rsid w:val="002A19C8"/>
    <w:rsid w:val="002A1E83"/>
    <w:rsid w:val="002A3239"/>
    <w:rsid w:val="002A3D40"/>
    <w:rsid w:val="002A3F2A"/>
    <w:rsid w:val="002A46DE"/>
    <w:rsid w:val="002A474F"/>
    <w:rsid w:val="002A497B"/>
    <w:rsid w:val="002A578F"/>
    <w:rsid w:val="002A5A78"/>
    <w:rsid w:val="002A5A99"/>
    <w:rsid w:val="002A5F6B"/>
    <w:rsid w:val="002A68F5"/>
    <w:rsid w:val="002A69B3"/>
    <w:rsid w:val="002A7A7F"/>
    <w:rsid w:val="002B079B"/>
    <w:rsid w:val="002B0804"/>
    <w:rsid w:val="002B2163"/>
    <w:rsid w:val="002B3F8E"/>
    <w:rsid w:val="002B403E"/>
    <w:rsid w:val="002B466C"/>
    <w:rsid w:val="002B4808"/>
    <w:rsid w:val="002B4F44"/>
    <w:rsid w:val="002B6939"/>
    <w:rsid w:val="002C01A5"/>
    <w:rsid w:val="002C0AA0"/>
    <w:rsid w:val="002C0BCD"/>
    <w:rsid w:val="002C204B"/>
    <w:rsid w:val="002C204C"/>
    <w:rsid w:val="002C3C8C"/>
    <w:rsid w:val="002C3F59"/>
    <w:rsid w:val="002C4F8F"/>
    <w:rsid w:val="002C515E"/>
    <w:rsid w:val="002C581C"/>
    <w:rsid w:val="002C5846"/>
    <w:rsid w:val="002C5ACD"/>
    <w:rsid w:val="002C5D75"/>
    <w:rsid w:val="002C5DBE"/>
    <w:rsid w:val="002C65EE"/>
    <w:rsid w:val="002C6BF7"/>
    <w:rsid w:val="002C6D88"/>
    <w:rsid w:val="002C7A9F"/>
    <w:rsid w:val="002C7DBB"/>
    <w:rsid w:val="002C7E92"/>
    <w:rsid w:val="002D04BB"/>
    <w:rsid w:val="002D08EC"/>
    <w:rsid w:val="002D12FB"/>
    <w:rsid w:val="002D133B"/>
    <w:rsid w:val="002D1BE3"/>
    <w:rsid w:val="002D1D2A"/>
    <w:rsid w:val="002D20E3"/>
    <w:rsid w:val="002D2B39"/>
    <w:rsid w:val="002D3420"/>
    <w:rsid w:val="002D4308"/>
    <w:rsid w:val="002D470A"/>
    <w:rsid w:val="002D539F"/>
    <w:rsid w:val="002D5DD0"/>
    <w:rsid w:val="002D7AA4"/>
    <w:rsid w:val="002D7C68"/>
    <w:rsid w:val="002E26D9"/>
    <w:rsid w:val="002E2CDA"/>
    <w:rsid w:val="002E30C2"/>
    <w:rsid w:val="002E3BB0"/>
    <w:rsid w:val="002E3D24"/>
    <w:rsid w:val="002E74D6"/>
    <w:rsid w:val="002E7899"/>
    <w:rsid w:val="002F0D7D"/>
    <w:rsid w:val="002F14FA"/>
    <w:rsid w:val="002F3206"/>
    <w:rsid w:val="002F3EAD"/>
    <w:rsid w:val="002F5409"/>
    <w:rsid w:val="002F607E"/>
    <w:rsid w:val="002F648E"/>
    <w:rsid w:val="002F6AE6"/>
    <w:rsid w:val="002F7014"/>
    <w:rsid w:val="002F72AB"/>
    <w:rsid w:val="002F764C"/>
    <w:rsid w:val="0030039D"/>
    <w:rsid w:val="0030083D"/>
    <w:rsid w:val="00300871"/>
    <w:rsid w:val="00301B81"/>
    <w:rsid w:val="003028E6"/>
    <w:rsid w:val="003041D0"/>
    <w:rsid w:val="003042D9"/>
    <w:rsid w:val="00304374"/>
    <w:rsid w:val="003046DD"/>
    <w:rsid w:val="00305471"/>
    <w:rsid w:val="00307235"/>
    <w:rsid w:val="0030754D"/>
    <w:rsid w:val="00307740"/>
    <w:rsid w:val="00307B48"/>
    <w:rsid w:val="00307EE6"/>
    <w:rsid w:val="00310874"/>
    <w:rsid w:val="00310AE0"/>
    <w:rsid w:val="00310AEC"/>
    <w:rsid w:val="0031104C"/>
    <w:rsid w:val="003123F7"/>
    <w:rsid w:val="00312408"/>
    <w:rsid w:val="00312732"/>
    <w:rsid w:val="00312AD1"/>
    <w:rsid w:val="00312E71"/>
    <w:rsid w:val="00314505"/>
    <w:rsid w:val="00314610"/>
    <w:rsid w:val="00314747"/>
    <w:rsid w:val="0031485E"/>
    <w:rsid w:val="0031561D"/>
    <w:rsid w:val="003156C1"/>
    <w:rsid w:val="00315A2B"/>
    <w:rsid w:val="00315E1D"/>
    <w:rsid w:val="00316335"/>
    <w:rsid w:val="003163CA"/>
    <w:rsid w:val="00316801"/>
    <w:rsid w:val="003174AF"/>
    <w:rsid w:val="0031775F"/>
    <w:rsid w:val="003201C3"/>
    <w:rsid w:val="00320598"/>
    <w:rsid w:val="003215F4"/>
    <w:rsid w:val="00321A24"/>
    <w:rsid w:val="00321A60"/>
    <w:rsid w:val="00321A62"/>
    <w:rsid w:val="00321B88"/>
    <w:rsid w:val="00322192"/>
    <w:rsid w:val="0032227C"/>
    <w:rsid w:val="00322C8D"/>
    <w:rsid w:val="00323494"/>
    <w:rsid w:val="00323DED"/>
    <w:rsid w:val="00323E61"/>
    <w:rsid w:val="00324E76"/>
    <w:rsid w:val="003251FB"/>
    <w:rsid w:val="0032541B"/>
    <w:rsid w:val="00326443"/>
    <w:rsid w:val="00327002"/>
    <w:rsid w:val="003273D6"/>
    <w:rsid w:val="003274BC"/>
    <w:rsid w:val="00327639"/>
    <w:rsid w:val="00327779"/>
    <w:rsid w:val="0033087F"/>
    <w:rsid w:val="0033136B"/>
    <w:rsid w:val="003315C9"/>
    <w:rsid w:val="00332A70"/>
    <w:rsid w:val="00332BA7"/>
    <w:rsid w:val="00333442"/>
    <w:rsid w:val="00333A88"/>
    <w:rsid w:val="00334260"/>
    <w:rsid w:val="00334635"/>
    <w:rsid w:val="0033486F"/>
    <w:rsid w:val="00334941"/>
    <w:rsid w:val="00336551"/>
    <w:rsid w:val="00336D94"/>
    <w:rsid w:val="00336DEB"/>
    <w:rsid w:val="00337B3B"/>
    <w:rsid w:val="00340FB1"/>
    <w:rsid w:val="00342654"/>
    <w:rsid w:val="00343966"/>
    <w:rsid w:val="0034479E"/>
    <w:rsid w:val="003447F7"/>
    <w:rsid w:val="00345768"/>
    <w:rsid w:val="00346031"/>
    <w:rsid w:val="003463D5"/>
    <w:rsid w:val="003466A6"/>
    <w:rsid w:val="00346870"/>
    <w:rsid w:val="00346A4D"/>
    <w:rsid w:val="00346A65"/>
    <w:rsid w:val="00346D54"/>
    <w:rsid w:val="0034710E"/>
    <w:rsid w:val="00347178"/>
    <w:rsid w:val="003471E2"/>
    <w:rsid w:val="003472D0"/>
    <w:rsid w:val="00347C5F"/>
    <w:rsid w:val="00347EE6"/>
    <w:rsid w:val="00350707"/>
    <w:rsid w:val="00350AB9"/>
    <w:rsid w:val="00350E57"/>
    <w:rsid w:val="00351529"/>
    <w:rsid w:val="00351FD4"/>
    <w:rsid w:val="00352ABD"/>
    <w:rsid w:val="00352CB0"/>
    <w:rsid w:val="00353E11"/>
    <w:rsid w:val="00354694"/>
    <w:rsid w:val="00354741"/>
    <w:rsid w:val="00356774"/>
    <w:rsid w:val="00360097"/>
    <w:rsid w:val="003604F6"/>
    <w:rsid w:val="003614A4"/>
    <w:rsid w:val="003617E0"/>
    <w:rsid w:val="00361BF8"/>
    <w:rsid w:val="003620D6"/>
    <w:rsid w:val="003629A7"/>
    <w:rsid w:val="0036380F"/>
    <w:rsid w:val="00363CF1"/>
    <w:rsid w:val="00364064"/>
    <w:rsid w:val="00364573"/>
    <w:rsid w:val="00364791"/>
    <w:rsid w:val="003651AE"/>
    <w:rsid w:val="00365934"/>
    <w:rsid w:val="0036733F"/>
    <w:rsid w:val="00367F59"/>
    <w:rsid w:val="00370191"/>
    <w:rsid w:val="00370D32"/>
    <w:rsid w:val="0037136F"/>
    <w:rsid w:val="003718A0"/>
    <w:rsid w:val="00372AEF"/>
    <w:rsid w:val="003732B1"/>
    <w:rsid w:val="00375AE1"/>
    <w:rsid w:val="00375E0F"/>
    <w:rsid w:val="003766D4"/>
    <w:rsid w:val="003769D7"/>
    <w:rsid w:val="00376B22"/>
    <w:rsid w:val="0037764E"/>
    <w:rsid w:val="00377B7E"/>
    <w:rsid w:val="00380B48"/>
    <w:rsid w:val="00380D3F"/>
    <w:rsid w:val="00381318"/>
    <w:rsid w:val="0038153F"/>
    <w:rsid w:val="0038194A"/>
    <w:rsid w:val="003829E2"/>
    <w:rsid w:val="00382F06"/>
    <w:rsid w:val="00383826"/>
    <w:rsid w:val="00383A69"/>
    <w:rsid w:val="00383CB1"/>
    <w:rsid w:val="003843B3"/>
    <w:rsid w:val="003854ED"/>
    <w:rsid w:val="00385B1B"/>
    <w:rsid w:val="00387290"/>
    <w:rsid w:val="00387A66"/>
    <w:rsid w:val="0039083D"/>
    <w:rsid w:val="00390E9C"/>
    <w:rsid w:val="0039104A"/>
    <w:rsid w:val="00392126"/>
    <w:rsid w:val="003928D9"/>
    <w:rsid w:val="0039352A"/>
    <w:rsid w:val="00393892"/>
    <w:rsid w:val="00393BAA"/>
    <w:rsid w:val="00394162"/>
    <w:rsid w:val="00395366"/>
    <w:rsid w:val="00395416"/>
    <w:rsid w:val="00395E58"/>
    <w:rsid w:val="00396593"/>
    <w:rsid w:val="003972D5"/>
    <w:rsid w:val="003A07DE"/>
    <w:rsid w:val="003A11A2"/>
    <w:rsid w:val="003A1345"/>
    <w:rsid w:val="003A1AE8"/>
    <w:rsid w:val="003A2AE8"/>
    <w:rsid w:val="003A3477"/>
    <w:rsid w:val="003A36AF"/>
    <w:rsid w:val="003A6B79"/>
    <w:rsid w:val="003A6FEE"/>
    <w:rsid w:val="003A729B"/>
    <w:rsid w:val="003A738B"/>
    <w:rsid w:val="003A743E"/>
    <w:rsid w:val="003A7A7E"/>
    <w:rsid w:val="003B0002"/>
    <w:rsid w:val="003B01B2"/>
    <w:rsid w:val="003B026C"/>
    <w:rsid w:val="003B02BE"/>
    <w:rsid w:val="003B204E"/>
    <w:rsid w:val="003B2490"/>
    <w:rsid w:val="003B28F6"/>
    <w:rsid w:val="003B2B9D"/>
    <w:rsid w:val="003B2E6F"/>
    <w:rsid w:val="003B2E89"/>
    <w:rsid w:val="003B3C71"/>
    <w:rsid w:val="003B4F95"/>
    <w:rsid w:val="003B5216"/>
    <w:rsid w:val="003B5EDF"/>
    <w:rsid w:val="003B7197"/>
    <w:rsid w:val="003B76D2"/>
    <w:rsid w:val="003B78EA"/>
    <w:rsid w:val="003B7B85"/>
    <w:rsid w:val="003B7C65"/>
    <w:rsid w:val="003C0FA9"/>
    <w:rsid w:val="003C3476"/>
    <w:rsid w:val="003C5156"/>
    <w:rsid w:val="003C549A"/>
    <w:rsid w:val="003C5FED"/>
    <w:rsid w:val="003C6051"/>
    <w:rsid w:val="003C623E"/>
    <w:rsid w:val="003C62E5"/>
    <w:rsid w:val="003C6998"/>
    <w:rsid w:val="003C6CF9"/>
    <w:rsid w:val="003C6F47"/>
    <w:rsid w:val="003C71CE"/>
    <w:rsid w:val="003C7AE6"/>
    <w:rsid w:val="003D00BF"/>
    <w:rsid w:val="003D03EC"/>
    <w:rsid w:val="003D060E"/>
    <w:rsid w:val="003D12CD"/>
    <w:rsid w:val="003D1CDD"/>
    <w:rsid w:val="003D1D81"/>
    <w:rsid w:val="003D2552"/>
    <w:rsid w:val="003D2944"/>
    <w:rsid w:val="003D2D32"/>
    <w:rsid w:val="003D30BB"/>
    <w:rsid w:val="003D405D"/>
    <w:rsid w:val="003D4363"/>
    <w:rsid w:val="003D4E56"/>
    <w:rsid w:val="003D5C77"/>
    <w:rsid w:val="003D6524"/>
    <w:rsid w:val="003D7212"/>
    <w:rsid w:val="003D73C1"/>
    <w:rsid w:val="003D7682"/>
    <w:rsid w:val="003D7BE1"/>
    <w:rsid w:val="003D7EF0"/>
    <w:rsid w:val="003E1085"/>
    <w:rsid w:val="003E1D25"/>
    <w:rsid w:val="003E3233"/>
    <w:rsid w:val="003E327C"/>
    <w:rsid w:val="003E3F78"/>
    <w:rsid w:val="003E4CAA"/>
    <w:rsid w:val="003E4F43"/>
    <w:rsid w:val="003E4FE5"/>
    <w:rsid w:val="003E54EF"/>
    <w:rsid w:val="003E57F6"/>
    <w:rsid w:val="003E5843"/>
    <w:rsid w:val="003E636A"/>
    <w:rsid w:val="003E6A1A"/>
    <w:rsid w:val="003E72B9"/>
    <w:rsid w:val="003F04E2"/>
    <w:rsid w:val="003F0C4C"/>
    <w:rsid w:val="003F1C9F"/>
    <w:rsid w:val="003F211C"/>
    <w:rsid w:val="003F21CD"/>
    <w:rsid w:val="003F2BEE"/>
    <w:rsid w:val="003F3BA4"/>
    <w:rsid w:val="003F4469"/>
    <w:rsid w:val="003F453C"/>
    <w:rsid w:val="003F4EFF"/>
    <w:rsid w:val="003F4F88"/>
    <w:rsid w:val="003F5200"/>
    <w:rsid w:val="003F5475"/>
    <w:rsid w:val="003F6287"/>
    <w:rsid w:val="003F6335"/>
    <w:rsid w:val="003F6448"/>
    <w:rsid w:val="003F66A2"/>
    <w:rsid w:val="003F7214"/>
    <w:rsid w:val="00400289"/>
    <w:rsid w:val="004009C9"/>
    <w:rsid w:val="0040191E"/>
    <w:rsid w:val="00401F08"/>
    <w:rsid w:val="0040222F"/>
    <w:rsid w:val="00402516"/>
    <w:rsid w:val="00402C34"/>
    <w:rsid w:val="004035CE"/>
    <w:rsid w:val="004037E5"/>
    <w:rsid w:val="00403854"/>
    <w:rsid w:val="00404EB0"/>
    <w:rsid w:val="004053F1"/>
    <w:rsid w:val="004059BC"/>
    <w:rsid w:val="004062BF"/>
    <w:rsid w:val="00406328"/>
    <w:rsid w:val="0040713E"/>
    <w:rsid w:val="004072A8"/>
    <w:rsid w:val="00410A9D"/>
    <w:rsid w:val="00413A7A"/>
    <w:rsid w:val="0041442F"/>
    <w:rsid w:val="004153CA"/>
    <w:rsid w:val="00415443"/>
    <w:rsid w:val="004157EF"/>
    <w:rsid w:val="00415B19"/>
    <w:rsid w:val="00415C5B"/>
    <w:rsid w:val="004161D7"/>
    <w:rsid w:val="00416DB6"/>
    <w:rsid w:val="00417A2F"/>
    <w:rsid w:val="00417D24"/>
    <w:rsid w:val="004208CF"/>
    <w:rsid w:val="00421481"/>
    <w:rsid w:val="004215E0"/>
    <w:rsid w:val="00421B63"/>
    <w:rsid w:val="00423D3B"/>
    <w:rsid w:val="004241FA"/>
    <w:rsid w:val="00424756"/>
    <w:rsid w:val="00424F32"/>
    <w:rsid w:val="00424F51"/>
    <w:rsid w:val="004260C5"/>
    <w:rsid w:val="00426C61"/>
    <w:rsid w:val="00427502"/>
    <w:rsid w:val="00427838"/>
    <w:rsid w:val="00430A48"/>
    <w:rsid w:val="00430C71"/>
    <w:rsid w:val="00431878"/>
    <w:rsid w:val="00431BF1"/>
    <w:rsid w:val="00431CD8"/>
    <w:rsid w:val="0043237A"/>
    <w:rsid w:val="00432EFE"/>
    <w:rsid w:val="00432FA7"/>
    <w:rsid w:val="004330EE"/>
    <w:rsid w:val="004332A2"/>
    <w:rsid w:val="004337BD"/>
    <w:rsid w:val="00433F8D"/>
    <w:rsid w:val="00435F97"/>
    <w:rsid w:val="00437768"/>
    <w:rsid w:val="00437BA4"/>
    <w:rsid w:val="00440CBD"/>
    <w:rsid w:val="0044124E"/>
    <w:rsid w:val="00441310"/>
    <w:rsid w:val="004413F7"/>
    <w:rsid w:val="00441452"/>
    <w:rsid w:val="00441D5D"/>
    <w:rsid w:val="0044332D"/>
    <w:rsid w:val="004439C8"/>
    <w:rsid w:val="00443F42"/>
    <w:rsid w:val="00445448"/>
    <w:rsid w:val="00445E59"/>
    <w:rsid w:val="00446492"/>
    <w:rsid w:val="00446B28"/>
    <w:rsid w:val="00447979"/>
    <w:rsid w:val="00450105"/>
    <w:rsid w:val="004506E4"/>
    <w:rsid w:val="0045092E"/>
    <w:rsid w:val="0045116F"/>
    <w:rsid w:val="004523E1"/>
    <w:rsid w:val="004526C3"/>
    <w:rsid w:val="00452C1D"/>
    <w:rsid w:val="00452CAC"/>
    <w:rsid w:val="00454017"/>
    <w:rsid w:val="004541A7"/>
    <w:rsid w:val="00454384"/>
    <w:rsid w:val="004572C4"/>
    <w:rsid w:val="004607AC"/>
    <w:rsid w:val="004616C5"/>
    <w:rsid w:val="004627A0"/>
    <w:rsid w:val="0046287C"/>
    <w:rsid w:val="00462D65"/>
    <w:rsid w:val="00463075"/>
    <w:rsid w:val="004631C9"/>
    <w:rsid w:val="00463B7E"/>
    <w:rsid w:val="00463EE4"/>
    <w:rsid w:val="00465069"/>
    <w:rsid w:val="00465672"/>
    <w:rsid w:val="004671C9"/>
    <w:rsid w:val="004702DE"/>
    <w:rsid w:val="004707E8"/>
    <w:rsid w:val="00470D18"/>
    <w:rsid w:val="00470DB6"/>
    <w:rsid w:val="00471582"/>
    <w:rsid w:val="00471A29"/>
    <w:rsid w:val="004726D7"/>
    <w:rsid w:val="00473268"/>
    <w:rsid w:val="004738B7"/>
    <w:rsid w:val="00474AE1"/>
    <w:rsid w:val="00475AFA"/>
    <w:rsid w:val="00475BBA"/>
    <w:rsid w:val="004761C0"/>
    <w:rsid w:val="004764CF"/>
    <w:rsid w:val="0047656F"/>
    <w:rsid w:val="00476897"/>
    <w:rsid w:val="00476C17"/>
    <w:rsid w:val="00476D94"/>
    <w:rsid w:val="00477253"/>
    <w:rsid w:val="0048007B"/>
    <w:rsid w:val="0048025C"/>
    <w:rsid w:val="004807EA"/>
    <w:rsid w:val="00480C0E"/>
    <w:rsid w:val="004810B1"/>
    <w:rsid w:val="00481925"/>
    <w:rsid w:val="00483BC6"/>
    <w:rsid w:val="00484123"/>
    <w:rsid w:val="00484226"/>
    <w:rsid w:val="00484551"/>
    <w:rsid w:val="00484743"/>
    <w:rsid w:val="00484A7C"/>
    <w:rsid w:val="00484ABE"/>
    <w:rsid w:val="00484B07"/>
    <w:rsid w:val="0048593C"/>
    <w:rsid w:val="004859EE"/>
    <w:rsid w:val="00485E34"/>
    <w:rsid w:val="004866CE"/>
    <w:rsid w:val="00486F1A"/>
    <w:rsid w:val="0048711A"/>
    <w:rsid w:val="004875D5"/>
    <w:rsid w:val="00487632"/>
    <w:rsid w:val="00487BDC"/>
    <w:rsid w:val="00490239"/>
    <w:rsid w:val="00490388"/>
    <w:rsid w:val="0049071A"/>
    <w:rsid w:val="00490B1B"/>
    <w:rsid w:val="004915AB"/>
    <w:rsid w:val="004916A8"/>
    <w:rsid w:val="00492EC1"/>
    <w:rsid w:val="00493319"/>
    <w:rsid w:val="0049337B"/>
    <w:rsid w:val="0049429E"/>
    <w:rsid w:val="00494653"/>
    <w:rsid w:val="004948B7"/>
    <w:rsid w:val="00495140"/>
    <w:rsid w:val="00495494"/>
    <w:rsid w:val="004979B3"/>
    <w:rsid w:val="004A005F"/>
    <w:rsid w:val="004A0215"/>
    <w:rsid w:val="004A0A11"/>
    <w:rsid w:val="004A0CD7"/>
    <w:rsid w:val="004A0DF3"/>
    <w:rsid w:val="004A12BF"/>
    <w:rsid w:val="004A152B"/>
    <w:rsid w:val="004A1F3E"/>
    <w:rsid w:val="004A3566"/>
    <w:rsid w:val="004A3A4E"/>
    <w:rsid w:val="004A3C49"/>
    <w:rsid w:val="004A3CAA"/>
    <w:rsid w:val="004A3CB2"/>
    <w:rsid w:val="004A4D06"/>
    <w:rsid w:val="004A55FE"/>
    <w:rsid w:val="004A5816"/>
    <w:rsid w:val="004A5CA8"/>
    <w:rsid w:val="004A5D88"/>
    <w:rsid w:val="004A70CD"/>
    <w:rsid w:val="004A7B68"/>
    <w:rsid w:val="004B03BE"/>
    <w:rsid w:val="004B05EF"/>
    <w:rsid w:val="004B1158"/>
    <w:rsid w:val="004B1A06"/>
    <w:rsid w:val="004B220F"/>
    <w:rsid w:val="004B28DA"/>
    <w:rsid w:val="004B326D"/>
    <w:rsid w:val="004B32DC"/>
    <w:rsid w:val="004B4374"/>
    <w:rsid w:val="004B48D2"/>
    <w:rsid w:val="004B57D7"/>
    <w:rsid w:val="004B5C2E"/>
    <w:rsid w:val="004B6EE2"/>
    <w:rsid w:val="004B7891"/>
    <w:rsid w:val="004C0363"/>
    <w:rsid w:val="004C122B"/>
    <w:rsid w:val="004C15DD"/>
    <w:rsid w:val="004C2453"/>
    <w:rsid w:val="004C367F"/>
    <w:rsid w:val="004C37AE"/>
    <w:rsid w:val="004C47CE"/>
    <w:rsid w:val="004C4A8E"/>
    <w:rsid w:val="004C508A"/>
    <w:rsid w:val="004C513C"/>
    <w:rsid w:val="004C544C"/>
    <w:rsid w:val="004C55A6"/>
    <w:rsid w:val="004C6355"/>
    <w:rsid w:val="004C64AA"/>
    <w:rsid w:val="004C694E"/>
    <w:rsid w:val="004C6C53"/>
    <w:rsid w:val="004C6DC6"/>
    <w:rsid w:val="004D0C8F"/>
    <w:rsid w:val="004D0D5B"/>
    <w:rsid w:val="004D1512"/>
    <w:rsid w:val="004D3658"/>
    <w:rsid w:val="004D3827"/>
    <w:rsid w:val="004D4240"/>
    <w:rsid w:val="004D42B4"/>
    <w:rsid w:val="004D4828"/>
    <w:rsid w:val="004D4D1D"/>
    <w:rsid w:val="004D4DD3"/>
    <w:rsid w:val="004D5081"/>
    <w:rsid w:val="004D57C9"/>
    <w:rsid w:val="004D64CB"/>
    <w:rsid w:val="004D6556"/>
    <w:rsid w:val="004D6835"/>
    <w:rsid w:val="004D732D"/>
    <w:rsid w:val="004D7690"/>
    <w:rsid w:val="004D7FCE"/>
    <w:rsid w:val="004E0D4F"/>
    <w:rsid w:val="004E12F8"/>
    <w:rsid w:val="004E1D4F"/>
    <w:rsid w:val="004E1F70"/>
    <w:rsid w:val="004E23FF"/>
    <w:rsid w:val="004E2738"/>
    <w:rsid w:val="004E2E11"/>
    <w:rsid w:val="004E3058"/>
    <w:rsid w:val="004E3B67"/>
    <w:rsid w:val="004E4193"/>
    <w:rsid w:val="004E41C0"/>
    <w:rsid w:val="004E440C"/>
    <w:rsid w:val="004E4999"/>
    <w:rsid w:val="004E5C5D"/>
    <w:rsid w:val="004E5E18"/>
    <w:rsid w:val="004E6177"/>
    <w:rsid w:val="004F09A8"/>
    <w:rsid w:val="004F1A53"/>
    <w:rsid w:val="004F1F5C"/>
    <w:rsid w:val="004F2990"/>
    <w:rsid w:val="004F43E3"/>
    <w:rsid w:val="004F53C3"/>
    <w:rsid w:val="004F6316"/>
    <w:rsid w:val="004F6BAB"/>
    <w:rsid w:val="004F7A62"/>
    <w:rsid w:val="004F7D65"/>
    <w:rsid w:val="00500CDF"/>
    <w:rsid w:val="005016EB"/>
    <w:rsid w:val="00501CFC"/>
    <w:rsid w:val="00502067"/>
    <w:rsid w:val="00502709"/>
    <w:rsid w:val="00502C06"/>
    <w:rsid w:val="005034F1"/>
    <w:rsid w:val="0050355A"/>
    <w:rsid w:val="005036BC"/>
    <w:rsid w:val="00503A02"/>
    <w:rsid w:val="00503CFC"/>
    <w:rsid w:val="00505258"/>
    <w:rsid w:val="005068B6"/>
    <w:rsid w:val="00506B3D"/>
    <w:rsid w:val="00506C96"/>
    <w:rsid w:val="00507A6A"/>
    <w:rsid w:val="00510667"/>
    <w:rsid w:val="005109C3"/>
    <w:rsid w:val="00510DE4"/>
    <w:rsid w:val="0051154A"/>
    <w:rsid w:val="00511C60"/>
    <w:rsid w:val="0051274B"/>
    <w:rsid w:val="005127BD"/>
    <w:rsid w:val="00512A10"/>
    <w:rsid w:val="005157C3"/>
    <w:rsid w:val="00515C20"/>
    <w:rsid w:val="0051619E"/>
    <w:rsid w:val="00516D87"/>
    <w:rsid w:val="00517C18"/>
    <w:rsid w:val="00517C80"/>
    <w:rsid w:val="00520DA8"/>
    <w:rsid w:val="005228B3"/>
    <w:rsid w:val="00523E58"/>
    <w:rsid w:val="0052493D"/>
    <w:rsid w:val="00524CB7"/>
    <w:rsid w:val="005258B3"/>
    <w:rsid w:val="00525EFB"/>
    <w:rsid w:val="00526AA2"/>
    <w:rsid w:val="00527609"/>
    <w:rsid w:val="00530332"/>
    <w:rsid w:val="00530A18"/>
    <w:rsid w:val="00530E1B"/>
    <w:rsid w:val="00531AA0"/>
    <w:rsid w:val="005336A2"/>
    <w:rsid w:val="005336EC"/>
    <w:rsid w:val="00533CEE"/>
    <w:rsid w:val="005342A3"/>
    <w:rsid w:val="00534AE7"/>
    <w:rsid w:val="00535179"/>
    <w:rsid w:val="00535219"/>
    <w:rsid w:val="00536E9C"/>
    <w:rsid w:val="005371C8"/>
    <w:rsid w:val="00537237"/>
    <w:rsid w:val="0054036C"/>
    <w:rsid w:val="005411EB"/>
    <w:rsid w:val="00541598"/>
    <w:rsid w:val="005425EF"/>
    <w:rsid w:val="005432F6"/>
    <w:rsid w:val="005436ED"/>
    <w:rsid w:val="005454B2"/>
    <w:rsid w:val="00545537"/>
    <w:rsid w:val="005458E9"/>
    <w:rsid w:val="00546AB2"/>
    <w:rsid w:val="00546EB3"/>
    <w:rsid w:val="00547F31"/>
    <w:rsid w:val="005501ED"/>
    <w:rsid w:val="0055025A"/>
    <w:rsid w:val="00550FF6"/>
    <w:rsid w:val="0055165C"/>
    <w:rsid w:val="00551D40"/>
    <w:rsid w:val="00552519"/>
    <w:rsid w:val="00552B0E"/>
    <w:rsid w:val="005530B1"/>
    <w:rsid w:val="005532DD"/>
    <w:rsid w:val="00553EE2"/>
    <w:rsid w:val="00553FC2"/>
    <w:rsid w:val="0055409E"/>
    <w:rsid w:val="0055481C"/>
    <w:rsid w:val="005548A2"/>
    <w:rsid w:val="00555ACC"/>
    <w:rsid w:val="0055639F"/>
    <w:rsid w:val="005577E8"/>
    <w:rsid w:val="0056052E"/>
    <w:rsid w:val="00560F3C"/>
    <w:rsid w:val="005612CF"/>
    <w:rsid w:val="005624C3"/>
    <w:rsid w:val="0056352A"/>
    <w:rsid w:val="00563861"/>
    <w:rsid w:val="00563D91"/>
    <w:rsid w:val="00563ED4"/>
    <w:rsid w:val="00564552"/>
    <w:rsid w:val="00564D92"/>
    <w:rsid w:val="00565EB8"/>
    <w:rsid w:val="00565F02"/>
    <w:rsid w:val="00567D6A"/>
    <w:rsid w:val="00567EC8"/>
    <w:rsid w:val="0057084A"/>
    <w:rsid w:val="00570DBA"/>
    <w:rsid w:val="00570FCA"/>
    <w:rsid w:val="005712A3"/>
    <w:rsid w:val="005713DE"/>
    <w:rsid w:val="00572227"/>
    <w:rsid w:val="00572AC2"/>
    <w:rsid w:val="00573ACC"/>
    <w:rsid w:val="00574553"/>
    <w:rsid w:val="00574B41"/>
    <w:rsid w:val="0057509D"/>
    <w:rsid w:val="00575175"/>
    <w:rsid w:val="00575F6B"/>
    <w:rsid w:val="005767A8"/>
    <w:rsid w:val="0057693C"/>
    <w:rsid w:val="00576988"/>
    <w:rsid w:val="005779F0"/>
    <w:rsid w:val="00577EF2"/>
    <w:rsid w:val="00580A13"/>
    <w:rsid w:val="005813EA"/>
    <w:rsid w:val="00582670"/>
    <w:rsid w:val="00582F01"/>
    <w:rsid w:val="005830D3"/>
    <w:rsid w:val="0058313D"/>
    <w:rsid w:val="005846FE"/>
    <w:rsid w:val="00584A81"/>
    <w:rsid w:val="00585213"/>
    <w:rsid w:val="005856B8"/>
    <w:rsid w:val="005856E5"/>
    <w:rsid w:val="0058594F"/>
    <w:rsid w:val="00586AAE"/>
    <w:rsid w:val="00586B5B"/>
    <w:rsid w:val="00586C6D"/>
    <w:rsid w:val="00587307"/>
    <w:rsid w:val="00587913"/>
    <w:rsid w:val="0059012B"/>
    <w:rsid w:val="0059016C"/>
    <w:rsid w:val="00591179"/>
    <w:rsid w:val="00591240"/>
    <w:rsid w:val="00591CD4"/>
    <w:rsid w:val="005921A0"/>
    <w:rsid w:val="0059220B"/>
    <w:rsid w:val="005922A8"/>
    <w:rsid w:val="00593536"/>
    <w:rsid w:val="0059361D"/>
    <w:rsid w:val="00593AF3"/>
    <w:rsid w:val="00593ED8"/>
    <w:rsid w:val="00594559"/>
    <w:rsid w:val="00595354"/>
    <w:rsid w:val="005956EF"/>
    <w:rsid w:val="00595A8E"/>
    <w:rsid w:val="00595ADE"/>
    <w:rsid w:val="0059614C"/>
    <w:rsid w:val="00597E10"/>
    <w:rsid w:val="005A041A"/>
    <w:rsid w:val="005A0B58"/>
    <w:rsid w:val="005A0D43"/>
    <w:rsid w:val="005A1FB6"/>
    <w:rsid w:val="005A239A"/>
    <w:rsid w:val="005A24F3"/>
    <w:rsid w:val="005A3AE9"/>
    <w:rsid w:val="005A3DCE"/>
    <w:rsid w:val="005A4156"/>
    <w:rsid w:val="005A5399"/>
    <w:rsid w:val="005A5935"/>
    <w:rsid w:val="005A5AB3"/>
    <w:rsid w:val="005A616F"/>
    <w:rsid w:val="005A7271"/>
    <w:rsid w:val="005A7442"/>
    <w:rsid w:val="005A76AA"/>
    <w:rsid w:val="005B0D4D"/>
    <w:rsid w:val="005B1EA6"/>
    <w:rsid w:val="005B3974"/>
    <w:rsid w:val="005B4041"/>
    <w:rsid w:val="005B410C"/>
    <w:rsid w:val="005B42F4"/>
    <w:rsid w:val="005B7480"/>
    <w:rsid w:val="005B7558"/>
    <w:rsid w:val="005B7ECE"/>
    <w:rsid w:val="005C00CC"/>
    <w:rsid w:val="005C0C0A"/>
    <w:rsid w:val="005C24DE"/>
    <w:rsid w:val="005C266C"/>
    <w:rsid w:val="005C279E"/>
    <w:rsid w:val="005C28F6"/>
    <w:rsid w:val="005C3447"/>
    <w:rsid w:val="005C3948"/>
    <w:rsid w:val="005C3DFE"/>
    <w:rsid w:val="005C4317"/>
    <w:rsid w:val="005C45AA"/>
    <w:rsid w:val="005C5E12"/>
    <w:rsid w:val="005C6223"/>
    <w:rsid w:val="005C642F"/>
    <w:rsid w:val="005C6583"/>
    <w:rsid w:val="005C7059"/>
    <w:rsid w:val="005C728F"/>
    <w:rsid w:val="005D0B74"/>
    <w:rsid w:val="005D0FB1"/>
    <w:rsid w:val="005D10C9"/>
    <w:rsid w:val="005D1CBD"/>
    <w:rsid w:val="005D29A4"/>
    <w:rsid w:val="005D3249"/>
    <w:rsid w:val="005D34C5"/>
    <w:rsid w:val="005D382F"/>
    <w:rsid w:val="005D4C29"/>
    <w:rsid w:val="005D5155"/>
    <w:rsid w:val="005D56DE"/>
    <w:rsid w:val="005D64F6"/>
    <w:rsid w:val="005D6862"/>
    <w:rsid w:val="005D689F"/>
    <w:rsid w:val="005E2DAF"/>
    <w:rsid w:val="005E37D4"/>
    <w:rsid w:val="005E435A"/>
    <w:rsid w:val="005E4754"/>
    <w:rsid w:val="005E6091"/>
    <w:rsid w:val="005E6345"/>
    <w:rsid w:val="005E6469"/>
    <w:rsid w:val="005E6524"/>
    <w:rsid w:val="005E694F"/>
    <w:rsid w:val="005E6B76"/>
    <w:rsid w:val="005E6D6F"/>
    <w:rsid w:val="005E78D9"/>
    <w:rsid w:val="005F031B"/>
    <w:rsid w:val="005F1CEC"/>
    <w:rsid w:val="005F1DEE"/>
    <w:rsid w:val="005F2656"/>
    <w:rsid w:val="005F2761"/>
    <w:rsid w:val="005F29A9"/>
    <w:rsid w:val="005F407A"/>
    <w:rsid w:val="005F50BB"/>
    <w:rsid w:val="005F537A"/>
    <w:rsid w:val="005F55C7"/>
    <w:rsid w:val="005F5A3B"/>
    <w:rsid w:val="005F7424"/>
    <w:rsid w:val="006001C0"/>
    <w:rsid w:val="00600863"/>
    <w:rsid w:val="006008F1"/>
    <w:rsid w:val="00600B0E"/>
    <w:rsid w:val="00600D98"/>
    <w:rsid w:val="006019B9"/>
    <w:rsid w:val="00601A3F"/>
    <w:rsid w:val="00601BCC"/>
    <w:rsid w:val="00602734"/>
    <w:rsid w:val="00602A17"/>
    <w:rsid w:val="00603056"/>
    <w:rsid w:val="006037AA"/>
    <w:rsid w:val="00605C23"/>
    <w:rsid w:val="00605CF3"/>
    <w:rsid w:val="00605F83"/>
    <w:rsid w:val="006063AA"/>
    <w:rsid w:val="00606DFC"/>
    <w:rsid w:val="0060739C"/>
    <w:rsid w:val="006073D2"/>
    <w:rsid w:val="006109DD"/>
    <w:rsid w:val="006114AB"/>
    <w:rsid w:val="006118BE"/>
    <w:rsid w:val="00612004"/>
    <w:rsid w:val="00612C76"/>
    <w:rsid w:val="00612F81"/>
    <w:rsid w:val="006146BA"/>
    <w:rsid w:val="00614D57"/>
    <w:rsid w:val="00615483"/>
    <w:rsid w:val="00615835"/>
    <w:rsid w:val="00615B8E"/>
    <w:rsid w:val="0061678C"/>
    <w:rsid w:val="00616A47"/>
    <w:rsid w:val="00617464"/>
    <w:rsid w:val="00621359"/>
    <w:rsid w:val="006215ED"/>
    <w:rsid w:val="0062276F"/>
    <w:rsid w:val="00622CD4"/>
    <w:rsid w:val="00622FCC"/>
    <w:rsid w:val="00623620"/>
    <w:rsid w:val="00623778"/>
    <w:rsid w:val="00624CDD"/>
    <w:rsid w:val="00625D50"/>
    <w:rsid w:val="006274AA"/>
    <w:rsid w:val="00630783"/>
    <w:rsid w:val="00630C0D"/>
    <w:rsid w:val="0063183B"/>
    <w:rsid w:val="006321B0"/>
    <w:rsid w:val="006328A6"/>
    <w:rsid w:val="0063429A"/>
    <w:rsid w:val="0063465C"/>
    <w:rsid w:val="00634699"/>
    <w:rsid w:val="00634CAC"/>
    <w:rsid w:val="00635610"/>
    <w:rsid w:val="00635D90"/>
    <w:rsid w:val="00635EB7"/>
    <w:rsid w:val="006367E1"/>
    <w:rsid w:val="00636B27"/>
    <w:rsid w:val="00637D42"/>
    <w:rsid w:val="00637F0F"/>
    <w:rsid w:val="00637F85"/>
    <w:rsid w:val="006403CB"/>
    <w:rsid w:val="00640E0B"/>
    <w:rsid w:val="00640EE3"/>
    <w:rsid w:val="00641047"/>
    <w:rsid w:val="00641222"/>
    <w:rsid w:val="00641BEB"/>
    <w:rsid w:val="00641E11"/>
    <w:rsid w:val="0064290B"/>
    <w:rsid w:val="00642A1F"/>
    <w:rsid w:val="00643431"/>
    <w:rsid w:val="00643C78"/>
    <w:rsid w:val="0064472E"/>
    <w:rsid w:val="0064491A"/>
    <w:rsid w:val="0064598C"/>
    <w:rsid w:val="00646CCF"/>
    <w:rsid w:val="00646E13"/>
    <w:rsid w:val="00646F51"/>
    <w:rsid w:val="00647248"/>
    <w:rsid w:val="00647E45"/>
    <w:rsid w:val="00647EAC"/>
    <w:rsid w:val="006505A8"/>
    <w:rsid w:val="00650B8E"/>
    <w:rsid w:val="006517D5"/>
    <w:rsid w:val="00652203"/>
    <w:rsid w:val="0065307E"/>
    <w:rsid w:val="00653799"/>
    <w:rsid w:val="00653A4B"/>
    <w:rsid w:val="00653DDB"/>
    <w:rsid w:val="0065503D"/>
    <w:rsid w:val="00655E12"/>
    <w:rsid w:val="00656A19"/>
    <w:rsid w:val="00656B1F"/>
    <w:rsid w:val="00656C5F"/>
    <w:rsid w:val="006570FB"/>
    <w:rsid w:val="00657A16"/>
    <w:rsid w:val="00660402"/>
    <w:rsid w:val="00660C44"/>
    <w:rsid w:val="006618D2"/>
    <w:rsid w:val="0066228C"/>
    <w:rsid w:val="006625D7"/>
    <w:rsid w:val="00662A26"/>
    <w:rsid w:val="00662F99"/>
    <w:rsid w:val="00662FBD"/>
    <w:rsid w:val="006630AA"/>
    <w:rsid w:val="00663911"/>
    <w:rsid w:val="00663C99"/>
    <w:rsid w:val="00663E6F"/>
    <w:rsid w:val="00665CD9"/>
    <w:rsid w:val="00665E9B"/>
    <w:rsid w:val="0066641D"/>
    <w:rsid w:val="0066651D"/>
    <w:rsid w:val="00667BBE"/>
    <w:rsid w:val="00670060"/>
    <w:rsid w:val="00670103"/>
    <w:rsid w:val="006704B2"/>
    <w:rsid w:val="00670B3A"/>
    <w:rsid w:val="00671515"/>
    <w:rsid w:val="00672189"/>
    <w:rsid w:val="00672284"/>
    <w:rsid w:val="00672785"/>
    <w:rsid w:val="00672FCB"/>
    <w:rsid w:val="006737A4"/>
    <w:rsid w:val="00673B34"/>
    <w:rsid w:val="0067425F"/>
    <w:rsid w:val="0067430F"/>
    <w:rsid w:val="00674FA5"/>
    <w:rsid w:val="006755A7"/>
    <w:rsid w:val="006759AF"/>
    <w:rsid w:val="0067605E"/>
    <w:rsid w:val="00676273"/>
    <w:rsid w:val="00676332"/>
    <w:rsid w:val="0067661B"/>
    <w:rsid w:val="00676B50"/>
    <w:rsid w:val="006772DE"/>
    <w:rsid w:val="00677653"/>
    <w:rsid w:val="006779A2"/>
    <w:rsid w:val="00680EA7"/>
    <w:rsid w:val="00681709"/>
    <w:rsid w:val="0068172D"/>
    <w:rsid w:val="00681EE2"/>
    <w:rsid w:val="00682496"/>
    <w:rsid w:val="00682521"/>
    <w:rsid w:val="0068302E"/>
    <w:rsid w:val="00683E04"/>
    <w:rsid w:val="006856B2"/>
    <w:rsid w:val="006863D0"/>
    <w:rsid w:val="006874A9"/>
    <w:rsid w:val="00687D5D"/>
    <w:rsid w:val="00687E56"/>
    <w:rsid w:val="00690B6F"/>
    <w:rsid w:val="006911E4"/>
    <w:rsid w:val="00691366"/>
    <w:rsid w:val="006915B8"/>
    <w:rsid w:val="006916B6"/>
    <w:rsid w:val="0069261C"/>
    <w:rsid w:val="00692737"/>
    <w:rsid w:val="00692CCD"/>
    <w:rsid w:val="00692D69"/>
    <w:rsid w:val="006938DC"/>
    <w:rsid w:val="00695378"/>
    <w:rsid w:val="00695B26"/>
    <w:rsid w:val="006961FF"/>
    <w:rsid w:val="00696BE0"/>
    <w:rsid w:val="006974D7"/>
    <w:rsid w:val="0069775D"/>
    <w:rsid w:val="00697F59"/>
    <w:rsid w:val="006A01D6"/>
    <w:rsid w:val="006A1AE0"/>
    <w:rsid w:val="006A2B72"/>
    <w:rsid w:val="006A33D1"/>
    <w:rsid w:val="006A44CF"/>
    <w:rsid w:val="006A4653"/>
    <w:rsid w:val="006A4903"/>
    <w:rsid w:val="006A4D66"/>
    <w:rsid w:val="006A52EF"/>
    <w:rsid w:val="006A537B"/>
    <w:rsid w:val="006A54B1"/>
    <w:rsid w:val="006A57B8"/>
    <w:rsid w:val="006A5A97"/>
    <w:rsid w:val="006A6787"/>
    <w:rsid w:val="006A6A69"/>
    <w:rsid w:val="006A7095"/>
    <w:rsid w:val="006A729A"/>
    <w:rsid w:val="006A7BA9"/>
    <w:rsid w:val="006B04EC"/>
    <w:rsid w:val="006B0CB9"/>
    <w:rsid w:val="006B0FFB"/>
    <w:rsid w:val="006B138E"/>
    <w:rsid w:val="006B14FC"/>
    <w:rsid w:val="006B1767"/>
    <w:rsid w:val="006B176C"/>
    <w:rsid w:val="006B2138"/>
    <w:rsid w:val="006B2754"/>
    <w:rsid w:val="006B3549"/>
    <w:rsid w:val="006B3791"/>
    <w:rsid w:val="006B4B72"/>
    <w:rsid w:val="006B4D08"/>
    <w:rsid w:val="006B4E68"/>
    <w:rsid w:val="006C1CAA"/>
    <w:rsid w:val="006C2378"/>
    <w:rsid w:val="006C2A5F"/>
    <w:rsid w:val="006C2AB2"/>
    <w:rsid w:val="006C2EAF"/>
    <w:rsid w:val="006C2F8A"/>
    <w:rsid w:val="006C3209"/>
    <w:rsid w:val="006C3235"/>
    <w:rsid w:val="006C34FF"/>
    <w:rsid w:val="006C361B"/>
    <w:rsid w:val="006C47C6"/>
    <w:rsid w:val="006C525A"/>
    <w:rsid w:val="006C6447"/>
    <w:rsid w:val="006C787A"/>
    <w:rsid w:val="006D0559"/>
    <w:rsid w:val="006D07D4"/>
    <w:rsid w:val="006D0885"/>
    <w:rsid w:val="006D0B0B"/>
    <w:rsid w:val="006D1034"/>
    <w:rsid w:val="006D117A"/>
    <w:rsid w:val="006D11F2"/>
    <w:rsid w:val="006D1584"/>
    <w:rsid w:val="006D2341"/>
    <w:rsid w:val="006D2693"/>
    <w:rsid w:val="006D2983"/>
    <w:rsid w:val="006D3068"/>
    <w:rsid w:val="006D3CE9"/>
    <w:rsid w:val="006D43CF"/>
    <w:rsid w:val="006D43F6"/>
    <w:rsid w:val="006D4FE5"/>
    <w:rsid w:val="006D51FC"/>
    <w:rsid w:val="006D57A9"/>
    <w:rsid w:val="006D5B24"/>
    <w:rsid w:val="006D5D5A"/>
    <w:rsid w:val="006D6327"/>
    <w:rsid w:val="006D6D48"/>
    <w:rsid w:val="006D7039"/>
    <w:rsid w:val="006D759C"/>
    <w:rsid w:val="006D768F"/>
    <w:rsid w:val="006D7D23"/>
    <w:rsid w:val="006E0382"/>
    <w:rsid w:val="006E0493"/>
    <w:rsid w:val="006E12C4"/>
    <w:rsid w:val="006E236F"/>
    <w:rsid w:val="006E258E"/>
    <w:rsid w:val="006E2C97"/>
    <w:rsid w:val="006E31EA"/>
    <w:rsid w:val="006E3DB6"/>
    <w:rsid w:val="006E4192"/>
    <w:rsid w:val="006E45F4"/>
    <w:rsid w:val="006E4D24"/>
    <w:rsid w:val="006E5469"/>
    <w:rsid w:val="006E576D"/>
    <w:rsid w:val="006E5A49"/>
    <w:rsid w:val="006E5DC2"/>
    <w:rsid w:val="006E64C3"/>
    <w:rsid w:val="006E68E9"/>
    <w:rsid w:val="006E6B0F"/>
    <w:rsid w:val="006E7FBF"/>
    <w:rsid w:val="006F1103"/>
    <w:rsid w:val="006F1A3A"/>
    <w:rsid w:val="006F206C"/>
    <w:rsid w:val="006F3990"/>
    <w:rsid w:val="006F51CF"/>
    <w:rsid w:val="006F562A"/>
    <w:rsid w:val="006F6D8B"/>
    <w:rsid w:val="006F7248"/>
    <w:rsid w:val="006F7E59"/>
    <w:rsid w:val="007000D4"/>
    <w:rsid w:val="00700E04"/>
    <w:rsid w:val="00701E91"/>
    <w:rsid w:val="00702EA2"/>
    <w:rsid w:val="0070460C"/>
    <w:rsid w:val="00706251"/>
    <w:rsid w:val="007067FD"/>
    <w:rsid w:val="00706982"/>
    <w:rsid w:val="00706B01"/>
    <w:rsid w:val="0070731C"/>
    <w:rsid w:val="007076FA"/>
    <w:rsid w:val="007108A4"/>
    <w:rsid w:val="00710C17"/>
    <w:rsid w:val="00710EC4"/>
    <w:rsid w:val="007128F6"/>
    <w:rsid w:val="00712E7B"/>
    <w:rsid w:val="00712FEC"/>
    <w:rsid w:val="007130B4"/>
    <w:rsid w:val="007135A7"/>
    <w:rsid w:val="00713687"/>
    <w:rsid w:val="0071415D"/>
    <w:rsid w:val="007147FF"/>
    <w:rsid w:val="007148BF"/>
    <w:rsid w:val="007158B4"/>
    <w:rsid w:val="00715B36"/>
    <w:rsid w:val="0071610F"/>
    <w:rsid w:val="007161FF"/>
    <w:rsid w:val="00716226"/>
    <w:rsid w:val="007167A7"/>
    <w:rsid w:val="00716DDC"/>
    <w:rsid w:val="0071749B"/>
    <w:rsid w:val="0071784A"/>
    <w:rsid w:val="007179E6"/>
    <w:rsid w:val="0072048F"/>
    <w:rsid w:val="0072119D"/>
    <w:rsid w:val="007214AE"/>
    <w:rsid w:val="00721CD1"/>
    <w:rsid w:val="00722766"/>
    <w:rsid w:val="007234B9"/>
    <w:rsid w:val="00723BA2"/>
    <w:rsid w:val="00724A37"/>
    <w:rsid w:val="007255E0"/>
    <w:rsid w:val="007260E3"/>
    <w:rsid w:val="00726A26"/>
    <w:rsid w:val="00730ABF"/>
    <w:rsid w:val="007327C4"/>
    <w:rsid w:val="007329C1"/>
    <w:rsid w:val="00732EB4"/>
    <w:rsid w:val="00733955"/>
    <w:rsid w:val="00734003"/>
    <w:rsid w:val="007347EE"/>
    <w:rsid w:val="00735B06"/>
    <w:rsid w:val="007363F2"/>
    <w:rsid w:val="007366B1"/>
    <w:rsid w:val="00737FDF"/>
    <w:rsid w:val="007402CB"/>
    <w:rsid w:val="007404F8"/>
    <w:rsid w:val="00741221"/>
    <w:rsid w:val="00741D4A"/>
    <w:rsid w:val="00741E4E"/>
    <w:rsid w:val="00742F52"/>
    <w:rsid w:val="00743718"/>
    <w:rsid w:val="00743D47"/>
    <w:rsid w:val="00744073"/>
    <w:rsid w:val="0074505B"/>
    <w:rsid w:val="00745CEF"/>
    <w:rsid w:val="00745E4E"/>
    <w:rsid w:val="00751628"/>
    <w:rsid w:val="00751805"/>
    <w:rsid w:val="0075282A"/>
    <w:rsid w:val="00752DB4"/>
    <w:rsid w:val="0075305E"/>
    <w:rsid w:val="00753661"/>
    <w:rsid w:val="00753F82"/>
    <w:rsid w:val="007544D0"/>
    <w:rsid w:val="00754E0E"/>
    <w:rsid w:val="00755B0A"/>
    <w:rsid w:val="00755C9B"/>
    <w:rsid w:val="0075606B"/>
    <w:rsid w:val="00757802"/>
    <w:rsid w:val="00760724"/>
    <w:rsid w:val="00761A5D"/>
    <w:rsid w:val="00761D76"/>
    <w:rsid w:val="00761EEA"/>
    <w:rsid w:val="00762000"/>
    <w:rsid w:val="0076351E"/>
    <w:rsid w:val="007642E3"/>
    <w:rsid w:val="007643A9"/>
    <w:rsid w:val="00765069"/>
    <w:rsid w:val="007652FD"/>
    <w:rsid w:val="00765336"/>
    <w:rsid w:val="00767204"/>
    <w:rsid w:val="00767928"/>
    <w:rsid w:val="00767ED3"/>
    <w:rsid w:val="00770833"/>
    <w:rsid w:val="007711F5"/>
    <w:rsid w:val="00771725"/>
    <w:rsid w:val="007718C6"/>
    <w:rsid w:val="00771EA9"/>
    <w:rsid w:val="00772AA8"/>
    <w:rsid w:val="00772C19"/>
    <w:rsid w:val="00773652"/>
    <w:rsid w:val="0077455E"/>
    <w:rsid w:val="007746E3"/>
    <w:rsid w:val="00774F2D"/>
    <w:rsid w:val="0077657A"/>
    <w:rsid w:val="00776AD8"/>
    <w:rsid w:val="007804B5"/>
    <w:rsid w:val="007816C8"/>
    <w:rsid w:val="00782337"/>
    <w:rsid w:val="00783195"/>
    <w:rsid w:val="007837D5"/>
    <w:rsid w:val="007847C0"/>
    <w:rsid w:val="00784EA0"/>
    <w:rsid w:val="0078535E"/>
    <w:rsid w:val="00785A60"/>
    <w:rsid w:val="007861C4"/>
    <w:rsid w:val="00786278"/>
    <w:rsid w:val="00786F3F"/>
    <w:rsid w:val="00787174"/>
    <w:rsid w:val="00787B9E"/>
    <w:rsid w:val="00790B8C"/>
    <w:rsid w:val="0079268B"/>
    <w:rsid w:val="007928F8"/>
    <w:rsid w:val="00793C78"/>
    <w:rsid w:val="00793FE3"/>
    <w:rsid w:val="007953B8"/>
    <w:rsid w:val="00795E5F"/>
    <w:rsid w:val="00796262"/>
    <w:rsid w:val="00796C6C"/>
    <w:rsid w:val="00796E45"/>
    <w:rsid w:val="007971E3"/>
    <w:rsid w:val="007A1C06"/>
    <w:rsid w:val="007A2547"/>
    <w:rsid w:val="007A26B5"/>
    <w:rsid w:val="007A2A81"/>
    <w:rsid w:val="007A2D2E"/>
    <w:rsid w:val="007A5A58"/>
    <w:rsid w:val="007A5BB7"/>
    <w:rsid w:val="007A6843"/>
    <w:rsid w:val="007A6F5A"/>
    <w:rsid w:val="007B0C24"/>
    <w:rsid w:val="007B1FA9"/>
    <w:rsid w:val="007B3552"/>
    <w:rsid w:val="007B35D1"/>
    <w:rsid w:val="007B3DDE"/>
    <w:rsid w:val="007B45B0"/>
    <w:rsid w:val="007B5930"/>
    <w:rsid w:val="007B69D8"/>
    <w:rsid w:val="007B6A88"/>
    <w:rsid w:val="007B6C55"/>
    <w:rsid w:val="007B7AD3"/>
    <w:rsid w:val="007C01F0"/>
    <w:rsid w:val="007C026C"/>
    <w:rsid w:val="007C11A8"/>
    <w:rsid w:val="007C12EA"/>
    <w:rsid w:val="007C1C3B"/>
    <w:rsid w:val="007C1EAE"/>
    <w:rsid w:val="007C270A"/>
    <w:rsid w:val="007C705F"/>
    <w:rsid w:val="007C79A2"/>
    <w:rsid w:val="007D0839"/>
    <w:rsid w:val="007D08D5"/>
    <w:rsid w:val="007D0F6E"/>
    <w:rsid w:val="007D197F"/>
    <w:rsid w:val="007D268E"/>
    <w:rsid w:val="007D2FDB"/>
    <w:rsid w:val="007D3223"/>
    <w:rsid w:val="007D348C"/>
    <w:rsid w:val="007D45F7"/>
    <w:rsid w:val="007D4E51"/>
    <w:rsid w:val="007D4FB9"/>
    <w:rsid w:val="007D51DC"/>
    <w:rsid w:val="007D544C"/>
    <w:rsid w:val="007D5580"/>
    <w:rsid w:val="007D6243"/>
    <w:rsid w:val="007D7A2B"/>
    <w:rsid w:val="007E1F95"/>
    <w:rsid w:val="007E26D8"/>
    <w:rsid w:val="007E3016"/>
    <w:rsid w:val="007E304D"/>
    <w:rsid w:val="007E33EF"/>
    <w:rsid w:val="007E37AE"/>
    <w:rsid w:val="007E3EFF"/>
    <w:rsid w:val="007E43B5"/>
    <w:rsid w:val="007E4448"/>
    <w:rsid w:val="007E457B"/>
    <w:rsid w:val="007E4C2D"/>
    <w:rsid w:val="007E56C8"/>
    <w:rsid w:val="007E5A6D"/>
    <w:rsid w:val="007E6DEF"/>
    <w:rsid w:val="007E6E62"/>
    <w:rsid w:val="007E7459"/>
    <w:rsid w:val="007E7A98"/>
    <w:rsid w:val="007F070A"/>
    <w:rsid w:val="007F0BE8"/>
    <w:rsid w:val="007F15A4"/>
    <w:rsid w:val="007F19FC"/>
    <w:rsid w:val="007F2AAD"/>
    <w:rsid w:val="007F3C6B"/>
    <w:rsid w:val="007F4AB3"/>
    <w:rsid w:val="007F5975"/>
    <w:rsid w:val="007F5FBA"/>
    <w:rsid w:val="007F66FB"/>
    <w:rsid w:val="007F696A"/>
    <w:rsid w:val="007F6D0E"/>
    <w:rsid w:val="00800963"/>
    <w:rsid w:val="00801280"/>
    <w:rsid w:val="0080206B"/>
    <w:rsid w:val="00802199"/>
    <w:rsid w:val="0080276A"/>
    <w:rsid w:val="008028A5"/>
    <w:rsid w:val="00802940"/>
    <w:rsid w:val="00802AFF"/>
    <w:rsid w:val="00803400"/>
    <w:rsid w:val="00803502"/>
    <w:rsid w:val="008038B4"/>
    <w:rsid w:val="00803E60"/>
    <w:rsid w:val="00804CCE"/>
    <w:rsid w:val="00804DEB"/>
    <w:rsid w:val="008053B8"/>
    <w:rsid w:val="00805838"/>
    <w:rsid w:val="0080597E"/>
    <w:rsid w:val="00806251"/>
    <w:rsid w:val="00806316"/>
    <w:rsid w:val="0080681A"/>
    <w:rsid w:val="00806C89"/>
    <w:rsid w:val="00806D2A"/>
    <w:rsid w:val="008071CF"/>
    <w:rsid w:val="008105E1"/>
    <w:rsid w:val="008107F4"/>
    <w:rsid w:val="00810E3C"/>
    <w:rsid w:val="00810F03"/>
    <w:rsid w:val="008114E5"/>
    <w:rsid w:val="00811580"/>
    <w:rsid w:val="0081271F"/>
    <w:rsid w:val="00812DA7"/>
    <w:rsid w:val="00813F84"/>
    <w:rsid w:val="00815F85"/>
    <w:rsid w:val="00816129"/>
    <w:rsid w:val="0081773D"/>
    <w:rsid w:val="00820044"/>
    <w:rsid w:val="008218EE"/>
    <w:rsid w:val="00821921"/>
    <w:rsid w:val="00821BB1"/>
    <w:rsid w:val="00822039"/>
    <w:rsid w:val="0082242F"/>
    <w:rsid w:val="00822C5C"/>
    <w:rsid w:val="008232C3"/>
    <w:rsid w:val="008232C6"/>
    <w:rsid w:val="00823523"/>
    <w:rsid w:val="008244E1"/>
    <w:rsid w:val="0082485A"/>
    <w:rsid w:val="008251FF"/>
    <w:rsid w:val="00825638"/>
    <w:rsid w:val="00825739"/>
    <w:rsid w:val="00825D08"/>
    <w:rsid w:val="00826CA7"/>
    <w:rsid w:val="0082722A"/>
    <w:rsid w:val="00827372"/>
    <w:rsid w:val="0083008E"/>
    <w:rsid w:val="00830488"/>
    <w:rsid w:val="008315F8"/>
    <w:rsid w:val="00831E9E"/>
    <w:rsid w:val="00832290"/>
    <w:rsid w:val="008322F8"/>
    <w:rsid w:val="00833407"/>
    <w:rsid w:val="008338C3"/>
    <w:rsid w:val="00835396"/>
    <w:rsid w:val="00835674"/>
    <w:rsid w:val="00835A6E"/>
    <w:rsid w:val="0083617B"/>
    <w:rsid w:val="00837258"/>
    <w:rsid w:val="00837E9D"/>
    <w:rsid w:val="00841468"/>
    <w:rsid w:val="008415E4"/>
    <w:rsid w:val="00842467"/>
    <w:rsid w:val="00842B44"/>
    <w:rsid w:val="00842EA0"/>
    <w:rsid w:val="00842F1F"/>
    <w:rsid w:val="0084327E"/>
    <w:rsid w:val="00843A74"/>
    <w:rsid w:val="00843C6D"/>
    <w:rsid w:val="00844B1E"/>
    <w:rsid w:val="00845145"/>
    <w:rsid w:val="00847B23"/>
    <w:rsid w:val="00850107"/>
    <w:rsid w:val="0085022E"/>
    <w:rsid w:val="0085048B"/>
    <w:rsid w:val="00850538"/>
    <w:rsid w:val="00851D69"/>
    <w:rsid w:val="00851D97"/>
    <w:rsid w:val="00852541"/>
    <w:rsid w:val="00852A4A"/>
    <w:rsid w:val="0085388D"/>
    <w:rsid w:val="00853A57"/>
    <w:rsid w:val="0085502E"/>
    <w:rsid w:val="00855264"/>
    <w:rsid w:val="00855289"/>
    <w:rsid w:val="008552FC"/>
    <w:rsid w:val="00855906"/>
    <w:rsid w:val="00856144"/>
    <w:rsid w:val="00856716"/>
    <w:rsid w:val="00856AD4"/>
    <w:rsid w:val="00856BE8"/>
    <w:rsid w:val="00857835"/>
    <w:rsid w:val="00860196"/>
    <w:rsid w:val="00860689"/>
    <w:rsid w:val="00860D86"/>
    <w:rsid w:val="0086169A"/>
    <w:rsid w:val="00861BB2"/>
    <w:rsid w:val="00861E1D"/>
    <w:rsid w:val="0086241E"/>
    <w:rsid w:val="00863E15"/>
    <w:rsid w:val="0086484B"/>
    <w:rsid w:val="00864C4F"/>
    <w:rsid w:val="00865BDB"/>
    <w:rsid w:val="00865CDA"/>
    <w:rsid w:val="008705BD"/>
    <w:rsid w:val="00873930"/>
    <w:rsid w:val="00874038"/>
    <w:rsid w:val="008740CA"/>
    <w:rsid w:val="00874DF0"/>
    <w:rsid w:val="00875D80"/>
    <w:rsid w:val="0087771F"/>
    <w:rsid w:val="00877CD7"/>
    <w:rsid w:val="00877DEC"/>
    <w:rsid w:val="00880688"/>
    <w:rsid w:val="00880EF2"/>
    <w:rsid w:val="00881144"/>
    <w:rsid w:val="00882D89"/>
    <w:rsid w:val="008841D8"/>
    <w:rsid w:val="008856D2"/>
    <w:rsid w:val="00885883"/>
    <w:rsid w:val="00885CD3"/>
    <w:rsid w:val="00885DF5"/>
    <w:rsid w:val="008874C7"/>
    <w:rsid w:val="00887D54"/>
    <w:rsid w:val="00891777"/>
    <w:rsid w:val="00891AF5"/>
    <w:rsid w:val="00891E2A"/>
    <w:rsid w:val="0089237D"/>
    <w:rsid w:val="00892E21"/>
    <w:rsid w:val="008937A0"/>
    <w:rsid w:val="00894489"/>
    <w:rsid w:val="0089454F"/>
    <w:rsid w:val="0089623E"/>
    <w:rsid w:val="008964FC"/>
    <w:rsid w:val="008A027E"/>
    <w:rsid w:val="008A02F0"/>
    <w:rsid w:val="008A06AB"/>
    <w:rsid w:val="008A14D2"/>
    <w:rsid w:val="008A2A39"/>
    <w:rsid w:val="008A2E8C"/>
    <w:rsid w:val="008A39EE"/>
    <w:rsid w:val="008A3DF2"/>
    <w:rsid w:val="008A4CE8"/>
    <w:rsid w:val="008A5CE4"/>
    <w:rsid w:val="008A621A"/>
    <w:rsid w:val="008A6B85"/>
    <w:rsid w:val="008A7019"/>
    <w:rsid w:val="008B04EE"/>
    <w:rsid w:val="008B0754"/>
    <w:rsid w:val="008B0B1A"/>
    <w:rsid w:val="008B3716"/>
    <w:rsid w:val="008B51CE"/>
    <w:rsid w:val="008B5995"/>
    <w:rsid w:val="008B6B53"/>
    <w:rsid w:val="008B6E54"/>
    <w:rsid w:val="008B7C87"/>
    <w:rsid w:val="008C0667"/>
    <w:rsid w:val="008C09ED"/>
    <w:rsid w:val="008C11AE"/>
    <w:rsid w:val="008C1296"/>
    <w:rsid w:val="008C14BC"/>
    <w:rsid w:val="008C18A0"/>
    <w:rsid w:val="008C1983"/>
    <w:rsid w:val="008C1C39"/>
    <w:rsid w:val="008C1E85"/>
    <w:rsid w:val="008C281F"/>
    <w:rsid w:val="008C2EFE"/>
    <w:rsid w:val="008C2F93"/>
    <w:rsid w:val="008C3DFA"/>
    <w:rsid w:val="008C493A"/>
    <w:rsid w:val="008C4B88"/>
    <w:rsid w:val="008C5001"/>
    <w:rsid w:val="008C54D9"/>
    <w:rsid w:val="008C5587"/>
    <w:rsid w:val="008C5799"/>
    <w:rsid w:val="008C6EC0"/>
    <w:rsid w:val="008C761F"/>
    <w:rsid w:val="008C766D"/>
    <w:rsid w:val="008C7739"/>
    <w:rsid w:val="008C7AE7"/>
    <w:rsid w:val="008D1511"/>
    <w:rsid w:val="008D1C62"/>
    <w:rsid w:val="008D30D5"/>
    <w:rsid w:val="008D3C4B"/>
    <w:rsid w:val="008D4CCE"/>
    <w:rsid w:val="008D5332"/>
    <w:rsid w:val="008D63B5"/>
    <w:rsid w:val="008D67C9"/>
    <w:rsid w:val="008D7A8A"/>
    <w:rsid w:val="008D7C2A"/>
    <w:rsid w:val="008E0530"/>
    <w:rsid w:val="008E054E"/>
    <w:rsid w:val="008E076F"/>
    <w:rsid w:val="008E2C8D"/>
    <w:rsid w:val="008E3974"/>
    <w:rsid w:val="008E4483"/>
    <w:rsid w:val="008E4A8E"/>
    <w:rsid w:val="008E4B5B"/>
    <w:rsid w:val="008E50CF"/>
    <w:rsid w:val="008E60A6"/>
    <w:rsid w:val="008E6BF7"/>
    <w:rsid w:val="008F1C09"/>
    <w:rsid w:val="008F21F9"/>
    <w:rsid w:val="008F2926"/>
    <w:rsid w:val="008F29C0"/>
    <w:rsid w:val="008F2C5D"/>
    <w:rsid w:val="008F3B26"/>
    <w:rsid w:val="008F42D6"/>
    <w:rsid w:val="008F6118"/>
    <w:rsid w:val="008F64FD"/>
    <w:rsid w:val="008F7105"/>
    <w:rsid w:val="008F77D6"/>
    <w:rsid w:val="008F7BF3"/>
    <w:rsid w:val="008F7FF4"/>
    <w:rsid w:val="00900017"/>
    <w:rsid w:val="0090008E"/>
    <w:rsid w:val="0090113E"/>
    <w:rsid w:val="009012D8"/>
    <w:rsid w:val="0090247F"/>
    <w:rsid w:val="009029D7"/>
    <w:rsid w:val="009030F0"/>
    <w:rsid w:val="009037F5"/>
    <w:rsid w:val="009040D0"/>
    <w:rsid w:val="00906719"/>
    <w:rsid w:val="00910FA1"/>
    <w:rsid w:val="00911E1F"/>
    <w:rsid w:val="0091212E"/>
    <w:rsid w:val="00912F63"/>
    <w:rsid w:val="00913134"/>
    <w:rsid w:val="009134C1"/>
    <w:rsid w:val="00914B02"/>
    <w:rsid w:val="00914B42"/>
    <w:rsid w:val="00915096"/>
    <w:rsid w:val="009153BD"/>
    <w:rsid w:val="00915E1B"/>
    <w:rsid w:val="00916DEB"/>
    <w:rsid w:val="009201FA"/>
    <w:rsid w:val="00920DAF"/>
    <w:rsid w:val="00920DB2"/>
    <w:rsid w:val="00920F35"/>
    <w:rsid w:val="00921A24"/>
    <w:rsid w:val="009232A1"/>
    <w:rsid w:val="00923CCD"/>
    <w:rsid w:val="00924F3F"/>
    <w:rsid w:val="00925D07"/>
    <w:rsid w:val="009261FF"/>
    <w:rsid w:val="0092666D"/>
    <w:rsid w:val="009269E0"/>
    <w:rsid w:val="00926C75"/>
    <w:rsid w:val="009275F1"/>
    <w:rsid w:val="00927C3A"/>
    <w:rsid w:val="00927D82"/>
    <w:rsid w:val="00927F9A"/>
    <w:rsid w:val="0093047E"/>
    <w:rsid w:val="00930734"/>
    <w:rsid w:val="009308B2"/>
    <w:rsid w:val="00930E42"/>
    <w:rsid w:val="0093128D"/>
    <w:rsid w:val="009329D1"/>
    <w:rsid w:val="00932F78"/>
    <w:rsid w:val="00933E17"/>
    <w:rsid w:val="00933EE1"/>
    <w:rsid w:val="00934278"/>
    <w:rsid w:val="009352E9"/>
    <w:rsid w:val="009363E0"/>
    <w:rsid w:val="00936A15"/>
    <w:rsid w:val="009408F7"/>
    <w:rsid w:val="0094091A"/>
    <w:rsid w:val="00941539"/>
    <w:rsid w:val="00942175"/>
    <w:rsid w:val="0094268D"/>
    <w:rsid w:val="009427A9"/>
    <w:rsid w:val="00942ECE"/>
    <w:rsid w:val="00944C8C"/>
    <w:rsid w:val="0094537D"/>
    <w:rsid w:val="009455A5"/>
    <w:rsid w:val="009457E9"/>
    <w:rsid w:val="00945A8D"/>
    <w:rsid w:val="00945DAD"/>
    <w:rsid w:val="0094669A"/>
    <w:rsid w:val="00947011"/>
    <w:rsid w:val="009471FE"/>
    <w:rsid w:val="00947AB1"/>
    <w:rsid w:val="00950FE1"/>
    <w:rsid w:val="009522B0"/>
    <w:rsid w:val="00952392"/>
    <w:rsid w:val="00952620"/>
    <w:rsid w:val="00952BC7"/>
    <w:rsid w:val="00955BC5"/>
    <w:rsid w:val="00955F69"/>
    <w:rsid w:val="0095607C"/>
    <w:rsid w:val="009574F8"/>
    <w:rsid w:val="0095781B"/>
    <w:rsid w:val="00957B26"/>
    <w:rsid w:val="00960EC0"/>
    <w:rsid w:val="00961776"/>
    <w:rsid w:val="00961984"/>
    <w:rsid w:val="009626DF"/>
    <w:rsid w:val="00963412"/>
    <w:rsid w:val="00963CC8"/>
    <w:rsid w:val="0096403F"/>
    <w:rsid w:val="009645CA"/>
    <w:rsid w:val="009650ED"/>
    <w:rsid w:val="009659E0"/>
    <w:rsid w:val="009670EC"/>
    <w:rsid w:val="009700FC"/>
    <w:rsid w:val="00970963"/>
    <w:rsid w:val="00970DC6"/>
    <w:rsid w:val="00970E80"/>
    <w:rsid w:val="00970FB5"/>
    <w:rsid w:val="009727FC"/>
    <w:rsid w:val="00973909"/>
    <w:rsid w:val="00974510"/>
    <w:rsid w:val="00975954"/>
    <w:rsid w:val="00976150"/>
    <w:rsid w:val="0097631D"/>
    <w:rsid w:val="009770E4"/>
    <w:rsid w:val="00977EE2"/>
    <w:rsid w:val="00981037"/>
    <w:rsid w:val="009821EB"/>
    <w:rsid w:val="00982932"/>
    <w:rsid w:val="00982CC2"/>
    <w:rsid w:val="009832DD"/>
    <w:rsid w:val="009837B0"/>
    <w:rsid w:val="0098444B"/>
    <w:rsid w:val="00985DEB"/>
    <w:rsid w:val="00987947"/>
    <w:rsid w:val="00987E21"/>
    <w:rsid w:val="00991682"/>
    <w:rsid w:val="009921F1"/>
    <w:rsid w:val="00992337"/>
    <w:rsid w:val="009958E5"/>
    <w:rsid w:val="009A0206"/>
    <w:rsid w:val="009A0A2F"/>
    <w:rsid w:val="009A1148"/>
    <w:rsid w:val="009A1833"/>
    <w:rsid w:val="009A1D0D"/>
    <w:rsid w:val="009A25C3"/>
    <w:rsid w:val="009A3628"/>
    <w:rsid w:val="009A3D10"/>
    <w:rsid w:val="009A4E48"/>
    <w:rsid w:val="009A57C3"/>
    <w:rsid w:val="009A5B4D"/>
    <w:rsid w:val="009A6389"/>
    <w:rsid w:val="009A679D"/>
    <w:rsid w:val="009B03A4"/>
    <w:rsid w:val="009B04FB"/>
    <w:rsid w:val="009B0553"/>
    <w:rsid w:val="009B146E"/>
    <w:rsid w:val="009B1E26"/>
    <w:rsid w:val="009B2060"/>
    <w:rsid w:val="009B2A82"/>
    <w:rsid w:val="009B2B1F"/>
    <w:rsid w:val="009B3381"/>
    <w:rsid w:val="009B3FD6"/>
    <w:rsid w:val="009B40AC"/>
    <w:rsid w:val="009B477D"/>
    <w:rsid w:val="009B4D84"/>
    <w:rsid w:val="009B57FE"/>
    <w:rsid w:val="009C05E5"/>
    <w:rsid w:val="009C06E1"/>
    <w:rsid w:val="009C0D9E"/>
    <w:rsid w:val="009C1049"/>
    <w:rsid w:val="009C1156"/>
    <w:rsid w:val="009C1453"/>
    <w:rsid w:val="009C212B"/>
    <w:rsid w:val="009C212D"/>
    <w:rsid w:val="009C234D"/>
    <w:rsid w:val="009C2A70"/>
    <w:rsid w:val="009C2D13"/>
    <w:rsid w:val="009C2ECF"/>
    <w:rsid w:val="009C57BA"/>
    <w:rsid w:val="009C7143"/>
    <w:rsid w:val="009C7B67"/>
    <w:rsid w:val="009D0F6C"/>
    <w:rsid w:val="009D217C"/>
    <w:rsid w:val="009D2FED"/>
    <w:rsid w:val="009D3860"/>
    <w:rsid w:val="009D402F"/>
    <w:rsid w:val="009D4184"/>
    <w:rsid w:val="009D42E6"/>
    <w:rsid w:val="009D4C56"/>
    <w:rsid w:val="009D6506"/>
    <w:rsid w:val="009D6562"/>
    <w:rsid w:val="009D65AC"/>
    <w:rsid w:val="009D7C6B"/>
    <w:rsid w:val="009E151E"/>
    <w:rsid w:val="009E1A7C"/>
    <w:rsid w:val="009E1E14"/>
    <w:rsid w:val="009E227E"/>
    <w:rsid w:val="009E32EA"/>
    <w:rsid w:val="009E40B8"/>
    <w:rsid w:val="009E4B21"/>
    <w:rsid w:val="009E5494"/>
    <w:rsid w:val="009E5A81"/>
    <w:rsid w:val="009E5D7E"/>
    <w:rsid w:val="009E66CE"/>
    <w:rsid w:val="009E6E0B"/>
    <w:rsid w:val="009F0E05"/>
    <w:rsid w:val="009F15A8"/>
    <w:rsid w:val="009F1790"/>
    <w:rsid w:val="009F1D35"/>
    <w:rsid w:val="009F27BC"/>
    <w:rsid w:val="009F300E"/>
    <w:rsid w:val="009F39F6"/>
    <w:rsid w:val="009F3E35"/>
    <w:rsid w:val="009F4403"/>
    <w:rsid w:val="009F46FF"/>
    <w:rsid w:val="009F4B31"/>
    <w:rsid w:val="009F4E7B"/>
    <w:rsid w:val="009F53ED"/>
    <w:rsid w:val="009F548A"/>
    <w:rsid w:val="009F5843"/>
    <w:rsid w:val="009F6A46"/>
    <w:rsid w:val="009F70F1"/>
    <w:rsid w:val="009F77B8"/>
    <w:rsid w:val="00A00728"/>
    <w:rsid w:val="00A00A7D"/>
    <w:rsid w:val="00A00DCE"/>
    <w:rsid w:val="00A01069"/>
    <w:rsid w:val="00A01580"/>
    <w:rsid w:val="00A01AB1"/>
    <w:rsid w:val="00A02162"/>
    <w:rsid w:val="00A0246D"/>
    <w:rsid w:val="00A03168"/>
    <w:rsid w:val="00A053B7"/>
    <w:rsid w:val="00A054B9"/>
    <w:rsid w:val="00A06188"/>
    <w:rsid w:val="00A065B7"/>
    <w:rsid w:val="00A072A6"/>
    <w:rsid w:val="00A07332"/>
    <w:rsid w:val="00A07735"/>
    <w:rsid w:val="00A07F57"/>
    <w:rsid w:val="00A110FF"/>
    <w:rsid w:val="00A1270D"/>
    <w:rsid w:val="00A12795"/>
    <w:rsid w:val="00A12AA8"/>
    <w:rsid w:val="00A13ADE"/>
    <w:rsid w:val="00A1467B"/>
    <w:rsid w:val="00A16ADF"/>
    <w:rsid w:val="00A20729"/>
    <w:rsid w:val="00A21A0C"/>
    <w:rsid w:val="00A22140"/>
    <w:rsid w:val="00A2245B"/>
    <w:rsid w:val="00A22582"/>
    <w:rsid w:val="00A22963"/>
    <w:rsid w:val="00A234CC"/>
    <w:rsid w:val="00A235BC"/>
    <w:rsid w:val="00A2423F"/>
    <w:rsid w:val="00A242D8"/>
    <w:rsid w:val="00A2546E"/>
    <w:rsid w:val="00A2579C"/>
    <w:rsid w:val="00A25FF6"/>
    <w:rsid w:val="00A263D7"/>
    <w:rsid w:val="00A264A6"/>
    <w:rsid w:val="00A26812"/>
    <w:rsid w:val="00A26C5F"/>
    <w:rsid w:val="00A26E61"/>
    <w:rsid w:val="00A27368"/>
    <w:rsid w:val="00A27A99"/>
    <w:rsid w:val="00A27AB7"/>
    <w:rsid w:val="00A306C5"/>
    <w:rsid w:val="00A30B92"/>
    <w:rsid w:val="00A312C8"/>
    <w:rsid w:val="00A32882"/>
    <w:rsid w:val="00A32D3A"/>
    <w:rsid w:val="00A3347C"/>
    <w:rsid w:val="00A33543"/>
    <w:rsid w:val="00A33611"/>
    <w:rsid w:val="00A352BF"/>
    <w:rsid w:val="00A359CB"/>
    <w:rsid w:val="00A35D4F"/>
    <w:rsid w:val="00A36740"/>
    <w:rsid w:val="00A36A8A"/>
    <w:rsid w:val="00A37656"/>
    <w:rsid w:val="00A40098"/>
    <w:rsid w:val="00A40C31"/>
    <w:rsid w:val="00A40D53"/>
    <w:rsid w:val="00A419DD"/>
    <w:rsid w:val="00A42568"/>
    <w:rsid w:val="00A42752"/>
    <w:rsid w:val="00A42A44"/>
    <w:rsid w:val="00A42B25"/>
    <w:rsid w:val="00A430C2"/>
    <w:rsid w:val="00A441A0"/>
    <w:rsid w:val="00A44235"/>
    <w:rsid w:val="00A442E3"/>
    <w:rsid w:val="00A44DE5"/>
    <w:rsid w:val="00A4522F"/>
    <w:rsid w:val="00A4641D"/>
    <w:rsid w:val="00A4669C"/>
    <w:rsid w:val="00A47857"/>
    <w:rsid w:val="00A502A9"/>
    <w:rsid w:val="00A51D3A"/>
    <w:rsid w:val="00A51D67"/>
    <w:rsid w:val="00A52488"/>
    <w:rsid w:val="00A52859"/>
    <w:rsid w:val="00A5299F"/>
    <w:rsid w:val="00A536B4"/>
    <w:rsid w:val="00A53AF6"/>
    <w:rsid w:val="00A543F2"/>
    <w:rsid w:val="00A5648C"/>
    <w:rsid w:val="00A566E5"/>
    <w:rsid w:val="00A57ADF"/>
    <w:rsid w:val="00A617ED"/>
    <w:rsid w:val="00A625DE"/>
    <w:rsid w:val="00A62765"/>
    <w:rsid w:val="00A63926"/>
    <w:rsid w:val="00A639D6"/>
    <w:rsid w:val="00A6527E"/>
    <w:rsid w:val="00A65459"/>
    <w:rsid w:val="00A65FCE"/>
    <w:rsid w:val="00A66614"/>
    <w:rsid w:val="00A66C48"/>
    <w:rsid w:val="00A66CB1"/>
    <w:rsid w:val="00A6790F"/>
    <w:rsid w:val="00A67BBC"/>
    <w:rsid w:val="00A67FD7"/>
    <w:rsid w:val="00A71879"/>
    <w:rsid w:val="00A71941"/>
    <w:rsid w:val="00A72709"/>
    <w:rsid w:val="00A729CB"/>
    <w:rsid w:val="00A72EF4"/>
    <w:rsid w:val="00A7335F"/>
    <w:rsid w:val="00A7369D"/>
    <w:rsid w:val="00A7373D"/>
    <w:rsid w:val="00A739CF"/>
    <w:rsid w:val="00A73A00"/>
    <w:rsid w:val="00A74104"/>
    <w:rsid w:val="00A74744"/>
    <w:rsid w:val="00A74979"/>
    <w:rsid w:val="00A75229"/>
    <w:rsid w:val="00A75BEF"/>
    <w:rsid w:val="00A77265"/>
    <w:rsid w:val="00A8034D"/>
    <w:rsid w:val="00A80781"/>
    <w:rsid w:val="00A81340"/>
    <w:rsid w:val="00A8189B"/>
    <w:rsid w:val="00A825A8"/>
    <w:rsid w:val="00A82B22"/>
    <w:rsid w:val="00A83336"/>
    <w:rsid w:val="00A84241"/>
    <w:rsid w:val="00A847EF"/>
    <w:rsid w:val="00A84DAE"/>
    <w:rsid w:val="00A85CFD"/>
    <w:rsid w:val="00A85FA5"/>
    <w:rsid w:val="00A867EF"/>
    <w:rsid w:val="00A868E0"/>
    <w:rsid w:val="00A87EED"/>
    <w:rsid w:val="00A90C62"/>
    <w:rsid w:val="00A931C5"/>
    <w:rsid w:val="00A93FDB"/>
    <w:rsid w:val="00A94DD0"/>
    <w:rsid w:val="00A95300"/>
    <w:rsid w:val="00A97787"/>
    <w:rsid w:val="00AA136F"/>
    <w:rsid w:val="00AA16EF"/>
    <w:rsid w:val="00AA1BBF"/>
    <w:rsid w:val="00AA1D72"/>
    <w:rsid w:val="00AA2035"/>
    <w:rsid w:val="00AA2F24"/>
    <w:rsid w:val="00AA2F38"/>
    <w:rsid w:val="00AA44F0"/>
    <w:rsid w:val="00AA57F6"/>
    <w:rsid w:val="00AA5EAD"/>
    <w:rsid w:val="00AA5F37"/>
    <w:rsid w:val="00AA6341"/>
    <w:rsid w:val="00AA6961"/>
    <w:rsid w:val="00AA698C"/>
    <w:rsid w:val="00AA6FC6"/>
    <w:rsid w:val="00AB050A"/>
    <w:rsid w:val="00AB0DFE"/>
    <w:rsid w:val="00AB1124"/>
    <w:rsid w:val="00AB138C"/>
    <w:rsid w:val="00AB1933"/>
    <w:rsid w:val="00AB20C8"/>
    <w:rsid w:val="00AB2D36"/>
    <w:rsid w:val="00AB3740"/>
    <w:rsid w:val="00AB3892"/>
    <w:rsid w:val="00AB3D2A"/>
    <w:rsid w:val="00AB3EF3"/>
    <w:rsid w:val="00AB43F8"/>
    <w:rsid w:val="00AB51C9"/>
    <w:rsid w:val="00AB592E"/>
    <w:rsid w:val="00AB5981"/>
    <w:rsid w:val="00AB7A3F"/>
    <w:rsid w:val="00AB7D90"/>
    <w:rsid w:val="00AC0294"/>
    <w:rsid w:val="00AC0723"/>
    <w:rsid w:val="00AC1AD9"/>
    <w:rsid w:val="00AC3678"/>
    <w:rsid w:val="00AC36D7"/>
    <w:rsid w:val="00AC3A68"/>
    <w:rsid w:val="00AC3C04"/>
    <w:rsid w:val="00AC46C1"/>
    <w:rsid w:val="00AC47B4"/>
    <w:rsid w:val="00AC4AB3"/>
    <w:rsid w:val="00AC5EF7"/>
    <w:rsid w:val="00AC7E6B"/>
    <w:rsid w:val="00AD0CC5"/>
    <w:rsid w:val="00AD133D"/>
    <w:rsid w:val="00AD2056"/>
    <w:rsid w:val="00AD2263"/>
    <w:rsid w:val="00AD2B1D"/>
    <w:rsid w:val="00AD2C96"/>
    <w:rsid w:val="00AD3B19"/>
    <w:rsid w:val="00AD4310"/>
    <w:rsid w:val="00AD4A28"/>
    <w:rsid w:val="00AD556B"/>
    <w:rsid w:val="00AD568D"/>
    <w:rsid w:val="00AD587F"/>
    <w:rsid w:val="00AD5A91"/>
    <w:rsid w:val="00AD6584"/>
    <w:rsid w:val="00AD6849"/>
    <w:rsid w:val="00AD7556"/>
    <w:rsid w:val="00AE1ADC"/>
    <w:rsid w:val="00AE1FFB"/>
    <w:rsid w:val="00AE2D85"/>
    <w:rsid w:val="00AE2FCA"/>
    <w:rsid w:val="00AE5281"/>
    <w:rsid w:val="00AF06D6"/>
    <w:rsid w:val="00AF0CC4"/>
    <w:rsid w:val="00AF0D3A"/>
    <w:rsid w:val="00AF14C1"/>
    <w:rsid w:val="00AF2954"/>
    <w:rsid w:val="00AF2C50"/>
    <w:rsid w:val="00AF349C"/>
    <w:rsid w:val="00AF3659"/>
    <w:rsid w:val="00AF375E"/>
    <w:rsid w:val="00AF3BDF"/>
    <w:rsid w:val="00AF4184"/>
    <w:rsid w:val="00AF4DD3"/>
    <w:rsid w:val="00AF4DF2"/>
    <w:rsid w:val="00AF6530"/>
    <w:rsid w:val="00AF7E9A"/>
    <w:rsid w:val="00B02B17"/>
    <w:rsid w:val="00B033CF"/>
    <w:rsid w:val="00B04C4D"/>
    <w:rsid w:val="00B06176"/>
    <w:rsid w:val="00B064EF"/>
    <w:rsid w:val="00B065EB"/>
    <w:rsid w:val="00B0677B"/>
    <w:rsid w:val="00B06EF5"/>
    <w:rsid w:val="00B07CC9"/>
    <w:rsid w:val="00B07DF3"/>
    <w:rsid w:val="00B07F58"/>
    <w:rsid w:val="00B1028C"/>
    <w:rsid w:val="00B10AC1"/>
    <w:rsid w:val="00B10B1C"/>
    <w:rsid w:val="00B11D6D"/>
    <w:rsid w:val="00B11E53"/>
    <w:rsid w:val="00B12B77"/>
    <w:rsid w:val="00B1327F"/>
    <w:rsid w:val="00B13420"/>
    <w:rsid w:val="00B14045"/>
    <w:rsid w:val="00B14E64"/>
    <w:rsid w:val="00B15559"/>
    <w:rsid w:val="00B15E2A"/>
    <w:rsid w:val="00B15F3D"/>
    <w:rsid w:val="00B16087"/>
    <w:rsid w:val="00B16B60"/>
    <w:rsid w:val="00B177C8"/>
    <w:rsid w:val="00B204C9"/>
    <w:rsid w:val="00B20972"/>
    <w:rsid w:val="00B221B5"/>
    <w:rsid w:val="00B222C7"/>
    <w:rsid w:val="00B2234B"/>
    <w:rsid w:val="00B22505"/>
    <w:rsid w:val="00B236B1"/>
    <w:rsid w:val="00B24836"/>
    <w:rsid w:val="00B2494D"/>
    <w:rsid w:val="00B24BC0"/>
    <w:rsid w:val="00B25731"/>
    <w:rsid w:val="00B25893"/>
    <w:rsid w:val="00B25E0C"/>
    <w:rsid w:val="00B26D33"/>
    <w:rsid w:val="00B26E77"/>
    <w:rsid w:val="00B27548"/>
    <w:rsid w:val="00B307F7"/>
    <w:rsid w:val="00B30D7A"/>
    <w:rsid w:val="00B32214"/>
    <w:rsid w:val="00B3245D"/>
    <w:rsid w:val="00B325B8"/>
    <w:rsid w:val="00B326E7"/>
    <w:rsid w:val="00B3277D"/>
    <w:rsid w:val="00B327DE"/>
    <w:rsid w:val="00B32FC1"/>
    <w:rsid w:val="00B33D3D"/>
    <w:rsid w:val="00B34991"/>
    <w:rsid w:val="00B36B65"/>
    <w:rsid w:val="00B37392"/>
    <w:rsid w:val="00B373D0"/>
    <w:rsid w:val="00B37569"/>
    <w:rsid w:val="00B406F0"/>
    <w:rsid w:val="00B40A1F"/>
    <w:rsid w:val="00B40A39"/>
    <w:rsid w:val="00B40B2E"/>
    <w:rsid w:val="00B40C7D"/>
    <w:rsid w:val="00B40ECE"/>
    <w:rsid w:val="00B4103F"/>
    <w:rsid w:val="00B4179B"/>
    <w:rsid w:val="00B420BF"/>
    <w:rsid w:val="00B42B20"/>
    <w:rsid w:val="00B44974"/>
    <w:rsid w:val="00B450F1"/>
    <w:rsid w:val="00B456D7"/>
    <w:rsid w:val="00B457B7"/>
    <w:rsid w:val="00B46B32"/>
    <w:rsid w:val="00B46E86"/>
    <w:rsid w:val="00B47DA7"/>
    <w:rsid w:val="00B5131D"/>
    <w:rsid w:val="00B519F3"/>
    <w:rsid w:val="00B520E5"/>
    <w:rsid w:val="00B53893"/>
    <w:rsid w:val="00B54B04"/>
    <w:rsid w:val="00B54F72"/>
    <w:rsid w:val="00B564E1"/>
    <w:rsid w:val="00B56D7A"/>
    <w:rsid w:val="00B60064"/>
    <w:rsid w:val="00B607C8"/>
    <w:rsid w:val="00B608FC"/>
    <w:rsid w:val="00B62FA7"/>
    <w:rsid w:val="00B645EE"/>
    <w:rsid w:val="00B64632"/>
    <w:rsid w:val="00B677D2"/>
    <w:rsid w:val="00B701DE"/>
    <w:rsid w:val="00B70776"/>
    <w:rsid w:val="00B70F92"/>
    <w:rsid w:val="00B7199E"/>
    <w:rsid w:val="00B71E67"/>
    <w:rsid w:val="00B720E5"/>
    <w:rsid w:val="00B72D63"/>
    <w:rsid w:val="00B7352E"/>
    <w:rsid w:val="00B7393E"/>
    <w:rsid w:val="00B73F60"/>
    <w:rsid w:val="00B74A47"/>
    <w:rsid w:val="00B74E95"/>
    <w:rsid w:val="00B7585F"/>
    <w:rsid w:val="00B7628F"/>
    <w:rsid w:val="00B7652C"/>
    <w:rsid w:val="00B76C4A"/>
    <w:rsid w:val="00B80D94"/>
    <w:rsid w:val="00B80EF2"/>
    <w:rsid w:val="00B80FD5"/>
    <w:rsid w:val="00B815B5"/>
    <w:rsid w:val="00B819F7"/>
    <w:rsid w:val="00B826C7"/>
    <w:rsid w:val="00B82ADB"/>
    <w:rsid w:val="00B831E8"/>
    <w:rsid w:val="00B8358A"/>
    <w:rsid w:val="00B83B8E"/>
    <w:rsid w:val="00B844EE"/>
    <w:rsid w:val="00B845AD"/>
    <w:rsid w:val="00B85CD1"/>
    <w:rsid w:val="00B85EFE"/>
    <w:rsid w:val="00B86CB2"/>
    <w:rsid w:val="00B86D07"/>
    <w:rsid w:val="00B86D98"/>
    <w:rsid w:val="00B87029"/>
    <w:rsid w:val="00B87140"/>
    <w:rsid w:val="00B87225"/>
    <w:rsid w:val="00B87242"/>
    <w:rsid w:val="00B90358"/>
    <w:rsid w:val="00B903EA"/>
    <w:rsid w:val="00B91C82"/>
    <w:rsid w:val="00B9254E"/>
    <w:rsid w:val="00B95654"/>
    <w:rsid w:val="00B95D5F"/>
    <w:rsid w:val="00B95EDC"/>
    <w:rsid w:val="00B97D0B"/>
    <w:rsid w:val="00BA0172"/>
    <w:rsid w:val="00BA0925"/>
    <w:rsid w:val="00BA12C4"/>
    <w:rsid w:val="00BA1721"/>
    <w:rsid w:val="00BA1CF7"/>
    <w:rsid w:val="00BA1D8B"/>
    <w:rsid w:val="00BA22CA"/>
    <w:rsid w:val="00BA2E95"/>
    <w:rsid w:val="00BA3001"/>
    <w:rsid w:val="00BA315E"/>
    <w:rsid w:val="00BA327C"/>
    <w:rsid w:val="00BA45C2"/>
    <w:rsid w:val="00BA47B5"/>
    <w:rsid w:val="00BA47EC"/>
    <w:rsid w:val="00BA4B6F"/>
    <w:rsid w:val="00BA5609"/>
    <w:rsid w:val="00BA5820"/>
    <w:rsid w:val="00BA622F"/>
    <w:rsid w:val="00BA65A8"/>
    <w:rsid w:val="00BA66A6"/>
    <w:rsid w:val="00BA69FE"/>
    <w:rsid w:val="00BA6E4B"/>
    <w:rsid w:val="00BA76F6"/>
    <w:rsid w:val="00BA7762"/>
    <w:rsid w:val="00BA7797"/>
    <w:rsid w:val="00BB061D"/>
    <w:rsid w:val="00BB094D"/>
    <w:rsid w:val="00BB1769"/>
    <w:rsid w:val="00BB1BD8"/>
    <w:rsid w:val="00BB1CD0"/>
    <w:rsid w:val="00BB216F"/>
    <w:rsid w:val="00BB2489"/>
    <w:rsid w:val="00BB27D5"/>
    <w:rsid w:val="00BB284B"/>
    <w:rsid w:val="00BB2C05"/>
    <w:rsid w:val="00BB2F74"/>
    <w:rsid w:val="00BB3354"/>
    <w:rsid w:val="00BB3444"/>
    <w:rsid w:val="00BB4121"/>
    <w:rsid w:val="00BB49D6"/>
    <w:rsid w:val="00BB5154"/>
    <w:rsid w:val="00BB516F"/>
    <w:rsid w:val="00BB580A"/>
    <w:rsid w:val="00BB5920"/>
    <w:rsid w:val="00BB634C"/>
    <w:rsid w:val="00BB64DA"/>
    <w:rsid w:val="00BB6CC4"/>
    <w:rsid w:val="00BB7FBC"/>
    <w:rsid w:val="00BC06B9"/>
    <w:rsid w:val="00BC07B2"/>
    <w:rsid w:val="00BC0B0C"/>
    <w:rsid w:val="00BC0C26"/>
    <w:rsid w:val="00BC151D"/>
    <w:rsid w:val="00BC1D4F"/>
    <w:rsid w:val="00BC407D"/>
    <w:rsid w:val="00BC45B9"/>
    <w:rsid w:val="00BC4983"/>
    <w:rsid w:val="00BC59EA"/>
    <w:rsid w:val="00BC6364"/>
    <w:rsid w:val="00BC68A0"/>
    <w:rsid w:val="00BC6D35"/>
    <w:rsid w:val="00BC72B2"/>
    <w:rsid w:val="00BD02E5"/>
    <w:rsid w:val="00BD1321"/>
    <w:rsid w:val="00BD2678"/>
    <w:rsid w:val="00BD33D9"/>
    <w:rsid w:val="00BD42AA"/>
    <w:rsid w:val="00BD48CD"/>
    <w:rsid w:val="00BD4E8E"/>
    <w:rsid w:val="00BD55BC"/>
    <w:rsid w:val="00BD57BD"/>
    <w:rsid w:val="00BD6733"/>
    <w:rsid w:val="00BD6F58"/>
    <w:rsid w:val="00BD7604"/>
    <w:rsid w:val="00BD7962"/>
    <w:rsid w:val="00BE0764"/>
    <w:rsid w:val="00BE0A3C"/>
    <w:rsid w:val="00BE134E"/>
    <w:rsid w:val="00BE1A9C"/>
    <w:rsid w:val="00BE4643"/>
    <w:rsid w:val="00BE4E03"/>
    <w:rsid w:val="00BE4E38"/>
    <w:rsid w:val="00BE564D"/>
    <w:rsid w:val="00BE69B9"/>
    <w:rsid w:val="00BE761A"/>
    <w:rsid w:val="00BE77DC"/>
    <w:rsid w:val="00BE78AF"/>
    <w:rsid w:val="00BE7DDB"/>
    <w:rsid w:val="00BE7E9F"/>
    <w:rsid w:val="00BF029A"/>
    <w:rsid w:val="00BF0A4E"/>
    <w:rsid w:val="00BF0A7D"/>
    <w:rsid w:val="00BF0D93"/>
    <w:rsid w:val="00BF14FD"/>
    <w:rsid w:val="00BF22CF"/>
    <w:rsid w:val="00BF3085"/>
    <w:rsid w:val="00BF368A"/>
    <w:rsid w:val="00BF3882"/>
    <w:rsid w:val="00BF3C82"/>
    <w:rsid w:val="00BF4B62"/>
    <w:rsid w:val="00BF4E7A"/>
    <w:rsid w:val="00BF521D"/>
    <w:rsid w:val="00BF5B5C"/>
    <w:rsid w:val="00BF606E"/>
    <w:rsid w:val="00BF61AC"/>
    <w:rsid w:val="00BF63C3"/>
    <w:rsid w:val="00BF653A"/>
    <w:rsid w:val="00BF66BE"/>
    <w:rsid w:val="00BF6B70"/>
    <w:rsid w:val="00BF6CE9"/>
    <w:rsid w:val="00BF6FA4"/>
    <w:rsid w:val="00BF7E3B"/>
    <w:rsid w:val="00C0028C"/>
    <w:rsid w:val="00C00379"/>
    <w:rsid w:val="00C006E1"/>
    <w:rsid w:val="00C00F38"/>
    <w:rsid w:val="00C0187B"/>
    <w:rsid w:val="00C01919"/>
    <w:rsid w:val="00C0266C"/>
    <w:rsid w:val="00C0409F"/>
    <w:rsid w:val="00C04410"/>
    <w:rsid w:val="00C057FB"/>
    <w:rsid w:val="00C0630E"/>
    <w:rsid w:val="00C0651E"/>
    <w:rsid w:val="00C072D1"/>
    <w:rsid w:val="00C07422"/>
    <w:rsid w:val="00C10189"/>
    <w:rsid w:val="00C10970"/>
    <w:rsid w:val="00C12E76"/>
    <w:rsid w:val="00C133CF"/>
    <w:rsid w:val="00C13876"/>
    <w:rsid w:val="00C13A31"/>
    <w:rsid w:val="00C13BF2"/>
    <w:rsid w:val="00C1418A"/>
    <w:rsid w:val="00C1440C"/>
    <w:rsid w:val="00C1448A"/>
    <w:rsid w:val="00C15425"/>
    <w:rsid w:val="00C15660"/>
    <w:rsid w:val="00C156C4"/>
    <w:rsid w:val="00C1589C"/>
    <w:rsid w:val="00C165FA"/>
    <w:rsid w:val="00C17376"/>
    <w:rsid w:val="00C17A10"/>
    <w:rsid w:val="00C17C06"/>
    <w:rsid w:val="00C20728"/>
    <w:rsid w:val="00C20A35"/>
    <w:rsid w:val="00C20E0D"/>
    <w:rsid w:val="00C21617"/>
    <w:rsid w:val="00C22554"/>
    <w:rsid w:val="00C23A54"/>
    <w:rsid w:val="00C24B8F"/>
    <w:rsid w:val="00C25D14"/>
    <w:rsid w:val="00C26086"/>
    <w:rsid w:val="00C26484"/>
    <w:rsid w:val="00C274F4"/>
    <w:rsid w:val="00C27640"/>
    <w:rsid w:val="00C27717"/>
    <w:rsid w:val="00C277AC"/>
    <w:rsid w:val="00C27DBC"/>
    <w:rsid w:val="00C30BD9"/>
    <w:rsid w:val="00C30C8D"/>
    <w:rsid w:val="00C311A0"/>
    <w:rsid w:val="00C31B84"/>
    <w:rsid w:val="00C321C7"/>
    <w:rsid w:val="00C322C1"/>
    <w:rsid w:val="00C3265E"/>
    <w:rsid w:val="00C32B40"/>
    <w:rsid w:val="00C33279"/>
    <w:rsid w:val="00C334D8"/>
    <w:rsid w:val="00C33711"/>
    <w:rsid w:val="00C34DEB"/>
    <w:rsid w:val="00C35E7D"/>
    <w:rsid w:val="00C363D4"/>
    <w:rsid w:val="00C367D0"/>
    <w:rsid w:val="00C36C82"/>
    <w:rsid w:val="00C376C7"/>
    <w:rsid w:val="00C40E01"/>
    <w:rsid w:val="00C42646"/>
    <w:rsid w:val="00C42CF8"/>
    <w:rsid w:val="00C43AE7"/>
    <w:rsid w:val="00C440CB"/>
    <w:rsid w:val="00C442AB"/>
    <w:rsid w:val="00C44829"/>
    <w:rsid w:val="00C44D1A"/>
    <w:rsid w:val="00C4509D"/>
    <w:rsid w:val="00C45316"/>
    <w:rsid w:val="00C46825"/>
    <w:rsid w:val="00C46C43"/>
    <w:rsid w:val="00C47392"/>
    <w:rsid w:val="00C47587"/>
    <w:rsid w:val="00C51C32"/>
    <w:rsid w:val="00C52172"/>
    <w:rsid w:val="00C52201"/>
    <w:rsid w:val="00C52222"/>
    <w:rsid w:val="00C530B0"/>
    <w:rsid w:val="00C54FD7"/>
    <w:rsid w:val="00C56217"/>
    <w:rsid w:val="00C56241"/>
    <w:rsid w:val="00C5748C"/>
    <w:rsid w:val="00C57FA1"/>
    <w:rsid w:val="00C6015C"/>
    <w:rsid w:val="00C604D8"/>
    <w:rsid w:val="00C60C50"/>
    <w:rsid w:val="00C60D13"/>
    <w:rsid w:val="00C61865"/>
    <w:rsid w:val="00C61D87"/>
    <w:rsid w:val="00C621F7"/>
    <w:rsid w:val="00C62B94"/>
    <w:rsid w:val="00C64218"/>
    <w:rsid w:val="00C642CF"/>
    <w:rsid w:val="00C644EC"/>
    <w:rsid w:val="00C64BC1"/>
    <w:rsid w:val="00C65974"/>
    <w:rsid w:val="00C65EED"/>
    <w:rsid w:val="00C6610A"/>
    <w:rsid w:val="00C66DFB"/>
    <w:rsid w:val="00C671E1"/>
    <w:rsid w:val="00C67348"/>
    <w:rsid w:val="00C701C4"/>
    <w:rsid w:val="00C702BE"/>
    <w:rsid w:val="00C70FC5"/>
    <w:rsid w:val="00C71031"/>
    <w:rsid w:val="00C71584"/>
    <w:rsid w:val="00C73909"/>
    <w:rsid w:val="00C73DF3"/>
    <w:rsid w:val="00C74B1A"/>
    <w:rsid w:val="00C74DE1"/>
    <w:rsid w:val="00C751CF"/>
    <w:rsid w:val="00C76917"/>
    <w:rsid w:val="00C7715E"/>
    <w:rsid w:val="00C77A34"/>
    <w:rsid w:val="00C810C4"/>
    <w:rsid w:val="00C81AEB"/>
    <w:rsid w:val="00C82210"/>
    <w:rsid w:val="00C822B6"/>
    <w:rsid w:val="00C82522"/>
    <w:rsid w:val="00C826A0"/>
    <w:rsid w:val="00C82BE3"/>
    <w:rsid w:val="00C83CB0"/>
    <w:rsid w:val="00C86739"/>
    <w:rsid w:val="00C86D9A"/>
    <w:rsid w:val="00C86EA7"/>
    <w:rsid w:val="00C87040"/>
    <w:rsid w:val="00C87429"/>
    <w:rsid w:val="00C91D5C"/>
    <w:rsid w:val="00C9321C"/>
    <w:rsid w:val="00C93497"/>
    <w:rsid w:val="00C93526"/>
    <w:rsid w:val="00C93883"/>
    <w:rsid w:val="00C94006"/>
    <w:rsid w:val="00C949D3"/>
    <w:rsid w:val="00C94A4B"/>
    <w:rsid w:val="00C97834"/>
    <w:rsid w:val="00CA010C"/>
    <w:rsid w:val="00CA183A"/>
    <w:rsid w:val="00CA2708"/>
    <w:rsid w:val="00CA2F8E"/>
    <w:rsid w:val="00CA3093"/>
    <w:rsid w:val="00CA5A9B"/>
    <w:rsid w:val="00CA6245"/>
    <w:rsid w:val="00CA68BC"/>
    <w:rsid w:val="00CA70DE"/>
    <w:rsid w:val="00CB0A01"/>
    <w:rsid w:val="00CB1B33"/>
    <w:rsid w:val="00CB1E55"/>
    <w:rsid w:val="00CB2469"/>
    <w:rsid w:val="00CB27C8"/>
    <w:rsid w:val="00CB2AC8"/>
    <w:rsid w:val="00CB49D3"/>
    <w:rsid w:val="00CB50E7"/>
    <w:rsid w:val="00CB5CBE"/>
    <w:rsid w:val="00CB5E71"/>
    <w:rsid w:val="00CB7B57"/>
    <w:rsid w:val="00CC0333"/>
    <w:rsid w:val="00CC1753"/>
    <w:rsid w:val="00CC1F2F"/>
    <w:rsid w:val="00CC21B0"/>
    <w:rsid w:val="00CC25CD"/>
    <w:rsid w:val="00CC2B46"/>
    <w:rsid w:val="00CC2B4D"/>
    <w:rsid w:val="00CC389A"/>
    <w:rsid w:val="00CC3ACB"/>
    <w:rsid w:val="00CC4EFF"/>
    <w:rsid w:val="00CC5232"/>
    <w:rsid w:val="00CC55EB"/>
    <w:rsid w:val="00CC5D9E"/>
    <w:rsid w:val="00CC5E57"/>
    <w:rsid w:val="00CC7533"/>
    <w:rsid w:val="00CC78E7"/>
    <w:rsid w:val="00CC7FAD"/>
    <w:rsid w:val="00CD0DA8"/>
    <w:rsid w:val="00CD1C07"/>
    <w:rsid w:val="00CD1DBC"/>
    <w:rsid w:val="00CD23EA"/>
    <w:rsid w:val="00CD33A8"/>
    <w:rsid w:val="00CD3E02"/>
    <w:rsid w:val="00CD4F96"/>
    <w:rsid w:val="00CD52C4"/>
    <w:rsid w:val="00CD5C87"/>
    <w:rsid w:val="00CD5D4B"/>
    <w:rsid w:val="00CE0265"/>
    <w:rsid w:val="00CE0914"/>
    <w:rsid w:val="00CE0C87"/>
    <w:rsid w:val="00CE166A"/>
    <w:rsid w:val="00CE232A"/>
    <w:rsid w:val="00CE2758"/>
    <w:rsid w:val="00CE2E77"/>
    <w:rsid w:val="00CE432B"/>
    <w:rsid w:val="00CE5193"/>
    <w:rsid w:val="00CE6014"/>
    <w:rsid w:val="00CE610D"/>
    <w:rsid w:val="00CE6288"/>
    <w:rsid w:val="00CE656D"/>
    <w:rsid w:val="00CE6BF9"/>
    <w:rsid w:val="00CE6D64"/>
    <w:rsid w:val="00CE714F"/>
    <w:rsid w:val="00CE7942"/>
    <w:rsid w:val="00CF0532"/>
    <w:rsid w:val="00CF0B95"/>
    <w:rsid w:val="00CF18D8"/>
    <w:rsid w:val="00CF2385"/>
    <w:rsid w:val="00CF2ABC"/>
    <w:rsid w:val="00CF2F7C"/>
    <w:rsid w:val="00CF433E"/>
    <w:rsid w:val="00CF490F"/>
    <w:rsid w:val="00CF5852"/>
    <w:rsid w:val="00CF5E4B"/>
    <w:rsid w:val="00CF66E3"/>
    <w:rsid w:val="00CF6AC3"/>
    <w:rsid w:val="00CF6E0D"/>
    <w:rsid w:val="00CF7E89"/>
    <w:rsid w:val="00D0084F"/>
    <w:rsid w:val="00D01087"/>
    <w:rsid w:val="00D0173F"/>
    <w:rsid w:val="00D01B83"/>
    <w:rsid w:val="00D01D9C"/>
    <w:rsid w:val="00D023E2"/>
    <w:rsid w:val="00D02DF5"/>
    <w:rsid w:val="00D035FE"/>
    <w:rsid w:val="00D03767"/>
    <w:rsid w:val="00D03781"/>
    <w:rsid w:val="00D03A6F"/>
    <w:rsid w:val="00D06B14"/>
    <w:rsid w:val="00D071FD"/>
    <w:rsid w:val="00D07513"/>
    <w:rsid w:val="00D07685"/>
    <w:rsid w:val="00D076BE"/>
    <w:rsid w:val="00D10909"/>
    <w:rsid w:val="00D109FC"/>
    <w:rsid w:val="00D10C9B"/>
    <w:rsid w:val="00D1205B"/>
    <w:rsid w:val="00D1232E"/>
    <w:rsid w:val="00D124F7"/>
    <w:rsid w:val="00D12730"/>
    <w:rsid w:val="00D12884"/>
    <w:rsid w:val="00D12E53"/>
    <w:rsid w:val="00D13AFC"/>
    <w:rsid w:val="00D13B91"/>
    <w:rsid w:val="00D14E1B"/>
    <w:rsid w:val="00D15442"/>
    <w:rsid w:val="00D15CA9"/>
    <w:rsid w:val="00D15D7E"/>
    <w:rsid w:val="00D16DEB"/>
    <w:rsid w:val="00D1709C"/>
    <w:rsid w:val="00D2034B"/>
    <w:rsid w:val="00D20C79"/>
    <w:rsid w:val="00D20C88"/>
    <w:rsid w:val="00D22F6F"/>
    <w:rsid w:val="00D23CBE"/>
    <w:rsid w:val="00D23DB6"/>
    <w:rsid w:val="00D23E17"/>
    <w:rsid w:val="00D2441B"/>
    <w:rsid w:val="00D24761"/>
    <w:rsid w:val="00D24F83"/>
    <w:rsid w:val="00D25601"/>
    <w:rsid w:val="00D257E8"/>
    <w:rsid w:val="00D2617C"/>
    <w:rsid w:val="00D262EA"/>
    <w:rsid w:val="00D27AD4"/>
    <w:rsid w:val="00D27E3C"/>
    <w:rsid w:val="00D301B9"/>
    <w:rsid w:val="00D30CE2"/>
    <w:rsid w:val="00D3276A"/>
    <w:rsid w:val="00D33A71"/>
    <w:rsid w:val="00D34347"/>
    <w:rsid w:val="00D344B8"/>
    <w:rsid w:val="00D34A7F"/>
    <w:rsid w:val="00D35393"/>
    <w:rsid w:val="00D35E27"/>
    <w:rsid w:val="00D36767"/>
    <w:rsid w:val="00D37FD5"/>
    <w:rsid w:val="00D413B4"/>
    <w:rsid w:val="00D41F68"/>
    <w:rsid w:val="00D424B5"/>
    <w:rsid w:val="00D42A8C"/>
    <w:rsid w:val="00D44169"/>
    <w:rsid w:val="00D447EE"/>
    <w:rsid w:val="00D44963"/>
    <w:rsid w:val="00D45C3B"/>
    <w:rsid w:val="00D46952"/>
    <w:rsid w:val="00D474B8"/>
    <w:rsid w:val="00D50CEC"/>
    <w:rsid w:val="00D5120F"/>
    <w:rsid w:val="00D51DD4"/>
    <w:rsid w:val="00D52720"/>
    <w:rsid w:val="00D53403"/>
    <w:rsid w:val="00D53617"/>
    <w:rsid w:val="00D54D98"/>
    <w:rsid w:val="00D55397"/>
    <w:rsid w:val="00D55B79"/>
    <w:rsid w:val="00D562DB"/>
    <w:rsid w:val="00D56518"/>
    <w:rsid w:val="00D566CA"/>
    <w:rsid w:val="00D56E7E"/>
    <w:rsid w:val="00D57586"/>
    <w:rsid w:val="00D576A8"/>
    <w:rsid w:val="00D57839"/>
    <w:rsid w:val="00D57BA7"/>
    <w:rsid w:val="00D60623"/>
    <w:rsid w:val="00D61443"/>
    <w:rsid w:val="00D6165B"/>
    <w:rsid w:val="00D61E4B"/>
    <w:rsid w:val="00D621F2"/>
    <w:rsid w:val="00D63371"/>
    <w:rsid w:val="00D642D4"/>
    <w:rsid w:val="00D6468D"/>
    <w:rsid w:val="00D6529D"/>
    <w:rsid w:val="00D65BAE"/>
    <w:rsid w:val="00D65F02"/>
    <w:rsid w:val="00D665F7"/>
    <w:rsid w:val="00D678E4"/>
    <w:rsid w:val="00D7010C"/>
    <w:rsid w:val="00D7068C"/>
    <w:rsid w:val="00D70A16"/>
    <w:rsid w:val="00D70D91"/>
    <w:rsid w:val="00D71A0D"/>
    <w:rsid w:val="00D71AFC"/>
    <w:rsid w:val="00D72BC0"/>
    <w:rsid w:val="00D72C7A"/>
    <w:rsid w:val="00D743EC"/>
    <w:rsid w:val="00D7466E"/>
    <w:rsid w:val="00D76877"/>
    <w:rsid w:val="00D76FA1"/>
    <w:rsid w:val="00D77BE0"/>
    <w:rsid w:val="00D80BFE"/>
    <w:rsid w:val="00D80FFC"/>
    <w:rsid w:val="00D81085"/>
    <w:rsid w:val="00D81B27"/>
    <w:rsid w:val="00D81CC4"/>
    <w:rsid w:val="00D82328"/>
    <w:rsid w:val="00D82CF7"/>
    <w:rsid w:val="00D847A8"/>
    <w:rsid w:val="00D855EB"/>
    <w:rsid w:val="00D85B1D"/>
    <w:rsid w:val="00D85EF2"/>
    <w:rsid w:val="00D8626C"/>
    <w:rsid w:val="00D8679A"/>
    <w:rsid w:val="00D8747C"/>
    <w:rsid w:val="00D90530"/>
    <w:rsid w:val="00D905EF"/>
    <w:rsid w:val="00D91126"/>
    <w:rsid w:val="00D9191A"/>
    <w:rsid w:val="00D9225B"/>
    <w:rsid w:val="00D93CB9"/>
    <w:rsid w:val="00D945D6"/>
    <w:rsid w:val="00D94702"/>
    <w:rsid w:val="00D95F35"/>
    <w:rsid w:val="00D963F0"/>
    <w:rsid w:val="00D96909"/>
    <w:rsid w:val="00D96A83"/>
    <w:rsid w:val="00D975F2"/>
    <w:rsid w:val="00D97FC6"/>
    <w:rsid w:val="00DA02A1"/>
    <w:rsid w:val="00DA0817"/>
    <w:rsid w:val="00DA19BA"/>
    <w:rsid w:val="00DA270D"/>
    <w:rsid w:val="00DA383F"/>
    <w:rsid w:val="00DA3B47"/>
    <w:rsid w:val="00DA3ED5"/>
    <w:rsid w:val="00DA4D91"/>
    <w:rsid w:val="00DA5F55"/>
    <w:rsid w:val="00DA6000"/>
    <w:rsid w:val="00DA62D1"/>
    <w:rsid w:val="00DA6306"/>
    <w:rsid w:val="00DA64AF"/>
    <w:rsid w:val="00DA6505"/>
    <w:rsid w:val="00DA7FBB"/>
    <w:rsid w:val="00DB00B4"/>
    <w:rsid w:val="00DB01EC"/>
    <w:rsid w:val="00DB02A5"/>
    <w:rsid w:val="00DB12D7"/>
    <w:rsid w:val="00DB1736"/>
    <w:rsid w:val="00DB376D"/>
    <w:rsid w:val="00DB409E"/>
    <w:rsid w:val="00DB4125"/>
    <w:rsid w:val="00DB45FB"/>
    <w:rsid w:val="00DB4DFB"/>
    <w:rsid w:val="00DB523F"/>
    <w:rsid w:val="00DB55AF"/>
    <w:rsid w:val="00DB57E9"/>
    <w:rsid w:val="00DB5951"/>
    <w:rsid w:val="00DC09B9"/>
    <w:rsid w:val="00DC0C28"/>
    <w:rsid w:val="00DC0CD4"/>
    <w:rsid w:val="00DC0F17"/>
    <w:rsid w:val="00DC2506"/>
    <w:rsid w:val="00DC27E4"/>
    <w:rsid w:val="00DC2CA3"/>
    <w:rsid w:val="00DC458C"/>
    <w:rsid w:val="00DC4B50"/>
    <w:rsid w:val="00DC5106"/>
    <w:rsid w:val="00DC624B"/>
    <w:rsid w:val="00DC70C2"/>
    <w:rsid w:val="00DC72B6"/>
    <w:rsid w:val="00DC73F0"/>
    <w:rsid w:val="00DD04BD"/>
    <w:rsid w:val="00DD0637"/>
    <w:rsid w:val="00DD1C52"/>
    <w:rsid w:val="00DD2755"/>
    <w:rsid w:val="00DD2B15"/>
    <w:rsid w:val="00DD3743"/>
    <w:rsid w:val="00DD3D53"/>
    <w:rsid w:val="00DD4238"/>
    <w:rsid w:val="00DD4B22"/>
    <w:rsid w:val="00DD57E0"/>
    <w:rsid w:val="00DD6708"/>
    <w:rsid w:val="00DD674F"/>
    <w:rsid w:val="00DD67D0"/>
    <w:rsid w:val="00DD6ADF"/>
    <w:rsid w:val="00DD6C79"/>
    <w:rsid w:val="00DD73E4"/>
    <w:rsid w:val="00DD751D"/>
    <w:rsid w:val="00DD7A42"/>
    <w:rsid w:val="00DE0036"/>
    <w:rsid w:val="00DE03CE"/>
    <w:rsid w:val="00DE0AB9"/>
    <w:rsid w:val="00DE0F36"/>
    <w:rsid w:val="00DE1C75"/>
    <w:rsid w:val="00DE21FE"/>
    <w:rsid w:val="00DE40BB"/>
    <w:rsid w:val="00DE433A"/>
    <w:rsid w:val="00DE45FE"/>
    <w:rsid w:val="00DE4A38"/>
    <w:rsid w:val="00DE4DD4"/>
    <w:rsid w:val="00DE6BD8"/>
    <w:rsid w:val="00DE6EA3"/>
    <w:rsid w:val="00DE778D"/>
    <w:rsid w:val="00DE7FC5"/>
    <w:rsid w:val="00DF00CB"/>
    <w:rsid w:val="00DF077F"/>
    <w:rsid w:val="00DF0A72"/>
    <w:rsid w:val="00DF0DC3"/>
    <w:rsid w:val="00DF1204"/>
    <w:rsid w:val="00DF1635"/>
    <w:rsid w:val="00DF16AD"/>
    <w:rsid w:val="00DF2492"/>
    <w:rsid w:val="00DF277C"/>
    <w:rsid w:val="00DF4706"/>
    <w:rsid w:val="00DF4F1B"/>
    <w:rsid w:val="00DF5400"/>
    <w:rsid w:val="00DF57BC"/>
    <w:rsid w:val="00DF5DDF"/>
    <w:rsid w:val="00DF777C"/>
    <w:rsid w:val="00E0056B"/>
    <w:rsid w:val="00E005B0"/>
    <w:rsid w:val="00E00C2A"/>
    <w:rsid w:val="00E00E89"/>
    <w:rsid w:val="00E01B50"/>
    <w:rsid w:val="00E028B1"/>
    <w:rsid w:val="00E02EE6"/>
    <w:rsid w:val="00E037DE"/>
    <w:rsid w:val="00E039BB"/>
    <w:rsid w:val="00E03C3A"/>
    <w:rsid w:val="00E04D55"/>
    <w:rsid w:val="00E053C6"/>
    <w:rsid w:val="00E05807"/>
    <w:rsid w:val="00E0673C"/>
    <w:rsid w:val="00E067DF"/>
    <w:rsid w:val="00E06E89"/>
    <w:rsid w:val="00E07F52"/>
    <w:rsid w:val="00E10132"/>
    <w:rsid w:val="00E10703"/>
    <w:rsid w:val="00E112F1"/>
    <w:rsid w:val="00E1332D"/>
    <w:rsid w:val="00E13CAC"/>
    <w:rsid w:val="00E15377"/>
    <w:rsid w:val="00E1677A"/>
    <w:rsid w:val="00E16CE8"/>
    <w:rsid w:val="00E17552"/>
    <w:rsid w:val="00E22DCD"/>
    <w:rsid w:val="00E239DA"/>
    <w:rsid w:val="00E23AC6"/>
    <w:rsid w:val="00E24565"/>
    <w:rsid w:val="00E24D40"/>
    <w:rsid w:val="00E25F04"/>
    <w:rsid w:val="00E270B2"/>
    <w:rsid w:val="00E30D29"/>
    <w:rsid w:val="00E31094"/>
    <w:rsid w:val="00E3179A"/>
    <w:rsid w:val="00E31A78"/>
    <w:rsid w:val="00E31AE8"/>
    <w:rsid w:val="00E31C93"/>
    <w:rsid w:val="00E31D98"/>
    <w:rsid w:val="00E321A3"/>
    <w:rsid w:val="00E32DD5"/>
    <w:rsid w:val="00E33368"/>
    <w:rsid w:val="00E34B75"/>
    <w:rsid w:val="00E3505A"/>
    <w:rsid w:val="00E35071"/>
    <w:rsid w:val="00E36C25"/>
    <w:rsid w:val="00E36CD1"/>
    <w:rsid w:val="00E36D5E"/>
    <w:rsid w:val="00E37A23"/>
    <w:rsid w:val="00E37AD0"/>
    <w:rsid w:val="00E37FBA"/>
    <w:rsid w:val="00E4061B"/>
    <w:rsid w:val="00E406E3"/>
    <w:rsid w:val="00E4160C"/>
    <w:rsid w:val="00E44A85"/>
    <w:rsid w:val="00E47059"/>
    <w:rsid w:val="00E47D62"/>
    <w:rsid w:val="00E47FFD"/>
    <w:rsid w:val="00E50026"/>
    <w:rsid w:val="00E5066F"/>
    <w:rsid w:val="00E50847"/>
    <w:rsid w:val="00E51929"/>
    <w:rsid w:val="00E51C0B"/>
    <w:rsid w:val="00E51F1C"/>
    <w:rsid w:val="00E522CF"/>
    <w:rsid w:val="00E533BA"/>
    <w:rsid w:val="00E53CE2"/>
    <w:rsid w:val="00E54C3E"/>
    <w:rsid w:val="00E54E65"/>
    <w:rsid w:val="00E54F80"/>
    <w:rsid w:val="00E558D3"/>
    <w:rsid w:val="00E55E88"/>
    <w:rsid w:val="00E565C0"/>
    <w:rsid w:val="00E565C5"/>
    <w:rsid w:val="00E56719"/>
    <w:rsid w:val="00E57158"/>
    <w:rsid w:val="00E57EFF"/>
    <w:rsid w:val="00E603FD"/>
    <w:rsid w:val="00E6087F"/>
    <w:rsid w:val="00E613E5"/>
    <w:rsid w:val="00E61F21"/>
    <w:rsid w:val="00E62667"/>
    <w:rsid w:val="00E634FE"/>
    <w:rsid w:val="00E63B21"/>
    <w:rsid w:val="00E6427C"/>
    <w:rsid w:val="00E64401"/>
    <w:rsid w:val="00E64E0E"/>
    <w:rsid w:val="00E655C3"/>
    <w:rsid w:val="00E6560D"/>
    <w:rsid w:val="00E65DEB"/>
    <w:rsid w:val="00E67E19"/>
    <w:rsid w:val="00E701C8"/>
    <w:rsid w:val="00E70ED2"/>
    <w:rsid w:val="00E7228B"/>
    <w:rsid w:val="00E727C6"/>
    <w:rsid w:val="00E74960"/>
    <w:rsid w:val="00E7556E"/>
    <w:rsid w:val="00E7572E"/>
    <w:rsid w:val="00E760D8"/>
    <w:rsid w:val="00E762E8"/>
    <w:rsid w:val="00E768A4"/>
    <w:rsid w:val="00E76ABE"/>
    <w:rsid w:val="00E76B7E"/>
    <w:rsid w:val="00E80113"/>
    <w:rsid w:val="00E80F23"/>
    <w:rsid w:val="00E81D87"/>
    <w:rsid w:val="00E82808"/>
    <w:rsid w:val="00E8333D"/>
    <w:rsid w:val="00E8392B"/>
    <w:rsid w:val="00E84975"/>
    <w:rsid w:val="00E84D92"/>
    <w:rsid w:val="00E85ABD"/>
    <w:rsid w:val="00E86574"/>
    <w:rsid w:val="00E86689"/>
    <w:rsid w:val="00E86F37"/>
    <w:rsid w:val="00E8796C"/>
    <w:rsid w:val="00E91695"/>
    <w:rsid w:val="00E91FF8"/>
    <w:rsid w:val="00E92834"/>
    <w:rsid w:val="00E933FA"/>
    <w:rsid w:val="00E93AC6"/>
    <w:rsid w:val="00E93F2E"/>
    <w:rsid w:val="00E940D1"/>
    <w:rsid w:val="00E96438"/>
    <w:rsid w:val="00E97254"/>
    <w:rsid w:val="00EA03BE"/>
    <w:rsid w:val="00EA06B4"/>
    <w:rsid w:val="00EA0795"/>
    <w:rsid w:val="00EA314D"/>
    <w:rsid w:val="00EA31DF"/>
    <w:rsid w:val="00EA3A7E"/>
    <w:rsid w:val="00EA3C2E"/>
    <w:rsid w:val="00EA408A"/>
    <w:rsid w:val="00EA477E"/>
    <w:rsid w:val="00EA50A1"/>
    <w:rsid w:val="00EA594E"/>
    <w:rsid w:val="00EA6BB3"/>
    <w:rsid w:val="00EA6D9A"/>
    <w:rsid w:val="00EB0448"/>
    <w:rsid w:val="00EB134C"/>
    <w:rsid w:val="00EB19B0"/>
    <w:rsid w:val="00EB23AF"/>
    <w:rsid w:val="00EB2795"/>
    <w:rsid w:val="00EB2903"/>
    <w:rsid w:val="00EB4E7B"/>
    <w:rsid w:val="00EB4F48"/>
    <w:rsid w:val="00EB595D"/>
    <w:rsid w:val="00EC0B1D"/>
    <w:rsid w:val="00EC1442"/>
    <w:rsid w:val="00EC1C1B"/>
    <w:rsid w:val="00EC23C9"/>
    <w:rsid w:val="00EC2B3F"/>
    <w:rsid w:val="00EC2F29"/>
    <w:rsid w:val="00EC44CB"/>
    <w:rsid w:val="00EC4ADA"/>
    <w:rsid w:val="00EC50CD"/>
    <w:rsid w:val="00EC50E2"/>
    <w:rsid w:val="00EC5C68"/>
    <w:rsid w:val="00EC5E1B"/>
    <w:rsid w:val="00ED0973"/>
    <w:rsid w:val="00ED0ED4"/>
    <w:rsid w:val="00ED2C83"/>
    <w:rsid w:val="00ED3CDD"/>
    <w:rsid w:val="00ED411F"/>
    <w:rsid w:val="00ED4E56"/>
    <w:rsid w:val="00ED57F6"/>
    <w:rsid w:val="00ED5FE5"/>
    <w:rsid w:val="00ED6630"/>
    <w:rsid w:val="00ED6910"/>
    <w:rsid w:val="00ED6AE1"/>
    <w:rsid w:val="00ED6E39"/>
    <w:rsid w:val="00ED6F87"/>
    <w:rsid w:val="00ED7AB3"/>
    <w:rsid w:val="00ED7C41"/>
    <w:rsid w:val="00EE028D"/>
    <w:rsid w:val="00EE089F"/>
    <w:rsid w:val="00EE09E7"/>
    <w:rsid w:val="00EE0B76"/>
    <w:rsid w:val="00EE12F2"/>
    <w:rsid w:val="00EE21DF"/>
    <w:rsid w:val="00EE2232"/>
    <w:rsid w:val="00EE269C"/>
    <w:rsid w:val="00EE2CB6"/>
    <w:rsid w:val="00EE35B9"/>
    <w:rsid w:val="00EE3F05"/>
    <w:rsid w:val="00EE57EE"/>
    <w:rsid w:val="00EE798C"/>
    <w:rsid w:val="00EF04E8"/>
    <w:rsid w:val="00EF0AD9"/>
    <w:rsid w:val="00EF1CE6"/>
    <w:rsid w:val="00EF1D71"/>
    <w:rsid w:val="00EF20B1"/>
    <w:rsid w:val="00EF27ED"/>
    <w:rsid w:val="00EF30F6"/>
    <w:rsid w:val="00EF3211"/>
    <w:rsid w:val="00EF3511"/>
    <w:rsid w:val="00EF3784"/>
    <w:rsid w:val="00EF3CD3"/>
    <w:rsid w:val="00EF4CC3"/>
    <w:rsid w:val="00EF4D33"/>
    <w:rsid w:val="00EF604C"/>
    <w:rsid w:val="00EF74B0"/>
    <w:rsid w:val="00EF7517"/>
    <w:rsid w:val="00EF7836"/>
    <w:rsid w:val="00F01F1A"/>
    <w:rsid w:val="00F01F39"/>
    <w:rsid w:val="00F01FB9"/>
    <w:rsid w:val="00F02017"/>
    <w:rsid w:val="00F024AC"/>
    <w:rsid w:val="00F0258B"/>
    <w:rsid w:val="00F026E0"/>
    <w:rsid w:val="00F03737"/>
    <w:rsid w:val="00F04A9F"/>
    <w:rsid w:val="00F04EA5"/>
    <w:rsid w:val="00F04F74"/>
    <w:rsid w:val="00F0540A"/>
    <w:rsid w:val="00F05A19"/>
    <w:rsid w:val="00F06071"/>
    <w:rsid w:val="00F064F3"/>
    <w:rsid w:val="00F0688F"/>
    <w:rsid w:val="00F06BFB"/>
    <w:rsid w:val="00F070AF"/>
    <w:rsid w:val="00F07667"/>
    <w:rsid w:val="00F07864"/>
    <w:rsid w:val="00F0791F"/>
    <w:rsid w:val="00F07C1C"/>
    <w:rsid w:val="00F1284F"/>
    <w:rsid w:val="00F128CB"/>
    <w:rsid w:val="00F13093"/>
    <w:rsid w:val="00F13591"/>
    <w:rsid w:val="00F137DC"/>
    <w:rsid w:val="00F13DEE"/>
    <w:rsid w:val="00F14A88"/>
    <w:rsid w:val="00F14CE4"/>
    <w:rsid w:val="00F1615C"/>
    <w:rsid w:val="00F161B4"/>
    <w:rsid w:val="00F16869"/>
    <w:rsid w:val="00F1689D"/>
    <w:rsid w:val="00F16A07"/>
    <w:rsid w:val="00F16D2E"/>
    <w:rsid w:val="00F172E1"/>
    <w:rsid w:val="00F17EDA"/>
    <w:rsid w:val="00F20129"/>
    <w:rsid w:val="00F203BF"/>
    <w:rsid w:val="00F204C6"/>
    <w:rsid w:val="00F209C3"/>
    <w:rsid w:val="00F20B7B"/>
    <w:rsid w:val="00F212B9"/>
    <w:rsid w:val="00F2137B"/>
    <w:rsid w:val="00F21D16"/>
    <w:rsid w:val="00F21E7C"/>
    <w:rsid w:val="00F228FD"/>
    <w:rsid w:val="00F236C5"/>
    <w:rsid w:val="00F23A6D"/>
    <w:rsid w:val="00F23BC2"/>
    <w:rsid w:val="00F24050"/>
    <w:rsid w:val="00F2409C"/>
    <w:rsid w:val="00F25836"/>
    <w:rsid w:val="00F26FD8"/>
    <w:rsid w:val="00F27BC5"/>
    <w:rsid w:val="00F304E0"/>
    <w:rsid w:val="00F31005"/>
    <w:rsid w:val="00F3123C"/>
    <w:rsid w:val="00F312B4"/>
    <w:rsid w:val="00F31BCE"/>
    <w:rsid w:val="00F35686"/>
    <w:rsid w:val="00F3594F"/>
    <w:rsid w:val="00F35B08"/>
    <w:rsid w:val="00F36736"/>
    <w:rsid w:val="00F36AF6"/>
    <w:rsid w:val="00F36BE8"/>
    <w:rsid w:val="00F36CB0"/>
    <w:rsid w:val="00F36DDD"/>
    <w:rsid w:val="00F3725B"/>
    <w:rsid w:val="00F374A1"/>
    <w:rsid w:val="00F376DD"/>
    <w:rsid w:val="00F37B3E"/>
    <w:rsid w:val="00F37F1C"/>
    <w:rsid w:val="00F40CF9"/>
    <w:rsid w:val="00F414C6"/>
    <w:rsid w:val="00F41816"/>
    <w:rsid w:val="00F419CD"/>
    <w:rsid w:val="00F41BEB"/>
    <w:rsid w:val="00F42412"/>
    <w:rsid w:val="00F42CBE"/>
    <w:rsid w:val="00F42F28"/>
    <w:rsid w:val="00F43565"/>
    <w:rsid w:val="00F44C26"/>
    <w:rsid w:val="00F44F3B"/>
    <w:rsid w:val="00F44F67"/>
    <w:rsid w:val="00F457D3"/>
    <w:rsid w:val="00F4623E"/>
    <w:rsid w:val="00F4778D"/>
    <w:rsid w:val="00F47AB7"/>
    <w:rsid w:val="00F47ACD"/>
    <w:rsid w:val="00F50534"/>
    <w:rsid w:val="00F5096F"/>
    <w:rsid w:val="00F52C40"/>
    <w:rsid w:val="00F52EC6"/>
    <w:rsid w:val="00F530EE"/>
    <w:rsid w:val="00F5411B"/>
    <w:rsid w:val="00F54679"/>
    <w:rsid w:val="00F55054"/>
    <w:rsid w:val="00F55C3D"/>
    <w:rsid w:val="00F562D3"/>
    <w:rsid w:val="00F56B68"/>
    <w:rsid w:val="00F5742D"/>
    <w:rsid w:val="00F60EF4"/>
    <w:rsid w:val="00F610A6"/>
    <w:rsid w:val="00F62D19"/>
    <w:rsid w:val="00F64206"/>
    <w:rsid w:val="00F649DA"/>
    <w:rsid w:val="00F64E5A"/>
    <w:rsid w:val="00F653B0"/>
    <w:rsid w:val="00F667A4"/>
    <w:rsid w:val="00F678D9"/>
    <w:rsid w:val="00F67976"/>
    <w:rsid w:val="00F679B6"/>
    <w:rsid w:val="00F679CA"/>
    <w:rsid w:val="00F67DFD"/>
    <w:rsid w:val="00F70387"/>
    <w:rsid w:val="00F70936"/>
    <w:rsid w:val="00F71715"/>
    <w:rsid w:val="00F71AB8"/>
    <w:rsid w:val="00F71AE4"/>
    <w:rsid w:val="00F724A7"/>
    <w:rsid w:val="00F725B6"/>
    <w:rsid w:val="00F73DC5"/>
    <w:rsid w:val="00F7532C"/>
    <w:rsid w:val="00F75978"/>
    <w:rsid w:val="00F762C4"/>
    <w:rsid w:val="00F76783"/>
    <w:rsid w:val="00F769FC"/>
    <w:rsid w:val="00F7768D"/>
    <w:rsid w:val="00F77743"/>
    <w:rsid w:val="00F77A11"/>
    <w:rsid w:val="00F804C6"/>
    <w:rsid w:val="00F82662"/>
    <w:rsid w:val="00F826E6"/>
    <w:rsid w:val="00F82CED"/>
    <w:rsid w:val="00F82E03"/>
    <w:rsid w:val="00F83427"/>
    <w:rsid w:val="00F83943"/>
    <w:rsid w:val="00F83B1F"/>
    <w:rsid w:val="00F83BAA"/>
    <w:rsid w:val="00F842CC"/>
    <w:rsid w:val="00F843B5"/>
    <w:rsid w:val="00F85172"/>
    <w:rsid w:val="00F85849"/>
    <w:rsid w:val="00F85BC0"/>
    <w:rsid w:val="00F87517"/>
    <w:rsid w:val="00F875C7"/>
    <w:rsid w:val="00F875D1"/>
    <w:rsid w:val="00F87656"/>
    <w:rsid w:val="00F87D97"/>
    <w:rsid w:val="00F9086D"/>
    <w:rsid w:val="00F917EC"/>
    <w:rsid w:val="00F92249"/>
    <w:rsid w:val="00F92890"/>
    <w:rsid w:val="00F92920"/>
    <w:rsid w:val="00F93CD9"/>
    <w:rsid w:val="00F9405A"/>
    <w:rsid w:val="00F94B51"/>
    <w:rsid w:val="00F9596B"/>
    <w:rsid w:val="00F96B1A"/>
    <w:rsid w:val="00F96CB1"/>
    <w:rsid w:val="00FA04B6"/>
    <w:rsid w:val="00FA0606"/>
    <w:rsid w:val="00FA0DED"/>
    <w:rsid w:val="00FA1296"/>
    <w:rsid w:val="00FA224D"/>
    <w:rsid w:val="00FA279E"/>
    <w:rsid w:val="00FA2D58"/>
    <w:rsid w:val="00FA35DE"/>
    <w:rsid w:val="00FA374C"/>
    <w:rsid w:val="00FA427F"/>
    <w:rsid w:val="00FA4377"/>
    <w:rsid w:val="00FA4A7C"/>
    <w:rsid w:val="00FA6A2F"/>
    <w:rsid w:val="00FA7012"/>
    <w:rsid w:val="00FA71E1"/>
    <w:rsid w:val="00FA7B6F"/>
    <w:rsid w:val="00FB0220"/>
    <w:rsid w:val="00FB0A72"/>
    <w:rsid w:val="00FB0F34"/>
    <w:rsid w:val="00FB1316"/>
    <w:rsid w:val="00FB14AF"/>
    <w:rsid w:val="00FB153C"/>
    <w:rsid w:val="00FB1607"/>
    <w:rsid w:val="00FB18EE"/>
    <w:rsid w:val="00FB1BE0"/>
    <w:rsid w:val="00FB24E8"/>
    <w:rsid w:val="00FB2671"/>
    <w:rsid w:val="00FB405D"/>
    <w:rsid w:val="00FB48E1"/>
    <w:rsid w:val="00FB4D79"/>
    <w:rsid w:val="00FB50CE"/>
    <w:rsid w:val="00FB534F"/>
    <w:rsid w:val="00FB6120"/>
    <w:rsid w:val="00FB6488"/>
    <w:rsid w:val="00FB69C6"/>
    <w:rsid w:val="00FC00F5"/>
    <w:rsid w:val="00FC011C"/>
    <w:rsid w:val="00FC04BC"/>
    <w:rsid w:val="00FC050A"/>
    <w:rsid w:val="00FC051B"/>
    <w:rsid w:val="00FC0E62"/>
    <w:rsid w:val="00FC1EF2"/>
    <w:rsid w:val="00FC2C11"/>
    <w:rsid w:val="00FC356E"/>
    <w:rsid w:val="00FC3919"/>
    <w:rsid w:val="00FC542E"/>
    <w:rsid w:val="00FC7771"/>
    <w:rsid w:val="00FC7918"/>
    <w:rsid w:val="00FD1089"/>
    <w:rsid w:val="00FD179B"/>
    <w:rsid w:val="00FD1DD6"/>
    <w:rsid w:val="00FD36F3"/>
    <w:rsid w:val="00FD37A1"/>
    <w:rsid w:val="00FD3A99"/>
    <w:rsid w:val="00FD459A"/>
    <w:rsid w:val="00FD4ED4"/>
    <w:rsid w:val="00FD659B"/>
    <w:rsid w:val="00FD6D9D"/>
    <w:rsid w:val="00FD7630"/>
    <w:rsid w:val="00FD76BA"/>
    <w:rsid w:val="00FD7E40"/>
    <w:rsid w:val="00FE00D7"/>
    <w:rsid w:val="00FE0289"/>
    <w:rsid w:val="00FE02B6"/>
    <w:rsid w:val="00FE0A72"/>
    <w:rsid w:val="00FE1177"/>
    <w:rsid w:val="00FE1F01"/>
    <w:rsid w:val="00FE28CD"/>
    <w:rsid w:val="00FE2DB5"/>
    <w:rsid w:val="00FE3283"/>
    <w:rsid w:val="00FE390D"/>
    <w:rsid w:val="00FE3E15"/>
    <w:rsid w:val="00FE4B72"/>
    <w:rsid w:val="00FE5113"/>
    <w:rsid w:val="00FE6379"/>
    <w:rsid w:val="00FE65BD"/>
    <w:rsid w:val="00FF08EC"/>
    <w:rsid w:val="00FF1887"/>
    <w:rsid w:val="00FF1B6F"/>
    <w:rsid w:val="00FF2850"/>
    <w:rsid w:val="00FF295B"/>
    <w:rsid w:val="00FF4F03"/>
    <w:rsid w:val="00FF52A0"/>
    <w:rsid w:val="00FF536C"/>
    <w:rsid w:val="00FF5383"/>
    <w:rsid w:val="00FF7009"/>
    <w:rsid w:val="00FF7445"/>
    <w:rsid w:val="00FF7F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3F469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E62"/>
    <w:pPr>
      <w:tabs>
        <w:tab w:val="left" w:pos="567"/>
      </w:tabs>
      <w:spacing w:line="260" w:lineRule="exact"/>
    </w:pPr>
    <w:rPr>
      <w:sz w:val="22"/>
      <w:lang w:eastAsia="en-US"/>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styleId="BodyTextIndent">
    <w:name w:val="Body Text Indent"/>
    <w:basedOn w:val="Normal"/>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pPr>
      <w:tabs>
        <w:tab w:val="clear" w:pos="567"/>
      </w:tabs>
      <w:spacing w:line="240" w:lineRule="auto"/>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sz w:val="16"/>
      <w:szCs w:val="16"/>
    </w:rPr>
  </w:style>
  <w:style w:type="paragraph" w:styleId="CommentText">
    <w:name w:val="annotation text"/>
    <w:aliases w:val="Comment Text Char1 Char,Comment Text Char Char Char,Comment Text Char1,Annotationtext,comment text,Car17,Car17 Car,Char,Char Char Char,Comment Text Char Char,Comment Text Char Char1,Comment Text Char2 Char,- H19,Char1,Car6,Char2"/>
    <w:basedOn w:val="Normal"/>
    <w:link w:val="CommentTextChar"/>
    <w:uiPriority w:val="99"/>
    <w:qFormat/>
    <w:rPr>
      <w:sz w:val="20"/>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rPr>
      <w:color w:val="0000FF"/>
      <w:u w:val="single"/>
    </w:rPr>
  </w:style>
  <w:style w:type="paragraph" w:customStyle="1" w:styleId="AHeader1">
    <w:name w:val="AHeader 1"/>
    <w:basedOn w:val="Normal"/>
    <w:pPr>
      <w:numPr>
        <w:numId w:val="6"/>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styleId="PlainText">
    <w:name w:val="Plain Text"/>
    <w:basedOn w:val="Normal"/>
    <w:pPr>
      <w:tabs>
        <w:tab w:val="clear" w:pos="567"/>
      </w:tabs>
      <w:spacing w:line="240" w:lineRule="auto"/>
    </w:pPr>
    <w:rPr>
      <w:rFonts w:ascii="Courier New" w:hAnsi="Courier New"/>
      <w:sz w:val="20"/>
      <w:lang w:val="en-AU"/>
    </w:rPr>
  </w:style>
  <w:style w:type="paragraph" w:customStyle="1" w:styleId="Text">
    <w:name w:val="Text"/>
    <w:aliases w:val="Graphic,Graphic Char Char,Graphic Char Char Char Char Char,Graphic Char Char Char Char Char Char Char C"/>
    <w:basedOn w:val="Normal"/>
    <w:qFormat/>
    <w:pPr>
      <w:tabs>
        <w:tab w:val="clear" w:pos="567"/>
      </w:tabs>
      <w:spacing w:before="120" w:line="240" w:lineRule="auto"/>
      <w:jc w:val="both"/>
    </w:pPr>
    <w:rPr>
      <w:sz w:val="24"/>
      <w:lang w:val="en-US"/>
    </w:rPr>
  </w:style>
  <w:style w:type="character" w:customStyle="1" w:styleId="TextChar1">
    <w:name w:val="Text Char1"/>
    <w:rPr>
      <w:noProof w:val="0"/>
      <w:sz w:val="24"/>
      <w:lang w:val="en-US" w:eastAsia="en-US" w:bidi="ar-SA"/>
    </w:rPr>
  </w:style>
  <w:style w:type="paragraph" w:styleId="CommentSubject">
    <w:name w:val="annotation subject"/>
    <w:basedOn w:val="CommentText"/>
    <w:next w:val="CommentText"/>
    <w:semiHidden/>
    <w:rPr>
      <w:b/>
      <w:bCs/>
    </w:rPr>
  </w:style>
  <w:style w:type="paragraph" w:customStyle="1" w:styleId="Table">
    <w:name w:val="Table"/>
    <w:basedOn w:val="Normal"/>
    <w:pPr>
      <w:keepLines/>
      <w:tabs>
        <w:tab w:val="clear" w:pos="567"/>
        <w:tab w:val="left" w:pos="284"/>
      </w:tabs>
      <w:spacing w:before="40" w:after="20" w:line="240" w:lineRule="auto"/>
    </w:pPr>
    <w:rPr>
      <w:rFonts w:ascii="Arial" w:hAnsi="Arial"/>
      <w:lang w:val="en-US"/>
    </w:rPr>
  </w:style>
  <w:style w:type="character" w:customStyle="1" w:styleId="TableChar">
    <w:name w:val="Table Char"/>
    <w:rPr>
      <w:rFonts w:ascii="Arial" w:hAnsi="Arial"/>
      <w:noProof w:val="0"/>
      <w:sz w:val="22"/>
      <w:lang w:val="en-US" w:eastAsia="en-US" w:bidi="ar-SA"/>
    </w:rPr>
  </w:style>
  <w:style w:type="paragraph" w:customStyle="1" w:styleId="Listlevel1">
    <w:name w:val="List level 1"/>
    <w:basedOn w:val="Normal"/>
    <w:pPr>
      <w:tabs>
        <w:tab w:val="clear" w:pos="567"/>
      </w:tabs>
      <w:spacing w:before="40" w:after="20" w:line="240" w:lineRule="auto"/>
      <w:ind w:left="425" w:hanging="425"/>
    </w:pPr>
    <w:rPr>
      <w:sz w:val="24"/>
      <w:lang w:val="en-US"/>
    </w:rPr>
  </w:style>
  <w:style w:type="paragraph" w:customStyle="1" w:styleId="CharCharCharCharChar1CharCharCharCharCharChar">
    <w:name w:val="Char Char Char Char Char1 Char Char Char Char Char Char"/>
    <w:basedOn w:val="Normal"/>
    <w:rsid w:val="00564552"/>
    <w:pPr>
      <w:tabs>
        <w:tab w:val="clear" w:pos="567"/>
      </w:tabs>
      <w:spacing w:after="160" w:line="240" w:lineRule="exact"/>
    </w:pPr>
    <w:rPr>
      <w:rFonts w:ascii="Tahoma" w:hAnsi="Tahoma"/>
      <w:sz w:val="20"/>
      <w:lang w:val="en-US"/>
    </w:rPr>
  </w:style>
  <w:style w:type="paragraph" w:customStyle="1" w:styleId="CharCharCharCharCharCharCharCharChar">
    <w:name w:val="Char Char Char Char Char Char Char Char Char"/>
    <w:basedOn w:val="Normal"/>
    <w:rsid w:val="0021383B"/>
    <w:pPr>
      <w:tabs>
        <w:tab w:val="clear" w:pos="567"/>
      </w:tabs>
      <w:spacing w:after="160" w:line="240" w:lineRule="exact"/>
    </w:pPr>
    <w:rPr>
      <w:rFonts w:ascii="Verdana" w:hAnsi="Verdana" w:cs="Verdana"/>
      <w:sz w:val="20"/>
      <w:lang w:val="en-US"/>
    </w:rPr>
  </w:style>
  <w:style w:type="paragraph" w:customStyle="1" w:styleId="Style">
    <w:name w:val="Style"/>
    <w:basedOn w:val="Normal"/>
    <w:rsid w:val="005A7271"/>
    <w:pPr>
      <w:tabs>
        <w:tab w:val="clear" w:pos="567"/>
      </w:tabs>
      <w:spacing w:after="160" w:line="240" w:lineRule="exact"/>
    </w:pPr>
    <w:rPr>
      <w:rFonts w:ascii="Verdana" w:hAnsi="Verdana" w:cs="Verdana"/>
      <w:sz w:val="20"/>
    </w:rPr>
  </w:style>
  <w:style w:type="paragraph" w:customStyle="1" w:styleId="StyleCharCharChar">
    <w:name w:val="Style Char Char Char"/>
    <w:basedOn w:val="Normal"/>
    <w:rsid w:val="00247B56"/>
    <w:pPr>
      <w:tabs>
        <w:tab w:val="clear" w:pos="567"/>
      </w:tabs>
      <w:spacing w:after="160" w:line="240" w:lineRule="exact"/>
    </w:pPr>
    <w:rPr>
      <w:rFonts w:ascii="Verdana" w:hAnsi="Verdana" w:cs="Verdana"/>
      <w:sz w:val="20"/>
    </w:rPr>
  </w:style>
  <w:style w:type="character" w:styleId="Emphasis">
    <w:name w:val="Emphasis"/>
    <w:uiPriority w:val="20"/>
    <w:qFormat/>
    <w:rsid w:val="004627A0"/>
    <w:rPr>
      <w:b/>
      <w:bCs/>
      <w:i w:val="0"/>
      <w:iCs w:val="0"/>
    </w:rPr>
  </w:style>
  <w:style w:type="paragraph" w:customStyle="1" w:styleId="Default">
    <w:name w:val="Default"/>
    <w:rsid w:val="00825739"/>
    <w:pPr>
      <w:autoSpaceDE w:val="0"/>
      <w:autoSpaceDN w:val="0"/>
      <w:adjustRightInd w:val="0"/>
    </w:pPr>
    <w:rPr>
      <w:color w:val="000000"/>
      <w:sz w:val="24"/>
      <w:szCs w:val="24"/>
      <w:lang w:val="en-US" w:eastAsia="en-US" w:bidi="he-IL"/>
    </w:rPr>
  </w:style>
  <w:style w:type="paragraph" w:styleId="Revision">
    <w:name w:val="Revision"/>
    <w:hidden/>
    <w:uiPriority w:val="99"/>
    <w:semiHidden/>
    <w:rsid w:val="00772C19"/>
    <w:rPr>
      <w:sz w:val="22"/>
      <w:lang w:eastAsia="en-US"/>
    </w:rPr>
  </w:style>
  <w:style w:type="character" w:customStyle="1" w:styleId="CommentTextChar">
    <w:name w:val="Comment Text Char"/>
    <w:aliases w:val="Comment Text Char1 Char Char,Comment Text Char Char Char Char,Comment Text Char1 Char1,Annotationtext Char,comment text Char,Car17 Char,Car17 Car Char,Char Char,Char Char Char Char,Comment Text Char Char Char1,- H19 Char,Char1 Char"/>
    <w:link w:val="CommentText"/>
    <w:uiPriority w:val="99"/>
    <w:qFormat/>
    <w:rsid w:val="00185E19"/>
    <w:rPr>
      <w:lang w:val="en-GB" w:eastAsia="en-US" w:bidi="ar-SA"/>
    </w:rPr>
  </w:style>
  <w:style w:type="paragraph" w:customStyle="1" w:styleId="BodytextAgency">
    <w:name w:val="Body text (Agency)"/>
    <w:basedOn w:val="Normal"/>
    <w:rsid w:val="00C9321C"/>
    <w:pPr>
      <w:tabs>
        <w:tab w:val="clear" w:pos="567"/>
      </w:tabs>
      <w:spacing w:after="140" w:line="280" w:lineRule="atLeast"/>
    </w:pPr>
    <w:rPr>
      <w:rFonts w:ascii="Verdana" w:eastAsia="Verdana" w:hAnsi="Verdana" w:cs="Verdana"/>
      <w:sz w:val="18"/>
      <w:szCs w:val="18"/>
      <w:lang w:eastAsia="en-GB"/>
    </w:rPr>
  </w:style>
  <w:style w:type="paragraph" w:customStyle="1" w:styleId="No-numheading3Agency">
    <w:name w:val="No-num heading 3 (Agency)"/>
    <w:basedOn w:val="Normal"/>
    <w:next w:val="BodytextAgency"/>
    <w:rsid w:val="00C9321C"/>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NormalAgency">
    <w:name w:val="Normal (Agency)"/>
    <w:link w:val="NormalAgencyChar"/>
    <w:rsid w:val="00C9321C"/>
    <w:rPr>
      <w:rFonts w:ascii="Verdana" w:eastAsia="Verdana" w:hAnsi="Verdana" w:cs="Verdana"/>
      <w:sz w:val="18"/>
      <w:szCs w:val="18"/>
    </w:rPr>
  </w:style>
  <w:style w:type="character" w:customStyle="1" w:styleId="NormalAgencyChar">
    <w:name w:val="Normal (Agency) Char"/>
    <w:link w:val="NormalAgency"/>
    <w:rsid w:val="00C9321C"/>
    <w:rPr>
      <w:rFonts w:ascii="Verdana" w:eastAsia="Verdana" w:hAnsi="Verdana" w:cs="Verdana"/>
      <w:sz w:val="18"/>
      <w:szCs w:val="18"/>
      <w:lang w:val="en-GB" w:eastAsia="en-GB" w:bidi="ar-SA"/>
    </w:rPr>
  </w:style>
  <w:style w:type="paragraph" w:customStyle="1" w:styleId="CharChar1">
    <w:name w:val="Char Char1"/>
    <w:basedOn w:val="Normal"/>
    <w:rsid w:val="00B373D0"/>
    <w:pPr>
      <w:tabs>
        <w:tab w:val="clear" w:pos="567"/>
      </w:tabs>
      <w:spacing w:after="160" w:line="240" w:lineRule="exact"/>
    </w:pPr>
    <w:rPr>
      <w:rFonts w:ascii="Tahoma" w:eastAsia="MS Mincho" w:hAnsi="Tahoma"/>
      <w:sz w:val="20"/>
      <w:lang w:val="en-US"/>
    </w:rPr>
  </w:style>
  <w:style w:type="character" w:customStyle="1" w:styleId="CharChar27">
    <w:name w:val="Char Char27"/>
    <w:semiHidden/>
    <w:rsid w:val="001E1764"/>
    <w:rPr>
      <w:lang w:val="en-GB" w:eastAsia="en-US" w:bidi="ar-SA"/>
    </w:rPr>
  </w:style>
  <w:style w:type="paragraph" w:customStyle="1" w:styleId="TabletextrowsAgency">
    <w:name w:val="Table text rows (Agency)"/>
    <w:basedOn w:val="Normal"/>
    <w:rsid w:val="00636B27"/>
    <w:pPr>
      <w:tabs>
        <w:tab w:val="clear" w:pos="567"/>
      </w:tabs>
      <w:spacing w:line="280" w:lineRule="exact"/>
    </w:pPr>
    <w:rPr>
      <w:rFonts w:ascii="Verdana" w:hAnsi="Verdana" w:cs="Verdana"/>
      <w:sz w:val="18"/>
      <w:szCs w:val="18"/>
      <w:lang w:eastAsia="zh-CN"/>
    </w:rPr>
  </w:style>
  <w:style w:type="paragraph" w:styleId="TOC1">
    <w:name w:val="toc 1"/>
    <w:basedOn w:val="Normal"/>
    <w:next w:val="Normal"/>
    <w:autoRedefine/>
    <w:uiPriority w:val="39"/>
    <w:rsid w:val="00046808"/>
    <w:pPr>
      <w:keepNext/>
      <w:ind w:left="567" w:hanging="567"/>
      <w:outlineLvl w:val="0"/>
    </w:pPr>
    <w:rPr>
      <w:b/>
      <w:noProof/>
      <w:szCs w:val="24"/>
      <w:lang w:val="en-US"/>
    </w:rPr>
  </w:style>
  <w:style w:type="character" w:customStyle="1" w:styleId="e24kjd">
    <w:name w:val="e24kjd"/>
    <w:basedOn w:val="DefaultParagraphFont"/>
    <w:rsid w:val="00FF1887"/>
  </w:style>
  <w:style w:type="character" w:customStyle="1" w:styleId="UnresolvedMention1">
    <w:name w:val="Unresolved Mention1"/>
    <w:basedOn w:val="DefaultParagraphFont"/>
    <w:uiPriority w:val="99"/>
    <w:semiHidden/>
    <w:unhideWhenUsed/>
    <w:rsid w:val="00046808"/>
    <w:rPr>
      <w:color w:val="605E5C"/>
      <w:shd w:val="clear" w:color="auto" w:fill="E1DFDD"/>
    </w:rPr>
  </w:style>
  <w:style w:type="paragraph" w:styleId="ListParagraph">
    <w:name w:val="List Paragraph"/>
    <w:basedOn w:val="Normal"/>
    <w:uiPriority w:val="34"/>
    <w:qFormat/>
    <w:rsid w:val="00910FA1"/>
    <w:pPr>
      <w:ind w:left="720"/>
      <w:contextualSpacing/>
    </w:pPr>
  </w:style>
  <w:style w:type="table" w:styleId="TableGrid">
    <w:name w:val="Table Grid"/>
    <w:basedOn w:val="TableNormal"/>
    <w:rsid w:val="00B375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551D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exjade" TargetMode="Externa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ma.europa.eu" TargetMode="External"/><Relationship Id="rId17" Type="http://schemas.openxmlformats.org/officeDocument/2006/relationships/footer" Target="footer1.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yperlink" Target="https://www.ema.europa.eu"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ema.europa.eu/documents/template-form/qrd-appendix-v-adverse-drug-reaction-reporting-details_en.docx" TargetMode="External"/><Relationship Id="rId23" Type="http://schemas.openxmlformats.org/officeDocument/2006/relationships/customXml" Target="../customXml/item3.xml"/><Relationship Id="rId10" Type="http://schemas.openxmlformats.org/officeDocument/2006/relationships/hyperlink" Target="https://www.ema.europa.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hyperlink" Target="https://www.ema.europa.eu" TargetMode="External"/><Relationship Id="rId22"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EMADOC-1700519818-2885775</_dlc_DocId>
    <_dlc_DocIdUrl xmlns="a034c160-bfb7-45f5-8632-2eb7e0508071">
      <Url>https://euema.sharepoint.com/sites/CRM/_layouts/15/DocIdRedir.aspx?ID=EMADOC-1700519818-2885775</Url>
      <Description>EMADOC-1700519818-2885775</Description>
    </_dlc_DocIdUrl>
  </documentManagement>
</p:properties>
</file>

<file path=customXml/itemProps1.xml><?xml version="1.0" encoding="utf-8"?>
<ds:datastoreItem xmlns:ds="http://schemas.openxmlformats.org/officeDocument/2006/customXml" ds:itemID="{98616126-D90E-43FC-A00B-27A2D7A4859A}">
  <ds:schemaRefs>
    <ds:schemaRef ds:uri="http://schemas.openxmlformats.org/officeDocument/2006/bibliography"/>
  </ds:schemaRefs>
</ds:datastoreItem>
</file>

<file path=customXml/itemProps2.xml><?xml version="1.0" encoding="utf-8"?>
<ds:datastoreItem xmlns:ds="http://schemas.openxmlformats.org/officeDocument/2006/customXml" ds:itemID="{CC5D8D6C-ADC2-4986-AA15-01055F913C03}"/>
</file>

<file path=customXml/itemProps3.xml><?xml version="1.0" encoding="utf-8"?>
<ds:datastoreItem xmlns:ds="http://schemas.openxmlformats.org/officeDocument/2006/customXml" ds:itemID="{9C0422D6-C4B3-4560-966D-E67B1A138928}"/>
</file>

<file path=customXml/itemProps4.xml><?xml version="1.0" encoding="utf-8"?>
<ds:datastoreItem xmlns:ds="http://schemas.openxmlformats.org/officeDocument/2006/customXml" ds:itemID="{D89FA0B7-4E2F-42BD-B981-3B700636347B}"/>
</file>

<file path=customXml/itemProps5.xml><?xml version="1.0" encoding="utf-8"?>
<ds:datastoreItem xmlns:ds="http://schemas.openxmlformats.org/officeDocument/2006/customXml" ds:itemID="{1477BA3D-FBF2-4146-8E7F-64765280012F}"/>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28126</Words>
  <Characters>164262</Characters>
  <Application>Microsoft Office Word</Application>
  <DocSecurity>0</DocSecurity>
  <Lines>5298</Lines>
  <Paragraphs>2375</Paragraphs>
  <ScaleCrop>false</ScaleCrop>
  <HeadingPairs>
    <vt:vector size="2" baseType="variant">
      <vt:variant>
        <vt:lpstr>Title</vt:lpstr>
      </vt:variant>
      <vt:variant>
        <vt:i4>1</vt:i4>
      </vt:variant>
    </vt:vector>
  </HeadingPairs>
  <TitlesOfParts>
    <vt:vector size="1" baseType="lpstr">
      <vt:lpstr>Exjade: EPAR - Product information - tracked changes</vt:lpstr>
    </vt:vector>
  </TitlesOfParts>
  <Company/>
  <LinksUpToDate>false</LinksUpToDate>
  <CharactersWithSpaces>190013</CharactersWithSpaces>
  <SharedDoc>false</SharedDoc>
  <HLinks>
    <vt:vector size="60" baseType="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Exjade: EPAR - Product information - tracked changes</dc:title>
  <dc:subject/>
  <dc:creator/>
  <cp:keywords/>
  <cp:lastModifiedBy/>
  <cp:revision>1</cp:revision>
  <dcterms:created xsi:type="dcterms:W3CDTF">2025-12-30T13:13:00Z</dcterms:created>
  <dcterms:modified xsi:type="dcterms:W3CDTF">2026-01-12T10:06:00Z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460eb8d3-97b5-4509-aec8-bab416ad4989</vt:lpwstr>
  </property>
</Properties>
</file>