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B6F82" w14:textId="77777777" w:rsidR="009F34C2" w:rsidRDefault="009F34C2" w:rsidP="009F34C2">
      <w:pPr>
        <w:widowControl w:val="0"/>
        <w:pBdr>
          <w:top w:val="single" w:sz="4" w:space="1" w:color="auto"/>
          <w:left w:val="single" w:sz="4" w:space="4" w:color="auto"/>
          <w:bottom w:val="single" w:sz="4" w:space="1" w:color="auto"/>
          <w:right w:val="single" w:sz="4" w:space="4" w:color="auto"/>
        </w:pBdr>
        <w:tabs>
          <w:tab w:val="clear" w:pos="567"/>
        </w:tabs>
      </w:pPr>
      <w:proofErr w:type="spellStart"/>
      <w:r w:rsidRPr="00220238">
        <w:t>Настоящият</w:t>
      </w:r>
      <w:proofErr w:type="spellEnd"/>
      <w:r w:rsidRPr="00220238">
        <w:t xml:space="preserve"> </w:t>
      </w:r>
      <w:proofErr w:type="spellStart"/>
      <w:r w:rsidRPr="00220238">
        <w:t>документ</w:t>
      </w:r>
      <w:proofErr w:type="spellEnd"/>
      <w:r w:rsidRPr="00220238">
        <w:t xml:space="preserve"> </w:t>
      </w:r>
      <w:proofErr w:type="spellStart"/>
      <w:r w:rsidRPr="00220238">
        <w:t>представлява</w:t>
      </w:r>
      <w:proofErr w:type="spellEnd"/>
      <w:r w:rsidRPr="00220238">
        <w:t xml:space="preserve"> </w:t>
      </w:r>
      <w:proofErr w:type="spellStart"/>
      <w:r w:rsidRPr="00220238">
        <w:t>одобрената</w:t>
      </w:r>
      <w:proofErr w:type="spellEnd"/>
      <w:r w:rsidRPr="00220238">
        <w:t xml:space="preserve"> </w:t>
      </w:r>
      <w:proofErr w:type="spellStart"/>
      <w:r w:rsidRPr="00220238">
        <w:t>продуктова</w:t>
      </w:r>
      <w:proofErr w:type="spellEnd"/>
      <w:r w:rsidRPr="00220238">
        <w:t xml:space="preserve"> </w:t>
      </w:r>
      <w:proofErr w:type="spellStart"/>
      <w:r w:rsidRPr="00220238">
        <w:t>информация</w:t>
      </w:r>
      <w:proofErr w:type="spellEnd"/>
      <w:r w:rsidRPr="00220238">
        <w:t xml:space="preserve"> </w:t>
      </w:r>
      <w:proofErr w:type="spellStart"/>
      <w:r w:rsidRPr="00220238">
        <w:t>на</w:t>
      </w:r>
      <w:proofErr w:type="spellEnd"/>
      <w:r w:rsidRPr="00220238">
        <w:t xml:space="preserve"> </w:t>
      </w:r>
      <w:r>
        <w:rPr>
          <w:lang w:val="de-CH"/>
        </w:rPr>
        <w:t>Fabhalta</w:t>
      </w:r>
      <w:r w:rsidRPr="00220238">
        <w:t xml:space="preserve">, </w:t>
      </w:r>
      <w:proofErr w:type="spellStart"/>
      <w:r w:rsidRPr="00220238">
        <w:t>като</w:t>
      </w:r>
      <w:proofErr w:type="spellEnd"/>
      <w:r w:rsidRPr="00220238">
        <w:t xml:space="preserve"> </w:t>
      </w:r>
      <w:proofErr w:type="spellStart"/>
      <w:r w:rsidRPr="00220238">
        <w:t>са</w:t>
      </w:r>
      <w:proofErr w:type="spellEnd"/>
      <w:r w:rsidRPr="00220238">
        <w:t xml:space="preserve"> </w:t>
      </w:r>
      <w:proofErr w:type="spellStart"/>
      <w:r w:rsidRPr="00220238">
        <w:t>подчертани</w:t>
      </w:r>
      <w:proofErr w:type="spellEnd"/>
      <w:r w:rsidRPr="00220238">
        <w:t xml:space="preserve"> </w:t>
      </w:r>
      <w:proofErr w:type="spellStart"/>
      <w:r w:rsidRPr="00220238">
        <w:t>промените</w:t>
      </w:r>
      <w:proofErr w:type="spellEnd"/>
      <w:r w:rsidRPr="00220238">
        <w:t xml:space="preserve">, </w:t>
      </w:r>
      <w:proofErr w:type="spellStart"/>
      <w:r w:rsidRPr="00220238">
        <w:t>настъпили</w:t>
      </w:r>
      <w:proofErr w:type="spellEnd"/>
      <w:r w:rsidRPr="00220238">
        <w:t xml:space="preserve"> в </w:t>
      </w:r>
      <w:proofErr w:type="spellStart"/>
      <w:r w:rsidRPr="00220238">
        <w:t>резултат</w:t>
      </w:r>
      <w:proofErr w:type="spellEnd"/>
      <w:r w:rsidRPr="00220238">
        <w:t xml:space="preserve"> </w:t>
      </w:r>
      <w:proofErr w:type="spellStart"/>
      <w:r w:rsidRPr="00220238">
        <w:t>на</w:t>
      </w:r>
      <w:proofErr w:type="spellEnd"/>
      <w:r w:rsidRPr="00220238">
        <w:t xml:space="preserve"> </w:t>
      </w:r>
      <w:proofErr w:type="spellStart"/>
      <w:r w:rsidRPr="00220238">
        <w:t>предходната</w:t>
      </w:r>
      <w:proofErr w:type="spellEnd"/>
      <w:r w:rsidRPr="00220238">
        <w:t xml:space="preserve"> </w:t>
      </w:r>
      <w:proofErr w:type="spellStart"/>
      <w:r w:rsidRPr="00220238">
        <w:t>процедура</w:t>
      </w:r>
      <w:proofErr w:type="spellEnd"/>
      <w:r w:rsidRPr="00220238">
        <w:t xml:space="preserve">, </w:t>
      </w:r>
      <w:proofErr w:type="spellStart"/>
      <w:r w:rsidRPr="00220238">
        <w:t>които</w:t>
      </w:r>
      <w:proofErr w:type="spellEnd"/>
      <w:r w:rsidRPr="00220238">
        <w:t xml:space="preserve"> </w:t>
      </w:r>
      <w:proofErr w:type="spellStart"/>
      <w:r w:rsidRPr="00220238">
        <w:t>засягат</w:t>
      </w:r>
      <w:proofErr w:type="spellEnd"/>
      <w:r w:rsidRPr="00220238">
        <w:t xml:space="preserve"> </w:t>
      </w:r>
      <w:proofErr w:type="spellStart"/>
      <w:r w:rsidRPr="00220238">
        <w:t>продуктовата</w:t>
      </w:r>
      <w:proofErr w:type="spellEnd"/>
      <w:r w:rsidRPr="00220238">
        <w:t xml:space="preserve"> </w:t>
      </w:r>
      <w:proofErr w:type="spellStart"/>
      <w:r w:rsidRPr="00220238">
        <w:t>информация</w:t>
      </w:r>
      <w:proofErr w:type="spellEnd"/>
      <w:r>
        <w:t xml:space="preserve"> (EMEA/H/C/005764/II/0001).</w:t>
      </w:r>
    </w:p>
    <w:p w14:paraId="31B18886" w14:textId="77777777" w:rsidR="009F34C2" w:rsidRDefault="009F34C2" w:rsidP="009F34C2">
      <w:pPr>
        <w:widowControl w:val="0"/>
        <w:pBdr>
          <w:top w:val="single" w:sz="4" w:space="1" w:color="auto"/>
          <w:left w:val="single" w:sz="4" w:space="4" w:color="auto"/>
          <w:bottom w:val="single" w:sz="4" w:space="1" w:color="auto"/>
          <w:right w:val="single" w:sz="4" w:space="4" w:color="auto"/>
        </w:pBdr>
        <w:tabs>
          <w:tab w:val="clear" w:pos="567"/>
        </w:tabs>
      </w:pPr>
    </w:p>
    <w:p w14:paraId="1135B1DF" w14:textId="02CF3C4D" w:rsidR="00812D16" w:rsidRPr="000C2346" w:rsidRDefault="009F34C2" w:rsidP="009F34C2">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bg-BG"/>
        </w:rPr>
      </w:pPr>
      <w:proofErr w:type="spellStart"/>
      <w:r w:rsidRPr="00220238">
        <w:t>За</w:t>
      </w:r>
      <w:proofErr w:type="spellEnd"/>
      <w:r w:rsidRPr="00220238">
        <w:t xml:space="preserve"> </w:t>
      </w:r>
      <w:proofErr w:type="spellStart"/>
      <w:r w:rsidRPr="00220238">
        <w:t>повече</w:t>
      </w:r>
      <w:proofErr w:type="spellEnd"/>
      <w:r w:rsidRPr="00220238">
        <w:t xml:space="preserve"> </w:t>
      </w:r>
      <w:proofErr w:type="spellStart"/>
      <w:r w:rsidRPr="00220238">
        <w:t>информация</w:t>
      </w:r>
      <w:proofErr w:type="spellEnd"/>
      <w:r w:rsidRPr="00220238">
        <w:t xml:space="preserve"> </w:t>
      </w:r>
      <w:proofErr w:type="spellStart"/>
      <w:r w:rsidRPr="00220238">
        <w:t>вижте</w:t>
      </w:r>
      <w:proofErr w:type="spellEnd"/>
      <w:r w:rsidRPr="00220238">
        <w:t xml:space="preserve"> </w:t>
      </w:r>
      <w:proofErr w:type="spellStart"/>
      <w:r w:rsidRPr="00220238">
        <w:t>уебсайта</w:t>
      </w:r>
      <w:proofErr w:type="spellEnd"/>
      <w:r w:rsidRPr="00220238">
        <w:t xml:space="preserve"> </w:t>
      </w:r>
      <w:proofErr w:type="spellStart"/>
      <w:r w:rsidRPr="00220238">
        <w:t>на</w:t>
      </w:r>
      <w:proofErr w:type="spellEnd"/>
      <w:r w:rsidRPr="00220238">
        <w:t xml:space="preserve"> </w:t>
      </w:r>
      <w:proofErr w:type="spellStart"/>
      <w:r w:rsidRPr="00220238">
        <w:t>Европейската</w:t>
      </w:r>
      <w:proofErr w:type="spellEnd"/>
      <w:r w:rsidRPr="00220238">
        <w:t xml:space="preserve"> </w:t>
      </w:r>
      <w:proofErr w:type="spellStart"/>
      <w:r w:rsidRPr="00220238">
        <w:t>агенция</w:t>
      </w:r>
      <w:proofErr w:type="spellEnd"/>
      <w:r w:rsidRPr="00220238">
        <w:t xml:space="preserve"> </w:t>
      </w:r>
      <w:proofErr w:type="spellStart"/>
      <w:r w:rsidRPr="00220238">
        <w:t>по</w:t>
      </w:r>
      <w:proofErr w:type="spellEnd"/>
      <w:r w:rsidRPr="00220238">
        <w:t xml:space="preserve"> </w:t>
      </w:r>
      <w:proofErr w:type="spellStart"/>
      <w:r w:rsidRPr="00220238">
        <w:t>лекарствата</w:t>
      </w:r>
      <w:proofErr w:type="spellEnd"/>
      <w:r>
        <w:t xml:space="preserve">: </w:t>
      </w:r>
      <w:hyperlink r:id="rId8" w:history="1">
        <w:r>
          <w:rPr>
            <w:rStyle w:val="Hyperlink"/>
          </w:rPr>
          <w:t>https://www.ema.europa.eu/en/medicines/human/EPAR/fabhalta</w:t>
        </w:r>
      </w:hyperlink>
    </w:p>
    <w:p w14:paraId="53F568F0" w14:textId="77777777" w:rsidR="00812D16" w:rsidRPr="000C2346" w:rsidRDefault="00812D16" w:rsidP="000A54A9">
      <w:pPr>
        <w:tabs>
          <w:tab w:val="clear" w:pos="567"/>
        </w:tabs>
        <w:spacing w:line="240" w:lineRule="auto"/>
        <w:rPr>
          <w:bCs/>
          <w:szCs w:val="22"/>
          <w:lang w:val="bg-BG"/>
        </w:rPr>
      </w:pPr>
    </w:p>
    <w:p w14:paraId="08C7B07C" w14:textId="77777777" w:rsidR="00812D16" w:rsidRPr="000C2346" w:rsidRDefault="00812D16" w:rsidP="000A54A9">
      <w:pPr>
        <w:tabs>
          <w:tab w:val="clear" w:pos="567"/>
        </w:tabs>
        <w:spacing w:line="240" w:lineRule="auto"/>
        <w:rPr>
          <w:bCs/>
          <w:szCs w:val="22"/>
          <w:lang w:val="bg-BG"/>
        </w:rPr>
      </w:pPr>
    </w:p>
    <w:p w14:paraId="6FCA2ABC" w14:textId="77777777" w:rsidR="00812D16" w:rsidRPr="000C2346" w:rsidRDefault="00812D16" w:rsidP="000A54A9">
      <w:pPr>
        <w:tabs>
          <w:tab w:val="clear" w:pos="567"/>
        </w:tabs>
        <w:spacing w:line="240" w:lineRule="auto"/>
        <w:rPr>
          <w:bCs/>
          <w:szCs w:val="22"/>
          <w:lang w:val="bg-BG"/>
        </w:rPr>
      </w:pPr>
    </w:p>
    <w:p w14:paraId="39D65626" w14:textId="77777777" w:rsidR="00812D16" w:rsidRPr="000C2346" w:rsidRDefault="00812D16" w:rsidP="000A54A9">
      <w:pPr>
        <w:tabs>
          <w:tab w:val="clear" w:pos="567"/>
        </w:tabs>
        <w:spacing w:line="240" w:lineRule="auto"/>
        <w:rPr>
          <w:bCs/>
          <w:szCs w:val="22"/>
          <w:lang w:val="bg-BG"/>
        </w:rPr>
      </w:pPr>
    </w:p>
    <w:p w14:paraId="6EB3C05A" w14:textId="77777777" w:rsidR="00812D16" w:rsidRPr="000C2346" w:rsidRDefault="00812D16" w:rsidP="000A54A9">
      <w:pPr>
        <w:tabs>
          <w:tab w:val="clear" w:pos="567"/>
        </w:tabs>
        <w:spacing w:line="240" w:lineRule="auto"/>
        <w:rPr>
          <w:bCs/>
          <w:szCs w:val="22"/>
          <w:lang w:val="bg-BG"/>
        </w:rPr>
      </w:pPr>
    </w:p>
    <w:p w14:paraId="00E720A7" w14:textId="77777777" w:rsidR="00812D16" w:rsidRPr="000C2346" w:rsidRDefault="00812D16" w:rsidP="000A54A9">
      <w:pPr>
        <w:tabs>
          <w:tab w:val="clear" w:pos="567"/>
        </w:tabs>
        <w:spacing w:line="240" w:lineRule="auto"/>
        <w:rPr>
          <w:bCs/>
          <w:szCs w:val="22"/>
          <w:lang w:val="bg-BG"/>
        </w:rPr>
      </w:pPr>
    </w:p>
    <w:p w14:paraId="3DDC6622" w14:textId="77777777" w:rsidR="00812D16" w:rsidRPr="000C2346" w:rsidRDefault="00812D16" w:rsidP="000A54A9">
      <w:pPr>
        <w:tabs>
          <w:tab w:val="clear" w:pos="567"/>
        </w:tabs>
        <w:spacing w:line="240" w:lineRule="auto"/>
        <w:rPr>
          <w:bCs/>
          <w:szCs w:val="22"/>
          <w:lang w:val="bg-BG"/>
        </w:rPr>
      </w:pPr>
    </w:p>
    <w:p w14:paraId="4B46FA6C" w14:textId="77777777" w:rsidR="00812D16" w:rsidRPr="000C2346" w:rsidRDefault="00812D16" w:rsidP="000A54A9">
      <w:pPr>
        <w:tabs>
          <w:tab w:val="clear" w:pos="567"/>
        </w:tabs>
        <w:spacing w:line="240" w:lineRule="auto"/>
        <w:rPr>
          <w:bCs/>
          <w:szCs w:val="22"/>
          <w:lang w:val="bg-BG"/>
        </w:rPr>
      </w:pPr>
    </w:p>
    <w:p w14:paraId="7D01DEE4" w14:textId="77777777" w:rsidR="00812D16" w:rsidRPr="000C2346" w:rsidRDefault="00812D16" w:rsidP="000A54A9">
      <w:pPr>
        <w:tabs>
          <w:tab w:val="clear" w:pos="567"/>
        </w:tabs>
        <w:spacing w:line="240" w:lineRule="auto"/>
        <w:rPr>
          <w:bCs/>
          <w:szCs w:val="22"/>
          <w:lang w:val="bg-BG"/>
        </w:rPr>
      </w:pPr>
    </w:p>
    <w:p w14:paraId="4BD0D2FA" w14:textId="77777777" w:rsidR="00812D16" w:rsidRPr="000C2346" w:rsidRDefault="00812D16" w:rsidP="000A54A9">
      <w:pPr>
        <w:tabs>
          <w:tab w:val="clear" w:pos="567"/>
        </w:tabs>
        <w:spacing w:line="240" w:lineRule="auto"/>
        <w:rPr>
          <w:bCs/>
          <w:szCs w:val="22"/>
          <w:lang w:val="bg-BG"/>
        </w:rPr>
      </w:pPr>
    </w:p>
    <w:p w14:paraId="253AAE4B" w14:textId="77777777" w:rsidR="00812D16" w:rsidRPr="000C2346" w:rsidRDefault="00812D16" w:rsidP="000A54A9">
      <w:pPr>
        <w:tabs>
          <w:tab w:val="clear" w:pos="567"/>
        </w:tabs>
        <w:spacing w:line="240" w:lineRule="auto"/>
        <w:rPr>
          <w:bCs/>
          <w:szCs w:val="22"/>
          <w:lang w:val="bg-BG"/>
        </w:rPr>
      </w:pPr>
    </w:p>
    <w:p w14:paraId="573D352F" w14:textId="77777777" w:rsidR="00812D16" w:rsidRPr="000C2346" w:rsidRDefault="00812D16" w:rsidP="000A54A9">
      <w:pPr>
        <w:tabs>
          <w:tab w:val="clear" w:pos="567"/>
        </w:tabs>
        <w:spacing w:line="240" w:lineRule="auto"/>
        <w:rPr>
          <w:bCs/>
          <w:szCs w:val="22"/>
          <w:lang w:val="bg-BG"/>
        </w:rPr>
      </w:pPr>
    </w:p>
    <w:p w14:paraId="622E1FEB" w14:textId="77777777" w:rsidR="00812D16" w:rsidRPr="000C2346" w:rsidRDefault="00812D16" w:rsidP="000A54A9">
      <w:pPr>
        <w:tabs>
          <w:tab w:val="clear" w:pos="567"/>
        </w:tabs>
        <w:spacing w:line="240" w:lineRule="auto"/>
        <w:rPr>
          <w:bCs/>
          <w:szCs w:val="22"/>
          <w:lang w:val="bg-BG"/>
        </w:rPr>
      </w:pPr>
    </w:p>
    <w:p w14:paraId="1E8B5E07" w14:textId="77777777" w:rsidR="00812D16" w:rsidRPr="000C2346" w:rsidRDefault="00812D16" w:rsidP="000A54A9">
      <w:pPr>
        <w:tabs>
          <w:tab w:val="clear" w:pos="567"/>
        </w:tabs>
        <w:spacing w:line="240" w:lineRule="auto"/>
        <w:rPr>
          <w:bCs/>
          <w:szCs w:val="22"/>
          <w:lang w:val="bg-BG"/>
        </w:rPr>
      </w:pPr>
    </w:p>
    <w:p w14:paraId="63A2FC58" w14:textId="77777777" w:rsidR="00812D16" w:rsidRPr="000C2346" w:rsidRDefault="00812D16" w:rsidP="000A54A9">
      <w:pPr>
        <w:tabs>
          <w:tab w:val="clear" w:pos="567"/>
        </w:tabs>
        <w:spacing w:line="240" w:lineRule="auto"/>
        <w:rPr>
          <w:bCs/>
          <w:szCs w:val="22"/>
          <w:lang w:val="bg-BG"/>
        </w:rPr>
      </w:pPr>
    </w:p>
    <w:p w14:paraId="1FDE1EEF" w14:textId="77777777" w:rsidR="001B1206" w:rsidRPr="000C2346" w:rsidRDefault="001B1206" w:rsidP="000A54A9">
      <w:pPr>
        <w:tabs>
          <w:tab w:val="clear" w:pos="567"/>
        </w:tabs>
        <w:spacing w:line="240" w:lineRule="auto"/>
        <w:rPr>
          <w:bCs/>
          <w:szCs w:val="22"/>
          <w:lang w:val="bg-BG"/>
        </w:rPr>
      </w:pPr>
    </w:p>
    <w:p w14:paraId="67850D97" w14:textId="77777777" w:rsidR="001B1206" w:rsidRPr="000C2346" w:rsidRDefault="001B1206" w:rsidP="000A54A9">
      <w:pPr>
        <w:tabs>
          <w:tab w:val="clear" w:pos="567"/>
        </w:tabs>
        <w:spacing w:line="240" w:lineRule="auto"/>
        <w:rPr>
          <w:bCs/>
          <w:szCs w:val="22"/>
          <w:lang w:val="bg-BG"/>
        </w:rPr>
      </w:pPr>
    </w:p>
    <w:p w14:paraId="57E8D235" w14:textId="77777777" w:rsidR="005F47F8" w:rsidRPr="000C2346" w:rsidRDefault="005F47F8" w:rsidP="000A54A9">
      <w:pPr>
        <w:tabs>
          <w:tab w:val="left" w:pos="-1440"/>
          <w:tab w:val="left" w:pos="-720"/>
        </w:tabs>
        <w:spacing w:line="240" w:lineRule="auto"/>
        <w:jc w:val="center"/>
        <w:rPr>
          <w:szCs w:val="22"/>
          <w:lang w:val="bg-BG"/>
        </w:rPr>
      </w:pPr>
      <w:r w:rsidRPr="000C2346">
        <w:rPr>
          <w:b/>
          <w:szCs w:val="22"/>
          <w:lang w:val="bg-BG"/>
        </w:rPr>
        <w:t>ПРИЛОЖЕНИЕ I</w:t>
      </w:r>
    </w:p>
    <w:p w14:paraId="693F1B37" w14:textId="77777777" w:rsidR="00812D16" w:rsidRPr="000C2346" w:rsidRDefault="00812D16" w:rsidP="000A54A9">
      <w:pPr>
        <w:tabs>
          <w:tab w:val="clear" w:pos="567"/>
        </w:tabs>
        <w:spacing w:line="240" w:lineRule="auto"/>
        <w:jc w:val="center"/>
        <w:rPr>
          <w:szCs w:val="22"/>
          <w:lang w:val="bg-BG"/>
        </w:rPr>
      </w:pPr>
    </w:p>
    <w:p w14:paraId="67331086" w14:textId="2D029174" w:rsidR="005C3012" w:rsidRPr="000C2346" w:rsidRDefault="005F47F8" w:rsidP="000A54A9">
      <w:pPr>
        <w:tabs>
          <w:tab w:val="clear" w:pos="567"/>
        </w:tabs>
        <w:spacing w:line="240" w:lineRule="auto"/>
        <w:jc w:val="center"/>
        <w:outlineLvl w:val="0"/>
        <w:rPr>
          <w:szCs w:val="22"/>
          <w:lang w:val="bg-BG"/>
        </w:rPr>
      </w:pPr>
      <w:r w:rsidRPr="000C2346">
        <w:rPr>
          <w:b/>
          <w:szCs w:val="22"/>
          <w:lang w:val="bg-BG"/>
        </w:rPr>
        <w:t>КРАТКА ХАРАКТЕРИСТИКА НА ПРОДУКТА</w:t>
      </w:r>
    </w:p>
    <w:p w14:paraId="37E15C08" w14:textId="0F42B9CE" w:rsidR="00977E5E" w:rsidRPr="000C2346" w:rsidRDefault="00617FEB" w:rsidP="000A54A9">
      <w:pPr>
        <w:tabs>
          <w:tab w:val="clear" w:pos="567"/>
        </w:tabs>
        <w:spacing w:line="240" w:lineRule="auto"/>
        <w:rPr>
          <w:bCs/>
          <w:szCs w:val="22"/>
          <w:lang w:val="bg-BG"/>
        </w:rPr>
      </w:pPr>
      <w:r w:rsidRPr="000C2346">
        <w:rPr>
          <w:color w:val="008000"/>
          <w:szCs w:val="22"/>
          <w:lang w:val="bg-BG"/>
        </w:rPr>
        <w:br w:type="page"/>
      </w:r>
      <w:r w:rsidRPr="000C2346">
        <w:rPr>
          <w:noProof/>
          <w:szCs w:val="22"/>
          <w:lang w:eastAsia="en-GB"/>
        </w:rPr>
        <w:lastRenderedPageBreak/>
        <w:drawing>
          <wp:inline distT="0" distB="0" distL="0" distR="0" wp14:anchorId="4B0AEFE9" wp14:editId="7DA28E57">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5F47F8" w:rsidRPr="000C2346">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От медицинските специалисти се изисква да съобщават всяка подозирана нежелана реакция. За начина на съобщаване на нежелани реакции вижте точка</w:t>
      </w:r>
      <w:r w:rsidR="00B430E9" w:rsidRPr="000C2346">
        <w:rPr>
          <w:szCs w:val="22"/>
          <w:lang w:val="bg-BG"/>
        </w:rPr>
        <w:t> </w:t>
      </w:r>
      <w:r w:rsidR="005F47F8" w:rsidRPr="000C2346">
        <w:rPr>
          <w:szCs w:val="22"/>
          <w:lang w:val="bg-BG"/>
        </w:rPr>
        <w:t>4.8.</w:t>
      </w:r>
    </w:p>
    <w:p w14:paraId="0DCCDFA6" w14:textId="6B79B9FF" w:rsidR="00033D26" w:rsidRPr="000C2346" w:rsidRDefault="00033D26" w:rsidP="000A54A9">
      <w:pPr>
        <w:tabs>
          <w:tab w:val="clear" w:pos="567"/>
        </w:tabs>
        <w:spacing w:line="240" w:lineRule="auto"/>
        <w:rPr>
          <w:szCs w:val="22"/>
          <w:lang w:val="bg-BG"/>
        </w:rPr>
      </w:pPr>
    </w:p>
    <w:p w14:paraId="07AC8D0B" w14:textId="77777777" w:rsidR="00033D26" w:rsidRPr="00643422" w:rsidRDefault="00033D26" w:rsidP="000A54A9">
      <w:pPr>
        <w:tabs>
          <w:tab w:val="clear" w:pos="567"/>
        </w:tabs>
        <w:spacing w:line="240" w:lineRule="auto"/>
        <w:rPr>
          <w:szCs w:val="22"/>
          <w:lang w:val="bg-BG"/>
        </w:rPr>
      </w:pPr>
    </w:p>
    <w:p w14:paraId="01AB9925" w14:textId="6B0B88C8" w:rsidR="00812D16" w:rsidRPr="000C2346" w:rsidRDefault="00617FEB" w:rsidP="000A54A9">
      <w:pPr>
        <w:keepNext/>
        <w:tabs>
          <w:tab w:val="clear" w:pos="567"/>
        </w:tabs>
        <w:suppressAutoHyphens/>
        <w:spacing w:line="240" w:lineRule="auto"/>
        <w:ind w:left="567" w:hanging="567"/>
        <w:rPr>
          <w:szCs w:val="22"/>
          <w:lang w:val="bg-BG"/>
        </w:rPr>
      </w:pPr>
      <w:r w:rsidRPr="000C2346">
        <w:rPr>
          <w:b/>
          <w:szCs w:val="22"/>
          <w:lang w:val="bg-BG"/>
        </w:rPr>
        <w:t>1.</w:t>
      </w:r>
      <w:r w:rsidRPr="000C2346">
        <w:rPr>
          <w:b/>
          <w:szCs w:val="22"/>
          <w:lang w:val="bg-BG"/>
        </w:rPr>
        <w:tab/>
      </w:r>
      <w:r w:rsidR="005F47F8" w:rsidRPr="000C2346">
        <w:rPr>
          <w:b/>
          <w:szCs w:val="22"/>
          <w:lang w:val="bg-BG"/>
        </w:rPr>
        <w:t>ИМЕ НА ЛЕКАРСТВЕНИЯ ПРОДУКТ</w:t>
      </w:r>
    </w:p>
    <w:p w14:paraId="4C6FB326" w14:textId="101055AC" w:rsidR="00812D16" w:rsidRPr="000C2346" w:rsidRDefault="00812D16" w:rsidP="000A54A9">
      <w:pPr>
        <w:keepNext/>
        <w:tabs>
          <w:tab w:val="clear" w:pos="567"/>
        </w:tabs>
        <w:spacing w:line="240" w:lineRule="auto"/>
        <w:rPr>
          <w:szCs w:val="22"/>
          <w:lang w:val="bg-BG"/>
        </w:rPr>
      </w:pPr>
    </w:p>
    <w:p w14:paraId="6EF9465B" w14:textId="08296D57" w:rsidR="00007165" w:rsidRPr="000C2346" w:rsidRDefault="00152CE3" w:rsidP="000A54A9">
      <w:pPr>
        <w:tabs>
          <w:tab w:val="clear" w:pos="567"/>
        </w:tabs>
        <w:spacing w:line="240" w:lineRule="auto"/>
        <w:rPr>
          <w:iCs/>
          <w:szCs w:val="22"/>
          <w:lang w:val="bg-BG"/>
        </w:rPr>
      </w:pPr>
      <w:r w:rsidRPr="000C2346">
        <w:rPr>
          <w:iCs/>
          <w:szCs w:val="22"/>
          <w:lang w:val="bg-BG"/>
        </w:rPr>
        <w:t xml:space="preserve">FABHALTA </w:t>
      </w:r>
      <w:r w:rsidR="00007165" w:rsidRPr="000C2346">
        <w:rPr>
          <w:iCs/>
          <w:szCs w:val="22"/>
          <w:lang w:val="bg-BG"/>
        </w:rPr>
        <w:t>200</w:t>
      </w:r>
      <w:r w:rsidR="00B92424" w:rsidRPr="000C2346">
        <w:rPr>
          <w:iCs/>
          <w:szCs w:val="22"/>
          <w:lang w:val="bg-BG"/>
        </w:rPr>
        <w:t> </w:t>
      </w:r>
      <w:r w:rsidR="00007165" w:rsidRPr="000C2346">
        <w:rPr>
          <w:iCs/>
          <w:szCs w:val="22"/>
          <w:lang w:val="bg-BG"/>
        </w:rPr>
        <w:t xml:space="preserve">mg </w:t>
      </w:r>
      <w:r w:rsidR="0077190E" w:rsidRPr="000C2346">
        <w:rPr>
          <w:iCs/>
          <w:szCs w:val="22"/>
          <w:lang w:val="bg-BG"/>
        </w:rPr>
        <w:t xml:space="preserve">твърди </w:t>
      </w:r>
      <w:r w:rsidR="005F47F8" w:rsidRPr="000C2346">
        <w:rPr>
          <w:iCs/>
          <w:szCs w:val="22"/>
          <w:lang w:val="bg-BG"/>
        </w:rPr>
        <w:t>капсул</w:t>
      </w:r>
      <w:r w:rsidR="00A551EE" w:rsidRPr="000C2346">
        <w:rPr>
          <w:iCs/>
          <w:szCs w:val="22"/>
          <w:lang w:val="bg-BG"/>
        </w:rPr>
        <w:t>и</w:t>
      </w:r>
    </w:p>
    <w:p w14:paraId="3A52EA9F" w14:textId="44AB7D06" w:rsidR="00812D16" w:rsidRPr="000C2346" w:rsidRDefault="00812D16" w:rsidP="000A54A9">
      <w:pPr>
        <w:tabs>
          <w:tab w:val="clear" w:pos="567"/>
        </w:tabs>
        <w:spacing w:line="240" w:lineRule="auto"/>
        <w:rPr>
          <w:iCs/>
          <w:szCs w:val="22"/>
          <w:lang w:val="bg-BG"/>
        </w:rPr>
      </w:pPr>
    </w:p>
    <w:p w14:paraId="01E819F6" w14:textId="77777777" w:rsidR="00B92424" w:rsidRPr="000C2346" w:rsidRDefault="00B92424" w:rsidP="000A54A9">
      <w:pPr>
        <w:tabs>
          <w:tab w:val="clear" w:pos="567"/>
        </w:tabs>
        <w:spacing w:line="240" w:lineRule="auto"/>
        <w:rPr>
          <w:iCs/>
          <w:szCs w:val="22"/>
          <w:lang w:val="bg-BG"/>
        </w:rPr>
      </w:pPr>
    </w:p>
    <w:p w14:paraId="19FFAA35" w14:textId="7859C7DE" w:rsidR="00812D16" w:rsidRPr="000C2346" w:rsidRDefault="00617FEB" w:rsidP="000A54A9">
      <w:pPr>
        <w:keepNext/>
        <w:tabs>
          <w:tab w:val="clear" w:pos="567"/>
        </w:tabs>
        <w:suppressAutoHyphens/>
        <w:spacing w:line="240" w:lineRule="auto"/>
        <w:ind w:left="567" w:hanging="567"/>
        <w:rPr>
          <w:bCs/>
          <w:szCs w:val="22"/>
          <w:lang w:val="bg-BG"/>
        </w:rPr>
      </w:pPr>
      <w:r w:rsidRPr="000C2346">
        <w:rPr>
          <w:b/>
          <w:szCs w:val="22"/>
          <w:lang w:val="bg-BG"/>
        </w:rPr>
        <w:t>2.</w:t>
      </w:r>
      <w:r w:rsidRPr="000C2346">
        <w:rPr>
          <w:b/>
          <w:szCs w:val="22"/>
          <w:lang w:val="bg-BG"/>
        </w:rPr>
        <w:tab/>
      </w:r>
      <w:r w:rsidR="005F47F8" w:rsidRPr="000C2346">
        <w:rPr>
          <w:b/>
          <w:szCs w:val="22"/>
          <w:lang w:val="bg-BG"/>
        </w:rPr>
        <w:t>КАЧЕСТВЕН И КОЛИЧЕСТВЕН СЪСТАВ</w:t>
      </w:r>
    </w:p>
    <w:p w14:paraId="13B4DFA6" w14:textId="1CF4A5EB" w:rsidR="00926372" w:rsidRPr="000C2346" w:rsidRDefault="00926372" w:rsidP="000A54A9">
      <w:pPr>
        <w:keepNext/>
        <w:tabs>
          <w:tab w:val="clear" w:pos="567"/>
        </w:tabs>
        <w:suppressAutoHyphens/>
        <w:spacing w:line="240" w:lineRule="auto"/>
        <w:ind w:left="567" w:hanging="567"/>
        <w:rPr>
          <w:bCs/>
          <w:szCs w:val="22"/>
          <w:lang w:val="bg-BG"/>
        </w:rPr>
      </w:pPr>
    </w:p>
    <w:p w14:paraId="4597170B" w14:textId="580A1F75" w:rsidR="005B09A9" w:rsidRPr="000C2346" w:rsidRDefault="005F47F8" w:rsidP="000A54A9">
      <w:pPr>
        <w:tabs>
          <w:tab w:val="clear" w:pos="567"/>
        </w:tabs>
        <w:suppressAutoHyphens/>
        <w:spacing w:line="240" w:lineRule="auto"/>
        <w:rPr>
          <w:szCs w:val="22"/>
          <w:lang w:val="bg-BG"/>
        </w:rPr>
      </w:pPr>
      <w:r w:rsidRPr="000C2346">
        <w:rPr>
          <w:szCs w:val="22"/>
          <w:lang w:val="bg-BG"/>
        </w:rPr>
        <w:t>Всяка капсула съдържа иптакопан</w:t>
      </w:r>
      <w:r w:rsidR="009C14D5">
        <w:rPr>
          <w:szCs w:val="22"/>
          <w:lang w:val="bg-BG"/>
        </w:rPr>
        <w:t>ов</w:t>
      </w:r>
      <w:r w:rsidRPr="000C2346">
        <w:rPr>
          <w:szCs w:val="22"/>
          <w:lang w:val="bg-BG"/>
        </w:rPr>
        <w:t xml:space="preserve"> хидрохлорид монохидрат, еквивалентен на </w:t>
      </w:r>
      <w:r w:rsidR="005B09A9" w:rsidRPr="000C2346">
        <w:rPr>
          <w:szCs w:val="22"/>
          <w:lang w:val="bg-BG"/>
        </w:rPr>
        <w:t>200</w:t>
      </w:r>
      <w:r w:rsidR="00B92424" w:rsidRPr="000C2346">
        <w:rPr>
          <w:szCs w:val="22"/>
          <w:lang w:val="bg-BG"/>
        </w:rPr>
        <w:t> </w:t>
      </w:r>
      <w:r w:rsidR="005B09A9" w:rsidRPr="000C2346">
        <w:rPr>
          <w:szCs w:val="22"/>
          <w:lang w:val="bg-BG"/>
        </w:rPr>
        <w:t xml:space="preserve">mg </w:t>
      </w:r>
      <w:r w:rsidRPr="000C2346">
        <w:rPr>
          <w:szCs w:val="22"/>
          <w:lang w:val="bg-BG"/>
        </w:rPr>
        <w:t>иптакопан (</w:t>
      </w:r>
      <w:r w:rsidR="005B09A9" w:rsidRPr="000C2346">
        <w:rPr>
          <w:szCs w:val="22"/>
          <w:lang w:val="bg-BG"/>
        </w:rPr>
        <w:t>iptacopan</w:t>
      </w:r>
      <w:r w:rsidRPr="000C2346">
        <w:rPr>
          <w:szCs w:val="22"/>
          <w:lang w:val="bg-BG"/>
        </w:rPr>
        <w:t>)</w:t>
      </w:r>
      <w:r w:rsidR="005B09A9" w:rsidRPr="000C2346">
        <w:rPr>
          <w:szCs w:val="22"/>
          <w:lang w:val="bg-BG"/>
        </w:rPr>
        <w:t>.</w:t>
      </w:r>
    </w:p>
    <w:p w14:paraId="69C64C53" w14:textId="1900ED5D" w:rsidR="00812D16" w:rsidRPr="000C2346" w:rsidRDefault="00812D16" w:rsidP="000A54A9">
      <w:pPr>
        <w:pStyle w:val="EMEAEnBodyText"/>
        <w:autoSpaceDE w:val="0"/>
        <w:autoSpaceDN w:val="0"/>
        <w:adjustRightInd w:val="0"/>
        <w:spacing w:before="0" w:after="0"/>
        <w:jc w:val="left"/>
        <w:rPr>
          <w:szCs w:val="22"/>
          <w:lang w:val="bg-BG"/>
        </w:rPr>
      </w:pPr>
    </w:p>
    <w:p w14:paraId="776AE9CF" w14:textId="424DCE62" w:rsidR="00812D16" w:rsidRPr="000C2346" w:rsidRDefault="005F47F8" w:rsidP="000A54A9">
      <w:pPr>
        <w:tabs>
          <w:tab w:val="clear" w:pos="567"/>
        </w:tabs>
        <w:spacing w:line="240" w:lineRule="auto"/>
        <w:rPr>
          <w:szCs w:val="22"/>
          <w:lang w:val="bg-BG"/>
        </w:rPr>
      </w:pPr>
      <w:r w:rsidRPr="000C2346">
        <w:rPr>
          <w:szCs w:val="22"/>
          <w:lang w:val="bg-BG"/>
        </w:rPr>
        <w:t>За пълния списък на помощните вещества вижте точка 6.1.</w:t>
      </w:r>
    </w:p>
    <w:p w14:paraId="335D7FE9" w14:textId="77777777" w:rsidR="009729CF" w:rsidRPr="000C2346" w:rsidRDefault="009729CF" w:rsidP="000A54A9">
      <w:pPr>
        <w:pStyle w:val="Listlevel1"/>
        <w:spacing w:before="0"/>
        <w:rPr>
          <w:sz w:val="22"/>
          <w:szCs w:val="22"/>
          <w:lang w:val="bg-BG"/>
        </w:rPr>
      </w:pPr>
    </w:p>
    <w:p w14:paraId="0B18BFCE" w14:textId="77777777" w:rsidR="00812D16" w:rsidRPr="000C2346" w:rsidRDefault="00812D16" w:rsidP="000A54A9">
      <w:pPr>
        <w:tabs>
          <w:tab w:val="clear" w:pos="567"/>
        </w:tabs>
        <w:spacing w:line="240" w:lineRule="auto"/>
        <w:rPr>
          <w:szCs w:val="22"/>
          <w:lang w:val="bg-BG"/>
        </w:rPr>
      </w:pPr>
    </w:p>
    <w:p w14:paraId="4F8303C6" w14:textId="252CB95A" w:rsidR="00812D16" w:rsidRPr="000C2346" w:rsidRDefault="00617FEB" w:rsidP="000A54A9">
      <w:pPr>
        <w:keepNext/>
        <w:tabs>
          <w:tab w:val="clear" w:pos="567"/>
        </w:tabs>
        <w:suppressAutoHyphens/>
        <w:spacing w:line="240" w:lineRule="auto"/>
        <w:ind w:left="567" w:hanging="567"/>
        <w:rPr>
          <w:caps/>
          <w:szCs w:val="22"/>
          <w:lang w:val="bg-BG"/>
        </w:rPr>
      </w:pPr>
      <w:r w:rsidRPr="000C2346">
        <w:rPr>
          <w:b/>
          <w:szCs w:val="22"/>
          <w:lang w:val="bg-BG"/>
        </w:rPr>
        <w:t>3.</w:t>
      </w:r>
      <w:r w:rsidRPr="000C2346">
        <w:rPr>
          <w:b/>
          <w:szCs w:val="22"/>
          <w:lang w:val="bg-BG"/>
        </w:rPr>
        <w:tab/>
      </w:r>
      <w:r w:rsidR="00220321" w:rsidRPr="000C2346">
        <w:rPr>
          <w:b/>
          <w:szCs w:val="22"/>
          <w:lang w:val="bg-BG"/>
        </w:rPr>
        <w:t>ЛЕКАРСТВЕНА ФОРМА</w:t>
      </w:r>
    </w:p>
    <w:p w14:paraId="703496C6" w14:textId="0D8D0D24" w:rsidR="00812D16" w:rsidRPr="000C2346" w:rsidRDefault="00812D16" w:rsidP="000A54A9">
      <w:pPr>
        <w:keepNext/>
        <w:tabs>
          <w:tab w:val="clear" w:pos="567"/>
        </w:tabs>
        <w:spacing w:line="240" w:lineRule="auto"/>
        <w:rPr>
          <w:szCs w:val="22"/>
          <w:lang w:val="bg-BG"/>
        </w:rPr>
      </w:pPr>
    </w:p>
    <w:p w14:paraId="18275713" w14:textId="524C9B83" w:rsidR="00F50D8B" w:rsidRPr="000C2346" w:rsidRDefault="00CF27BD" w:rsidP="000A54A9">
      <w:pPr>
        <w:keepNext/>
        <w:tabs>
          <w:tab w:val="clear" w:pos="567"/>
        </w:tabs>
        <w:spacing w:line="240" w:lineRule="auto"/>
        <w:rPr>
          <w:szCs w:val="22"/>
          <w:lang w:val="bg-BG"/>
        </w:rPr>
      </w:pPr>
      <w:r w:rsidRPr="000C2346">
        <w:rPr>
          <w:szCs w:val="22"/>
          <w:lang w:val="bg-BG"/>
        </w:rPr>
        <w:t>Твърда капсула</w:t>
      </w:r>
      <w:r w:rsidR="00220321" w:rsidRPr="000C2346">
        <w:rPr>
          <w:szCs w:val="22"/>
          <w:lang w:val="bg-BG"/>
        </w:rPr>
        <w:t xml:space="preserve"> </w:t>
      </w:r>
      <w:r w:rsidR="00F50D8B" w:rsidRPr="000C2346">
        <w:rPr>
          <w:szCs w:val="22"/>
          <w:lang w:val="bg-BG"/>
        </w:rPr>
        <w:t>(</w:t>
      </w:r>
      <w:r w:rsidR="00220321" w:rsidRPr="000C2346">
        <w:rPr>
          <w:szCs w:val="22"/>
          <w:lang w:val="bg-BG"/>
        </w:rPr>
        <w:t>капсула</w:t>
      </w:r>
      <w:r w:rsidR="00F50D8B" w:rsidRPr="000C2346">
        <w:rPr>
          <w:szCs w:val="22"/>
          <w:lang w:val="bg-BG"/>
        </w:rPr>
        <w:t>)</w:t>
      </w:r>
    </w:p>
    <w:p w14:paraId="18F54F20" w14:textId="77777777" w:rsidR="00F50D8B" w:rsidRPr="000C2346" w:rsidRDefault="00F50D8B" w:rsidP="000A54A9">
      <w:pPr>
        <w:keepNext/>
        <w:tabs>
          <w:tab w:val="clear" w:pos="567"/>
        </w:tabs>
        <w:spacing w:line="240" w:lineRule="auto"/>
        <w:rPr>
          <w:szCs w:val="22"/>
          <w:lang w:val="bg-BG"/>
        </w:rPr>
      </w:pPr>
    </w:p>
    <w:p w14:paraId="27B73358" w14:textId="5009E82F" w:rsidR="002675AC" w:rsidRPr="000C2346" w:rsidRDefault="00AC2871" w:rsidP="000A54A9">
      <w:pPr>
        <w:tabs>
          <w:tab w:val="clear" w:pos="567"/>
        </w:tabs>
        <w:spacing w:line="240" w:lineRule="auto"/>
        <w:rPr>
          <w:szCs w:val="22"/>
          <w:lang w:val="bg-BG"/>
        </w:rPr>
      </w:pPr>
      <w:r w:rsidRPr="000C2346">
        <w:rPr>
          <w:szCs w:val="22"/>
          <w:lang w:val="bg-BG"/>
        </w:rPr>
        <w:t>Бледожълта, непрозрачна т</w:t>
      </w:r>
      <w:r w:rsidR="00220321" w:rsidRPr="000C2346">
        <w:rPr>
          <w:szCs w:val="22"/>
          <w:lang w:val="bg-BG"/>
        </w:rPr>
        <w:t>върда капсула, размер</w:t>
      </w:r>
      <w:r w:rsidR="000908AD" w:rsidRPr="000C2346">
        <w:rPr>
          <w:szCs w:val="22"/>
          <w:lang w:val="bg-BG"/>
        </w:rPr>
        <w:t> </w:t>
      </w:r>
      <w:r w:rsidR="006E414F" w:rsidRPr="000C2346">
        <w:rPr>
          <w:szCs w:val="22"/>
          <w:lang w:val="bg-BG"/>
        </w:rPr>
        <w:t>0</w:t>
      </w:r>
      <w:r w:rsidR="003A1ABC" w:rsidRPr="000C2346">
        <w:rPr>
          <w:szCs w:val="22"/>
          <w:lang w:val="bg-BG"/>
        </w:rPr>
        <w:t xml:space="preserve"> </w:t>
      </w:r>
      <w:r w:rsidR="00F45B50" w:rsidRPr="000C2346">
        <w:rPr>
          <w:szCs w:val="22"/>
          <w:lang w:val="bg-BG"/>
        </w:rPr>
        <w:t>(21</w:t>
      </w:r>
      <w:r w:rsidR="00220321" w:rsidRPr="000C2346">
        <w:rPr>
          <w:szCs w:val="22"/>
          <w:lang w:val="bg-BG"/>
        </w:rPr>
        <w:t>,</w:t>
      </w:r>
      <w:r w:rsidR="00F45B50" w:rsidRPr="000C2346">
        <w:rPr>
          <w:szCs w:val="22"/>
          <w:lang w:val="bg-BG"/>
        </w:rPr>
        <w:t>2</w:t>
      </w:r>
      <w:r w:rsidR="002670CC" w:rsidRPr="000C2346">
        <w:rPr>
          <w:szCs w:val="22"/>
          <w:lang w:val="bg-BG"/>
        </w:rPr>
        <w:t xml:space="preserve"> </w:t>
      </w:r>
      <w:r w:rsidR="00220321" w:rsidRPr="000C2346">
        <w:rPr>
          <w:szCs w:val="22"/>
          <w:lang w:val="bg-BG"/>
        </w:rPr>
        <w:t>до</w:t>
      </w:r>
      <w:r w:rsidR="002670CC" w:rsidRPr="000C2346">
        <w:rPr>
          <w:szCs w:val="22"/>
          <w:lang w:val="bg-BG"/>
        </w:rPr>
        <w:t xml:space="preserve"> </w:t>
      </w:r>
      <w:r w:rsidR="006E414F" w:rsidRPr="000C2346">
        <w:rPr>
          <w:szCs w:val="22"/>
          <w:lang w:val="bg-BG"/>
        </w:rPr>
        <w:t>22</w:t>
      </w:r>
      <w:r w:rsidR="00220321" w:rsidRPr="000C2346">
        <w:rPr>
          <w:szCs w:val="22"/>
          <w:lang w:val="bg-BG"/>
        </w:rPr>
        <w:t>,</w:t>
      </w:r>
      <w:r w:rsidR="006E414F" w:rsidRPr="000C2346">
        <w:rPr>
          <w:szCs w:val="22"/>
          <w:lang w:val="bg-BG"/>
        </w:rPr>
        <w:t>2</w:t>
      </w:r>
      <w:r w:rsidR="002670CC" w:rsidRPr="000C2346">
        <w:rPr>
          <w:szCs w:val="22"/>
          <w:lang w:val="bg-BG"/>
        </w:rPr>
        <w:t> </w:t>
      </w:r>
      <w:r w:rsidR="006E414F" w:rsidRPr="000C2346">
        <w:rPr>
          <w:szCs w:val="22"/>
          <w:lang w:val="bg-BG"/>
        </w:rPr>
        <w:t xml:space="preserve">mm) </w:t>
      </w:r>
      <w:r w:rsidR="00220321" w:rsidRPr="000C2346">
        <w:rPr>
          <w:szCs w:val="22"/>
          <w:lang w:val="bg-BG"/>
        </w:rPr>
        <w:t>с</w:t>
      </w:r>
      <w:r w:rsidRPr="000C2346">
        <w:rPr>
          <w:szCs w:val="22"/>
          <w:lang w:val="bg-BG"/>
        </w:rPr>
        <w:t xml:space="preserve"> надпис</w:t>
      </w:r>
      <w:r w:rsidR="009B2DC5" w:rsidRPr="000C2346">
        <w:rPr>
          <w:szCs w:val="22"/>
          <w:lang w:val="bg-BG"/>
        </w:rPr>
        <w:t xml:space="preserve"> </w:t>
      </w:r>
      <w:bookmarkStart w:id="0" w:name="_Hlk158709119"/>
      <w:r w:rsidR="00F02B45" w:rsidRPr="000C2346">
        <w:rPr>
          <w:szCs w:val="22"/>
          <w:lang w:val="bg-BG"/>
        </w:rPr>
        <w:t>„</w:t>
      </w:r>
      <w:bookmarkEnd w:id="0"/>
      <w:r w:rsidR="009B2DC5" w:rsidRPr="000C2346">
        <w:rPr>
          <w:szCs w:val="22"/>
          <w:lang w:val="bg-BG"/>
        </w:rPr>
        <w:t xml:space="preserve">LNP200” </w:t>
      </w:r>
      <w:r w:rsidR="00220321" w:rsidRPr="000C2346">
        <w:rPr>
          <w:szCs w:val="22"/>
          <w:lang w:val="bg-BG"/>
        </w:rPr>
        <w:t>върху тялото на капсулата и</w:t>
      </w:r>
      <w:r w:rsidR="009B2DC5" w:rsidRPr="000C2346">
        <w:rPr>
          <w:szCs w:val="22"/>
          <w:lang w:val="bg-BG"/>
        </w:rPr>
        <w:t xml:space="preserve"> </w:t>
      </w:r>
      <w:r w:rsidR="00770674" w:rsidRPr="000C2346">
        <w:rPr>
          <w:szCs w:val="22"/>
          <w:lang w:val="bg-BG"/>
        </w:rPr>
        <w:t>„</w:t>
      </w:r>
      <w:r w:rsidR="009B2DC5" w:rsidRPr="000C2346">
        <w:rPr>
          <w:szCs w:val="22"/>
          <w:lang w:val="bg-BG"/>
        </w:rPr>
        <w:t xml:space="preserve">NVR” </w:t>
      </w:r>
      <w:r w:rsidR="00220321" w:rsidRPr="000C2346">
        <w:rPr>
          <w:szCs w:val="22"/>
          <w:lang w:val="bg-BG"/>
        </w:rPr>
        <w:t>върху капачето</w:t>
      </w:r>
      <w:r w:rsidR="00F50D8B" w:rsidRPr="000C2346">
        <w:rPr>
          <w:szCs w:val="22"/>
          <w:lang w:val="bg-BG"/>
        </w:rPr>
        <w:t>,</w:t>
      </w:r>
      <w:r w:rsidR="00E50CFE" w:rsidRPr="000C2346">
        <w:rPr>
          <w:szCs w:val="22"/>
          <w:lang w:val="bg-BG"/>
        </w:rPr>
        <w:t xml:space="preserve"> </w:t>
      </w:r>
      <w:r w:rsidR="00220321" w:rsidRPr="000C2346">
        <w:rPr>
          <w:szCs w:val="22"/>
          <w:lang w:val="bg-BG"/>
        </w:rPr>
        <w:t xml:space="preserve">която съдържа бял или почти </w:t>
      </w:r>
      <w:r w:rsidR="00B6584C" w:rsidRPr="000C2346">
        <w:rPr>
          <w:szCs w:val="22"/>
          <w:lang w:val="bg-BG"/>
        </w:rPr>
        <w:t>б</w:t>
      </w:r>
      <w:r w:rsidR="00220321" w:rsidRPr="000C2346">
        <w:rPr>
          <w:szCs w:val="22"/>
          <w:lang w:val="bg-BG"/>
        </w:rPr>
        <w:t>я</w:t>
      </w:r>
      <w:r w:rsidR="00F02B45" w:rsidRPr="000C2346">
        <w:rPr>
          <w:szCs w:val="22"/>
          <w:lang w:val="bg-BG"/>
        </w:rPr>
        <w:t>л</w:t>
      </w:r>
      <w:r w:rsidR="00220321" w:rsidRPr="000C2346">
        <w:rPr>
          <w:szCs w:val="22"/>
          <w:lang w:val="bg-BG"/>
        </w:rPr>
        <w:t xml:space="preserve"> до </w:t>
      </w:r>
      <w:r w:rsidR="00F02B45" w:rsidRPr="000C2346">
        <w:rPr>
          <w:szCs w:val="22"/>
          <w:lang w:val="bg-BG"/>
        </w:rPr>
        <w:t>бледо</w:t>
      </w:r>
      <w:r w:rsidR="006968B4">
        <w:rPr>
          <w:szCs w:val="22"/>
          <w:lang w:val="bg-BG"/>
        </w:rPr>
        <w:t>лилаво</w:t>
      </w:r>
      <w:r w:rsidR="003C486D">
        <w:rPr>
          <w:szCs w:val="22"/>
          <w:lang w:val="bg-BG"/>
        </w:rPr>
        <w:noBreakHyphen/>
      </w:r>
      <w:r w:rsidR="00220321" w:rsidRPr="000C2346">
        <w:rPr>
          <w:szCs w:val="22"/>
          <w:lang w:val="bg-BG"/>
        </w:rPr>
        <w:t>розов прах.</w:t>
      </w:r>
    </w:p>
    <w:p w14:paraId="410E1183" w14:textId="6E490D36" w:rsidR="009B2DC5" w:rsidRPr="000C2346" w:rsidRDefault="009B2DC5" w:rsidP="000A54A9">
      <w:pPr>
        <w:tabs>
          <w:tab w:val="clear" w:pos="567"/>
        </w:tabs>
        <w:spacing w:line="240" w:lineRule="auto"/>
        <w:rPr>
          <w:szCs w:val="22"/>
          <w:lang w:val="bg-BG"/>
        </w:rPr>
      </w:pPr>
    </w:p>
    <w:p w14:paraId="038CBB05" w14:textId="77777777" w:rsidR="00B92424" w:rsidRPr="000C2346" w:rsidRDefault="00B92424" w:rsidP="000A54A9">
      <w:pPr>
        <w:tabs>
          <w:tab w:val="clear" w:pos="567"/>
        </w:tabs>
        <w:spacing w:line="240" w:lineRule="auto"/>
        <w:rPr>
          <w:szCs w:val="22"/>
          <w:lang w:val="bg-BG"/>
        </w:rPr>
      </w:pPr>
    </w:p>
    <w:p w14:paraId="657509DD" w14:textId="21BD2FF6" w:rsidR="00812D16" w:rsidRPr="000C2346" w:rsidRDefault="00617FEB" w:rsidP="000A54A9">
      <w:pPr>
        <w:keepNext/>
        <w:tabs>
          <w:tab w:val="clear" w:pos="567"/>
        </w:tabs>
        <w:suppressAutoHyphens/>
        <w:spacing w:line="240" w:lineRule="auto"/>
        <w:ind w:left="567" w:hanging="567"/>
        <w:rPr>
          <w:caps/>
          <w:szCs w:val="22"/>
          <w:lang w:val="bg-BG"/>
        </w:rPr>
      </w:pPr>
      <w:r w:rsidRPr="000C2346">
        <w:rPr>
          <w:b/>
          <w:caps/>
          <w:szCs w:val="22"/>
          <w:lang w:val="bg-BG"/>
        </w:rPr>
        <w:t>4.</w:t>
      </w:r>
      <w:r w:rsidRPr="000C2346">
        <w:rPr>
          <w:b/>
          <w:caps/>
          <w:szCs w:val="22"/>
          <w:lang w:val="bg-BG"/>
        </w:rPr>
        <w:tab/>
      </w:r>
      <w:r w:rsidR="00220321" w:rsidRPr="000C2346">
        <w:rPr>
          <w:b/>
          <w:caps/>
          <w:szCs w:val="22"/>
          <w:lang w:val="bg-BG"/>
        </w:rPr>
        <w:t>КЛИНИЧНИ ДАННИ</w:t>
      </w:r>
    </w:p>
    <w:p w14:paraId="56085088" w14:textId="77777777" w:rsidR="00812D16" w:rsidRPr="000C2346" w:rsidRDefault="00812D16" w:rsidP="000A54A9">
      <w:pPr>
        <w:keepNext/>
        <w:tabs>
          <w:tab w:val="clear" w:pos="567"/>
        </w:tabs>
        <w:spacing w:line="240" w:lineRule="auto"/>
        <w:rPr>
          <w:szCs w:val="22"/>
          <w:lang w:val="bg-BG"/>
        </w:rPr>
      </w:pPr>
    </w:p>
    <w:p w14:paraId="180644CE" w14:textId="2A600661"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4.1</w:t>
      </w:r>
      <w:r w:rsidRPr="000C2346">
        <w:rPr>
          <w:b/>
          <w:szCs w:val="22"/>
          <w:lang w:val="bg-BG"/>
        </w:rPr>
        <w:tab/>
      </w:r>
      <w:r w:rsidR="00220321" w:rsidRPr="000C2346">
        <w:rPr>
          <w:b/>
          <w:szCs w:val="22"/>
          <w:lang w:val="bg-BG"/>
        </w:rPr>
        <w:t>Терапевтични показания</w:t>
      </w:r>
    </w:p>
    <w:p w14:paraId="5A96EFDE" w14:textId="77777777" w:rsidR="00DA3A38" w:rsidRDefault="00DA3A38" w:rsidP="000A54A9">
      <w:pPr>
        <w:keepNext/>
        <w:tabs>
          <w:tab w:val="clear" w:pos="567"/>
        </w:tabs>
        <w:spacing w:line="240" w:lineRule="auto"/>
        <w:rPr>
          <w:szCs w:val="22"/>
          <w:lang w:val="bg-BG"/>
        </w:rPr>
      </w:pPr>
    </w:p>
    <w:p w14:paraId="0107C012" w14:textId="091ABE1C" w:rsidR="00087708" w:rsidRDefault="00087708" w:rsidP="000A54A9">
      <w:pPr>
        <w:keepNext/>
        <w:tabs>
          <w:tab w:val="clear" w:pos="567"/>
        </w:tabs>
        <w:spacing w:line="240" w:lineRule="auto"/>
        <w:rPr>
          <w:szCs w:val="22"/>
          <w:u w:val="single"/>
          <w:lang w:val="bg-BG"/>
        </w:rPr>
      </w:pPr>
      <w:r w:rsidRPr="00F201AA">
        <w:rPr>
          <w:szCs w:val="22"/>
          <w:u w:val="single"/>
          <w:lang w:val="bg-BG"/>
        </w:rPr>
        <w:t>Пароксизмална нощна хемоглобинурия</w:t>
      </w:r>
    </w:p>
    <w:p w14:paraId="63F57D46" w14:textId="77777777" w:rsidR="00FB19AB" w:rsidRPr="00F201AA" w:rsidRDefault="00FB19AB" w:rsidP="000A54A9">
      <w:pPr>
        <w:keepNext/>
        <w:tabs>
          <w:tab w:val="clear" w:pos="567"/>
        </w:tabs>
        <w:spacing w:line="240" w:lineRule="auto"/>
        <w:rPr>
          <w:szCs w:val="22"/>
          <w:u w:val="single"/>
          <w:lang w:val="bg-BG"/>
        </w:rPr>
      </w:pPr>
    </w:p>
    <w:p w14:paraId="614FAAD7" w14:textId="0AE58C15" w:rsidR="00220321" w:rsidRPr="000C2346" w:rsidRDefault="00BB3B7A" w:rsidP="00830D71">
      <w:pPr>
        <w:tabs>
          <w:tab w:val="clear" w:pos="567"/>
          <w:tab w:val="left" w:pos="2410"/>
        </w:tabs>
        <w:spacing w:line="240" w:lineRule="auto"/>
        <w:rPr>
          <w:szCs w:val="22"/>
          <w:lang w:val="bg-BG"/>
        </w:rPr>
      </w:pPr>
      <w:r w:rsidRPr="000C2346">
        <w:rPr>
          <w:szCs w:val="22"/>
          <w:lang w:val="bg-BG"/>
        </w:rPr>
        <w:t>FABHALTA</w:t>
      </w:r>
      <w:r w:rsidR="00B92424" w:rsidRPr="000C2346">
        <w:rPr>
          <w:szCs w:val="22"/>
          <w:lang w:val="bg-BG"/>
        </w:rPr>
        <w:t xml:space="preserve"> </w:t>
      </w:r>
      <w:r w:rsidR="00220321" w:rsidRPr="000C2346">
        <w:rPr>
          <w:szCs w:val="22"/>
          <w:lang w:val="bg-BG"/>
        </w:rPr>
        <w:t xml:space="preserve">е показан като монотерапия </w:t>
      </w:r>
      <w:r w:rsidR="00447433" w:rsidRPr="000C2346">
        <w:rPr>
          <w:szCs w:val="22"/>
          <w:lang w:val="bg-BG"/>
        </w:rPr>
        <w:t xml:space="preserve">при </w:t>
      </w:r>
      <w:r w:rsidR="00220321" w:rsidRPr="000C2346">
        <w:rPr>
          <w:szCs w:val="22"/>
          <w:lang w:val="bg-BG"/>
        </w:rPr>
        <w:t xml:space="preserve">лечение на възрастни пациенти с пароксизмална нощна хемоглобинурия </w:t>
      </w:r>
      <w:r w:rsidR="008E0A71" w:rsidRPr="000C2346">
        <w:rPr>
          <w:szCs w:val="22"/>
          <w:lang w:val="bg-BG"/>
        </w:rPr>
        <w:t>(ПНХ)</w:t>
      </w:r>
      <w:r w:rsidR="00447433" w:rsidRPr="000C2346">
        <w:rPr>
          <w:szCs w:val="22"/>
          <w:lang w:val="bg-BG"/>
        </w:rPr>
        <w:t>, които имат хемолитична анемия</w:t>
      </w:r>
      <w:r w:rsidR="00220321" w:rsidRPr="000C2346">
        <w:rPr>
          <w:szCs w:val="22"/>
          <w:lang w:val="bg-BG"/>
        </w:rPr>
        <w:t>.</w:t>
      </w:r>
    </w:p>
    <w:p w14:paraId="2D30ACF7" w14:textId="77777777" w:rsidR="00CC6B2D" w:rsidRPr="00FB19AB" w:rsidRDefault="00CC6B2D" w:rsidP="000A54A9">
      <w:pPr>
        <w:tabs>
          <w:tab w:val="clear" w:pos="567"/>
          <w:tab w:val="left" w:pos="2410"/>
        </w:tabs>
        <w:spacing w:line="240" w:lineRule="auto"/>
        <w:rPr>
          <w:szCs w:val="22"/>
          <w:lang w:val="bg-BG"/>
        </w:rPr>
      </w:pPr>
    </w:p>
    <w:p w14:paraId="5BD3DA1E" w14:textId="18ECFB77" w:rsidR="00FB19AB" w:rsidRPr="005D38FF" w:rsidRDefault="00FB19AB" w:rsidP="00830D71">
      <w:pPr>
        <w:keepNext/>
        <w:tabs>
          <w:tab w:val="clear" w:pos="567"/>
          <w:tab w:val="left" w:pos="2410"/>
        </w:tabs>
        <w:spacing w:line="240" w:lineRule="auto"/>
        <w:rPr>
          <w:szCs w:val="22"/>
          <w:u w:val="single"/>
          <w:lang w:val="bg-BG"/>
        </w:rPr>
      </w:pPr>
      <w:r w:rsidRPr="005D38FF">
        <w:rPr>
          <w:szCs w:val="22"/>
          <w:u w:val="single"/>
          <w:lang w:val="bg-BG"/>
        </w:rPr>
        <w:t>Гломерулна нефропатия</w:t>
      </w:r>
      <w:r w:rsidR="001B3C28">
        <w:rPr>
          <w:szCs w:val="22"/>
          <w:u w:val="single"/>
          <w:lang w:val="bg-BG"/>
        </w:rPr>
        <w:t>, обусловена от фактор 3 на комплемента</w:t>
      </w:r>
    </w:p>
    <w:p w14:paraId="4EFBD672" w14:textId="77777777" w:rsidR="00FB19AB" w:rsidRDefault="00FB19AB" w:rsidP="00830D71">
      <w:pPr>
        <w:keepNext/>
        <w:tabs>
          <w:tab w:val="clear" w:pos="567"/>
          <w:tab w:val="left" w:pos="2410"/>
        </w:tabs>
        <w:spacing w:line="240" w:lineRule="auto"/>
        <w:rPr>
          <w:szCs w:val="22"/>
          <w:lang w:val="bg-BG"/>
        </w:rPr>
      </w:pPr>
    </w:p>
    <w:p w14:paraId="70780FF2" w14:textId="2179AC14" w:rsidR="00FB19AB" w:rsidRPr="008812BB" w:rsidRDefault="00FB19AB" w:rsidP="00FB19AB">
      <w:pPr>
        <w:tabs>
          <w:tab w:val="clear" w:pos="567"/>
          <w:tab w:val="left" w:pos="2410"/>
        </w:tabs>
        <w:spacing w:line="240" w:lineRule="auto"/>
        <w:rPr>
          <w:szCs w:val="22"/>
          <w:lang w:val="bg-BG"/>
        </w:rPr>
      </w:pPr>
      <w:bookmarkStart w:id="1" w:name="_Hlk181967284"/>
      <w:r w:rsidRPr="00AF1209">
        <w:t>FABHALTA</w:t>
      </w:r>
      <w:r w:rsidRPr="006345C0">
        <w:rPr>
          <w:lang w:val="bg-BG"/>
        </w:rPr>
        <w:t xml:space="preserve"> </w:t>
      </w:r>
      <w:r>
        <w:rPr>
          <w:lang w:val="bg-BG"/>
        </w:rPr>
        <w:t xml:space="preserve">е показан за лечение на възрастни пациенти </w:t>
      </w:r>
      <w:r w:rsidRPr="00FB19AB">
        <w:rPr>
          <w:lang w:val="bg-BG"/>
        </w:rPr>
        <w:t xml:space="preserve">с </w:t>
      </w:r>
      <w:r>
        <w:rPr>
          <w:szCs w:val="22"/>
          <w:lang w:val="bg-BG"/>
        </w:rPr>
        <w:t>г</w:t>
      </w:r>
      <w:r w:rsidRPr="00F201AA">
        <w:rPr>
          <w:szCs w:val="22"/>
          <w:lang w:val="bg-BG"/>
        </w:rPr>
        <w:t>ломерулна нефропатия</w:t>
      </w:r>
      <w:r w:rsidR="001B3C28" w:rsidRPr="00473AC0">
        <w:rPr>
          <w:szCs w:val="22"/>
          <w:lang w:val="bg-BG"/>
        </w:rPr>
        <w:t>, обусловена от фактор 3 на комплемента</w:t>
      </w:r>
      <w:r>
        <w:rPr>
          <w:szCs w:val="22"/>
          <w:lang w:val="bg-BG"/>
        </w:rPr>
        <w:t xml:space="preserve"> </w:t>
      </w:r>
      <w:r w:rsidR="005D38FF" w:rsidRPr="006345C0">
        <w:rPr>
          <w:lang w:val="bg-BG"/>
        </w:rPr>
        <w:t>(</w:t>
      </w:r>
      <w:r w:rsidR="005D38FF" w:rsidRPr="00AF1209">
        <w:rPr>
          <w:lang w:val="en-US"/>
        </w:rPr>
        <w:t>C</w:t>
      </w:r>
      <w:r w:rsidR="005D38FF" w:rsidRPr="006345C0">
        <w:rPr>
          <w:lang w:val="bg-BG"/>
        </w:rPr>
        <w:t>3</w:t>
      </w:r>
      <w:r w:rsidR="005D38FF" w:rsidRPr="00AF1209">
        <w:rPr>
          <w:lang w:val="en-US"/>
        </w:rPr>
        <w:t>G</w:t>
      </w:r>
      <w:r w:rsidR="005D38FF" w:rsidRPr="00E80D3B">
        <w:rPr>
          <w:lang w:val="bg-BG"/>
        </w:rPr>
        <w:t>)</w:t>
      </w:r>
      <w:r w:rsidR="00C6310C" w:rsidRPr="00E80D3B">
        <w:rPr>
          <w:lang w:val="bg-BG"/>
        </w:rPr>
        <w:t>,</w:t>
      </w:r>
      <w:r w:rsidR="005D38FF" w:rsidRPr="00E80D3B">
        <w:rPr>
          <w:lang w:val="bg-BG"/>
        </w:rPr>
        <w:t xml:space="preserve"> </w:t>
      </w:r>
      <w:r w:rsidRPr="00E80D3B">
        <w:rPr>
          <w:szCs w:val="22"/>
          <w:lang w:val="bg-BG"/>
        </w:rPr>
        <w:t>в ко</w:t>
      </w:r>
      <w:r>
        <w:rPr>
          <w:szCs w:val="22"/>
          <w:lang w:val="bg-BG"/>
        </w:rPr>
        <w:t xml:space="preserve">мбинация с </w:t>
      </w:r>
      <w:r w:rsidR="008812BB">
        <w:rPr>
          <w:szCs w:val="22"/>
          <w:lang w:val="bg-BG"/>
        </w:rPr>
        <w:t xml:space="preserve">инхибитор на ренин-ангиотензиновата система </w:t>
      </w:r>
      <w:r w:rsidR="008812BB" w:rsidRPr="006345C0">
        <w:rPr>
          <w:lang w:val="bg-BG"/>
        </w:rPr>
        <w:t>(</w:t>
      </w:r>
      <w:r w:rsidR="008812BB" w:rsidRPr="00AF1209">
        <w:rPr>
          <w:lang w:val="en-US"/>
        </w:rPr>
        <w:t>RAS</w:t>
      </w:r>
      <w:r w:rsidR="008812BB" w:rsidRPr="006345C0">
        <w:rPr>
          <w:lang w:val="bg-BG"/>
        </w:rPr>
        <w:t>)</w:t>
      </w:r>
      <w:r w:rsidR="008812BB">
        <w:rPr>
          <w:lang w:val="bg-BG"/>
        </w:rPr>
        <w:t xml:space="preserve">, </w:t>
      </w:r>
      <w:r w:rsidR="001B3C28">
        <w:rPr>
          <w:lang w:val="bg-BG"/>
        </w:rPr>
        <w:t xml:space="preserve">или </w:t>
      </w:r>
      <w:r w:rsidR="008812BB">
        <w:rPr>
          <w:lang w:val="bg-BG"/>
        </w:rPr>
        <w:t xml:space="preserve">при пациенти, които </w:t>
      </w:r>
      <w:r w:rsidR="005D38FF">
        <w:rPr>
          <w:lang w:val="bg-BG"/>
        </w:rPr>
        <w:t xml:space="preserve">имат непоносимост </w:t>
      </w:r>
      <w:r w:rsidR="008812BB">
        <w:rPr>
          <w:lang w:val="bg-BG"/>
        </w:rPr>
        <w:t xml:space="preserve">към </w:t>
      </w:r>
      <w:r w:rsidR="008812BB" w:rsidRPr="008812BB">
        <w:rPr>
          <w:lang w:val="en-US"/>
        </w:rPr>
        <w:t>RAS</w:t>
      </w:r>
      <w:r w:rsidR="008812BB" w:rsidRPr="008812BB">
        <w:rPr>
          <w:lang w:val="bg-BG"/>
        </w:rPr>
        <w:t>-инхибитори,</w:t>
      </w:r>
      <w:r w:rsidR="008812BB">
        <w:rPr>
          <w:lang w:val="bg-BG"/>
        </w:rPr>
        <w:t xml:space="preserve"> или пациенти, при които прием</w:t>
      </w:r>
      <w:r w:rsidR="006345C0">
        <w:rPr>
          <w:lang w:val="bg-BG"/>
        </w:rPr>
        <w:t>ът</w:t>
      </w:r>
      <w:r w:rsidR="008812BB">
        <w:rPr>
          <w:lang w:val="bg-BG"/>
        </w:rPr>
        <w:t xml:space="preserve"> на </w:t>
      </w:r>
      <w:r w:rsidR="008812BB" w:rsidRPr="00AF1209">
        <w:rPr>
          <w:lang w:val="en-US"/>
        </w:rPr>
        <w:t>RAS</w:t>
      </w:r>
      <w:r w:rsidR="008812BB">
        <w:rPr>
          <w:lang w:val="bg-BG"/>
        </w:rPr>
        <w:t>-инхибитор</w:t>
      </w:r>
      <w:r w:rsidR="006F7A14">
        <w:rPr>
          <w:lang w:val="en-US"/>
        </w:rPr>
        <w:t xml:space="preserve"> </w:t>
      </w:r>
      <w:r w:rsidR="006F7A14">
        <w:rPr>
          <w:lang w:val="bg-BG"/>
        </w:rPr>
        <w:t>е противопоказан</w:t>
      </w:r>
      <w:r w:rsidR="008812BB">
        <w:rPr>
          <w:lang w:val="bg-BG"/>
        </w:rPr>
        <w:t xml:space="preserve"> (вж. точка 5.1).</w:t>
      </w:r>
    </w:p>
    <w:bookmarkEnd w:id="1"/>
    <w:p w14:paraId="69639C1E" w14:textId="77777777" w:rsidR="00FB19AB" w:rsidRPr="000C2346" w:rsidRDefault="00FB19AB" w:rsidP="000A54A9">
      <w:pPr>
        <w:tabs>
          <w:tab w:val="clear" w:pos="567"/>
          <w:tab w:val="left" w:pos="2410"/>
        </w:tabs>
        <w:spacing w:line="240" w:lineRule="auto"/>
        <w:rPr>
          <w:szCs w:val="22"/>
          <w:lang w:val="bg-BG"/>
        </w:rPr>
      </w:pPr>
    </w:p>
    <w:p w14:paraId="1456041E" w14:textId="1B992CF5" w:rsidR="00812D16" w:rsidRPr="000C2346" w:rsidRDefault="00B32419" w:rsidP="000A54A9">
      <w:pPr>
        <w:keepNext/>
        <w:spacing w:line="240" w:lineRule="auto"/>
        <w:rPr>
          <w:bCs/>
          <w:szCs w:val="22"/>
          <w:lang w:val="bg-BG"/>
        </w:rPr>
      </w:pPr>
      <w:r w:rsidRPr="000C2346">
        <w:rPr>
          <w:b/>
          <w:szCs w:val="22"/>
          <w:lang w:val="bg-BG"/>
        </w:rPr>
        <w:t>4.2</w:t>
      </w:r>
      <w:r w:rsidRPr="000C2346">
        <w:rPr>
          <w:b/>
          <w:szCs w:val="22"/>
          <w:lang w:val="bg-BG"/>
        </w:rPr>
        <w:tab/>
      </w:r>
      <w:r w:rsidR="00220321" w:rsidRPr="000C2346">
        <w:rPr>
          <w:b/>
          <w:szCs w:val="22"/>
          <w:lang w:val="bg-BG"/>
        </w:rPr>
        <w:t>Дозировка и начин на приложение</w:t>
      </w:r>
    </w:p>
    <w:p w14:paraId="01203734" w14:textId="77777777" w:rsidR="00546E4B" w:rsidRPr="000C2346" w:rsidRDefault="00546E4B" w:rsidP="000A54A9">
      <w:pPr>
        <w:keepNext/>
        <w:tabs>
          <w:tab w:val="clear" w:pos="567"/>
          <w:tab w:val="left" w:pos="2410"/>
        </w:tabs>
        <w:spacing w:line="240" w:lineRule="auto"/>
        <w:rPr>
          <w:szCs w:val="22"/>
          <w:lang w:val="bg-BG"/>
        </w:rPr>
      </w:pPr>
    </w:p>
    <w:p w14:paraId="742F0C6E" w14:textId="66E954E4" w:rsidR="00812D16" w:rsidRPr="00380288" w:rsidRDefault="00220321" w:rsidP="000A54A9">
      <w:pPr>
        <w:keepNext/>
        <w:tabs>
          <w:tab w:val="clear" w:pos="567"/>
          <w:tab w:val="left" w:pos="2410"/>
        </w:tabs>
        <w:spacing w:line="240" w:lineRule="auto"/>
        <w:rPr>
          <w:szCs w:val="22"/>
          <w:lang w:val="bg-BG"/>
        </w:rPr>
      </w:pPr>
      <w:r w:rsidRPr="000C2346">
        <w:rPr>
          <w:szCs w:val="22"/>
          <w:u w:val="single"/>
          <w:lang w:val="bg-BG"/>
        </w:rPr>
        <w:t>Дозировка</w:t>
      </w:r>
    </w:p>
    <w:p w14:paraId="61E69632" w14:textId="77777777" w:rsidR="00546E4B" w:rsidRPr="000C2346" w:rsidRDefault="00546E4B" w:rsidP="000A54A9">
      <w:pPr>
        <w:keepNext/>
        <w:tabs>
          <w:tab w:val="clear" w:pos="567"/>
          <w:tab w:val="left" w:pos="2410"/>
        </w:tabs>
        <w:spacing w:line="240" w:lineRule="auto"/>
        <w:rPr>
          <w:szCs w:val="22"/>
          <w:lang w:val="bg-BG"/>
        </w:rPr>
      </w:pPr>
    </w:p>
    <w:p w14:paraId="08190165" w14:textId="1F8C60C1" w:rsidR="00220321" w:rsidRPr="000C2346" w:rsidRDefault="00220321" w:rsidP="000A54A9">
      <w:pPr>
        <w:tabs>
          <w:tab w:val="clear" w:pos="567"/>
          <w:tab w:val="left" w:pos="2410"/>
        </w:tabs>
        <w:spacing w:line="240" w:lineRule="auto"/>
        <w:rPr>
          <w:szCs w:val="22"/>
          <w:lang w:val="bg-BG"/>
        </w:rPr>
      </w:pPr>
      <w:r w:rsidRPr="000C2346">
        <w:rPr>
          <w:szCs w:val="22"/>
          <w:lang w:val="bg-BG"/>
        </w:rPr>
        <w:t xml:space="preserve">Препоръчителната доза е </w:t>
      </w:r>
      <w:r w:rsidR="00546E4B" w:rsidRPr="000C2346">
        <w:rPr>
          <w:szCs w:val="22"/>
          <w:lang w:val="bg-BG"/>
        </w:rPr>
        <w:t>200</w:t>
      </w:r>
      <w:r w:rsidR="00B92424" w:rsidRPr="000C2346">
        <w:rPr>
          <w:szCs w:val="22"/>
          <w:lang w:val="bg-BG"/>
        </w:rPr>
        <w:t> </w:t>
      </w:r>
      <w:r w:rsidR="00F058C2" w:rsidRPr="000C2346">
        <w:rPr>
          <w:szCs w:val="22"/>
          <w:lang w:val="bg-BG"/>
        </w:rPr>
        <w:t xml:space="preserve">mg, приемана перорално два пъти </w:t>
      </w:r>
      <w:r w:rsidR="00F02B45" w:rsidRPr="000C2346">
        <w:rPr>
          <w:szCs w:val="22"/>
          <w:lang w:val="bg-BG"/>
        </w:rPr>
        <w:t>дневно</w:t>
      </w:r>
      <w:r w:rsidR="00F058C2" w:rsidRPr="000C2346">
        <w:rPr>
          <w:szCs w:val="22"/>
          <w:lang w:val="bg-BG"/>
        </w:rPr>
        <w:t>.</w:t>
      </w:r>
    </w:p>
    <w:p w14:paraId="60D1E4D0" w14:textId="6B07BCA4" w:rsidR="709866BF" w:rsidRPr="000C2346" w:rsidRDefault="709866BF" w:rsidP="000A54A9">
      <w:pPr>
        <w:tabs>
          <w:tab w:val="clear" w:pos="567"/>
          <w:tab w:val="left" w:pos="2410"/>
        </w:tabs>
        <w:spacing w:line="240" w:lineRule="auto"/>
        <w:rPr>
          <w:szCs w:val="22"/>
          <w:lang w:val="bg-BG"/>
        </w:rPr>
      </w:pPr>
    </w:p>
    <w:p w14:paraId="6553C2D3" w14:textId="1B1D4857" w:rsidR="36CAC734" w:rsidRPr="000C2346" w:rsidRDefault="00F058C2" w:rsidP="000A54A9">
      <w:pPr>
        <w:tabs>
          <w:tab w:val="clear" w:pos="567"/>
          <w:tab w:val="left" w:pos="2410"/>
        </w:tabs>
        <w:spacing w:line="240" w:lineRule="auto"/>
        <w:rPr>
          <w:szCs w:val="22"/>
          <w:lang w:val="bg-BG"/>
        </w:rPr>
      </w:pPr>
      <w:r w:rsidRPr="000C2346">
        <w:rPr>
          <w:szCs w:val="22"/>
          <w:lang w:val="bg-BG"/>
        </w:rPr>
        <w:t xml:space="preserve">Медицинските специалисти трябва да </w:t>
      </w:r>
      <w:r w:rsidR="00A11BBE">
        <w:rPr>
          <w:szCs w:val="22"/>
          <w:lang w:val="bg-BG"/>
        </w:rPr>
        <w:t>информират</w:t>
      </w:r>
      <w:r w:rsidR="00A11BBE" w:rsidRPr="000C2346">
        <w:rPr>
          <w:szCs w:val="22"/>
          <w:lang w:val="bg-BG"/>
        </w:rPr>
        <w:t xml:space="preserve"> </w:t>
      </w:r>
      <w:r w:rsidRPr="000C2346">
        <w:rPr>
          <w:szCs w:val="22"/>
          <w:lang w:val="bg-BG"/>
        </w:rPr>
        <w:t xml:space="preserve">пациентите </w:t>
      </w:r>
      <w:r w:rsidR="003A1ABC" w:rsidRPr="000C2346">
        <w:rPr>
          <w:szCs w:val="22"/>
          <w:lang w:val="bg-BG"/>
        </w:rPr>
        <w:t xml:space="preserve">за </w:t>
      </w:r>
      <w:r w:rsidRPr="000C2346">
        <w:rPr>
          <w:szCs w:val="22"/>
          <w:lang w:val="bg-BG"/>
        </w:rPr>
        <w:t xml:space="preserve">важността </w:t>
      </w:r>
      <w:r w:rsidR="003A1ABC" w:rsidRPr="000C2346">
        <w:rPr>
          <w:szCs w:val="22"/>
          <w:lang w:val="bg-BG"/>
        </w:rPr>
        <w:t>от</w:t>
      </w:r>
      <w:r w:rsidRPr="000C2346">
        <w:rPr>
          <w:szCs w:val="22"/>
          <w:lang w:val="bg-BG"/>
        </w:rPr>
        <w:t xml:space="preserve"> спазването на схемата на </w:t>
      </w:r>
      <w:r w:rsidR="00F17DD6" w:rsidRPr="000C2346">
        <w:rPr>
          <w:szCs w:val="22"/>
          <w:lang w:val="bg-BG"/>
        </w:rPr>
        <w:t>прилагане</w:t>
      </w:r>
      <w:r w:rsidR="008812BB">
        <w:rPr>
          <w:szCs w:val="22"/>
          <w:lang w:val="bg-BG"/>
        </w:rPr>
        <w:t>. При пациенти с ПНХ е важно да се спазва схемата на прилагане,</w:t>
      </w:r>
      <w:r w:rsidR="008812BB" w:rsidRPr="000C2346">
        <w:rPr>
          <w:szCs w:val="22"/>
          <w:lang w:val="bg-BG"/>
        </w:rPr>
        <w:t xml:space="preserve"> </w:t>
      </w:r>
      <w:r w:rsidRPr="000C2346">
        <w:rPr>
          <w:szCs w:val="22"/>
          <w:lang w:val="bg-BG"/>
        </w:rPr>
        <w:t xml:space="preserve">за да се </w:t>
      </w:r>
      <w:r w:rsidR="00F02B45" w:rsidRPr="000C2346">
        <w:rPr>
          <w:szCs w:val="22"/>
          <w:lang w:val="bg-BG"/>
        </w:rPr>
        <w:t xml:space="preserve">сведе до минимум </w:t>
      </w:r>
      <w:r w:rsidRPr="000C2346">
        <w:rPr>
          <w:szCs w:val="22"/>
          <w:lang w:val="bg-BG"/>
        </w:rPr>
        <w:t>риск</w:t>
      </w:r>
      <w:r w:rsidR="00F02B45" w:rsidRPr="000C2346">
        <w:rPr>
          <w:szCs w:val="22"/>
          <w:lang w:val="bg-BG"/>
        </w:rPr>
        <w:t>ът</w:t>
      </w:r>
      <w:r w:rsidRPr="000C2346">
        <w:rPr>
          <w:szCs w:val="22"/>
          <w:lang w:val="bg-BG"/>
        </w:rPr>
        <w:t xml:space="preserve"> от хемолиза </w:t>
      </w:r>
      <w:r w:rsidR="36CAC734" w:rsidRPr="000C2346">
        <w:rPr>
          <w:szCs w:val="22"/>
          <w:lang w:val="bg-BG"/>
        </w:rPr>
        <w:t>(</w:t>
      </w:r>
      <w:r w:rsidRPr="000C2346">
        <w:rPr>
          <w:szCs w:val="22"/>
          <w:lang w:val="bg-BG"/>
        </w:rPr>
        <w:t>вж. точка</w:t>
      </w:r>
      <w:r w:rsidR="36CAC734" w:rsidRPr="000C2346">
        <w:rPr>
          <w:szCs w:val="22"/>
          <w:lang w:val="bg-BG"/>
        </w:rPr>
        <w:t> 4.4).</w:t>
      </w:r>
    </w:p>
    <w:p w14:paraId="25023C0B" w14:textId="77777777" w:rsidR="00C260C1" w:rsidRPr="000C2346" w:rsidRDefault="00C260C1" w:rsidP="000A54A9">
      <w:pPr>
        <w:tabs>
          <w:tab w:val="clear" w:pos="567"/>
        </w:tabs>
        <w:spacing w:line="240" w:lineRule="auto"/>
        <w:rPr>
          <w:szCs w:val="22"/>
          <w:lang w:val="bg-BG"/>
        </w:rPr>
      </w:pPr>
    </w:p>
    <w:p w14:paraId="0E6EA531" w14:textId="369ADA02" w:rsidR="00F058C2" w:rsidRPr="000C2346" w:rsidRDefault="00F058C2" w:rsidP="000A54A9">
      <w:pPr>
        <w:tabs>
          <w:tab w:val="clear" w:pos="567"/>
        </w:tabs>
        <w:spacing w:line="240" w:lineRule="auto"/>
        <w:rPr>
          <w:szCs w:val="22"/>
          <w:lang w:val="bg-BG"/>
        </w:rPr>
      </w:pPr>
      <w:r w:rsidRPr="000C2346">
        <w:rPr>
          <w:szCs w:val="22"/>
          <w:lang w:val="bg-BG"/>
        </w:rPr>
        <w:t xml:space="preserve">Ако </w:t>
      </w:r>
      <w:r w:rsidR="00F02B45" w:rsidRPr="000C2346">
        <w:rPr>
          <w:szCs w:val="22"/>
          <w:lang w:val="bg-BG"/>
        </w:rPr>
        <w:t>бъде</w:t>
      </w:r>
      <w:r w:rsidRPr="000C2346">
        <w:rPr>
          <w:szCs w:val="22"/>
          <w:lang w:val="bg-BG"/>
        </w:rPr>
        <w:t xml:space="preserve"> пропусн</w:t>
      </w:r>
      <w:r w:rsidR="00F02B45" w:rsidRPr="000C2346">
        <w:rPr>
          <w:szCs w:val="22"/>
          <w:lang w:val="bg-BG"/>
        </w:rPr>
        <w:t>ата една или повече</w:t>
      </w:r>
      <w:r w:rsidRPr="000C2346">
        <w:rPr>
          <w:szCs w:val="22"/>
          <w:lang w:val="bg-BG"/>
        </w:rPr>
        <w:t xml:space="preserve"> </w:t>
      </w:r>
      <w:r w:rsidR="00B6584C" w:rsidRPr="000C2346">
        <w:rPr>
          <w:szCs w:val="22"/>
          <w:lang w:val="bg-BG"/>
        </w:rPr>
        <w:t>д</w:t>
      </w:r>
      <w:r w:rsidRPr="000C2346">
        <w:rPr>
          <w:szCs w:val="22"/>
          <w:lang w:val="bg-BG"/>
        </w:rPr>
        <w:t>ози, пациентът трябва да бъде посъветван да приеме една доза възможно най</w:t>
      </w:r>
      <w:r w:rsidR="003C486D">
        <w:rPr>
          <w:szCs w:val="22"/>
          <w:lang w:val="bg-BG"/>
        </w:rPr>
        <w:noBreakHyphen/>
      </w:r>
      <w:r w:rsidRPr="000C2346">
        <w:rPr>
          <w:szCs w:val="22"/>
          <w:lang w:val="bg-BG"/>
        </w:rPr>
        <w:t xml:space="preserve">скоро (дори ако е </w:t>
      </w:r>
      <w:r w:rsidR="00F853B0" w:rsidRPr="000C2346">
        <w:rPr>
          <w:szCs w:val="22"/>
          <w:lang w:val="bg-BG"/>
        </w:rPr>
        <w:t>наближило времето за</w:t>
      </w:r>
      <w:r w:rsidRPr="000C2346">
        <w:rPr>
          <w:szCs w:val="22"/>
          <w:lang w:val="bg-BG"/>
        </w:rPr>
        <w:t xml:space="preserve"> следващата планирана доза) и </w:t>
      </w:r>
      <w:r w:rsidR="00C67FDC" w:rsidRPr="000C2346">
        <w:rPr>
          <w:szCs w:val="22"/>
          <w:lang w:val="bg-BG"/>
        </w:rPr>
        <w:t>след това</w:t>
      </w:r>
      <w:r w:rsidRPr="000C2346">
        <w:rPr>
          <w:szCs w:val="22"/>
          <w:lang w:val="bg-BG"/>
        </w:rPr>
        <w:t xml:space="preserve"> да продълж</w:t>
      </w:r>
      <w:r w:rsidR="00F0409F" w:rsidRPr="000C2346">
        <w:rPr>
          <w:szCs w:val="22"/>
          <w:lang w:val="bg-BG"/>
        </w:rPr>
        <w:t xml:space="preserve">и с </w:t>
      </w:r>
      <w:r w:rsidRPr="000C2346">
        <w:rPr>
          <w:szCs w:val="22"/>
          <w:lang w:val="bg-BG"/>
        </w:rPr>
        <w:t xml:space="preserve">обичайната схема на </w:t>
      </w:r>
      <w:r w:rsidR="00F02B45" w:rsidRPr="000C2346">
        <w:rPr>
          <w:szCs w:val="22"/>
          <w:lang w:val="bg-BG"/>
        </w:rPr>
        <w:t>при</w:t>
      </w:r>
      <w:r w:rsidR="008505D9" w:rsidRPr="000C2346">
        <w:rPr>
          <w:szCs w:val="22"/>
          <w:lang w:val="bg-BG"/>
        </w:rPr>
        <w:t>лагане</w:t>
      </w:r>
      <w:r w:rsidRPr="000C2346">
        <w:rPr>
          <w:szCs w:val="22"/>
          <w:lang w:val="bg-BG"/>
        </w:rPr>
        <w:t>.</w:t>
      </w:r>
      <w:r w:rsidR="001416B6">
        <w:rPr>
          <w:szCs w:val="22"/>
          <w:lang w:val="bg-BG"/>
        </w:rPr>
        <w:t xml:space="preserve"> </w:t>
      </w:r>
      <w:r w:rsidR="001416B6" w:rsidRPr="001416B6">
        <w:rPr>
          <w:szCs w:val="22"/>
          <w:lang w:val="bg-BG"/>
        </w:rPr>
        <w:t>Пациентите</w:t>
      </w:r>
      <w:r w:rsidR="008812BB">
        <w:rPr>
          <w:szCs w:val="22"/>
          <w:lang w:val="bg-BG"/>
        </w:rPr>
        <w:t xml:space="preserve"> с ПНХ</w:t>
      </w:r>
      <w:r w:rsidR="00A11BBE">
        <w:rPr>
          <w:szCs w:val="22"/>
          <w:lang w:val="bg-BG"/>
        </w:rPr>
        <w:t xml:space="preserve">, </w:t>
      </w:r>
      <w:r w:rsidR="0043239A">
        <w:rPr>
          <w:szCs w:val="22"/>
          <w:lang w:val="bg-BG"/>
        </w:rPr>
        <w:t xml:space="preserve">които са </w:t>
      </w:r>
      <w:r w:rsidR="00A11BBE">
        <w:rPr>
          <w:szCs w:val="22"/>
          <w:lang w:val="bg-BG"/>
        </w:rPr>
        <w:lastRenderedPageBreak/>
        <w:t>пропуснали</w:t>
      </w:r>
      <w:r w:rsidR="001416B6" w:rsidRPr="001416B6">
        <w:rPr>
          <w:szCs w:val="22"/>
          <w:lang w:val="bg-BG"/>
        </w:rPr>
        <w:t xml:space="preserve"> няколко последователни дози</w:t>
      </w:r>
      <w:r w:rsidR="00A11BBE">
        <w:rPr>
          <w:szCs w:val="22"/>
          <w:lang w:val="bg-BG"/>
        </w:rPr>
        <w:t>,</w:t>
      </w:r>
      <w:r w:rsidR="001416B6" w:rsidRPr="001416B6">
        <w:rPr>
          <w:szCs w:val="22"/>
          <w:lang w:val="bg-BG"/>
        </w:rPr>
        <w:t xml:space="preserve"> трябва да бъдат наблюдавани за потенциални признаци и симптоми на хемолиза.</w:t>
      </w:r>
    </w:p>
    <w:p w14:paraId="692936D4" w14:textId="77777777" w:rsidR="00F058C2" w:rsidRPr="000C2346" w:rsidRDefault="00F058C2" w:rsidP="000A54A9">
      <w:pPr>
        <w:tabs>
          <w:tab w:val="clear" w:pos="567"/>
        </w:tabs>
        <w:spacing w:line="240" w:lineRule="auto"/>
        <w:rPr>
          <w:szCs w:val="22"/>
          <w:lang w:val="bg-BG"/>
        </w:rPr>
      </w:pPr>
    </w:p>
    <w:p w14:paraId="3E84577B" w14:textId="3D54217E" w:rsidR="006504BD" w:rsidRPr="000C2346" w:rsidRDefault="00EA23A5" w:rsidP="000A54A9">
      <w:pPr>
        <w:tabs>
          <w:tab w:val="clear" w:pos="567"/>
        </w:tabs>
        <w:spacing w:line="240" w:lineRule="auto"/>
        <w:rPr>
          <w:szCs w:val="22"/>
          <w:lang w:val="bg-BG"/>
        </w:rPr>
      </w:pPr>
      <w:r w:rsidRPr="000C2346">
        <w:rPr>
          <w:szCs w:val="22"/>
          <w:lang w:val="bg-BG"/>
        </w:rPr>
        <w:t xml:space="preserve">ПНХ </w:t>
      </w:r>
      <w:r w:rsidR="00F058C2" w:rsidRPr="000C2346">
        <w:rPr>
          <w:szCs w:val="22"/>
          <w:lang w:val="bg-BG"/>
        </w:rPr>
        <w:t xml:space="preserve">е заболяване, при което </w:t>
      </w:r>
      <w:r w:rsidR="00F02B45" w:rsidRPr="000C2346">
        <w:rPr>
          <w:szCs w:val="22"/>
          <w:lang w:val="bg-BG"/>
        </w:rPr>
        <w:t>е необходимо</w:t>
      </w:r>
      <w:r w:rsidR="00F058C2" w:rsidRPr="000C2346">
        <w:rPr>
          <w:szCs w:val="22"/>
          <w:lang w:val="bg-BG"/>
        </w:rPr>
        <w:t xml:space="preserve"> </w:t>
      </w:r>
      <w:r w:rsidR="00353C58">
        <w:rPr>
          <w:szCs w:val="22"/>
          <w:lang w:val="bg-BG"/>
        </w:rPr>
        <w:t>постоянно</w:t>
      </w:r>
      <w:r w:rsidR="00A11BBE" w:rsidRPr="000C2346">
        <w:rPr>
          <w:szCs w:val="22"/>
          <w:lang w:val="bg-BG"/>
        </w:rPr>
        <w:t xml:space="preserve"> </w:t>
      </w:r>
      <w:r w:rsidR="00F058C2" w:rsidRPr="000C2346">
        <w:rPr>
          <w:szCs w:val="22"/>
          <w:lang w:val="bg-BG"/>
        </w:rPr>
        <w:t xml:space="preserve">лечение. Не се препоръчва </w:t>
      </w:r>
      <w:r w:rsidR="00FD73A3" w:rsidRPr="000C2346">
        <w:rPr>
          <w:szCs w:val="22"/>
          <w:lang w:val="bg-BG"/>
        </w:rPr>
        <w:t xml:space="preserve">преустановяване </w:t>
      </w:r>
      <w:r w:rsidR="00F058C2" w:rsidRPr="000C2346">
        <w:rPr>
          <w:szCs w:val="22"/>
          <w:lang w:val="bg-BG"/>
        </w:rPr>
        <w:t xml:space="preserve">на приема на </w:t>
      </w:r>
      <w:r w:rsidR="00F55005" w:rsidRPr="000C2346">
        <w:rPr>
          <w:szCs w:val="22"/>
          <w:lang w:val="bg-BG"/>
        </w:rPr>
        <w:t xml:space="preserve">този </w:t>
      </w:r>
      <w:r w:rsidR="00F058C2" w:rsidRPr="000C2346">
        <w:rPr>
          <w:szCs w:val="22"/>
          <w:lang w:val="bg-BG"/>
        </w:rPr>
        <w:t xml:space="preserve">лекарствен продукт, освен </w:t>
      </w:r>
      <w:r w:rsidR="00F55005" w:rsidRPr="000C2346">
        <w:rPr>
          <w:szCs w:val="22"/>
          <w:lang w:val="bg-BG"/>
        </w:rPr>
        <w:t>ако е</w:t>
      </w:r>
      <w:r w:rsidR="00F058C2" w:rsidRPr="000C2346">
        <w:rPr>
          <w:szCs w:val="22"/>
          <w:lang w:val="bg-BG"/>
        </w:rPr>
        <w:t xml:space="preserve"> клиничн</w:t>
      </w:r>
      <w:r w:rsidR="00F55005" w:rsidRPr="000C2346">
        <w:rPr>
          <w:szCs w:val="22"/>
          <w:lang w:val="bg-BG"/>
        </w:rPr>
        <w:t>о</w:t>
      </w:r>
      <w:r w:rsidR="00F058C2" w:rsidRPr="000C2346">
        <w:rPr>
          <w:szCs w:val="22"/>
          <w:lang w:val="bg-BG"/>
        </w:rPr>
        <w:t xml:space="preserve"> показ</w:t>
      </w:r>
      <w:r w:rsidR="00F02B45" w:rsidRPr="000C2346">
        <w:rPr>
          <w:szCs w:val="22"/>
          <w:lang w:val="bg-BG"/>
        </w:rPr>
        <w:t>ан</w:t>
      </w:r>
      <w:r w:rsidR="00F55005" w:rsidRPr="000C2346">
        <w:rPr>
          <w:szCs w:val="22"/>
          <w:lang w:val="bg-BG"/>
        </w:rPr>
        <w:t>о</w:t>
      </w:r>
      <w:r w:rsidR="00F058C2" w:rsidRPr="000C2346">
        <w:rPr>
          <w:szCs w:val="22"/>
          <w:lang w:val="bg-BG"/>
        </w:rPr>
        <w:t xml:space="preserve"> </w:t>
      </w:r>
      <w:r w:rsidR="006504BD" w:rsidRPr="000C2346">
        <w:rPr>
          <w:szCs w:val="22"/>
          <w:lang w:val="bg-BG"/>
        </w:rPr>
        <w:t>(</w:t>
      </w:r>
      <w:r w:rsidR="00F058C2" w:rsidRPr="000C2346">
        <w:rPr>
          <w:szCs w:val="22"/>
          <w:lang w:val="bg-BG"/>
        </w:rPr>
        <w:t>вж. точка</w:t>
      </w:r>
      <w:r w:rsidR="00B92424" w:rsidRPr="000C2346">
        <w:rPr>
          <w:szCs w:val="22"/>
          <w:lang w:val="bg-BG"/>
        </w:rPr>
        <w:t> </w:t>
      </w:r>
      <w:r w:rsidR="006504BD" w:rsidRPr="000C2346">
        <w:rPr>
          <w:szCs w:val="22"/>
          <w:lang w:val="bg-BG"/>
        </w:rPr>
        <w:t>4.4).</w:t>
      </w:r>
    </w:p>
    <w:p w14:paraId="35771545" w14:textId="77777777" w:rsidR="006504BD" w:rsidRPr="000C2346" w:rsidRDefault="006504BD" w:rsidP="000A54A9">
      <w:pPr>
        <w:tabs>
          <w:tab w:val="clear" w:pos="567"/>
        </w:tabs>
        <w:spacing w:line="240" w:lineRule="auto"/>
        <w:rPr>
          <w:szCs w:val="22"/>
          <w:lang w:val="bg-BG"/>
        </w:rPr>
      </w:pPr>
    </w:p>
    <w:p w14:paraId="2AE8BD52" w14:textId="4A41C31D" w:rsidR="008E0A71" w:rsidRPr="000C2346" w:rsidRDefault="008E0A71" w:rsidP="000A54A9">
      <w:pPr>
        <w:keepNext/>
        <w:keepLines/>
        <w:tabs>
          <w:tab w:val="clear" w:pos="567"/>
        </w:tabs>
        <w:spacing w:line="240" w:lineRule="auto"/>
        <w:rPr>
          <w:i/>
          <w:iCs/>
          <w:szCs w:val="22"/>
          <w:u w:val="single"/>
          <w:lang w:val="bg-BG"/>
        </w:rPr>
      </w:pPr>
      <w:r w:rsidRPr="000C2346">
        <w:rPr>
          <w:i/>
          <w:iCs/>
          <w:szCs w:val="22"/>
          <w:u w:val="single"/>
          <w:lang w:val="bg-BG"/>
        </w:rPr>
        <w:t>Пациенти</w:t>
      </w:r>
      <w:r w:rsidR="008812BB">
        <w:rPr>
          <w:i/>
          <w:iCs/>
          <w:szCs w:val="22"/>
          <w:u w:val="single"/>
          <w:lang w:val="bg-BG"/>
        </w:rPr>
        <w:t xml:space="preserve"> с ПНХ</w:t>
      </w:r>
      <w:r w:rsidR="00B76279" w:rsidRPr="000C2346">
        <w:rPr>
          <w:i/>
          <w:iCs/>
          <w:szCs w:val="22"/>
          <w:u w:val="single"/>
          <w:lang w:val="bg-BG"/>
        </w:rPr>
        <w:t>,</w:t>
      </w:r>
      <w:r w:rsidRPr="000C2346">
        <w:rPr>
          <w:i/>
          <w:iCs/>
          <w:szCs w:val="22"/>
          <w:u w:val="single"/>
          <w:lang w:val="bg-BG"/>
        </w:rPr>
        <w:t xml:space="preserve"> преминаващи от лечение с анти</w:t>
      </w:r>
      <w:r w:rsidR="003C486D">
        <w:rPr>
          <w:i/>
          <w:iCs/>
          <w:szCs w:val="22"/>
          <w:u w:val="single"/>
          <w:lang w:val="bg-BG"/>
        </w:rPr>
        <w:noBreakHyphen/>
      </w:r>
      <w:r w:rsidRPr="000C2346">
        <w:rPr>
          <w:i/>
          <w:iCs/>
          <w:szCs w:val="22"/>
          <w:u w:val="single"/>
          <w:lang w:val="bg-BG"/>
        </w:rPr>
        <w:t>C5</w:t>
      </w:r>
      <w:r w:rsidR="00174848" w:rsidRPr="000C2346">
        <w:rPr>
          <w:i/>
          <w:iCs/>
          <w:szCs w:val="22"/>
          <w:u w:val="single"/>
          <w:lang w:val="bg-BG"/>
        </w:rPr>
        <w:t xml:space="preserve"> (екулизумаб, равулизумаб) или </w:t>
      </w:r>
      <w:r w:rsidR="00174848" w:rsidRPr="00E22EE6">
        <w:rPr>
          <w:i/>
          <w:iCs/>
          <w:szCs w:val="22"/>
          <w:u w:val="single"/>
          <w:lang w:val="bg-BG"/>
        </w:rPr>
        <w:t xml:space="preserve">други </w:t>
      </w:r>
      <w:r w:rsidR="00EA23A5" w:rsidRPr="00E22EE6">
        <w:rPr>
          <w:i/>
          <w:iCs/>
          <w:szCs w:val="22"/>
          <w:u w:val="single"/>
          <w:lang w:val="bg-BG"/>
        </w:rPr>
        <w:t>ПНХ</w:t>
      </w:r>
      <w:r w:rsidR="00F55005" w:rsidRPr="00E22EE6">
        <w:rPr>
          <w:i/>
          <w:iCs/>
          <w:szCs w:val="22"/>
          <w:u w:val="single"/>
          <w:lang w:val="bg-BG"/>
        </w:rPr>
        <w:t xml:space="preserve"> терапии</w:t>
      </w:r>
      <w:r w:rsidR="00AF06A5" w:rsidRPr="00E22EE6">
        <w:rPr>
          <w:i/>
          <w:iCs/>
          <w:szCs w:val="22"/>
          <w:u w:val="single"/>
          <w:lang w:val="bg-BG"/>
        </w:rPr>
        <w:t xml:space="preserve"> към иптакопан</w:t>
      </w:r>
    </w:p>
    <w:p w14:paraId="67ABAEFE" w14:textId="1ECACF50" w:rsidR="00AF06A5" w:rsidRPr="000C2346" w:rsidRDefault="00AF06A5" w:rsidP="000A54A9">
      <w:pPr>
        <w:pStyle w:val="Text"/>
        <w:keepNext/>
        <w:spacing w:before="0"/>
        <w:jc w:val="left"/>
        <w:rPr>
          <w:sz w:val="22"/>
          <w:szCs w:val="22"/>
          <w:lang w:val="bg-BG"/>
        </w:rPr>
      </w:pPr>
      <w:r w:rsidRPr="000C2346">
        <w:rPr>
          <w:sz w:val="22"/>
          <w:szCs w:val="22"/>
          <w:lang w:val="bg-BG"/>
        </w:rPr>
        <w:t>За да се намали потенциалния</w:t>
      </w:r>
      <w:r w:rsidR="00F02B45" w:rsidRPr="000C2346">
        <w:rPr>
          <w:sz w:val="22"/>
          <w:szCs w:val="22"/>
          <w:lang w:val="bg-BG"/>
        </w:rPr>
        <w:t>т</w:t>
      </w:r>
      <w:r w:rsidRPr="000C2346">
        <w:rPr>
          <w:sz w:val="22"/>
          <w:szCs w:val="22"/>
          <w:lang w:val="bg-BG"/>
        </w:rPr>
        <w:t xml:space="preserve"> риск от хемолиза при внезапно </w:t>
      </w:r>
      <w:r w:rsidR="00FD73A3" w:rsidRPr="000C2346">
        <w:rPr>
          <w:sz w:val="22"/>
          <w:szCs w:val="22"/>
          <w:lang w:val="bg-BG"/>
        </w:rPr>
        <w:t xml:space="preserve">преустановяване </w:t>
      </w:r>
      <w:r w:rsidRPr="000C2346">
        <w:rPr>
          <w:sz w:val="22"/>
          <w:szCs w:val="22"/>
          <w:lang w:val="bg-BG"/>
        </w:rPr>
        <w:t>на лечението:</w:t>
      </w:r>
    </w:p>
    <w:p w14:paraId="7853B44B" w14:textId="4FB685C7" w:rsidR="00DE3FAC" w:rsidRPr="000C2346" w:rsidRDefault="00DE3FAC" w:rsidP="000A54A9">
      <w:pPr>
        <w:pStyle w:val="Text"/>
        <w:numPr>
          <w:ilvl w:val="0"/>
          <w:numId w:val="4"/>
        </w:numPr>
        <w:spacing w:before="0"/>
        <w:ind w:left="567" w:hanging="567"/>
        <w:jc w:val="left"/>
        <w:rPr>
          <w:sz w:val="22"/>
          <w:szCs w:val="22"/>
          <w:lang w:val="bg-BG"/>
        </w:rPr>
      </w:pPr>
      <w:r w:rsidRPr="000C2346">
        <w:rPr>
          <w:sz w:val="22"/>
          <w:szCs w:val="22"/>
          <w:lang w:val="bg-BG"/>
        </w:rPr>
        <w:t xml:space="preserve">При пациенти, преминаващи от </w:t>
      </w:r>
      <w:r w:rsidR="001646AD" w:rsidRPr="000C2346">
        <w:rPr>
          <w:sz w:val="22"/>
          <w:szCs w:val="22"/>
          <w:lang w:val="bg-BG"/>
        </w:rPr>
        <w:t xml:space="preserve">лечение с </w:t>
      </w:r>
      <w:r w:rsidRPr="000C2346">
        <w:rPr>
          <w:iCs/>
          <w:sz w:val="22"/>
          <w:szCs w:val="22"/>
          <w:lang w:val="bg-BG"/>
        </w:rPr>
        <w:t>екулизумаб, приемът на иптакопан трябва да започне не по</w:t>
      </w:r>
      <w:r w:rsidR="003C486D">
        <w:rPr>
          <w:iCs/>
          <w:sz w:val="22"/>
          <w:szCs w:val="22"/>
          <w:lang w:val="bg-BG"/>
        </w:rPr>
        <w:noBreakHyphen/>
      </w:r>
      <w:r w:rsidRPr="000C2346">
        <w:rPr>
          <w:iCs/>
          <w:sz w:val="22"/>
          <w:szCs w:val="22"/>
          <w:lang w:val="bg-BG"/>
        </w:rPr>
        <w:t>късно от 1 седмица след последната доза екулизумаб.</w:t>
      </w:r>
    </w:p>
    <w:p w14:paraId="15615764" w14:textId="2836F03F" w:rsidR="00DE3FAC" w:rsidRPr="000C2346" w:rsidRDefault="00DE3FAC" w:rsidP="000A54A9">
      <w:pPr>
        <w:pStyle w:val="ListParagraph"/>
        <w:numPr>
          <w:ilvl w:val="0"/>
          <w:numId w:val="4"/>
        </w:numPr>
        <w:tabs>
          <w:tab w:val="clear" w:pos="567"/>
        </w:tabs>
        <w:spacing w:line="240" w:lineRule="auto"/>
        <w:ind w:left="567" w:hanging="567"/>
        <w:rPr>
          <w:szCs w:val="22"/>
          <w:lang w:val="bg-BG"/>
        </w:rPr>
      </w:pPr>
      <w:r w:rsidRPr="000C2346">
        <w:rPr>
          <w:szCs w:val="22"/>
          <w:lang w:val="bg-BG"/>
        </w:rPr>
        <w:t xml:space="preserve">При пациенти, преминаващи от </w:t>
      </w:r>
      <w:r w:rsidR="001646AD" w:rsidRPr="000C2346">
        <w:rPr>
          <w:szCs w:val="22"/>
          <w:lang w:val="bg-BG"/>
        </w:rPr>
        <w:t>лечение с</w:t>
      </w:r>
      <w:r w:rsidR="001646AD" w:rsidRPr="000C2346">
        <w:rPr>
          <w:iCs/>
          <w:szCs w:val="22"/>
          <w:lang w:val="bg-BG"/>
        </w:rPr>
        <w:t xml:space="preserve"> </w:t>
      </w:r>
      <w:r w:rsidRPr="000C2346">
        <w:rPr>
          <w:iCs/>
          <w:szCs w:val="22"/>
          <w:lang w:val="bg-BG"/>
        </w:rPr>
        <w:t>равулизумаб, приемът на иптакопан трябва да започне не по</w:t>
      </w:r>
      <w:r w:rsidR="003C486D">
        <w:rPr>
          <w:iCs/>
          <w:szCs w:val="22"/>
          <w:lang w:val="bg-BG"/>
        </w:rPr>
        <w:noBreakHyphen/>
      </w:r>
      <w:r w:rsidRPr="000C2346">
        <w:rPr>
          <w:iCs/>
          <w:szCs w:val="22"/>
          <w:lang w:val="bg-BG"/>
        </w:rPr>
        <w:t>късно от 6 седмици след последната доза равулизумаб.</w:t>
      </w:r>
    </w:p>
    <w:p w14:paraId="0B12E9FB" w14:textId="77777777" w:rsidR="00BE033F" w:rsidRPr="000C2346" w:rsidRDefault="00BE033F" w:rsidP="000A54A9">
      <w:pPr>
        <w:tabs>
          <w:tab w:val="clear" w:pos="567"/>
        </w:tabs>
        <w:spacing w:line="240" w:lineRule="auto"/>
        <w:rPr>
          <w:szCs w:val="22"/>
          <w:lang w:val="bg-BG"/>
        </w:rPr>
      </w:pPr>
    </w:p>
    <w:p w14:paraId="59191BCE" w14:textId="1E6BE990" w:rsidR="00DE3FAC" w:rsidRPr="000C2346" w:rsidRDefault="00447433" w:rsidP="000A54A9">
      <w:pPr>
        <w:tabs>
          <w:tab w:val="clear" w:pos="567"/>
        </w:tabs>
        <w:spacing w:line="240" w:lineRule="auto"/>
        <w:rPr>
          <w:szCs w:val="22"/>
          <w:lang w:val="bg-BG"/>
        </w:rPr>
      </w:pPr>
      <w:r w:rsidRPr="000C2346">
        <w:rPr>
          <w:szCs w:val="22"/>
          <w:lang w:val="bg-BG"/>
        </w:rPr>
        <w:t>Преминаването от инхибитори на комплемента, различни от екулизумаб и равулизумаб, не е проучвано</w:t>
      </w:r>
      <w:r w:rsidR="00675203" w:rsidRPr="000C2346">
        <w:rPr>
          <w:iCs/>
          <w:szCs w:val="22"/>
          <w:lang w:val="bg-BG"/>
        </w:rPr>
        <w:t>.</w:t>
      </w:r>
    </w:p>
    <w:p w14:paraId="4823932B" w14:textId="7E7CC796" w:rsidR="0056306E" w:rsidRDefault="0056306E" w:rsidP="000A54A9">
      <w:pPr>
        <w:tabs>
          <w:tab w:val="clear" w:pos="567"/>
        </w:tabs>
        <w:spacing w:line="240" w:lineRule="auto"/>
        <w:rPr>
          <w:szCs w:val="22"/>
          <w:lang w:val="en-US"/>
        </w:rPr>
      </w:pPr>
    </w:p>
    <w:p w14:paraId="14E5603F" w14:textId="69C6F795" w:rsidR="00370541" w:rsidRPr="00983004" w:rsidRDefault="00370541" w:rsidP="00983004">
      <w:pPr>
        <w:keepNext/>
        <w:keepLines/>
        <w:tabs>
          <w:tab w:val="clear" w:pos="567"/>
        </w:tabs>
        <w:spacing w:line="240" w:lineRule="auto"/>
        <w:rPr>
          <w:i/>
          <w:iCs/>
          <w:szCs w:val="22"/>
          <w:u w:val="single"/>
          <w:lang w:val="bg-BG"/>
        </w:rPr>
      </w:pPr>
      <w:r w:rsidRPr="00983004">
        <w:rPr>
          <w:i/>
          <w:iCs/>
          <w:szCs w:val="22"/>
          <w:u w:val="single"/>
          <w:lang w:val="bg-BG"/>
        </w:rPr>
        <w:t>Пациенти с C3G след бъбречна трансплантация (рецидив</w:t>
      </w:r>
      <w:r w:rsidR="0041592F">
        <w:rPr>
          <w:i/>
          <w:iCs/>
          <w:szCs w:val="22"/>
          <w:u w:val="single"/>
          <w:lang w:val="en-US"/>
        </w:rPr>
        <w:t xml:space="preserve"> </w:t>
      </w:r>
      <w:r w:rsidR="0041592F">
        <w:rPr>
          <w:i/>
          <w:iCs/>
          <w:szCs w:val="22"/>
          <w:u w:val="single"/>
          <w:lang w:val="bg-BG"/>
        </w:rPr>
        <w:t>на</w:t>
      </w:r>
      <w:r w:rsidRPr="00983004">
        <w:rPr>
          <w:i/>
          <w:iCs/>
          <w:szCs w:val="22"/>
          <w:u w:val="single"/>
          <w:lang w:val="bg-BG"/>
        </w:rPr>
        <w:t xml:space="preserve"> C3G)</w:t>
      </w:r>
    </w:p>
    <w:p w14:paraId="2D1FDDEE" w14:textId="2E000ADB" w:rsidR="00370541" w:rsidRPr="00391406" w:rsidRDefault="00C5528B" w:rsidP="00370541">
      <w:pPr>
        <w:tabs>
          <w:tab w:val="clear" w:pos="567"/>
        </w:tabs>
        <w:spacing w:line="240" w:lineRule="auto"/>
        <w:rPr>
          <w:szCs w:val="22"/>
          <w:lang w:val="bg-BG"/>
        </w:rPr>
      </w:pPr>
      <w:r w:rsidRPr="00CE280F">
        <w:rPr>
          <w:lang w:val="bg-BG"/>
        </w:rPr>
        <w:t>Диагно</w:t>
      </w:r>
      <w:r>
        <w:rPr>
          <w:lang w:val="bg-BG"/>
        </w:rPr>
        <w:t>стицирането</w:t>
      </w:r>
      <w:r w:rsidRPr="00CE280F">
        <w:rPr>
          <w:lang w:val="bg-BG"/>
        </w:rPr>
        <w:t xml:space="preserve"> на </w:t>
      </w:r>
      <w:r w:rsidR="00370541" w:rsidRPr="00370541">
        <w:rPr>
          <w:szCs w:val="22"/>
          <w:lang w:val="bg-BG"/>
        </w:rPr>
        <w:t>рецидив</w:t>
      </w:r>
      <w:r w:rsidR="0041592F">
        <w:rPr>
          <w:szCs w:val="22"/>
          <w:lang w:val="bg-BG"/>
        </w:rPr>
        <w:t xml:space="preserve"> на</w:t>
      </w:r>
      <w:r w:rsidR="00370541" w:rsidRPr="00370541">
        <w:rPr>
          <w:szCs w:val="22"/>
          <w:lang w:val="bg-BG"/>
        </w:rPr>
        <w:t xml:space="preserve"> C3G трябва да се </w:t>
      </w:r>
      <w:r w:rsidR="0041592F">
        <w:rPr>
          <w:szCs w:val="22"/>
          <w:lang w:val="bg-BG"/>
        </w:rPr>
        <w:t>основава</w:t>
      </w:r>
      <w:r w:rsidR="00370541" w:rsidRPr="00370541">
        <w:rPr>
          <w:szCs w:val="22"/>
          <w:lang w:val="bg-BG"/>
        </w:rPr>
        <w:t xml:space="preserve"> на хистологично отлагане на C3 в гломерулите на трансплантирания бъбрек. Отлагането на С3 може да бъде </w:t>
      </w:r>
      <w:r w:rsidR="00370541">
        <w:rPr>
          <w:szCs w:val="22"/>
          <w:lang w:val="bg-BG"/>
        </w:rPr>
        <w:t>установено</w:t>
      </w:r>
      <w:r w:rsidR="00370541" w:rsidRPr="00370541">
        <w:rPr>
          <w:szCs w:val="22"/>
          <w:lang w:val="bg-BG"/>
        </w:rPr>
        <w:t xml:space="preserve"> при рутинна биопсия</w:t>
      </w:r>
      <w:r w:rsidR="00370541">
        <w:rPr>
          <w:szCs w:val="22"/>
          <w:lang w:val="bg-BG"/>
        </w:rPr>
        <w:t xml:space="preserve"> след трансплантацията</w:t>
      </w:r>
      <w:r w:rsidR="00370541" w:rsidRPr="00370541">
        <w:rPr>
          <w:szCs w:val="22"/>
          <w:lang w:val="bg-BG"/>
        </w:rPr>
        <w:t>; в противен случай трябва да се извърши биопсия, когато клиничните признаци показват рецидив</w:t>
      </w:r>
      <w:r w:rsidR="0041592F">
        <w:rPr>
          <w:szCs w:val="22"/>
          <w:lang w:val="bg-BG"/>
        </w:rPr>
        <w:t xml:space="preserve"> на</w:t>
      </w:r>
      <w:r w:rsidR="00370541" w:rsidRPr="00370541">
        <w:rPr>
          <w:szCs w:val="22"/>
          <w:lang w:val="bg-BG"/>
        </w:rPr>
        <w:t xml:space="preserve"> C3G. Както е направено в проучване X2202 (вж. точка</w:t>
      </w:r>
      <w:r w:rsidR="00370541">
        <w:rPr>
          <w:szCs w:val="22"/>
          <w:lang w:val="bg-BG"/>
        </w:rPr>
        <w:t> </w:t>
      </w:r>
      <w:r w:rsidR="00370541" w:rsidRPr="00370541">
        <w:rPr>
          <w:szCs w:val="22"/>
          <w:lang w:val="bg-BG"/>
        </w:rPr>
        <w:t xml:space="preserve">5.1), лечението с иптакопан може да започне преди появата на клинични признаци като намаляване на </w:t>
      </w:r>
      <w:r w:rsidR="00370541">
        <w:rPr>
          <w:szCs w:val="22"/>
          <w:lang w:val="bg-BG"/>
        </w:rPr>
        <w:t xml:space="preserve">изчислената </w:t>
      </w:r>
      <w:r w:rsidR="00370541" w:rsidRPr="00391406">
        <w:rPr>
          <w:szCs w:val="22"/>
          <w:lang w:val="bg-BG"/>
        </w:rPr>
        <w:t>скорост на гломерулна филтрация (eGFR) или повишаване на съотношението протеин към креатинин в урината (UPCR).</w:t>
      </w:r>
      <w:r w:rsidR="00391406" w:rsidRPr="00391406">
        <w:rPr>
          <w:szCs w:val="22"/>
          <w:lang w:val="bg-BG"/>
        </w:rPr>
        <w:t xml:space="preserve"> Има ограничен опит от употребата на иптакопан при пациенти с рецидив на C3G след трансплантация в клинични проучвания (вж. точка</w:t>
      </w:r>
      <w:r w:rsidR="00541D6D">
        <w:rPr>
          <w:szCs w:val="22"/>
          <w:lang w:val="bg-BG"/>
        </w:rPr>
        <w:t> </w:t>
      </w:r>
      <w:r w:rsidR="00391406" w:rsidRPr="00391406">
        <w:rPr>
          <w:szCs w:val="22"/>
          <w:lang w:val="bg-BG"/>
        </w:rPr>
        <w:t>5.1).</w:t>
      </w:r>
    </w:p>
    <w:p w14:paraId="3829B1A7" w14:textId="77777777" w:rsidR="00370541" w:rsidRPr="00370541" w:rsidRDefault="00370541" w:rsidP="00370541">
      <w:pPr>
        <w:tabs>
          <w:tab w:val="clear" w:pos="567"/>
        </w:tabs>
        <w:spacing w:line="240" w:lineRule="auto"/>
        <w:rPr>
          <w:szCs w:val="22"/>
          <w:lang w:val="bg-BG"/>
        </w:rPr>
      </w:pPr>
    </w:p>
    <w:p w14:paraId="162345C6" w14:textId="4D27BA37" w:rsidR="0086582F" w:rsidRPr="00983004" w:rsidRDefault="00675203" w:rsidP="000A54A9">
      <w:pPr>
        <w:keepNext/>
        <w:tabs>
          <w:tab w:val="clear" w:pos="567"/>
        </w:tabs>
        <w:spacing w:line="240" w:lineRule="auto"/>
        <w:rPr>
          <w:i/>
          <w:iCs/>
          <w:szCs w:val="22"/>
          <w:lang w:val="en-US"/>
        </w:rPr>
      </w:pPr>
      <w:r w:rsidRPr="000C2346">
        <w:rPr>
          <w:i/>
          <w:iCs/>
          <w:szCs w:val="22"/>
          <w:u w:val="single"/>
          <w:lang w:val="bg-BG"/>
        </w:rPr>
        <w:t>Специални популации</w:t>
      </w:r>
    </w:p>
    <w:p w14:paraId="75098D48" w14:textId="271CCE6D" w:rsidR="00214F5D" w:rsidRPr="000C2346" w:rsidRDefault="00675203" w:rsidP="000A54A9">
      <w:pPr>
        <w:keepNext/>
        <w:tabs>
          <w:tab w:val="clear" w:pos="567"/>
        </w:tabs>
        <w:spacing w:line="240" w:lineRule="auto"/>
        <w:rPr>
          <w:szCs w:val="22"/>
          <w:lang w:val="bg-BG"/>
        </w:rPr>
      </w:pPr>
      <w:r w:rsidRPr="000C2346">
        <w:rPr>
          <w:i/>
          <w:iCs/>
          <w:szCs w:val="22"/>
          <w:lang w:val="bg-BG"/>
        </w:rPr>
        <w:t>Старческа възраст</w:t>
      </w:r>
    </w:p>
    <w:p w14:paraId="1727FC60" w14:textId="35B4EE8D" w:rsidR="00675203" w:rsidRPr="000C2346" w:rsidRDefault="00675203" w:rsidP="000A54A9">
      <w:pPr>
        <w:pStyle w:val="Text"/>
        <w:spacing w:before="0"/>
        <w:jc w:val="left"/>
        <w:rPr>
          <w:sz w:val="22"/>
          <w:szCs w:val="22"/>
          <w:lang w:val="bg-BG"/>
        </w:rPr>
      </w:pPr>
      <w:r w:rsidRPr="000C2346">
        <w:rPr>
          <w:sz w:val="22"/>
          <w:szCs w:val="22"/>
          <w:lang w:val="bg-BG"/>
        </w:rPr>
        <w:t>Не се изисква коригиране на дозата при пациенти на възраст 65 и повече години (вж. точка 5.2).</w:t>
      </w:r>
    </w:p>
    <w:p w14:paraId="0F9A9313" w14:textId="77777777" w:rsidR="001058B8" w:rsidRPr="000C2346" w:rsidRDefault="001058B8" w:rsidP="000A54A9">
      <w:pPr>
        <w:tabs>
          <w:tab w:val="clear" w:pos="567"/>
        </w:tabs>
        <w:spacing w:line="240" w:lineRule="auto"/>
        <w:rPr>
          <w:szCs w:val="22"/>
          <w:lang w:val="bg-BG"/>
        </w:rPr>
      </w:pPr>
    </w:p>
    <w:p w14:paraId="76A78B0F" w14:textId="477D73E6" w:rsidR="00997AF2" w:rsidRPr="000C2346" w:rsidRDefault="00675203" w:rsidP="000A54A9">
      <w:pPr>
        <w:keepNext/>
        <w:tabs>
          <w:tab w:val="clear" w:pos="567"/>
        </w:tabs>
        <w:spacing w:line="240" w:lineRule="auto"/>
        <w:rPr>
          <w:szCs w:val="22"/>
          <w:lang w:val="bg-BG"/>
        </w:rPr>
      </w:pPr>
      <w:r w:rsidRPr="000C2346">
        <w:rPr>
          <w:i/>
          <w:iCs/>
          <w:szCs w:val="22"/>
          <w:lang w:val="bg-BG"/>
        </w:rPr>
        <w:t>Бъбречно увреждане</w:t>
      </w:r>
    </w:p>
    <w:p w14:paraId="3276A1C7" w14:textId="25E072F3" w:rsidR="00997AF2" w:rsidRPr="000C2346" w:rsidRDefault="00675203" w:rsidP="000A54A9">
      <w:pPr>
        <w:tabs>
          <w:tab w:val="clear" w:pos="567"/>
        </w:tabs>
        <w:spacing w:line="240" w:lineRule="auto"/>
        <w:rPr>
          <w:szCs w:val="22"/>
          <w:lang w:val="bg-BG"/>
        </w:rPr>
      </w:pPr>
      <w:r w:rsidRPr="000C2346">
        <w:rPr>
          <w:szCs w:val="22"/>
          <w:lang w:val="bg-BG"/>
        </w:rPr>
        <w:t>Не се изисква коригиране на дозата при пациенти с лек</w:t>
      </w:r>
      <w:r w:rsidR="00D92B7D" w:rsidRPr="000C2346">
        <w:rPr>
          <w:szCs w:val="22"/>
          <w:lang w:val="bg-BG"/>
        </w:rPr>
        <w:t>а</w:t>
      </w:r>
      <w:r w:rsidRPr="000C2346">
        <w:rPr>
          <w:szCs w:val="22"/>
          <w:lang w:val="bg-BG"/>
        </w:rPr>
        <w:t xml:space="preserve"> </w:t>
      </w:r>
      <w:r w:rsidR="00856C6B">
        <w:rPr>
          <w:szCs w:val="22"/>
          <w:lang w:val="bg-BG"/>
        </w:rPr>
        <w:t xml:space="preserve">степен </w:t>
      </w:r>
      <w:r w:rsidRPr="000C2346">
        <w:rPr>
          <w:szCs w:val="22"/>
          <w:lang w:val="bg-BG"/>
        </w:rPr>
        <w:t>(eGFR между 60 и &lt;90 ml/min) или умерено</w:t>
      </w:r>
      <w:r w:rsidR="00B31FD7" w:rsidRPr="000C2346">
        <w:rPr>
          <w:szCs w:val="22"/>
          <w:lang w:val="bg-BG"/>
        </w:rPr>
        <w:t xml:space="preserve"> тежк</w:t>
      </w:r>
      <w:r w:rsidR="00D92B7D" w:rsidRPr="000C2346">
        <w:rPr>
          <w:szCs w:val="22"/>
          <w:lang w:val="bg-BG"/>
        </w:rPr>
        <w:t>а степен</w:t>
      </w:r>
      <w:r w:rsidRPr="000C2346">
        <w:rPr>
          <w:szCs w:val="22"/>
          <w:lang w:val="bg-BG"/>
        </w:rPr>
        <w:t xml:space="preserve"> (eGFR между 30 и &lt;60 ml/min) </w:t>
      </w:r>
      <w:r w:rsidR="00D92B7D" w:rsidRPr="000C2346">
        <w:rPr>
          <w:szCs w:val="22"/>
          <w:lang w:val="bg-BG"/>
        </w:rPr>
        <w:t xml:space="preserve">на </w:t>
      </w:r>
      <w:r w:rsidRPr="000C2346">
        <w:rPr>
          <w:szCs w:val="22"/>
          <w:lang w:val="bg-BG"/>
        </w:rPr>
        <w:t xml:space="preserve">бъбречно увреждане. </w:t>
      </w:r>
      <w:r w:rsidR="00B31FD7" w:rsidRPr="000C2346">
        <w:rPr>
          <w:szCs w:val="22"/>
          <w:lang w:val="bg-BG"/>
        </w:rPr>
        <w:t>Към момента липсват</w:t>
      </w:r>
      <w:r w:rsidRPr="000C2346">
        <w:rPr>
          <w:szCs w:val="22"/>
          <w:lang w:val="bg-BG"/>
        </w:rPr>
        <w:t xml:space="preserve"> данни при пациенти с тежк</w:t>
      </w:r>
      <w:r w:rsidR="00D92B7D" w:rsidRPr="000C2346">
        <w:rPr>
          <w:szCs w:val="22"/>
          <w:lang w:val="bg-BG"/>
        </w:rPr>
        <w:t>а степен на</w:t>
      </w:r>
      <w:r w:rsidRPr="000C2346">
        <w:rPr>
          <w:szCs w:val="22"/>
          <w:lang w:val="bg-BG"/>
        </w:rPr>
        <w:t xml:space="preserve"> бъбречно увреждане или</w:t>
      </w:r>
      <w:r w:rsidR="00B76279" w:rsidRPr="000C2346">
        <w:rPr>
          <w:szCs w:val="22"/>
          <w:lang w:val="bg-BG"/>
        </w:rPr>
        <w:t xml:space="preserve"> при </w:t>
      </w:r>
      <w:r w:rsidRPr="000C2346">
        <w:rPr>
          <w:szCs w:val="22"/>
          <w:lang w:val="bg-BG"/>
        </w:rPr>
        <w:t>пациенти на диализа</w:t>
      </w:r>
      <w:r w:rsidR="00B31FD7" w:rsidRPr="000C2346">
        <w:rPr>
          <w:szCs w:val="22"/>
          <w:lang w:val="bg-BG"/>
        </w:rPr>
        <w:t xml:space="preserve"> и</w:t>
      </w:r>
      <w:r w:rsidRPr="000C2346">
        <w:rPr>
          <w:szCs w:val="22"/>
          <w:lang w:val="bg-BG"/>
        </w:rPr>
        <w:t xml:space="preserve"> не може да бъде направена препоръка за дозировката</w:t>
      </w:r>
      <w:r w:rsidR="4448F6EB" w:rsidRPr="000C2346">
        <w:rPr>
          <w:szCs w:val="22"/>
          <w:lang w:val="bg-BG"/>
        </w:rPr>
        <w:t xml:space="preserve"> (</w:t>
      </w:r>
      <w:r w:rsidRPr="000C2346">
        <w:rPr>
          <w:szCs w:val="22"/>
          <w:lang w:val="bg-BG"/>
        </w:rPr>
        <w:t>вж. точка </w:t>
      </w:r>
      <w:r w:rsidR="0AC38F9C" w:rsidRPr="000C2346">
        <w:rPr>
          <w:szCs w:val="22"/>
          <w:lang w:val="bg-BG"/>
        </w:rPr>
        <w:t>5.2)</w:t>
      </w:r>
      <w:r w:rsidR="00FA6B66" w:rsidRPr="000C2346">
        <w:rPr>
          <w:szCs w:val="22"/>
          <w:lang w:val="bg-BG"/>
        </w:rPr>
        <w:t>.</w:t>
      </w:r>
    </w:p>
    <w:p w14:paraId="73B66190" w14:textId="77777777" w:rsidR="0045205B" w:rsidRPr="000C2346" w:rsidRDefault="0045205B" w:rsidP="000A54A9">
      <w:pPr>
        <w:tabs>
          <w:tab w:val="clear" w:pos="567"/>
        </w:tabs>
        <w:spacing w:line="240" w:lineRule="auto"/>
        <w:rPr>
          <w:szCs w:val="22"/>
          <w:lang w:val="bg-BG"/>
        </w:rPr>
      </w:pPr>
    </w:p>
    <w:p w14:paraId="1FEE281D" w14:textId="4AD77DAF" w:rsidR="00997AF2" w:rsidRPr="000C2346" w:rsidRDefault="00675203" w:rsidP="000A54A9">
      <w:pPr>
        <w:keepNext/>
        <w:tabs>
          <w:tab w:val="clear" w:pos="567"/>
        </w:tabs>
        <w:spacing w:line="240" w:lineRule="auto"/>
        <w:rPr>
          <w:szCs w:val="22"/>
          <w:lang w:val="bg-BG"/>
        </w:rPr>
      </w:pPr>
      <w:r w:rsidRPr="000C2346">
        <w:rPr>
          <w:i/>
          <w:iCs/>
          <w:szCs w:val="22"/>
          <w:lang w:val="bg-BG"/>
        </w:rPr>
        <w:t>Чернодробно увреждане</w:t>
      </w:r>
    </w:p>
    <w:p w14:paraId="20CC09BB" w14:textId="18C2DA64" w:rsidR="00675203" w:rsidRPr="000C2346" w:rsidRDefault="00BB77D1" w:rsidP="000A54A9">
      <w:pPr>
        <w:pStyle w:val="Text"/>
        <w:spacing w:before="0"/>
        <w:jc w:val="left"/>
        <w:rPr>
          <w:sz w:val="22"/>
          <w:szCs w:val="22"/>
          <w:lang w:val="bg-BG"/>
        </w:rPr>
      </w:pPr>
      <w:r w:rsidRPr="000C2346">
        <w:rPr>
          <w:sz w:val="22"/>
          <w:szCs w:val="22"/>
          <w:lang w:val="bg-BG"/>
        </w:rPr>
        <w:t>Употребата на иптакопан не се препоръчва при пациенти с тежка степен на чернодробно увреждане (клас С по Child</w:t>
      </w:r>
      <w:r w:rsidR="003C486D">
        <w:rPr>
          <w:sz w:val="22"/>
          <w:szCs w:val="22"/>
          <w:lang w:val="bg-BG"/>
        </w:rPr>
        <w:noBreakHyphen/>
      </w:r>
      <w:r w:rsidRPr="000C2346">
        <w:rPr>
          <w:sz w:val="22"/>
          <w:szCs w:val="22"/>
          <w:lang w:val="bg-BG"/>
        </w:rPr>
        <w:t xml:space="preserve">Pugh). </w:t>
      </w:r>
      <w:r w:rsidR="00675203" w:rsidRPr="000C2346">
        <w:rPr>
          <w:sz w:val="22"/>
          <w:szCs w:val="22"/>
          <w:lang w:val="bg-BG"/>
        </w:rPr>
        <w:t>Не се изисква коригиране на дозата при пациенти с лек</w:t>
      </w:r>
      <w:r w:rsidR="00D92B7D" w:rsidRPr="000C2346">
        <w:rPr>
          <w:sz w:val="22"/>
          <w:szCs w:val="22"/>
          <w:lang w:val="bg-BG"/>
        </w:rPr>
        <w:t>а</w:t>
      </w:r>
      <w:r w:rsidR="00675203" w:rsidRPr="000C2346">
        <w:rPr>
          <w:sz w:val="22"/>
          <w:szCs w:val="22"/>
          <w:lang w:val="bg-BG"/>
        </w:rPr>
        <w:t xml:space="preserve"> </w:t>
      </w:r>
      <w:r w:rsidR="00856C6B">
        <w:rPr>
          <w:sz w:val="22"/>
          <w:szCs w:val="22"/>
          <w:lang w:val="bg-BG"/>
        </w:rPr>
        <w:t xml:space="preserve">степен </w:t>
      </w:r>
      <w:r w:rsidR="00675203" w:rsidRPr="000C2346">
        <w:rPr>
          <w:sz w:val="22"/>
          <w:szCs w:val="22"/>
          <w:lang w:val="bg-BG"/>
        </w:rPr>
        <w:t>(клас A</w:t>
      </w:r>
      <w:r w:rsidR="002C5741" w:rsidRPr="000C2346">
        <w:rPr>
          <w:sz w:val="22"/>
          <w:szCs w:val="22"/>
          <w:lang w:val="bg-BG"/>
        </w:rPr>
        <w:t xml:space="preserve"> по Child</w:t>
      </w:r>
      <w:r w:rsidR="003C486D">
        <w:rPr>
          <w:sz w:val="22"/>
          <w:szCs w:val="22"/>
          <w:lang w:val="bg-BG"/>
        </w:rPr>
        <w:noBreakHyphen/>
      </w:r>
      <w:r w:rsidR="002C5741" w:rsidRPr="000C2346">
        <w:rPr>
          <w:sz w:val="22"/>
          <w:szCs w:val="22"/>
          <w:lang w:val="bg-BG"/>
        </w:rPr>
        <w:t>Pugh</w:t>
      </w:r>
      <w:r w:rsidR="00675203" w:rsidRPr="000C2346">
        <w:rPr>
          <w:sz w:val="22"/>
          <w:szCs w:val="22"/>
          <w:lang w:val="bg-BG"/>
        </w:rPr>
        <w:t>)</w:t>
      </w:r>
      <w:r w:rsidRPr="000C2346">
        <w:rPr>
          <w:sz w:val="22"/>
          <w:szCs w:val="22"/>
          <w:lang w:val="bg-BG"/>
        </w:rPr>
        <w:t xml:space="preserve"> или</w:t>
      </w:r>
      <w:r w:rsidR="00675203" w:rsidRPr="000C2346">
        <w:rPr>
          <w:sz w:val="22"/>
          <w:szCs w:val="22"/>
          <w:lang w:val="bg-BG"/>
        </w:rPr>
        <w:t xml:space="preserve"> умерено </w:t>
      </w:r>
      <w:r w:rsidR="00B31FD7" w:rsidRPr="000C2346">
        <w:rPr>
          <w:sz w:val="22"/>
          <w:szCs w:val="22"/>
          <w:lang w:val="bg-BG"/>
        </w:rPr>
        <w:t>тежк</w:t>
      </w:r>
      <w:r w:rsidR="00D92B7D" w:rsidRPr="000C2346">
        <w:rPr>
          <w:sz w:val="22"/>
          <w:szCs w:val="22"/>
          <w:lang w:val="bg-BG"/>
        </w:rPr>
        <w:t>а</w:t>
      </w:r>
      <w:r w:rsidR="00B31FD7" w:rsidRPr="000C2346">
        <w:rPr>
          <w:sz w:val="22"/>
          <w:szCs w:val="22"/>
          <w:lang w:val="bg-BG"/>
        </w:rPr>
        <w:t xml:space="preserve"> </w:t>
      </w:r>
      <w:r w:rsidRPr="000C2346">
        <w:rPr>
          <w:sz w:val="22"/>
          <w:szCs w:val="22"/>
          <w:lang w:val="bg-BG"/>
        </w:rPr>
        <w:t xml:space="preserve">степен </w:t>
      </w:r>
      <w:r w:rsidR="00675203" w:rsidRPr="000C2346">
        <w:rPr>
          <w:sz w:val="22"/>
          <w:szCs w:val="22"/>
          <w:lang w:val="bg-BG"/>
        </w:rPr>
        <w:t>(</w:t>
      </w:r>
      <w:r w:rsidR="002C5741" w:rsidRPr="000C2346">
        <w:rPr>
          <w:sz w:val="22"/>
          <w:szCs w:val="22"/>
          <w:lang w:val="bg-BG"/>
        </w:rPr>
        <w:t xml:space="preserve">клас B по </w:t>
      </w:r>
      <w:r w:rsidR="00675203" w:rsidRPr="000C2346">
        <w:rPr>
          <w:sz w:val="22"/>
          <w:szCs w:val="22"/>
          <w:lang w:val="bg-BG"/>
        </w:rPr>
        <w:t>Child</w:t>
      </w:r>
      <w:r w:rsidR="003C486D">
        <w:rPr>
          <w:sz w:val="22"/>
          <w:szCs w:val="22"/>
          <w:lang w:val="bg-BG"/>
        </w:rPr>
        <w:noBreakHyphen/>
      </w:r>
      <w:r w:rsidR="00675203" w:rsidRPr="000C2346">
        <w:rPr>
          <w:sz w:val="22"/>
          <w:szCs w:val="22"/>
          <w:lang w:val="bg-BG"/>
        </w:rPr>
        <w:t>Pugh)</w:t>
      </w:r>
      <w:r w:rsidR="002C5741" w:rsidRPr="000C2346">
        <w:rPr>
          <w:sz w:val="22"/>
          <w:szCs w:val="22"/>
          <w:lang w:val="bg-BG"/>
        </w:rPr>
        <w:t xml:space="preserve"> </w:t>
      </w:r>
      <w:r w:rsidR="00D92B7D" w:rsidRPr="000C2346">
        <w:rPr>
          <w:sz w:val="22"/>
          <w:szCs w:val="22"/>
          <w:lang w:val="bg-BG"/>
        </w:rPr>
        <w:t xml:space="preserve">на </w:t>
      </w:r>
      <w:r w:rsidR="002C5741" w:rsidRPr="000C2346">
        <w:rPr>
          <w:sz w:val="22"/>
          <w:szCs w:val="22"/>
          <w:lang w:val="bg-BG"/>
        </w:rPr>
        <w:t>чернодробно увреждане (вж. точка 5.2).</w:t>
      </w:r>
    </w:p>
    <w:p w14:paraId="1AB0BBD9" w14:textId="77777777" w:rsidR="0045205B" w:rsidRPr="000C2346" w:rsidRDefault="0045205B" w:rsidP="000A54A9">
      <w:pPr>
        <w:tabs>
          <w:tab w:val="clear" w:pos="567"/>
        </w:tabs>
        <w:spacing w:line="240" w:lineRule="auto"/>
        <w:rPr>
          <w:szCs w:val="22"/>
          <w:lang w:val="bg-BG"/>
        </w:rPr>
      </w:pPr>
    </w:p>
    <w:p w14:paraId="05EB5C35" w14:textId="131CD110" w:rsidR="00997AF2" w:rsidRPr="000C2346" w:rsidRDefault="002C5741" w:rsidP="000A54A9">
      <w:pPr>
        <w:keepNext/>
        <w:tabs>
          <w:tab w:val="clear" w:pos="567"/>
        </w:tabs>
        <w:spacing w:line="240" w:lineRule="auto"/>
        <w:rPr>
          <w:szCs w:val="22"/>
          <w:lang w:val="bg-BG"/>
        </w:rPr>
      </w:pPr>
      <w:r w:rsidRPr="000C2346">
        <w:rPr>
          <w:i/>
          <w:szCs w:val="22"/>
          <w:lang w:val="bg-BG"/>
        </w:rPr>
        <w:t>Педиатрична популация</w:t>
      </w:r>
    </w:p>
    <w:p w14:paraId="5B77DB73" w14:textId="469FBDDC" w:rsidR="002C5741" w:rsidRPr="000C2346" w:rsidRDefault="002C5741" w:rsidP="000A54A9">
      <w:pPr>
        <w:pStyle w:val="Text"/>
        <w:spacing w:before="0"/>
        <w:jc w:val="left"/>
        <w:rPr>
          <w:sz w:val="22"/>
          <w:szCs w:val="22"/>
          <w:lang w:val="bg-BG"/>
        </w:rPr>
      </w:pPr>
      <w:r w:rsidRPr="000C2346">
        <w:rPr>
          <w:sz w:val="22"/>
          <w:szCs w:val="22"/>
          <w:lang w:val="bg-BG"/>
        </w:rPr>
        <w:t xml:space="preserve">Безопасността и ефикасността на </w:t>
      </w:r>
      <w:r w:rsidRPr="000C2346">
        <w:rPr>
          <w:iCs/>
          <w:sz w:val="22"/>
          <w:szCs w:val="22"/>
          <w:lang w:val="bg-BG"/>
        </w:rPr>
        <w:t>иптакопан</w:t>
      </w:r>
      <w:r w:rsidRPr="000C2346">
        <w:rPr>
          <w:sz w:val="22"/>
          <w:szCs w:val="22"/>
          <w:lang w:val="bg-BG"/>
        </w:rPr>
        <w:t xml:space="preserve"> при деца на възраст под 18 години не </w:t>
      </w:r>
      <w:r w:rsidR="00B31FD7" w:rsidRPr="000C2346">
        <w:rPr>
          <w:sz w:val="22"/>
          <w:szCs w:val="22"/>
          <w:lang w:val="bg-BG"/>
        </w:rPr>
        <w:t>са</w:t>
      </w:r>
      <w:r w:rsidRPr="000C2346">
        <w:rPr>
          <w:sz w:val="22"/>
          <w:szCs w:val="22"/>
          <w:lang w:val="bg-BG"/>
        </w:rPr>
        <w:t xml:space="preserve"> установен</w:t>
      </w:r>
      <w:r w:rsidR="00B31FD7" w:rsidRPr="000C2346">
        <w:rPr>
          <w:sz w:val="22"/>
          <w:szCs w:val="22"/>
          <w:lang w:val="bg-BG"/>
        </w:rPr>
        <w:t>и</w:t>
      </w:r>
      <w:r w:rsidRPr="000C2346">
        <w:rPr>
          <w:sz w:val="22"/>
          <w:szCs w:val="22"/>
          <w:lang w:val="bg-BG"/>
        </w:rPr>
        <w:t xml:space="preserve">. </w:t>
      </w:r>
      <w:r w:rsidRPr="000C2346">
        <w:rPr>
          <w:rFonts w:eastAsia="Times New Roman"/>
          <w:sz w:val="22"/>
          <w:szCs w:val="22"/>
          <w:lang w:val="bg-BG" w:eastAsia="en-US"/>
        </w:rPr>
        <w:t>Липсват данни.</w:t>
      </w:r>
    </w:p>
    <w:p w14:paraId="445CACEC" w14:textId="3262B5BF" w:rsidR="00560B6C" w:rsidRPr="000C2346" w:rsidRDefault="00560B6C" w:rsidP="000A54A9">
      <w:pPr>
        <w:tabs>
          <w:tab w:val="clear" w:pos="567"/>
        </w:tabs>
        <w:spacing w:line="240" w:lineRule="auto"/>
        <w:rPr>
          <w:szCs w:val="22"/>
          <w:lang w:val="bg-BG"/>
        </w:rPr>
      </w:pPr>
    </w:p>
    <w:p w14:paraId="0FE33C54" w14:textId="0AD2822B" w:rsidR="00560B6C" w:rsidRPr="000C2346" w:rsidRDefault="002C5741" w:rsidP="000A54A9">
      <w:pPr>
        <w:keepNext/>
        <w:tabs>
          <w:tab w:val="clear" w:pos="567"/>
        </w:tabs>
        <w:spacing w:line="240" w:lineRule="auto"/>
        <w:rPr>
          <w:szCs w:val="22"/>
          <w:lang w:val="bg-BG"/>
        </w:rPr>
      </w:pPr>
      <w:r w:rsidRPr="000C2346">
        <w:rPr>
          <w:szCs w:val="22"/>
          <w:u w:val="single"/>
          <w:lang w:val="bg-BG"/>
        </w:rPr>
        <w:t>Начин на приложение</w:t>
      </w:r>
    </w:p>
    <w:p w14:paraId="69B45077" w14:textId="77777777" w:rsidR="007D482F" w:rsidRPr="000C2346" w:rsidRDefault="007D482F" w:rsidP="000A54A9">
      <w:pPr>
        <w:keepNext/>
        <w:tabs>
          <w:tab w:val="clear" w:pos="567"/>
        </w:tabs>
        <w:spacing w:line="240" w:lineRule="auto"/>
        <w:rPr>
          <w:szCs w:val="22"/>
          <w:lang w:val="bg-BG"/>
        </w:rPr>
      </w:pPr>
    </w:p>
    <w:p w14:paraId="5103BC3A" w14:textId="1B763AC6" w:rsidR="00560B6C" w:rsidRPr="000C2346" w:rsidRDefault="005910FE" w:rsidP="000A54A9">
      <w:pPr>
        <w:tabs>
          <w:tab w:val="clear" w:pos="567"/>
        </w:tabs>
        <w:spacing w:line="240" w:lineRule="auto"/>
        <w:rPr>
          <w:szCs w:val="22"/>
          <w:lang w:val="bg-BG"/>
        </w:rPr>
      </w:pPr>
      <w:r w:rsidRPr="000C2346">
        <w:rPr>
          <w:szCs w:val="22"/>
          <w:lang w:val="bg-BG"/>
        </w:rPr>
        <w:t>За п</w:t>
      </w:r>
      <w:r w:rsidR="002C5741" w:rsidRPr="000C2346">
        <w:rPr>
          <w:szCs w:val="22"/>
          <w:lang w:val="bg-BG"/>
        </w:rPr>
        <w:t>ерорално приложение</w:t>
      </w:r>
      <w:r w:rsidR="00560B6C" w:rsidRPr="000C2346">
        <w:rPr>
          <w:szCs w:val="22"/>
          <w:lang w:val="bg-BG"/>
        </w:rPr>
        <w:t>.</w:t>
      </w:r>
    </w:p>
    <w:p w14:paraId="135CB7E1" w14:textId="77777777" w:rsidR="007D482F" w:rsidRPr="000C2346" w:rsidRDefault="007D482F" w:rsidP="000A54A9">
      <w:pPr>
        <w:tabs>
          <w:tab w:val="clear" w:pos="567"/>
        </w:tabs>
        <w:spacing w:line="240" w:lineRule="auto"/>
        <w:rPr>
          <w:szCs w:val="22"/>
          <w:lang w:val="bg-BG"/>
        </w:rPr>
      </w:pPr>
    </w:p>
    <w:p w14:paraId="3AD0F2FC" w14:textId="41E31CF8" w:rsidR="002C5741" w:rsidRPr="000C2346" w:rsidRDefault="002C5741" w:rsidP="000A54A9">
      <w:pPr>
        <w:tabs>
          <w:tab w:val="clear" w:pos="567"/>
        </w:tabs>
        <w:spacing w:line="240" w:lineRule="auto"/>
        <w:rPr>
          <w:szCs w:val="22"/>
          <w:lang w:val="bg-BG"/>
        </w:rPr>
      </w:pPr>
      <w:r w:rsidRPr="000C2346">
        <w:rPr>
          <w:szCs w:val="22"/>
          <w:lang w:val="bg-BG"/>
        </w:rPr>
        <w:t>Този лек</w:t>
      </w:r>
      <w:r w:rsidR="00B6584C" w:rsidRPr="000C2346">
        <w:rPr>
          <w:szCs w:val="22"/>
          <w:lang w:val="bg-BG"/>
        </w:rPr>
        <w:t>арствен продукт може да се прие</w:t>
      </w:r>
      <w:r w:rsidRPr="000C2346">
        <w:rPr>
          <w:szCs w:val="22"/>
          <w:lang w:val="bg-BG"/>
        </w:rPr>
        <w:t>ма с</w:t>
      </w:r>
      <w:r w:rsidR="00B31FD7" w:rsidRPr="000C2346">
        <w:rPr>
          <w:szCs w:val="22"/>
          <w:lang w:val="bg-BG"/>
        </w:rPr>
        <w:t>ъс</w:t>
      </w:r>
      <w:r w:rsidRPr="000C2346">
        <w:rPr>
          <w:szCs w:val="22"/>
          <w:lang w:val="bg-BG"/>
        </w:rPr>
        <w:t xml:space="preserve"> или без храна (вж. точка 5.2).</w:t>
      </w:r>
    </w:p>
    <w:p w14:paraId="198C7132" w14:textId="7E7CC796" w:rsidR="009729CF" w:rsidRPr="000C2346" w:rsidRDefault="009729CF" w:rsidP="000A54A9">
      <w:pPr>
        <w:pStyle w:val="Listlevel1"/>
        <w:spacing w:before="0"/>
        <w:rPr>
          <w:sz w:val="22"/>
          <w:szCs w:val="22"/>
          <w:lang w:val="bg-BG"/>
        </w:rPr>
      </w:pPr>
    </w:p>
    <w:p w14:paraId="2C2529FB" w14:textId="4DB2DC0E"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lastRenderedPageBreak/>
        <w:t>4.3</w:t>
      </w:r>
      <w:r w:rsidRPr="000C2346">
        <w:rPr>
          <w:b/>
          <w:szCs w:val="22"/>
          <w:lang w:val="bg-BG"/>
        </w:rPr>
        <w:tab/>
      </w:r>
      <w:r w:rsidR="004F16A2" w:rsidRPr="000C2346">
        <w:rPr>
          <w:b/>
          <w:szCs w:val="22"/>
          <w:lang w:val="bg-BG"/>
        </w:rPr>
        <w:t>Противопоказания</w:t>
      </w:r>
    </w:p>
    <w:p w14:paraId="28C83F8D" w14:textId="77777777" w:rsidR="00812D16" w:rsidRPr="000C2346" w:rsidRDefault="00812D16" w:rsidP="000A54A9">
      <w:pPr>
        <w:keepNext/>
        <w:tabs>
          <w:tab w:val="clear" w:pos="567"/>
        </w:tabs>
        <w:spacing w:line="240" w:lineRule="auto"/>
        <w:rPr>
          <w:szCs w:val="22"/>
          <w:lang w:val="bg-BG"/>
        </w:rPr>
      </w:pPr>
    </w:p>
    <w:p w14:paraId="5D0A0D22" w14:textId="20BDC548" w:rsidR="00812D16" w:rsidRPr="000C2346" w:rsidRDefault="004F16A2" w:rsidP="000A54A9">
      <w:pPr>
        <w:pStyle w:val="ListParagraph"/>
        <w:numPr>
          <w:ilvl w:val="0"/>
          <w:numId w:val="3"/>
        </w:numPr>
        <w:tabs>
          <w:tab w:val="clear" w:pos="567"/>
        </w:tabs>
        <w:spacing w:line="240" w:lineRule="auto"/>
        <w:ind w:left="567" w:hanging="567"/>
        <w:rPr>
          <w:szCs w:val="22"/>
          <w:lang w:val="bg-BG"/>
        </w:rPr>
      </w:pPr>
      <w:r w:rsidRPr="000C2346">
        <w:rPr>
          <w:szCs w:val="22"/>
          <w:lang w:val="bg-BG"/>
        </w:rPr>
        <w:t>Свръхчувствителност към активното вещество или към някое от помощните вещества, изброени в точка 6.1.</w:t>
      </w:r>
    </w:p>
    <w:p w14:paraId="3AA64346" w14:textId="2C732065" w:rsidR="004F16A2" w:rsidRPr="000C2346" w:rsidRDefault="004F16A2" w:rsidP="000A54A9">
      <w:pPr>
        <w:pStyle w:val="ListParagraph"/>
        <w:numPr>
          <w:ilvl w:val="0"/>
          <w:numId w:val="3"/>
        </w:numPr>
        <w:tabs>
          <w:tab w:val="clear" w:pos="567"/>
        </w:tabs>
        <w:spacing w:line="240" w:lineRule="auto"/>
        <w:ind w:left="567" w:hanging="567"/>
        <w:rPr>
          <w:szCs w:val="22"/>
          <w:lang w:val="bg-BG"/>
        </w:rPr>
      </w:pPr>
      <w:r w:rsidRPr="000C2346">
        <w:rPr>
          <w:szCs w:val="22"/>
          <w:lang w:val="bg-BG"/>
        </w:rPr>
        <w:t xml:space="preserve">Пациенти, които не са ваксинирани срещу </w:t>
      </w:r>
      <w:r w:rsidRPr="000C2346">
        <w:rPr>
          <w:i/>
          <w:szCs w:val="22"/>
          <w:lang w:val="bg-BG"/>
        </w:rPr>
        <w:t>Neisseria meningitidis</w:t>
      </w:r>
      <w:r w:rsidRPr="000C2346">
        <w:rPr>
          <w:szCs w:val="22"/>
          <w:lang w:val="bg-BG"/>
        </w:rPr>
        <w:t xml:space="preserve"> и </w:t>
      </w:r>
      <w:r w:rsidRPr="000C2346">
        <w:rPr>
          <w:i/>
          <w:iCs/>
          <w:szCs w:val="22"/>
          <w:lang w:val="bg-BG"/>
        </w:rPr>
        <w:t>Streptococcus</w:t>
      </w:r>
      <w:r w:rsidRPr="000C2346">
        <w:rPr>
          <w:szCs w:val="22"/>
          <w:lang w:val="bg-BG"/>
        </w:rPr>
        <w:t xml:space="preserve"> </w:t>
      </w:r>
      <w:r w:rsidRPr="000C2346">
        <w:rPr>
          <w:i/>
          <w:iCs/>
          <w:szCs w:val="22"/>
          <w:lang w:val="bg-BG"/>
        </w:rPr>
        <w:t>pneumoniae</w:t>
      </w:r>
      <w:r w:rsidRPr="000C2346">
        <w:rPr>
          <w:szCs w:val="22"/>
          <w:lang w:val="bg-BG"/>
        </w:rPr>
        <w:t>, освен ако рискът от отл</w:t>
      </w:r>
      <w:r w:rsidR="00BC5DB5" w:rsidRPr="000C2346">
        <w:rPr>
          <w:szCs w:val="22"/>
          <w:lang w:val="bg-BG"/>
        </w:rPr>
        <w:t>агане на</w:t>
      </w:r>
      <w:r w:rsidRPr="000C2346">
        <w:rPr>
          <w:szCs w:val="22"/>
          <w:lang w:val="bg-BG"/>
        </w:rPr>
        <w:t xml:space="preserve"> лечение</w:t>
      </w:r>
      <w:r w:rsidR="00BC5DB5" w:rsidRPr="000C2346">
        <w:rPr>
          <w:szCs w:val="22"/>
          <w:lang w:val="bg-BG"/>
        </w:rPr>
        <w:t>то</w:t>
      </w:r>
      <w:r w:rsidRPr="000C2346">
        <w:rPr>
          <w:szCs w:val="22"/>
          <w:lang w:val="bg-BG"/>
        </w:rPr>
        <w:t xml:space="preserve"> надвишава риска от развитие на инфекция от тези капсулирани бактерии (вж. точка 4.4).</w:t>
      </w:r>
    </w:p>
    <w:p w14:paraId="297AD6E7" w14:textId="57AE7E42" w:rsidR="004F16A2" w:rsidRPr="000C2346" w:rsidRDefault="004F16A2" w:rsidP="000A54A9">
      <w:pPr>
        <w:pStyle w:val="ListParagraph"/>
        <w:numPr>
          <w:ilvl w:val="0"/>
          <w:numId w:val="3"/>
        </w:numPr>
        <w:tabs>
          <w:tab w:val="clear" w:pos="567"/>
        </w:tabs>
        <w:spacing w:line="240" w:lineRule="auto"/>
        <w:ind w:left="567" w:hanging="567"/>
        <w:rPr>
          <w:szCs w:val="22"/>
          <w:lang w:val="bg-BG"/>
        </w:rPr>
      </w:pPr>
      <w:r w:rsidRPr="000C2346">
        <w:rPr>
          <w:szCs w:val="22"/>
          <w:lang w:val="bg-BG"/>
        </w:rPr>
        <w:t xml:space="preserve">Пациенти с неизлекувана инфекция, причинена от капсулирани бактерии, включително </w:t>
      </w:r>
      <w:r w:rsidRPr="000C2346">
        <w:rPr>
          <w:i/>
          <w:szCs w:val="22"/>
          <w:lang w:val="bg-BG"/>
        </w:rPr>
        <w:t xml:space="preserve">Neisseria </w:t>
      </w:r>
      <w:r w:rsidR="00FF6F48" w:rsidRPr="000C2346">
        <w:rPr>
          <w:i/>
          <w:szCs w:val="22"/>
          <w:lang w:val="bg-BG"/>
        </w:rPr>
        <w:t>meningitidis</w:t>
      </w:r>
      <w:r w:rsidRPr="000C2346">
        <w:rPr>
          <w:iCs/>
          <w:szCs w:val="22"/>
          <w:lang w:val="bg-BG"/>
        </w:rPr>
        <w:t xml:space="preserve">, </w:t>
      </w:r>
      <w:r w:rsidRPr="000C2346">
        <w:rPr>
          <w:i/>
          <w:iCs/>
          <w:szCs w:val="22"/>
          <w:lang w:val="bg-BG"/>
        </w:rPr>
        <w:t>Streptococcus</w:t>
      </w:r>
      <w:r w:rsidRPr="000C2346">
        <w:rPr>
          <w:szCs w:val="22"/>
          <w:lang w:val="bg-BG"/>
        </w:rPr>
        <w:t xml:space="preserve"> </w:t>
      </w:r>
      <w:r w:rsidRPr="000C2346">
        <w:rPr>
          <w:i/>
          <w:iCs/>
          <w:szCs w:val="22"/>
          <w:lang w:val="bg-BG"/>
        </w:rPr>
        <w:t>pneumoniae</w:t>
      </w:r>
      <w:r w:rsidRPr="000C2346">
        <w:rPr>
          <w:szCs w:val="22"/>
          <w:lang w:val="bg-BG"/>
        </w:rPr>
        <w:t xml:space="preserve"> </w:t>
      </w:r>
      <w:r w:rsidRPr="000C2346">
        <w:rPr>
          <w:iCs/>
          <w:szCs w:val="22"/>
          <w:lang w:val="bg-BG"/>
        </w:rPr>
        <w:t>или</w:t>
      </w:r>
      <w:r w:rsidRPr="000C2346">
        <w:rPr>
          <w:szCs w:val="22"/>
          <w:lang w:val="bg-BG"/>
        </w:rPr>
        <w:t xml:space="preserve"> </w:t>
      </w:r>
      <w:r w:rsidRPr="000C2346">
        <w:rPr>
          <w:i/>
          <w:szCs w:val="22"/>
          <w:lang w:val="bg-BG"/>
        </w:rPr>
        <w:t>Haemophilus influenza</w:t>
      </w:r>
      <w:r w:rsidRPr="000C2346">
        <w:rPr>
          <w:iCs/>
          <w:szCs w:val="22"/>
          <w:lang w:val="bg-BG"/>
        </w:rPr>
        <w:t xml:space="preserve"> </w:t>
      </w:r>
      <w:r w:rsidRPr="000C2346">
        <w:rPr>
          <w:szCs w:val="22"/>
          <w:lang w:val="bg-BG"/>
        </w:rPr>
        <w:t>тип В</w:t>
      </w:r>
      <w:r w:rsidRPr="000C2346">
        <w:rPr>
          <w:i/>
          <w:szCs w:val="22"/>
          <w:lang w:val="bg-BG"/>
        </w:rPr>
        <w:t xml:space="preserve">, </w:t>
      </w:r>
      <w:r w:rsidRPr="000C2346">
        <w:rPr>
          <w:szCs w:val="22"/>
          <w:lang w:val="bg-BG"/>
        </w:rPr>
        <w:t>при започване на лечението.</w:t>
      </w:r>
    </w:p>
    <w:p w14:paraId="7328DB60" w14:textId="77777777" w:rsidR="00DD7BF4" w:rsidRPr="000C2346" w:rsidRDefault="00DD7BF4" w:rsidP="000A54A9">
      <w:pPr>
        <w:tabs>
          <w:tab w:val="clear" w:pos="567"/>
        </w:tabs>
        <w:spacing w:line="240" w:lineRule="auto"/>
        <w:rPr>
          <w:szCs w:val="22"/>
          <w:lang w:val="bg-BG"/>
        </w:rPr>
      </w:pPr>
    </w:p>
    <w:p w14:paraId="65A6AAAA" w14:textId="6DB26016" w:rsidR="00812D16" w:rsidRPr="000C2346" w:rsidRDefault="00617FEB" w:rsidP="000A54A9">
      <w:pPr>
        <w:keepNext/>
        <w:tabs>
          <w:tab w:val="clear" w:pos="567"/>
        </w:tabs>
        <w:spacing w:line="240" w:lineRule="auto"/>
        <w:ind w:left="567" w:hanging="567"/>
        <w:rPr>
          <w:bCs/>
          <w:szCs w:val="22"/>
          <w:lang w:val="bg-BG"/>
        </w:rPr>
      </w:pPr>
      <w:r w:rsidRPr="000C2346">
        <w:rPr>
          <w:b/>
          <w:szCs w:val="22"/>
          <w:lang w:val="bg-BG"/>
        </w:rPr>
        <w:t>4.4</w:t>
      </w:r>
      <w:r w:rsidRPr="000C2346">
        <w:rPr>
          <w:b/>
          <w:szCs w:val="22"/>
          <w:lang w:val="bg-BG"/>
        </w:rPr>
        <w:tab/>
      </w:r>
      <w:r w:rsidR="004F16A2" w:rsidRPr="000C2346">
        <w:rPr>
          <w:b/>
          <w:szCs w:val="22"/>
          <w:lang w:val="bg-BG"/>
        </w:rPr>
        <w:t>Специални предупреждения и предпазни мерки при употреба</w:t>
      </w:r>
    </w:p>
    <w:p w14:paraId="5CFE638C" w14:textId="77777777" w:rsidR="006E36EF" w:rsidRPr="000C2346" w:rsidRDefault="006E36EF" w:rsidP="000A54A9">
      <w:pPr>
        <w:keepNext/>
        <w:tabs>
          <w:tab w:val="clear" w:pos="567"/>
        </w:tabs>
        <w:spacing w:line="240" w:lineRule="auto"/>
        <w:rPr>
          <w:bCs/>
          <w:szCs w:val="22"/>
          <w:lang w:val="bg-BG"/>
        </w:rPr>
      </w:pPr>
    </w:p>
    <w:p w14:paraId="70F9EAB4" w14:textId="3EAE0077" w:rsidR="00581710" w:rsidRPr="000C2346" w:rsidRDefault="00581710" w:rsidP="000A54A9">
      <w:pPr>
        <w:keepNext/>
        <w:tabs>
          <w:tab w:val="clear" w:pos="567"/>
        </w:tabs>
        <w:spacing w:line="240" w:lineRule="auto"/>
        <w:rPr>
          <w:bCs/>
          <w:szCs w:val="22"/>
          <w:u w:val="single"/>
          <w:lang w:val="bg-BG"/>
        </w:rPr>
      </w:pPr>
      <w:r w:rsidRPr="000C2346">
        <w:rPr>
          <w:bCs/>
          <w:szCs w:val="22"/>
          <w:u w:val="single"/>
          <w:lang w:val="bg-BG"/>
        </w:rPr>
        <w:t>Сериозни инфекции, причинени от капсулирани бактерии</w:t>
      </w:r>
    </w:p>
    <w:p w14:paraId="380C3806" w14:textId="77777777" w:rsidR="007D482F" w:rsidRPr="000C2346" w:rsidRDefault="007D482F" w:rsidP="000A54A9">
      <w:pPr>
        <w:pStyle w:val="Text"/>
        <w:keepNext/>
        <w:spacing w:before="0"/>
        <w:jc w:val="left"/>
        <w:rPr>
          <w:sz w:val="22"/>
          <w:szCs w:val="22"/>
          <w:lang w:val="bg-BG"/>
        </w:rPr>
      </w:pPr>
    </w:p>
    <w:p w14:paraId="50CA42BF" w14:textId="04905194" w:rsidR="00581710" w:rsidRPr="000C2346" w:rsidRDefault="00581710" w:rsidP="000A54A9">
      <w:pPr>
        <w:pStyle w:val="Text"/>
        <w:spacing w:before="0"/>
        <w:jc w:val="left"/>
        <w:rPr>
          <w:sz w:val="22"/>
          <w:szCs w:val="22"/>
          <w:lang w:val="bg-BG"/>
        </w:rPr>
      </w:pPr>
      <w:r w:rsidRPr="000C2346">
        <w:rPr>
          <w:sz w:val="22"/>
          <w:szCs w:val="22"/>
          <w:lang w:val="bg-BG"/>
        </w:rPr>
        <w:t>Употребата на инхибитори</w:t>
      </w:r>
      <w:r w:rsidR="00D15A72" w:rsidRPr="000C2346">
        <w:rPr>
          <w:sz w:val="22"/>
          <w:szCs w:val="22"/>
          <w:lang w:val="bg-BG"/>
        </w:rPr>
        <w:t xml:space="preserve"> на комплемента</w:t>
      </w:r>
      <w:r w:rsidRPr="000C2346">
        <w:rPr>
          <w:sz w:val="22"/>
          <w:szCs w:val="22"/>
          <w:lang w:val="bg-BG"/>
        </w:rPr>
        <w:t xml:space="preserve">, като </w:t>
      </w:r>
      <w:r w:rsidRPr="000C2346">
        <w:rPr>
          <w:iCs/>
          <w:sz w:val="22"/>
          <w:szCs w:val="22"/>
          <w:lang w:val="bg-BG"/>
        </w:rPr>
        <w:t xml:space="preserve">иптакопан, може да предразположи отделни пациенти към сериозни, животозастрашаващи </w:t>
      </w:r>
      <w:r w:rsidR="00BC5DB5" w:rsidRPr="000C2346">
        <w:rPr>
          <w:iCs/>
          <w:sz w:val="22"/>
          <w:szCs w:val="22"/>
          <w:lang w:val="bg-BG"/>
        </w:rPr>
        <w:t xml:space="preserve">инфекции </w:t>
      </w:r>
      <w:r w:rsidRPr="000C2346">
        <w:rPr>
          <w:iCs/>
          <w:sz w:val="22"/>
          <w:szCs w:val="22"/>
          <w:lang w:val="bg-BG"/>
        </w:rPr>
        <w:t>или инфекции</w:t>
      </w:r>
      <w:r w:rsidR="00BC5DB5" w:rsidRPr="000C2346">
        <w:rPr>
          <w:iCs/>
          <w:sz w:val="22"/>
          <w:szCs w:val="22"/>
          <w:lang w:val="bg-BG"/>
        </w:rPr>
        <w:t xml:space="preserve"> с летален изход</w:t>
      </w:r>
      <w:r w:rsidRPr="000C2346">
        <w:rPr>
          <w:iCs/>
          <w:sz w:val="22"/>
          <w:szCs w:val="22"/>
          <w:lang w:val="bg-BG"/>
        </w:rPr>
        <w:t>, причинени от капсулирани бактерии</w:t>
      </w:r>
      <w:r w:rsidRPr="000C2346">
        <w:rPr>
          <w:sz w:val="22"/>
          <w:szCs w:val="22"/>
          <w:lang w:val="bg-BG"/>
        </w:rPr>
        <w:t xml:space="preserve">. </w:t>
      </w:r>
      <w:r w:rsidR="00704FD5" w:rsidRPr="000C2346">
        <w:rPr>
          <w:sz w:val="22"/>
          <w:szCs w:val="22"/>
          <w:lang w:val="bg-BG"/>
        </w:rPr>
        <w:t>За да се намали риск</w:t>
      </w:r>
      <w:r w:rsidR="00082284" w:rsidRPr="000C2346">
        <w:rPr>
          <w:sz w:val="22"/>
          <w:szCs w:val="22"/>
          <w:lang w:val="bg-BG"/>
        </w:rPr>
        <w:t>ът</w:t>
      </w:r>
      <w:r w:rsidR="00704FD5" w:rsidRPr="000C2346">
        <w:rPr>
          <w:sz w:val="22"/>
          <w:szCs w:val="22"/>
          <w:lang w:val="bg-BG"/>
        </w:rPr>
        <w:t xml:space="preserve"> от инфекция, всички пациенти трябва да бъдат ваксинирани </w:t>
      </w:r>
      <w:r w:rsidR="006F4CDB" w:rsidRPr="000C2346">
        <w:rPr>
          <w:sz w:val="22"/>
          <w:szCs w:val="22"/>
          <w:lang w:val="bg-BG"/>
        </w:rPr>
        <w:t xml:space="preserve">срещу капсулирани бактерии, включително </w:t>
      </w:r>
      <w:r w:rsidR="006F4CDB" w:rsidRPr="000C2346">
        <w:rPr>
          <w:i/>
          <w:iCs/>
          <w:sz w:val="22"/>
          <w:szCs w:val="22"/>
          <w:lang w:val="bg-BG"/>
        </w:rPr>
        <w:t>Neisseria meningitidis</w:t>
      </w:r>
      <w:r w:rsidR="006F4CDB" w:rsidRPr="000C2346">
        <w:rPr>
          <w:sz w:val="22"/>
          <w:szCs w:val="22"/>
          <w:lang w:val="bg-BG"/>
        </w:rPr>
        <w:t xml:space="preserve"> и </w:t>
      </w:r>
      <w:r w:rsidR="006F4CDB" w:rsidRPr="000C2346">
        <w:rPr>
          <w:i/>
          <w:iCs/>
          <w:sz w:val="22"/>
          <w:szCs w:val="22"/>
          <w:lang w:val="bg-BG"/>
        </w:rPr>
        <w:t>Streptococcus pneumoniae</w:t>
      </w:r>
      <w:r w:rsidR="006F4CDB" w:rsidRPr="000C2346">
        <w:rPr>
          <w:sz w:val="22"/>
          <w:szCs w:val="22"/>
          <w:lang w:val="bg-BG"/>
        </w:rPr>
        <w:t xml:space="preserve">. </w:t>
      </w:r>
      <w:r w:rsidRPr="000C2346">
        <w:rPr>
          <w:sz w:val="22"/>
          <w:szCs w:val="22"/>
          <w:lang w:val="bg-BG"/>
        </w:rPr>
        <w:t xml:space="preserve">Препоръчва се пациентите да бъдат ваксинирани срещу </w:t>
      </w:r>
      <w:r w:rsidRPr="000C2346">
        <w:rPr>
          <w:i/>
          <w:iCs/>
          <w:sz w:val="22"/>
          <w:szCs w:val="22"/>
          <w:lang w:val="bg-BG"/>
        </w:rPr>
        <w:t>Haemophilus influenza</w:t>
      </w:r>
      <w:r w:rsidRPr="000C2346">
        <w:rPr>
          <w:sz w:val="22"/>
          <w:szCs w:val="22"/>
          <w:lang w:val="bg-BG"/>
        </w:rPr>
        <w:t xml:space="preserve"> тип B, ако има налична ваксина.</w:t>
      </w:r>
      <w:r w:rsidRPr="000C2346">
        <w:rPr>
          <w:i/>
          <w:iCs/>
          <w:sz w:val="22"/>
          <w:szCs w:val="22"/>
          <w:lang w:val="bg-BG"/>
        </w:rPr>
        <w:t xml:space="preserve"> </w:t>
      </w:r>
      <w:r w:rsidRPr="000C2346">
        <w:rPr>
          <w:iCs/>
          <w:sz w:val="22"/>
          <w:szCs w:val="22"/>
          <w:lang w:val="bg-BG"/>
        </w:rPr>
        <w:t xml:space="preserve">Медицинските специалисти трябва да следват </w:t>
      </w:r>
      <w:r w:rsidR="00BC5DB5" w:rsidRPr="009871D0">
        <w:rPr>
          <w:iCs/>
          <w:sz w:val="22"/>
          <w:szCs w:val="22"/>
          <w:lang w:val="bg-BG"/>
        </w:rPr>
        <w:t>местните</w:t>
      </w:r>
      <w:r w:rsidRPr="009871D0">
        <w:rPr>
          <w:iCs/>
          <w:sz w:val="22"/>
          <w:szCs w:val="22"/>
          <w:lang w:val="bg-BG"/>
        </w:rPr>
        <w:t xml:space="preserve"> </w:t>
      </w:r>
      <w:r w:rsidR="004F2179" w:rsidRPr="009871D0">
        <w:rPr>
          <w:iCs/>
          <w:sz w:val="22"/>
          <w:szCs w:val="22"/>
          <w:lang w:val="bg-BG"/>
        </w:rPr>
        <w:t>препоръки за имунизации</w:t>
      </w:r>
      <w:r w:rsidRPr="009871D0">
        <w:rPr>
          <w:iCs/>
          <w:sz w:val="22"/>
          <w:szCs w:val="22"/>
          <w:lang w:val="bg-BG"/>
        </w:rPr>
        <w:t>.</w:t>
      </w:r>
    </w:p>
    <w:p w14:paraId="1E5300A2" w14:textId="77777777" w:rsidR="007D482F" w:rsidRPr="000C2346" w:rsidRDefault="007D482F" w:rsidP="000A54A9">
      <w:pPr>
        <w:pStyle w:val="Text"/>
        <w:spacing w:before="0"/>
        <w:jc w:val="left"/>
        <w:rPr>
          <w:sz w:val="22"/>
          <w:szCs w:val="22"/>
          <w:lang w:val="bg-BG"/>
        </w:rPr>
      </w:pPr>
    </w:p>
    <w:p w14:paraId="443C6D95" w14:textId="3308406C" w:rsidR="00AB4A0D" w:rsidRPr="000C2346" w:rsidRDefault="00AB4A0D" w:rsidP="000A54A9">
      <w:pPr>
        <w:pStyle w:val="Text"/>
        <w:spacing w:before="0"/>
        <w:jc w:val="left"/>
        <w:rPr>
          <w:sz w:val="22"/>
          <w:szCs w:val="22"/>
          <w:lang w:val="bg-BG"/>
        </w:rPr>
      </w:pPr>
      <w:r w:rsidRPr="000C2346">
        <w:rPr>
          <w:sz w:val="22"/>
          <w:szCs w:val="22"/>
          <w:lang w:val="bg-BG"/>
        </w:rPr>
        <w:t>Ваксините трябва да се приложат на</w:t>
      </w:r>
      <w:r w:rsidR="006F4CDB" w:rsidRPr="000C2346">
        <w:rPr>
          <w:sz w:val="22"/>
          <w:szCs w:val="22"/>
          <w:lang w:val="bg-BG"/>
        </w:rPr>
        <w:t>й</w:t>
      </w:r>
      <w:r w:rsidR="003C486D">
        <w:rPr>
          <w:sz w:val="22"/>
          <w:szCs w:val="22"/>
          <w:lang w:val="bg-BG"/>
        </w:rPr>
        <w:noBreakHyphen/>
      </w:r>
      <w:r w:rsidRPr="000C2346">
        <w:rPr>
          <w:sz w:val="22"/>
          <w:szCs w:val="22"/>
          <w:lang w:val="bg-BG"/>
        </w:rPr>
        <w:t xml:space="preserve">малко 2 седмици преди </w:t>
      </w:r>
      <w:r w:rsidR="00BC5DB5" w:rsidRPr="000C2346">
        <w:rPr>
          <w:sz w:val="22"/>
          <w:szCs w:val="22"/>
          <w:lang w:val="bg-BG"/>
        </w:rPr>
        <w:t xml:space="preserve">прилагането на </w:t>
      </w:r>
      <w:r w:rsidRPr="000C2346">
        <w:rPr>
          <w:sz w:val="22"/>
          <w:szCs w:val="22"/>
          <w:lang w:val="bg-BG"/>
        </w:rPr>
        <w:t xml:space="preserve">първата доза </w:t>
      </w:r>
      <w:r w:rsidRPr="000C2346">
        <w:rPr>
          <w:iCs/>
          <w:sz w:val="22"/>
          <w:szCs w:val="22"/>
          <w:lang w:val="bg-BG"/>
        </w:rPr>
        <w:t>иптакопан. Ако лечението трябва да се започне преди ваксинирането, пациентите трябва да се ваксинират възможно най</w:t>
      </w:r>
      <w:r w:rsidR="003C486D">
        <w:rPr>
          <w:iCs/>
          <w:sz w:val="22"/>
          <w:szCs w:val="22"/>
          <w:lang w:val="bg-BG"/>
        </w:rPr>
        <w:noBreakHyphen/>
      </w:r>
      <w:r w:rsidRPr="000C2346">
        <w:rPr>
          <w:iCs/>
          <w:sz w:val="22"/>
          <w:szCs w:val="22"/>
          <w:lang w:val="bg-BG"/>
        </w:rPr>
        <w:t xml:space="preserve">скоро, като се осигури антибактериална профилактика в продължение </w:t>
      </w:r>
      <w:r w:rsidR="00082284" w:rsidRPr="000C2346">
        <w:rPr>
          <w:iCs/>
          <w:sz w:val="22"/>
          <w:szCs w:val="22"/>
          <w:lang w:val="bg-BG"/>
        </w:rPr>
        <w:t xml:space="preserve">на </w:t>
      </w:r>
      <w:r w:rsidRPr="000C2346">
        <w:rPr>
          <w:iCs/>
          <w:sz w:val="22"/>
          <w:szCs w:val="22"/>
          <w:lang w:val="bg-BG"/>
        </w:rPr>
        <w:t>2 седмици след прилагане на ваксината.</w:t>
      </w:r>
    </w:p>
    <w:p w14:paraId="552AC2D2" w14:textId="77777777" w:rsidR="007D482F" w:rsidRPr="000C2346" w:rsidRDefault="007D482F" w:rsidP="000A54A9">
      <w:pPr>
        <w:pStyle w:val="Text"/>
        <w:spacing w:before="0"/>
        <w:jc w:val="left"/>
        <w:rPr>
          <w:sz w:val="22"/>
          <w:szCs w:val="22"/>
          <w:lang w:val="bg-BG"/>
        </w:rPr>
      </w:pPr>
    </w:p>
    <w:p w14:paraId="0BC51FFD" w14:textId="2B8CBC82" w:rsidR="00AB4A0D" w:rsidRPr="000C2346" w:rsidRDefault="00AB4A0D" w:rsidP="000A54A9">
      <w:pPr>
        <w:pStyle w:val="Text"/>
        <w:spacing w:before="0"/>
        <w:jc w:val="left"/>
        <w:rPr>
          <w:sz w:val="22"/>
          <w:szCs w:val="22"/>
          <w:lang w:val="bg-BG"/>
        </w:rPr>
      </w:pPr>
      <w:r w:rsidRPr="000C2346">
        <w:rPr>
          <w:sz w:val="22"/>
          <w:szCs w:val="22"/>
          <w:lang w:val="bg-BG"/>
        </w:rPr>
        <w:t xml:space="preserve">Ако е необходимо, пациентите може да бъдат </w:t>
      </w:r>
      <w:r w:rsidR="00082284" w:rsidRPr="000C2346">
        <w:rPr>
          <w:sz w:val="22"/>
          <w:szCs w:val="22"/>
          <w:lang w:val="bg-BG"/>
        </w:rPr>
        <w:t>ре</w:t>
      </w:r>
      <w:r w:rsidR="00032052" w:rsidRPr="000C2346">
        <w:rPr>
          <w:sz w:val="22"/>
          <w:szCs w:val="22"/>
          <w:lang w:val="bg-BG"/>
        </w:rPr>
        <w:t>ваксинирани</w:t>
      </w:r>
      <w:r w:rsidRPr="000C2346">
        <w:rPr>
          <w:sz w:val="22"/>
          <w:szCs w:val="22"/>
          <w:lang w:val="bg-BG"/>
        </w:rPr>
        <w:t xml:space="preserve"> съгласно </w:t>
      </w:r>
      <w:r w:rsidR="009052A5" w:rsidRPr="000C2346">
        <w:rPr>
          <w:sz w:val="22"/>
          <w:szCs w:val="22"/>
          <w:lang w:val="bg-BG"/>
        </w:rPr>
        <w:t xml:space="preserve">местните </w:t>
      </w:r>
      <w:r w:rsidR="000D3C63" w:rsidRPr="000D3C63">
        <w:rPr>
          <w:iCs/>
          <w:sz w:val="22"/>
          <w:szCs w:val="22"/>
          <w:lang w:val="bg-BG"/>
        </w:rPr>
        <w:t>препоръки за имунизации</w:t>
      </w:r>
      <w:r w:rsidRPr="000C2346">
        <w:rPr>
          <w:sz w:val="22"/>
          <w:szCs w:val="22"/>
          <w:lang w:val="bg-BG"/>
        </w:rPr>
        <w:t>.</w:t>
      </w:r>
    </w:p>
    <w:p w14:paraId="1B7EC4AC" w14:textId="77777777" w:rsidR="007D482F" w:rsidRPr="000C2346" w:rsidRDefault="007D482F" w:rsidP="000A54A9">
      <w:pPr>
        <w:pStyle w:val="Text"/>
        <w:spacing w:before="0"/>
        <w:jc w:val="left"/>
        <w:rPr>
          <w:sz w:val="22"/>
          <w:szCs w:val="22"/>
          <w:lang w:val="bg-BG"/>
        </w:rPr>
      </w:pPr>
    </w:p>
    <w:p w14:paraId="4C008AAF" w14:textId="7B173F73" w:rsidR="00AB4A0D" w:rsidRPr="000C2346" w:rsidRDefault="00AB4A0D" w:rsidP="000A54A9">
      <w:pPr>
        <w:tabs>
          <w:tab w:val="clear" w:pos="567"/>
        </w:tabs>
        <w:spacing w:line="240" w:lineRule="auto"/>
        <w:rPr>
          <w:szCs w:val="22"/>
          <w:lang w:val="bg-BG"/>
        </w:rPr>
      </w:pPr>
      <w:r w:rsidRPr="000C2346">
        <w:rPr>
          <w:szCs w:val="22"/>
          <w:lang w:val="bg-BG"/>
        </w:rPr>
        <w:t xml:space="preserve">Ваксинирането </w:t>
      </w:r>
      <w:r w:rsidR="0041677E" w:rsidRPr="000C2346">
        <w:rPr>
          <w:szCs w:val="22"/>
          <w:lang w:val="bg-BG"/>
        </w:rPr>
        <w:t>намалява</w:t>
      </w:r>
      <w:r w:rsidRPr="000C2346">
        <w:rPr>
          <w:szCs w:val="22"/>
          <w:lang w:val="bg-BG"/>
        </w:rPr>
        <w:t>, но не елиминира риска от сериозна инфекция. Сериозна</w:t>
      </w:r>
      <w:r w:rsidR="009052A5" w:rsidRPr="000C2346">
        <w:rPr>
          <w:szCs w:val="22"/>
          <w:lang w:val="bg-BG"/>
        </w:rPr>
        <w:t>та</w:t>
      </w:r>
      <w:r w:rsidRPr="000C2346">
        <w:rPr>
          <w:szCs w:val="22"/>
          <w:lang w:val="bg-BG"/>
        </w:rPr>
        <w:t xml:space="preserve"> инфекция може бързо да стане животозастрашаваща или </w:t>
      </w:r>
      <w:r w:rsidR="009052A5" w:rsidRPr="000C2346">
        <w:rPr>
          <w:szCs w:val="22"/>
          <w:lang w:val="bg-BG"/>
        </w:rPr>
        <w:t>с летален изход</w:t>
      </w:r>
      <w:r w:rsidRPr="000C2346">
        <w:rPr>
          <w:szCs w:val="22"/>
          <w:lang w:val="bg-BG"/>
        </w:rPr>
        <w:t>, ако не бъде разпозната и лекувана</w:t>
      </w:r>
      <w:r w:rsidR="00722B0B" w:rsidRPr="000C2346">
        <w:rPr>
          <w:szCs w:val="22"/>
          <w:lang w:val="bg-BG"/>
        </w:rPr>
        <w:t xml:space="preserve"> навреме</w:t>
      </w:r>
      <w:r w:rsidRPr="000C2346">
        <w:rPr>
          <w:szCs w:val="22"/>
          <w:lang w:val="bg-BG"/>
        </w:rPr>
        <w:t xml:space="preserve">. </w:t>
      </w:r>
      <w:r w:rsidR="00B27F18" w:rsidRPr="000C2346">
        <w:rPr>
          <w:szCs w:val="22"/>
          <w:lang w:val="bg-BG"/>
        </w:rPr>
        <w:t xml:space="preserve">Пациентите трябва да бъдат информирани и наблюдавани за ранни признаци и симптоми на сериозна инфекция. Пациентите трябва веднага да бъдат </w:t>
      </w:r>
      <w:r w:rsidR="00082284" w:rsidRPr="000C2346">
        <w:rPr>
          <w:szCs w:val="22"/>
          <w:lang w:val="bg-BG"/>
        </w:rPr>
        <w:t>прегледани</w:t>
      </w:r>
      <w:r w:rsidR="00B27F18" w:rsidRPr="000C2346">
        <w:rPr>
          <w:szCs w:val="22"/>
          <w:lang w:val="bg-BG"/>
        </w:rPr>
        <w:t xml:space="preserve"> и лекувани</w:t>
      </w:r>
      <w:r w:rsidR="00082284" w:rsidRPr="000C2346">
        <w:rPr>
          <w:szCs w:val="22"/>
          <w:lang w:val="bg-BG"/>
        </w:rPr>
        <w:t xml:space="preserve"> в случай на </w:t>
      </w:r>
      <w:r w:rsidR="00B27F18" w:rsidRPr="000C2346">
        <w:rPr>
          <w:szCs w:val="22"/>
          <w:lang w:val="bg-BG"/>
        </w:rPr>
        <w:t>подозира</w:t>
      </w:r>
      <w:r w:rsidR="00082284" w:rsidRPr="000C2346">
        <w:rPr>
          <w:szCs w:val="22"/>
          <w:lang w:val="bg-BG"/>
        </w:rPr>
        <w:t>на</w:t>
      </w:r>
      <w:r w:rsidR="00B27F18" w:rsidRPr="000C2346">
        <w:rPr>
          <w:szCs w:val="22"/>
          <w:lang w:val="bg-BG"/>
        </w:rPr>
        <w:t xml:space="preserve"> инфекция. Употребата на </w:t>
      </w:r>
      <w:r w:rsidR="00B27F18" w:rsidRPr="000C2346">
        <w:rPr>
          <w:iCs/>
          <w:szCs w:val="22"/>
          <w:lang w:val="bg-BG"/>
        </w:rPr>
        <w:t>иптакопан по време на лечение на сериозна инфекция може да се об</w:t>
      </w:r>
      <w:r w:rsidR="002B4612" w:rsidRPr="000C2346">
        <w:rPr>
          <w:iCs/>
          <w:szCs w:val="22"/>
          <w:lang w:val="bg-BG"/>
        </w:rPr>
        <w:t>мисли</w:t>
      </w:r>
      <w:r w:rsidR="00B27F18" w:rsidRPr="000C2346">
        <w:rPr>
          <w:iCs/>
          <w:szCs w:val="22"/>
          <w:lang w:val="bg-BG"/>
        </w:rPr>
        <w:t xml:space="preserve"> след оценка на рисковете и ползите (вж. точка 4.8)</w:t>
      </w:r>
      <w:r w:rsidR="00B27F18" w:rsidRPr="000C2346">
        <w:rPr>
          <w:szCs w:val="22"/>
          <w:lang w:val="bg-BG"/>
        </w:rPr>
        <w:t>.</w:t>
      </w:r>
    </w:p>
    <w:p w14:paraId="09B74746" w14:textId="77777777" w:rsidR="00B27F18" w:rsidRPr="000C2346" w:rsidRDefault="00B27F18" w:rsidP="000A54A9">
      <w:pPr>
        <w:tabs>
          <w:tab w:val="clear" w:pos="567"/>
        </w:tabs>
        <w:spacing w:line="240" w:lineRule="auto"/>
        <w:rPr>
          <w:szCs w:val="22"/>
          <w:lang w:val="bg-BG"/>
        </w:rPr>
      </w:pPr>
    </w:p>
    <w:p w14:paraId="6CB88452" w14:textId="739A6026" w:rsidR="00BB77D1" w:rsidRPr="000C2346" w:rsidRDefault="00043619" w:rsidP="000A54A9">
      <w:pPr>
        <w:keepNext/>
        <w:tabs>
          <w:tab w:val="clear" w:pos="567"/>
        </w:tabs>
        <w:spacing w:line="240" w:lineRule="auto"/>
        <w:rPr>
          <w:u w:val="single"/>
          <w:lang w:val="bg-BG"/>
        </w:rPr>
      </w:pPr>
      <w:r w:rsidRPr="000C2346">
        <w:rPr>
          <w:u w:val="single"/>
          <w:lang w:val="bg-BG"/>
        </w:rPr>
        <w:t>Лабораторн</w:t>
      </w:r>
      <w:r w:rsidR="00B504C1" w:rsidRPr="000C2346">
        <w:rPr>
          <w:u w:val="single"/>
          <w:lang w:val="bg-BG"/>
        </w:rPr>
        <w:t xml:space="preserve">о </w:t>
      </w:r>
      <w:r w:rsidR="00B504C1" w:rsidRPr="0021135B">
        <w:rPr>
          <w:szCs w:val="22"/>
          <w:u w:val="single"/>
          <w:lang w:val="bg-BG"/>
        </w:rPr>
        <w:t>проследяване</w:t>
      </w:r>
      <w:r w:rsidRPr="000C2346">
        <w:rPr>
          <w:u w:val="single"/>
          <w:lang w:val="bg-BG"/>
        </w:rPr>
        <w:t xml:space="preserve"> на ПНХ</w:t>
      </w:r>
    </w:p>
    <w:p w14:paraId="31CE2CF4" w14:textId="77777777" w:rsidR="00043619" w:rsidRPr="000C2346" w:rsidRDefault="00043619" w:rsidP="000A54A9">
      <w:pPr>
        <w:keepNext/>
        <w:tabs>
          <w:tab w:val="clear" w:pos="567"/>
        </w:tabs>
        <w:spacing w:line="240" w:lineRule="auto"/>
        <w:rPr>
          <w:lang w:val="bg-BG"/>
        </w:rPr>
      </w:pPr>
    </w:p>
    <w:p w14:paraId="7DB930BA" w14:textId="4E3AD86B" w:rsidR="00BB77D1" w:rsidRPr="000C2346" w:rsidRDefault="00043619" w:rsidP="000A54A9">
      <w:pPr>
        <w:tabs>
          <w:tab w:val="clear" w:pos="567"/>
        </w:tabs>
        <w:spacing w:line="240" w:lineRule="auto"/>
        <w:rPr>
          <w:lang w:val="bg-BG"/>
        </w:rPr>
      </w:pPr>
      <w:r w:rsidRPr="000C2346">
        <w:rPr>
          <w:lang w:val="bg-BG"/>
        </w:rPr>
        <w:t>Пациентите с ПНХ, които получават иптакопан, трябва да се проследяват редовно</w:t>
      </w:r>
      <w:r w:rsidR="00BB77D1" w:rsidRPr="000C2346">
        <w:rPr>
          <w:lang w:val="bg-BG"/>
        </w:rPr>
        <w:t xml:space="preserve"> </w:t>
      </w:r>
      <w:r w:rsidRPr="000C2346">
        <w:rPr>
          <w:lang w:val="bg-BG"/>
        </w:rPr>
        <w:t>за признаци и симптоми на хемолиза, включително измерва</w:t>
      </w:r>
      <w:r w:rsidR="00B504C1" w:rsidRPr="000C2346">
        <w:rPr>
          <w:lang w:val="bg-BG"/>
        </w:rPr>
        <w:t>не на</w:t>
      </w:r>
      <w:r w:rsidRPr="000C2346">
        <w:rPr>
          <w:lang w:val="bg-BG"/>
        </w:rPr>
        <w:t xml:space="preserve"> нивата на </w:t>
      </w:r>
      <w:r w:rsidR="007E7123">
        <w:rPr>
          <w:lang w:val="bg-BG"/>
        </w:rPr>
        <w:t>лактатдехидрогеназа (</w:t>
      </w:r>
      <w:r w:rsidRPr="000C2346">
        <w:rPr>
          <w:szCs w:val="22"/>
          <w:lang w:val="bg-BG"/>
        </w:rPr>
        <w:t>ЛДХ</w:t>
      </w:r>
      <w:r w:rsidR="007E7123">
        <w:rPr>
          <w:szCs w:val="22"/>
          <w:lang w:val="bg-BG"/>
        </w:rPr>
        <w:t>)</w:t>
      </w:r>
      <w:r w:rsidR="00BB77D1" w:rsidRPr="000C2346">
        <w:rPr>
          <w:lang w:val="bg-BG"/>
        </w:rPr>
        <w:t>.</w:t>
      </w:r>
    </w:p>
    <w:p w14:paraId="5C278B9D" w14:textId="77777777" w:rsidR="00BB77D1" w:rsidRPr="000C2346" w:rsidRDefault="00BB77D1" w:rsidP="000A54A9">
      <w:pPr>
        <w:tabs>
          <w:tab w:val="clear" w:pos="567"/>
        </w:tabs>
        <w:spacing w:line="240" w:lineRule="auto"/>
        <w:rPr>
          <w:lang w:val="bg-BG"/>
        </w:rPr>
      </w:pPr>
    </w:p>
    <w:p w14:paraId="44FE0552" w14:textId="512896BA" w:rsidR="0018073A" w:rsidRPr="000C2346" w:rsidRDefault="00B27F18" w:rsidP="000A54A9">
      <w:pPr>
        <w:keepNext/>
        <w:tabs>
          <w:tab w:val="clear" w:pos="567"/>
        </w:tabs>
        <w:spacing w:line="240" w:lineRule="auto"/>
        <w:rPr>
          <w:szCs w:val="22"/>
          <w:lang w:val="bg-BG"/>
        </w:rPr>
      </w:pPr>
      <w:r w:rsidRPr="000C2346">
        <w:rPr>
          <w:szCs w:val="22"/>
          <w:u w:val="single"/>
          <w:lang w:val="bg-BG"/>
        </w:rPr>
        <w:t xml:space="preserve">Проследяване за </w:t>
      </w:r>
      <w:r w:rsidR="00491736">
        <w:rPr>
          <w:szCs w:val="22"/>
          <w:u w:val="single"/>
          <w:lang w:val="bg-BG"/>
        </w:rPr>
        <w:t>про</w:t>
      </w:r>
      <w:r w:rsidR="00306BC2" w:rsidRPr="000C2346">
        <w:rPr>
          <w:szCs w:val="22"/>
          <w:u w:val="single"/>
          <w:lang w:val="bg-BG"/>
        </w:rPr>
        <w:t xml:space="preserve">яви </w:t>
      </w:r>
      <w:r w:rsidRPr="000C2346">
        <w:rPr>
          <w:szCs w:val="22"/>
          <w:u w:val="single"/>
          <w:lang w:val="bg-BG"/>
        </w:rPr>
        <w:t xml:space="preserve">на ПНХ след </w:t>
      </w:r>
      <w:r w:rsidR="00FD73A3" w:rsidRPr="000C2346">
        <w:rPr>
          <w:szCs w:val="22"/>
          <w:u w:val="single"/>
          <w:lang w:val="bg-BG"/>
        </w:rPr>
        <w:t xml:space="preserve">преустановяване </w:t>
      </w:r>
      <w:r w:rsidRPr="000C2346">
        <w:rPr>
          <w:szCs w:val="22"/>
          <w:u w:val="single"/>
          <w:lang w:val="bg-BG"/>
        </w:rPr>
        <w:t>на лечението</w:t>
      </w:r>
    </w:p>
    <w:p w14:paraId="28AD1FED" w14:textId="77777777" w:rsidR="007D482F" w:rsidRPr="000C2346" w:rsidRDefault="007D482F" w:rsidP="000A54A9">
      <w:pPr>
        <w:keepNext/>
        <w:tabs>
          <w:tab w:val="clear" w:pos="567"/>
        </w:tabs>
        <w:spacing w:line="240" w:lineRule="auto"/>
        <w:rPr>
          <w:szCs w:val="22"/>
          <w:lang w:val="bg-BG"/>
        </w:rPr>
      </w:pPr>
    </w:p>
    <w:p w14:paraId="5325CD8C" w14:textId="57E70088" w:rsidR="00B27F18" w:rsidRPr="000C2346" w:rsidRDefault="00B27F18" w:rsidP="000A54A9">
      <w:pPr>
        <w:tabs>
          <w:tab w:val="clear" w:pos="567"/>
        </w:tabs>
        <w:spacing w:line="240" w:lineRule="auto"/>
        <w:rPr>
          <w:szCs w:val="22"/>
          <w:lang w:val="bg-BG"/>
        </w:rPr>
      </w:pPr>
      <w:r w:rsidRPr="000C2346">
        <w:rPr>
          <w:szCs w:val="22"/>
          <w:lang w:val="bg-BG"/>
        </w:rPr>
        <w:t>Ако</w:t>
      </w:r>
      <w:r w:rsidR="00082284" w:rsidRPr="000C2346">
        <w:rPr>
          <w:szCs w:val="22"/>
          <w:lang w:val="bg-BG"/>
        </w:rPr>
        <w:t xml:space="preserve"> се налага</w:t>
      </w:r>
      <w:r w:rsidRPr="000C2346">
        <w:rPr>
          <w:szCs w:val="22"/>
          <w:lang w:val="bg-BG"/>
        </w:rPr>
        <w:t xml:space="preserve"> лечението </w:t>
      </w:r>
      <w:r w:rsidR="00082284" w:rsidRPr="000C2346">
        <w:rPr>
          <w:szCs w:val="22"/>
          <w:lang w:val="bg-BG"/>
        </w:rPr>
        <w:t xml:space="preserve">да бъде </w:t>
      </w:r>
      <w:r w:rsidR="00FD73A3" w:rsidRPr="000C2346">
        <w:rPr>
          <w:szCs w:val="22"/>
          <w:lang w:val="bg-BG"/>
        </w:rPr>
        <w:t>преустановeно</w:t>
      </w:r>
      <w:r w:rsidRPr="000C2346">
        <w:rPr>
          <w:szCs w:val="22"/>
          <w:lang w:val="bg-BG"/>
        </w:rPr>
        <w:t xml:space="preserve">, пациентите </w:t>
      </w:r>
      <w:r w:rsidR="008812BB">
        <w:rPr>
          <w:szCs w:val="22"/>
          <w:lang w:val="bg-BG"/>
        </w:rPr>
        <w:t xml:space="preserve">с ПНХ </w:t>
      </w:r>
      <w:r w:rsidRPr="000C2346">
        <w:rPr>
          <w:szCs w:val="22"/>
          <w:lang w:val="bg-BG"/>
        </w:rPr>
        <w:t xml:space="preserve">трябва да бъдат наблюдавани </w:t>
      </w:r>
      <w:r w:rsidR="009052A5" w:rsidRPr="000C2346">
        <w:rPr>
          <w:szCs w:val="22"/>
          <w:lang w:val="bg-BG"/>
        </w:rPr>
        <w:t xml:space="preserve">внимателно </w:t>
      </w:r>
      <w:r w:rsidRPr="000C2346">
        <w:rPr>
          <w:szCs w:val="22"/>
          <w:lang w:val="bg-BG"/>
        </w:rPr>
        <w:t xml:space="preserve">за признаци и симптоми на хемолиза </w:t>
      </w:r>
      <w:r w:rsidR="00263082">
        <w:rPr>
          <w:szCs w:val="22"/>
          <w:lang w:val="bg-BG"/>
        </w:rPr>
        <w:t xml:space="preserve">в продължение на </w:t>
      </w:r>
      <w:r w:rsidRPr="000C2346">
        <w:rPr>
          <w:szCs w:val="22"/>
          <w:lang w:val="bg-BG"/>
        </w:rPr>
        <w:t xml:space="preserve">поне 2 седмици след последната доза. Тези признаци и симптоми включват, </w:t>
      </w:r>
      <w:r w:rsidR="00082284" w:rsidRPr="000C2346">
        <w:rPr>
          <w:szCs w:val="22"/>
          <w:lang w:val="bg-BG"/>
        </w:rPr>
        <w:t xml:space="preserve">но не </w:t>
      </w:r>
      <w:r w:rsidR="00491736">
        <w:rPr>
          <w:szCs w:val="22"/>
          <w:lang w:val="bg-BG"/>
        </w:rPr>
        <w:t>се ограничават до</w:t>
      </w:r>
      <w:r w:rsidRPr="000C2346">
        <w:rPr>
          <w:szCs w:val="22"/>
          <w:lang w:val="bg-BG"/>
        </w:rPr>
        <w:t xml:space="preserve"> повишени нива на ЛДХ</w:t>
      </w:r>
      <w:r w:rsidR="0041677E" w:rsidRPr="000C2346">
        <w:rPr>
          <w:szCs w:val="22"/>
          <w:lang w:val="bg-BG"/>
        </w:rPr>
        <w:t>,</w:t>
      </w:r>
      <w:r w:rsidRPr="000C2346">
        <w:rPr>
          <w:szCs w:val="22"/>
          <w:lang w:val="bg-BG"/>
        </w:rPr>
        <w:t xml:space="preserve"> заедно с внезапно понижаване на хемоглобина </w:t>
      </w:r>
      <w:r w:rsidRPr="004072A4">
        <w:rPr>
          <w:szCs w:val="22"/>
          <w:lang w:val="bg-BG"/>
        </w:rPr>
        <w:t xml:space="preserve">или </w:t>
      </w:r>
      <w:r w:rsidR="00401A42" w:rsidRPr="004072A4">
        <w:rPr>
          <w:szCs w:val="22"/>
          <w:lang w:val="bg-BG"/>
        </w:rPr>
        <w:t xml:space="preserve">размера на </w:t>
      </w:r>
      <w:r w:rsidRPr="004072A4">
        <w:rPr>
          <w:szCs w:val="22"/>
          <w:lang w:val="bg-BG"/>
        </w:rPr>
        <w:t>ПНХ клона</w:t>
      </w:r>
      <w:r w:rsidRPr="000C2346">
        <w:rPr>
          <w:szCs w:val="22"/>
          <w:lang w:val="bg-BG"/>
        </w:rPr>
        <w:t>, умора, хемоглобинурия, коремна болка</w:t>
      </w:r>
      <w:r w:rsidR="00F45983" w:rsidRPr="000C2346">
        <w:rPr>
          <w:szCs w:val="22"/>
          <w:lang w:val="bg-BG"/>
        </w:rPr>
        <w:t>, диспнея, дисфагия, еректилна дисфункция или големи нежелани съдови събития (</w:t>
      </w:r>
      <w:r w:rsidR="00E827A3" w:rsidRPr="000C2346">
        <w:rPr>
          <w:szCs w:val="22"/>
          <w:lang w:val="bg-BG"/>
        </w:rPr>
        <w:t>ГНСС</w:t>
      </w:r>
      <w:r w:rsidR="00F45983" w:rsidRPr="000C2346">
        <w:rPr>
          <w:szCs w:val="22"/>
          <w:lang w:val="bg-BG"/>
        </w:rPr>
        <w:t xml:space="preserve">), включително венозна или артериална тромбоза. Ако е необходимо </w:t>
      </w:r>
      <w:r w:rsidR="001646AD" w:rsidRPr="000C2346">
        <w:rPr>
          <w:szCs w:val="22"/>
          <w:lang w:val="bg-BG"/>
        </w:rPr>
        <w:t xml:space="preserve">преустановяване </w:t>
      </w:r>
      <w:r w:rsidR="00F45983" w:rsidRPr="000C2346">
        <w:rPr>
          <w:szCs w:val="22"/>
          <w:lang w:val="bg-BG"/>
        </w:rPr>
        <w:t>на лечението, трябва да се обмисли алтернативн</w:t>
      </w:r>
      <w:r w:rsidR="00306BC2" w:rsidRPr="000C2346">
        <w:rPr>
          <w:szCs w:val="22"/>
          <w:lang w:val="bg-BG"/>
        </w:rPr>
        <w:t>а</w:t>
      </w:r>
      <w:r w:rsidR="00F45983" w:rsidRPr="000C2346">
        <w:rPr>
          <w:szCs w:val="22"/>
          <w:lang w:val="bg-BG"/>
        </w:rPr>
        <w:t xml:space="preserve"> </w:t>
      </w:r>
      <w:r w:rsidR="00306BC2" w:rsidRPr="000C2346">
        <w:rPr>
          <w:szCs w:val="22"/>
          <w:lang w:val="bg-BG"/>
        </w:rPr>
        <w:t>терапия</w:t>
      </w:r>
      <w:r w:rsidR="00F45983" w:rsidRPr="000C2346">
        <w:rPr>
          <w:szCs w:val="22"/>
          <w:lang w:val="bg-BG"/>
        </w:rPr>
        <w:t>.</w:t>
      </w:r>
    </w:p>
    <w:p w14:paraId="3441526C" w14:textId="77777777" w:rsidR="007D482F" w:rsidRPr="000C2346" w:rsidRDefault="007D482F" w:rsidP="000A54A9">
      <w:pPr>
        <w:tabs>
          <w:tab w:val="clear" w:pos="567"/>
        </w:tabs>
        <w:spacing w:line="240" w:lineRule="auto"/>
        <w:rPr>
          <w:szCs w:val="22"/>
          <w:lang w:val="bg-BG"/>
        </w:rPr>
      </w:pPr>
    </w:p>
    <w:p w14:paraId="2683BC37" w14:textId="47EF3B36" w:rsidR="00DC43F4" w:rsidRPr="000C2346" w:rsidRDefault="00F45983" w:rsidP="000A54A9">
      <w:pPr>
        <w:tabs>
          <w:tab w:val="clear" w:pos="567"/>
        </w:tabs>
        <w:spacing w:line="240" w:lineRule="auto"/>
        <w:rPr>
          <w:szCs w:val="22"/>
          <w:lang w:val="bg-BG"/>
        </w:rPr>
      </w:pPr>
      <w:r w:rsidRPr="000C2346">
        <w:rPr>
          <w:szCs w:val="22"/>
          <w:lang w:val="bg-BG"/>
        </w:rPr>
        <w:t xml:space="preserve">Ако след </w:t>
      </w:r>
      <w:r w:rsidR="001646AD" w:rsidRPr="000C2346">
        <w:rPr>
          <w:szCs w:val="22"/>
          <w:lang w:val="bg-BG"/>
        </w:rPr>
        <w:t xml:space="preserve">преустановяване </w:t>
      </w:r>
      <w:r w:rsidRPr="000C2346">
        <w:rPr>
          <w:szCs w:val="22"/>
          <w:lang w:val="bg-BG"/>
        </w:rPr>
        <w:t xml:space="preserve">на лечението с </w:t>
      </w:r>
      <w:r w:rsidRPr="000C2346">
        <w:rPr>
          <w:iCs/>
          <w:szCs w:val="22"/>
          <w:lang w:val="bg-BG"/>
        </w:rPr>
        <w:t>иптакопан</w:t>
      </w:r>
      <w:r w:rsidRPr="000C2346">
        <w:rPr>
          <w:szCs w:val="22"/>
          <w:lang w:val="bg-BG"/>
        </w:rPr>
        <w:t xml:space="preserve"> се появи хемолиза, трябва да се обмисли възобновяване на лечението.</w:t>
      </w:r>
    </w:p>
    <w:p w14:paraId="57EC3601" w14:textId="77777777" w:rsidR="00D563AC" w:rsidRPr="000C2346" w:rsidRDefault="00D563AC" w:rsidP="000A54A9">
      <w:pPr>
        <w:tabs>
          <w:tab w:val="clear" w:pos="567"/>
        </w:tabs>
        <w:spacing w:line="240" w:lineRule="auto"/>
        <w:rPr>
          <w:szCs w:val="22"/>
          <w:lang w:val="bg-BG"/>
        </w:rPr>
      </w:pPr>
    </w:p>
    <w:p w14:paraId="3799167A" w14:textId="456F7371" w:rsidR="007E7123" w:rsidRPr="00B46AC4" w:rsidRDefault="007E7123" w:rsidP="000A54A9">
      <w:pPr>
        <w:keepNext/>
        <w:tabs>
          <w:tab w:val="clear" w:pos="567"/>
        </w:tabs>
        <w:spacing w:line="240" w:lineRule="auto"/>
        <w:rPr>
          <w:u w:val="single"/>
          <w:lang w:val="bg-BG"/>
        </w:rPr>
      </w:pPr>
      <w:r w:rsidRPr="00B46AC4">
        <w:rPr>
          <w:u w:val="single"/>
          <w:lang w:val="bg-BG"/>
        </w:rPr>
        <w:lastRenderedPageBreak/>
        <w:t>Съпътстващо приложение с други лекарствени продукти</w:t>
      </w:r>
    </w:p>
    <w:p w14:paraId="07001AD8" w14:textId="77777777" w:rsidR="007E7123" w:rsidRPr="00864E87" w:rsidRDefault="007E7123" w:rsidP="000A54A9">
      <w:pPr>
        <w:keepNext/>
        <w:tabs>
          <w:tab w:val="clear" w:pos="567"/>
        </w:tabs>
        <w:spacing w:line="240" w:lineRule="auto"/>
        <w:rPr>
          <w:lang w:val="bg-BG"/>
        </w:rPr>
      </w:pPr>
    </w:p>
    <w:p w14:paraId="5ED9D04D" w14:textId="49450BA9" w:rsidR="006F61F0" w:rsidRPr="00B46AC4" w:rsidRDefault="006F61F0" w:rsidP="000A54A9">
      <w:pPr>
        <w:tabs>
          <w:tab w:val="clear" w:pos="567"/>
        </w:tabs>
        <w:spacing w:line="240" w:lineRule="auto"/>
        <w:rPr>
          <w:lang w:val="bg-BG"/>
        </w:rPr>
      </w:pPr>
      <w:r w:rsidRPr="00B46AC4">
        <w:rPr>
          <w:lang w:val="bg-BG"/>
        </w:rPr>
        <w:t>Съпътстващата употреба на иптакопан със силни индуктори на CYP2C8, UGT1A1, P</w:t>
      </w:r>
      <w:r w:rsidR="003C486D">
        <w:rPr>
          <w:lang w:val="bg-BG"/>
        </w:rPr>
        <w:noBreakHyphen/>
      </w:r>
      <w:r w:rsidRPr="00B46AC4">
        <w:rPr>
          <w:lang w:val="bg-BG"/>
        </w:rPr>
        <w:t>gP, BCRP и OATP1B1/3 не е проучвана клинично</w:t>
      </w:r>
      <w:r w:rsidR="00D926D5">
        <w:rPr>
          <w:lang w:val="bg-BG"/>
        </w:rPr>
        <w:t>;</w:t>
      </w:r>
      <w:r w:rsidR="00B46AC4">
        <w:rPr>
          <w:lang w:val="bg-BG"/>
        </w:rPr>
        <w:t xml:space="preserve"> п</w:t>
      </w:r>
      <w:r w:rsidRPr="00B46AC4">
        <w:rPr>
          <w:lang w:val="bg-BG"/>
        </w:rPr>
        <w:t>о т</w:t>
      </w:r>
      <w:r w:rsidR="00D926D5">
        <w:rPr>
          <w:lang w:val="bg-BG"/>
        </w:rPr>
        <w:t>ази причина</w:t>
      </w:r>
      <w:r w:rsidRPr="00B46AC4">
        <w:rPr>
          <w:lang w:val="bg-BG"/>
        </w:rPr>
        <w:t xml:space="preserve"> </w:t>
      </w:r>
      <w:r w:rsidR="00B46AC4">
        <w:rPr>
          <w:lang w:val="bg-BG"/>
        </w:rPr>
        <w:t>съпътстващата</w:t>
      </w:r>
      <w:r w:rsidRPr="00B46AC4">
        <w:rPr>
          <w:lang w:val="bg-BG"/>
        </w:rPr>
        <w:t xml:space="preserve"> употреба не се препоръчва поради </w:t>
      </w:r>
      <w:r w:rsidR="00B46AC4">
        <w:rPr>
          <w:lang w:val="bg-BG"/>
        </w:rPr>
        <w:t>вероятността за</w:t>
      </w:r>
      <w:r w:rsidRPr="00B46AC4">
        <w:rPr>
          <w:lang w:val="bg-BG"/>
        </w:rPr>
        <w:t xml:space="preserve"> намалена ефикасност на иптакопан (вж. точка</w:t>
      </w:r>
      <w:r w:rsidR="00B46AC4">
        <w:rPr>
          <w:lang w:val="bg-BG"/>
        </w:rPr>
        <w:t> </w:t>
      </w:r>
      <w:r w:rsidRPr="00B46AC4">
        <w:rPr>
          <w:lang w:val="bg-BG"/>
        </w:rPr>
        <w:t xml:space="preserve">4.5). Ако не може да бъде идентифициран алтернативен съпътстващ лекарствен продукт, пациентите </w:t>
      </w:r>
      <w:r w:rsidR="008812BB">
        <w:rPr>
          <w:szCs w:val="22"/>
          <w:lang w:val="bg-BG"/>
        </w:rPr>
        <w:t xml:space="preserve">с ПНХ </w:t>
      </w:r>
      <w:r w:rsidRPr="00B46AC4">
        <w:rPr>
          <w:lang w:val="bg-BG"/>
        </w:rPr>
        <w:t>трябва да бъдат наблюдавани за потенциални признаци и симптоми на хемолиза</w:t>
      </w:r>
      <w:r w:rsidR="00B46AC4">
        <w:rPr>
          <w:lang w:val="bg-BG"/>
        </w:rPr>
        <w:t>.</w:t>
      </w:r>
    </w:p>
    <w:p w14:paraId="53F11071" w14:textId="77777777" w:rsidR="007E7123" w:rsidRPr="00864E87" w:rsidRDefault="007E7123" w:rsidP="000A54A9">
      <w:pPr>
        <w:tabs>
          <w:tab w:val="clear" w:pos="567"/>
        </w:tabs>
        <w:spacing w:line="240" w:lineRule="auto"/>
        <w:rPr>
          <w:szCs w:val="22"/>
          <w:lang w:val="bg-BG"/>
        </w:rPr>
      </w:pPr>
    </w:p>
    <w:p w14:paraId="5733343B" w14:textId="77777777" w:rsidR="00D57FFB" w:rsidRPr="00D57FFB" w:rsidRDefault="00D57FFB" w:rsidP="00D57FFB">
      <w:pPr>
        <w:keepNext/>
        <w:tabs>
          <w:tab w:val="clear" w:pos="567"/>
        </w:tabs>
        <w:spacing w:line="240" w:lineRule="auto"/>
        <w:rPr>
          <w:szCs w:val="22"/>
          <w:u w:val="single"/>
          <w:lang w:val="bg-BG"/>
        </w:rPr>
      </w:pPr>
      <w:r w:rsidRPr="00D57FFB">
        <w:rPr>
          <w:szCs w:val="22"/>
          <w:u w:val="single"/>
          <w:lang w:val="bg-BG"/>
        </w:rPr>
        <w:t>Лечение на пациенти с C3G</w:t>
      </w:r>
    </w:p>
    <w:p w14:paraId="6267AD2C" w14:textId="77777777" w:rsidR="00D57FFB" w:rsidRPr="00D57FFB" w:rsidRDefault="00D57FFB" w:rsidP="00D57FFB">
      <w:pPr>
        <w:keepNext/>
        <w:tabs>
          <w:tab w:val="clear" w:pos="567"/>
        </w:tabs>
        <w:spacing w:line="240" w:lineRule="auto"/>
        <w:rPr>
          <w:szCs w:val="22"/>
          <w:u w:val="single"/>
          <w:lang w:val="bg-BG"/>
        </w:rPr>
      </w:pPr>
    </w:p>
    <w:p w14:paraId="7CAF323D" w14:textId="77777777" w:rsidR="00870909" w:rsidRPr="00D57FFB" w:rsidRDefault="00870909" w:rsidP="00870909">
      <w:pPr>
        <w:tabs>
          <w:tab w:val="clear" w:pos="567"/>
        </w:tabs>
        <w:spacing w:line="240" w:lineRule="auto"/>
        <w:rPr>
          <w:szCs w:val="22"/>
          <w:lang w:val="bg-BG"/>
        </w:rPr>
      </w:pPr>
      <w:r w:rsidRPr="00D57FFB">
        <w:rPr>
          <w:szCs w:val="22"/>
          <w:lang w:val="bg-BG"/>
        </w:rPr>
        <w:t>П</w:t>
      </w:r>
      <w:r>
        <w:rPr>
          <w:szCs w:val="22"/>
          <w:lang w:val="bg-BG"/>
        </w:rPr>
        <w:t>ри п</w:t>
      </w:r>
      <w:r w:rsidRPr="00D57FFB">
        <w:rPr>
          <w:szCs w:val="22"/>
          <w:lang w:val="bg-BG"/>
        </w:rPr>
        <w:t>ациентите с C3G, лекувани с имуносупресивни лекарствени продукти, мо</w:t>
      </w:r>
      <w:r>
        <w:rPr>
          <w:szCs w:val="22"/>
          <w:lang w:val="bg-BG"/>
        </w:rPr>
        <w:t>же да се наблюдава</w:t>
      </w:r>
      <w:r w:rsidRPr="00D57FFB">
        <w:rPr>
          <w:szCs w:val="22"/>
          <w:lang w:val="bg-BG"/>
        </w:rPr>
        <w:t xml:space="preserve"> умерено намаляване на протеинурията </w:t>
      </w:r>
      <w:r>
        <w:rPr>
          <w:szCs w:val="22"/>
          <w:lang w:val="bg-BG"/>
        </w:rPr>
        <w:t xml:space="preserve">при лечение </w:t>
      </w:r>
      <w:r w:rsidRPr="00D57FFB">
        <w:rPr>
          <w:szCs w:val="22"/>
          <w:lang w:val="bg-BG"/>
        </w:rPr>
        <w:t>с иптакопан, което вероятно е свързано с по-резистентния към лечението характер на C3G при тези пациенти.</w:t>
      </w:r>
    </w:p>
    <w:p w14:paraId="68273F73" w14:textId="77777777" w:rsidR="00870909" w:rsidRPr="00D57FFB" w:rsidRDefault="00870909" w:rsidP="00870909">
      <w:pPr>
        <w:tabs>
          <w:tab w:val="clear" w:pos="567"/>
        </w:tabs>
        <w:spacing w:line="240" w:lineRule="auto"/>
        <w:rPr>
          <w:szCs w:val="22"/>
          <w:lang w:val="bg-BG"/>
        </w:rPr>
      </w:pPr>
    </w:p>
    <w:p w14:paraId="44BA1131" w14:textId="10923E49" w:rsidR="00870909" w:rsidRPr="00D57FFB" w:rsidRDefault="00870909" w:rsidP="00870909">
      <w:pPr>
        <w:tabs>
          <w:tab w:val="clear" w:pos="567"/>
        </w:tabs>
        <w:spacing w:line="240" w:lineRule="auto"/>
        <w:rPr>
          <w:szCs w:val="22"/>
          <w:lang w:val="bg-BG"/>
        </w:rPr>
      </w:pPr>
      <w:r w:rsidRPr="00D57FFB">
        <w:rPr>
          <w:szCs w:val="22"/>
          <w:lang w:val="bg-BG"/>
        </w:rPr>
        <w:t xml:space="preserve">Няма опит </w:t>
      </w:r>
      <w:r>
        <w:rPr>
          <w:szCs w:val="22"/>
          <w:lang w:val="bg-BG"/>
        </w:rPr>
        <w:t>от</w:t>
      </w:r>
      <w:r w:rsidRPr="00D57FFB">
        <w:rPr>
          <w:szCs w:val="22"/>
          <w:lang w:val="bg-BG"/>
        </w:rPr>
        <w:t xml:space="preserve"> употребата на иптакопан при пациенти с C3G </w:t>
      </w:r>
      <w:r>
        <w:rPr>
          <w:szCs w:val="22"/>
          <w:lang w:val="bg-BG"/>
        </w:rPr>
        <w:t>с нативен</w:t>
      </w:r>
      <w:r w:rsidRPr="00D57FFB">
        <w:rPr>
          <w:szCs w:val="22"/>
          <w:lang w:val="bg-BG"/>
        </w:rPr>
        <w:t xml:space="preserve"> бъбрек, които имат протеинурия под 1</w:t>
      </w:r>
      <w:r>
        <w:rPr>
          <w:szCs w:val="22"/>
          <w:lang w:val="bg-BG"/>
        </w:rPr>
        <w:t> </w:t>
      </w:r>
      <w:r w:rsidRPr="00D57FFB">
        <w:rPr>
          <w:szCs w:val="22"/>
          <w:lang w:val="bg-BG"/>
        </w:rPr>
        <w:t xml:space="preserve">g/g </w:t>
      </w:r>
      <w:r>
        <w:rPr>
          <w:szCs w:val="22"/>
          <w:lang w:val="bg-BG"/>
        </w:rPr>
        <w:t>при започване</w:t>
      </w:r>
      <w:r w:rsidRPr="00D57FFB">
        <w:rPr>
          <w:szCs w:val="22"/>
          <w:lang w:val="bg-BG"/>
        </w:rPr>
        <w:t xml:space="preserve"> на лечението.</w:t>
      </w:r>
    </w:p>
    <w:p w14:paraId="63D1132D" w14:textId="77777777" w:rsidR="00D57FFB" w:rsidRPr="00D57FFB" w:rsidRDefault="00D57FFB" w:rsidP="00D57FFB">
      <w:pPr>
        <w:tabs>
          <w:tab w:val="clear" w:pos="567"/>
        </w:tabs>
        <w:spacing w:line="240" w:lineRule="auto"/>
        <w:rPr>
          <w:szCs w:val="22"/>
          <w:lang w:val="bg-BG"/>
        </w:rPr>
      </w:pPr>
    </w:p>
    <w:p w14:paraId="7D055D79" w14:textId="26D566AF" w:rsidR="00CA305E" w:rsidRPr="000C2346" w:rsidRDefault="00F45983" w:rsidP="00D57FFB">
      <w:pPr>
        <w:keepNext/>
        <w:tabs>
          <w:tab w:val="clear" w:pos="567"/>
        </w:tabs>
        <w:spacing w:line="240" w:lineRule="auto"/>
        <w:rPr>
          <w:szCs w:val="22"/>
          <w:lang w:val="bg-BG"/>
        </w:rPr>
      </w:pPr>
      <w:r w:rsidRPr="000C2346">
        <w:rPr>
          <w:szCs w:val="22"/>
          <w:u w:val="single"/>
          <w:lang w:val="bg-BG"/>
        </w:rPr>
        <w:t>Обучителни материали</w:t>
      </w:r>
    </w:p>
    <w:p w14:paraId="56FEE232" w14:textId="77777777" w:rsidR="00E03DEA" w:rsidRPr="000C2346" w:rsidRDefault="00E03DEA" w:rsidP="000A54A9">
      <w:pPr>
        <w:keepNext/>
        <w:tabs>
          <w:tab w:val="clear" w:pos="567"/>
        </w:tabs>
        <w:spacing w:line="240" w:lineRule="auto"/>
        <w:rPr>
          <w:szCs w:val="22"/>
          <w:lang w:val="bg-BG"/>
        </w:rPr>
      </w:pPr>
    </w:p>
    <w:p w14:paraId="6405F877" w14:textId="03259768" w:rsidR="00F45983" w:rsidRPr="000C2346" w:rsidRDefault="00F45983" w:rsidP="000A54A9">
      <w:pPr>
        <w:tabs>
          <w:tab w:val="clear" w:pos="567"/>
        </w:tabs>
        <w:spacing w:line="240" w:lineRule="auto"/>
        <w:rPr>
          <w:szCs w:val="22"/>
          <w:lang w:val="bg-BG"/>
        </w:rPr>
      </w:pPr>
      <w:r w:rsidRPr="000C2346">
        <w:rPr>
          <w:szCs w:val="22"/>
          <w:lang w:val="bg-BG"/>
        </w:rPr>
        <w:t xml:space="preserve">Всички лекари, които възнамеряват да предписват FABHALTA, </w:t>
      </w:r>
      <w:r w:rsidRPr="005E0E73">
        <w:rPr>
          <w:szCs w:val="22"/>
          <w:lang w:val="bg-BG"/>
        </w:rPr>
        <w:t xml:space="preserve">трябва да </w:t>
      </w:r>
      <w:r w:rsidR="00DC62FB" w:rsidRPr="005E0E73">
        <w:rPr>
          <w:szCs w:val="22"/>
          <w:lang w:val="bg-BG"/>
        </w:rPr>
        <w:t>се уверят</w:t>
      </w:r>
      <w:r w:rsidRPr="000C2346">
        <w:rPr>
          <w:szCs w:val="22"/>
          <w:lang w:val="bg-BG"/>
        </w:rPr>
        <w:t xml:space="preserve">, че са </w:t>
      </w:r>
      <w:r w:rsidR="0041677E" w:rsidRPr="000C2346">
        <w:rPr>
          <w:szCs w:val="22"/>
          <w:lang w:val="bg-BG"/>
        </w:rPr>
        <w:t xml:space="preserve">получили и са </w:t>
      </w:r>
      <w:r w:rsidRPr="000C2346">
        <w:rPr>
          <w:szCs w:val="22"/>
          <w:lang w:val="bg-BG"/>
        </w:rPr>
        <w:t xml:space="preserve">запознати с </w:t>
      </w:r>
      <w:r w:rsidR="00DC62FB" w:rsidRPr="000C2346">
        <w:rPr>
          <w:szCs w:val="22"/>
          <w:lang w:val="bg-BG"/>
        </w:rPr>
        <w:t>обучителните материали</w:t>
      </w:r>
      <w:r w:rsidRPr="000C2346">
        <w:rPr>
          <w:szCs w:val="22"/>
          <w:lang w:val="bg-BG"/>
        </w:rPr>
        <w:t xml:space="preserve"> за лекари. Лекарите трябва да обяснят и </w:t>
      </w:r>
      <w:r w:rsidR="00DC62FB" w:rsidRPr="000C2346">
        <w:rPr>
          <w:szCs w:val="22"/>
          <w:lang w:val="bg-BG"/>
        </w:rPr>
        <w:t xml:space="preserve">да </w:t>
      </w:r>
      <w:r w:rsidRPr="000C2346">
        <w:rPr>
          <w:szCs w:val="22"/>
          <w:lang w:val="bg-BG"/>
        </w:rPr>
        <w:t>обсъдят</w:t>
      </w:r>
      <w:r w:rsidR="00DC62FB" w:rsidRPr="000C2346">
        <w:rPr>
          <w:szCs w:val="22"/>
          <w:lang w:val="bg-BG"/>
        </w:rPr>
        <w:t xml:space="preserve"> с пациента</w:t>
      </w:r>
      <w:r w:rsidRPr="000C2346">
        <w:rPr>
          <w:szCs w:val="22"/>
          <w:lang w:val="bg-BG"/>
        </w:rPr>
        <w:t xml:space="preserve"> ползите и рисковете от терапията с FABHALTA и да им предоставят </w:t>
      </w:r>
      <w:r w:rsidR="00807BF5" w:rsidRPr="000C2346">
        <w:rPr>
          <w:szCs w:val="22"/>
          <w:lang w:val="bg-BG"/>
        </w:rPr>
        <w:t>и</w:t>
      </w:r>
      <w:r w:rsidR="0065295E" w:rsidRPr="000C2346">
        <w:rPr>
          <w:szCs w:val="22"/>
          <w:lang w:val="bg-BG"/>
        </w:rPr>
        <w:t xml:space="preserve">нформационния </w:t>
      </w:r>
      <w:r w:rsidRPr="000C2346">
        <w:rPr>
          <w:szCs w:val="22"/>
          <w:lang w:val="bg-BG"/>
        </w:rPr>
        <w:t>пакет за пациента. Пациентите трябва да бъдат инструктирани</w:t>
      </w:r>
      <w:r w:rsidR="007D249F" w:rsidRPr="000C2346">
        <w:rPr>
          <w:szCs w:val="22"/>
          <w:lang w:val="bg-BG"/>
        </w:rPr>
        <w:t xml:space="preserve"> незабавно да потърсят медицинска помощ, ако </w:t>
      </w:r>
      <w:r w:rsidR="00082284" w:rsidRPr="000C2346">
        <w:rPr>
          <w:szCs w:val="22"/>
          <w:lang w:val="bg-BG"/>
        </w:rPr>
        <w:t>имат</w:t>
      </w:r>
      <w:r w:rsidR="007D249F" w:rsidRPr="000C2346">
        <w:rPr>
          <w:szCs w:val="22"/>
          <w:lang w:val="bg-BG"/>
        </w:rPr>
        <w:t xml:space="preserve"> признаци или симптоми на сериозна инфекция или сериозна хемолиза </w:t>
      </w:r>
      <w:r w:rsidR="008812BB">
        <w:rPr>
          <w:szCs w:val="22"/>
          <w:lang w:val="bg-BG"/>
        </w:rPr>
        <w:t>(пациенти с ПНХ)</w:t>
      </w:r>
      <w:r w:rsidR="008812BB" w:rsidRPr="000C2346">
        <w:rPr>
          <w:szCs w:val="22"/>
          <w:lang w:val="bg-BG"/>
        </w:rPr>
        <w:t xml:space="preserve"> </w:t>
      </w:r>
      <w:r w:rsidR="007D249F" w:rsidRPr="000C2346">
        <w:rPr>
          <w:szCs w:val="22"/>
          <w:lang w:val="bg-BG"/>
        </w:rPr>
        <w:t xml:space="preserve">след </w:t>
      </w:r>
      <w:r w:rsidR="001646AD" w:rsidRPr="000C2346">
        <w:rPr>
          <w:szCs w:val="22"/>
          <w:lang w:val="bg-BG"/>
        </w:rPr>
        <w:t xml:space="preserve">преустановяване </w:t>
      </w:r>
      <w:r w:rsidR="007D249F" w:rsidRPr="000C2346">
        <w:rPr>
          <w:szCs w:val="22"/>
          <w:lang w:val="bg-BG"/>
        </w:rPr>
        <w:t>на лечението.</w:t>
      </w:r>
    </w:p>
    <w:p w14:paraId="6757DD72" w14:textId="77777777" w:rsidR="00F45983" w:rsidRPr="000C2346" w:rsidRDefault="00F45983" w:rsidP="000A54A9">
      <w:pPr>
        <w:tabs>
          <w:tab w:val="clear" w:pos="567"/>
        </w:tabs>
        <w:spacing w:line="240" w:lineRule="auto"/>
        <w:rPr>
          <w:szCs w:val="22"/>
          <w:lang w:val="bg-BG"/>
        </w:rPr>
      </w:pPr>
    </w:p>
    <w:p w14:paraId="03829CF8" w14:textId="27C224BE" w:rsidR="00812D16" w:rsidRPr="00904BC6" w:rsidRDefault="00617FEB" w:rsidP="000A54A9">
      <w:pPr>
        <w:keepNext/>
        <w:tabs>
          <w:tab w:val="clear" w:pos="567"/>
        </w:tabs>
        <w:spacing w:line="240" w:lineRule="auto"/>
        <w:ind w:left="567" w:hanging="567"/>
        <w:rPr>
          <w:szCs w:val="22"/>
          <w:lang w:val="bg-BG"/>
        </w:rPr>
      </w:pPr>
      <w:r w:rsidRPr="00904BC6">
        <w:rPr>
          <w:b/>
          <w:szCs w:val="22"/>
          <w:lang w:val="bg-BG"/>
        </w:rPr>
        <w:t>4.5</w:t>
      </w:r>
      <w:r w:rsidRPr="00904BC6">
        <w:rPr>
          <w:b/>
          <w:szCs w:val="22"/>
          <w:lang w:val="bg-BG"/>
        </w:rPr>
        <w:tab/>
      </w:r>
      <w:r w:rsidR="00130073" w:rsidRPr="00904BC6">
        <w:rPr>
          <w:b/>
          <w:szCs w:val="22"/>
          <w:lang w:val="bg-BG"/>
        </w:rPr>
        <w:t>Взаимодействие с други лекарствени продукти и други форми на взаимодействие</w:t>
      </w:r>
    </w:p>
    <w:p w14:paraId="2DCF2B79" w14:textId="77777777" w:rsidR="007D482F" w:rsidRPr="00904BC6" w:rsidRDefault="007D482F" w:rsidP="000A54A9">
      <w:pPr>
        <w:pStyle w:val="Text"/>
        <w:keepNext/>
        <w:spacing w:before="0"/>
        <w:jc w:val="left"/>
        <w:rPr>
          <w:sz w:val="22"/>
          <w:szCs w:val="22"/>
          <w:lang w:val="bg-BG"/>
        </w:rPr>
      </w:pPr>
    </w:p>
    <w:p w14:paraId="6E11D679" w14:textId="38FB3C3C" w:rsidR="00B46AC4" w:rsidRPr="00904BC6" w:rsidRDefault="00B46AC4" w:rsidP="000A54A9">
      <w:pPr>
        <w:keepNext/>
        <w:spacing w:line="240" w:lineRule="auto"/>
        <w:rPr>
          <w:szCs w:val="22"/>
          <w:u w:val="single"/>
          <w:lang w:val="bg-BG"/>
        </w:rPr>
      </w:pPr>
      <w:r w:rsidRPr="00904BC6">
        <w:rPr>
          <w:szCs w:val="22"/>
          <w:u w:val="single"/>
          <w:lang w:val="bg-BG"/>
        </w:rPr>
        <w:t>Ефекти на други лекарствени продукти върху иптакопан</w:t>
      </w:r>
    </w:p>
    <w:p w14:paraId="61A40DD2" w14:textId="77777777" w:rsidR="00B46AC4" w:rsidRPr="00904BC6" w:rsidRDefault="00B46AC4" w:rsidP="000A54A9">
      <w:pPr>
        <w:pStyle w:val="Text"/>
        <w:keepNext/>
        <w:spacing w:before="0"/>
        <w:jc w:val="left"/>
        <w:rPr>
          <w:sz w:val="22"/>
          <w:szCs w:val="22"/>
          <w:u w:val="single"/>
          <w:lang w:val="bg-BG"/>
        </w:rPr>
      </w:pPr>
    </w:p>
    <w:p w14:paraId="75AAA8AB" w14:textId="0D042DC6" w:rsidR="00E56B4C" w:rsidRPr="00864E87" w:rsidRDefault="00B46AC4" w:rsidP="000A54A9">
      <w:pPr>
        <w:pStyle w:val="Text"/>
        <w:keepNext/>
        <w:spacing w:before="0"/>
        <w:jc w:val="left"/>
        <w:rPr>
          <w:i/>
          <w:iCs/>
          <w:sz w:val="22"/>
          <w:szCs w:val="22"/>
          <w:u w:val="single"/>
          <w:lang w:val="bg-BG"/>
        </w:rPr>
      </w:pPr>
      <w:r w:rsidRPr="00904BC6">
        <w:rPr>
          <w:i/>
          <w:iCs/>
          <w:sz w:val="22"/>
          <w:szCs w:val="22"/>
          <w:u w:val="single"/>
          <w:lang w:val="bg-BG"/>
        </w:rPr>
        <w:t xml:space="preserve">Силни индуктори на </w:t>
      </w:r>
      <w:r w:rsidR="00E56B4C" w:rsidRPr="00904BC6">
        <w:rPr>
          <w:i/>
          <w:iCs/>
          <w:sz w:val="22"/>
          <w:szCs w:val="22"/>
          <w:u w:val="single"/>
          <w:lang w:val="bg-BG"/>
        </w:rPr>
        <w:t>CYP2C8</w:t>
      </w:r>
      <w:r w:rsidRPr="00904BC6">
        <w:rPr>
          <w:i/>
          <w:iCs/>
          <w:sz w:val="22"/>
          <w:szCs w:val="22"/>
          <w:u w:val="single"/>
          <w:lang w:val="bg-BG"/>
        </w:rPr>
        <w:t>,</w:t>
      </w:r>
      <w:r w:rsidR="00384220" w:rsidRPr="00904BC6">
        <w:rPr>
          <w:i/>
          <w:iCs/>
          <w:sz w:val="22"/>
          <w:szCs w:val="22"/>
          <w:u w:val="single"/>
          <w:lang w:val="bg-BG"/>
        </w:rPr>
        <w:t xml:space="preserve"> </w:t>
      </w:r>
      <w:r w:rsidRPr="00904BC6">
        <w:rPr>
          <w:i/>
          <w:iCs/>
          <w:sz w:val="22"/>
          <w:szCs w:val="22"/>
          <w:u w:val="single"/>
          <w:lang w:val="bg-BG"/>
        </w:rPr>
        <w:t>UGT1A1, P</w:t>
      </w:r>
      <w:r w:rsidR="003C486D">
        <w:rPr>
          <w:i/>
          <w:iCs/>
          <w:sz w:val="22"/>
          <w:szCs w:val="22"/>
          <w:u w:val="single"/>
          <w:lang w:val="bg-BG"/>
        </w:rPr>
        <w:noBreakHyphen/>
      </w:r>
      <w:r w:rsidRPr="00904BC6">
        <w:rPr>
          <w:i/>
          <w:iCs/>
          <w:sz w:val="22"/>
          <w:szCs w:val="22"/>
          <w:u w:val="single"/>
          <w:lang w:val="bg-BG"/>
        </w:rPr>
        <w:t>gP, BCRP и OATP1B1/3</w:t>
      </w:r>
    </w:p>
    <w:p w14:paraId="07CEEDDC" w14:textId="233269EE" w:rsidR="002268FC" w:rsidRPr="00CD2DE8" w:rsidRDefault="00062A52" w:rsidP="000A54A9">
      <w:pPr>
        <w:pStyle w:val="Text"/>
        <w:spacing w:before="0"/>
        <w:jc w:val="left"/>
        <w:rPr>
          <w:sz w:val="22"/>
          <w:szCs w:val="22"/>
          <w:lang w:val="bg-BG"/>
        </w:rPr>
      </w:pPr>
      <w:r w:rsidRPr="00CD2DE8">
        <w:rPr>
          <w:sz w:val="22"/>
          <w:szCs w:val="22"/>
          <w:lang w:val="bg-BG"/>
        </w:rPr>
        <w:t xml:space="preserve">Въпреки че съпътстващото приложение на </w:t>
      </w:r>
      <w:r w:rsidR="00B46AC4" w:rsidRPr="00CD2DE8">
        <w:rPr>
          <w:sz w:val="22"/>
          <w:szCs w:val="22"/>
          <w:lang w:val="bg-BG"/>
        </w:rPr>
        <w:t xml:space="preserve">иптакопан със силни индуктори на </w:t>
      </w:r>
      <w:r w:rsidRPr="00CD2DE8">
        <w:rPr>
          <w:sz w:val="22"/>
          <w:szCs w:val="22"/>
          <w:lang w:val="bg-BG"/>
        </w:rPr>
        <w:t>CYP2C8</w:t>
      </w:r>
      <w:r w:rsidR="00B46AC4" w:rsidRPr="00CD2DE8">
        <w:rPr>
          <w:sz w:val="22"/>
          <w:szCs w:val="22"/>
          <w:lang w:val="bg-BG"/>
        </w:rPr>
        <w:t>, UGT1A1, P</w:t>
      </w:r>
      <w:r w:rsidR="003C486D">
        <w:rPr>
          <w:sz w:val="22"/>
          <w:szCs w:val="22"/>
          <w:lang w:val="bg-BG"/>
        </w:rPr>
        <w:noBreakHyphen/>
      </w:r>
      <w:r w:rsidR="00B46AC4" w:rsidRPr="00CD2DE8">
        <w:rPr>
          <w:sz w:val="22"/>
          <w:szCs w:val="22"/>
          <w:lang w:val="bg-BG"/>
        </w:rPr>
        <w:t>gP, BCRP и OATP1B1/3</w:t>
      </w:r>
      <w:r w:rsidR="008D36EB">
        <w:rPr>
          <w:sz w:val="22"/>
          <w:szCs w:val="22"/>
          <w:lang w:val="bg-BG"/>
        </w:rPr>
        <w:t>,</w:t>
      </w:r>
      <w:r w:rsidR="00B46AC4" w:rsidRPr="00CD2DE8">
        <w:rPr>
          <w:sz w:val="22"/>
          <w:szCs w:val="22"/>
          <w:lang w:val="bg-BG"/>
        </w:rPr>
        <w:t xml:space="preserve"> като рифампицин</w:t>
      </w:r>
      <w:r w:rsidR="008D36EB">
        <w:rPr>
          <w:sz w:val="22"/>
          <w:szCs w:val="22"/>
          <w:lang w:val="bg-BG"/>
        </w:rPr>
        <w:t>,</w:t>
      </w:r>
      <w:r w:rsidR="008A613A" w:rsidRPr="00CD2DE8">
        <w:rPr>
          <w:sz w:val="22"/>
          <w:szCs w:val="22"/>
          <w:lang w:val="bg-BG"/>
        </w:rPr>
        <w:t xml:space="preserve"> </w:t>
      </w:r>
      <w:r w:rsidRPr="00CD2DE8">
        <w:rPr>
          <w:sz w:val="22"/>
          <w:szCs w:val="22"/>
          <w:lang w:val="bg-BG"/>
        </w:rPr>
        <w:t>не е проучвано</w:t>
      </w:r>
      <w:r w:rsidR="00380288" w:rsidRPr="00380288">
        <w:rPr>
          <w:sz w:val="22"/>
          <w:szCs w:val="22"/>
          <w:lang w:val="bg-BG"/>
        </w:rPr>
        <w:t xml:space="preserve"> </w:t>
      </w:r>
      <w:r w:rsidR="00380288" w:rsidRPr="00CD2DE8">
        <w:rPr>
          <w:sz w:val="22"/>
          <w:szCs w:val="22"/>
          <w:lang w:val="bg-BG"/>
        </w:rPr>
        <w:t>клинично</w:t>
      </w:r>
      <w:r w:rsidRPr="00CD2DE8">
        <w:rPr>
          <w:sz w:val="22"/>
          <w:szCs w:val="22"/>
          <w:lang w:val="bg-BG"/>
        </w:rPr>
        <w:t xml:space="preserve">, </w:t>
      </w:r>
      <w:r w:rsidR="00B46AC4" w:rsidRPr="00CD2DE8">
        <w:rPr>
          <w:sz w:val="22"/>
          <w:szCs w:val="22"/>
          <w:lang w:val="bg-BG"/>
        </w:rPr>
        <w:t>съпътстващата употреба с иптакопан не се препоръчва поради вероятността за</w:t>
      </w:r>
      <w:r w:rsidRPr="00CD2DE8">
        <w:rPr>
          <w:sz w:val="22"/>
          <w:szCs w:val="22"/>
          <w:lang w:val="bg-BG"/>
        </w:rPr>
        <w:t xml:space="preserve"> намалена ефикасност на иптакопан</w:t>
      </w:r>
      <w:r w:rsidR="00E96BEB" w:rsidRPr="00CD2DE8">
        <w:rPr>
          <w:sz w:val="22"/>
          <w:szCs w:val="22"/>
          <w:lang w:val="bg-BG"/>
        </w:rPr>
        <w:t xml:space="preserve"> (вж. точка 4.4)</w:t>
      </w:r>
      <w:r w:rsidRPr="00CD2DE8">
        <w:rPr>
          <w:sz w:val="22"/>
          <w:szCs w:val="22"/>
          <w:lang w:val="bg-BG"/>
        </w:rPr>
        <w:t>.</w:t>
      </w:r>
    </w:p>
    <w:p w14:paraId="53D63A8F" w14:textId="77777777" w:rsidR="00CD2DE8" w:rsidRPr="00CD2DE8" w:rsidRDefault="00CD2DE8" w:rsidP="000A54A9">
      <w:pPr>
        <w:pStyle w:val="Text"/>
        <w:spacing w:before="0"/>
        <w:jc w:val="left"/>
        <w:rPr>
          <w:szCs w:val="22"/>
          <w:lang w:val="bg-BG"/>
        </w:rPr>
      </w:pPr>
    </w:p>
    <w:p w14:paraId="1C92026C" w14:textId="17228127" w:rsidR="00CD2DE8" w:rsidRPr="00CD2DE8" w:rsidRDefault="00CD2DE8" w:rsidP="000A54A9">
      <w:pPr>
        <w:keepNext/>
        <w:tabs>
          <w:tab w:val="clear" w:pos="567"/>
        </w:tabs>
        <w:spacing w:line="240" w:lineRule="auto"/>
        <w:rPr>
          <w:szCs w:val="22"/>
          <w:u w:val="single"/>
          <w:lang w:val="bg-BG"/>
        </w:rPr>
      </w:pPr>
      <w:r w:rsidRPr="00CD2DE8">
        <w:rPr>
          <w:szCs w:val="22"/>
          <w:u w:val="single"/>
          <w:lang w:val="bg-BG"/>
        </w:rPr>
        <w:t>Ефекти на иптакопан върху други лекарствени продукти</w:t>
      </w:r>
    </w:p>
    <w:p w14:paraId="2873B1B1" w14:textId="77777777" w:rsidR="00CD2DE8" w:rsidRPr="00CD2DE8" w:rsidRDefault="00CD2DE8" w:rsidP="000A54A9">
      <w:pPr>
        <w:keepNext/>
        <w:tabs>
          <w:tab w:val="clear" w:pos="567"/>
        </w:tabs>
        <w:spacing w:line="240" w:lineRule="auto"/>
        <w:rPr>
          <w:lang w:val="bg-BG"/>
        </w:rPr>
      </w:pPr>
    </w:p>
    <w:p w14:paraId="79749F93" w14:textId="72409D00" w:rsidR="00CD2DE8" w:rsidRPr="00CD2DE8" w:rsidRDefault="00CD2DE8" w:rsidP="000A54A9">
      <w:pPr>
        <w:keepNext/>
        <w:tabs>
          <w:tab w:val="clear" w:pos="567"/>
        </w:tabs>
        <w:spacing w:line="240" w:lineRule="auto"/>
        <w:rPr>
          <w:i/>
          <w:iCs/>
          <w:u w:val="single"/>
          <w:lang w:val="bg-BG"/>
        </w:rPr>
      </w:pPr>
      <w:r>
        <w:rPr>
          <w:i/>
          <w:iCs/>
          <w:u w:val="single"/>
          <w:lang w:val="bg-BG"/>
        </w:rPr>
        <w:t xml:space="preserve">Субстрати на </w:t>
      </w:r>
      <w:r w:rsidRPr="00CD2DE8">
        <w:rPr>
          <w:i/>
          <w:iCs/>
          <w:u w:val="single"/>
          <w:lang w:val="bg-BG"/>
        </w:rPr>
        <w:t>CYP3A4</w:t>
      </w:r>
    </w:p>
    <w:p w14:paraId="40573401" w14:textId="6A549E27" w:rsidR="00CD2DE8" w:rsidRDefault="00CD2DE8" w:rsidP="000A54A9">
      <w:pPr>
        <w:tabs>
          <w:tab w:val="clear" w:pos="567"/>
        </w:tabs>
        <w:spacing w:line="240" w:lineRule="auto"/>
        <w:rPr>
          <w:iCs/>
          <w:lang w:val="bg-BG"/>
        </w:rPr>
      </w:pPr>
      <w:r w:rsidRPr="00864E87">
        <w:rPr>
          <w:i/>
          <w:lang w:val="bg-BG"/>
        </w:rPr>
        <w:t>In vitro</w:t>
      </w:r>
      <w:r w:rsidRPr="00CD2DE8">
        <w:rPr>
          <w:iCs/>
          <w:lang w:val="bg-BG"/>
        </w:rPr>
        <w:t xml:space="preserve"> данните показват, че иптакопан има потенциал за индукция на CYP3A4 и може да намали експозицията </w:t>
      </w:r>
      <w:r w:rsidRPr="004072A4">
        <w:rPr>
          <w:iCs/>
          <w:lang w:val="bg-BG"/>
        </w:rPr>
        <w:t xml:space="preserve">на </w:t>
      </w:r>
      <w:r w:rsidR="004072A4" w:rsidRPr="004263EF">
        <w:rPr>
          <w:iCs/>
          <w:lang w:val="bg-BG"/>
        </w:rPr>
        <w:t xml:space="preserve">субстрати, </w:t>
      </w:r>
      <w:r w:rsidRPr="004072A4">
        <w:rPr>
          <w:iCs/>
          <w:lang w:val="bg-BG"/>
        </w:rPr>
        <w:t xml:space="preserve">чувствителни </w:t>
      </w:r>
      <w:r w:rsidR="00E22EE6">
        <w:rPr>
          <w:iCs/>
          <w:lang w:val="bg-BG"/>
        </w:rPr>
        <w:t>към</w:t>
      </w:r>
      <w:r w:rsidR="00E22EE6" w:rsidRPr="004072A4">
        <w:rPr>
          <w:iCs/>
          <w:lang w:val="bg-BG"/>
        </w:rPr>
        <w:t xml:space="preserve"> </w:t>
      </w:r>
      <w:r w:rsidRPr="004072A4">
        <w:rPr>
          <w:iCs/>
          <w:lang w:val="bg-BG"/>
        </w:rPr>
        <w:t>CYP3A4.</w:t>
      </w:r>
      <w:r w:rsidRPr="00CD2DE8">
        <w:rPr>
          <w:iCs/>
          <w:lang w:val="bg-BG"/>
        </w:rPr>
        <w:t xml:space="preserve"> </w:t>
      </w:r>
      <w:r>
        <w:rPr>
          <w:iCs/>
          <w:lang w:val="bg-BG"/>
        </w:rPr>
        <w:t>Съпътстващата</w:t>
      </w:r>
      <w:r w:rsidRPr="00CD2DE8">
        <w:rPr>
          <w:iCs/>
          <w:lang w:val="bg-BG"/>
        </w:rPr>
        <w:t xml:space="preserve"> употреба на иптакопан </w:t>
      </w:r>
      <w:r w:rsidR="00380288">
        <w:rPr>
          <w:iCs/>
          <w:lang w:val="bg-BG"/>
        </w:rPr>
        <w:t>с</w:t>
      </w:r>
      <w:r w:rsidR="004072A4">
        <w:rPr>
          <w:iCs/>
          <w:lang w:val="bg-BG"/>
        </w:rPr>
        <w:t>ъс</w:t>
      </w:r>
      <w:r w:rsidRPr="00CD2DE8">
        <w:rPr>
          <w:iCs/>
          <w:lang w:val="bg-BG"/>
        </w:rPr>
        <w:t xml:space="preserve"> </w:t>
      </w:r>
      <w:r w:rsidR="004072A4" w:rsidRPr="00CD2DE8">
        <w:rPr>
          <w:iCs/>
          <w:lang w:val="bg-BG"/>
        </w:rPr>
        <w:t>субстрати</w:t>
      </w:r>
      <w:r w:rsidR="004072A4">
        <w:rPr>
          <w:iCs/>
          <w:lang w:val="bg-BG"/>
        </w:rPr>
        <w:t>,</w:t>
      </w:r>
      <w:r w:rsidR="004072A4" w:rsidRPr="00CD2DE8">
        <w:rPr>
          <w:iCs/>
          <w:lang w:val="bg-BG"/>
        </w:rPr>
        <w:t xml:space="preserve"> </w:t>
      </w:r>
      <w:r w:rsidRPr="00CD2DE8">
        <w:rPr>
          <w:iCs/>
          <w:lang w:val="bg-BG"/>
        </w:rPr>
        <w:t xml:space="preserve">чувствителни </w:t>
      </w:r>
      <w:r w:rsidR="00E22EE6">
        <w:rPr>
          <w:iCs/>
          <w:lang w:val="bg-BG"/>
        </w:rPr>
        <w:t>към</w:t>
      </w:r>
      <w:r w:rsidR="00E22EE6" w:rsidRPr="00CD2DE8">
        <w:rPr>
          <w:iCs/>
          <w:lang w:val="bg-BG"/>
        </w:rPr>
        <w:t xml:space="preserve"> </w:t>
      </w:r>
      <w:r w:rsidRPr="00CD2DE8">
        <w:rPr>
          <w:iCs/>
          <w:lang w:val="bg-BG"/>
        </w:rPr>
        <w:t>CYP3A4</w:t>
      </w:r>
      <w:r w:rsidR="009B778D">
        <w:rPr>
          <w:iCs/>
          <w:lang w:val="bg-BG"/>
        </w:rPr>
        <w:t>,</w:t>
      </w:r>
      <w:r w:rsidRPr="00CD2DE8">
        <w:rPr>
          <w:iCs/>
          <w:lang w:val="bg-BG"/>
        </w:rPr>
        <w:t xml:space="preserve"> не е проучвана</w:t>
      </w:r>
      <w:r w:rsidR="00380288" w:rsidRPr="00380288">
        <w:rPr>
          <w:iCs/>
          <w:lang w:val="bg-BG"/>
        </w:rPr>
        <w:t xml:space="preserve"> </w:t>
      </w:r>
      <w:r w:rsidR="00380288" w:rsidRPr="00CD2DE8">
        <w:rPr>
          <w:iCs/>
          <w:lang w:val="bg-BG"/>
        </w:rPr>
        <w:t>клинично</w:t>
      </w:r>
      <w:r w:rsidRPr="00CD2DE8">
        <w:rPr>
          <w:iCs/>
          <w:lang w:val="bg-BG"/>
        </w:rPr>
        <w:t xml:space="preserve">. </w:t>
      </w:r>
      <w:r w:rsidR="00561C84">
        <w:rPr>
          <w:iCs/>
          <w:lang w:val="bg-BG"/>
        </w:rPr>
        <w:t>Изисква се</w:t>
      </w:r>
      <w:r w:rsidRPr="00CD2DE8">
        <w:rPr>
          <w:iCs/>
          <w:lang w:val="bg-BG"/>
        </w:rPr>
        <w:t xml:space="preserve"> повишено внимание, ако е необходимо </w:t>
      </w:r>
      <w:r w:rsidR="00561C84">
        <w:rPr>
          <w:iCs/>
          <w:lang w:val="bg-BG"/>
        </w:rPr>
        <w:t>съпътстващо</w:t>
      </w:r>
      <w:r w:rsidRPr="00CD2DE8">
        <w:rPr>
          <w:iCs/>
          <w:lang w:val="bg-BG"/>
        </w:rPr>
        <w:t xml:space="preserve"> приложение на иптакопан с</w:t>
      </w:r>
      <w:r w:rsidR="004072A4">
        <w:rPr>
          <w:iCs/>
          <w:lang w:val="bg-BG"/>
        </w:rPr>
        <w:t>ъс</w:t>
      </w:r>
      <w:r w:rsidRPr="00CD2DE8">
        <w:rPr>
          <w:iCs/>
          <w:lang w:val="bg-BG"/>
        </w:rPr>
        <w:t xml:space="preserve"> </w:t>
      </w:r>
      <w:r w:rsidR="004072A4" w:rsidRPr="00CD2DE8">
        <w:rPr>
          <w:iCs/>
          <w:lang w:val="bg-BG"/>
        </w:rPr>
        <w:t>субстрати</w:t>
      </w:r>
      <w:r w:rsidR="004072A4">
        <w:rPr>
          <w:iCs/>
          <w:lang w:val="bg-BG"/>
        </w:rPr>
        <w:t>,</w:t>
      </w:r>
      <w:r w:rsidR="004072A4" w:rsidRPr="00CD2DE8">
        <w:rPr>
          <w:iCs/>
          <w:lang w:val="bg-BG"/>
        </w:rPr>
        <w:t xml:space="preserve"> </w:t>
      </w:r>
      <w:r w:rsidRPr="00CD2DE8">
        <w:rPr>
          <w:iCs/>
          <w:lang w:val="bg-BG"/>
        </w:rPr>
        <w:t xml:space="preserve">чувствителни </w:t>
      </w:r>
      <w:r w:rsidR="00E22EE6">
        <w:rPr>
          <w:iCs/>
          <w:lang w:val="bg-BG"/>
        </w:rPr>
        <w:t>към</w:t>
      </w:r>
      <w:r w:rsidR="00E22EE6" w:rsidRPr="00CD2DE8">
        <w:rPr>
          <w:iCs/>
          <w:lang w:val="bg-BG"/>
        </w:rPr>
        <w:t xml:space="preserve"> </w:t>
      </w:r>
      <w:r w:rsidRPr="00CD2DE8">
        <w:rPr>
          <w:iCs/>
          <w:lang w:val="bg-BG"/>
        </w:rPr>
        <w:t>CYP3A4, особено при тези с тесен терапевтичен индекс (напр. карбамазепин, циклоспорин, ерготамин, фентанил, пимозид, хинидин, сиролимус, такролимус).</w:t>
      </w:r>
    </w:p>
    <w:p w14:paraId="059F5C96" w14:textId="77777777" w:rsidR="00380288" w:rsidRPr="00380288" w:rsidRDefault="00380288" w:rsidP="000A54A9">
      <w:pPr>
        <w:tabs>
          <w:tab w:val="clear" w:pos="567"/>
        </w:tabs>
        <w:spacing w:line="240" w:lineRule="auto"/>
        <w:rPr>
          <w:iCs/>
          <w:lang w:val="bg-BG"/>
        </w:rPr>
      </w:pPr>
    </w:p>
    <w:p w14:paraId="6C72E879" w14:textId="7AEBBFA7" w:rsidR="00CD2DE8" w:rsidRPr="00CD2DE8" w:rsidRDefault="00380288" w:rsidP="000A54A9">
      <w:pPr>
        <w:keepNext/>
        <w:tabs>
          <w:tab w:val="clear" w:pos="567"/>
        </w:tabs>
        <w:spacing w:line="240" w:lineRule="auto"/>
        <w:rPr>
          <w:i/>
          <w:iCs/>
          <w:szCs w:val="22"/>
          <w:u w:val="single"/>
          <w:lang w:val="bg-BG"/>
        </w:rPr>
      </w:pPr>
      <w:r>
        <w:rPr>
          <w:i/>
          <w:iCs/>
          <w:u w:val="single"/>
          <w:lang w:val="bg-BG"/>
        </w:rPr>
        <w:t xml:space="preserve">Субстрати на </w:t>
      </w:r>
      <w:r w:rsidR="00CD2DE8" w:rsidRPr="00CD2DE8">
        <w:rPr>
          <w:i/>
          <w:iCs/>
          <w:szCs w:val="22"/>
          <w:u w:val="single"/>
          <w:lang w:val="bg-BG"/>
        </w:rPr>
        <w:t>CYP2C8</w:t>
      </w:r>
    </w:p>
    <w:p w14:paraId="3519B6D1" w14:textId="5C618838" w:rsidR="00380288" w:rsidRDefault="00CD2DE8" w:rsidP="000A54A9">
      <w:pPr>
        <w:tabs>
          <w:tab w:val="clear" w:pos="567"/>
        </w:tabs>
        <w:spacing w:line="240" w:lineRule="auto"/>
        <w:rPr>
          <w:lang w:val="bg-BG"/>
        </w:rPr>
      </w:pPr>
      <w:r w:rsidRPr="00CD2DE8">
        <w:rPr>
          <w:i/>
          <w:lang w:val="bg-BG"/>
        </w:rPr>
        <w:t>In vitro</w:t>
      </w:r>
      <w:r w:rsidRPr="00CD2DE8">
        <w:rPr>
          <w:lang w:val="bg-BG"/>
        </w:rPr>
        <w:t xml:space="preserve"> </w:t>
      </w:r>
      <w:r w:rsidR="00380288" w:rsidRPr="00380288">
        <w:rPr>
          <w:lang w:val="bg-BG"/>
        </w:rPr>
        <w:t xml:space="preserve">данните показват, че иптакопан има потенциал за зависимо от времето инхибиране на CYP2C8 и може да повиши експозицията на </w:t>
      </w:r>
      <w:r w:rsidR="004072A4" w:rsidRPr="00380288">
        <w:rPr>
          <w:lang w:val="bg-BG"/>
        </w:rPr>
        <w:t>субстрати</w:t>
      </w:r>
      <w:r w:rsidR="004072A4">
        <w:rPr>
          <w:lang w:val="bg-BG"/>
        </w:rPr>
        <w:t>,</w:t>
      </w:r>
      <w:r w:rsidR="004072A4" w:rsidRPr="00380288">
        <w:rPr>
          <w:lang w:val="bg-BG"/>
        </w:rPr>
        <w:t xml:space="preserve"> </w:t>
      </w:r>
      <w:r w:rsidR="00380288" w:rsidRPr="00380288">
        <w:rPr>
          <w:lang w:val="bg-BG"/>
        </w:rPr>
        <w:t xml:space="preserve">чувствителни </w:t>
      </w:r>
      <w:r w:rsidR="00E22EE6">
        <w:rPr>
          <w:lang w:val="bg-BG"/>
        </w:rPr>
        <w:t>към</w:t>
      </w:r>
      <w:r w:rsidR="00E22EE6" w:rsidRPr="00380288">
        <w:rPr>
          <w:lang w:val="bg-BG"/>
        </w:rPr>
        <w:t xml:space="preserve"> </w:t>
      </w:r>
      <w:r w:rsidR="00380288" w:rsidRPr="00380288">
        <w:rPr>
          <w:lang w:val="bg-BG"/>
        </w:rPr>
        <w:t>CYP2C8</w:t>
      </w:r>
      <w:r w:rsidR="009B778D">
        <w:rPr>
          <w:lang w:val="bg-BG"/>
        </w:rPr>
        <w:t>,</w:t>
      </w:r>
      <w:r w:rsidR="00380288" w:rsidRPr="00380288">
        <w:rPr>
          <w:lang w:val="bg-BG"/>
        </w:rPr>
        <w:t xml:space="preserve"> като репаглинид, дазабувир или паклитаксел. </w:t>
      </w:r>
      <w:r w:rsidR="00380288">
        <w:rPr>
          <w:iCs/>
          <w:lang w:val="bg-BG"/>
        </w:rPr>
        <w:t>Съпътстващата</w:t>
      </w:r>
      <w:r w:rsidR="00380288" w:rsidRPr="00CD2DE8">
        <w:rPr>
          <w:iCs/>
          <w:lang w:val="bg-BG"/>
        </w:rPr>
        <w:t xml:space="preserve"> </w:t>
      </w:r>
      <w:r w:rsidR="00380288" w:rsidRPr="00380288">
        <w:rPr>
          <w:lang w:val="bg-BG"/>
        </w:rPr>
        <w:t xml:space="preserve">употреба на иптакопан </w:t>
      </w:r>
      <w:r w:rsidR="00380288">
        <w:rPr>
          <w:lang w:val="bg-BG"/>
        </w:rPr>
        <w:t>с</w:t>
      </w:r>
      <w:r w:rsidR="004072A4">
        <w:rPr>
          <w:lang w:val="bg-BG"/>
        </w:rPr>
        <w:t>ъс</w:t>
      </w:r>
      <w:r w:rsidR="00380288" w:rsidRPr="00380288">
        <w:rPr>
          <w:lang w:val="bg-BG"/>
        </w:rPr>
        <w:t xml:space="preserve"> </w:t>
      </w:r>
      <w:r w:rsidR="004072A4" w:rsidRPr="00380288">
        <w:rPr>
          <w:lang w:val="bg-BG"/>
        </w:rPr>
        <w:t>субстрати</w:t>
      </w:r>
      <w:r w:rsidR="004072A4">
        <w:rPr>
          <w:lang w:val="bg-BG"/>
        </w:rPr>
        <w:t>,</w:t>
      </w:r>
      <w:r w:rsidR="004072A4" w:rsidRPr="00380288">
        <w:rPr>
          <w:lang w:val="bg-BG"/>
        </w:rPr>
        <w:t xml:space="preserve"> </w:t>
      </w:r>
      <w:r w:rsidR="00380288" w:rsidRPr="00380288">
        <w:rPr>
          <w:lang w:val="bg-BG"/>
        </w:rPr>
        <w:t xml:space="preserve">чувствителни </w:t>
      </w:r>
      <w:r w:rsidR="00E22EE6">
        <w:rPr>
          <w:lang w:val="bg-BG"/>
        </w:rPr>
        <w:t>към</w:t>
      </w:r>
      <w:r w:rsidR="00E22EE6" w:rsidRPr="00380288">
        <w:rPr>
          <w:lang w:val="bg-BG"/>
        </w:rPr>
        <w:t xml:space="preserve"> </w:t>
      </w:r>
      <w:r w:rsidR="00380288" w:rsidRPr="00380288">
        <w:rPr>
          <w:lang w:val="bg-BG"/>
        </w:rPr>
        <w:t>CYP2C8</w:t>
      </w:r>
      <w:r w:rsidR="009B778D">
        <w:rPr>
          <w:lang w:val="bg-BG"/>
        </w:rPr>
        <w:t>,</w:t>
      </w:r>
      <w:r w:rsidR="00380288" w:rsidRPr="00380288">
        <w:rPr>
          <w:lang w:val="bg-BG"/>
        </w:rPr>
        <w:t xml:space="preserve"> не е проучвана клинично. </w:t>
      </w:r>
      <w:r w:rsidR="00380288">
        <w:rPr>
          <w:iCs/>
          <w:lang w:val="bg-BG"/>
        </w:rPr>
        <w:t>Изисква се</w:t>
      </w:r>
      <w:r w:rsidR="00380288" w:rsidRPr="00CD2DE8">
        <w:rPr>
          <w:iCs/>
          <w:lang w:val="bg-BG"/>
        </w:rPr>
        <w:t xml:space="preserve"> </w:t>
      </w:r>
      <w:r w:rsidR="00380288" w:rsidRPr="00380288">
        <w:rPr>
          <w:lang w:val="bg-BG"/>
        </w:rPr>
        <w:t xml:space="preserve">повишено внимание, ако </w:t>
      </w:r>
      <w:r w:rsidR="00380288">
        <w:rPr>
          <w:lang w:val="bg-BG"/>
        </w:rPr>
        <w:t>е необходимо</w:t>
      </w:r>
      <w:r w:rsidR="00380288" w:rsidRPr="00380288">
        <w:rPr>
          <w:lang w:val="bg-BG"/>
        </w:rPr>
        <w:t xml:space="preserve"> </w:t>
      </w:r>
      <w:r w:rsidR="00380288">
        <w:rPr>
          <w:iCs/>
          <w:lang w:val="bg-BG"/>
        </w:rPr>
        <w:t>съпътстващо</w:t>
      </w:r>
      <w:r w:rsidR="00380288" w:rsidRPr="00CD2DE8">
        <w:rPr>
          <w:iCs/>
          <w:lang w:val="bg-BG"/>
        </w:rPr>
        <w:t xml:space="preserve"> </w:t>
      </w:r>
      <w:r w:rsidR="00380288" w:rsidRPr="00380288">
        <w:rPr>
          <w:lang w:val="bg-BG"/>
        </w:rPr>
        <w:t>приложение на иптакопан с</w:t>
      </w:r>
      <w:r w:rsidR="004072A4">
        <w:rPr>
          <w:lang w:val="bg-BG"/>
        </w:rPr>
        <w:t>ъс</w:t>
      </w:r>
      <w:r w:rsidR="00380288" w:rsidRPr="00380288">
        <w:rPr>
          <w:lang w:val="bg-BG"/>
        </w:rPr>
        <w:t xml:space="preserve"> </w:t>
      </w:r>
      <w:r w:rsidR="004072A4" w:rsidRPr="00380288">
        <w:rPr>
          <w:lang w:val="bg-BG"/>
        </w:rPr>
        <w:t>субстрати</w:t>
      </w:r>
      <w:r w:rsidR="004072A4">
        <w:rPr>
          <w:lang w:val="bg-BG"/>
        </w:rPr>
        <w:t>,</w:t>
      </w:r>
      <w:r w:rsidR="004072A4" w:rsidRPr="00380288">
        <w:rPr>
          <w:lang w:val="bg-BG"/>
        </w:rPr>
        <w:t xml:space="preserve"> </w:t>
      </w:r>
      <w:r w:rsidR="00380288" w:rsidRPr="00380288">
        <w:rPr>
          <w:lang w:val="bg-BG"/>
        </w:rPr>
        <w:t xml:space="preserve">чувствителни </w:t>
      </w:r>
      <w:r w:rsidR="00E22EE6">
        <w:rPr>
          <w:lang w:val="bg-BG"/>
        </w:rPr>
        <w:t>към</w:t>
      </w:r>
      <w:r w:rsidR="00E22EE6" w:rsidRPr="00380288">
        <w:rPr>
          <w:lang w:val="bg-BG"/>
        </w:rPr>
        <w:t xml:space="preserve"> </w:t>
      </w:r>
      <w:r w:rsidR="00380288" w:rsidRPr="00380288">
        <w:rPr>
          <w:lang w:val="bg-BG"/>
        </w:rPr>
        <w:t>CYP2C8.</w:t>
      </w:r>
    </w:p>
    <w:p w14:paraId="3C7AF826" w14:textId="77777777" w:rsidR="009729CF" w:rsidRPr="000C2346" w:rsidRDefault="009729CF" w:rsidP="000A54A9">
      <w:pPr>
        <w:tabs>
          <w:tab w:val="clear" w:pos="567"/>
        </w:tabs>
        <w:spacing w:line="240" w:lineRule="auto"/>
        <w:rPr>
          <w:szCs w:val="22"/>
          <w:lang w:val="bg-BG"/>
        </w:rPr>
      </w:pPr>
    </w:p>
    <w:p w14:paraId="79225F59" w14:textId="395D93FB" w:rsidR="00812D16" w:rsidRPr="000C2346" w:rsidRDefault="00617FEB" w:rsidP="000A54A9">
      <w:pPr>
        <w:keepNext/>
        <w:tabs>
          <w:tab w:val="clear" w:pos="567"/>
        </w:tabs>
        <w:spacing w:line="240" w:lineRule="auto"/>
        <w:ind w:left="567" w:hanging="567"/>
        <w:rPr>
          <w:bCs/>
          <w:szCs w:val="22"/>
          <w:lang w:val="bg-BG"/>
        </w:rPr>
      </w:pPr>
      <w:r w:rsidRPr="000C2346">
        <w:rPr>
          <w:b/>
          <w:szCs w:val="22"/>
          <w:lang w:val="bg-BG"/>
        </w:rPr>
        <w:lastRenderedPageBreak/>
        <w:t>4.6</w:t>
      </w:r>
      <w:r w:rsidRPr="000C2346">
        <w:rPr>
          <w:b/>
          <w:szCs w:val="22"/>
          <w:lang w:val="bg-BG"/>
        </w:rPr>
        <w:tab/>
      </w:r>
      <w:r w:rsidR="00D2498E" w:rsidRPr="000C2346">
        <w:rPr>
          <w:b/>
          <w:szCs w:val="22"/>
          <w:lang w:val="bg-BG"/>
        </w:rPr>
        <w:t>Фертилитет, бременност и кърмене</w:t>
      </w:r>
    </w:p>
    <w:p w14:paraId="4260F637" w14:textId="77777777" w:rsidR="00D60F12" w:rsidRPr="000C2346" w:rsidRDefault="00D60F12" w:rsidP="000A54A9">
      <w:pPr>
        <w:keepNext/>
        <w:tabs>
          <w:tab w:val="clear" w:pos="567"/>
        </w:tabs>
        <w:spacing w:line="240" w:lineRule="auto"/>
        <w:rPr>
          <w:bCs/>
          <w:szCs w:val="22"/>
          <w:lang w:val="bg-BG"/>
        </w:rPr>
      </w:pPr>
    </w:p>
    <w:p w14:paraId="21C1D9E0" w14:textId="09E2B189" w:rsidR="00D60F12" w:rsidRPr="000C2346" w:rsidRDefault="00D2498E" w:rsidP="000A54A9">
      <w:pPr>
        <w:keepNext/>
        <w:tabs>
          <w:tab w:val="clear" w:pos="567"/>
        </w:tabs>
        <w:spacing w:line="240" w:lineRule="auto"/>
        <w:rPr>
          <w:szCs w:val="22"/>
          <w:u w:val="single"/>
          <w:lang w:val="bg-BG"/>
        </w:rPr>
      </w:pPr>
      <w:bookmarkStart w:id="2" w:name="_Hlk124453478"/>
      <w:r w:rsidRPr="000C2346">
        <w:rPr>
          <w:szCs w:val="22"/>
          <w:u w:val="single"/>
          <w:lang w:val="bg-BG"/>
        </w:rPr>
        <w:t>Бременност</w:t>
      </w:r>
    </w:p>
    <w:bookmarkEnd w:id="2"/>
    <w:p w14:paraId="4F6CAA5E" w14:textId="77777777" w:rsidR="007D482F" w:rsidRPr="000C2346" w:rsidRDefault="007D482F" w:rsidP="000A54A9">
      <w:pPr>
        <w:keepNext/>
        <w:tabs>
          <w:tab w:val="clear" w:pos="567"/>
        </w:tabs>
        <w:spacing w:line="240" w:lineRule="auto"/>
        <w:rPr>
          <w:szCs w:val="22"/>
          <w:lang w:val="bg-BG"/>
        </w:rPr>
      </w:pPr>
    </w:p>
    <w:p w14:paraId="75528AE0" w14:textId="2944BFBF" w:rsidR="00D2498E" w:rsidRPr="000C2346" w:rsidRDefault="00D2498E" w:rsidP="000A54A9">
      <w:pPr>
        <w:tabs>
          <w:tab w:val="clear" w:pos="567"/>
        </w:tabs>
        <w:spacing w:line="240" w:lineRule="auto"/>
        <w:rPr>
          <w:szCs w:val="22"/>
          <w:lang w:val="bg-BG"/>
        </w:rPr>
      </w:pPr>
      <w:r w:rsidRPr="000C2346">
        <w:rPr>
          <w:szCs w:val="22"/>
          <w:lang w:val="bg-BG"/>
        </w:rPr>
        <w:t xml:space="preserve">Липсват или има ограничени данни от употребата на </w:t>
      </w:r>
      <w:r w:rsidRPr="000C2346">
        <w:rPr>
          <w:iCs/>
          <w:szCs w:val="22"/>
          <w:lang w:val="bg-BG"/>
        </w:rPr>
        <w:t xml:space="preserve">иптакопан </w:t>
      </w:r>
      <w:r w:rsidRPr="000C2346">
        <w:rPr>
          <w:szCs w:val="22"/>
          <w:lang w:val="bg-BG"/>
        </w:rPr>
        <w:t xml:space="preserve">при бременни жени. Проучванията при животни не показват преки или </w:t>
      </w:r>
      <w:r w:rsidR="00DA324A">
        <w:rPr>
          <w:szCs w:val="22"/>
          <w:lang w:val="bg-BG"/>
        </w:rPr>
        <w:t>непреки вредни</w:t>
      </w:r>
      <w:r w:rsidRPr="000C2346">
        <w:rPr>
          <w:szCs w:val="22"/>
          <w:lang w:val="bg-BG"/>
        </w:rPr>
        <w:t xml:space="preserve"> ефекти, свързани с репродуктивна токсичност</w:t>
      </w:r>
      <w:r w:rsidR="00F320CF">
        <w:rPr>
          <w:szCs w:val="22"/>
          <w:lang w:val="bg-BG"/>
        </w:rPr>
        <w:t>,</w:t>
      </w:r>
      <w:r w:rsidRPr="000C2346">
        <w:rPr>
          <w:szCs w:val="22"/>
          <w:lang w:val="bg-BG"/>
        </w:rPr>
        <w:t xml:space="preserve"> </w:t>
      </w:r>
      <w:r w:rsidR="007707C4" w:rsidRPr="000C2346">
        <w:rPr>
          <w:szCs w:val="22"/>
          <w:lang w:val="bg-BG"/>
        </w:rPr>
        <w:t xml:space="preserve">при експозиции между 2 и 8 пъти експозицията при хора при максималната препоръчителна доза при хора (MRHD) </w:t>
      </w:r>
      <w:r w:rsidRPr="000C2346">
        <w:rPr>
          <w:szCs w:val="22"/>
          <w:lang w:val="bg-BG"/>
        </w:rPr>
        <w:t>(вж. точка 5.3).</w:t>
      </w:r>
    </w:p>
    <w:p w14:paraId="0AA161E4" w14:textId="77777777" w:rsidR="006535F2" w:rsidRPr="000C2346" w:rsidRDefault="006535F2" w:rsidP="000A54A9">
      <w:pPr>
        <w:tabs>
          <w:tab w:val="clear" w:pos="567"/>
        </w:tabs>
        <w:spacing w:line="240" w:lineRule="auto"/>
        <w:rPr>
          <w:szCs w:val="22"/>
          <w:lang w:val="bg-BG"/>
        </w:rPr>
      </w:pPr>
    </w:p>
    <w:p w14:paraId="44F7AC18" w14:textId="57C2FF17" w:rsidR="00022EEF" w:rsidRPr="000C2346" w:rsidRDefault="00022EEF" w:rsidP="000A54A9">
      <w:pPr>
        <w:tabs>
          <w:tab w:val="clear" w:pos="567"/>
        </w:tabs>
        <w:spacing w:line="240" w:lineRule="auto"/>
        <w:rPr>
          <w:szCs w:val="22"/>
          <w:lang w:val="bg-BG"/>
        </w:rPr>
      </w:pPr>
      <w:r w:rsidRPr="000C2346">
        <w:rPr>
          <w:szCs w:val="22"/>
          <w:lang w:val="bg-BG"/>
        </w:rPr>
        <w:t xml:space="preserve">ПНХ по време на бременност се свързва с </w:t>
      </w:r>
      <w:r w:rsidR="00771642" w:rsidRPr="000C2346">
        <w:rPr>
          <w:szCs w:val="22"/>
          <w:lang w:val="bg-BG"/>
        </w:rPr>
        <w:t>неблагоприятен изход</w:t>
      </w:r>
      <w:r w:rsidRPr="000C2346">
        <w:rPr>
          <w:szCs w:val="22"/>
          <w:lang w:val="bg-BG"/>
        </w:rPr>
        <w:t xml:space="preserve"> </w:t>
      </w:r>
      <w:r w:rsidR="00831CF8" w:rsidRPr="000C2346">
        <w:rPr>
          <w:szCs w:val="22"/>
          <w:lang w:val="bg-BG"/>
        </w:rPr>
        <w:t xml:space="preserve">за </w:t>
      </w:r>
      <w:r w:rsidRPr="000C2346">
        <w:rPr>
          <w:szCs w:val="22"/>
          <w:lang w:val="bg-BG"/>
        </w:rPr>
        <w:t>майката, включително влошаване на цитопени</w:t>
      </w:r>
      <w:r w:rsidR="00F320CF">
        <w:rPr>
          <w:szCs w:val="22"/>
          <w:lang w:val="bg-BG"/>
        </w:rPr>
        <w:t>и</w:t>
      </w:r>
      <w:r w:rsidRPr="000C2346">
        <w:rPr>
          <w:szCs w:val="22"/>
          <w:lang w:val="bg-BG"/>
        </w:rPr>
        <w:t xml:space="preserve">, тромботични събития, инфекции, кървене, </w:t>
      </w:r>
      <w:r w:rsidR="00831CF8" w:rsidRPr="000C2346">
        <w:rPr>
          <w:szCs w:val="22"/>
          <w:lang w:val="bg-BG"/>
        </w:rPr>
        <w:t xml:space="preserve">спонтанен </w:t>
      </w:r>
      <w:r w:rsidRPr="000C2346">
        <w:rPr>
          <w:szCs w:val="22"/>
          <w:lang w:val="bg-BG"/>
        </w:rPr>
        <w:t xml:space="preserve">аборт и повишена смъртност при майките, както и </w:t>
      </w:r>
      <w:r w:rsidR="00FF4E0B" w:rsidRPr="000C2346">
        <w:rPr>
          <w:szCs w:val="22"/>
          <w:lang w:val="bg-BG"/>
        </w:rPr>
        <w:t xml:space="preserve">с </w:t>
      </w:r>
      <w:r w:rsidR="00771642" w:rsidRPr="000C2346">
        <w:rPr>
          <w:szCs w:val="22"/>
          <w:lang w:val="bg-BG"/>
        </w:rPr>
        <w:t>неблагоприятен изход</w:t>
      </w:r>
      <w:r w:rsidR="00836DF9" w:rsidRPr="000C2346">
        <w:rPr>
          <w:szCs w:val="22"/>
          <w:lang w:val="bg-BG"/>
        </w:rPr>
        <w:t xml:space="preserve"> </w:t>
      </w:r>
      <w:r w:rsidR="00D91FAD" w:rsidRPr="000C2346">
        <w:rPr>
          <w:szCs w:val="22"/>
          <w:lang w:val="bg-BG"/>
        </w:rPr>
        <w:t>за</w:t>
      </w:r>
      <w:r w:rsidRPr="000C2346">
        <w:rPr>
          <w:szCs w:val="22"/>
          <w:lang w:val="bg-BG"/>
        </w:rPr>
        <w:t xml:space="preserve"> фетуса, включващи смърт </w:t>
      </w:r>
      <w:r w:rsidR="00D91FAD" w:rsidRPr="000C2346">
        <w:rPr>
          <w:szCs w:val="22"/>
          <w:lang w:val="bg-BG"/>
        </w:rPr>
        <w:t xml:space="preserve">на фетуса </w:t>
      </w:r>
      <w:r w:rsidRPr="000C2346">
        <w:rPr>
          <w:szCs w:val="22"/>
          <w:lang w:val="bg-BG"/>
        </w:rPr>
        <w:t>и преждевременно раждане.</w:t>
      </w:r>
    </w:p>
    <w:p w14:paraId="0227485B" w14:textId="77777777" w:rsidR="006535F2" w:rsidRPr="000C2346" w:rsidRDefault="006535F2" w:rsidP="000A54A9">
      <w:pPr>
        <w:tabs>
          <w:tab w:val="clear" w:pos="567"/>
        </w:tabs>
        <w:spacing w:line="240" w:lineRule="auto"/>
        <w:rPr>
          <w:szCs w:val="22"/>
          <w:lang w:val="bg-BG"/>
        </w:rPr>
      </w:pPr>
    </w:p>
    <w:p w14:paraId="542E29E0" w14:textId="12E5D058" w:rsidR="008812BB" w:rsidRDefault="008812BB" w:rsidP="000A54A9">
      <w:pPr>
        <w:tabs>
          <w:tab w:val="clear" w:pos="567"/>
        </w:tabs>
        <w:spacing w:line="240" w:lineRule="auto"/>
        <w:rPr>
          <w:noProof/>
          <w:szCs w:val="22"/>
          <w:lang w:val="bg-BG"/>
        </w:rPr>
      </w:pPr>
      <w:r w:rsidRPr="00861DD3">
        <w:rPr>
          <w:noProof/>
          <w:szCs w:val="22"/>
        </w:rPr>
        <w:t>C</w:t>
      </w:r>
      <w:r w:rsidRPr="006345C0">
        <w:rPr>
          <w:noProof/>
          <w:szCs w:val="22"/>
          <w:lang w:val="bg-BG"/>
        </w:rPr>
        <w:t>3</w:t>
      </w:r>
      <w:r w:rsidRPr="00861DD3">
        <w:rPr>
          <w:noProof/>
          <w:szCs w:val="22"/>
        </w:rPr>
        <w:t>G</w:t>
      </w:r>
      <w:r>
        <w:rPr>
          <w:noProof/>
          <w:szCs w:val="22"/>
          <w:lang w:val="bg-BG"/>
        </w:rPr>
        <w:t xml:space="preserve"> по време на бременност може да се свързва с нежелан изход </w:t>
      </w:r>
      <w:r w:rsidR="00E526A6">
        <w:rPr>
          <w:noProof/>
          <w:szCs w:val="22"/>
          <w:lang w:val="bg-BG"/>
        </w:rPr>
        <w:t>за</w:t>
      </w:r>
      <w:r>
        <w:rPr>
          <w:noProof/>
          <w:szCs w:val="22"/>
          <w:lang w:val="bg-BG"/>
        </w:rPr>
        <w:t xml:space="preserve"> майката, особено прееклампсия и спонтанен аборт, както и </w:t>
      </w:r>
      <w:r w:rsidR="00E526A6">
        <w:rPr>
          <w:noProof/>
          <w:szCs w:val="22"/>
          <w:lang w:val="bg-BG"/>
        </w:rPr>
        <w:t>с неблагоприятен</w:t>
      </w:r>
      <w:r>
        <w:rPr>
          <w:noProof/>
          <w:szCs w:val="22"/>
          <w:lang w:val="bg-BG"/>
        </w:rPr>
        <w:t xml:space="preserve"> изход </w:t>
      </w:r>
      <w:r w:rsidR="00E526A6">
        <w:rPr>
          <w:noProof/>
          <w:szCs w:val="22"/>
          <w:lang w:val="bg-BG"/>
        </w:rPr>
        <w:t>за</w:t>
      </w:r>
      <w:r>
        <w:rPr>
          <w:noProof/>
          <w:szCs w:val="22"/>
          <w:lang w:val="bg-BG"/>
        </w:rPr>
        <w:t xml:space="preserve"> фетуса, </w:t>
      </w:r>
      <w:r w:rsidRPr="00E80D3B">
        <w:rPr>
          <w:noProof/>
          <w:szCs w:val="22"/>
          <w:lang w:val="bg-BG"/>
        </w:rPr>
        <w:t>включ</w:t>
      </w:r>
      <w:r w:rsidR="00E526A6" w:rsidRPr="00E80D3B">
        <w:rPr>
          <w:noProof/>
          <w:szCs w:val="22"/>
          <w:lang w:val="bg-BG"/>
        </w:rPr>
        <w:t xml:space="preserve">ващ </w:t>
      </w:r>
      <w:r w:rsidRPr="00E80D3B">
        <w:rPr>
          <w:noProof/>
          <w:szCs w:val="22"/>
          <w:lang w:val="bg-BG"/>
        </w:rPr>
        <w:t>недоносен</w:t>
      </w:r>
      <w:r w:rsidR="00C06F3F" w:rsidRPr="00E80D3B">
        <w:rPr>
          <w:noProof/>
          <w:szCs w:val="22"/>
          <w:lang w:val="bg-BG"/>
        </w:rPr>
        <w:t>о</w:t>
      </w:r>
      <w:r w:rsidRPr="00E80D3B">
        <w:rPr>
          <w:noProof/>
          <w:szCs w:val="22"/>
          <w:lang w:val="bg-BG"/>
        </w:rPr>
        <w:t>ст и ниско тегло при раждане.</w:t>
      </w:r>
    </w:p>
    <w:p w14:paraId="38C7BF18" w14:textId="77777777" w:rsidR="008812BB" w:rsidRPr="008812BB" w:rsidRDefault="008812BB" w:rsidP="000A54A9">
      <w:pPr>
        <w:tabs>
          <w:tab w:val="clear" w:pos="567"/>
        </w:tabs>
        <w:spacing w:line="240" w:lineRule="auto"/>
        <w:rPr>
          <w:iCs/>
          <w:szCs w:val="22"/>
          <w:lang w:val="bg-BG"/>
        </w:rPr>
      </w:pPr>
    </w:p>
    <w:p w14:paraId="1BAB9114" w14:textId="4FE55229" w:rsidR="00022EEF" w:rsidRPr="000C2346" w:rsidRDefault="007707C4" w:rsidP="000A54A9">
      <w:pPr>
        <w:tabs>
          <w:tab w:val="clear" w:pos="567"/>
        </w:tabs>
        <w:spacing w:line="240" w:lineRule="auto"/>
        <w:rPr>
          <w:szCs w:val="22"/>
          <w:lang w:val="bg-BG"/>
        </w:rPr>
      </w:pPr>
      <w:r w:rsidRPr="000C2346">
        <w:rPr>
          <w:iCs/>
          <w:szCs w:val="22"/>
          <w:lang w:val="bg-BG"/>
        </w:rPr>
        <w:t>Ако е необходимо,</w:t>
      </w:r>
      <w:r w:rsidRPr="000C2346">
        <w:rPr>
          <w:szCs w:val="22"/>
          <w:lang w:val="bg-BG"/>
        </w:rPr>
        <w:t xml:space="preserve"> у</w:t>
      </w:r>
      <w:r w:rsidR="00022EEF" w:rsidRPr="000C2346">
        <w:rPr>
          <w:szCs w:val="22"/>
          <w:lang w:val="bg-BG"/>
        </w:rPr>
        <w:t xml:space="preserve">потребата на </w:t>
      </w:r>
      <w:r w:rsidR="00022EEF" w:rsidRPr="000C2346">
        <w:rPr>
          <w:iCs/>
          <w:szCs w:val="22"/>
          <w:lang w:val="bg-BG"/>
        </w:rPr>
        <w:t xml:space="preserve">иптакопан при бременни жени или жени, които планират бременност, може да се обмисли </w:t>
      </w:r>
      <w:r w:rsidRPr="000C2346">
        <w:rPr>
          <w:iCs/>
          <w:szCs w:val="22"/>
          <w:lang w:val="bg-BG"/>
        </w:rPr>
        <w:t xml:space="preserve">само </w:t>
      </w:r>
      <w:r w:rsidR="00022EEF" w:rsidRPr="000C2346">
        <w:rPr>
          <w:iCs/>
          <w:szCs w:val="22"/>
          <w:lang w:val="bg-BG"/>
        </w:rPr>
        <w:t xml:space="preserve">след </w:t>
      </w:r>
      <w:r w:rsidRPr="000C2346">
        <w:rPr>
          <w:iCs/>
          <w:szCs w:val="22"/>
          <w:lang w:val="bg-BG"/>
        </w:rPr>
        <w:t xml:space="preserve">внимателна </w:t>
      </w:r>
      <w:r w:rsidR="00022EEF" w:rsidRPr="000C2346">
        <w:rPr>
          <w:iCs/>
          <w:szCs w:val="22"/>
          <w:lang w:val="bg-BG"/>
        </w:rPr>
        <w:t>оценка на рисковете и ползите.</w:t>
      </w:r>
    </w:p>
    <w:p w14:paraId="491AAA4E" w14:textId="7E7CC796" w:rsidR="00A62C62" w:rsidRPr="000C2346" w:rsidRDefault="00A62C62" w:rsidP="000A54A9">
      <w:pPr>
        <w:tabs>
          <w:tab w:val="clear" w:pos="567"/>
        </w:tabs>
        <w:spacing w:line="240" w:lineRule="auto"/>
        <w:rPr>
          <w:szCs w:val="22"/>
          <w:lang w:val="bg-BG"/>
        </w:rPr>
      </w:pPr>
    </w:p>
    <w:p w14:paraId="65C58A90" w14:textId="6180C52F" w:rsidR="00D04D3B" w:rsidRPr="000C2346" w:rsidRDefault="002F27FA" w:rsidP="000A54A9">
      <w:pPr>
        <w:keepNext/>
        <w:tabs>
          <w:tab w:val="clear" w:pos="567"/>
        </w:tabs>
        <w:spacing w:line="240" w:lineRule="auto"/>
        <w:rPr>
          <w:szCs w:val="22"/>
          <w:lang w:val="bg-BG"/>
        </w:rPr>
      </w:pPr>
      <w:r w:rsidRPr="000C2346">
        <w:rPr>
          <w:szCs w:val="22"/>
          <w:u w:val="single"/>
          <w:lang w:val="bg-BG"/>
        </w:rPr>
        <w:t>Кърмене</w:t>
      </w:r>
    </w:p>
    <w:p w14:paraId="06AD5D30" w14:textId="77777777" w:rsidR="007D482F" w:rsidRPr="000C2346" w:rsidRDefault="007D482F" w:rsidP="000A54A9">
      <w:pPr>
        <w:pStyle w:val="Text"/>
        <w:keepNext/>
        <w:spacing w:before="0"/>
        <w:jc w:val="left"/>
        <w:rPr>
          <w:rFonts w:eastAsia="Times New Roman"/>
          <w:sz w:val="22"/>
          <w:szCs w:val="22"/>
          <w:lang w:val="bg-BG" w:eastAsia="en-US"/>
        </w:rPr>
      </w:pPr>
    </w:p>
    <w:p w14:paraId="24197C0F" w14:textId="7B76EAD6" w:rsidR="002F27FA" w:rsidRPr="000C2346" w:rsidRDefault="002F27FA" w:rsidP="000A54A9">
      <w:pPr>
        <w:pStyle w:val="Text"/>
        <w:spacing w:before="0"/>
        <w:jc w:val="left"/>
        <w:rPr>
          <w:rFonts w:eastAsia="Times New Roman"/>
          <w:sz w:val="22"/>
          <w:szCs w:val="22"/>
          <w:lang w:val="bg-BG" w:eastAsia="en-US"/>
        </w:rPr>
      </w:pPr>
      <w:r w:rsidRPr="000C2346">
        <w:rPr>
          <w:rFonts w:eastAsia="Times New Roman"/>
          <w:sz w:val="22"/>
          <w:szCs w:val="22"/>
          <w:lang w:val="bg-BG" w:eastAsia="en-US"/>
        </w:rPr>
        <w:t xml:space="preserve">Не е известно дали </w:t>
      </w:r>
      <w:r w:rsidRPr="000C2346">
        <w:rPr>
          <w:iCs/>
          <w:sz w:val="22"/>
          <w:szCs w:val="22"/>
          <w:lang w:val="bg-BG"/>
        </w:rPr>
        <w:t xml:space="preserve">иптакопан се екскретира в кърмата. Липсват данни за ефектите на иптакопан върху </w:t>
      </w:r>
      <w:r w:rsidR="004F1F06">
        <w:rPr>
          <w:iCs/>
          <w:sz w:val="22"/>
          <w:szCs w:val="22"/>
          <w:lang w:val="bg-BG"/>
        </w:rPr>
        <w:t xml:space="preserve">кърмените </w:t>
      </w:r>
      <w:r w:rsidRPr="000C2346">
        <w:rPr>
          <w:iCs/>
          <w:sz w:val="22"/>
          <w:szCs w:val="22"/>
          <w:lang w:val="bg-BG"/>
        </w:rPr>
        <w:t>новородени/кърмачета или върху образуването на кърма.</w:t>
      </w:r>
    </w:p>
    <w:p w14:paraId="4656AB88" w14:textId="77777777" w:rsidR="007305C1" w:rsidRPr="000C2346" w:rsidRDefault="007305C1" w:rsidP="000A54A9">
      <w:pPr>
        <w:tabs>
          <w:tab w:val="clear" w:pos="567"/>
        </w:tabs>
        <w:spacing w:line="240" w:lineRule="auto"/>
        <w:rPr>
          <w:szCs w:val="22"/>
          <w:lang w:val="bg-BG"/>
        </w:rPr>
      </w:pPr>
    </w:p>
    <w:p w14:paraId="1FCD637D" w14:textId="5C2FD8D0" w:rsidR="002F27FA" w:rsidRPr="000C2346" w:rsidRDefault="002F27FA" w:rsidP="000A54A9">
      <w:pPr>
        <w:tabs>
          <w:tab w:val="clear" w:pos="567"/>
        </w:tabs>
        <w:spacing w:line="240" w:lineRule="auto"/>
        <w:rPr>
          <w:szCs w:val="22"/>
          <w:lang w:val="bg-BG"/>
        </w:rPr>
      </w:pPr>
      <w:r w:rsidRPr="000C2346">
        <w:rPr>
          <w:rFonts w:eastAsia="SimSun"/>
          <w:color w:val="000000"/>
          <w:szCs w:val="22"/>
          <w:lang w:val="bg-BG" w:eastAsia="zh-CN"/>
        </w:rPr>
        <w:t>Не може да се изключи риск за новородените/кърмачетата.</w:t>
      </w:r>
      <w:r w:rsidR="00403ECD" w:rsidRPr="000C2346">
        <w:rPr>
          <w:szCs w:val="22"/>
          <w:lang w:val="bg-BG"/>
        </w:rPr>
        <w:t xml:space="preserve"> </w:t>
      </w:r>
      <w:r w:rsidRPr="000C2346">
        <w:rPr>
          <w:rFonts w:eastAsia="SimSun"/>
          <w:color w:val="000000"/>
          <w:szCs w:val="22"/>
          <w:lang w:val="bg-BG" w:eastAsia="zh-CN"/>
        </w:rPr>
        <w:t xml:space="preserve">Трябва да се вземе решение дали да се преустанови кърменето или да се преустанови/да не се приложи терапията с </w:t>
      </w:r>
      <w:r w:rsidRPr="000C2346">
        <w:rPr>
          <w:szCs w:val="22"/>
          <w:lang w:val="bg-BG"/>
        </w:rPr>
        <w:t>FABHALTA</w:t>
      </w:r>
      <w:r w:rsidRPr="000C2346">
        <w:rPr>
          <w:rFonts w:eastAsia="SimSun"/>
          <w:color w:val="000000"/>
          <w:szCs w:val="22"/>
          <w:lang w:val="bg-BG" w:eastAsia="zh-CN"/>
        </w:rPr>
        <w:t>, като се вземат предвид ползата от кърменето за детето и ползата от терапията за жената.</w:t>
      </w:r>
    </w:p>
    <w:p w14:paraId="72F94360" w14:textId="77777777" w:rsidR="00BE033F" w:rsidRPr="000C2346" w:rsidRDefault="00BE033F" w:rsidP="000A54A9">
      <w:pPr>
        <w:tabs>
          <w:tab w:val="clear" w:pos="567"/>
        </w:tabs>
        <w:spacing w:line="240" w:lineRule="auto"/>
        <w:rPr>
          <w:szCs w:val="22"/>
          <w:lang w:val="bg-BG"/>
        </w:rPr>
      </w:pPr>
    </w:p>
    <w:p w14:paraId="5B4EFF68" w14:textId="5054DA7B" w:rsidR="00D04D3B" w:rsidRPr="000C2346" w:rsidRDefault="002F27FA" w:rsidP="000A54A9">
      <w:pPr>
        <w:keepNext/>
        <w:tabs>
          <w:tab w:val="clear" w:pos="567"/>
        </w:tabs>
        <w:spacing w:line="240" w:lineRule="auto"/>
        <w:rPr>
          <w:szCs w:val="22"/>
          <w:lang w:val="bg-BG"/>
        </w:rPr>
      </w:pPr>
      <w:r w:rsidRPr="000C2346">
        <w:rPr>
          <w:szCs w:val="22"/>
          <w:u w:val="single"/>
          <w:lang w:val="bg-BG"/>
        </w:rPr>
        <w:t>Фертилитет</w:t>
      </w:r>
    </w:p>
    <w:p w14:paraId="74328DA5" w14:textId="77777777" w:rsidR="007D482F" w:rsidRPr="000C2346" w:rsidRDefault="007D482F" w:rsidP="000A54A9">
      <w:pPr>
        <w:keepNext/>
        <w:tabs>
          <w:tab w:val="clear" w:pos="567"/>
        </w:tabs>
        <w:spacing w:line="240" w:lineRule="auto"/>
        <w:rPr>
          <w:szCs w:val="22"/>
          <w:lang w:val="bg-BG"/>
        </w:rPr>
      </w:pPr>
    </w:p>
    <w:p w14:paraId="624E92F3" w14:textId="2B8DCEF4" w:rsidR="002F27FA" w:rsidRPr="000C2346" w:rsidRDefault="002F27FA" w:rsidP="000A54A9">
      <w:pPr>
        <w:tabs>
          <w:tab w:val="clear" w:pos="567"/>
        </w:tabs>
        <w:spacing w:line="240" w:lineRule="auto"/>
        <w:rPr>
          <w:szCs w:val="22"/>
          <w:lang w:val="bg-BG"/>
        </w:rPr>
      </w:pPr>
      <w:r w:rsidRPr="000C2346">
        <w:rPr>
          <w:szCs w:val="22"/>
          <w:lang w:val="bg-BG"/>
        </w:rPr>
        <w:t xml:space="preserve">Липсват данни за ефекта на </w:t>
      </w:r>
      <w:r w:rsidRPr="000C2346">
        <w:rPr>
          <w:iCs/>
          <w:szCs w:val="22"/>
          <w:lang w:val="bg-BG"/>
        </w:rPr>
        <w:t xml:space="preserve">иптакопан върху фертилитета при хора. Наличните </w:t>
      </w:r>
      <w:r w:rsidR="00FF4E0B" w:rsidRPr="000C2346">
        <w:rPr>
          <w:iCs/>
          <w:szCs w:val="22"/>
          <w:lang w:val="bg-BG"/>
        </w:rPr>
        <w:t>не</w:t>
      </w:r>
      <w:r w:rsidRPr="000C2346">
        <w:rPr>
          <w:iCs/>
          <w:szCs w:val="22"/>
          <w:lang w:val="bg-BG"/>
        </w:rPr>
        <w:t xml:space="preserve">клинични данни не предполагат лечението с иптакопан да има ефект върху фертилитета </w:t>
      </w:r>
      <w:r w:rsidRPr="000C2346">
        <w:rPr>
          <w:szCs w:val="22"/>
          <w:lang w:val="bg-BG"/>
        </w:rPr>
        <w:t>(вж. точка 5.3).</w:t>
      </w:r>
    </w:p>
    <w:p w14:paraId="042E3441" w14:textId="77777777" w:rsidR="001A2BCF" w:rsidRPr="000C2346" w:rsidRDefault="001A2BCF" w:rsidP="000A54A9">
      <w:pPr>
        <w:tabs>
          <w:tab w:val="clear" w:pos="567"/>
        </w:tabs>
        <w:spacing w:line="240" w:lineRule="auto"/>
        <w:rPr>
          <w:iCs/>
          <w:szCs w:val="22"/>
          <w:lang w:val="bg-BG"/>
        </w:rPr>
      </w:pPr>
    </w:p>
    <w:p w14:paraId="4346D836" w14:textId="5A44615C"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4.7</w:t>
      </w:r>
      <w:r w:rsidRPr="000C2346">
        <w:rPr>
          <w:szCs w:val="22"/>
          <w:lang w:val="bg-BG"/>
        </w:rPr>
        <w:tab/>
      </w:r>
      <w:r w:rsidR="002F27FA" w:rsidRPr="000C2346">
        <w:rPr>
          <w:b/>
          <w:szCs w:val="22"/>
          <w:lang w:val="bg-BG"/>
        </w:rPr>
        <w:t>Ефекти върху способността за шофиране и работа с машини</w:t>
      </w:r>
    </w:p>
    <w:p w14:paraId="4EEB09B1" w14:textId="77777777" w:rsidR="007D482F" w:rsidRPr="000C2346" w:rsidRDefault="007D482F" w:rsidP="000A54A9">
      <w:pPr>
        <w:keepNext/>
        <w:tabs>
          <w:tab w:val="clear" w:pos="567"/>
        </w:tabs>
        <w:spacing w:line="240" w:lineRule="auto"/>
        <w:rPr>
          <w:szCs w:val="22"/>
          <w:lang w:val="bg-BG"/>
        </w:rPr>
      </w:pPr>
    </w:p>
    <w:p w14:paraId="0FE16A6F" w14:textId="7AA7FAD5" w:rsidR="00812D16" w:rsidRPr="000C2346" w:rsidRDefault="009C4D7E" w:rsidP="000A54A9">
      <w:pPr>
        <w:tabs>
          <w:tab w:val="clear" w:pos="567"/>
        </w:tabs>
        <w:spacing w:line="240" w:lineRule="auto"/>
        <w:rPr>
          <w:szCs w:val="22"/>
          <w:lang w:val="bg-BG"/>
        </w:rPr>
      </w:pPr>
      <w:r w:rsidRPr="000C2346">
        <w:rPr>
          <w:szCs w:val="22"/>
          <w:lang w:val="bg-BG"/>
        </w:rPr>
        <w:t>FABHALTA</w:t>
      </w:r>
      <w:r w:rsidR="005B0B45" w:rsidRPr="000C2346">
        <w:rPr>
          <w:szCs w:val="22"/>
          <w:lang w:val="bg-BG"/>
        </w:rPr>
        <w:t xml:space="preserve"> </w:t>
      </w:r>
      <w:r w:rsidR="00012FF4" w:rsidRPr="000C2346">
        <w:rPr>
          <w:szCs w:val="22"/>
          <w:lang w:val="bg-BG"/>
        </w:rPr>
        <w:t>не повлиява или повлиява пренебрежим</w:t>
      </w:r>
      <w:r w:rsidR="00EE66C9" w:rsidRPr="000C2346">
        <w:rPr>
          <w:szCs w:val="22"/>
          <w:lang w:val="bg-BG"/>
        </w:rPr>
        <w:t>о</w:t>
      </w:r>
      <w:r w:rsidR="00012FF4" w:rsidRPr="000C2346">
        <w:rPr>
          <w:szCs w:val="22"/>
          <w:lang w:val="bg-BG"/>
        </w:rPr>
        <w:t xml:space="preserve"> способността за шофиране и работа с машини.</w:t>
      </w:r>
    </w:p>
    <w:p w14:paraId="2E87EDE9" w14:textId="7E7CC796" w:rsidR="00F87909" w:rsidRPr="000C2346" w:rsidRDefault="00F87909" w:rsidP="000A54A9">
      <w:pPr>
        <w:tabs>
          <w:tab w:val="clear" w:pos="567"/>
        </w:tabs>
        <w:spacing w:line="240" w:lineRule="auto"/>
        <w:rPr>
          <w:szCs w:val="22"/>
          <w:lang w:val="bg-BG"/>
        </w:rPr>
      </w:pPr>
    </w:p>
    <w:p w14:paraId="2A33E81B" w14:textId="5D8A136B" w:rsidR="00812D16" w:rsidRPr="000C2346" w:rsidRDefault="00617FEB" w:rsidP="000A54A9">
      <w:pPr>
        <w:keepNext/>
        <w:tabs>
          <w:tab w:val="clear" w:pos="567"/>
        </w:tabs>
        <w:spacing w:line="240" w:lineRule="auto"/>
        <w:rPr>
          <w:bCs/>
          <w:szCs w:val="22"/>
          <w:lang w:val="bg-BG"/>
        </w:rPr>
      </w:pPr>
      <w:r w:rsidRPr="000C2346">
        <w:rPr>
          <w:b/>
          <w:szCs w:val="22"/>
          <w:lang w:val="bg-BG"/>
        </w:rPr>
        <w:t>4.8</w:t>
      </w:r>
      <w:r w:rsidRPr="000C2346">
        <w:rPr>
          <w:b/>
          <w:szCs w:val="22"/>
          <w:lang w:val="bg-BG"/>
        </w:rPr>
        <w:tab/>
      </w:r>
      <w:r w:rsidR="00012FF4" w:rsidRPr="000C2346">
        <w:rPr>
          <w:b/>
          <w:szCs w:val="22"/>
          <w:lang w:val="bg-BG"/>
        </w:rPr>
        <w:t>Нежелани лекарствени реакции</w:t>
      </w:r>
    </w:p>
    <w:p w14:paraId="05A9726A" w14:textId="77777777" w:rsidR="007D482F" w:rsidRPr="000C2346" w:rsidRDefault="007D482F" w:rsidP="000A54A9">
      <w:pPr>
        <w:keepNext/>
        <w:tabs>
          <w:tab w:val="clear" w:pos="567"/>
        </w:tabs>
        <w:spacing w:line="240" w:lineRule="auto"/>
        <w:rPr>
          <w:bCs/>
          <w:szCs w:val="22"/>
          <w:lang w:val="bg-BG"/>
        </w:rPr>
      </w:pPr>
    </w:p>
    <w:p w14:paraId="530F06EE" w14:textId="761F091E" w:rsidR="00D00621" w:rsidRPr="000C2346" w:rsidRDefault="00012FF4" w:rsidP="000A54A9">
      <w:pPr>
        <w:keepNext/>
        <w:tabs>
          <w:tab w:val="clear" w:pos="567"/>
        </w:tabs>
        <w:spacing w:line="240" w:lineRule="auto"/>
        <w:rPr>
          <w:bCs/>
          <w:szCs w:val="22"/>
          <w:lang w:val="bg-BG"/>
        </w:rPr>
      </w:pPr>
      <w:r w:rsidRPr="000C2346">
        <w:rPr>
          <w:bCs/>
          <w:szCs w:val="22"/>
          <w:u w:val="single"/>
          <w:lang w:val="bg-BG"/>
        </w:rPr>
        <w:t>Обобщен</w:t>
      </w:r>
      <w:r w:rsidR="00771642" w:rsidRPr="000C2346">
        <w:rPr>
          <w:bCs/>
          <w:szCs w:val="22"/>
          <w:u w:val="single"/>
          <w:lang w:val="bg-BG"/>
        </w:rPr>
        <w:t>ие на</w:t>
      </w:r>
      <w:r w:rsidRPr="000C2346">
        <w:rPr>
          <w:bCs/>
          <w:szCs w:val="22"/>
          <w:u w:val="single"/>
          <w:lang w:val="bg-BG"/>
        </w:rPr>
        <w:t xml:space="preserve"> профил</w:t>
      </w:r>
      <w:r w:rsidR="00771642" w:rsidRPr="000C2346">
        <w:rPr>
          <w:bCs/>
          <w:szCs w:val="22"/>
          <w:u w:val="single"/>
          <w:lang w:val="bg-BG"/>
        </w:rPr>
        <w:t>а</w:t>
      </w:r>
      <w:r w:rsidRPr="000C2346">
        <w:rPr>
          <w:bCs/>
          <w:szCs w:val="22"/>
          <w:u w:val="single"/>
          <w:lang w:val="bg-BG"/>
        </w:rPr>
        <w:t xml:space="preserve"> на безопасност</w:t>
      </w:r>
    </w:p>
    <w:p w14:paraId="4D6B46C2" w14:textId="77777777" w:rsidR="007D482F" w:rsidRPr="000C2346" w:rsidRDefault="007D482F" w:rsidP="000A54A9">
      <w:pPr>
        <w:keepNext/>
        <w:tabs>
          <w:tab w:val="clear" w:pos="567"/>
        </w:tabs>
        <w:spacing w:line="240" w:lineRule="auto"/>
        <w:rPr>
          <w:bCs/>
          <w:szCs w:val="22"/>
          <w:lang w:val="bg-BG"/>
        </w:rPr>
      </w:pPr>
    </w:p>
    <w:p w14:paraId="5D50BB78" w14:textId="1A3332DD" w:rsidR="00D00621" w:rsidRDefault="00012FF4" w:rsidP="000A54A9">
      <w:pPr>
        <w:tabs>
          <w:tab w:val="clear" w:pos="567"/>
        </w:tabs>
        <w:spacing w:line="240" w:lineRule="auto"/>
        <w:rPr>
          <w:szCs w:val="22"/>
          <w:lang w:val="bg-BG"/>
        </w:rPr>
      </w:pPr>
      <w:r w:rsidRPr="000C2346">
        <w:rPr>
          <w:szCs w:val="22"/>
          <w:lang w:val="bg-BG"/>
        </w:rPr>
        <w:t>Най</w:t>
      </w:r>
      <w:r w:rsidR="003C486D">
        <w:rPr>
          <w:szCs w:val="22"/>
          <w:lang w:val="bg-BG"/>
        </w:rPr>
        <w:noBreakHyphen/>
      </w:r>
      <w:r w:rsidRPr="000C2346">
        <w:rPr>
          <w:szCs w:val="22"/>
          <w:lang w:val="bg-BG"/>
        </w:rPr>
        <w:t xml:space="preserve">често съобщаваните нежелани реакции </w:t>
      </w:r>
      <w:r w:rsidR="008812BB">
        <w:rPr>
          <w:szCs w:val="22"/>
          <w:lang w:val="bg-BG"/>
        </w:rPr>
        <w:t xml:space="preserve">при възрастни пациенти с ПНХ </w:t>
      </w:r>
      <w:r w:rsidRPr="000C2346">
        <w:rPr>
          <w:szCs w:val="22"/>
          <w:lang w:val="bg-BG"/>
        </w:rPr>
        <w:t xml:space="preserve">са инфекция на горните дихателни пътища </w:t>
      </w:r>
      <w:r w:rsidR="002E0A0A" w:rsidRPr="000C2346">
        <w:rPr>
          <w:szCs w:val="22"/>
          <w:lang w:val="bg-BG"/>
        </w:rPr>
        <w:t>(</w:t>
      </w:r>
      <w:r w:rsidR="00CC1E37" w:rsidRPr="000C2346">
        <w:rPr>
          <w:szCs w:val="22"/>
          <w:lang w:val="bg-BG"/>
        </w:rPr>
        <w:t>18</w:t>
      </w:r>
      <w:r w:rsidRPr="000C2346">
        <w:rPr>
          <w:szCs w:val="22"/>
          <w:lang w:val="bg-BG"/>
        </w:rPr>
        <w:t>,</w:t>
      </w:r>
      <w:r w:rsidR="00117E4C" w:rsidRPr="000C2346">
        <w:rPr>
          <w:szCs w:val="22"/>
          <w:lang w:val="bg-BG"/>
        </w:rPr>
        <w:t>9</w:t>
      </w:r>
      <w:r w:rsidR="002E0A0A" w:rsidRPr="000C2346">
        <w:rPr>
          <w:szCs w:val="22"/>
          <w:lang w:val="bg-BG"/>
        </w:rPr>
        <w:t xml:space="preserve">%), </w:t>
      </w:r>
      <w:r w:rsidRPr="000C2346">
        <w:rPr>
          <w:szCs w:val="22"/>
          <w:lang w:val="bg-BG"/>
        </w:rPr>
        <w:t>главоболие</w:t>
      </w:r>
      <w:r w:rsidR="002E0A0A" w:rsidRPr="000C2346">
        <w:rPr>
          <w:szCs w:val="22"/>
          <w:lang w:val="bg-BG"/>
        </w:rPr>
        <w:t xml:space="preserve"> (</w:t>
      </w:r>
      <w:r w:rsidR="00F543EB" w:rsidRPr="000C2346">
        <w:rPr>
          <w:szCs w:val="22"/>
          <w:lang w:val="bg-BG"/>
        </w:rPr>
        <w:t>18</w:t>
      </w:r>
      <w:r w:rsidRPr="000C2346">
        <w:rPr>
          <w:szCs w:val="22"/>
          <w:lang w:val="bg-BG"/>
        </w:rPr>
        <w:t>,</w:t>
      </w:r>
      <w:r w:rsidR="00F543EB" w:rsidRPr="000C2346">
        <w:rPr>
          <w:szCs w:val="22"/>
          <w:lang w:val="bg-BG"/>
        </w:rPr>
        <w:t>3</w:t>
      </w:r>
      <w:r w:rsidR="002E0A0A" w:rsidRPr="000C2346">
        <w:rPr>
          <w:szCs w:val="22"/>
          <w:lang w:val="bg-BG"/>
        </w:rPr>
        <w:t xml:space="preserve">%) </w:t>
      </w:r>
      <w:r w:rsidRPr="000C2346">
        <w:rPr>
          <w:szCs w:val="22"/>
          <w:lang w:val="bg-BG"/>
        </w:rPr>
        <w:t>и диария</w:t>
      </w:r>
      <w:r w:rsidR="003F361E" w:rsidRPr="000C2346">
        <w:rPr>
          <w:szCs w:val="22"/>
          <w:lang w:val="bg-BG"/>
        </w:rPr>
        <w:t xml:space="preserve"> (</w:t>
      </w:r>
      <w:r w:rsidR="79FE134F" w:rsidRPr="000C2346">
        <w:rPr>
          <w:szCs w:val="22"/>
          <w:lang w:val="bg-BG"/>
        </w:rPr>
        <w:t>11</w:t>
      </w:r>
      <w:r w:rsidRPr="000C2346">
        <w:rPr>
          <w:szCs w:val="22"/>
          <w:lang w:val="bg-BG"/>
        </w:rPr>
        <w:t>,</w:t>
      </w:r>
      <w:r w:rsidR="000B6216" w:rsidRPr="000C2346">
        <w:rPr>
          <w:szCs w:val="22"/>
          <w:lang w:val="bg-BG"/>
        </w:rPr>
        <w:t>0</w:t>
      </w:r>
      <w:r w:rsidR="003F361E" w:rsidRPr="000C2346">
        <w:rPr>
          <w:szCs w:val="22"/>
          <w:lang w:val="bg-BG"/>
        </w:rPr>
        <w:t>%)</w:t>
      </w:r>
      <w:r w:rsidR="00AD315E" w:rsidRPr="000C2346">
        <w:rPr>
          <w:szCs w:val="22"/>
          <w:lang w:val="bg-BG"/>
        </w:rPr>
        <w:t>.</w:t>
      </w:r>
      <w:r w:rsidR="001E4AD8" w:rsidRPr="000C2346">
        <w:rPr>
          <w:szCs w:val="22"/>
          <w:lang w:val="bg-BG"/>
        </w:rPr>
        <w:t xml:space="preserve"> </w:t>
      </w:r>
      <w:r w:rsidRPr="000C2346">
        <w:rPr>
          <w:szCs w:val="22"/>
          <w:lang w:val="bg-BG"/>
        </w:rPr>
        <w:t>Най</w:t>
      </w:r>
      <w:r w:rsidR="003C486D">
        <w:rPr>
          <w:szCs w:val="22"/>
          <w:lang w:val="bg-BG"/>
        </w:rPr>
        <w:noBreakHyphen/>
      </w:r>
      <w:r w:rsidRPr="000C2346">
        <w:rPr>
          <w:szCs w:val="22"/>
          <w:lang w:val="bg-BG"/>
        </w:rPr>
        <w:t xml:space="preserve">често съобщаваната сериозна нежелана реакция е </w:t>
      </w:r>
      <w:r w:rsidRPr="004F1F06">
        <w:rPr>
          <w:szCs w:val="22"/>
          <w:lang w:val="bg-BG"/>
        </w:rPr>
        <w:t>инфекция на пикочните пътища</w:t>
      </w:r>
      <w:r w:rsidRPr="000C2346">
        <w:rPr>
          <w:szCs w:val="22"/>
          <w:lang w:val="bg-BG"/>
        </w:rPr>
        <w:t xml:space="preserve"> </w:t>
      </w:r>
      <w:r w:rsidR="009A3A38" w:rsidRPr="000C2346">
        <w:rPr>
          <w:szCs w:val="22"/>
          <w:lang w:val="bg-BG"/>
        </w:rPr>
        <w:t>(</w:t>
      </w:r>
      <w:r w:rsidR="00FF085A" w:rsidRPr="000C2346">
        <w:rPr>
          <w:szCs w:val="22"/>
          <w:lang w:val="bg-BG"/>
        </w:rPr>
        <w:t>1</w:t>
      </w:r>
      <w:r w:rsidRPr="000C2346">
        <w:rPr>
          <w:szCs w:val="22"/>
          <w:lang w:val="bg-BG"/>
        </w:rPr>
        <w:t>,</w:t>
      </w:r>
      <w:r w:rsidR="00FF085A" w:rsidRPr="000C2346">
        <w:rPr>
          <w:szCs w:val="22"/>
          <w:lang w:val="bg-BG"/>
        </w:rPr>
        <w:t>2</w:t>
      </w:r>
      <w:r w:rsidR="009A3A38" w:rsidRPr="000C2346">
        <w:rPr>
          <w:szCs w:val="22"/>
          <w:lang w:val="bg-BG"/>
        </w:rPr>
        <w:t>%)</w:t>
      </w:r>
      <w:r w:rsidR="00E67286" w:rsidRPr="000C2346">
        <w:rPr>
          <w:szCs w:val="22"/>
          <w:lang w:val="bg-BG"/>
        </w:rPr>
        <w:t>.</w:t>
      </w:r>
    </w:p>
    <w:p w14:paraId="3932FC23" w14:textId="77777777" w:rsidR="008812BB" w:rsidRDefault="008812BB" w:rsidP="000A54A9">
      <w:pPr>
        <w:tabs>
          <w:tab w:val="clear" w:pos="567"/>
        </w:tabs>
        <w:spacing w:line="240" w:lineRule="auto"/>
        <w:rPr>
          <w:szCs w:val="22"/>
          <w:lang w:val="bg-BG"/>
        </w:rPr>
      </w:pPr>
    </w:p>
    <w:p w14:paraId="73FF98DD" w14:textId="66996741" w:rsidR="008812BB" w:rsidRPr="008812BB" w:rsidRDefault="008812BB" w:rsidP="000A54A9">
      <w:pPr>
        <w:tabs>
          <w:tab w:val="clear" w:pos="567"/>
        </w:tabs>
        <w:spacing w:line="240" w:lineRule="auto"/>
        <w:rPr>
          <w:szCs w:val="22"/>
          <w:lang w:val="bg-BG"/>
        </w:rPr>
      </w:pPr>
      <w:r>
        <w:rPr>
          <w:szCs w:val="22"/>
          <w:lang w:val="bg-BG"/>
        </w:rPr>
        <w:t>Най-често съобщаван</w:t>
      </w:r>
      <w:r w:rsidR="006F7A14">
        <w:rPr>
          <w:szCs w:val="22"/>
          <w:lang w:val="bg-BG"/>
        </w:rPr>
        <w:t>ата</w:t>
      </w:r>
      <w:r>
        <w:rPr>
          <w:szCs w:val="22"/>
          <w:lang w:val="bg-BG"/>
        </w:rPr>
        <w:t xml:space="preserve"> нежелан</w:t>
      </w:r>
      <w:r w:rsidR="006F7A14">
        <w:rPr>
          <w:szCs w:val="22"/>
          <w:lang w:val="bg-BG"/>
        </w:rPr>
        <w:t>а</w:t>
      </w:r>
      <w:r>
        <w:rPr>
          <w:szCs w:val="22"/>
          <w:lang w:val="bg-BG"/>
        </w:rPr>
        <w:t xml:space="preserve"> реакци</w:t>
      </w:r>
      <w:r w:rsidR="006F7A14">
        <w:rPr>
          <w:szCs w:val="22"/>
          <w:lang w:val="bg-BG"/>
        </w:rPr>
        <w:t>я</w:t>
      </w:r>
      <w:r>
        <w:rPr>
          <w:szCs w:val="22"/>
          <w:lang w:val="bg-BG"/>
        </w:rPr>
        <w:t xml:space="preserve"> при възрастни пациенти с </w:t>
      </w:r>
      <w:r w:rsidRPr="5124CB4F">
        <w:rPr>
          <w:noProof/>
        </w:rPr>
        <w:t>C</w:t>
      </w:r>
      <w:r w:rsidRPr="006345C0">
        <w:rPr>
          <w:noProof/>
          <w:lang w:val="bg-BG"/>
        </w:rPr>
        <w:t>3</w:t>
      </w:r>
      <w:r w:rsidRPr="5124CB4F">
        <w:rPr>
          <w:noProof/>
        </w:rPr>
        <w:t>G</w:t>
      </w:r>
      <w:r>
        <w:rPr>
          <w:noProof/>
          <w:lang w:val="bg-BG"/>
        </w:rPr>
        <w:t xml:space="preserve"> </w:t>
      </w:r>
      <w:r w:rsidR="006F7A14">
        <w:rPr>
          <w:noProof/>
          <w:lang w:val="bg-BG"/>
        </w:rPr>
        <w:t xml:space="preserve">е </w:t>
      </w:r>
      <w:r w:rsidRPr="000C2346">
        <w:rPr>
          <w:szCs w:val="22"/>
          <w:lang w:val="bg-BG"/>
        </w:rPr>
        <w:t>инфекция на горните дихателни пътища (</w:t>
      </w:r>
      <w:r>
        <w:rPr>
          <w:szCs w:val="22"/>
          <w:lang w:val="bg-BG"/>
        </w:rPr>
        <w:t>12,</w:t>
      </w:r>
      <w:r w:rsidR="006F7A14">
        <w:rPr>
          <w:szCs w:val="22"/>
          <w:lang w:val="bg-BG"/>
        </w:rPr>
        <w:t>9</w:t>
      </w:r>
      <w:r w:rsidRPr="000C2346">
        <w:rPr>
          <w:szCs w:val="22"/>
          <w:lang w:val="bg-BG"/>
        </w:rPr>
        <w:t>%)</w:t>
      </w:r>
      <w:r>
        <w:rPr>
          <w:szCs w:val="22"/>
          <w:lang w:val="bg-BG"/>
        </w:rPr>
        <w:t>.</w:t>
      </w:r>
      <w:r w:rsidRPr="000C2346">
        <w:rPr>
          <w:szCs w:val="22"/>
          <w:lang w:val="bg-BG"/>
        </w:rPr>
        <w:t xml:space="preserve"> Най</w:t>
      </w:r>
      <w:r>
        <w:rPr>
          <w:szCs w:val="22"/>
          <w:lang w:val="bg-BG"/>
        </w:rPr>
        <w:noBreakHyphen/>
      </w:r>
      <w:r w:rsidRPr="000C2346">
        <w:rPr>
          <w:szCs w:val="22"/>
          <w:lang w:val="bg-BG"/>
        </w:rPr>
        <w:t>често съобщаваната сериозна нежелана реакция</w:t>
      </w:r>
      <w:r>
        <w:rPr>
          <w:szCs w:val="22"/>
          <w:lang w:val="bg-BG"/>
        </w:rPr>
        <w:t xml:space="preserve"> </w:t>
      </w:r>
      <w:r w:rsidRPr="000C2346">
        <w:rPr>
          <w:szCs w:val="22"/>
          <w:lang w:val="bg-BG"/>
        </w:rPr>
        <w:t xml:space="preserve">е </w:t>
      </w:r>
      <w:r>
        <w:rPr>
          <w:szCs w:val="22"/>
          <w:lang w:val="bg-BG"/>
        </w:rPr>
        <w:t xml:space="preserve">пневмококова инфекция </w:t>
      </w:r>
      <w:r w:rsidRPr="006345C0">
        <w:rPr>
          <w:noProof/>
          <w:lang w:val="bg-BG"/>
        </w:rPr>
        <w:t>(</w:t>
      </w:r>
      <w:r w:rsidR="006F7A14">
        <w:rPr>
          <w:noProof/>
          <w:lang w:val="bg-BG"/>
        </w:rPr>
        <w:t>1</w:t>
      </w:r>
      <w:r w:rsidRPr="006345C0">
        <w:rPr>
          <w:noProof/>
          <w:lang w:val="bg-BG"/>
        </w:rPr>
        <w:t>%).</w:t>
      </w:r>
    </w:p>
    <w:p w14:paraId="5F30DF9F" w14:textId="70FFC3EE" w:rsidR="00D00621" w:rsidRPr="000C2346" w:rsidRDefault="00D00621" w:rsidP="000A54A9">
      <w:pPr>
        <w:tabs>
          <w:tab w:val="clear" w:pos="567"/>
        </w:tabs>
        <w:spacing w:line="240" w:lineRule="auto"/>
        <w:rPr>
          <w:bCs/>
          <w:szCs w:val="22"/>
          <w:lang w:val="bg-BG"/>
        </w:rPr>
      </w:pPr>
    </w:p>
    <w:p w14:paraId="2457A1DF" w14:textId="1468E148" w:rsidR="00D00621" w:rsidRPr="000C2346" w:rsidRDefault="00012FF4" w:rsidP="000A54A9">
      <w:pPr>
        <w:keepNext/>
        <w:tabs>
          <w:tab w:val="clear" w:pos="567"/>
        </w:tabs>
        <w:spacing w:line="240" w:lineRule="auto"/>
        <w:rPr>
          <w:bCs/>
          <w:szCs w:val="22"/>
          <w:lang w:val="bg-BG"/>
        </w:rPr>
      </w:pPr>
      <w:r w:rsidRPr="000C2346">
        <w:rPr>
          <w:bCs/>
          <w:szCs w:val="22"/>
          <w:u w:val="single"/>
          <w:lang w:val="bg-BG"/>
        </w:rPr>
        <w:t>Табличен списък на нежеланите реакции</w:t>
      </w:r>
    </w:p>
    <w:p w14:paraId="6B0F66E5" w14:textId="77777777" w:rsidR="007D482F" w:rsidRPr="000C2346" w:rsidRDefault="007D482F" w:rsidP="000A54A9">
      <w:pPr>
        <w:keepNext/>
        <w:tabs>
          <w:tab w:val="clear" w:pos="567"/>
        </w:tabs>
        <w:spacing w:line="240" w:lineRule="auto"/>
        <w:rPr>
          <w:bCs/>
          <w:szCs w:val="22"/>
          <w:lang w:val="bg-BG"/>
        </w:rPr>
      </w:pPr>
    </w:p>
    <w:p w14:paraId="50E9A2E8" w14:textId="051030CE" w:rsidR="00D00621" w:rsidRPr="000C2346" w:rsidRDefault="00193E64" w:rsidP="000A54A9">
      <w:pPr>
        <w:tabs>
          <w:tab w:val="clear" w:pos="567"/>
        </w:tabs>
        <w:spacing w:line="240" w:lineRule="auto"/>
        <w:rPr>
          <w:bCs/>
          <w:szCs w:val="22"/>
          <w:lang w:val="bg-BG"/>
        </w:rPr>
      </w:pPr>
      <w:r w:rsidRPr="000C2346">
        <w:rPr>
          <w:bCs/>
          <w:szCs w:val="22"/>
          <w:lang w:val="bg-BG"/>
        </w:rPr>
        <w:t xml:space="preserve">В </w:t>
      </w:r>
      <w:r w:rsidR="00012FF4" w:rsidRPr="000C2346">
        <w:rPr>
          <w:bCs/>
          <w:szCs w:val="22"/>
          <w:lang w:val="bg-BG"/>
        </w:rPr>
        <w:t>Таблица</w:t>
      </w:r>
      <w:r w:rsidR="007D482F" w:rsidRPr="000C2346">
        <w:rPr>
          <w:bCs/>
          <w:szCs w:val="22"/>
          <w:lang w:val="bg-BG"/>
        </w:rPr>
        <w:t> </w:t>
      </w:r>
      <w:r w:rsidR="00D00621" w:rsidRPr="000C2346">
        <w:rPr>
          <w:bCs/>
          <w:szCs w:val="22"/>
          <w:lang w:val="bg-BG"/>
        </w:rPr>
        <w:t xml:space="preserve">1 </w:t>
      </w:r>
      <w:r w:rsidRPr="000C2346">
        <w:rPr>
          <w:bCs/>
          <w:szCs w:val="22"/>
          <w:lang w:val="bg-BG"/>
        </w:rPr>
        <w:t xml:space="preserve">са </w:t>
      </w:r>
      <w:r w:rsidR="00012FF4" w:rsidRPr="000C2346">
        <w:rPr>
          <w:bCs/>
          <w:szCs w:val="22"/>
          <w:lang w:val="bg-BG"/>
        </w:rPr>
        <w:t>представ</w:t>
      </w:r>
      <w:r w:rsidRPr="000C2346">
        <w:rPr>
          <w:bCs/>
          <w:szCs w:val="22"/>
          <w:lang w:val="bg-BG"/>
        </w:rPr>
        <w:t>ени</w:t>
      </w:r>
      <w:r w:rsidR="00012FF4" w:rsidRPr="000C2346">
        <w:rPr>
          <w:bCs/>
          <w:szCs w:val="22"/>
          <w:lang w:val="bg-BG"/>
        </w:rPr>
        <w:t xml:space="preserve"> нежеланите реакции, наблюдавани </w:t>
      </w:r>
      <w:r w:rsidRPr="000C2346">
        <w:rPr>
          <w:bCs/>
          <w:szCs w:val="22"/>
          <w:lang w:val="bg-BG"/>
        </w:rPr>
        <w:t>в</w:t>
      </w:r>
      <w:r w:rsidR="00012FF4" w:rsidRPr="000C2346">
        <w:rPr>
          <w:bCs/>
          <w:szCs w:val="22"/>
          <w:lang w:val="bg-BG"/>
        </w:rPr>
        <w:t xml:space="preserve"> клинични проучвания с </w:t>
      </w:r>
      <w:r w:rsidR="00012FF4" w:rsidRPr="000C2346">
        <w:rPr>
          <w:iCs/>
          <w:szCs w:val="22"/>
          <w:lang w:val="bg-BG"/>
        </w:rPr>
        <w:t>иптакопан при пациенти с ПНХ</w:t>
      </w:r>
      <w:r w:rsidR="006C768D">
        <w:rPr>
          <w:iCs/>
          <w:szCs w:val="22"/>
          <w:lang w:val="bg-BG"/>
        </w:rPr>
        <w:t xml:space="preserve"> и </w:t>
      </w:r>
      <w:r w:rsidR="006C768D" w:rsidRPr="5124CB4F">
        <w:rPr>
          <w:noProof/>
        </w:rPr>
        <w:t>C</w:t>
      </w:r>
      <w:r w:rsidR="006C768D" w:rsidRPr="006345C0">
        <w:rPr>
          <w:noProof/>
          <w:lang w:val="bg-BG"/>
        </w:rPr>
        <w:t>3</w:t>
      </w:r>
      <w:r w:rsidR="006C768D" w:rsidRPr="5124CB4F">
        <w:rPr>
          <w:noProof/>
        </w:rPr>
        <w:t>G</w:t>
      </w:r>
      <w:r w:rsidR="00012FF4" w:rsidRPr="000C2346">
        <w:rPr>
          <w:iCs/>
          <w:szCs w:val="22"/>
          <w:lang w:val="bg-BG"/>
        </w:rPr>
        <w:t xml:space="preserve">. Нежеланите реакции са изброени по </w:t>
      </w:r>
      <w:r w:rsidR="00012FF4" w:rsidRPr="000C2346">
        <w:rPr>
          <w:bCs/>
          <w:szCs w:val="22"/>
          <w:lang w:val="bg-BG"/>
        </w:rPr>
        <w:t>систем</w:t>
      </w:r>
      <w:r w:rsidRPr="000C2346">
        <w:rPr>
          <w:bCs/>
          <w:szCs w:val="22"/>
          <w:lang w:val="bg-BG"/>
        </w:rPr>
        <w:t>о</w:t>
      </w:r>
      <w:r w:rsidR="003C486D">
        <w:rPr>
          <w:bCs/>
          <w:szCs w:val="22"/>
          <w:lang w:val="bg-BG"/>
        </w:rPr>
        <w:noBreakHyphen/>
      </w:r>
      <w:r w:rsidR="00012FF4" w:rsidRPr="000C2346">
        <w:rPr>
          <w:bCs/>
          <w:szCs w:val="22"/>
          <w:lang w:val="bg-BG"/>
        </w:rPr>
        <w:t>органен клас (СОК) и честота</w:t>
      </w:r>
      <w:r w:rsidR="0047325C" w:rsidRPr="000C2346">
        <w:rPr>
          <w:bCs/>
          <w:szCs w:val="22"/>
          <w:lang w:val="bg-BG"/>
        </w:rPr>
        <w:t xml:space="preserve"> по MedDRA</w:t>
      </w:r>
      <w:r w:rsidR="00012FF4" w:rsidRPr="000C2346">
        <w:rPr>
          <w:bCs/>
          <w:szCs w:val="22"/>
          <w:lang w:val="bg-BG"/>
        </w:rPr>
        <w:t xml:space="preserve">, като е използвана следната </w:t>
      </w:r>
      <w:r w:rsidR="00012FF4" w:rsidRPr="004072A4">
        <w:rPr>
          <w:bCs/>
          <w:szCs w:val="22"/>
          <w:lang w:val="bg-BG"/>
        </w:rPr>
        <w:t>конвенция:</w:t>
      </w:r>
      <w:r w:rsidR="00012FF4" w:rsidRPr="000C2346">
        <w:rPr>
          <w:bCs/>
          <w:szCs w:val="22"/>
          <w:lang w:val="bg-BG"/>
        </w:rPr>
        <w:t xml:space="preserve"> много чести (≥1/10)</w:t>
      </w:r>
      <w:r w:rsidR="00D00621" w:rsidRPr="000C2346">
        <w:rPr>
          <w:bCs/>
          <w:szCs w:val="22"/>
          <w:lang w:val="bg-BG"/>
        </w:rPr>
        <w:t xml:space="preserve">, </w:t>
      </w:r>
      <w:r w:rsidR="00012FF4" w:rsidRPr="000C2346">
        <w:rPr>
          <w:bCs/>
          <w:szCs w:val="22"/>
          <w:lang w:val="bg-BG"/>
        </w:rPr>
        <w:lastRenderedPageBreak/>
        <w:t>чести (≥1/100 до &lt;1/10)</w:t>
      </w:r>
      <w:r w:rsidR="00D00621" w:rsidRPr="000C2346">
        <w:rPr>
          <w:bCs/>
          <w:szCs w:val="22"/>
          <w:lang w:val="bg-BG"/>
        </w:rPr>
        <w:t xml:space="preserve">, </w:t>
      </w:r>
      <w:r w:rsidR="00012FF4" w:rsidRPr="000C2346">
        <w:rPr>
          <w:bCs/>
          <w:szCs w:val="22"/>
          <w:lang w:val="bg-BG"/>
        </w:rPr>
        <w:t>нечести (≥1/1 000 до &lt;1/100), редки</w:t>
      </w:r>
      <w:r w:rsidR="00D00621" w:rsidRPr="000C2346">
        <w:rPr>
          <w:bCs/>
          <w:szCs w:val="22"/>
          <w:lang w:val="bg-BG"/>
        </w:rPr>
        <w:t xml:space="preserve"> (≥1/10</w:t>
      </w:r>
      <w:r w:rsidR="007D482F" w:rsidRPr="000C2346">
        <w:rPr>
          <w:bCs/>
          <w:szCs w:val="22"/>
          <w:lang w:val="bg-BG"/>
        </w:rPr>
        <w:t> </w:t>
      </w:r>
      <w:r w:rsidR="00D00621" w:rsidRPr="000C2346">
        <w:rPr>
          <w:bCs/>
          <w:szCs w:val="22"/>
          <w:lang w:val="bg-BG"/>
        </w:rPr>
        <w:t xml:space="preserve">000 </w:t>
      </w:r>
      <w:r w:rsidR="00012FF4" w:rsidRPr="000C2346">
        <w:rPr>
          <w:bCs/>
          <w:szCs w:val="22"/>
          <w:lang w:val="bg-BG"/>
        </w:rPr>
        <w:t>до</w:t>
      </w:r>
      <w:r w:rsidR="00D00621" w:rsidRPr="000C2346">
        <w:rPr>
          <w:bCs/>
          <w:szCs w:val="22"/>
          <w:lang w:val="bg-BG"/>
        </w:rPr>
        <w:t xml:space="preserve"> &lt;1/1</w:t>
      </w:r>
      <w:r w:rsidR="007D482F" w:rsidRPr="000C2346">
        <w:rPr>
          <w:bCs/>
          <w:szCs w:val="22"/>
          <w:lang w:val="bg-BG"/>
        </w:rPr>
        <w:t> </w:t>
      </w:r>
      <w:r w:rsidR="00D00621" w:rsidRPr="000C2346">
        <w:rPr>
          <w:bCs/>
          <w:szCs w:val="22"/>
          <w:lang w:val="bg-BG"/>
        </w:rPr>
        <w:t>000)</w:t>
      </w:r>
      <w:r w:rsidR="00012FF4" w:rsidRPr="000C2346">
        <w:rPr>
          <w:bCs/>
          <w:szCs w:val="22"/>
          <w:lang w:val="bg-BG"/>
        </w:rPr>
        <w:t xml:space="preserve"> или</w:t>
      </w:r>
      <w:r w:rsidR="00D00621" w:rsidRPr="000C2346">
        <w:rPr>
          <w:bCs/>
          <w:szCs w:val="22"/>
          <w:lang w:val="bg-BG"/>
        </w:rPr>
        <w:t xml:space="preserve"> </w:t>
      </w:r>
      <w:r w:rsidR="00012FF4" w:rsidRPr="000C2346">
        <w:rPr>
          <w:szCs w:val="22"/>
          <w:lang w:val="bg-BG"/>
        </w:rPr>
        <w:t>много редки (&lt;1/10 000)</w:t>
      </w:r>
      <w:r w:rsidR="00D00621" w:rsidRPr="000C2346">
        <w:rPr>
          <w:bCs/>
          <w:szCs w:val="22"/>
          <w:lang w:val="bg-BG"/>
        </w:rPr>
        <w:t>.</w:t>
      </w:r>
    </w:p>
    <w:p w14:paraId="36C0F11E" w14:textId="77777777" w:rsidR="00D00621" w:rsidRPr="000C2346" w:rsidRDefault="00D00621" w:rsidP="000A54A9">
      <w:pPr>
        <w:tabs>
          <w:tab w:val="clear" w:pos="567"/>
        </w:tabs>
        <w:spacing w:line="240" w:lineRule="auto"/>
        <w:rPr>
          <w:bCs/>
          <w:szCs w:val="22"/>
          <w:lang w:val="bg-BG"/>
        </w:rPr>
      </w:pPr>
    </w:p>
    <w:p w14:paraId="0552E17E" w14:textId="18380617" w:rsidR="00012FF4" w:rsidRPr="000C2346" w:rsidRDefault="0047325C" w:rsidP="000A54A9">
      <w:pPr>
        <w:tabs>
          <w:tab w:val="clear" w:pos="567"/>
        </w:tabs>
        <w:spacing w:line="240" w:lineRule="auto"/>
        <w:rPr>
          <w:bCs/>
          <w:szCs w:val="22"/>
          <w:lang w:val="bg-BG"/>
        </w:rPr>
      </w:pPr>
      <w:r w:rsidRPr="000C2346">
        <w:rPr>
          <w:szCs w:val="22"/>
          <w:lang w:val="bg-BG"/>
        </w:rPr>
        <w:t xml:space="preserve">Във всяка група по честота нежеланите реакции са представени в низходящ ред по отношение на тяхната </w:t>
      </w:r>
      <w:r w:rsidR="00012FF4" w:rsidRPr="000C2346">
        <w:rPr>
          <w:bCs/>
          <w:szCs w:val="22"/>
          <w:lang w:val="bg-BG"/>
        </w:rPr>
        <w:t>сериозност.</w:t>
      </w:r>
    </w:p>
    <w:p w14:paraId="560A0DE1" w14:textId="5AC359C9" w:rsidR="00D00621" w:rsidRPr="000C2346" w:rsidRDefault="00D00621" w:rsidP="000A54A9">
      <w:pPr>
        <w:tabs>
          <w:tab w:val="clear" w:pos="567"/>
        </w:tabs>
        <w:spacing w:line="240" w:lineRule="auto"/>
        <w:rPr>
          <w:bCs/>
          <w:szCs w:val="22"/>
          <w:lang w:val="bg-BG"/>
        </w:rPr>
      </w:pPr>
    </w:p>
    <w:p w14:paraId="13586730" w14:textId="5415F50A" w:rsidR="00D00621" w:rsidRPr="000C2346" w:rsidRDefault="00012FF4" w:rsidP="000A54A9">
      <w:pPr>
        <w:keepNext/>
        <w:keepLines/>
        <w:tabs>
          <w:tab w:val="clear" w:pos="567"/>
          <w:tab w:val="left" w:pos="1440"/>
        </w:tabs>
        <w:spacing w:line="240" w:lineRule="auto"/>
        <w:rPr>
          <w:bCs/>
          <w:szCs w:val="22"/>
          <w:lang w:val="bg-BG"/>
        </w:rPr>
      </w:pPr>
      <w:r w:rsidRPr="000C2346">
        <w:rPr>
          <w:b/>
          <w:szCs w:val="22"/>
          <w:lang w:val="bg-BG"/>
        </w:rPr>
        <w:t>Таблица</w:t>
      </w:r>
      <w:r w:rsidR="00CA5A76" w:rsidRPr="000C2346">
        <w:rPr>
          <w:b/>
          <w:szCs w:val="22"/>
          <w:lang w:val="bg-BG"/>
        </w:rPr>
        <w:t> </w:t>
      </w:r>
      <w:r w:rsidR="00D00621" w:rsidRPr="000C2346">
        <w:rPr>
          <w:b/>
          <w:szCs w:val="22"/>
          <w:lang w:val="bg-BG"/>
        </w:rPr>
        <w:t>1</w:t>
      </w:r>
      <w:r w:rsidR="00CA5A76" w:rsidRPr="000C2346">
        <w:rPr>
          <w:b/>
          <w:szCs w:val="22"/>
          <w:lang w:val="bg-BG"/>
        </w:rPr>
        <w:tab/>
      </w:r>
      <w:r w:rsidRPr="000C2346">
        <w:rPr>
          <w:b/>
          <w:szCs w:val="22"/>
          <w:lang w:val="bg-BG"/>
        </w:rPr>
        <w:t>Нежелани реакции</w:t>
      </w:r>
    </w:p>
    <w:p w14:paraId="41010FB8" w14:textId="77777777" w:rsidR="0092492D" w:rsidRPr="000C2346" w:rsidRDefault="0092492D" w:rsidP="000A54A9">
      <w:pPr>
        <w:keepNext/>
        <w:keepLines/>
        <w:tabs>
          <w:tab w:val="clear" w:pos="567"/>
        </w:tabs>
        <w:spacing w:line="240" w:lineRule="auto"/>
        <w:rPr>
          <w:bCs/>
          <w:szCs w:val="22"/>
          <w:lang w:val="bg-BG"/>
        </w:rPr>
      </w:pPr>
    </w:p>
    <w:tbl>
      <w:tblPr>
        <w:tblStyle w:val="TableGrid"/>
        <w:tblW w:w="0" w:type="auto"/>
        <w:tblLook w:val="04A0" w:firstRow="1" w:lastRow="0" w:firstColumn="1" w:lastColumn="0" w:noHBand="0" w:noVBand="1"/>
      </w:tblPr>
      <w:tblGrid>
        <w:gridCol w:w="4530"/>
        <w:gridCol w:w="2265"/>
        <w:gridCol w:w="2266"/>
      </w:tblGrid>
      <w:tr w:rsidR="008812BB" w:rsidRPr="000C2346" w14:paraId="23DF2DF7" w14:textId="77777777" w:rsidTr="008812BB">
        <w:trPr>
          <w:cantSplit/>
          <w:trHeight w:val="255"/>
        </w:trPr>
        <w:tc>
          <w:tcPr>
            <w:tcW w:w="4530" w:type="dxa"/>
            <w:vMerge w:val="restart"/>
          </w:tcPr>
          <w:p w14:paraId="3FF4E12C" w14:textId="0D35FB87" w:rsidR="008812BB" w:rsidRPr="000C2346" w:rsidRDefault="008812BB" w:rsidP="000A54A9">
            <w:pPr>
              <w:keepNext/>
              <w:keepLines/>
              <w:tabs>
                <w:tab w:val="clear" w:pos="567"/>
              </w:tabs>
              <w:spacing w:line="240" w:lineRule="auto"/>
              <w:rPr>
                <w:szCs w:val="22"/>
                <w:lang w:val="bg-BG"/>
              </w:rPr>
            </w:pPr>
            <w:r w:rsidRPr="000C2346">
              <w:rPr>
                <w:b/>
                <w:bCs/>
                <w:szCs w:val="22"/>
                <w:lang w:val="bg-BG"/>
              </w:rPr>
              <w:t>Системо</w:t>
            </w:r>
            <w:r>
              <w:rPr>
                <w:b/>
                <w:bCs/>
                <w:szCs w:val="22"/>
                <w:lang w:val="bg-BG"/>
              </w:rPr>
              <w:noBreakHyphen/>
            </w:r>
            <w:r w:rsidRPr="000C2346">
              <w:rPr>
                <w:b/>
                <w:bCs/>
                <w:szCs w:val="22"/>
                <w:lang w:val="bg-BG"/>
              </w:rPr>
              <w:t>органен клас</w:t>
            </w:r>
          </w:p>
          <w:p w14:paraId="60C4D4D1" w14:textId="31C2E46A" w:rsidR="008812BB" w:rsidRPr="000C2346" w:rsidRDefault="008812BB" w:rsidP="000A54A9">
            <w:pPr>
              <w:keepNext/>
              <w:keepLines/>
              <w:tabs>
                <w:tab w:val="clear" w:pos="567"/>
              </w:tabs>
              <w:spacing w:line="240" w:lineRule="auto"/>
              <w:rPr>
                <w:b/>
                <w:bCs/>
                <w:szCs w:val="22"/>
                <w:lang w:val="bg-BG"/>
              </w:rPr>
            </w:pPr>
            <w:r w:rsidRPr="000C2346">
              <w:rPr>
                <w:b/>
                <w:bCs/>
                <w:szCs w:val="22"/>
                <w:lang w:val="bg-BG"/>
              </w:rPr>
              <w:t>Нежелана реакция</w:t>
            </w:r>
          </w:p>
        </w:tc>
        <w:tc>
          <w:tcPr>
            <w:tcW w:w="4531" w:type="dxa"/>
            <w:gridSpan w:val="2"/>
          </w:tcPr>
          <w:p w14:paraId="03F33259" w14:textId="1C1CC9AD" w:rsidR="008812BB" w:rsidRPr="000C2346" w:rsidRDefault="008812BB" w:rsidP="00983004">
            <w:pPr>
              <w:keepNext/>
              <w:keepLines/>
              <w:shd w:val="clear" w:color="auto" w:fill="FFFFFF"/>
              <w:tabs>
                <w:tab w:val="clear" w:pos="567"/>
              </w:tabs>
              <w:spacing w:line="240" w:lineRule="auto"/>
              <w:jc w:val="center"/>
              <w:rPr>
                <w:bCs/>
                <w:szCs w:val="22"/>
                <w:lang w:val="bg-BG"/>
              </w:rPr>
            </w:pPr>
            <w:r>
              <w:rPr>
                <w:b/>
                <w:bCs/>
                <w:szCs w:val="22"/>
                <w:lang w:val="bg-BG"/>
              </w:rPr>
              <w:t>Категория по ч</w:t>
            </w:r>
            <w:r w:rsidRPr="000C2346">
              <w:rPr>
                <w:b/>
                <w:bCs/>
                <w:szCs w:val="22"/>
                <w:lang w:val="bg-BG"/>
              </w:rPr>
              <w:t>естота</w:t>
            </w:r>
          </w:p>
        </w:tc>
      </w:tr>
      <w:tr w:rsidR="008812BB" w:rsidRPr="000C2346" w14:paraId="47FAA95B" w14:textId="77777777" w:rsidTr="00DB10A1">
        <w:trPr>
          <w:cantSplit/>
          <w:trHeight w:val="255"/>
        </w:trPr>
        <w:tc>
          <w:tcPr>
            <w:tcW w:w="4530" w:type="dxa"/>
            <w:vMerge/>
          </w:tcPr>
          <w:p w14:paraId="08C19F5A" w14:textId="77777777" w:rsidR="008812BB" w:rsidRPr="000C2346" w:rsidRDefault="008812BB" w:rsidP="000A54A9">
            <w:pPr>
              <w:keepNext/>
              <w:keepLines/>
              <w:tabs>
                <w:tab w:val="clear" w:pos="567"/>
              </w:tabs>
              <w:spacing w:line="240" w:lineRule="auto"/>
              <w:rPr>
                <w:b/>
                <w:bCs/>
                <w:szCs w:val="22"/>
                <w:lang w:val="bg-BG"/>
              </w:rPr>
            </w:pPr>
          </w:p>
        </w:tc>
        <w:tc>
          <w:tcPr>
            <w:tcW w:w="2265" w:type="dxa"/>
          </w:tcPr>
          <w:p w14:paraId="2AEED49D" w14:textId="275F427C" w:rsidR="008812BB" w:rsidRDefault="008812BB" w:rsidP="00830D71">
            <w:pPr>
              <w:keepNext/>
              <w:keepLines/>
              <w:shd w:val="clear" w:color="auto" w:fill="FFFFFF"/>
              <w:tabs>
                <w:tab w:val="clear" w:pos="567"/>
              </w:tabs>
              <w:spacing w:line="240" w:lineRule="auto"/>
              <w:jc w:val="center"/>
              <w:rPr>
                <w:b/>
                <w:bCs/>
                <w:szCs w:val="22"/>
                <w:lang w:val="bg-BG"/>
              </w:rPr>
            </w:pPr>
            <w:r>
              <w:rPr>
                <w:b/>
                <w:bCs/>
                <w:szCs w:val="22"/>
                <w:lang w:val="bg-BG"/>
              </w:rPr>
              <w:t>ПХН</w:t>
            </w:r>
          </w:p>
        </w:tc>
        <w:tc>
          <w:tcPr>
            <w:tcW w:w="2266" w:type="dxa"/>
          </w:tcPr>
          <w:p w14:paraId="070AE4DD" w14:textId="5CA566E7" w:rsidR="008812BB" w:rsidRDefault="008812BB" w:rsidP="00830D71">
            <w:pPr>
              <w:keepNext/>
              <w:keepLines/>
              <w:shd w:val="clear" w:color="auto" w:fill="FFFFFF"/>
              <w:tabs>
                <w:tab w:val="clear" w:pos="567"/>
              </w:tabs>
              <w:spacing w:line="240" w:lineRule="auto"/>
              <w:jc w:val="center"/>
              <w:rPr>
                <w:b/>
                <w:bCs/>
                <w:szCs w:val="22"/>
                <w:lang w:val="bg-BG"/>
              </w:rPr>
            </w:pPr>
            <w:r>
              <w:rPr>
                <w:b/>
                <w:bCs/>
                <w:szCs w:val="22"/>
              </w:rPr>
              <w:t>C3G</w:t>
            </w:r>
          </w:p>
        </w:tc>
      </w:tr>
      <w:tr w:rsidR="008F22C0" w:rsidRPr="000C2346" w14:paraId="7872F223" w14:textId="77777777" w:rsidTr="0092492D">
        <w:trPr>
          <w:cantSplit/>
        </w:trPr>
        <w:tc>
          <w:tcPr>
            <w:tcW w:w="9061" w:type="dxa"/>
            <w:gridSpan w:val="3"/>
          </w:tcPr>
          <w:p w14:paraId="692CD84D" w14:textId="469BE0FD" w:rsidR="008F22C0" w:rsidRPr="000C2346" w:rsidRDefault="00256D08" w:rsidP="000A54A9">
            <w:pPr>
              <w:keepNext/>
              <w:keepLines/>
              <w:tabs>
                <w:tab w:val="clear" w:pos="567"/>
              </w:tabs>
              <w:spacing w:line="240" w:lineRule="auto"/>
              <w:rPr>
                <w:b/>
                <w:bCs/>
                <w:szCs w:val="22"/>
                <w:lang w:val="bg-BG"/>
              </w:rPr>
            </w:pPr>
            <w:r w:rsidRPr="000C2346">
              <w:rPr>
                <w:b/>
                <w:szCs w:val="22"/>
                <w:lang w:val="bg-BG"/>
              </w:rPr>
              <w:t>Инфекции и инфестации</w:t>
            </w:r>
          </w:p>
        </w:tc>
      </w:tr>
      <w:tr w:rsidR="008812BB" w:rsidRPr="000C2346" w14:paraId="37A8AB29" w14:textId="77777777" w:rsidTr="00DB10A1">
        <w:trPr>
          <w:cantSplit/>
          <w:trHeight w:val="237"/>
        </w:trPr>
        <w:tc>
          <w:tcPr>
            <w:tcW w:w="4530" w:type="dxa"/>
          </w:tcPr>
          <w:p w14:paraId="14448DDE" w14:textId="19934E9B" w:rsidR="008812BB" w:rsidRPr="000C2346" w:rsidRDefault="008812BB" w:rsidP="000A54A9">
            <w:pPr>
              <w:keepNext/>
              <w:keepLines/>
              <w:tabs>
                <w:tab w:val="clear" w:pos="567"/>
              </w:tabs>
              <w:spacing w:line="240" w:lineRule="auto"/>
              <w:rPr>
                <w:b/>
                <w:bCs/>
                <w:szCs w:val="22"/>
                <w:lang w:val="bg-BG"/>
              </w:rPr>
            </w:pPr>
            <w:r w:rsidRPr="000C2346">
              <w:rPr>
                <w:bCs/>
                <w:szCs w:val="22"/>
                <w:lang w:val="bg-BG"/>
              </w:rPr>
              <w:t>Инфекция на горните дихателни пътища</w:t>
            </w:r>
            <w:r w:rsidRPr="000C2346">
              <w:rPr>
                <w:bCs/>
                <w:szCs w:val="22"/>
                <w:vertAlign w:val="superscript"/>
                <w:lang w:val="bg-BG"/>
              </w:rPr>
              <w:t>1</w:t>
            </w:r>
          </w:p>
        </w:tc>
        <w:tc>
          <w:tcPr>
            <w:tcW w:w="2265" w:type="dxa"/>
          </w:tcPr>
          <w:p w14:paraId="7AACCB9E" w14:textId="77777777" w:rsidR="008812BB" w:rsidRPr="000C2346" w:rsidRDefault="008812BB" w:rsidP="000A54A9">
            <w:pPr>
              <w:keepNext/>
              <w:keepLines/>
              <w:tabs>
                <w:tab w:val="clear" w:pos="567"/>
              </w:tabs>
              <w:spacing w:line="240" w:lineRule="auto"/>
              <w:rPr>
                <w:b/>
                <w:bCs/>
                <w:szCs w:val="22"/>
                <w:lang w:val="bg-BG"/>
              </w:rPr>
            </w:pPr>
            <w:r w:rsidRPr="000C2346">
              <w:rPr>
                <w:bCs/>
                <w:szCs w:val="22"/>
                <w:lang w:val="bg-BG"/>
              </w:rPr>
              <w:t>Много чести</w:t>
            </w:r>
          </w:p>
        </w:tc>
        <w:tc>
          <w:tcPr>
            <w:tcW w:w="2266" w:type="dxa"/>
          </w:tcPr>
          <w:p w14:paraId="27B075EC" w14:textId="7F1EDFCA" w:rsidR="008812BB" w:rsidRPr="000C2346" w:rsidRDefault="008812BB" w:rsidP="000A54A9">
            <w:pPr>
              <w:keepNext/>
              <w:keepLines/>
              <w:tabs>
                <w:tab w:val="clear" w:pos="567"/>
              </w:tabs>
              <w:spacing w:line="240" w:lineRule="auto"/>
              <w:rPr>
                <w:b/>
                <w:bCs/>
                <w:szCs w:val="22"/>
                <w:lang w:val="bg-BG"/>
              </w:rPr>
            </w:pPr>
            <w:r w:rsidRPr="000C2346">
              <w:rPr>
                <w:bCs/>
                <w:szCs w:val="22"/>
                <w:lang w:val="bg-BG"/>
              </w:rPr>
              <w:t>Много чести</w:t>
            </w:r>
          </w:p>
        </w:tc>
      </w:tr>
      <w:tr w:rsidR="00D03F19" w:rsidRPr="000C2346" w14:paraId="1E840856" w14:textId="77777777">
        <w:trPr>
          <w:cantSplit/>
          <w:trHeight w:val="237"/>
        </w:trPr>
        <w:tc>
          <w:tcPr>
            <w:tcW w:w="4530" w:type="dxa"/>
          </w:tcPr>
          <w:p w14:paraId="4CC41059" w14:textId="40D8E3B5" w:rsidR="00D03F19" w:rsidRPr="000C2346" w:rsidRDefault="004902C2" w:rsidP="000A54A9">
            <w:pPr>
              <w:keepNext/>
              <w:keepLines/>
              <w:tabs>
                <w:tab w:val="clear" w:pos="567"/>
              </w:tabs>
              <w:spacing w:line="240" w:lineRule="auto"/>
              <w:rPr>
                <w:b/>
                <w:bCs/>
                <w:szCs w:val="22"/>
                <w:lang w:val="bg-BG"/>
              </w:rPr>
            </w:pPr>
            <w:r w:rsidRPr="000C2346">
              <w:rPr>
                <w:bCs/>
                <w:szCs w:val="22"/>
                <w:lang w:val="bg-BG"/>
              </w:rPr>
              <w:t>Инфекция на пикочните пътища</w:t>
            </w:r>
            <w:r w:rsidR="0000262B" w:rsidRPr="000C2346">
              <w:rPr>
                <w:bCs/>
                <w:szCs w:val="22"/>
                <w:vertAlign w:val="superscript"/>
                <w:lang w:val="bg-BG"/>
              </w:rPr>
              <w:t>2</w:t>
            </w:r>
          </w:p>
        </w:tc>
        <w:tc>
          <w:tcPr>
            <w:tcW w:w="4531" w:type="dxa"/>
            <w:gridSpan w:val="2"/>
          </w:tcPr>
          <w:p w14:paraId="02B61659" w14:textId="7FAE1121" w:rsidR="00D03F19" w:rsidRPr="000C2346" w:rsidRDefault="00256D08" w:rsidP="000A54A9">
            <w:pPr>
              <w:keepNext/>
              <w:keepLines/>
              <w:tabs>
                <w:tab w:val="clear" w:pos="567"/>
              </w:tabs>
              <w:spacing w:line="240" w:lineRule="auto"/>
              <w:rPr>
                <w:b/>
                <w:bCs/>
                <w:szCs w:val="22"/>
                <w:lang w:val="bg-BG"/>
              </w:rPr>
            </w:pPr>
            <w:r w:rsidRPr="000C2346">
              <w:rPr>
                <w:bCs/>
                <w:szCs w:val="22"/>
                <w:lang w:val="bg-BG"/>
              </w:rPr>
              <w:t>Чести</w:t>
            </w:r>
          </w:p>
        </w:tc>
      </w:tr>
      <w:tr w:rsidR="00D03F19" w:rsidRPr="000C2346" w14:paraId="27A07DA4" w14:textId="77777777">
        <w:trPr>
          <w:cantSplit/>
          <w:trHeight w:val="237"/>
        </w:trPr>
        <w:tc>
          <w:tcPr>
            <w:tcW w:w="4530" w:type="dxa"/>
          </w:tcPr>
          <w:p w14:paraId="120E0D9D" w14:textId="4837AC3F" w:rsidR="00D03F19" w:rsidRPr="000C2346" w:rsidRDefault="004902C2" w:rsidP="000A54A9">
            <w:pPr>
              <w:keepNext/>
              <w:keepLines/>
              <w:tabs>
                <w:tab w:val="clear" w:pos="567"/>
              </w:tabs>
              <w:spacing w:line="240" w:lineRule="auto"/>
              <w:rPr>
                <w:b/>
                <w:bCs/>
                <w:szCs w:val="22"/>
                <w:lang w:val="bg-BG"/>
              </w:rPr>
            </w:pPr>
            <w:r w:rsidRPr="000C2346">
              <w:rPr>
                <w:bCs/>
                <w:szCs w:val="22"/>
                <w:lang w:val="bg-BG"/>
              </w:rPr>
              <w:t>Бронхит</w:t>
            </w:r>
            <w:r w:rsidR="0000262B" w:rsidRPr="000C2346">
              <w:rPr>
                <w:bCs/>
                <w:szCs w:val="22"/>
                <w:vertAlign w:val="superscript"/>
                <w:lang w:val="bg-BG"/>
              </w:rPr>
              <w:t>3</w:t>
            </w:r>
          </w:p>
        </w:tc>
        <w:tc>
          <w:tcPr>
            <w:tcW w:w="4531" w:type="dxa"/>
            <w:gridSpan w:val="2"/>
          </w:tcPr>
          <w:p w14:paraId="4A4080F8" w14:textId="34524B48" w:rsidR="00D03F19" w:rsidRPr="000C2346" w:rsidRDefault="00256D08" w:rsidP="000A54A9">
            <w:pPr>
              <w:keepNext/>
              <w:keepLines/>
              <w:tabs>
                <w:tab w:val="clear" w:pos="567"/>
              </w:tabs>
              <w:spacing w:line="240" w:lineRule="auto"/>
              <w:rPr>
                <w:b/>
                <w:bCs/>
                <w:szCs w:val="22"/>
                <w:lang w:val="bg-BG"/>
              </w:rPr>
            </w:pPr>
            <w:r w:rsidRPr="000C2346">
              <w:rPr>
                <w:bCs/>
                <w:szCs w:val="22"/>
                <w:lang w:val="bg-BG"/>
              </w:rPr>
              <w:t>Чести</w:t>
            </w:r>
          </w:p>
        </w:tc>
      </w:tr>
      <w:tr w:rsidR="008812BB" w:rsidRPr="000C2346" w14:paraId="5F00E6A6" w14:textId="77777777" w:rsidTr="00DB10A1">
        <w:trPr>
          <w:cantSplit/>
          <w:trHeight w:val="237"/>
        </w:trPr>
        <w:tc>
          <w:tcPr>
            <w:tcW w:w="4530" w:type="dxa"/>
          </w:tcPr>
          <w:p w14:paraId="69D34E4D" w14:textId="0A1B4D49" w:rsidR="008812BB" w:rsidRPr="000C2346" w:rsidRDefault="008812BB" w:rsidP="000A54A9">
            <w:pPr>
              <w:keepNext/>
              <w:keepLines/>
              <w:tabs>
                <w:tab w:val="clear" w:pos="567"/>
              </w:tabs>
              <w:spacing w:line="240" w:lineRule="auto"/>
              <w:rPr>
                <w:bCs/>
                <w:szCs w:val="22"/>
                <w:lang w:val="bg-BG"/>
              </w:rPr>
            </w:pPr>
            <w:r>
              <w:rPr>
                <w:bCs/>
                <w:szCs w:val="22"/>
                <w:lang w:val="bg-BG"/>
              </w:rPr>
              <w:t>Пневмококова инфекция</w:t>
            </w:r>
            <w:r w:rsidRPr="00F201AA">
              <w:rPr>
                <w:bCs/>
                <w:szCs w:val="22"/>
                <w:vertAlign w:val="superscript"/>
                <w:lang w:val="bg-BG"/>
              </w:rPr>
              <w:t>4</w:t>
            </w:r>
          </w:p>
        </w:tc>
        <w:tc>
          <w:tcPr>
            <w:tcW w:w="2265" w:type="dxa"/>
          </w:tcPr>
          <w:p w14:paraId="17143E8F" w14:textId="77777777" w:rsidR="008812BB" w:rsidRPr="000C2346" w:rsidRDefault="008812BB" w:rsidP="000A54A9">
            <w:pPr>
              <w:keepNext/>
              <w:keepLines/>
              <w:tabs>
                <w:tab w:val="clear" w:pos="567"/>
              </w:tabs>
              <w:spacing w:line="240" w:lineRule="auto"/>
              <w:rPr>
                <w:szCs w:val="22"/>
                <w:lang w:val="bg-BG"/>
              </w:rPr>
            </w:pPr>
          </w:p>
        </w:tc>
        <w:tc>
          <w:tcPr>
            <w:tcW w:w="2266" w:type="dxa"/>
          </w:tcPr>
          <w:p w14:paraId="6A6FD30F" w14:textId="049848E6" w:rsidR="008812BB" w:rsidRPr="000C2346" w:rsidRDefault="006F7A14" w:rsidP="000A54A9">
            <w:pPr>
              <w:keepNext/>
              <w:keepLines/>
              <w:tabs>
                <w:tab w:val="clear" w:pos="567"/>
              </w:tabs>
              <w:spacing w:line="240" w:lineRule="auto"/>
              <w:rPr>
                <w:szCs w:val="22"/>
                <w:lang w:val="bg-BG"/>
              </w:rPr>
            </w:pPr>
            <w:r>
              <w:rPr>
                <w:szCs w:val="22"/>
                <w:lang w:val="bg-BG"/>
              </w:rPr>
              <w:t>Чести</w:t>
            </w:r>
          </w:p>
        </w:tc>
      </w:tr>
      <w:tr w:rsidR="008812BB" w:rsidRPr="000C2346" w14:paraId="34B9D928" w14:textId="77777777" w:rsidTr="00DB10A1">
        <w:trPr>
          <w:cantSplit/>
          <w:trHeight w:val="237"/>
        </w:trPr>
        <w:tc>
          <w:tcPr>
            <w:tcW w:w="4530" w:type="dxa"/>
          </w:tcPr>
          <w:p w14:paraId="69112F8A" w14:textId="3A96F044" w:rsidR="008812BB" w:rsidRPr="000C2346" w:rsidRDefault="008812BB" w:rsidP="008812BB">
            <w:pPr>
              <w:keepNext/>
              <w:keepLines/>
              <w:tabs>
                <w:tab w:val="clear" w:pos="567"/>
              </w:tabs>
              <w:spacing w:line="240" w:lineRule="auto"/>
              <w:rPr>
                <w:bCs/>
                <w:szCs w:val="22"/>
                <w:lang w:val="bg-BG"/>
              </w:rPr>
            </w:pPr>
            <w:r w:rsidRPr="000C2346">
              <w:rPr>
                <w:bCs/>
                <w:szCs w:val="22"/>
                <w:lang w:val="bg-BG"/>
              </w:rPr>
              <w:t>Бактериална пневмония</w:t>
            </w:r>
          </w:p>
        </w:tc>
        <w:tc>
          <w:tcPr>
            <w:tcW w:w="2265" w:type="dxa"/>
          </w:tcPr>
          <w:p w14:paraId="6D6FA173" w14:textId="77777777" w:rsidR="008812BB" w:rsidRPr="000C2346" w:rsidRDefault="008812BB" w:rsidP="008812BB">
            <w:pPr>
              <w:keepNext/>
              <w:keepLines/>
              <w:tabs>
                <w:tab w:val="clear" w:pos="567"/>
              </w:tabs>
              <w:spacing w:line="240" w:lineRule="auto"/>
              <w:rPr>
                <w:szCs w:val="22"/>
                <w:lang w:val="bg-BG"/>
              </w:rPr>
            </w:pPr>
            <w:r w:rsidRPr="000C2346">
              <w:rPr>
                <w:szCs w:val="22"/>
                <w:lang w:val="bg-BG"/>
              </w:rPr>
              <w:t>Нечести</w:t>
            </w:r>
          </w:p>
        </w:tc>
        <w:tc>
          <w:tcPr>
            <w:tcW w:w="2266" w:type="dxa"/>
          </w:tcPr>
          <w:p w14:paraId="5359BD23" w14:textId="1E70EE38" w:rsidR="008812BB" w:rsidRPr="000C2346" w:rsidRDefault="008812BB" w:rsidP="008812BB">
            <w:pPr>
              <w:keepNext/>
              <w:keepLines/>
              <w:tabs>
                <w:tab w:val="clear" w:pos="567"/>
              </w:tabs>
              <w:spacing w:line="240" w:lineRule="auto"/>
              <w:rPr>
                <w:szCs w:val="22"/>
                <w:lang w:val="bg-BG"/>
              </w:rPr>
            </w:pPr>
          </w:p>
        </w:tc>
      </w:tr>
      <w:tr w:rsidR="008812BB" w:rsidRPr="000C2346" w14:paraId="6250C9ED" w14:textId="77777777" w:rsidTr="0092492D">
        <w:trPr>
          <w:cantSplit/>
        </w:trPr>
        <w:tc>
          <w:tcPr>
            <w:tcW w:w="9061" w:type="dxa"/>
            <w:gridSpan w:val="3"/>
          </w:tcPr>
          <w:p w14:paraId="43F327F5" w14:textId="2A525C83" w:rsidR="008812BB" w:rsidRPr="000C2346" w:rsidRDefault="008812BB" w:rsidP="008812BB">
            <w:pPr>
              <w:keepNext/>
              <w:keepLines/>
              <w:tabs>
                <w:tab w:val="clear" w:pos="567"/>
              </w:tabs>
              <w:spacing w:line="240" w:lineRule="auto"/>
              <w:rPr>
                <w:bCs/>
                <w:szCs w:val="22"/>
                <w:lang w:val="bg-BG"/>
              </w:rPr>
            </w:pPr>
            <w:r w:rsidRPr="000C2346">
              <w:rPr>
                <w:b/>
                <w:bCs/>
                <w:szCs w:val="22"/>
                <w:lang w:val="bg-BG"/>
              </w:rPr>
              <w:t>Нарушения на кръвта и лимфната система</w:t>
            </w:r>
          </w:p>
        </w:tc>
      </w:tr>
      <w:tr w:rsidR="00B467A7" w:rsidRPr="000C2346" w14:paraId="33948CF1" w14:textId="77777777" w:rsidTr="00FB59C3">
        <w:trPr>
          <w:cantSplit/>
        </w:trPr>
        <w:tc>
          <w:tcPr>
            <w:tcW w:w="4530" w:type="dxa"/>
          </w:tcPr>
          <w:p w14:paraId="505F86D4" w14:textId="7A493B3B" w:rsidR="00B467A7" w:rsidRPr="000C2346" w:rsidRDefault="00B467A7" w:rsidP="008812BB">
            <w:pPr>
              <w:keepNext/>
              <w:keepLines/>
              <w:tabs>
                <w:tab w:val="clear" w:pos="567"/>
              </w:tabs>
              <w:spacing w:line="240" w:lineRule="auto"/>
              <w:rPr>
                <w:bCs/>
                <w:szCs w:val="22"/>
                <w:lang w:val="bg-BG"/>
              </w:rPr>
            </w:pPr>
            <w:r w:rsidRPr="000C2346">
              <w:rPr>
                <w:bCs/>
                <w:szCs w:val="22"/>
                <w:lang w:val="bg-BG"/>
              </w:rPr>
              <w:t>Намален брой тромбоцити</w:t>
            </w:r>
          </w:p>
        </w:tc>
        <w:tc>
          <w:tcPr>
            <w:tcW w:w="2265" w:type="dxa"/>
          </w:tcPr>
          <w:p w14:paraId="52E7B3B8"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Чести</w:t>
            </w:r>
          </w:p>
        </w:tc>
        <w:tc>
          <w:tcPr>
            <w:tcW w:w="2266" w:type="dxa"/>
          </w:tcPr>
          <w:p w14:paraId="7BC444E9" w14:textId="5E252ACC" w:rsidR="00B467A7" w:rsidRPr="000C2346" w:rsidRDefault="00B467A7" w:rsidP="008812BB">
            <w:pPr>
              <w:keepNext/>
              <w:keepLines/>
              <w:tabs>
                <w:tab w:val="clear" w:pos="567"/>
              </w:tabs>
              <w:spacing w:line="240" w:lineRule="auto"/>
              <w:rPr>
                <w:bCs/>
                <w:szCs w:val="22"/>
                <w:lang w:val="bg-BG"/>
              </w:rPr>
            </w:pPr>
          </w:p>
        </w:tc>
      </w:tr>
      <w:tr w:rsidR="008812BB" w:rsidRPr="000C2346" w14:paraId="74F9AC8C" w14:textId="77777777">
        <w:trPr>
          <w:cantSplit/>
        </w:trPr>
        <w:tc>
          <w:tcPr>
            <w:tcW w:w="9061" w:type="dxa"/>
            <w:gridSpan w:val="3"/>
          </w:tcPr>
          <w:p w14:paraId="69C2E5E0" w14:textId="513352CF" w:rsidR="008812BB" w:rsidRPr="000C2346" w:rsidRDefault="008812BB" w:rsidP="008812BB">
            <w:pPr>
              <w:keepNext/>
              <w:keepLines/>
              <w:tabs>
                <w:tab w:val="clear" w:pos="567"/>
              </w:tabs>
              <w:spacing w:line="240" w:lineRule="auto"/>
              <w:rPr>
                <w:bCs/>
                <w:szCs w:val="22"/>
                <w:lang w:val="bg-BG"/>
              </w:rPr>
            </w:pPr>
            <w:r w:rsidRPr="000C2346">
              <w:rPr>
                <w:b/>
                <w:szCs w:val="22"/>
                <w:lang w:val="bg-BG"/>
              </w:rPr>
              <w:t>Нарушения на нервната система</w:t>
            </w:r>
          </w:p>
        </w:tc>
      </w:tr>
      <w:tr w:rsidR="00B467A7" w:rsidRPr="000C2346" w14:paraId="393467FD" w14:textId="77777777" w:rsidTr="00FB59C3">
        <w:trPr>
          <w:cantSplit/>
        </w:trPr>
        <w:tc>
          <w:tcPr>
            <w:tcW w:w="4530" w:type="dxa"/>
          </w:tcPr>
          <w:p w14:paraId="72229C93" w14:textId="2EA69025" w:rsidR="00B467A7" w:rsidRPr="000C2346" w:rsidRDefault="00B467A7" w:rsidP="008812BB">
            <w:pPr>
              <w:keepNext/>
              <w:keepLines/>
              <w:tabs>
                <w:tab w:val="clear" w:pos="567"/>
              </w:tabs>
              <w:spacing w:line="240" w:lineRule="auto"/>
              <w:rPr>
                <w:bCs/>
                <w:szCs w:val="22"/>
                <w:lang w:val="bg-BG"/>
              </w:rPr>
            </w:pPr>
            <w:r w:rsidRPr="000C2346">
              <w:rPr>
                <w:bCs/>
                <w:szCs w:val="22"/>
                <w:lang w:val="bg-BG"/>
              </w:rPr>
              <w:t>Главоболие</w:t>
            </w:r>
            <w:r>
              <w:rPr>
                <w:bCs/>
                <w:szCs w:val="22"/>
                <w:vertAlign w:val="superscript"/>
                <w:lang w:val="bg-BG"/>
              </w:rPr>
              <w:t>5</w:t>
            </w:r>
          </w:p>
        </w:tc>
        <w:tc>
          <w:tcPr>
            <w:tcW w:w="2265" w:type="dxa"/>
          </w:tcPr>
          <w:p w14:paraId="4F31FBFF"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Много чести</w:t>
            </w:r>
          </w:p>
        </w:tc>
        <w:tc>
          <w:tcPr>
            <w:tcW w:w="2266" w:type="dxa"/>
          </w:tcPr>
          <w:p w14:paraId="34DDB9F9" w14:textId="2B3945A8" w:rsidR="00B467A7" w:rsidRPr="000C2346" w:rsidRDefault="00B467A7" w:rsidP="008812BB">
            <w:pPr>
              <w:keepNext/>
              <w:keepLines/>
              <w:tabs>
                <w:tab w:val="clear" w:pos="567"/>
              </w:tabs>
              <w:spacing w:line="240" w:lineRule="auto"/>
              <w:rPr>
                <w:bCs/>
                <w:szCs w:val="22"/>
                <w:lang w:val="bg-BG"/>
              </w:rPr>
            </w:pPr>
          </w:p>
        </w:tc>
      </w:tr>
      <w:tr w:rsidR="00B467A7" w:rsidRPr="000C2346" w14:paraId="6FDD5A0F" w14:textId="77777777" w:rsidTr="00FB59C3">
        <w:trPr>
          <w:cantSplit/>
        </w:trPr>
        <w:tc>
          <w:tcPr>
            <w:tcW w:w="4530" w:type="dxa"/>
          </w:tcPr>
          <w:p w14:paraId="595CA3AF" w14:textId="4A576C10" w:rsidR="00B467A7" w:rsidRPr="000C2346" w:rsidRDefault="00B467A7" w:rsidP="008812BB">
            <w:pPr>
              <w:keepNext/>
              <w:keepLines/>
              <w:tabs>
                <w:tab w:val="clear" w:pos="567"/>
              </w:tabs>
              <w:spacing w:line="240" w:lineRule="auto"/>
              <w:rPr>
                <w:bCs/>
                <w:szCs w:val="22"/>
                <w:lang w:val="bg-BG"/>
              </w:rPr>
            </w:pPr>
            <w:r w:rsidRPr="000C2346">
              <w:rPr>
                <w:bCs/>
                <w:szCs w:val="22"/>
                <w:lang w:val="bg-BG"/>
              </w:rPr>
              <w:t>Замайване</w:t>
            </w:r>
          </w:p>
        </w:tc>
        <w:tc>
          <w:tcPr>
            <w:tcW w:w="2265" w:type="dxa"/>
          </w:tcPr>
          <w:p w14:paraId="072ED1E7"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Чести</w:t>
            </w:r>
          </w:p>
        </w:tc>
        <w:tc>
          <w:tcPr>
            <w:tcW w:w="2266" w:type="dxa"/>
          </w:tcPr>
          <w:p w14:paraId="5200482A" w14:textId="50A93A4F" w:rsidR="00B467A7" w:rsidRPr="000C2346" w:rsidRDefault="00B467A7" w:rsidP="008812BB">
            <w:pPr>
              <w:keepNext/>
              <w:keepLines/>
              <w:tabs>
                <w:tab w:val="clear" w:pos="567"/>
              </w:tabs>
              <w:spacing w:line="240" w:lineRule="auto"/>
              <w:rPr>
                <w:bCs/>
                <w:szCs w:val="22"/>
                <w:lang w:val="bg-BG"/>
              </w:rPr>
            </w:pPr>
          </w:p>
        </w:tc>
      </w:tr>
      <w:tr w:rsidR="008812BB" w:rsidRPr="000C2346" w14:paraId="5BF59E62" w14:textId="77777777" w:rsidTr="0092492D">
        <w:trPr>
          <w:cantSplit/>
        </w:trPr>
        <w:tc>
          <w:tcPr>
            <w:tcW w:w="9061" w:type="dxa"/>
            <w:gridSpan w:val="3"/>
          </w:tcPr>
          <w:p w14:paraId="64EFBB69" w14:textId="6AFF1426" w:rsidR="008812BB" w:rsidRPr="000C2346" w:rsidRDefault="008812BB" w:rsidP="008812BB">
            <w:pPr>
              <w:keepNext/>
              <w:keepLines/>
              <w:tabs>
                <w:tab w:val="clear" w:pos="567"/>
              </w:tabs>
              <w:spacing w:line="240" w:lineRule="auto"/>
              <w:rPr>
                <w:b/>
                <w:szCs w:val="22"/>
                <w:lang w:val="bg-BG"/>
              </w:rPr>
            </w:pPr>
            <w:r w:rsidRPr="000C2346">
              <w:rPr>
                <w:b/>
                <w:szCs w:val="22"/>
                <w:lang w:val="bg-BG"/>
              </w:rPr>
              <w:t>Стомашно</w:t>
            </w:r>
            <w:r>
              <w:rPr>
                <w:b/>
                <w:szCs w:val="22"/>
                <w:lang w:val="bg-BG"/>
              </w:rPr>
              <w:noBreakHyphen/>
            </w:r>
            <w:r w:rsidRPr="000C2346">
              <w:rPr>
                <w:b/>
                <w:szCs w:val="22"/>
                <w:lang w:val="bg-BG"/>
              </w:rPr>
              <w:t>чревни нарушения</w:t>
            </w:r>
          </w:p>
        </w:tc>
      </w:tr>
      <w:tr w:rsidR="00B467A7" w:rsidRPr="000C2346" w14:paraId="3B9FE943" w14:textId="77777777" w:rsidTr="00FB59C3">
        <w:trPr>
          <w:cantSplit/>
        </w:trPr>
        <w:tc>
          <w:tcPr>
            <w:tcW w:w="4530" w:type="dxa"/>
          </w:tcPr>
          <w:p w14:paraId="78C9FD60" w14:textId="1A2924A5" w:rsidR="00B467A7" w:rsidRPr="000C2346" w:rsidRDefault="00B467A7" w:rsidP="008812BB">
            <w:pPr>
              <w:keepNext/>
              <w:keepLines/>
              <w:tabs>
                <w:tab w:val="clear" w:pos="567"/>
              </w:tabs>
              <w:spacing w:line="240" w:lineRule="auto"/>
              <w:rPr>
                <w:bCs/>
                <w:szCs w:val="22"/>
                <w:lang w:val="bg-BG"/>
              </w:rPr>
            </w:pPr>
            <w:r w:rsidRPr="000C2346">
              <w:rPr>
                <w:bCs/>
                <w:szCs w:val="22"/>
                <w:lang w:val="bg-BG"/>
              </w:rPr>
              <w:t>Диария</w:t>
            </w:r>
          </w:p>
        </w:tc>
        <w:tc>
          <w:tcPr>
            <w:tcW w:w="2265" w:type="dxa"/>
          </w:tcPr>
          <w:p w14:paraId="7C1E69BB"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Много чести</w:t>
            </w:r>
          </w:p>
        </w:tc>
        <w:tc>
          <w:tcPr>
            <w:tcW w:w="2266" w:type="dxa"/>
          </w:tcPr>
          <w:p w14:paraId="780A3BAA" w14:textId="54953BA7" w:rsidR="00B467A7" w:rsidRPr="000C2346" w:rsidRDefault="00B467A7" w:rsidP="008812BB">
            <w:pPr>
              <w:keepNext/>
              <w:keepLines/>
              <w:tabs>
                <w:tab w:val="clear" w:pos="567"/>
              </w:tabs>
              <w:spacing w:line="240" w:lineRule="auto"/>
              <w:rPr>
                <w:bCs/>
                <w:szCs w:val="22"/>
                <w:lang w:val="bg-BG"/>
              </w:rPr>
            </w:pPr>
          </w:p>
        </w:tc>
      </w:tr>
      <w:tr w:rsidR="00B467A7" w:rsidRPr="000C2346" w14:paraId="7486A31B" w14:textId="77777777" w:rsidTr="00FB59C3">
        <w:trPr>
          <w:cantSplit/>
        </w:trPr>
        <w:tc>
          <w:tcPr>
            <w:tcW w:w="4530" w:type="dxa"/>
          </w:tcPr>
          <w:p w14:paraId="00C4769A" w14:textId="46F4BA4D" w:rsidR="00B467A7" w:rsidRPr="000C2346" w:rsidRDefault="00B467A7" w:rsidP="008812BB">
            <w:pPr>
              <w:keepNext/>
              <w:keepLines/>
              <w:tabs>
                <w:tab w:val="clear" w:pos="567"/>
              </w:tabs>
              <w:spacing w:line="240" w:lineRule="auto"/>
              <w:rPr>
                <w:bCs/>
                <w:szCs w:val="22"/>
                <w:lang w:val="bg-BG"/>
              </w:rPr>
            </w:pPr>
            <w:r w:rsidRPr="000C2346">
              <w:rPr>
                <w:bCs/>
                <w:szCs w:val="22"/>
                <w:lang w:val="bg-BG"/>
              </w:rPr>
              <w:t>Коремна болка</w:t>
            </w:r>
            <w:r>
              <w:rPr>
                <w:bCs/>
                <w:szCs w:val="22"/>
                <w:vertAlign w:val="superscript"/>
                <w:lang w:val="bg-BG"/>
              </w:rPr>
              <w:t>6</w:t>
            </w:r>
          </w:p>
        </w:tc>
        <w:tc>
          <w:tcPr>
            <w:tcW w:w="2265" w:type="dxa"/>
          </w:tcPr>
          <w:p w14:paraId="35250CA8"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Чести</w:t>
            </w:r>
          </w:p>
        </w:tc>
        <w:tc>
          <w:tcPr>
            <w:tcW w:w="2266" w:type="dxa"/>
          </w:tcPr>
          <w:p w14:paraId="0C069B76" w14:textId="3631F231" w:rsidR="00B467A7" w:rsidRPr="000C2346" w:rsidRDefault="00B467A7" w:rsidP="008812BB">
            <w:pPr>
              <w:keepNext/>
              <w:keepLines/>
              <w:tabs>
                <w:tab w:val="clear" w:pos="567"/>
              </w:tabs>
              <w:spacing w:line="240" w:lineRule="auto"/>
              <w:rPr>
                <w:bCs/>
                <w:szCs w:val="22"/>
                <w:lang w:val="bg-BG"/>
              </w:rPr>
            </w:pPr>
          </w:p>
        </w:tc>
      </w:tr>
      <w:tr w:rsidR="00B467A7" w:rsidRPr="000C2346" w14:paraId="4F79DA05" w14:textId="77777777" w:rsidTr="00FB59C3">
        <w:trPr>
          <w:cantSplit/>
        </w:trPr>
        <w:tc>
          <w:tcPr>
            <w:tcW w:w="4530" w:type="dxa"/>
          </w:tcPr>
          <w:p w14:paraId="6C2C32B6" w14:textId="5B7052AA" w:rsidR="00B467A7" w:rsidRPr="000C2346" w:rsidRDefault="00B467A7" w:rsidP="008812BB">
            <w:pPr>
              <w:keepNext/>
              <w:keepLines/>
              <w:tabs>
                <w:tab w:val="clear" w:pos="567"/>
              </w:tabs>
              <w:spacing w:line="240" w:lineRule="auto"/>
              <w:rPr>
                <w:bCs/>
                <w:szCs w:val="22"/>
                <w:lang w:val="bg-BG"/>
              </w:rPr>
            </w:pPr>
            <w:r w:rsidRPr="000C2346">
              <w:rPr>
                <w:bCs/>
                <w:szCs w:val="22"/>
                <w:lang w:val="bg-BG"/>
              </w:rPr>
              <w:t>Гадене</w:t>
            </w:r>
          </w:p>
        </w:tc>
        <w:tc>
          <w:tcPr>
            <w:tcW w:w="2265" w:type="dxa"/>
          </w:tcPr>
          <w:p w14:paraId="73F1FEBE"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Чести</w:t>
            </w:r>
          </w:p>
        </w:tc>
        <w:tc>
          <w:tcPr>
            <w:tcW w:w="2266" w:type="dxa"/>
          </w:tcPr>
          <w:p w14:paraId="76A267ED" w14:textId="7CB2D713" w:rsidR="00B467A7" w:rsidRPr="000C2346" w:rsidRDefault="00B467A7" w:rsidP="008812BB">
            <w:pPr>
              <w:keepNext/>
              <w:keepLines/>
              <w:tabs>
                <w:tab w:val="clear" w:pos="567"/>
              </w:tabs>
              <w:spacing w:line="240" w:lineRule="auto"/>
              <w:rPr>
                <w:bCs/>
                <w:szCs w:val="22"/>
                <w:lang w:val="bg-BG"/>
              </w:rPr>
            </w:pPr>
          </w:p>
        </w:tc>
      </w:tr>
      <w:tr w:rsidR="008812BB" w:rsidRPr="000C2346" w14:paraId="072CA743" w14:textId="77777777">
        <w:trPr>
          <w:cantSplit/>
        </w:trPr>
        <w:tc>
          <w:tcPr>
            <w:tcW w:w="9061" w:type="dxa"/>
            <w:gridSpan w:val="3"/>
          </w:tcPr>
          <w:p w14:paraId="0A44A9A4" w14:textId="516A05D2" w:rsidR="008812BB" w:rsidRPr="000C2346" w:rsidDel="00D03F19" w:rsidRDefault="008812BB" w:rsidP="008812BB">
            <w:pPr>
              <w:keepNext/>
              <w:keepLines/>
              <w:tabs>
                <w:tab w:val="clear" w:pos="567"/>
              </w:tabs>
              <w:spacing w:line="240" w:lineRule="auto"/>
              <w:rPr>
                <w:bCs/>
                <w:szCs w:val="22"/>
                <w:lang w:val="bg-BG"/>
              </w:rPr>
            </w:pPr>
            <w:r w:rsidRPr="000C2346">
              <w:rPr>
                <w:b/>
                <w:szCs w:val="22"/>
                <w:lang w:val="bg-BG"/>
              </w:rPr>
              <w:t>Нарушения на кожата и подкожната тъкан</w:t>
            </w:r>
          </w:p>
        </w:tc>
      </w:tr>
      <w:tr w:rsidR="00B467A7" w:rsidRPr="000C2346" w14:paraId="04A0EF72" w14:textId="77777777" w:rsidTr="00FB59C3">
        <w:trPr>
          <w:cantSplit/>
        </w:trPr>
        <w:tc>
          <w:tcPr>
            <w:tcW w:w="4530" w:type="dxa"/>
          </w:tcPr>
          <w:p w14:paraId="6EEC0147" w14:textId="12AC20CC" w:rsidR="00B467A7" w:rsidRPr="000C2346" w:rsidDel="00D03F19" w:rsidRDefault="00B467A7" w:rsidP="008812BB">
            <w:pPr>
              <w:keepNext/>
              <w:keepLines/>
              <w:tabs>
                <w:tab w:val="clear" w:pos="567"/>
              </w:tabs>
              <w:spacing w:line="240" w:lineRule="auto"/>
              <w:rPr>
                <w:bCs/>
                <w:szCs w:val="22"/>
                <w:lang w:val="bg-BG"/>
              </w:rPr>
            </w:pPr>
            <w:r w:rsidRPr="000C2346">
              <w:rPr>
                <w:bCs/>
                <w:szCs w:val="22"/>
                <w:lang w:val="bg-BG"/>
              </w:rPr>
              <w:t>Уртикария</w:t>
            </w:r>
          </w:p>
        </w:tc>
        <w:tc>
          <w:tcPr>
            <w:tcW w:w="2265" w:type="dxa"/>
          </w:tcPr>
          <w:p w14:paraId="71B2F422" w14:textId="77777777" w:rsidR="00B467A7" w:rsidRPr="000C2346" w:rsidDel="00D03F19" w:rsidRDefault="00B467A7" w:rsidP="008812BB">
            <w:pPr>
              <w:keepNext/>
              <w:keepLines/>
              <w:tabs>
                <w:tab w:val="clear" w:pos="567"/>
              </w:tabs>
              <w:spacing w:line="240" w:lineRule="auto"/>
              <w:rPr>
                <w:bCs/>
                <w:szCs w:val="22"/>
                <w:lang w:val="bg-BG"/>
              </w:rPr>
            </w:pPr>
            <w:r w:rsidRPr="000C2346">
              <w:rPr>
                <w:szCs w:val="22"/>
                <w:lang w:val="bg-BG"/>
              </w:rPr>
              <w:t>Нечести</w:t>
            </w:r>
          </w:p>
        </w:tc>
        <w:tc>
          <w:tcPr>
            <w:tcW w:w="2266" w:type="dxa"/>
          </w:tcPr>
          <w:p w14:paraId="6EF9EA5D" w14:textId="3E4ED7A0" w:rsidR="00B467A7" w:rsidRPr="000C2346" w:rsidDel="00D03F19" w:rsidRDefault="00B467A7" w:rsidP="008812BB">
            <w:pPr>
              <w:keepNext/>
              <w:keepLines/>
              <w:tabs>
                <w:tab w:val="clear" w:pos="567"/>
              </w:tabs>
              <w:spacing w:line="240" w:lineRule="auto"/>
              <w:rPr>
                <w:bCs/>
                <w:szCs w:val="22"/>
                <w:lang w:val="bg-BG"/>
              </w:rPr>
            </w:pPr>
          </w:p>
        </w:tc>
      </w:tr>
      <w:tr w:rsidR="008812BB" w:rsidRPr="000C2346" w14:paraId="61697C10" w14:textId="77777777" w:rsidTr="0092492D">
        <w:trPr>
          <w:cantSplit/>
        </w:trPr>
        <w:tc>
          <w:tcPr>
            <w:tcW w:w="9061" w:type="dxa"/>
            <w:gridSpan w:val="3"/>
          </w:tcPr>
          <w:p w14:paraId="5BCCF896" w14:textId="56B4F927" w:rsidR="008812BB" w:rsidRPr="000C2346" w:rsidRDefault="008812BB" w:rsidP="008812BB">
            <w:pPr>
              <w:keepNext/>
              <w:keepLines/>
              <w:tabs>
                <w:tab w:val="clear" w:pos="567"/>
              </w:tabs>
              <w:spacing w:line="240" w:lineRule="auto"/>
              <w:rPr>
                <w:b/>
                <w:szCs w:val="22"/>
                <w:lang w:val="bg-BG"/>
              </w:rPr>
            </w:pPr>
            <w:r w:rsidRPr="000C2346">
              <w:rPr>
                <w:b/>
                <w:szCs w:val="22"/>
                <w:lang w:val="bg-BG"/>
              </w:rPr>
              <w:t>Нарушения на мускулно</w:t>
            </w:r>
            <w:r>
              <w:rPr>
                <w:b/>
                <w:szCs w:val="22"/>
                <w:lang w:val="bg-BG"/>
              </w:rPr>
              <w:noBreakHyphen/>
            </w:r>
            <w:r w:rsidRPr="000C2346">
              <w:rPr>
                <w:b/>
                <w:szCs w:val="22"/>
                <w:lang w:val="bg-BG"/>
              </w:rPr>
              <w:t>скелетната система и съединителната тъкан</w:t>
            </w:r>
          </w:p>
        </w:tc>
      </w:tr>
      <w:tr w:rsidR="00B467A7" w:rsidRPr="000C2346" w14:paraId="14878BD8" w14:textId="77777777" w:rsidTr="00FB59C3">
        <w:trPr>
          <w:cantSplit/>
        </w:trPr>
        <w:tc>
          <w:tcPr>
            <w:tcW w:w="4530" w:type="dxa"/>
          </w:tcPr>
          <w:p w14:paraId="26C96F65" w14:textId="0AC92877" w:rsidR="00B467A7" w:rsidRPr="000C2346" w:rsidRDefault="00B467A7" w:rsidP="008812BB">
            <w:pPr>
              <w:keepNext/>
              <w:keepLines/>
              <w:tabs>
                <w:tab w:val="clear" w:pos="567"/>
              </w:tabs>
              <w:spacing w:line="240" w:lineRule="auto"/>
              <w:rPr>
                <w:bCs/>
                <w:szCs w:val="22"/>
                <w:lang w:val="bg-BG"/>
              </w:rPr>
            </w:pPr>
            <w:r w:rsidRPr="000C2346">
              <w:rPr>
                <w:bCs/>
                <w:szCs w:val="22"/>
                <w:lang w:val="bg-BG"/>
              </w:rPr>
              <w:t>Артралгия</w:t>
            </w:r>
          </w:p>
        </w:tc>
        <w:tc>
          <w:tcPr>
            <w:tcW w:w="2265" w:type="dxa"/>
          </w:tcPr>
          <w:p w14:paraId="00DFCDF0" w14:textId="77777777" w:rsidR="00B467A7" w:rsidRPr="000C2346" w:rsidRDefault="00B467A7" w:rsidP="008812BB">
            <w:pPr>
              <w:keepNext/>
              <w:keepLines/>
              <w:tabs>
                <w:tab w:val="clear" w:pos="567"/>
              </w:tabs>
              <w:spacing w:line="240" w:lineRule="auto"/>
              <w:rPr>
                <w:bCs/>
                <w:szCs w:val="22"/>
                <w:lang w:val="bg-BG"/>
              </w:rPr>
            </w:pPr>
            <w:r w:rsidRPr="000C2346">
              <w:rPr>
                <w:bCs/>
                <w:szCs w:val="22"/>
                <w:lang w:val="bg-BG"/>
              </w:rPr>
              <w:t>Чести</w:t>
            </w:r>
          </w:p>
        </w:tc>
        <w:tc>
          <w:tcPr>
            <w:tcW w:w="2266" w:type="dxa"/>
          </w:tcPr>
          <w:p w14:paraId="18C339A7" w14:textId="30F9F95A" w:rsidR="00B467A7" w:rsidRPr="000C2346" w:rsidRDefault="00B467A7" w:rsidP="008812BB">
            <w:pPr>
              <w:keepNext/>
              <w:keepLines/>
              <w:tabs>
                <w:tab w:val="clear" w:pos="567"/>
              </w:tabs>
              <w:spacing w:line="240" w:lineRule="auto"/>
              <w:rPr>
                <w:bCs/>
                <w:szCs w:val="22"/>
                <w:lang w:val="bg-BG"/>
              </w:rPr>
            </w:pPr>
          </w:p>
        </w:tc>
      </w:tr>
      <w:tr w:rsidR="008812BB" w:rsidRPr="006345C0" w14:paraId="2FBB2601" w14:textId="77777777" w:rsidTr="0092492D">
        <w:trPr>
          <w:cantSplit/>
        </w:trPr>
        <w:tc>
          <w:tcPr>
            <w:tcW w:w="9061" w:type="dxa"/>
            <w:gridSpan w:val="3"/>
          </w:tcPr>
          <w:p w14:paraId="71BA500D" w14:textId="3AF2C115" w:rsidR="008812BB" w:rsidRPr="000C2346" w:rsidRDefault="008812BB" w:rsidP="008812BB">
            <w:pPr>
              <w:keepNext/>
              <w:keepLines/>
              <w:tabs>
                <w:tab w:val="clear" w:pos="567"/>
              </w:tabs>
              <w:spacing w:line="240" w:lineRule="auto"/>
              <w:ind w:left="284" w:hanging="284"/>
              <w:rPr>
                <w:bCs/>
                <w:sz w:val="20"/>
                <w:lang w:val="bg-BG"/>
              </w:rPr>
            </w:pPr>
            <w:r w:rsidRPr="000C2346">
              <w:rPr>
                <w:bCs/>
                <w:sz w:val="20"/>
                <w:vertAlign w:val="superscript"/>
                <w:lang w:val="bg-BG"/>
              </w:rPr>
              <w:t>1</w:t>
            </w:r>
            <w:r w:rsidRPr="000C2346">
              <w:rPr>
                <w:bCs/>
                <w:sz w:val="20"/>
                <w:lang w:val="bg-BG"/>
              </w:rPr>
              <w:tab/>
              <w:t>Инфекция на горните дихателни пътища включва предпочитаните термини грип, назофарингит, фарингит, ринит, синузит</w:t>
            </w:r>
            <w:r w:rsidR="0043239A">
              <w:rPr>
                <w:bCs/>
                <w:sz w:val="20"/>
                <w:lang w:val="bg-BG"/>
              </w:rPr>
              <w:t>,</w:t>
            </w:r>
            <w:r w:rsidRPr="000C2346">
              <w:rPr>
                <w:bCs/>
                <w:sz w:val="20"/>
                <w:lang w:val="bg-BG"/>
              </w:rPr>
              <w:t xml:space="preserve"> инфекция на горните дихателни пътища</w:t>
            </w:r>
            <w:r w:rsidR="004E2F4B">
              <w:rPr>
                <w:bCs/>
                <w:sz w:val="20"/>
                <w:lang w:val="bg-BG"/>
              </w:rPr>
              <w:t xml:space="preserve"> и вирусна инфекция на горните дихателни пътища</w:t>
            </w:r>
            <w:r w:rsidRPr="000C2346">
              <w:rPr>
                <w:bCs/>
                <w:sz w:val="20"/>
                <w:lang w:val="bg-BG"/>
              </w:rPr>
              <w:t>.</w:t>
            </w:r>
          </w:p>
          <w:p w14:paraId="28E1D7D2" w14:textId="1234B990" w:rsidR="008812BB" w:rsidRPr="000C2346" w:rsidRDefault="008812BB" w:rsidP="008812BB">
            <w:pPr>
              <w:keepNext/>
              <w:keepLines/>
              <w:tabs>
                <w:tab w:val="clear" w:pos="567"/>
              </w:tabs>
              <w:spacing w:line="240" w:lineRule="auto"/>
              <w:ind w:left="284" w:hanging="284"/>
              <w:rPr>
                <w:bCs/>
                <w:sz w:val="20"/>
                <w:lang w:val="bg-BG"/>
              </w:rPr>
            </w:pPr>
            <w:r w:rsidRPr="000C2346">
              <w:rPr>
                <w:bCs/>
                <w:sz w:val="20"/>
                <w:vertAlign w:val="superscript"/>
                <w:lang w:val="bg-BG"/>
              </w:rPr>
              <w:t>2</w:t>
            </w:r>
            <w:r w:rsidRPr="000C2346">
              <w:rPr>
                <w:bCs/>
                <w:sz w:val="20"/>
                <w:lang w:val="bg-BG"/>
              </w:rPr>
              <w:tab/>
              <w:t>Инфекция на пикочните пътища включва предпочитаните термини инфекция на пикочните пътища и цистит, причинен от ешерихия.</w:t>
            </w:r>
          </w:p>
          <w:p w14:paraId="2F70980C" w14:textId="3C592C0C" w:rsidR="008812BB" w:rsidRDefault="008812BB" w:rsidP="008812BB">
            <w:pPr>
              <w:keepNext/>
              <w:keepLines/>
              <w:tabs>
                <w:tab w:val="clear" w:pos="567"/>
              </w:tabs>
              <w:spacing w:line="240" w:lineRule="auto"/>
              <w:ind w:left="284" w:hanging="284"/>
              <w:rPr>
                <w:bCs/>
                <w:sz w:val="20"/>
                <w:lang w:val="bg-BG"/>
              </w:rPr>
            </w:pPr>
            <w:r w:rsidRPr="000C2346">
              <w:rPr>
                <w:bCs/>
                <w:sz w:val="20"/>
                <w:vertAlign w:val="superscript"/>
                <w:lang w:val="bg-BG"/>
              </w:rPr>
              <w:t>3</w:t>
            </w:r>
            <w:r w:rsidRPr="000C2346">
              <w:rPr>
                <w:bCs/>
                <w:sz w:val="20"/>
                <w:lang w:val="bg-BG"/>
              </w:rPr>
              <w:tab/>
              <w:t>Бронхит включва предпочитаните термини бронхит, бронхит</w:t>
            </w:r>
            <w:r>
              <w:rPr>
                <w:bCs/>
                <w:sz w:val="20"/>
                <w:lang w:val="bg-BG"/>
              </w:rPr>
              <w:t xml:space="preserve">, причинен </w:t>
            </w:r>
            <w:r w:rsidRPr="00F320CF">
              <w:rPr>
                <w:bCs/>
                <w:sz w:val="20"/>
                <w:lang w:val="bg-BG"/>
              </w:rPr>
              <w:t>от</w:t>
            </w:r>
            <w:r>
              <w:rPr>
                <w:bCs/>
                <w:sz w:val="20"/>
                <w:lang w:val="bg-BG"/>
              </w:rPr>
              <w:t xml:space="preserve"> хемофилус,</w:t>
            </w:r>
            <w:r w:rsidRPr="000C2346">
              <w:rPr>
                <w:bCs/>
                <w:sz w:val="20"/>
                <w:lang w:val="bg-BG"/>
              </w:rPr>
              <w:t xml:space="preserve"> и бактериален бронхит.</w:t>
            </w:r>
          </w:p>
          <w:p w14:paraId="624ACCF1" w14:textId="77777777" w:rsidR="00CE1BCD" w:rsidRPr="00CE1BCD" w:rsidRDefault="00CE1BCD" w:rsidP="008812BB">
            <w:pPr>
              <w:keepNext/>
              <w:keepLines/>
              <w:tabs>
                <w:tab w:val="clear" w:pos="567"/>
              </w:tabs>
              <w:spacing w:line="240" w:lineRule="auto"/>
              <w:ind w:left="284" w:hanging="284"/>
              <w:rPr>
                <w:bCs/>
                <w:sz w:val="20"/>
                <w:lang w:val="bg-BG"/>
              </w:rPr>
            </w:pPr>
            <w:r w:rsidRPr="00CE1BCD">
              <w:rPr>
                <w:bCs/>
                <w:sz w:val="20"/>
                <w:vertAlign w:val="superscript"/>
                <w:lang w:val="bg-BG"/>
              </w:rPr>
              <w:t>4</w:t>
            </w:r>
            <w:r w:rsidR="008812BB" w:rsidRPr="00CE1BCD">
              <w:rPr>
                <w:bCs/>
                <w:sz w:val="20"/>
                <w:vertAlign w:val="superscript"/>
                <w:lang w:val="bg-BG"/>
              </w:rPr>
              <w:tab/>
            </w:r>
            <w:r w:rsidRPr="00CE1BCD">
              <w:rPr>
                <w:bCs/>
                <w:sz w:val="20"/>
                <w:lang w:val="bg-BG"/>
              </w:rPr>
              <w:t>Пневмококова инфекция включва предпочитаните термини пневмококова пневмония и пневмококов сепсис.</w:t>
            </w:r>
          </w:p>
          <w:p w14:paraId="09EA3CE9" w14:textId="367FB705" w:rsidR="008812BB" w:rsidRPr="000C2346" w:rsidRDefault="00CE1BCD" w:rsidP="008812BB">
            <w:pPr>
              <w:keepNext/>
              <w:keepLines/>
              <w:tabs>
                <w:tab w:val="clear" w:pos="567"/>
              </w:tabs>
              <w:spacing w:line="240" w:lineRule="auto"/>
              <w:ind w:left="284" w:hanging="284"/>
              <w:rPr>
                <w:bCs/>
                <w:sz w:val="20"/>
                <w:lang w:val="bg-BG"/>
              </w:rPr>
            </w:pPr>
            <w:r>
              <w:rPr>
                <w:bCs/>
                <w:sz w:val="20"/>
                <w:vertAlign w:val="superscript"/>
                <w:lang w:val="bg-BG"/>
              </w:rPr>
              <w:t>5</w:t>
            </w:r>
            <w:r w:rsidRPr="000C2346">
              <w:rPr>
                <w:bCs/>
                <w:sz w:val="20"/>
                <w:lang w:val="bg-BG"/>
              </w:rPr>
              <w:tab/>
            </w:r>
            <w:r w:rsidR="008812BB" w:rsidRPr="000C2346">
              <w:rPr>
                <w:bCs/>
                <w:sz w:val="20"/>
                <w:lang w:val="bg-BG"/>
              </w:rPr>
              <w:t>Главоболие включва предпочитаните термини главоболие и дискомфорт в главата.</w:t>
            </w:r>
          </w:p>
          <w:p w14:paraId="2BC7EC26" w14:textId="0DE60398" w:rsidR="008812BB" w:rsidRPr="000C2346" w:rsidRDefault="00CE1BCD" w:rsidP="008812BB">
            <w:pPr>
              <w:keepNext/>
              <w:keepLines/>
              <w:tabs>
                <w:tab w:val="clear" w:pos="567"/>
              </w:tabs>
              <w:spacing w:line="240" w:lineRule="auto"/>
              <w:ind w:left="284" w:hanging="284"/>
              <w:rPr>
                <w:bCs/>
                <w:szCs w:val="22"/>
                <w:lang w:val="bg-BG"/>
              </w:rPr>
            </w:pPr>
            <w:r>
              <w:rPr>
                <w:bCs/>
                <w:sz w:val="20"/>
                <w:vertAlign w:val="superscript"/>
                <w:lang w:val="bg-BG"/>
              </w:rPr>
              <w:t>6</w:t>
            </w:r>
            <w:r w:rsidR="008812BB" w:rsidRPr="000C2346">
              <w:rPr>
                <w:bCs/>
                <w:sz w:val="20"/>
                <w:lang w:val="bg-BG"/>
              </w:rPr>
              <w:tab/>
              <w:t>Коремна болка включва предпочитаните термини коремна болка, болка в горната част на корема, чувствителност в корема и коремен дискомфорт.</w:t>
            </w:r>
          </w:p>
        </w:tc>
      </w:tr>
    </w:tbl>
    <w:p w14:paraId="39ADC7AF" w14:textId="77777777" w:rsidR="0092492D" w:rsidRPr="000C2346" w:rsidRDefault="0092492D" w:rsidP="000A54A9">
      <w:pPr>
        <w:tabs>
          <w:tab w:val="clear" w:pos="567"/>
        </w:tabs>
        <w:spacing w:line="240" w:lineRule="auto"/>
        <w:rPr>
          <w:bCs/>
          <w:szCs w:val="22"/>
          <w:lang w:val="bg-BG"/>
        </w:rPr>
      </w:pPr>
    </w:p>
    <w:p w14:paraId="5AA52C42" w14:textId="63233907" w:rsidR="002E0A0A" w:rsidRPr="000C2346" w:rsidRDefault="00905EAC" w:rsidP="000A54A9">
      <w:pPr>
        <w:keepNext/>
        <w:tabs>
          <w:tab w:val="clear" w:pos="567"/>
        </w:tabs>
        <w:spacing w:line="240" w:lineRule="auto"/>
        <w:rPr>
          <w:bCs/>
          <w:szCs w:val="22"/>
          <w:lang w:val="bg-BG"/>
        </w:rPr>
      </w:pPr>
      <w:r w:rsidRPr="000C2346">
        <w:rPr>
          <w:bCs/>
          <w:szCs w:val="22"/>
          <w:u w:val="single"/>
          <w:lang w:val="bg-BG"/>
        </w:rPr>
        <w:t xml:space="preserve">Описание на </w:t>
      </w:r>
      <w:r w:rsidR="00602B1C" w:rsidRPr="000C2346">
        <w:rPr>
          <w:bCs/>
          <w:szCs w:val="22"/>
          <w:u w:val="single"/>
          <w:lang w:val="bg-BG"/>
        </w:rPr>
        <w:t>из</w:t>
      </w:r>
      <w:r w:rsidRPr="000C2346">
        <w:rPr>
          <w:bCs/>
          <w:szCs w:val="22"/>
          <w:u w:val="single"/>
          <w:lang w:val="bg-BG"/>
        </w:rPr>
        <w:t>брани нежелани реакции</w:t>
      </w:r>
    </w:p>
    <w:p w14:paraId="77463F50" w14:textId="77777777" w:rsidR="0092492D" w:rsidRDefault="0092492D" w:rsidP="000A54A9">
      <w:pPr>
        <w:keepNext/>
        <w:tabs>
          <w:tab w:val="clear" w:pos="567"/>
        </w:tabs>
        <w:spacing w:line="240" w:lineRule="auto"/>
        <w:rPr>
          <w:bCs/>
          <w:szCs w:val="22"/>
          <w:lang w:val="bg-BG"/>
        </w:rPr>
      </w:pPr>
      <w:bookmarkStart w:id="3" w:name="_Hlk151383460"/>
    </w:p>
    <w:p w14:paraId="0DD3E5D4" w14:textId="72001682" w:rsidR="004E2F4B" w:rsidRPr="00F201AA" w:rsidRDefault="004E2F4B" w:rsidP="000A54A9">
      <w:pPr>
        <w:keepNext/>
        <w:tabs>
          <w:tab w:val="clear" w:pos="567"/>
        </w:tabs>
        <w:spacing w:line="240" w:lineRule="auto"/>
        <w:rPr>
          <w:bCs/>
          <w:i/>
          <w:szCs w:val="22"/>
          <w:u w:val="single"/>
          <w:lang w:val="bg-BG"/>
        </w:rPr>
      </w:pPr>
      <w:r>
        <w:rPr>
          <w:bCs/>
          <w:i/>
          <w:szCs w:val="22"/>
          <w:u w:val="single"/>
          <w:lang w:val="bg-BG"/>
        </w:rPr>
        <w:t>Инфекции</w:t>
      </w:r>
    </w:p>
    <w:p w14:paraId="18958BFD" w14:textId="7D4CF616" w:rsidR="003E76E2" w:rsidRPr="003E76E2" w:rsidRDefault="003E76E2" w:rsidP="00830D71">
      <w:pPr>
        <w:widowControl w:val="0"/>
        <w:tabs>
          <w:tab w:val="clear" w:pos="567"/>
        </w:tabs>
        <w:spacing w:line="240" w:lineRule="auto"/>
        <w:rPr>
          <w:bCs/>
          <w:szCs w:val="22"/>
          <w:lang w:val="bg-BG"/>
        </w:rPr>
      </w:pPr>
      <w:r w:rsidRPr="003E76E2">
        <w:rPr>
          <w:bCs/>
          <w:szCs w:val="22"/>
          <w:lang w:val="bg-BG"/>
        </w:rPr>
        <w:t xml:space="preserve">В клинични проучвания при ПНХ </w:t>
      </w:r>
      <w:r w:rsidR="00E91412">
        <w:rPr>
          <w:bCs/>
          <w:szCs w:val="22"/>
          <w:lang w:val="bg-BG"/>
        </w:rPr>
        <w:t xml:space="preserve">при </w:t>
      </w:r>
      <w:r w:rsidRPr="00B467A7">
        <w:rPr>
          <w:bCs/>
          <w:szCs w:val="22"/>
          <w:lang w:val="bg-BG"/>
        </w:rPr>
        <w:t>1/164 (0,6%) пациенти</w:t>
      </w:r>
      <w:r w:rsidRPr="003E76E2">
        <w:rPr>
          <w:bCs/>
          <w:szCs w:val="22"/>
          <w:lang w:val="bg-BG"/>
        </w:rPr>
        <w:t xml:space="preserve"> с ПНХ </w:t>
      </w:r>
      <w:r w:rsidR="00E91412">
        <w:rPr>
          <w:bCs/>
          <w:szCs w:val="22"/>
          <w:lang w:val="bg-BG"/>
        </w:rPr>
        <w:t>с</w:t>
      </w:r>
      <w:r w:rsidRPr="003E76E2">
        <w:rPr>
          <w:bCs/>
          <w:szCs w:val="22"/>
          <w:lang w:val="bg-BG"/>
        </w:rPr>
        <w:t>е съобщ</w:t>
      </w:r>
      <w:r w:rsidR="00E91412">
        <w:rPr>
          <w:bCs/>
          <w:szCs w:val="22"/>
          <w:lang w:val="bg-BG"/>
        </w:rPr>
        <w:t>ава</w:t>
      </w:r>
      <w:r w:rsidRPr="003E76E2">
        <w:rPr>
          <w:bCs/>
          <w:szCs w:val="22"/>
          <w:lang w:val="bg-BG"/>
        </w:rPr>
        <w:t xml:space="preserve"> за сериозна бактериална пневмония, докато получава лечение с </w:t>
      </w:r>
      <w:r w:rsidRPr="003E76E2">
        <w:rPr>
          <w:bCs/>
          <w:iCs/>
          <w:szCs w:val="22"/>
          <w:lang w:val="bg-BG"/>
        </w:rPr>
        <w:t xml:space="preserve">иптакопан; пациентът е бил ваксиниран срещу </w:t>
      </w:r>
      <w:r w:rsidRPr="003E76E2">
        <w:rPr>
          <w:bCs/>
          <w:i/>
          <w:iCs/>
          <w:szCs w:val="22"/>
          <w:lang w:val="bg-BG"/>
        </w:rPr>
        <w:t>Neisseria meningitidis</w:t>
      </w:r>
      <w:r w:rsidRPr="003E76E2">
        <w:rPr>
          <w:bCs/>
          <w:szCs w:val="22"/>
          <w:lang w:val="bg-BG"/>
        </w:rPr>
        <w:t xml:space="preserve">, </w:t>
      </w:r>
      <w:r w:rsidRPr="003E76E2">
        <w:rPr>
          <w:bCs/>
          <w:i/>
          <w:iCs/>
          <w:szCs w:val="22"/>
          <w:lang w:val="bg-BG"/>
        </w:rPr>
        <w:t>Streptococcus pneumoniae</w:t>
      </w:r>
      <w:r w:rsidRPr="003E76E2">
        <w:rPr>
          <w:bCs/>
          <w:szCs w:val="22"/>
          <w:lang w:val="bg-BG"/>
        </w:rPr>
        <w:t xml:space="preserve"> и </w:t>
      </w:r>
      <w:r w:rsidRPr="003E76E2">
        <w:rPr>
          <w:bCs/>
          <w:i/>
          <w:iCs/>
          <w:szCs w:val="22"/>
          <w:lang w:val="bg-BG"/>
        </w:rPr>
        <w:t>Haemophilus influenzae</w:t>
      </w:r>
      <w:r w:rsidRPr="003E76E2">
        <w:rPr>
          <w:bCs/>
          <w:szCs w:val="22"/>
          <w:lang w:val="bg-BG"/>
        </w:rPr>
        <w:t xml:space="preserve"> тип B и се е възстановил след лечение с антибиотици, като в същото време е продължавал лечението с </w:t>
      </w:r>
      <w:r w:rsidRPr="003E76E2">
        <w:rPr>
          <w:bCs/>
          <w:iCs/>
          <w:szCs w:val="22"/>
          <w:lang w:val="bg-BG"/>
        </w:rPr>
        <w:t>иптакопан</w:t>
      </w:r>
      <w:r w:rsidRPr="003E76E2">
        <w:rPr>
          <w:bCs/>
          <w:szCs w:val="22"/>
          <w:lang w:val="bg-BG"/>
        </w:rPr>
        <w:t>.</w:t>
      </w:r>
    </w:p>
    <w:p w14:paraId="186F8FF7" w14:textId="77777777" w:rsidR="004E2F4B" w:rsidRDefault="004E2F4B" w:rsidP="00830D71">
      <w:pPr>
        <w:widowControl w:val="0"/>
        <w:tabs>
          <w:tab w:val="clear" w:pos="567"/>
        </w:tabs>
        <w:spacing w:line="240" w:lineRule="auto"/>
        <w:rPr>
          <w:bCs/>
          <w:szCs w:val="22"/>
          <w:lang w:val="bg-BG"/>
        </w:rPr>
      </w:pPr>
    </w:p>
    <w:p w14:paraId="64B596B4" w14:textId="6732AD48" w:rsidR="004E2F4B" w:rsidRPr="004E2F4B" w:rsidRDefault="003E76E2" w:rsidP="00830D71">
      <w:pPr>
        <w:widowControl w:val="0"/>
        <w:tabs>
          <w:tab w:val="clear" w:pos="567"/>
        </w:tabs>
        <w:spacing w:line="240" w:lineRule="auto"/>
        <w:rPr>
          <w:iCs/>
          <w:szCs w:val="22"/>
          <w:lang w:val="bg-BG"/>
        </w:rPr>
      </w:pPr>
      <w:r>
        <w:rPr>
          <w:bCs/>
          <w:szCs w:val="22"/>
          <w:lang w:val="bg-BG"/>
        </w:rPr>
        <w:t>В</w:t>
      </w:r>
      <w:r w:rsidR="004E2F4B">
        <w:rPr>
          <w:bCs/>
          <w:szCs w:val="22"/>
          <w:lang w:val="bg-BG"/>
        </w:rPr>
        <w:t xml:space="preserve"> </w:t>
      </w:r>
      <w:r w:rsidR="00A95892">
        <w:rPr>
          <w:bCs/>
          <w:szCs w:val="22"/>
          <w:lang w:val="bg-BG"/>
        </w:rPr>
        <w:t xml:space="preserve">завършени </w:t>
      </w:r>
      <w:r w:rsidR="004E2F4B">
        <w:rPr>
          <w:bCs/>
          <w:szCs w:val="22"/>
          <w:lang w:val="bg-BG"/>
        </w:rPr>
        <w:t xml:space="preserve">клинични проучвания </w:t>
      </w:r>
      <w:r>
        <w:rPr>
          <w:bCs/>
          <w:szCs w:val="22"/>
          <w:lang w:val="bg-BG"/>
        </w:rPr>
        <w:t>при</w:t>
      </w:r>
      <w:r w:rsidR="004E2F4B">
        <w:rPr>
          <w:bCs/>
          <w:szCs w:val="22"/>
          <w:lang w:val="bg-BG"/>
        </w:rPr>
        <w:t xml:space="preserve"> </w:t>
      </w:r>
      <w:r w:rsidR="004E2F4B" w:rsidRPr="00AF1209">
        <w:rPr>
          <w:noProof/>
        </w:rPr>
        <w:t>C</w:t>
      </w:r>
      <w:r w:rsidR="004E2F4B" w:rsidRPr="006345C0">
        <w:rPr>
          <w:noProof/>
          <w:lang w:val="bg-BG"/>
        </w:rPr>
        <w:t>3</w:t>
      </w:r>
      <w:r w:rsidR="004E2F4B" w:rsidRPr="00AF1209">
        <w:rPr>
          <w:noProof/>
        </w:rPr>
        <w:t>G</w:t>
      </w:r>
      <w:r w:rsidR="004E2F4B" w:rsidRPr="00B467A7">
        <w:rPr>
          <w:noProof/>
          <w:lang w:val="bg-BG"/>
        </w:rPr>
        <w:t xml:space="preserve"> </w:t>
      </w:r>
      <w:r w:rsidR="00E91412">
        <w:rPr>
          <w:noProof/>
          <w:lang w:val="bg-BG"/>
        </w:rPr>
        <w:t xml:space="preserve">при </w:t>
      </w:r>
      <w:r w:rsidR="004E2F4B" w:rsidRPr="00B467A7">
        <w:rPr>
          <w:noProof/>
          <w:lang w:val="bg-BG"/>
        </w:rPr>
        <w:t>1</w:t>
      </w:r>
      <w:r w:rsidR="00C26975">
        <w:rPr>
          <w:noProof/>
          <w:lang w:val="en-US"/>
        </w:rPr>
        <w:t> </w:t>
      </w:r>
      <w:r w:rsidR="004E2F4B" w:rsidRPr="00B467A7">
        <w:rPr>
          <w:noProof/>
          <w:lang w:val="bg-BG"/>
        </w:rPr>
        <w:t>пациент</w:t>
      </w:r>
      <w:r w:rsidR="004E2F4B">
        <w:rPr>
          <w:noProof/>
          <w:lang w:val="bg-BG"/>
        </w:rPr>
        <w:t xml:space="preserve"> с</w:t>
      </w:r>
      <w:r w:rsidR="004E2F4B" w:rsidRPr="006345C0">
        <w:rPr>
          <w:noProof/>
          <w:lang w:val="bg-BG"/>
        </w:rPr>
        <w:t xml:space="preserve"> </w:t>
      </w:r>
      <w:r w:rsidR="004E2F4B" w:rsidRPr="00AF1209">
        <w:rPr>
          <w:noProof/>
        </w:rPr>
        <w:t>C</w:t>
      </w:r>
      <w:r w:rsidR="004E2F4B" w:rsidRPr="006345C0">
        <w:rPr>
          <w:noProof/>
          <w:lang w:val="bg-BG"/>
        </w:rPr>
        <w:t>3</w:t>
      </w:r>
      <w:r w:rsidR="004E2F4B" w:rsidRPr="00AF1209">
        <w:rPr>
          <w:noProof/>
        </w:rPr>
        <w:t>G</w:t>
      </w:r>
      <w:r w:rsidR="004E2F4B">
        <w:rPr>
          <w:noProof/>
          <w:lang w:val="bg-BG"/>
        </w:rPr>
        <w:t xml:space="preserve"> </w:t>
      </w:r>
      <w:r w:rsidR="00E91412">
        <w:rPr>
          <w:noProof/>
          <w:lang w:val="bg-BG"/>
        </w:rPr>
        <w:t>с</w:t>
      </w:r>
      <w:r>
        <w:rPr>
          <w:lang w:val="bg-BG"/>
        </w:rPr>
        <w:t>е</w:t>
      </w:r>
      <w:r w:rsidR="004E2F4B">
        <w:rPr>
          <w:lang w:val="bg-BG"/>
        </w:rPr>
        <w:t xml:space="preserve"> съобщ</w:t>
      </w:r>
      <w:r w:rsidR="00E91412">
        <w:rPr>
          <w:lang w:val="bg-BG"/>
        </w:rPr>
        <w:t>ава</w:t>
      </w:r>
      <w:r w:rsidR="004E2F4B">
        <w:rPr>
          <w:lang w:val="bg-BG"/>
        </w:rPr>
        <w:t xml:space="preserve"> за сериозна пневмококова инфекция с пневмония и сепсис, докато получава лечение с </w:t>
      </w:r>
      <w:r w:rsidR="004E2F4B" w:rsidRPr="000C2346">
        <w:rPr>
          <w:iCs/>
          <w:szCs w:val="22"/>
          <w:lang w:val="bg-BG"/>
        </w:rPr>
        <w:t>иптакопан</w:t>
      </w:r>
      <w:r w:rsidR="004E2F4B">
        <w:rPr>
          <w:iCs/>
          <w:szCs w:val="22"/>
          <w:lang w:val="bg-BG"/>
        </w:rPr>
        <w:t>; пациент</w:t>
      </w:r>
      <w:r>
        <w:rPr>
          <w:iCs/>
          <w:szCs w:val="22"/>
          <w:lang w:val="bg-BG"/>
        </w:rPr>
        <w:t>ът е бил</w:t>
      </w:r>
      <w:r w:rsidR="004E2F4B">
        <w:rPr>
          <w:iCs/>
          <w:szCs w:val="22"/>
          <w:lang w:val="bg-BG"/>
        </w:rPr>
        <w:t xml:space="preserve"> ваксиниран срещу </w:t>
      </w:r>
      <w:r w:rsidR="004E2F4B" w:rsidRPr="00AF1209">
        <w:rPr>
          <w:i/>
          <w:lang w:val="en-US"/>
        </w:rPr>
        <w:t>Neisseria</w:t>
      </w:r>
      <w:r w:rsidR="004E2F4B" w:rsidRPr="006345C0">
        <w:rPr>
          <w:i/>
          <w:lang w:val="bg-BG"/>
        </w:rPr>
        <w:t xml:space="preserve"> </w:t>
      </w:r>
      <w:r w:rsidR="004E2F4B" w:rsidRPr="00AF1209">
        <w:rPr>
          <w:i/>
          <w:lang w:val="en-US"/>
        </w:rPr>
        <w:t>meningitidis</w:t>
      </w:r>
      <w:r w:rsidR="004E2F4B" w:rsidRPr="006345C0">
        <w:rPr>
          <w:lang w:val="bg-BG"/>
        </w:rPr>
        <w:t xml:space="preserve">, </w:t>
      </w:r>
      <w:r w:rsidR="004E2F4B" w:rsidRPr="00AF1209">
        <w:rPr>
          <w:i/>
          <w:lang w:val="en-US"/>
        </w:rPr>
        <w:t>Streptococcus</w:t>
      </w:r>
      <w:r w:rsidR="004E2F4B" w:rsidRPr="006345C0">
        <w:rPr>
          <w:i/>
          <w:lang w:val="bg-BG"/>
        </w:rPr>
        <w:t xml:space="preserve"> </w:t>
      </w:r>
      <w:r w:rsidR="004E2F4B" w:rsidRPr="00AF1209">
        <w:rPr>
          <w:i/>
          <w:lang w:val="en-US"/>
        </w:rPr>
        <w:t>pneumoniae</w:t>
      </w:r>
      <w:r w:rsidR="004E2F4B" w:rsidRPr="006345C0">
        <w:rPr>
          <w:lang w:val="bg-BG"/>
        </w:rPr>
        <w:t xml:space="preserve"> </w:t>
      </w:r>
      <w:r w:rsidR="004E2F4B">
        <w:rPr>
          <w:lang w:val="bg-BG"/>
        </w:rPr>
        <w:t>и</w:t>
      </w:r>
      <w:r w:rsidR="004E2F4B" w:rsidRPr="006345C0">
        <w:rPr>
          <w:lang w:val="bg-BG"/>
        </w:rPr>
        <w:t xml:space="preserve"> </w:t>
      </w:r>
      <w:proofErr w:type="spellStart"/>
      <w:r w:rsidR="004E2F4B" w:rsidRPr="00AF1209">
        <w:rPr>
          <w:i/>
          <w:lang w:val="en-US"/>
        </w:rPr>
        <w:t>Haemophilus</w:t>
      </w:r>
      <w:proofErr w:type="spellEnd"/>
      <w:r w:rsidR="004E2F4B" w:rsidRPr="006345C0">
        <w:rPr>
          <w:i/>
          <w:lang w:val="bg-BG"/>
        </w:rPr>
        <w:t xml:space="preserve"> </w:t>
      </w:r>
      <w:r w:rsidR="004E2F4B" w:rsidRPr="00AF1209">
        <w:rPr>
          <w:i/>
          <w:lang w:val="en-US"/>
        </w:rPr>
        <w:t>influenzae</w:t>
      </w:r>
      <w:r w:rsidR="004E2F4B" w:rsidRPr="006345C0">
        <w:rPr>
          <w:lang w:val="bg-BG"/>
        </w:rPr>
        <w:t xml:space="preserve"> </w:t>
      </w:r>
      <w:r w:rsidR="004E2F4B">
        <w:rPr>
          <w:lang w:val="bg-BG"/>
        </w:rPr>
        <w:t>тип</w:t>
      </w:r>
      <w:r w:rsidR="004E2F4B" w:rsidRPr="00AF1209">
        <w:rPr>
          <w:lang w:val="en-US"/>
        </w:rPr>
        <w:t> B</w:t>
      </w:r>
      <w:r>
        <w:rPr>
          <w:lang w:val="bg-BG"/>
        </w:rPr>
        <w:t xml:space="preserve"> и се е</w:t>
      </w:r>
      <w:r w:rsidR="004E2F4B" w:rsidRPr="006345C0">
        <w:rPr>
          <w:lang w:val="bg-BG"/>
        </w:rPr>
        <w:t xml:space="preserve"> възстановил след лечение с антибиотици</w:t>
      </w:r>
      <w:r w:rsidR="004E2F4B">
        <w:rPr>
          <w:lang w:val="bg-BG"/>
        </w:rPr>
        <w:t xml:space="preserve">. </w:t>
      </w:r>
      <w:r w:rsidR="004E2F4B" w:rsidRPr="00735866">
        <w:rPr>
          <w:lang w:val="bg-BG"/>
        </w:rPr>
        <w:t xml:space="preserve">Лечението с </w:t>
      </w:r>
      <w:r w:rsidR="004E2F4B" w:rsidRPr="00735866">
        <w:rPr>
          <w:iCs/>
          <w:szCs w:val="22"/>
          <w:lang w:val="bg-BG"/>
        </w:rPr>
        <w:t>иптакопан е пре</w:t>
      </w:r>
      <w:r w:rsidR="00735866">
        <w:rPr>
          <w:iCs/>
          <w:szCs w:val="22"/>
          <w:lang w:val="bg-BG"/>
        </w:rPr>
        <w:t>къснато</w:t>
      </w:r>
      <w:r w:rsidR="004E2F4B" w:rsidRPr="00735866">
        <w:rPr>
          <w:iCs/>
          <w:szCs w:val="22"/>
          <w:lang w:val="bg-BG"/>
        </w:rPr>
        <w:t xml:space="preserve"> и започнато отново след възстановяване</w:t>
      </w:r>
      <w:r w:rsidR="003D7119" w:rsidRPr="00735866">
        <w:rPr>
          <w:iCs/>
          <w:szCs w:val="22"/>
          <w:lang w:val="bg-BG"/>
        </w:rPr>
        <w:t>.</w:t>
      </w:r>
    </w:p>
    <w:p w14:paraId="214EF337" w14:textId="179FB37E" w:rsidR="004E2F4B" w:rsidRPr="004E2F4B" w:rsidRDefault="004E2F4B" w:rsidP="00830D71">
      <w:pPr>
        <w:widowControl w:val="0"/>
        <w:tabs>
          <w:tab w:val="clear" w:pos="567"/>
        </w:tabs>
        <w:spacing w:line="240" w:lineRule="auto"/>
        <w:rPr>
          <w:bCs/>
          <w:szCs w:val="22"/>
          <w:lang w:val="bg-BG"/>
        </w:rPr>
      </w:pPr>
    </w:p>
    <w:p w14:paraId="32BE3CF8" w14:textId="409B316D" w:rsidR="00AD1FBE" w:rsidRPr="000C2346" w:rsidRDefault="00711868" w:rsidP="000A54A9">
      <w:pPr>
        <w:keepNext/>
        <w:tabs>
          <w:tab w:val="clear" w:pos="567"/>
        </w:tabs>
        <w:spacing w:line="240" w:lineRule="auto"/>
        <w:rPr>
          <w:bCs/>
          <w:i/>
          <w:iCs/>
          <w:szCs w:val="22"/>
          <w:lang w:val="bg-BG"/>
        </w:rPr>
      </w:pPr>
      <w:r w:rsidRPr="000C2346">
        <w:rPr>
          <w:bCs/>
          <w:i/>
          <w:iCs/>
          <w:szCs w:val="22"/>
          <w:u w:val="single"/>
          <w:lang w:val="bg-BG"/>
        </w:rPr>
        <w:lastRenderedPageBreak/>
        <w:t xml:space="preserve">Намален </w:t>
      </w:r>
      <w:r w:rsidR="00905EAC" w:rsidRPr="000C2346">
        <w:rPr>
          <w:bCs/>
          <w:i/>
          <w:iCs/>
          <w:szCs w:val="22"/>
          <w:u w:val="single"/>
          <w:lang w:val="bg-BG"/>
        </w:rPr>
        <w:t>брой тромбоцити</w:t>
      </w:r>
      <w:r w:rsidR="003D7119">
        <w:rPr>
          <w:bCs/>
          <w:i/>
          <w:iCs/>
          <w:szCs w:val="22"/>
          <w:u w:val="single"/>
          <w:lang w:val="bg-BG"/>
        </w:rPr>
        <w:t xml:space="preserve"> при пациенти с ПНХ</w:t>
      </w:r>
    </w:p>
    <w:p w14:paraId="3750F7A6" w14:textId="346A8C1D" w:rsidR="003B2E2D" w:rsidRPr="000C2346" w:rsidRDefault="00905EAC" w:rsidP="000A54A9">
      <w:pPr>
        <w:tabs>
          <w:tab w:val="clear" w:pos="567"/>
        </w:tabs>
        <w:spacing w:line="240" w:lineRule="auto"/>
        <w:rPr>
          <w:szCs w:val="22"/>
          <w:lang w:val="bg-BG"/>
        </w:rPr>
      </w:pPr>
      <w:r w:rsidRPr="000C2346">
        <w:rPr>
          <w:bCs/>
          <w:szCs w:val="22"/>
          <w:lang w:val="bg-BG"/>
        </w:rPr>
        <w:t xml:space="preserve">Случаи на </w:t>
      </w:r>
      <w:r w:rsidR="00711868" w:rsidRPr="000C2346">
        <w:rPr>
          <w:bCs/>
          <w:szCs w:val="22"/>
          <w:lang w:val="bg-BG"/>
        </w:rPr>
        <w:t xml:space="preserve">намаление на </w:t>
      </w:r>
      <w:r w:rsidRPr="000C2346">
        <w:rPr>
          <w:bCs/>
          <w:szCs w:val="22"/>
          <w:lang w:val="bg-BG"/>
        </w:rPr>
        <w:t>бро</w:t>
      </w:r>
      <w:r w:rsidR="00711868" w:rsidRPr="000C2346">
        <w:rPr>
          <w:bCs/>
          <w:szCs w:val="22"/>
          <w:lang w:val="bg-BG"/>
        </w:rPr>
        <w:t>я на</w:t>
      </w:r>
      <w:r w:rsidRPr="000C2346">
        <w:rPr>
          <w:bCs/>
          <w:szCs w:val="22"/>
          <w:lang w:val="bg-BG"/>
        </w:rPr>
        <w:t xml:space="preserve"> тромбоцити</w:t>
      </w:r>
      <w:r w:rsidR="00711868" w:rsidRPr="000C2346">
        <w:rPr>
          <w:bCs/>
          <w:szCs w:val="22"/>
          <w:lang w:val="bg-BG"/>
        </w:rPr>
        <w:t>те</w:t>
      </w:r>
      <w:r w:rsidRPr="000C2346">
        <w:rPr>
          <w:bCs/>
          <w:szCs w:val="22"/>
          <w:lang w:val="bg-BG"/>
        </w:rPr>
        <w:t xml:space="preserve"> са съобщ</w:t>
      </w:r>
      <w:r w:rsidR="00CD47E9" w:rsidRPr="000C2346">
        <w:rPr>
          <w:bCs/>
          <w:szCs w:val="22"/>
          <w:lang w:val="bg-BG"/>
        </w:rPr>
        <w:t>ени</w:t>
      </w:r>
      <w:r w:rsidRPr="000C2346">
        <w:rPr>
          <w:bCs/>
          <w:szCs w:val="22"/>
          <w:lang w:val="bg-BG"/>
        </w:rPr>
        <w:t xml:space="preserve"> при </w:t>
      </w:r>
      <w:r w:rsidR="0076042E" w:rsidRPr="000C2346">
        <w:rPr>
          <w:rStyle w:val="underline"/>
          <w:color w:val="000000" w:themeColor="text1"/>
          <w:szCs w:val="22"/>
          <w:lang w:val="bg-BG"/>
        </w:rPr>
        <w:t>12/164</w:t>
      </w:r>
      <w:r w:rsidR="001A2312" w:rsidRPr="000C2346">
        <w:rPr>
          <w:rStyle w:val="underline"/>
          <w:color w:val="000000" w:themeColor="text1"/>
          <w:szCs w:val="22"/>
          <w:lang w:val="bg-BG"/>
        </w:rPr>
        <w:t> </w:t>
      </w:r>
      <w:r w:rsidR="0076042E" w:rsidRPr="000C2346">
        <w:rPr>
          <w:rStyle w:val="underline"/>
          <w:color w:val="000000" w:themeColor="text1"/>
          <w:szCs w:val="22"/>
          <w:lang w:val="bg-BG"/>
        </w:rPr>
        <w:t xml:space="preserve">(7%) </w:t>
      </w:r>
      <w:r w:rsidRPr="000C2346">
        <w:rPr>
          <w:rStyle w:val="underline"/>
          <w:color w:val="000000" w:themeColor="text1"/>
          <w:szCs w:val="22"/>
          <w:lang w:val="bg-BG"/>
        </w:rPr>
        <w:t>пациенти с ПНХ</w:t>
      </w:r>
      <w:r w:rsidR="0076042E" w:rsidRPr="000C2346">
        <w:rPr>
          <w:rStyle w:val="underline"/>
          <w:color w:val="000000" w:themeColor="text1"/>
          <w:szCs w:val="22"/>
          <w:lang w:val="bg-BG"/>
        </w:rPr>
        <w:t xml:space="preserve">. </w:t>
      </w:r>
      <w:r w:rsidRPr="000C2346">
        <w:rPr>
          <w:rStyle w:val="underline"/>
          <w:color w:val="000000" w:themeColor="text1"/>
          <w:szCs w:val="22"/>
          <w:lang w:val="bg-BG"/>
        </w:rPr>
        <w:t>От тях 5 пациент</w:t>
      </w:r>
      <w:r w:rsidR="00CD47E9" w:rsidRPr="000C2346">
        <w:rPr>
          <w:rStyle w:val="underline"/>
          <w:color w:val="000000" w:themeColor="text1"/>
          <w:szCs w:val="22"/>
          <w:lang w:val="bg-BG"/>
        </w:rPr>
        <w:t>и са имали събития от</w:t>
      </w:r>
      <w:r w:rsidRPr="000C2346">
        <w:rPr>
          <w:rStyle w:val="underline"/>
          <w:color w:val="000000" w:themeColor="text1"/>
          <w:szCs w:val="22"/>
          <w:lang w:val="bg-BG"/>
        </w:rPr>
        <w:t xml:space="preserve"> лека степен</w:t>
      </w:r>
      <w:r w:rsidR="00AF00FF" w:rsidRPr="000C2346">
        <w:rPr>
          <w:rStyle w:val="underline"/>
          <w:color w:val="000000" w:themeColor="text1"/>
          <w:szCs w:val="22"/>
          <w:lang w:val="bg-BG"/>
        </w:rPr>
        <w:t xml:space="preserve"> по тежест</w:t>
      </w:r>
      <w:r w:rsidRPr="000C2346">
        <w:rPr>
          <w:rStyle w:val="underline"/>
          <w:color w:val="000000" w:themeColor="text1"/>
          <w:szCs w:val="22"/>
          <w:lang w:val="bg-BG"/>
        </w:rPr>
        <w:t xml:space="preserve">, 5 са </w:t>
      </w:r>
      <w:r w:rsidR="00CD47E9" w:rsidRPr="000C2346">
        <w:rPr>
          <w:rStyle w:val="underline"/>
          <w:color w:val="000000" w:themeColor="text1"/>
          <w:szCs w:val="22"/>
          <w:lang w:val="bg-BG"/>
        </w:rPr>
        <w:t>имали</w:t>
      </w:r>
      <w:r w:rsidRPr="000C2346">
        <w:rPr>
          <w:rStyle w:val="underline"/>
          <w:color w:val="000000" w:themeColor="text1"/>
          <w:szCs w:val="22"/>
          <w:lang w:val="bg-BG"/>
        </w:rPr>
        <w:t xml:space="preserve"> от умерена степен и 2</w:t>
      </w:r>
      <w:r w:rsidR="00C811A4">
        <w:rPr>
          <w:rStyle w:val="underline"/>
          <w:color w:val="000000" w:themeColor="text1"/>
          <w:szCs w:val="22"/>
          <w:lang w:val="bg-BG"/>
        </w:rPr>
        <w:t> </w:t>
      </w:r>
      <w:r w:rsidR="00A0093C" w:rsidRPr="000C2346">
        <w:rPr>
          <w:rStyle w:val="underline"/>
          <w:color w:val="000000" w:themeColor="text1"/>
          <w:szCs w:val="22"/>
          <w:lang w:val="bg-BG"/>
        </w:rPr>
        <w:t>са имали събития</w:t>
      </w:r>
      <w:r w:rsidRPr="000C2346">
        <w:rPr>
          <w:rStyle w:val="underline"/>
          <w:color w:val="000000" w:themeColor="text1"/>
          <w:szCs w:val="22"/>
          <w:lang w:val="bg-BG"/>
        </w:rPr>
        <w:t xml:space="preserve"> от тежка степен.</w:t>
      </w:r>
      <w:r w:rsidR="00CD47E9" w:rsidRPr="000C2346">
        <w:rPr>
          <w:rStyle w:val="underline"/>
          <w:color w:val="000000" w:themeColor="text1"/>
          <w:szCs w:val="22"/>
          <w:lang w:val="bg-BG"/>
        </w:rPr>
        <w:t xml:space="preserve"> </w:t>
      </w:r>
      <w:r w:rsidRPr="000C2346">
        <w:rPr>
          <w:rStyle w:val="underline"/>
          <w:color w:val="000000" w:themeColor="text1"/>
          <w:szCs w:val="22"/>
          <w:lang w:val="bg-BG"/>
        </w:rPr>
        <w:t>Пациентите със събития от тежка степен са имали съпътстващи анти</w:t>
      </w:r>
      <w:r w:rsidR="003C486D">
        <w:rPr>
          <w:rStyle w:val="underline"/>
          <w:color w:val="000000" w:themeColor="text1"/>
          <w:szCs w:val="22"/>
          <w:lang w:val="bg-BG"/>
        </w:rPr>
        <w:noBreakHyphen/>
      </w:r>
      <w:r w:rsidRPr="000C2346">
        <w:rPr>
          <w:rStyle w:val="underline"/>
          <w:color w:val="000000" w:themeColor="text1"/>
          <w:szCs w:val="22"/>
          <w:lang w:val="bg-BG"/>
        </w:rPr>
        <w:t xml:space="preserve">тромбоцитни антитела или идиопатична аплазия на костния мозък с предшестваща тромбоцитопения. Събитията са започнали в рамките на първите 2 месеца от лечението с </w:t>
      </w:r>
      <w:r w:rsidRPr="000C2346">
        <w:rPr>
          <w:iCs/>
          <w:szCs w:val="22"/>
          <w:lang w:val="bg-BG"/>
        </w:rPr>
        <w:t xml:space="preserve">иптакопан при </w:t>
      </w:r>
      <w:r w:rsidR="00A51343" w:rsidRPr="000C2346">
        <w:rPr>
          <w:szCs w:val="22"/>
          <w:lang w:val="bg-BG"/>
        </w:rPr>
        <w:t>7</w:t>
      </w:r>
      <w:r w:rsidR="00BF2F66" w:rsidRPr="000C2346">
        <w:rPr>
          <w:szCs w:val="22"/>
          <w:lang w:val="bg-BG"/>
        </w:rPr>
        <w:t>/</w:t>
      </w:r>
      <w:r w:rsidR="00BF2F66" w:rsidRPr="000C2346">
        <w:rPr>
          <w:bCs/>
          <w:szCs w:val="22"/>
          <w:lang w:val="bg-BG"/>
        </w:rPr>
        <w:t>1</w:t>
      </w:r>
      <w:r w:rsidR="00202385" w:rsidRPr="000C2346">
        <w:rPr>
          <w:bCs/>
          <w:szCs w:val="22"/>
          <w:lang w:val="bg-BG"/>
        </w:rPr>
        <w:t>2</w:t>
      </w:r>
      <w:r w:rsidR="0000262B" w:rsidRPr="000C2346">
        <w:rPr>
          <w:bCs/>
          <w:szCs w:val="22"/>
          <w:lang w:val="bg-BG"/>
        </w:rPr>
        <w:t> </w:t>
      </w:r>
      <w:r w:rsidRPr="000C2346">
        <w:rPr>
          <w:szCs w:val="22"/>
          <w:lang w:val="bg-BG"/>
        </w:rPr>
        <w:t>пациенти и след по</w:t>
      </w:r>
      <w:r w:rsidR="003C486D">
        <w:rPr>
          <w:szCs w:val="22"/>
          <w:lang w:val="bg-BG"/>
        </w:rPr>
        <w:noBreakHyphen/>
      </w:r>
      <w:r w:rsidRPr="000C2346">
        <w:rPr>
          <w:szCs w:val="22"/>
          <w:lang w:val="bg-BG"/>
        </w:rPr>
        <w:t xml:space="preserve">дълга експозиция </w:t>
      </w:r>
      <w:r w:rsidR="00A51343" w:rsidRPr="000C2346">
        <w:rPr>
          <w:szCs w:val="22"/>
          <w:lang w:val="bg-BG"/>
        </w:rPr>
        <w:t>(</w:t>
      </w:r>
      <w:r w:rsidR="00A51343" w:rsidRPr="000C2346">
        <w:rPr>
          <w:bCs/>
          <w:szCs w:val="22"/>
          <w:lang w:val="bg-BG"/>
        </w:rPr>
        <w:t>1</w:t>
      </w:r>
      <w:r w:rsidR="00713F34" w:rsidRPr="000C2346">
        <w:rPr>
          <w:bCs/>
          <w:szCs w:val="22"/>
          <w:lang w:val="bg-BG"/>
        </w:rPr>
        <w:t>11</w:t>
      </w:r>
      <w:r w:rsidR="00A51343" w:rsidRPr="000C2346">
        <w:rPr>
          <w:szCs w:val="22"/>
          <w:lang w:val="bg-BG"/>
        </w:rPr>
        <w:t xml:space="preserve"> </w:t>
      </w:r>
      <w:r w:rsidRPr="000C2346">
        <w:rPr>
          <w:szCs w:val="22"/>
          <w:lang w:val="bg-BG"/>
        </w:rPr>
        <w:t>до</w:t>
      </w:r>
      <w:r w:rsidR="00A51343" w:rsidRPr="000C2346">
        <w:rPr>
          <w:szCs w:val="22"/>
          <w:lang w:val="bg-BG"/>
        </w:rPr>
        <w:t xml:space="preserve"> 951</w:t>
      </w:r>
      <w:r w:rsidR="0000262B" w:rsidRPr="000C2346">
        <w:rPr>
          <w:szCs w:val="22"/>
          <w:lang w:val="bg-BG"/>
        </w:rPr>
        <w:t> </w:t>
      </w:r>
      <w:r w:rsidRPr="000C2346">
        <w:rPr>
          <w:szCs w:val="22"/>
          <w:lang w:val="bg-BG"/>
        </w:rPr>
        <w:t>дни</w:t>
      </w:r>
      <w:r w:rsidR="00A51343" w:rsidRPr="000C2346">
        <w:rPr>
          <w:szCs w:val="22"/>
          <w:lang w:val="bg-BG"/>
        </w:rPr>
        <w:t xml:space="preserve">) </w:t>
      </w:r>
      <w:r w:rsidRPr="000C2346">
        <w:rPr>
          <w:szCs w:val="22"/>
          <w:lang w:val="bg-BG"/>
        </w:rPr>
        <w:t>при</w:t>
      </w:r>
      <w:r w:rsidR="00A51343" w:rsidRPr="000C2346">
        <w:rPr>
          <w:szCs w:val="22"/>
          <w:lang w:val="bg-BG"/>
        </w:rPr>
        <w:t xml:space="preserve"> </w:t>
      </w:r>
      <w:r w:rsidR="00713F34" w:rsidRPr="000C2346">
        <w:rPr>
          <w:bCs/>
          <w:szCs w:val="22"/>
          <w:lang w:val="bg-BG"/>
        </w:rPr>
        <w:t>5</w:t>
      </w:r>
      <w:r w:rsidR="00BF2F66" w:rsidRPr="000C2346">
        <w:rPr>
          <w:bCs/>
          <w:szCs w:val="22"/>
          <w:lang w:val="bg-BG"/>
        </w:rPr>
        <w:t>/1</w:t>
      </w:r>
      <w:r w:rsidR="00713F34" w:rsidRPr="000C2346">
        <w:rPr>
          <w:bCs/>
          <w:szCs w:val="22"/>
          <w:lang w:val="bg-BG"/>
        </w:rPr>
        <w:t>2</w:t>
      </w:r>
      <w:r w:rsidR="0000262B" w:rsidRPr="000C2346">
        <w:rPr>
          <w:bCs/>
          <w:szCs w:val="22"/>
          <w:lang w:val="bg-BG"/>
        </w:rPr>
        <w:t> </w:t>
      </w:r>
      <w:r w:rsidRPr="000C2346">
        <w:rPr>
          <w:szCs w:val="22"/>
          <w:lang w:val="bg-BG"/>
        </w:rPr>
        <w:t>пациенти</w:t>
      </w:r>
      <w:r w:rsidR="00A51343" w:rsidRPr="000C2346">
        <w:rPr>
          <w:szCs w:val="22"/>
          <w:lang w:val="bg-BG"/>
        </w:rPr>
        <w:t xml:space="preserve">. </w:t>
      </w:r>
      <w:r w:rsidR="00A0093C" w:rsidRPr="000C2346">
        <w:rPr>
          <w:szCs w:val="22"/>
          <w:lang w:val="bg-BG"/>
        </w:rPr>
        <w:t xml:space="preserve">Към датата на заключване </w:t>
      </w:r>
      <w:r w:rsidRPr="000C2346">
        <w:rPr>
          <w:szCs w:val="22"/>
          <w:lang w:val="bg-BG"/>
        </w:rPr>
        <w:t xml:space="preserve">на данните </w:t>
      </w:r>
      <w:r w:rsidR="00F954B0" w:rsidRPr="000C2346">
        <w:rPr>
          <w:rStyle w:val="underline"/>
          <w:color w:val="000000" w:themeColor="text1"/>
          <w:szCs w:val="22"/>
          <w:lang w:val="bg-BG"/>
        </w:rPr>
        <w:t>7</w:t>
      </w:r>
      <w:r w:rsidR="001A2312" w:rsidRPr="000C2346">
        <w:rPr>
          <w:rStyle w:val="underline"/>
          <w:color w:val="000000" w:themeColor="text1"/>
          <w:szCs w:val="22"/>
          <w:lang w:val="bg-BG"/>
        </w:rPr>
        <w:t> </w:t>
      </w:r>
      <w:r w:rsidR="00F954B0" w:rsidRPr="000C2346">
        <w:rPr>
          <w:rStyle w:val="underline"/>
          <w:color w:val="000000" w:themeColor="text1"/>
          <w:szCs w:val="22"/>
          <w:lang w:val="bg-BG"/>
        </w:rPr>
        <w:t xml:space="preserve">(58%) </w:t>
      </w:r>
      <w:r w:rsidRPr="000C2346">
        <w:rPr>
          <w:rStyle w:val="underline"/>
          <w:color w:val="000000" w:themeColor="text1"/>
          <w:szCs w:val="22"/>
          <w:lang w:val="bg-BG"/>
        </w:rPr>
        <w:t>пациенти са се възстановили или събитията са отшум</w:t>
      </w:r>
      <w:r w:rsidR="002D09CB" w:rsidRPr="000C2346">
        <w:rPr>
          <w:rStyle w:val="underline"/>
          <w:color w:val="000000" w:themeColor="text1"/>
          <w:szCs w:val="22"/>
          <w:lang w:val="bg-BG"/>
        </w:rPr>
        <w:t>е</w:t>
      </w:r>
      <w:r w:rsidRPr="000C2346">
        <w:rPr>
          <w:rStyle w:val="underline"/>
          <w:color w:val="000000" w:themeColor="text1"/>
          <w:szCs w:val="22"/>
          <w:lang w:val="bg-BG"/>
        </w:rPr>
        <w:t>ли</w:t>
      </w:r>
      <w:r w:rsidR="009F5C7F" w:rsidRPr="000C2346">
        <w:rPr>
          <w:rStyle w:val="underline"/>
          <w:color w:val="000000" w:themeColor="text1"/>
          <w:szCs w:val="22"/>
          <w:lang w:val="bg-BG"/>
        </w:rPr>
        <w:t xml:space="preserve"> и</w:t>
      </w:r>
      <w:r w:rsidRPr="000C2346">
        <w:rPr>
          <w:rStyle w:val="underline"/>
          <w:color w:val="000000" w:themeColor="text1"/>
          <w:szCs w:val="22"/>
          <w:lang w:val="bg-BG"/>
        </w:rPr>
        <w:t xml:space="preserve"> лечението с </w:t>
      </w:r>
      <w:r w:rsidRPr="000C2346">
        <w:rPr>
          <w:iCs/>
          <w:szCs w:val="22"/>
          <w:lang w:val="bg-BG"/>
        </w:rPr>
        <w:t>иптакопан е продължено при всички пациенти.</w:t>
      </w:r>
    </w:p>
    <w:bookmarkEnd w:id="3"/>
    <w:p w14:paraId="29E5EC91" w14:textId="77777777" w:rsidR="0092492D" w:rsidRPr="000C2346" w:rsidRDefault="0092492D" w:rsidP="000A54A9">
      <w:pPr>
        <w:tabs>
          <w:tab w:val="clear" w:pos="567"/>
        </w:tabs>
        <w:spacing w:line="240" w:lineRule="auto"/>
        <w:rPr>
          <w:szCs w:val="22"/>
          <w:lang w:val="bg-BG"/>
        </w:rPr>
      </w:pPr>
    </w:p>
    <w:p w14:paraId="503EFC03" w14:textId="1E688C0F" w:rsidR="0056127B" w:rsidRPr="000C2346" w:rsidRDefault="0056127B" w:rsidP="000A54A9">
      <w:pPr>
        <w:keepNext/>
        <w:tabs>
          <w:tab w:val="clear" w:pos="567"/>
        </w:tabs>
        <w:spacing w:line="240" w:lineRule="auto"/>
        <w:rPr>
          <w:i/>
          <w:iCs/>
          <w:szCs w:val="22"/>
          <w:lang w:val="bg-BG"/>
        </w:rPr>
      </w:pPr>
      <w:r w:rsidRPr="00331E8A">
        <w:rPr>
          <w:i/>
          <w:iCs/>
          <w:szCs w:val="22"/>
          <w:u w:val="single"/>
          <w:lang w:val="bg-BG"/>
        </w:rPr>
        <w:t>Повишаване на холестерола в кръвта и повишено кръвно налягане</w:t>
      </w:r>
      <w:r w:rsidR="003D7119">
        <w:rPr>
          <w:i/>
          <w:iCs/>
          <w:szCs w:val="22"/>
          <w:u w:val="single"/>
          <w:lang w:val="bg-BG"/>
        </w:rPr>
        <w:t xml:space="preserve"> </w:t>
      </w:r>
      <w:r w:rsidR="003D7119">
        <w:rPr>
          <w:bCs/>
          <w:i/>
          <w:iCs/>
          <w:szCs w:val="22"/>
          <w:u w:val="single"/>
          <w:lang w:val="bg-BG"/>
        </w:rPr>
        <w:t>при пациенти с ПНХ</w:t>
      </w:r>
    </w:p>
    <w:p w14:paraId="483A9EC4" w14:textId="2E8C1213" w:rsidR="0057585F" w:rsidRDefault="0056127B" w:rsidP="000A54A9">
      <w:pPr>
        <w:tabs>
          <w:tab w:val="clear" w:pos="567"/>
        </w:tabs>
        <w:spacing w:line="240" w:lineRule="auto"/>
        <w:rPr>
          <w:szCs w:val="22"/>
          <w:lang w:val="bg-BG"/>
        </w:rPr>
      </w:pPr>
      <w:r w:rsidRPr="000C2346">
        <w:rPr>
          <w:szCs w:val="22"/>
          <w:lang w:val="bg-BG"/>
        </w:rPr>
        <w:t xml:space="preserve">При пациенти, лекувани с </w:t>
      </w:r>
      <w:r w:rsidRPr="000C2346">
        <w:rPr>
          <w:iCs/>
          <w:szCs w:val="22"/>
          <w:lang w:val="bg-BG"/>
        </w:rPr>
        <w:t xml:space="preserve">иптакопан </w:t>
      </w:r>
      <w:r w:rsidRPr="000C2346">
        <w:rPr>
          <w:szCs w:val="22"/>
          <w:lang w:val="bg-BG"/>
        </w:rPr>
        <w:t xml:space="preserve">200 mg два пъти дневно </w:t>
      </w:r>
      <w:r w:rsidR="00D854CB" w:rsidRPr="000C2346">
        <w:rPr>
          <w:szCs w:val="22"/>
          <w:lang w:val="bg-BG"/>
        </w:rPr>
        <w:t>в</w:t>
      </w:r>
      <w:r w:rsidRPr="000C2346">
        <w:rPr>
          <w:szCs w:val="22"/>
          <w:lang w:val="bg-BG"/>
        </w:rPr>
        <w:t xml:space="preserve"> клинични проучвания </w:t>
      </w:r>
      <w:r w:rsidR="00590299" w:rsidRPr="000C2346">
        <w:rPr>
          <w:szCs w:val="22"/>
          <w:lang w:val="bg-BG"/>
        </w:rPr>
        <w:t>при</w:t>
      </w:r>
      <w:r w:rsidRPr="000C2346">
        <w:rPr>
          <w:szCs w:val="22"/>
          <w:lang w:val="bg-BG"/>
        </w:rPr>
        <w:t xml:space="preserve"> ПНХ, на 6</w:t>
      </w:r>
      <w:r w:rsidR="003C486D">
        <w:rPr>
          <w:szCs w:val="22"/>
          <w:lang w:val="bg-BG"/>
        </w:rPr>
        <w:noBreakHyphen/>
      </w:r>
      <w:r w:rsidR="003C72E4" w:rsidRPr="000C2346">
        <w:rPr>
          <w:szCs w:val="22"/>
          <w:lang w:val="bg-BG"/>
        </w:rPr>
        <w:t>ия</w:t>
      </w:r>
      <w:r w:rsidRPr="000C2346">
        <w:rPr>
          <w:szCs w:val="22"/>
          <w:lang w:val="bg-BG"/>
        </w:rPr>
        <w:t xml:space="preserve"> месец </w:t>
      </w:r>
      <w:r w:rsidR="009F5C7F" w:rsidRPr="000C2346">
        <w:rPr>
          <w:szCs w:val="22"/>
          <w:lang w:val="bg-BG"/>
        </w:rPr>
        <w:t>с</w:t>
      </w:r>
      <w:r w:rsidR="00CD47E9" w:rsidRPr="000C2346">
        <w:rPr>
          <w:szCs w:val="22"/>
          <w:lang w:val="bg-BG"/>
        </w:rPr>
        <w:t xml:space="preserve">е наблюдава </w:t>
      </w:r>
      <w:r w:rsidRPr="000C2346">
        <w:rPr>
          <w:szCs w:val="22"/>
          <w:lang w:val="bg-BG"/>
        </w:rPr>
        <w:t>средно повишение от изходното ниво с приблизително 0,7 mmol/l на общия холестерол и LDL</w:t>
      </w:r>
      <w:r w:rsidR="003C486D">
        <w:rPr>
          <w:szCs w:val="22"/>
          <w:lang w:val="bg-BG"/>
        </w:rPr>
        <w:noBreakHyphen/>
      </w:r>
      <w:r w:rsidRPr="000C2346">
        <w:rPr>
          <w:szCs w:val="22"/>
          <w:lang w:val="bg-BG"/>
        </w:rPr>
        <w:t>холестерол</w:t>
      </w:r>
      <w:r w:rsidR="003C72E4" w:rsidRPr="000C2346">
        <w:rPr>
          <w:szCs w:val="22"/>
          <w:lang w:val="bg-BG"/>
        </w:rPr>
        <w:t>а</w:t>
      </w:r>
      <w:r w:rsidRPr="000C2346">
        <w:rPr>
          <w:szCs w:val="22"/>
          <w:lang w:val="bg-BG"/>
        </w:rPr>
        <w:t>.</w:t>
      </w:r>
      <w:r w:rsidR="00CD47E9" w:rsidRPr="000C2346">
        <w:rPr>
          <w:szCs w:val="22"/>
          <w:lang w:val="bg-BG"/>
        </w:rPr>
        <w:t xml:space="preserve"> </w:t>
      </w:r>
      <w:r w:rsidRPr="000C2346">
        <w:rPr>
          <w:szCs w:val="22"/>
          <w:lang w:val="bg-BG"/>
        </w:rPr>
        <w:t xml:space="preserve">Средните стойности </w:t>
      </w:r>
      <w:r w:rsidR="003C72E4" w:rsidRPr="000C2346">
        <w:rPr>
          <w:szCs w:val="22"/>
          <w:lang w:val="bg-BG"/>
        </w:rPr>
        <w:t>се запаз</w:t>
      </w:r>
      <w:r w:rsidR="009F5C7F" w:rsidRPr="000C2346">
        <w:rPr>
          <w:szCs w:val="22"/>
          <w:lang w:val="bg-BG"/>
        </w:rPr>
        <w:t>ват</w:t>
      </w:r>
      <w:r w:rsidRPr="000C2346">
        <w:rPr>
          <w:szCs w:val="22"/>
          <w:lang w:val="bg-BG"/>
        </w:rPr>
        <w:t xml:space="preserve"> в рамките на </w:t>
      </w:r>
      <w:r w:rsidR="00D73609" w:rsidRPr="00D73609">
        <w:rPr>
          <w:szCs w:val="22"/>
          <w:lang w:val="bg-BG"/>
        </w:rPr>
        <w:t>границите на нормата</w:t>
      </w:r>
      <w:r w:rsidRPr="000C2346">
        <w:rPr>
          <w:szCs w:val="22"/>
          <w:lang w:val="bg-BG"/>
        </w:rPr>
        <w:t>. Наблюдава</w:t>
      </w:r>
      <w:r w:rsidR="009F5C7F" w:rsidRPr="000C2346">
        <w:rPr>
          <w:szCs w:val="22"/>
          <w:lang w:val="bg-BG"/>
        </w:rPr>
        <w:t xml:space="preserve"> се</w:t>
      </w:r>
      <w:r w:rsidRPr="000C2346">
        <w:rPr>
          <w:szCs w:val="22"/>
          <w:lang w:val="bg-BG"/>
        </w:rPr>
        <w:t xml:space="preserve"> повишаване на </w:t>
      </w:r>
      <w:r w:rsidR="00D23C0F" w:rsidRPr="000C2346">
        <w:rPr>
          <w:szCs w:val="22"/>
          <w:lang w:val="bg-BG"/>
        </w:rPr>
        <w:t xml:space="preserve">кръвното </w:t>
      </w:r>
      <w:r w:rsidRPr="000C2346">
        <w:rPr>
          <w:szCs w:val="22"/>
          <w:lang w:val="bg-BG"/>
        </w:rPr>
        <w:t>наляга</w:t>
      </w:r>
      <w:r w:rsidR="00B6584C" w:rsidRPr="000C2346">
        <w:rPr>
          <w:szCs w:val="22"/>
          <w:lang w:val="bg-BG"/>
        </w:rPr>
        <w:t>не, по</w:t>
      </w:r>
      <w:r w:rsidR="003C486D">
        <w:rPr>
          <w:szCs w:val="22"/>
          <w:lang w:val="bg-BG"/>
        </w:rPr>
        <w:noBreakHyphen/>
      </w:r>
      <w:r w:rsidR="00B6584C" w:rsidRPr="000C2346">
        <w:rPr>
          <w:szCs w:val="22"/>
          <w:lang w:val="bg-BG"/>
        </w:rPr>
        <w:t>специално на диастолно</w:t>
      </w:r>
      <w:r w:rsidRPr="000C2346">
        <w:rPr>
          <w:szCs w:val="22"/>
          <w:lang w:val="bg-BG"/>
        </w:rPr>
        <w:t xml:space="preserve">то </w:t>
      </w:r>
      <w:r w:rsidR="003C72E4" w:rsidRPr="000C2346">
        <w:rPr>
          <w:szCs w:val="22"/>
          <w:lang w:val="bg-BG"/>
        </w:rPr>
        <w:t>артериално</w:t>
      </w:r>
      <w:r w:rsidRPr="000C2346">
        <w:rPr>
          <w:szCs w:val="22"/>
          <w:lang w:val="bg-BG"/>
        </w:rPr>
        <w:t xml:space="preserve"> налягане (</w:t>
      </w:r>
      <w:r w:rsidR="003C72E4" w:rsidRPr="000C2346">
        <w:rPr>
          <w:szCs w:val="22"/>
          <w:lang w:val="bg-BG"/>
        </w:rPr>
        <w:t>ДАН</w:t>
      </w:r>
      <w:r w:rsidRPr="000C2346">
        <w:rPr>
          <w:szCs w:val="22"/>
          <w:lang w:val="bg-BG"/>
        </w:rPr>
        <w:t xml:space="preserve">) (средно </w:t>
      </w:r>
      <w:r w:rsidR="003C72E4" w:rsidRPr="000C2346">
        <w:rPr>
          <w:szCs w:val="22"/>
          <w:lang w:val="bg-BG"/>
        </w:rPr>
        <w:t>повишение</w:t>
      </w:r>
      <w:r w:rsidRPr="000C2346">
        <w:rPr>
          <w:szCs w:val="22"/>
          <w:lang w:val="bg-BG"/>
        </w:rPr>
        <w:t xml:space="preserve"> с 4,7 mmHg на 6</w:t>
      </w:r>
      <w:r w:rsidR="003C486D">
        <w:rPr>
          <w:szCs w:val="22"/>
          <w:lang w:val="bg-BG"/>
        </w:rPr>
        <w:noBreakHyphen/>
      </w:r>
      <w:r w:rsidR="003C72E4" w:rsidRPr="000C2346">
        <w:rPr>
          <w:szCs w:val="22"/>
          <w:lang w:val="bg-BG"/>
        </w:rPr>
        <w:t>ия</w:t>
      </w:r>
      <w:r w:rsidRPr="000C2346">
        <w:rPr>
          <w:szCs w:val="22"/>
          <w:lang w:val="bg-BG"/>
        </w:rPr>
        <w:t xml:space="preserve"> месец). Средното </w:t>
      </w:r>
      <w:r w:rsidR="003C72E4" w:rsidRPr="000C2346">
        <w:rPr>
          <w:szCs w:val="22"/>
          <w:lang w:val="bg-BG"/>
        </w:rPr>
        <w:t>ДАН</w:t>
      </w:r>
      <w:r w:rsidRPr="000C2346">
        <w:rPr>
          <w:szCs w:val="22"/>
          <w:lang w:val="bg-BG"/>
        </w:rPr>
        <w:t xml:space="preserve"> не надвишава 80 mmHg. Повишаването на общия холестерол,</w:t>
      </w:r>
      <w:r w:rsidR="0057585F" w:rsidRPr="000C2346">
        <w:rPr>
          <w:szCs w:val="22"/>
          <w:lang w:val="bg-BG"/>
        </w:rPr>
        <w:t xml:space="preserve"> LDL</w:t>
      </w:r>
      <w:r w:rsidR="003C486D">
        <w:rPr>
          <w:szCs w:val="22"/>
          <w:lang w:val="bg-BG"/>
        </w:rPr>
        <w:noBreakHyphen/>
      </w:r>
      <w:r w:rsidR="003C72E4" w:rsidRPr="000C2346">
        <w:rPr>
          <w:szCs w:val="22"/>
          <w:lang w:val="bg-BG"/>
        </w:rPr>
        <w:t>холестерола</w:t>
      </w:r>
      <w:r w:rsidR="0057585F" w:rsidRPr="000C2346">
        <w:rPr>
          <w:szCs w:val="22"/>
          <w:lang w:val="bg-BG"/>
        </w:rPr>
        <w:t xml:space="preserve"> </w:t>
      </w:r>
      <w:r w:rsidRPr="000C2346">
        <w:rPr>
          <w:szCs w:val="22"/>
          <w:lang w:val="bg-BG"/>
        </w:rPr>
        <w:t>и</w:t>
      </w:r>
      <w:r w:rsidR="0057585F" w:rsidRPr="000C2346">
        <w:rPr>
          <w:szCs w:val="22"/>
          <w:lang w:val="bg-BG"/>
        </w:rPr>
        <w:t xml:space="preserve"> </w:t>
      </w:r>
      <w:r w:rsidR="003C72E4" w:rsidRPr="000C2346">
        <w:rPr>
          <w:szCs w:val="22"/>
          <w:lang w:val="bg-BG"/>
        </w:rPr>
        <w:t xml:space="preserve">ДАН </w:t>
      </w:r>
      <w:r w:rsidRPr="000C2346">
        <w:rPr>
          <w:szCs w:val="22"/>
          <w:lang w:val="bg-BG"/>
        </w:rPr>
        <w:t>ко</w:t>
      </w:r>
      <w:r w:rsidR="00CD47E9" w:rsidRPr="000C2346">
        <w:rPr>
          <w:szCs w:val="22"/>
          <w:lang w:val="bg-BG"/>
        </w:rPr>
        <w:t>рели</w:t>
      </w:r>
      <w:r w:rsidRPr="000C2346">
        <w:rPr>
          <w:szCs w:val="22"/>
          <w:lang w:val="bg-BG"/>
        </w:rPr>
        <w:t>ра с повишаване на хемоглобина</w:t>
      </w:r>
      <w:r w:rsidR="0057585F" w:rsidRPr="000C2346">
        <w:rPr>
          <w:szCs w:val="22"/>
          <w:lang w:val="bg-BG"/>
        </w:rPr>
        <w:t xml:space="preserve"> </w:t>
      </w:r>
      <w:r w:rsidR="006A06C7" w:rsidRPr="000C2346">
        <w:rPr>
          <w:szCs w:val="22"/>
          <w:lang w:val="bg-BG"/>
        </w:rPr>
        <w:t>(</w:t>
      </w:r>
      <w:r w:rsidRPr="000C2346">
        <w:rPr>
          <w:szCs w:val="22"/>
          <w:lang w:val="bg-BG"/>
        </w:rPr>
        <w:t>подобряване на анемията</w:t>
      </w:r>
      <w:r w:rsidR="006A06C7" w:rsidRPr="000C2346">
        <w:rPr>
          <w:szCs w:val="22"/>
          <w:lang w:val="bg-BG"/>
        </w:rPr>
        <w:t xml:space="preserve">) </w:t>
      </w:r>
      <w:r w:rsidRPr="000C2346">
        <w:rPr>
          <w:szCs w:val="22"/>
          <w:lang w:val="bg-BG"/>
        </w:rPr>
        <w:t>при пациенти с ПНХ</w:t>
      </w:r>
      <w:r w:rsidR="0057585F" w:rsidRPr="000C2346">
        <w:rPr>
          <w:szCs w:val="22"/>
          <w:lang w:val="bg-BG"/>
        </w:rPr>
        <w:t xml:space="preserve"> (</w:t>
      </w:r>
      <w:r w:rsidRPr="000C2346">
        <w:rPr>
          <w:szCs w:val="22"/>
          <w:lang w:val="bg-BG"/>
        </w:rPr>
        <w:t>вж. точка</w:t>
      </w:r>
      <w:r w:rsidR="0000262B" w:rsidRPr="000C2346">
        <w:rPr>
          <w:szCs w:val="22"/>
          <w:lang w:val="bg-BG"/>
        </w:rPr>
        <w:t> </w:t>
      </w:r>
      <w:r w:rsidR="0057585F" w:rsidRPr="000C2346">
        <w:rPr>
          <w:szCs w:val="22"/>
          <w:lang w:val="bg-BG"/>
        </w:rPr>
        <w:t>5.1).</w:t>
      </w:r>
    </w:p>
    <w:p w14:paraId="007E6A67" w14:textId="77777777" w:rsidR="003D7119" w:rsidRDefault="003D7119" w:rsidP="000A54A9">
      <w:pPr>
        <w:tabs>
          <w:tab w:val="clear" w:pos="567"/>
        </w:tabs>
        <w:spacing w:line="240" w:lineRule="auto"/>
        <w:rPr>
          <w:szCs w:val="22"/>
          <w:lang w:val="bg-BG"/>
        </w:rPr>
      </w:pPr>
    </w:p>
    <w:p w14:paraId="00989848" w14:textId="3C894F59" w:rsidR="003D7119" w:rsidRPr="003D7119" w:rsidRDefault="003D7119" w:rsidP="000A54A9">
      <w:pPr>
        <w:tabs>
          <w:tab w:val="clear" w:pos="567"/>
        </w:tabs>
        <w:spacing w:line="240" w:lineRule="auto"/>
        <w:rPr>
          <w:szCs w:val="22"/>
          <w:lang w:val="bg-BG"/>
        </w:rPr>
      </w:pPr>
      <w:r>
        <w:rPr>
          <w:szCs w:val="22"/>
          <w:lang w:val="bg-BG"/>
        </w:rPr>
        <w:t xml:space="preserve">При пациенти, лекувани с </w:t>
      </w:r>
      <w:r w:rsidRPr="000C2346">
        <w:rPr>
          <w:lang w:val="bg-BG"/>
        </w:rPr>
        <w:t xml:space="preserve">иптакопан 200 mg два пъти дневно </w:t>
      </w:r>
      <w:r w:rsidR="006C768D">
        <w:rPr>
          <w:lang w:val="bg-BG"/>
        </w:rPr>
        <w:t>в</w:t>
      </w:r>
      <w:r w:rsidRPr="000C2346">
        <w:rPr>
          <w:lang w:val="bg-BG"/>
        </w:rPr>
        <w:t xml:space="preserve"> клиничн</w:t>
      </w:r>
      <w:r w:rsidR="00162982">
        <w:rPr>
          <w:lang w:val="bg-BG"/>
        </w:rPr>
        <w:t>ото</w:t>
      </w:r>
      <w:r w:rsidRPr="000C2346">
        <w:rPr>
          <w:lang w:val="bg-BG"/>
        </w:rPr>
        <w:t xml:space="preserve"> проучван</w:t>
      </w:r>
      <w:r w:rsidR="00162982">
        <w:rPr>
          <w:lang w:val="bg-BG"/>
        </w:rPr>
        <w:t>е</w:t>
      </w:r>
      <w:r w:rsidRPr="000C2346">
        <w:rPr>
          <w:lang w:val="bg-BG"/>
        </w:rPr>
        <w:t xml:space="preserve"> </w:t>
      </w:r>
      <w:r w:rsidR="006C768D">
        <w:rPr>
          <w:lang w:val="bg-BG"/>
        </w:rPr>
        <w:t>при</w:t>
      </w:r>
      <w:r w:rsidRPr="000C2346">
        <w:rPr>
          <w:lang w:val="bg-BG"/>
        </w:rPr>
        <w:t xml:space="preserve"> </w:t>
      </w:r>
      <w:r w:rsidRPr="00AF1209">
        <w:t>C</w:t>
      </w:r>
      <w:r w:rsidRPr="006345C0">
        <w:rPr>
          <w:lang w:val="bg-BG"/>
        </w:rPr>
        <w:t>3</w:t>
      </w:r>
      <w:r w:rsidRPr="00AF1209">
        <w:t>G</w:t>
      </w:r>
      <w:r>
        <w:rPr>
          <w:lang w:val="bg-BG"/>
        </w:rPr>
        <w:t>, не се наблюдава клиничн</w:t>
      </w:r>
      <w:r w:rsidR="006C768D">
        <w:rPr>
          <w:lang w:val="bg-BG"/>
        </w:rPr>
        <w:t>о значима</w:t>
      </w:r>
      <w:r>
        <w:rPr>
          <w:lang w:val="bg-BG"/>
        </w:rPr>
        <w:t xml:space="preserve"> разлика </w:t>
      </w:r>
      <w:r>
        <w:rPr>
          <w:szCs w:val="22"/>
          <w:lang w:val="bg-BG"/>
        </w:rPr>
        <w:t>при</w:t>
      </w:r>
      <w:r w:rsidRPr="000C2346">
        <w:rPr>
          <w:szCs w:val="22"/>
          <w:lang w:val="bg-BG"/>
        </w:rPr>
        <w:t xml:space="preserve"> общия холестерол, LDL</w:t>
      </w:r>
      <w:r>
        <w:rPr>
          <w:szCs w:val="22"/>
          <w:lang w:val="bg-BG"/>
        </w:rPr>
        <w:noBreakHyphen/>
      </w:r>
      <w:r w:rsidRPr="000C2346">
        <w:rPr>
          <w:szCs w:val="22"/>
          <w:lang w:val="bg-BG"/>
        </w:rPr>
        <w:t>холестерола</w:t>
      </w:r>
      <w:r>
        <w:rPr>
          <w:szCs w:val="22"/>
          <w:lang w:val="bg-BG"/>
        </w:rPr>
        <w:t xml:space="preserve"> или кръвното налягане в сравнение с плацебо.</w:t>
      </w:r>
    </w:p>
    <w:p w14:paraId="681AEF03" w14:textId="77777777" w:rsidR="007707C4" w:rsidRPr="000C2346" w:rsidRDefault="007707C4" w:rsidP="000A54A9">
      <w:pPr>
        <w:tabs>
          <w:tab w:val="clear" w:pos="567"/>
        </w:tabs>
        <w:spacing w:line="240" w:lineRule="auto"/>
        <w:rPr>
          <w:lang w:val="bg-BG"/>
        </w:rPr>
      </w:pPr>
    </w:p>
    <w:p w14:paraId="6C503AE7" w14:textId="085581A0" w:rsidR="007707C4" w:rsidRPr="000C2346" w:rsidRDefault="007707C4" w:rsidP="000A54A9">
      <w:pPr>
        <w:keepNext/>
        <w:tabs>
          <w:tab w:val="clear" w:pos="567"/>
        </w:tabs>
        <w:spacing w:line="240" w:lineRule="auto"/>
        <w:rPr>
          <w:i/>
          <w:u w:val="single"/>
          <w:lang w:val="bg-BG"/>
        </w:rPr>
      </w:pPr>
      <w:r w:rsidRPr="000C2346">
        <w:rPr>
          <w:i/>
          <w:u w:val="single"/>
          <w:lang w:val="bg-BG"/>
        </w:rPr>
        <w:t>Намаляване на сърдечната честота</w:t>
      </w:r>
      <w:r w:rsidR="003D7119">
        <w:rPr>
          <w:i/>
          <w:u w:val="single"/>
          <w:lang w:val="bg-BG"/>
        </w:rPr>
        <w:t xml:space="preserve"> </w:t>
      </w:r>
      <w:r w:rsidR="003D7119">
        <w:rPr>
          <w:bCs/>
          <w:i/>
          <w:iCs/>
          <w:szCs w:val="22"/>
          <w:u w:val="single"/>
          <w:lang w:val="bg-BG"/>
        </w:rPr>
        <w:t>при пациенти с ПНХ</w:t>
      </w:r>
    </w:p>
    <w:p w14:paraId="5CF09093" w14:textId="733CCD41" w:rsidR="007707C4" w:rsidRPr="000C2346" w:rsidRDefault="007707C4" w:rsidP="000A54A9">
      <w:pPr>
        <w:tabs>
          <w:tab w:val="clear" w:pos="567"/>
        </w:tabs>
        <w:spacing w:line="240" w:lineRule="auto"/>
        <w:rPr>
          <w:lang w:val="bg-BG"/>
        </w:rPr>
      </w:pPr>
      <w:r w:rsidRPr="000C2346">
        <w:rPr>
          <w:lang w:val="bg-BG"/>
        </w:rPr>
        <w:t>При пациенти, лекувани с иптакопан 200</w:t>
      </w:r>
      <w:r w:rsidR="00A6624E" w:rsidRPr="000C2346">
        <w:rPr>
          <w:lang w:val="bg-BG"/>
        </w:rPr>
        <w:t> </w:t>
      </w:r>
      <w:r w:rsidRPr="000C2346">
        <w:rPr>
          <w:lang w:val="bg-BG"/>
        </w:rPr>
        <w:t xml:space="preserve">mg два пъти дневно в клинични проучвания </w:t>
      </w:r>
      <w:r w:rsidR="00D854CB" w:rsidRPr="000C2346">
        <w:rPr>
          <w:lang w:val="bg-BG"/>
        </w:rPr>
        <w:t>при</w:t>
      </w:r>
      <w:r w:rsidRPr="000C2346">
        <w:rPr>
          <w:lang w:val="bg-BG"/>
        </w:rPr>
        <w:t xml:space="preserve"> ПНХ, </w:t>
      </w:r>
      <w:r w:rsidR="00D854CB" w:rsidRPr="000C2346">
        <w:rPr>
          <w:lang w:val="bg-BG"/>
        </w:rPr>
        <w:t>с</w:t>
      </w:r>
      <w:r w:rsidRPr="000C2346">
        <w:rPr>
          <w:lang w:val="bg-BG"/>
        </w:rPr>
        <w:t>е наблюдава средно понижение на сърдечната честота с приблизително 5 удара в минута на месец 6 (средно 68 удара в минута).</w:t>
      </w:r>
    </w:p>
    <w:p w14:paraId="46B7A2E2" w14:textId="77777777" w:rsidR="0057585F" w:rsidRPr="000C2346" w:rsidRDefault="0057585F" w:rsidP="000A54A9">
      <w:pPr>
        <w:tabs>
          <w:tab w:val="clear" w:pos="567"/>
        </w:tabs>
        <w:spacing w:line="240" w:lineRule="auto"/>
        <w:rPr>
          <w:szCs w:val="22"/>
          <w:lang w:val="bg-BG"/>
        </w:rPr>
      </w:pPr>
    </w:p>
    <w:p w14:paraId="098E0F73" w14:textId="77777777" w:rsidR="00BB5D47" w:rsidRPr="000C2346" w:rsidRDefault="00BB5D47" w:rsidP="000A54A9">
      <w:pPr>
        <w:keepNext/>
        <w:tabs>
          <w:tab w:val="clear" w:pos="567"/>
          <w:tab w:val="left" w:pos="720"/>
        </w:tabs>
        <w:spacing w:line="240" w:lineRule="auto"/>
        <w:rPr>
          <w:szCs w:val="22"/>
          <w:u w:val="single"/>
          <w:lang w:val="bg-BG"/>
        </w:rPr>
      </w:pPr>
      <w:r w:rsidRPr="000C2346">
        <w:rPr>
          <w:szCs w:val="22"/>
          <w:u w:val="single"/>
          <w:lang w:val="bg-BG"/>
        </w:rPr>
        <w:t>Съобщаване на подозирани нежелани реакции</w:t>
      </w:r>
    </w:p>
    <w:p w14:paraId="25CC4BC9" w14:textId="77777777" w:rsidR="00CD47E9" w:rsidRPr="000C2346" w:rsidRDefault="00CD47E9" w:rsidP="000A54A9">
      <w:pPr>
        <w:keepNext/>
        <w:tabs>
          <w:tab w:val="clear" w:pos="567"/>
          <w:tab w:val="left" w:pos="720"/>
        </w:tabs>
        <w:spacing w:line="240" w:lineRule="auto"/>
        <w:rPr>
          <w:szCs w:val="22"/>
          <w:lang w:val="bg-BG"/>
        </w:rPr>
      </w:pPr>
    </w:p>
    <w:p w14:paraId="64C321C8" w14:textId="6596CD98" w:rsidR="0092492D" w:rsidRPr="000C2346" w:rsidRDefault="00BB5D47" w:rsidP="000A54A9">
      <w:pPr>
        <w:autoSpaceDE w:val="0"/>
        <w:autoSpaceDN w:val="0"/>
        <w:adjustRightInd w:val="0"/>
        <w:spacing w:line="240" w:lineRule="auto"/>
        <w:rPr>
          <w:szCs w:val="22"/>
          <w:lang w:val="bg-BG"/>
        </w:rPr>
      </w:pPr>
      <w:r w:rsidRPr="000C2346">
        <w:rPr>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0C2346">
        <w:rPr>
          <w:szCs w:val="22"/>
          <w:shd w:val="pct15" w:color="auto" w:fill="auto"/>
          <w:lang w:val="bg-BG"/>
        </w:rPr>
        <w:t>национална система за съобщаване, посочена в</w:t>
      </w:r>
      <w:r w:rsidR="00E82DC8" w:rsidRPr="000C2346">
        <w:rPr>
          <w:szCs w:val="22"/>
          <w:shd w:val="pct15" w:color="auto" w:fill="auto"/>
          <w:lang w:val="bg-BG"/>
        </w:rPr>
        <w:t xml:space="preserve"> </w:t>
      </w:r>
      <w:hyperlink r:id="rId10" w:history="1">
        <w:r w:rsidR="00E82DC8" w:rsidRPr="000C2346">
          <w:rPr>
            <w:rStyle w:val="Hyperlink"/>
            <w:szCs w:val="22"/>
            <w:shd w:val="pct15" w:color="auto" w:fill="auto"/>
            <w:lang w:val="bg-BG"/>
          </w:rPr>
          <w:t>Приложение V</w:t>
        </w:r>
      </w:hyperlink>
      <w:r w:rsidRPr="00E76255">
        <w:rPr>
          <w:szCs w:val="22"/>
          <w:lang w:val="bg-BG"/>
        </w:rPr>
        <w:t>.</w:t>
      </w:r>
    </w:p>
    <w:p w14:paraId="2CF3E407" w14:textId="77777777" w:rsidR="0092492D" w:rsidRPr="000C2346" w:rsidRDefault="0092492D" w:rsidP="000A54A9">
      <w:pPr>
        <w:tabs>
          <w:tab w:val="clear" w:pos="567"/>
        </w:tabs>
        <w:spacing w:line="240" w:lineRule="auto"/>
        <w:rPr>
          <w:szCs w:val="22"/>
          <w:lang w:val="bg-BG"/>
        </w:rPr>
      </w:pPr>
    </w:p>
    <w:p w14:paraId="0DB5EE56" w14:textId="1E20A0C7" w:rsidR="00812D16" w:rsidRPr="000C2346" w:rsidRDefault="584E3F34" w:rsidP="000A54A9">
      <w:pPr>
        <w:keepNext/>
        <w:tabs>
          <w:tab w:val="clear" w:pos="567"/>
        </w:tabs>
        <w:spacing w:line="240" w:lineRule="auto"/>
        <w:ind w:left="567" w:hanging="567"/>
        <w:rPr>
          <w:szCs w:val="22"/>
          <w:lang w:val="bg-BG"/>
        </w:rPr>
      </w:pPr>
      <w:r w:rsidRPr="000C2346">
        <w:rPr>
          <w:b/>
          <w:bCs/>
          <w:szCs w:val="22"/>
          <w:lang w:val="bg-BG"/>
        </w:rPr>
        <w:t>4.9</w:t>
      </w:r>
      <w:r w:rsidR="00617FEB" w:rsidRPr="000C2346">
        <w:rPr>
          <w:szCs w:val="22"/>
          <w:lang w:val="bg-BG"/>
        </w:rPr>
        <w:tab/>
      </w:r>
      <w:r w:rsidR="00F64AFA" w:rsidRPr="000C2346">
        <w:rPr>
          <w:b/>
          <w:szCs w:val="22"/>
          <w:lang w:val="bg-BG"/>
        </w:rPr>
        <w:t>Предозиране</w:t>
      </w:r>
    </w:p>
    <w:p w14:paraId="45063EAE" w14:textId="77777777" w:rsidR="0092492D" w:rsidRPr="000C2346" w:rsidRDefault="0092492D" w:rsidP="000A54A9">
      <w:pPr>
        <w:keepNext/>
        <w:tabs>
          <w:tab w:val="clear" w:pos="567"/>
        </w:tabs>
        <w:spacing w:line="240" w:lineRule="auto"/>
        <w:rPr>
          <w:szCs w:val="22"/>
          <w:lang w:val="bg-BG"/>
        </w:rPr>
      </w:pPr>
    </w:p>
    <w:p w14:paraId="64C4C4A3" w14:textId="24FAD450" w:rsidR="00F64AFA" w:rsidRPr="000C2346" w:rsidRDefault="00F64AFA" w:rsidP="000A54A9">
      <w:pPr>
        <w:tabs>
          <w:tab w:val="clear" w:pos="567"/>
        </w:tabs>
        <w:spacing w:line="240" w:lineRule="auto"/>
        <w:rPr>
          <w:szCs w:val="22"/>
          <w:lang w:val="bg-BG"/>
        </w:rPr>
      </w:pPr>
      <w:r w:rsidRPr="000C2346">
        <w:rPr>
          <w:szCs w:val="22"/>
          <w:lang w:val="bg-BG"/>
        </w:rPr>
        <w:t xml:space="preserve">По време на клиничните проучвания няколко пациенти са приели до 800 mg </w:t>
      </w:r>
      <w:r w:rsidRPr="000C2346">
        <w:rPr>
          <w:iCs/>
          <w:szCs w:val="22"/>
          <w:lang w:val="bg-BG"/>
        </w:rPr>
        <w:t xml:space="preserve">иптакопан дневно, </w:t>
      </w:r>
      <w:r w:rsidR="00296CE1" w:rsidRPr="000C2346">
        <w:rPr>
          <w:iCs/>
          <w:szCs w:val="22"/>
          <w:lang w:val="bg-BG"/>
        </w:rPr>
        <w:t xml:space="preserve">при което е наблюдавана </w:t>
      </w:r>
      <w:r w:rsidRPr="000C2346">
        <w:rPr>
          <w:iCs/>
          <w:szCs w:val="22"/>
          <w:lang w:val="bg-BG"/>
        </w:rPr>
        <w:t>добра поносимост. При здрави доброволци най</w:t>
      </w:r>
      <w:r w:rsidR="003C486D">
        <w:rPr>
          <w:iCs/>
          <w:szCs w:val="22"/>
          <w:lang w:val="bg-BG"/>
        </w:rPr>
        <w:noBreakHyphen/>
      </w:r>
      <w:r w:rsidRPr="000C2346">
        <w:rPr>
          <w:iCs/>
          <w:szCs w:val="22"/>
          <w:lang w:val="bg-BG"/>
        </w:rPr>
        <w:t xml:space="preserve">високата доза е </w:t>
      </w:r>
      <w:r w:rsidRPr="000C2346">
        <w:rPr>
          <w:szCs w:val="22"/>
          <w:lang w:val="bg-BG"/>
        </w:rPr>
        <w:t>1 200 mg, при</w:t>
      </w:r>
      <w:r w:rsidR="00A46595" w:rsidRPr="000C2346">
        <w:rPr>
          <w:szCs w:val="22"/>
          <w:lang w:val="bg-BG"/>
        </w:rPr>
        <w:t>ложена</w:t>
      </w:r>
      <w:r w:rsidRPr="000C2346">
        <w:rPr>
          <w:szCs w:val="22"/>
          <w:lang w:val="bg-BG"/>
        </w:rPr>
        <w:t xml:space="preserve"> като </w:t>
      </w:r>
      <w:r w:rsidR="007C7612">
        <w:rPr>
          <w:szCs w:val="22"/>
          <w:lang w:val="bg-BG"/>
        </w:rPr>
        <w:t>единична</w:t>
      </w:r>
      <w:r w:rsidR="007C7612" w:rsidRPr="000C2346">
        <w:rPr>
          <w:szCs w:val="22"/>
          <w:lang w:val="bg-BG"/>
        </w:rPr>
        <w:t xml:space="preserve"> </w:t>
      </w:r>
      <w:r w:rsidRPr="000C2346">
        <w:rPr>
          <w:szCs w:val="22"/>
          <w:lang w:val="bg-BG"/>
        </w:rPr>
        <w:t xml:space="preserve">доза, която е била </w:t>
      </w:r>
      <w:r w:rsidRPr="000C2346">
        <w:rPr>
          <w:iCs/>
          <w:szCs w:val="22"/>
          <w:lang w:val="bg-BG"/>
        </w:rPr>
        <w:t>с добра поносимост.</w:t>
      </w:r>
    </w:p>
    <w:p w14:paraId="41260933" w14:textId="2C6A1A4F" w:rsidR="000B48F1" w:rsidRPr="000C2346" w:rsidRDefault="000B48F1" w:rsidP="000A54A9">
      <w:pPr>
        <w:tabs>
          <w:tab w:val="clear" w:pos="567"/>
        </w:tabs>
        <w:spacing w:line="240" w:lineRule="auto"/>
        <w:rPr>
          <w:szCs w:val="22"/>
          <w:lang w:val="bg-BG"/>
        </w:rPr>
      </w:pPr>
    </w:p>
    <w:p w14:paraId="73B40610" w14:textId="5C597FDC" w:rsidR="00F64AFA" w:rsidRPr="000C2346" w:rsidRDefault="00F64AFA" w:rsidP="000A54A9">
      <w:pPr>
        <w:tabs>
          <w:tab w:val="clear" w:pos="567"/>
        </w:tabs>
        <w:spacing w:line="240" w:lineRule="auto"/>
        <w:rPr>
          <w:szCs w:val="22"/>
          <w:lang w:val="bg-BG"/>
        </w:rPr>
      </w:pPr>
      <w:r w:rsidRPr="000C2346">
        <w:rPr>
          <w:szCs w:val="22"/>
          <w:lang w:val="bg-BG"/>
        </w:rPr>
        <w:t>В случаи на подозирано предозиране трябва да се започнат общи поддържащи мерки и симптоматично лечение.</w:t>
      </w:r>
    </w:p>
    <w:p w14:paraId="7F865525" w14:textId="10BF3B6A" w:rsidR="00FE1BD0" w:rsidRPr="000C2346" w:rsidRDefault="00FE1BD0" w:rsidP="000A54A9">
      <w:pPr>
        <w:tabs>
          <w:tab w:val="clear" w:pos="567"/>
        </w:tabs>
        <w:spacing w:line="240" w:lineRule="auto"/>
        <w:rPr>
          <w:szCs w:val="22"/>
          <w:lang w:val="bg-BG"/>
        </w:rPr>
      </w:pPr>
    </w:p>
    <w:p w14:paraId="13571924" w14:textId="77777777" w:rsidR="0092492D" w:rsidRPr="000C2346" w:rsidRDefault="0092492D" w:rsidP="000A54A9">
      <w:pPr>
        <w:tabs>
          <w:tab w:val="clear" w:pos="567"/>
        </w:tabs>
        <w:spacing w:line="240" w:lineRule="auto"/>
        <w:rPr>
          <w:szCs w:val="22"/>
          <w:lang w:val="bg-BG"/>
        </w:rPr>
      </w:pPr>
    </w:p>
    <w:p w14:paraId="5F7D6825" w14:textId="36554060" w:rsidR="00812D16" w:rsidRPr="000C2346" w:rsidRDefault="00617FEB" w:rsidP="000A54A9">
      <w:pPr>
        <w:keepNext/>
        <w:tabs>
          <w:tab w:val="clear" w:pos="567"/>
        </w:tabs>
        <w:spacing w:line="240" w:lineRule="auto"/>
        <w:rPr>
          <w:szCs w:val="22"/>
          <w:lang w:val="bg-BG"/>
        </w:rPr>
      </w:pPr>
      <w:r w:rsidRPr="000C2346">
        <w:rPr>
          <w:b/>
          <w:szCs w:val="22"/>
          <w:lang w:val="bg-BG"/>
        </w:rPr>
        <w:t>5.</w:t>
      </w:r>
      <w:r w:rsidRPr="000C2346">
        <w:rPr>
          <w:b/>
          <w:szCs w:val="22"/>
          <w:lang w:val="bg-BG"/>
        </w:rPr>
        <w:tab/>
      </w:r>
      <w:r w:rsidR="00D73DE7" w:rsidRPr="000C2346">
        <w:rPr>
          <w:b/>
          <w:szCs w:val="22"/>
          <w:lang w:val="bg-BG"/>
        </w:rPr>
        <w:t>ФАРМАКОЛОГИЧНИ СВОЙСТВА</w:t>
      </w:r>
    </w:p>
    <w:p w14:paraId="69114F72" w14:textId="77777777" w:rsidR="00812D16" w:rsidRPr="000C2346" w:rsidRDefault="00812D16" w:rsidP="000A54A9">
      <w:pPr>
        <w:keepNext/>
        <w:tabs>
          <w:tab w:val="clear" w:pos="567"/>
        </w:tabs>
        <w:spacing w:line="240" w:lineRule="auto"/>
        <w:rPr>
          <w:szCs w:val="22"/>
          <w:lang w:val="bg-BG"/>
        </w:rPr>
      </w:pPr>
    </w:p>
    <w:p w14:paraId="5821B9DB" w14:textId="64016580"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5.1</w:t>
      </w:r>
      <w:r w:rsidRPr="000C2346">
        <w:rPr>
          <w:b/>
          <w:szCs w:val="22"/>
          <w:lang w:val="bg-BG"/>
        </w:rPr>
        <w:tab/>
      </w:r>
      <w:r w:rsidR="00D73DE7" w:rsidRPr="000C2346">
        <w:rPr>
          <w:b/>
          <w:szCs w:val="22"/>
          <w:lang w:val="bg-BG"/>
        </w:rPr>
        <w:t>Фармакодинамични свойства</w:t>
      </w:r>
    </w:p>
    <w:p w14:paraId="20E3E08D" w14:textId="77777777" w:rsidR="00812D16" w:rsidRPr="000C2346" w:rsidRDefault="00812D16" w:rsidP="000A54A9">
      <w:pPr>
        <w:keepNext/>
        <w:tabs>
          <w:tab w:val="clear" w:pos="567"/>
        </w:tabs>
        <w:spacing w:line="240" w:lineRule="auto"/>
        <w:rPr>
          <w:szCs w:val="22"/>
          <w:lang w:val="bg-BG"/>
        </w:rPr>
      </w:pPr>
    </w:p>
    <w:p w14:paraId="06A93AB7" w14:textId="7308FDE1" w:rsidR="00812D16" w:rsidRPr="000C2346" w:rsidRDefault="00D73DE7" w:rsidP="000A54A9">
      <w:pPr>
        <w:keepNext/>
        <w:keepLines/>
        <w:tabs>
          <w:tab w:val="clear" w:pos="567"/>
        </w:tabs>
        <w:spacing w:line="240" w:lineRule="auto"/>
        <w:rPr>
          <w:szCs w:val="22"/>
          <w:lang w:val="bg-BG"/>
        </w:rPr>
      </w:pPr>
      <w:r w:rsidRPr="000C2346">
        <w:rPr>
          <w:szCs w:val="22"/>
          <w:lang w:val="bg-BG"/>
        </w:rPr>
        <w:t>Фармакотерапевтична група:</w:t>
      </w:r>
      <w:r w:rsidR="009B4794">
        <w:rPr>
          <w:szCs w:val="22"/>
          <w:lang w:val="bg-BG"/>
        </w:rPr>
        <w:t xml:space="preserve"> Имуносупресори</w:t>
      </w:r>
      <w:r w:rsidRPr="000C2346">
        <w:rPr>
          <w:szCs w:val="22"/>
          <w:lang w:val="bg-BG"/>
        </w:rPr>
        <w:t>,</w:t>
      </w:r>
      <w:r w:rsidR="009B4794">
        <w:rPr>
          <w:szCs w:val="22"/>
          <w:lang w:val="bg-BG"/>
        </w:rPr>
        <w:t xml:space="preserve"> </w:t>
      </w:r>
      <w:r w:rsidR="009B4794" w:rsidRPr="000C2346">
        <w:rPr>
          <w:szCs w:val="22"/>
          <w:lang w:val="bg-BG"/>
        </w:rPr>
        <w:t>инхибитори на комплемента</w:t>
      </w:r>
      <w:r w:rsidR="009B4794">
        <w:rPr>
          <w:szCs w:val="22"/>
          <w:lang w:val="bg-BG"/>
        </w:rPr>
        <w:t>,</w:t>
      </w:r>
      <w:r w:rsidRPr="000C2346">
        <w:rPr>
          <w:szCs w:val="22"/>
          <w:lang w:val="bg-BG"/>
        </w:rPr>
        <w:t xml:space="preserve"> ATC код:</w:t>
      </w:r>
      <w:r w:rsidR="007707C4" w:rsidRPr="000C2346">
        <w:rPr>
          <w:szCs w:val="22"/>
          <w:lang w:val="bg-BG"/>
        </w:rPr>
        <w:t xml:space="preserve"> </w:t>
      </w:r>
      <w:r w:rsidR="007707C4" w:rsidRPr="000C2346">
        <w:rPr>
          <w:iCs/>
          <w:szCs w:val="22"/>
          <w:lang w:val="bg-BG"/>
        </w:rPr>
        <w:t>L04AJ08</w:t>
      </w:r>
    </w:p>
    <w:p w14:paraId="7B7191AA" w14:textId="77777777" w:rsidR="00C26A03" w:rsidRPr="000C2346" w:rsidRDefault="00C26A03" w:rsidP="000A54A9">
      <w:pPr>
        <w:keepNext/>
        <w:tabs>
          <w:tab w:val="clear" w:pos="567"/>
        </w:tabs>
        <w:spacing w:line="240" w:lineRule="auto"/>
        <w:rPr>
          <w:szCs w:val="22"/>
          <w:lang w:val="bg-BG"/>
        </w:rPr>
      </w:pPr>
    </w:p>
    <w:p w14:paraId="253E2140" w14:textId="2A60F064" w:rsidR="00812D16" w:rsidRPr="000C2346" w:rsidRDefault="00D73DE7" w:rsidP="000A54A9">
      <w:pPr>
        <w:keepNext/>
        <w:tabs>
          <w:tab w:val="clear" w:pos="567"/>
        </w:tabs>
        <w:autoSpaceDE w:val="0"/>
        <w:autoSpaceDN w:val="0"/>
        <w:adjustRightInd w:val="0"/>
        <w:spacing w:line="240" w:lineRule="auto"/>
        <w:rPr>
          <w:szCs w:val="22"/>
          <w:lang w:val="bg-BG"/>
        </w:rPr>
      </w:pPr>
      <w:r w:rsidRPr="000C2346">
        <w:rPr>
          <w:szCs w:val="22"/>
          <w:u w:val="single"/>
          <w:lang w:val="bg-BG"/>
        </w:rPr>
        <w:t>Механизъм на действие</w:t>
      </w:r>
    </w:p>
    <w:p w14:paraId="39625AE8" w14:textId="77777777" w:rsidR="0092492D" w:rsidRPr="000C2346" w:rsidRDefault="0092492D" w:rsidP="000A54A9">
      <w:pPr>
        <w:pStyle w:val="Text"/>
        <w:keepNext/>
        <w:spacing w:before="0"/>
        <w:jc w:val="left"/>
        <w:rPr>
          <w:rFonts w:eastAsia="Times New Roman"/>
          <w:sz w:val="22"/>
          <w:szCs w:val="22"/>
          <w:lang w:val="bg-BG" w:eastAsia="en-US"/>
        </w:rPr>
      </w:pPr>
    </w:p>
    <w:p w14:paraId="361890D1" w14:textId="601E9FCE" w:rsidR="00FC256A" w:rsidRPr="000C2346" w:rsidRDefault="008E1B1F" w:rsidP="000A54A9">
      <w:pPr>
        <w:tabs>
          <w:tab w:val="clear" w:pos="567"/>
        </w:tabs>
        <w:autoSpaceDE w:val="0"/>
        <w:autoSpaceDN w:val="0"/>
        <w:adjustRightInd w:val="0"/>
        <w:spacing w:line="240" w:lineRule="auto"/>
        <w:rPr>
          <w:szCs w:val="22"/>
          <w:lang w:val="bg-BG"/>
        </w:rPr>
      </w:pPr>
      <w:r w:rsidRPr="000C2346">
        <w:rPr>
          <w:iCs/>
          <w:szCs w:val="22"/>
          <w:lang w:val="bg-BG"/>
        </w:rPr>
        <w:t>Иптакопан е инхибитор на проксималн</w:t>
      </w:r>
      <w:r w:rsidR="00EF4B68">
        <w:rPr>
          <w:iCs/>
          <w:szCs w:val="22"/>
          <w:lang w:val="bg-BG"/>
        </w:rPr>
        <w:t>ите компоненти на</w:t>
      </w:r>
      <w:r w:rsidRPr="000C2346">
        <w:rPr>
          <w:iCs/>
          <w:szCs w:val="22"/>
          <w:lang w:val="bg-BG"/>
        </w:rPr>
        <w:t xml:space="preserve"> комплемент</w:t>
      </w:r>
      <w:r w:rsidR="00EF4B68">
        <w:rPr>
          <w:iCs/>
          <w:szCs w:val="22"/>
          <w:lang w:val="bg-BG"/>
        </w:rPr>
        <w:t>а</w:t>
      </w:r>
      <w:r w:rsidRPr="000C2346">
        <w:rPr>
          <w:iCs/>
          <w:szCs w:val="22"/>
          <w:lang w:val="bg-BG"/>
        </w:rPr>
        <w:t xml:space="preserve">, който </w:t>
      </w:r>
      <w:r w:rsidR="00296CE1" w:rsidRPr="000C2346">
        <w:rPr>
          <w:iCs/>
          <w:szCs w:val="22"/>
          <w:lang w:val="bg-BG"/>
        </w:rPr>
        <w:t>е насочен към</w:t>
      </w:r>
      <w:r w:rsidRPr="000C2346">
        <w:rPr>
          <w:iCs/>
          <w:szCs w:val="22"/>
          <w:lang w:val="bg-BG"/>
        </w:rPr>
        <w:t xml:space="preserve"> фактор В </w:t>
      </w:r>
      <w:r w:rsidRPr="000C2346">
        <w:rPr>
          <w:szCs w:val="22"/>
          <w:lang w:val="bg-BG"/>
        </w:rPr>
        <w:t>(</w:t>
      </w:r>
      <w:r w:rsidR="00272D74" w:rsidRPr="000C2346">
        <w:rPr>
          <w:szCs w:val="22"/>
          <w:lang w:val="bg-BG"/>
        </w:rPr>
        <w:t xml:space="preserve">Factor B, </w:t>
      </w:r>
      <w:r w:rsidRPr="000C2346">
        <w:rPr>
          <w:szCs w:val="22"/>
          <w:lang w:val="bg-BG"/>
        </w:rPr>
        <w:t xml:space="preserve">FB), </w:t>
      </w:r>
      <w:r w:rsidR="00296CE1" w:rsidRPr="000C2346">
        <w:rPr>
          <w:szCs w:val="22"/>
          <w:lang w:val="bg-BG"/>
        </w:rPr>
        <w:t xml:space="preserve">като инхибира </w:t>
      </w:r>
      <w:r w:rsidRPr="000C2346">
        <w:rPr>
          <w:szCs w:val="22"/>
          <w:lang w:val="bg-BG"/>
        </w:rPr>
        <w:t xml:space="preserve">селективно </w:t>
      </w:r>
      <w:r w:rsidR="00CE1BCD" w:rsidRPr="000C2346">
        <w:rPr>
          <w:szCs w:val="22"/>
          <w:lang w:val="bg-BG"/>
        </w:rPr>
        <w:t xml:space="preserve">алтернативния път. </w:t>
      </w:r>
      <w:r w:rsidR="00CE1BCD">
        <w:rPr>
          <w:szCs w:val="22"/>
          <w:lang w:val="bg-BG"/>
        </w:rPr>
        <w:t>При</w:t>
      </w:r>
      <w:r w:rsidR="00CE1BCD" w:rsidRPr="00F201AA">
        <w:rPr>
          <w:bCs/>
          <w:iCs/>
          <w:szCs w:val="22"/>
          <w:lang w:val="bg-BG"/>
        </w:rPr>
        <w:t xml:space="preserve"> ПНХ</w:t>
      </w:r>
      <w:r w:rsidR="00CE1BCD" w:rsidRPr="003D7119">
        <w:rPr>
          <w:szCs w:val="22"/>
          <w:lang w:val="bg-BG"/>
        </w:rPr>
        <w:t xml:space="preserve"> </w:t>
      </w:r>
      <w:r w:rsidR="00CE1BCD">
        <w:rPr>
          <w:szCs w:val="22"/>
          <w:lang w:val="bg-BG"/>
        </w:rPr>
        <w:t>и</w:t>
      </w:r>
      <w:r w:rsidR="00CE1BCD" w:rsidRPr="000C2346">
        <w:rPr>
          <w:szCs w:val="22"/>
          <w:lang w:val="bg-BG"/>
        </w:rPr>
        <w:t xml:space="preserve">нхибирането </w:t>
      </w:r>
      <w:r w:rsidR="00CE1BCD" w:rsidRPr="000C2346">
        <w:rPr>
          <w:szCs w:val="22"/>
          <w:lang w:val="bg-BG"/>
        </w:rPr>
        <w:lastRenderedPageBreak/>
        <w:t xml:space="preserve">на FB в алтернативния път </w:t>
      </w:r>
      <w:r w:rsidR="00EF4B68" w:rsidRPr="003D7119">
        <w:rPr>
          <w:szCs w:val="22"/>
          <w:lang w:val="bg-BG"/>
        </w:rPr>
        <w:t xml:space="preserve">на каскадата на </w:t>
      </w:r>
      <w:r w:rsidR="00FC256A" w:rsidRPr="003D7119">
        <w:rPr>
          <w:szCs w:val="22"/>
          <w:lang w:val="bg-BG"/>
        </w:rPr>
        <w:t xml:space="preserve">комплемента предотвратява </w:t>
      </w:r>
      <w:r w:rsidR="00FC256A" w:rsidRPr="000C2346">
        <w:rPr>
          <w:szCs w:val="22"/>
          <w:lang w:val="bg-BG"/>
        </w:rPr>
        <w:t>активирането на C3 конвертазата и последващото образуване на C5 конвертазата</w:t>
      </w:r>
      <w:r w:rsidR="00FC256A" w:rsidRPr="004072A4">
        <w:rPr>
          <w:szCs w:val="22"/>
          <w:lang w:val="bg-BG"/>
        </w:rPr>
        <w:t xml:space="preserve">, за контрол </w:t>
      </w:r>
      <w:r w:rsidR="00FC1711" w:rsidRPr="004072A4">
        <w:rPr>
          <w:szCs w:val="22"/>
          <w:lang w:val="bg-BG"/>
        </w:rPr>
        <w:t xml:space="preserve">както </w:t>
      </w:r>
      <w:r w:rsidR="00FC256A" w:rsidRPr="004072A4">
        <w:rPr>
          <w:szCs w:val="22"/>
          <w:lang w:val="bg-BG"/>
        </w:rPr>
        <w:t>на C3</w:t>
      </w:r>
      <w:r w:rsidR="003C486D">
        <w:rPr>
          <w:szCs w:val="22"/>
          <w:lang w:val="bg-BG"/>
        </w:rPr>
        <w:noBreakHyphen/>
      </w:r>
      <w:r w:rsidR="00FC256A" w:rsidRPr="000C2346">
        <w:rPr>
          <w:szCs w:val="22"/>
          <w:lang w:val="bg-BG"/>
        </w:rPr>
        <w:t>медиираната екстраваскуларна хемолиза (</w:t>
      </w:r>
      <w:r w:rsidR="00272D74" w:rsidRPr="000C2346">
        <w:rPr>
          <w:szCs w:val="22"/>
          <w:lang w:val="bg-BG"/>
        </w:rPr>
        <w:t xml:space="preserve">extravascular haemolysis, </w:t>
      </w:r>
      <w:r w:rsidR="00FC256A" w:rsidRPr="000C2346">
        <w:rPr>
          <w:szCs w:val="22"/>
          <w:lang w:val="bg-BG"/>
        </w:rPr>
        <w:t>EVH)</w:t>
      </w:r>
      <w:r w:rsidR="00FC1711">
        <w:rPr>
          <w:szCs w:val="22"/>
          <w:lang w:val="bg-BG"/>
        </w:rPr>
        <w:t>, така</w:t>
      </w:r>
      <w:r w:rsidR="00FC256A" w:rsidRPr="000C2346">
        <w:rPr>
          <w:szCs w:val="22"/>
          <w:lang w:val="bg-BG"/>
        </w:rPr>
        <w:t xml:space="preserve"> и </w:t>
      </w:r>
      <w:r w:rsidR="00FC1711">
        <w:rPr>
          <w:szCs w:val="22"/>
          <w:lang w:val="bg-BG"/>
        </w:rPr>
        <w:t xml:space="preserve">на </w:t>
      </w:r>
      <w:r w:rsidR="00FC256A" w:rsidRPr="000C2346">
        <w:rPr>
          <w:szCs w:val="22"/>
          <w:lang w:val="bg-BG"/>
        </w:rPr>
        <w:t>медиирана</w:t>
      </w:r>
      <w:r w:rsidR="00EF4B68">
        <w:rPr>
          <w:szCs w:val="22"/>
          <w:lang w:val="bg-BG"/>
        </w:rPr>
        <w:t>та</w:t>
      </w:r>
      <w:r w:rsidR="00FC256A" w:rsidRPr="000C2346">
        <w:rPr>
          <w:szCs w:val="22"/>
          <w:lang w:val="bg-BG"/>
        </w:rPr>
        <w:t xml:space="preserve"> </w:t>
      </w:r>
      <w:r w:rsidR="00EF4B68">
        <w:rPr>
          <w:szCs w:val="22"/>
          <w:lang w:val="bg-BG"/>
        </w:rPr>
        <w:t xml:space="preserve">от терминалните компоненти на комплемента </w:t>
      </w:r>
      <w:r w:rsidR="00FC256A" w:rsidRPr="000C2346">
        <w:rPr>
          <w:szCs w:val="22"/>
          <w:lang w:val="bg-BG"/>
        </w:rPr>
        <w:t>интраваскуларна хемолиза (</w:t>
      </w:r>
      <w:r w:rsidR="00272D74" w:rsidRPr="000C2346">
        <w:rPr>
          <w:szCs w:val="22"/>
          <w:lang w:val="bg-BG"/>
        </w:rPr>
        <w:t xml:space="preserve">intravascular haemolysis, </w:t>
      </w:r>
      <w:r w:rsidR="00FC256A" w:rsidRPr="000C2346">
        <w:rPr>
          <w:szCs w:val="22"/>
          <w:lang w:val="bg-BG"/>
        </w:rPr>
        <w:t>IVH).</w:t>
      </w:r>
    </w:p>
    <w:p w14:paraId="31E38FA5" w14:textId="77777777" w:rsidR="00B21A95" w:rsidRDefault="00B21A95" w:rsidP="000A54A9">
      <w:pPr>
        <w:tabs>
          <w:tab w:val="clear" w:pos="567"/>
        </w:tabs>
        <w:autoSpaceDE w:val="0"/>
        <w:autoSpaceDN w:val="0"/>
        <w:adjustRightInd w:val="0"/>
        <w:spacing w:line="240" w:lineRule="auto"/>
        <w:rPr>
          <w:szCs w:val="22"/>
          <w:lang w:val="bg-BG"/>
        </w:rPr>
      </w:pPr>
    </w:p>
    <w:p w14:paraId="316C65EB" w14:textId="336032C6" w:rsidR="00AA05A9" w:rsidRPr="006345C0" w:rsidRDefault="00AA05A9" w:rsidP="000A54A9">
      <w:pPr>
        <w:tabs>
          <w:tab w:val="clear" w:pos="567"/>
        </w:tabs>
        <w:autoSpaceDE w:val="0"/>
        <w:autoSpaceDN w:val="0"/>
        <w:adjustRightInd w:val="0"/>
        <w:spacing w:line="240" w:lineRule="auto"/>
        <w:rPr>
          <w:lang w:val="bg-BG"/>
        </w:rPr>
      </w:pPr>
      <w:r>
        <w:rPr>
          <w:szCs w:val="22"/>
          <w:lang w:val="bg-BG"/>
        </w:rPr>
        <w:t xml:space="preserve">При </w:t>
      </w:r>
      <w:r w:rsidRPr="0033246C">
        <w:t>C</w:t>
      </w:r>
      <w:r w:rsidRPr="006345C0">
        <w:rPr>
          <w:lang w:val="bg-BG"/>
        </w:rPr>
        <w:t>3</w:t>
      </w:r>
      <w:r w:rsidRPr="0033246C">
        <w:t>G</w:t>
      </w:r>
      <w:r>
        <w:rPr>
          <w:lang w:val="bg-BG"/>
        </w:rPr>
        <w:t xml:space="preserve"> свръхактивиране</w:t>
      </w:r>
      <w:r w:rsidR="00664DDE">
        <w:rPr>
          <w:lang w:val="bg-BG"/>
        </w:rPr>
        <w:t>то</w:t>
      </w:r>
      <w:r>
        <w:rPr>
          <w:lang w:val="bg-BG"/>
        </w:rPr>
        <w:t xml:space="preserve"> на алтернативния път на комплемента води до гломерулно отлагане на </w:t>
      </w:r>
      <w:r>
        <w:t>C</w:t>
      </w:r>
      <w:r w:rsidRPr="006345C0">
        <w:rPr>
          <w:lang w:val="bg-BG"/>
        </w:rPr>
        <w:t>3</w:t>
      </w:r>
      <w:r>
        <w:rPr>
          <w:lang w:val="bg-BG"/>
        </w:rPr>
        <w:t xml:space="preserve">, </w:t>
      </w:r>
      <w:r w:rsidR="00697206">
        <w:rPr>
          <w:lang w:val="bg-BG"/>
        </w:rPr>
        <w:t xml:space="preserve">което </w:t>
      </w:r>
      <w:r>
        <w:rPr>
          <w:lang w:val="bg-BG"/>
        </w:rPr>
        <w:t>предизвиква възпаление, гломерулно увреждане и фиброза на бъбре</w:t>
      </w:r>
      <w:r w:rsidR="00694FC9">
        <w:rPr>
          <w:lang w:val="bg-BG"/>
        </w:rPr>
        <w:t>ка</w:t>
      </w:r>
      <w:r>
        <w:rPr>
          <w:lang w:val="bg-BG"/>
        </w:rPr>
        <w:t xml:space="preserve">. </w:t>
      </w:r>
      <w:r w:rsidRPr="000C2346">
        <w:rPr>
          <w:szCs w:val="22"/>
          <w:lang w:val="bg-BG"/>
        </w:rPr>
        <w:t>Иптакопан</w:t>
      </w:r>
      <w:r>
        <w:rPr>
          <w:szCs w:val="22"/>
          <w:lang w:val="bg-BG"/>
        </w:rPr>
        <w:t xml:space="preserve"> селективно блокира</w:t>
      </w:r>
      <w:r w:rsidR="00811A78">
        <w:rPr>
          <w:szCs w:val="22"/>
          <w:lang w:val="en-US"/>
        </w:rPr>
        <w:t xml:space="preserve"> </w:t>
      </w:r>
      <w:r w:rsidR="00811A78">
        <w:rPr>
          <w:szCs w:val="22"/>
          <w:lang w:val="bg-BG"/>
        </w:rPr>
        <w:t>свръхактивирането на</w:t>
      </w:r>
      <w:r>
        <w:rPr>
          <w:szCs w:val="22"/>
          <w:lang w:val="bg-BG"/>
        </w:rPr>
        <w:t xml:space="preserve"> алтернативния път като инхибира </w:t>
      </w:r>
      <w:r w:rsidR="00811A78" w:rsidRPr="000C2346">
        <w:rPr>
          <w:szCs w:val="22"/>
          <w:lang w:val="bg-BG"/>
        </w:rPr>
        <w:t>C3 конвертаз</w:t>
      </w:r>
      <w:r w:rsidR="00811A78">
        <w:rPr>
          <w:szCs w:val="22"/>
          <w:lang w:val="bg-BG"/>
        </w:rPr>
        <w:t xml:space="preserve">ната активност, свързана с </w:t>
      </w:r>
      <w:r>
        <w:rPr>
          <w:szCs w:val="22"/>
          <w:lang w:val="bg-BG"/>
        </w:rPr>
        <w:t xml:space="preserve">алтернативния път, </w:t>
      </w:r>
      <w:r w:rsidR="00697206">
        <w:rPr>
          <w:szCs w:val="22"/>
          <w:lang w:val="bg-BG"/>
        </w:rPr>
        <w:t xml:space="preserve">което </w:t>
      </w:r>
      <w:r>
        <w:rPr>
          <w:szCs w:val="22"/>
          <w:lang w:val="bg-BG"/>
        </w:rPr>
        <w:t>вод</w:t>
      </w:r>
      <w:r w:rsidR="00697206">
        <w:rPr>
          <w:szCs w:val="22"/>
          <w:lang w:val="bg-BG"/>
        </w:rPr>
        <w:t xml:space="preserve">и </w:t>
      </w:r>
      <w:r>
        <w:rPr>
          <w:szCs w:val="22"/>
          <w:lang w:val="bg-BG"/>
        </w:rPr>
        <w:t xml:space="preserve">до намаляване на </w:t>
      </w:r>
      <w:r w:rsidR="00811A78">
        <w:rPr>
          <w:szCs w:val="22"/>
          <w:lang w:val="bg-BG"/>
        </w:rPr>
        <w:t xml:space="preserve">разцепването </w:t>
      </w:r>
      <w:r>
        <w:rPr>
          <w:szCs w:val="22"/>
          <w:lang w:val="bg-BG"/>
        </w:rPr>
        <w:t xml:space="preserve">на </w:t>
      </w:r>
      <w:r w:rsidRPr="000C2346">
        <w:rPr>
          <w:szCs w:val="22"/>
          <w:lang w:val="bg-BG"/>
        </w:rPr>
        <w:t>C3</w:t>
      </w:r>
      <w:r>
        <w:rPr>
          <w:szCs w:val="22"/>
          <w:lang w:val="bg-BG"/>
        </w:rPr>
        <w:t xml:space="preserve"> и </w:t>
      </w:r>
      <w:r w:rsidR="008556B2">
        <w:rPr>
          <w:szCs w:val="22"/>
          <w:lang w:val="bg-BG"/>
        </w:rPr>
        <w:t xml:space="preserve">намалява </w:t>
      </w:r>
      <w:r>
        <w:rPr>
          <w:szCs w:val="22"/>
          <w:lang w:val="bg-BG"/>
        </w:rPr>
        <w:t xml:space="preserve">отлагането на </w:t>
      </w:r>
      <w:r w:rsidRPr="000C2346">
        <w:rPr>
          <w:szCs w:val="22"/>
          <w:lang w:val="bg-BG"/>
        </w:rPr>
        <w:t>C3</w:t>
      </w:r>
      <w:r>
        <w:rPr>
          <w:szCs w:val="22"/>
          <w:lang w:val="bg-BG"/>
        </w:rPr>
        <w:t xml:space="preserve"> в бъбре</w:t>
      </w:r>
      <w:r w:rsidR="00694FC9">
        <w:rPr>
          <w:szCs w:val="22"/>
          <w:lang w:val="bg-BG"/>
        </w:rPr>
        <w:t>ка</w:t>
      </w:r>
      <w:r>
        <w:rPr>
          <w:szCs w:val="22"/>
          <w:lang w:val="bg-BG"/>
        </w:rPr>
        <w:t>.</w:t>
      </w:r>
    </w:p>
    <w:p w14:paraId="6D3A91BD" w14:textId="77777777" w:rsidR="00AA05A9" w:rsidRPr="00AA05A9" w:rsidRDefault="00AA05A9" w:rsidP="000A54A9">
      <w:pPr>
        <w:tabs>
          <w:tab w:val="clear" w:pos="567"/>
        </w:tabs>
        <w:autoSpaceDE w:val="0"/>
        <w:autoSpaceDN w:val="0"/>
        <w:adjustRightInd w:val="0"/>
        <w:spacing w:line="240" w:lineRule="auto"/>
        <w:rPr>
          <w:szCs w:val="22"/>
          <w:lang w:val="bg-BG"/>
        </w:rPr>
      </w:pPr>
    </w:p>
    <w:p w14:paraId="5B8E5284" w14:textId="21044E70" w:rsidR="00812D16" w:rsidRPr="000C2346" w:rsidRDefault="00D73DE7" w:rsidP="00AA05A9">
      <w:pPr>
        <w:tabs>
          <w:tab w:val="clear" w:pos="567"/>
        </w:tabs>
        <w:autoSpaceDE w:val="0"/>
        <w:autoSpaceDN w:val="0"/>
        <w:adjustRightInd w:val="0"/>
        <w:spacing w:line="240" w:lineRule="auto"/>
        <w:rPr>
          <w:szCs w:val="22"/>
          <w:lang w:val="bg-BG"/>
        </w:rPr>
      </w:pPr>
      <w:r w:rsidRPr="000C2346">
        <w:rPr>
          <w:szCs w:val="22"/>
          <w:u w:val="single"/>
          <w:lang w:val="bg-BG"/>
        </w:rPr>
        <w:t>Фармакодинамични ефекти</w:t>
      </w:r>
    </w:p>
    <w:p w14:paraId="0FD36DB0" w14:textId="77777777" w:rsidR="009E4CC0" w:rsidRPr="000C2346" w:rsidRDefault="009E4CC0" w:rsidP="000A54A9">
      <w:pPr>
        <w:keepNext/>
        <w:tabs>
          <w:tab w:val="clear" w:pos="567"/>
        </w:tabs>
        <w:autoSpaceDE w:val="0"/>
        <w:autoSpaceDN w:val="0"/>
        <w:adjustRightInd w:val="0"/>
        <w:spacing w:line="240" w:lineRule="auto"/>
        <w:rPr>
          <w:szCs w:val="22"/>
          <w:lang w:val="bg-BG"/>
        </w:rPr>
      </w:pPr>
    </w:p>
    <w:p w14:paraId="2EC4AB53" w14:textId="13CEFE75" w:rsidR="00235EA6" w:rsidRPr="000C2346" w:rsidRDefault="00235EA6" w:rsidP="000A54A9">
      <w:pPr>
        <w:pStyle w:val="Text"/>
        <w:spacing w:before="0"/>
        <w:jc w:val="left"/>
        <w:rPr>
          <w:sz w:val="22"/>
          <w:szCs w:val="22"/>
          <w:lang w:val="bg-BG"/>
        </w:rPr>
      </w:pPr>
      <w:r w:rsidRPr="000C2346">
        <w:rPr>
          <w:sz w:val="22"/>
          <w:szCs w:val="22"/>
          <w:lang w:val="bg-BG"/>
        </w:rPr>
        <w:t xml:space="preserve">Началото на инхибирането на алтернативния път на комплемента, измерено чрез </w:t>
      </w:r>
      <w:r w:rsidR="00AE55E9" w:rsidRPr="00670579">
        <w:rPr>
          <w:i/>
          <w:iCs/>
          <w:sz w:val="22"/>
          <w:szCs w:val="22"/>
          <w:lang w:val="bg-BG"/>
        </w:rPr>
        <w:t>ex</w:t>
      </w:r>
      <w:r w:rsidR="00AE55E9">
        <w:rPr>
          <w:i/>
          <w:iCs/>
          <w:sz w:val="22"/>
          <w:szCs w:val="22"/>
          <w:lang w:val="bg-BG"/>
        </w:rPr>
        <w:t> </w:t>
      </w:r>
      <w:r w:rsidR="00AE55E9" w:rsidRPr="00670579">
        <w:rPr>
          <w:i/>
          <w:iCs/>
          <w:sz w:val="22"/>
          <w:szCs w:val="22"/>
          <w:lang w:val="bg-BG"/>
        </w:rPr>
        <w:t>vivo</w:t>
      </w:r>
      <w:r w:rsidR="00AE55E9" w:rsidRPr="004263EF">
        <w:rPr>
          <w:i/>
          <w:iCs/>
          <w:sz w:val="22"/>
          <w:szCs w:val="22"/>
          <w:lang w:val="bg-BG"/>
        </w:rPr>
        <w:t xml:space="preserve"> </w:t>
      </w:r>
      <w:r w:rsidR="00E33D5C">
        <w:rPr>
          <w:sz w:val="22"/>
          <w:szCs w:val="22"/>
          <w:lang w:val="bg-BG"/>
        </w:rPr>
        <w:t>изследване на алтернативния път</w:t>
      </w:r>
      <w:r w:rsidRPr="000C2346">
        <w:rPr>
          <w:sz w:val="22"/>
          <w:szCs w:val="22"/>
          <w:lang w:val="bg-BG"/>
        </w:rPr>
        <w:t xml:space="preserve">, нивата на Bb (фрагмент b </w:t>
      </w:r>
      <w:r w:rsidR="00FC1711">
        <w:rPr>
          <w:sz w:val="22"/>
          <w:szCs w:val="22"/>
          <w:lang w:val="bg-BG"/>
        </w:rPr>
        <w:t>на</w:t>
      </w:r>
      <w:r w:rsidR="00FC1711" w:rsidRPr="000C2346">
        <w:rPr>
          <w:sz w:val="22"/>
          <w:szCs w:val="22"/>
          <w:lang w:val="bg-BG"/>
        </w:rPr>
        <w:t xml:space="preserve"> </w:t>
      </w:r>
      <w:r w:rsidRPr="000C2346">
        <w:rPr>
          <w:sz w:val="22"/>
          <w:szCs w:val="22"/>
          <w:lang w:val="bg-BG"/>
        </w:rPr>
        <w:t>фактор В) и плазмените нива на C5b</w:t>
      </w:r>
      <w:r w:rsidR="003C486D">
        <w:rPr>
          <w:sz w:val="22"/>
          <w:szCs w:val="22"/>
          <w:lang w:val="bg-BG"/>
        </w:rPr>
        <w:noBreakHyphen/>
      </w:r>
      <w:r w:rsidRPr="000C2346">
        <w:rPr>
          <w:sz w:val="22"/>
          <w:szCs w:val="22"/>
          <w:lang w:val="bg-BG"/>
        </w:rPr>
        <w:t xml:space="preserve">9, е ≤2 часа след прием на </w:t>
      </w:r>
      <w:r w:rsidR="00FC1711">
        <w:rPr>
          <w:sz w:val="22"/>
          <w:szCs w:val="22"/>
          <w:lang w:val="bg-BG"/>
        </w:rPr>
        <w:t>единична</w:t>
      </w:r>
      <w:r w:rsidR="00FC1711" w:rsidRPr="000C2346">
        <w:rPr>
          <w:sz w:val="22"/>
          <w:szCs w:val="22"/>
          <w:lang w:val="bg-BG"/>
        </w:rPr>
        <w:t xml:space="preserve"> </w:t>
      </w:r>
      <w:r w:rsidRPr="000C2346">
        <w:rPr>
          <w:sz w:val="22"/>
          <w:szCs w:val="22"/>
          <w:lang w:val="bg-BG"/>
        </w:rPr>
        <w:t>доза иптакопан при здрави доброволци.</w:t>
      </w:r>
    </w:p>
    <w:p w14:paraId="6E798849" w14:textId="77777777" w:rsidR="00AE508C" w:rsidRPr="000C2346" w:rsidRDefault="00AE508C" w:rsidP="000A54A9">
      <w:pPr>
        <w:pStyle w:val="Text"/>
        <w:spacing w:before="0"/>
        <w:jc w:val="left"/>
        <w:rPr>
          <w:sz w:val="22"/>
          <w:szCs w:val="22"/>
          <w:lang w:val="bg-BG"/>
        </w:rPr>
      </w:pPr>
    </w:p>
    <w:p w14:paraId="19DD790A" w14:textId="07047C97" w:rsidR="00235EA6" w:rsidRPr="000C2346" w:rsidRDefault="00235EA6" w:rsidP="000A54A9">
      <w:pPr>
        <w:pStyle w:val="Text"/>
        <w:spacing w:before="0"/>
        <w:jc w:val="left"/>
        <w:rPr>
          <w:sz w:val="22"/>
          <w:szCs w:val="22"/>
          <w:lang w:val="bg-BG"/>
        </w:rPr>
      </w:pPr>
      <w:r w:rsidRPr="000C2346">
        <w:rPr>
          <w:sz w:val="22"/>
          <w:szCs w:val="22"/>
          <w:lang w:val="bg-BG"/>
        </w:rPr>
        <w:t>Наблюдаван е сравним ефект на иптакопан при пациенти с ПНХ с предишна експозиция на анти</w:t>
      </w:r>
      <w:r w:rsidR="003C486D">
        <w:rPr>
          <w:sz w:val="22"/>
          <w:szCs w:val="22"/>
          <w:lang w:val="bg-BG"/>
        </w:rPr>
        <w:noBreakHyphen/>
      </w:r>
      <w:r w:rsidRPr="000C2346">
        <w:rPr>
          <w:sz w:val="22"/>
          <w:szCs w:val="22"/>
          <w:lang w:val="bg-BG"/>
        </w:rPr>
        <w:t xml:space="preserve">C5 средства и при пациенти, които не са </w:t>
      </w:r>
      <w:r w:rsidR="00296CE1" w:rsidRPr="000C2346">
        <w:rPr>
          <w:sz w:val="22"/>
          <w:szCs w:val="22"/>
          <w:lang w:val="bg-BG"/>
        </w:rPr>
        <w:t xml:space="preserve">предходно </w:t>
      </w:r>
      <w:r w:rsidRPr="000C2346">
        <w:rPr>
          <w:sz w:val="22"/>
          <w:szCs w:val="22"/>
          <w:lang w:val="bg-BG"/>
        </w:rPr>
        <w:t>лекувани.</w:t>
      </w:r>
    </w:p>
    <w:p w14:paraId="6C891873" w14:textId="77777777" w:rsidR="00C019DE" w:rsidRPr="000C2346" w:rsidRDefault="00C019DE" w:rsidP="000A54A9">
      <w:pPr>
        <w:pStyle w:val="Text"/>
        <w:spacing w:before="0"/>
        <w:jc w:val="left"/>
        <w:rPr>
          <w:sz w:val="22"/>
          <w:szCs w:val="22"/>
          <w:lang w:val="bg-BG"/>
        </w:rPr>
      </w:pPr>
    </w:p>
    <w:p w14:paraId="1D2BEAB9" w14:textId="09CC21D3" w:rsidR="00176D16" w:rsidRPr="000C2346" w:rsidRDefault="004F4807" w:rsidP="000A54A9">
      <w:pPr>
        <w:pStyle w:val="Text"/>
        <w:spacing w:before="0"/>
        <w:jc w:val="left"/>
        <w:rPr>
          <w:sz w:val="22"/>
          <w:szCs w:val="22"/>
          <w:lang w:val="bg-BG"/>
        </w:rPr>
      </w:pPr>
      <w:r w:rsidRPr="000C2346">
        <w:rPr>
          <w:sz w:val="22"/>
          <w:szCs w:val="22"/>
          <w:lang w:val="bg-BG"/>
        </w:rPr>
        <w:t xml:space="preserve">При пациенти с ПНХ, които </w:t>
      </w:r>
      <w:r w:rsidR="00FC1711" w:rsidRPr="000C2346">
        <w:rPr>
          <w:sz w:val="22"/>
          <w:szCs w:val="22"/>
          <w:lang w:val="bg-BG"/>
        </w:rPr>
        <w:t>не са предходно</w:t>
      </w:r>
      <w:r w:rsidR="00FC1711">
        <w:rPr>
          <w:sz w:val="22"/>
          <w:szCs w:val="22"/>
          <w:lang w:val="bg-BG"/>
        </w:rPr>
        <w:t xml:space="preserve"> лекувани</w:t>
      </w:r>
      <w:r w:rsidRPr="000C2346">
        <w:rPr>
          <w:sz w:val="22"/>
          <w:szCs w:val="22"/>
          <w:lang w:val="bg-BG"/>
        </w:rPr>
        <w:t>, при</w:t>
      </w:r>
      <w:r w:rsidR="00A67BC4" w:rsidRPr="000C2346">
        <w:rPr>
          <w:sz w:val="22"/>
          <w:szCs w:val="22"/>
          <w:lang w:val="bg-BG"/>
        </w:rPr>
        <w:t>ложението</w:t>
      </w:r>
      <w:r w:rsidRPr="000C2346">
        <w:rPr>
          <w:sz w:val="22"/>
          <w:szCs w:val="22"/>
          <w:lang w:val="bg-BG"/>
        </w:rPr>
        <w:t xml:space="preserve"> на иптакопан 200 mg два пъти дневно понижава </w:t>
      </w:r>
      <w:r w:rsidR="00E827A3" w:rsidRPr="000C2346">
        <w:rPr>
          <w:sz w:val="22"/>
          <w:szCs w:val="22"/>
          <w:lang w:val="bg-BG"/>
        </w:rPr>
        <w:t>ЛДХ</w:t>
      </w:r>
      <w:r w:rsidRPr="000C2346">
        <w:rPr>
          <w:sz w:val="22"/>
          <w:szCs w:val="22"/>
          <w:lang w:val="bg-BG"/>
        </w:rPr>
        <w:t xml:space="preserve"> </w:t>
      </w:r>
      <w:r w:rsidR="00533D47">
        <w:rPr>
          <w:sz w:val="22"/>
          <w:szCs w:val="22"/>
          <w:lang w:val="bg-BG"/>
        </w:rPr>
        <w:t>с</w:t>
      </w:r>
      <w:r w:rsidR="00533D47" w:rsidRPr="000C2346">
        <w:rPr>
          <w:sz w:val="22"/>
          <w:szCs w:val="22"/>
          <w:lang w:val="bg-BG"/>
        </w:rPr>
        <w:t xml:space="preserve"> </w:t>
      </w:r>
      <w:r w:rsidRPr="000C2346">
        <w:rPr>
          <w:sz w:val="22"/>
          <w:szCs w:val="22"/>
          <w:lang w:val="bg-BG"/>
        </w:rPr>
        <w:t>&gt;60% в сравнение с изходното ниво след 12 седмици</w:t>
      </w:r>
      <w:r w:rsidR="00FA26FF" w:rsidRPr="000C2346">
        <w:rPr>
          <w:sz w:val="22"/>
          <w:szCs w:val="22"/>
          <w:lang w:val="bg-BG"/>
        </w:rPr>
        <w:t xml:space="preserve"> и</w:t>
      </w:r>
      <w:r w:rsidRPr="000C2346">
        <w:rPr>
          <w:sz w:val="22"/>
          <w:szCs w:val="22"/>
          <w:lang w:val="bg-BG"/>
        </w:rPr>
        <w:t xml:space="preserve"> ефектът </w:t>
      </w:r>
      <w:r w:rsidR="00FA26FF" w:rsidRPr="000C2346">
        <w:rPr>
          <w:sz w:val="22"/>
          <w:szCs w:val="22"/>
          <w:lang w:val="bg-BG"/>
        </w:rPr>
        <w:t>се запазва</w:t>
      </w:r>
      <w:r w:rsidRPr="000C2346">
        <w:rPr>
          <w:sz w:val="22"/>
          <w:szCs w:val="22"/>
          <w:lang w:val="bg-BG"/>
        </w:rPr>
        <w:t xml:space="preserve"> до края на проучването.</w:t>
      </w:r>
    </w:p>
    <w:p w14:paraId="467B4528" w14:textId="0F085424" w:rsidR="009E4CC0" w:rsidRDefault="009E4CC0" w:rsidP="000A54A9">
      <w:pPr>
        <w:tabs>
          <w:tab w:val="clear" w:pos="567"/>
        </w:tabs>
        <w:autoSpaceDE w:val="0"/>
        <w:autoSpaceDN w:val="0"/>
        <w:adjustRightInd w:val="0"/>
        <w:spacing w:line="240" w:lineRule="auto"/>
        <w:rPr>
          <w:szCs w:val="22"/>
          <w:lang w:val="bg-BG"/>
        </w:rPr>
      </w:pPr>
    </w:p>
    <w:p w14:paraId="309B4C78" w14:textId="758F03CC" w:rsidR="00273BC1" w:rsidRPr="00273BC1" w:rsidRDefault="00273BC1" w:rsidP="000A54A9">
      <w:pPr>
        <w:tabs>
          <w:tab w:val="clear" w:pos="567"/>
        </w:tabs>
        <w:autoSpaceDE w:val="0"/>
        <w:autoSpaceDN w:val="0"/>
        <w:adjustRightInd w:val="0"/>
        <w:spacing w:line="240" w:lineRule="auto"/>
        <w:rPr>
          <w:szCs w:val="22"/>
          <w:lang w:val="bg-BG"/>
        </w:rPr>
      </w:pPr>
      <w:r>
        <w:rPr>
          <w:szCs w:val="22"/>
          <w:lang w:val="bg-BG"/>
        </w:rPr>
        <w:t xml:space="preserve">При пациенти с </w:t>
      </w:r>
      <w:r w:rsidRPr="0033246C">
        <w:t>C</w:t>
      </w:r>
      <w:r w:rsidRPr="006345C0">
        <w:rPr>
          <w:lang w:val="bg-BG"/>
        </w:rPr>
        <w:t>3</w:t>
      </w:r>
      <w:r w:rsidRPr="0033246C">
        <w:t>G</w:t>
      </w:r>
      <w:r>
        <w:rPr>
          <w:lang w:val="bg-BG"/>
        </w:rPr>
        <w:t xml:space="preserve"> средн</w:t>
      </w:r>
      <w:r w:rsidR="00E53B0B">
        <w:rPr>
          <w:lang w:val="bg-BG"/>
        </w:rPr>
        <w:t>ото</w:t>
      </w:r>
      <w:r>
        <w:rPr>
          <w:lang w:val="bg-BG"/>
        </w:rPr>
        <w:t xml:space="preserve"> серумн</w:t>
      </w:r>
      <w:r w:rsidR="00E53B0B">
        <w:rPr>
          <w:lang w:val="bg-BG"/>
        </w:rPr>
        <w:t>о</w:t>
      </w:r>
      <w:r>
        <w:rPr>
          <w:lang w:val="bg-BG"/>
        </w:rPr>
        <w:t xml:space="preserve"> нив</w:t>
      </w:r>
      <w:r w:rsidR="00E53B0B">
        <w:rPr>
          <w:lang w:val="bg-BG"/>
        </w:rPr>
        <w:t>о</w:t>
      </w:r>
      <w:r>
        <w:rPr>
          <w:lang w:val="bg-BG"/>
        </w:rPr>
        <w:t xml:space="preserve"> на </w:t>
      </w:r>
      <w:r w:rsidRPr="0033246C">
        <w:t>C</w:t>
      </w:r>
      <w:r w:rsidRPr="006345C0">
        <w:rPr>
          <w:lang w:val="bg-BG"/>
        </w:rPr>
        <w:t>3</w:t>
      </w:r>
      <w:r>
        <w:rPr>
          <w:lang w:val="bg-BG"/>
        </w:rPr>
        <w:t xml:space="preserve"> се повишава с </w:t>
      </w:r>
      <w:r w:rsidRPr="006345C0">
        <w:rPr>
          <w:szCs w:val="22"/>
          <w:lang w:val="bg-BG"/>
        </w:rPr>
        <w:t>249%</w:t>
      </w:r>
      <w:r>
        <w:rPr>
          <w:szCs w:val="22"/>
          <w:lang w:val="bg-BG"/>
        </w:rPr>
        <w:t xml:space="preserve"> в сравнение с изходното ниво на ден 14 от лечението с </w:t>
      </w:r>
      <w:r w:rsidRPr="000C2346">
        <w:rPr>
          <w:szCs w:val="22"/>
          <w:lang w:val="bg-BG"/>
        </w:rPr>
        <w:t>иптакопан</w:t>
      </w:r>
      <w:r>
        <w:rPr>
          <w:szCs w:val="22"/>
          <w:lang w:val="bg-BG"/>
        </w:rPr>
        <w:t xml:space="preserve">, отразявайки инхибирането на патологичното </w:t>
      </w:r>
      <w:r w:rsidR="001B3C28">
        <w:rPr>
          <w:szCs w:val="22"/>
          <w:lang w:val="bg-BG"/>
        </w:rPr>
        <w:t xml:space="preserve">разцепване </w:t>
      </w:r>
      <w:r>
        <w:rPr>
          <w:szCs w:val="22"/>
          <w:lang w:val="bg-BG"/>
        </w:rPr>
        <w:t xml:space="preserve">на </w:t>
      </w:r>
      <w:r w:rsidRPr="0033246C">
        <w:t>C</w:t>
      </w:r>
      <w:r w:rsidRPr="006345C0">
        <w:rPr>
          <w:lang w:val="bg-BG"/>
        </w:rPr>
        <w:t>3</w:t>
      </w:r>
      <w:r>
        <w:rPr>
          <w:lang w:val="bg-BG"/>
        </w:rPr>
        <w:t xml:space="preserve">. Разтворимият в плазмата </w:t>
      </w:r>
      <w:r w:rsidRPr="00560462">
        <w:rPr>
          <w:szCs w:val="22"/>
        </w:rPr>
        <w:t>C</w:t>
      </w:r>
      <w:r w:rsidRPr="006345C0">
        <w:rPr>
          <w:szCs w:val="22"/>
          <w:lang w:val="bg-BG"/>
        </w:rPr>
        <w:t>5</w:t>
      </w:r>
      <w:r w:rsidRPr="00560462">
        <w:rPr>
          <w:szCs w:val="22"/>
        </w:rPr>
        <w:t>b</w:t>
      </w:r>
      <w:r w:rsidRPr="006345C0">
        <w:rPr>
          <w:szCs w:val="22"/>
          <w:lang w:val="bg-BG"/>
        </w:rPr>
        <w:t>-9</w:t>
      </w:r>
      <w:r>
        <w:rPr>
          <w:szCs w:val="22"/>
          <w:lang w:val="bg-BG"/>
        </w:rPr>
        <w:t xml:space="preserve"> и разтворимия</w:t>
      </w:r>
      <w:r w:rsidR="004D219A">
        <w:rPr>
          <w:szCs w:val="22"/>
          <w:lang w:val="bg-BG"/>
        </w:rPr>
        <w:t>т</w:t>
      </w:r>
      <w:r>
        <w:rPr>
          <w:szCs w:val="22"/>
          <w:lang w:val="bg-BG"/>
        </w:rPr>
        <w:t xml:space="preserve"> в урината </w:t>
      </w:r>
      <w:r w:rsidRPr="00560462">
        <w:rPr>
          <w:szCs w:val="22"/>
        </w:rPr>
        <w:t>C</w:t>
      </w:r>
      <w:r w:rsidRPr="006345C0">
        <w:rPr>
          <w:szCs w:val="22"/>
          <w:lang w:val="bg-BG"/>
        </w:rPr>
        <w:t>5</w:t>
      </w:r>
      <w:r w:rsidRPr="00560462">
        <w:rPr>
          <w:szCs w:val="22"/>
        </w:rPr>
        <w:t>b</w:t>
      </w:r>
      <w:r w:rsidRPr="006345C0">
        <w:rPr>
          <w:szCs w:val="22"/>
          <w:lang w:val="bg-BG"/>
        </w:rPr>
        <w:t>-9</w:t>
      </w:r>
      <w:r>
        <w:rPr>
          <w:szCs w:val="22"/>
          <w:lang w:val="bg-BG"/>
        </w:rPr>
        <w:t xml:space="preserve"> се понижават спрямо изходното ниво съответно с</w:t>
      </w:r>
      <w:r w:rsidR="00F50609">
        <w:rPr>
          <w:szCs w:val="22"/>
          <w:lang w:val="bg-BG"/>
        </w:rPr>
        <w:t>ъс</w:t>
      </w:r>
      <w:r>
        <w:rPr>
          <w:szCs w:val="22"/>
          <w:lang w:val="bg-BG"/>
        </w:rPr>
        <w:t xml:space="preserve"> </w:t>
      </w:r>
      <w:r w:rsidRPr="006345C0">
        <w:rPr>
          <w:szCs w:val="22"/>
          <w:lang w:val="bg-BG"/>
        </w:rPr>
        <w:t>71</w:t>
      </w:r>
      <w:r>
        <w:rPr>
          <w:szCs w:val="22"/>
          <w:lang w:val="bg-BG"/>
        </w:rPr>
        <w:t>,</w:t>
      </w:r>
      <w:r w:rsidRPr="006345C0">
        <w:rPr>
          <w:szCs w:val="22"/>
          <w:lang w:val="bg-BG"/>
        </w:rPr>
        <w:t xml:space="preserve">8% </w:t>
      </w:r>
      <w:r>
        <w:rPr>
          <w:szCs w:val="22"/>
          <w:lang w:val="bg-BG"/>
        </w:rPr>
        <w:t>и</w:t>
      </w:r>
      <w:r w:rsidRPr="006345C0">
        <w:rPr>
          <w:szCs w:val="22"/>
          <w:lang w:val="bg-BG"/>
        </w:rPr>
        <w:t xml:space="preserve"> 92</w:t>
      </w:r>
      <w:r>
        <w:rPr>
          <w:szCs w:val="22"/>
          <w:lang w:val="bg-BG"/>
        </w:rPr>
        <w:t>,</w:t>
      </w:r>
      <w:r w:rsidRPr="006345C0">
        <w:rPr>
          <w:szCs w:val="22"/>
          <w:lang w:val="bg-BG"/>
        </w:rPr>
        <w:t>1%</w:t>
      </w:r>
      <w:r>
        <w:rPr>
          <w:szCs w:val="22"/>
          <w:lang w:val="bg-BG"/>
        </w:rPr>
        <w:t xml:space="preserve"> при първото наблюдение на ден 30 от лечението с </w:t>
      </w:r>
      <w:r w:rsidRPr="000C2346">
        <w:rPr>
          <w:szCs w:val="22"/>
          <w:lang w:val="bg-BG"/>
        </w:rPr>
        <w:t>иптакопан</w:t>
      </w:r>
      <w:r>
        <w:rPr>
          <w:szCs w:val="22"/>
          <w:lang w:val="bg-BG"/>
        </w:rPr>
        <w:t xml:space="preserve"> </w:t>
      </w:r>
      <w:r w:rsidRPr="006345C0">
        <w:rPr>
          <w:szCs w:val="22"/>
          <w:lang w:val="bg-BG"/>
        </w:rPr>
        <w:t>200</w:t>
      </w:r>
      <w:r>
        <w:rPr>
          <w:szCs w:val="22"/>
        </w:rPr>
        <w:t> </w:t>
      </w:r>
      <w:r w:rsidRPr="00560462">
        <w:rPr>
          <w:szCs w:val="22"/>
        </w:rPr>
        <w:t>mg</w:t>
      </w:r>
      <w:r>
        <w:rPr>
          <w:szCs w:val="22"/>
          <w:lang w:val="bg-BG"/>
        </w:rPr>
        <w:t xml:space="preserve"> два пъти дневно. Ефектът се </w:t>
      </w:r>
      <w:r w:rsidR="00F50609">
        <w:rPr>
          <w:szCs w:val="22"/>
          <w:lang w:val="bg-BG"/>
        </w:rPr>
        <w:t>запазва</w:t>
      </w:r>
      <w:r>
        <w:rPr>
          <w:szCs w:val="22"/>
          <w:lang w:val="bg-BG"/>
        </w:rPr>
        <w:t xml:space="preserve"> през целия период на наблюдение от 12 месеца. Наблюдава се също намаляване на гломерулното отлагане на </w:t>
      </w:r>
      <w:r w:rsidRPr="0033246C">
        <w:t>C</w:t>
      </w:r>
      <w:r w:rsidRPr="006345C0">
        <w:rPr>
          <w:lang w:val="bg-BG"/>
        </w:rPr>
        <w:t>3</w:t>
      </w:r>
      <w:r>
        <w:rPr>
          <w:lang w:val="bg-BG"/>
        </w:rPr>
        <w:t xml:space="preserve"> на 6</w:t>
      </w:r>
      <w:r w:rsidR="00C06F3F" w:rsidRPr="00BC2A2D">
        <w:rPr>
          <w:lang w:val="bg-BG"/>
        </w:rPr>
        <w:t>-</w:t>
      </w:r>
      <w:r w:rsidRPr="00BC2A2D">
        <w:rPr>
          <w:lang w:val="bg-BG"/>
        </w:rPr>
        <w:t>ия</w:t>
      </w:r>
      <w:r>
        <w:rPr>
          <w:lang w:val="bg-BG"/>
        </w:rPr>
        <w:t xml:space="preserve"> месец въз основа </w:t>
      </w:r>
      <w:r w:rsidR="00824962" w:rsidRPr="00E80D3B">
        <w:rPr>
          <w:lang w:val="bg-BG"/>
        </w:rPr>
        <w:t>на</w:t>
      </w:r>
      <w:r w:rsidR="00824962">
        <w:rPr>
          <w:lang w:val="bg-BG"/>
        </w:rPr>
        <w:t xml:space="preserve"> </w:t>
      </w:r>
      <w:r>
        <w:rPr>
          <w:lang w:val="bg-BG"/>
        </w:rPr>
        <w:t xml:space="preserve">промяна </w:t>
      </w:r>
      <w:r w:rsidR="00EC60C3">
        <w:rPr>
          <w:lang w:val="bg-BG"/>
        </w:rPr>
        <w:t>на</w:t>
      </w:r>
      <w:r w:rsidR="00315B93">
        <w:rPr>
          <w:lang w:val="bg-BG"/>
        </w:rPr>
        <w:t xml:space="preserve"> </w:t>
      </w:r>
      <w:r>
        <w:rPr>
          <w:lang w:val="bg-BG"/>
        </w:rPr>
        <w:t xml:space="preserve">скора </w:t>
      </w:r>
      <w:r w:rsidR="00EC60C3">
        <w:rPr>
          <w:lang w:val="bg-BG"/>
        </w:rPr>
        <w:t>на</w:t>
      </w:r>
      <w:r w:rsidR="00315B93">
        <w:rPr>
          <w:lang w:val="bg-BG"/>
        </w:rPr>
        <w:t xml:space="preserve"> </w:t>
      </w:r>
      <w:r>
        <w:rPr>
          <w:lang w:val="bg-BG"/>
        </w:rPr>
        <w:t xml:space="preserve">отлагане на </w:t>
      </w:r>
      <w:r w:rsidRPr="0033246C">
        <w:t>C</w:t>
      </w:r>
      <w:r w:rsidRPr="006345C0">
        <w:rPr>
          <w:lang w:val="bg-BG"/>
        </w:rPr>
        <w:t>3</w:t>
      </w:r>
      <w:r>
        <w:rPr>
          <w:lang w:val="bg-BG"/>
        </w:rPr>
        <w:t>.</w:t>
      </w:r>
    </w:p>
    <w:p w14:paraId="3432CDB2" w14:textId="77777777" w:rsidR="00273BC1" w:rsidRPr="000C2346" w:rsidRDefault="00273BC1" w:rsidP="000A54A9">
      <w:pPr>
        <w:tabs>
          <w:tab w:val="clear" w:pos="567"/>
        </w:tabs>
        <w:autoSpaceDE w:val="0"/>
        <w:autoSpaceDN w:val="0"/>
        <w:adjustRightInd w:val="0"/>
        <w:spacing w:line="240" w:lineRule="auto"/>
        <w:rPr>
          <w:szCs w:val="22"/>
          <w:lang w:val="bg-BG"/>
        </w:rPr>
      </w:pPr>
    </w:p>
    <w:p w14:paraId="5766BD00" w14:textId="3286B4D2" w:rsidR="002B1A5A" w:rsidRDefault="004F4807" w:rsidP="000A54A9">
      <w:pPr>
        <w:pStyle w:val="Text"/>
        <w:keepNext/>
        <w:spacing w:before="0"/>
        <w:jc w:val="left"/>
        <w:rPr>
          <w:sz w:val="22"/>
          <w:szCs w:val="22"/>
          <w:u w:val="single"/>
          <w:lang w:val="bg-BG"/>
        </w:rPr>
      </w:pPr>
      <w:r w:rsidRPr="000C2346">
        <w:rPr>
          <w:sz w:val="22"/>
          <w:szCs w:val="22"/>
          <w:u w:val="single"/>
          <w:lang w:val="bg-BG"/>
        </w:rPr>
        <w:t>Сърдечна електрофизиология</w:t>
      </w:r>
    </w:p>
    <w:p w14:paraId="60BBA07D" w14:textId="77777777" w:rsidR="00273BC1" w:rsidRPr="000C2346" w:rsidRDefault="00273BC1" w:rsidP="000A54A9">
      <w:pPr>
        <w:pStyle w:val="Text"/>
        <w:keepNext/>
        <w:spacing w:before="0"/>
        <w:jc w:val="left"/>
        <w:rPr>
          <w:sz w:val="22"/>
          <w:szCs w:val="22"/>
          <w:lang w:val="bg-BG"/>
        </w:rPr>
      </w:pPr>
    </w:p>
    <w:p w14:paraId="5A23EDA8" w14:textId="72737E81" w:rsidR="00EF0A11" w:rsidRPr="000C2346" w:rsidRDefault="00EF0A11" w:rsidP="000A54A9">
      <w:pPr>
        <w:tabs>
          <w:tab w:val="clear" w:pos="567"/>
        </w:tabs>
        <w:autoSpaceDE w:val="0"/>
        <w:autoSpaceDN w:val="0"/>
        <w:adjustRightInd w:val="0"/>
        <w:spacing w:line="240" w:lineRule="auto"/>
        <w:rPr>
          <w:szCs w:val="22"/>
          <w:lang w:val="bg-BG"/>
        </w:rPr>
      </w:pPr>
      <w:r w:rsidRPr="000C2346">
        <w:rPr>
          <w:szCs w:val="22"/>
          <w:lang w:val="bg-BG"/>
        </w:rPr>
        <w:t xml:space="preserve">При клинично проучване </w:t>
      </w:r>
      <w:r w:rsidR="00FC1711" w:rsidRPr="004263EF">
        <w:rPr>
          <w:szCs w:val="22"/>
          <w:lang w:val="bg-BG"/>
        </w:rPr>
        <w:t>з</w:t>
      </w:r>
      <w:r w:rsidRPr="000C2346">
        <w:rPr>
          <w:szCs w:val="22"/>
          <w:lang w:val="bg-BG"/>
        </w:rPr>
        <w:t>а QTc при здрави доброволци ед</w:t>
      </w:r>
      <w:r w:rsidR="00507FE6">
        <w:rPr>
          <w:szCs w:val="22"/>
          <w:lang w:val="bg-BG"/>
        </w:rPr>
        <w:t>инична</w:t>
      </w:r>
      <w:r w:rsidRPr="000C2346">
        <w:rPr>
          <w:szCs w:val="22"/>
          <w:lang w:val="bg-BG"/>
        </w:rPr>
        <w:t xml:space="preserve"> </w:t>
      </w:r>
      <w:r w:rsidR="00FC1711">
        <w:rPr>
          <w:szCs w:val="22"/>
          <w:lang w:val="bg-BG"/>
        </w:rPr>
        <w:t>супра</w:t>
      </w:r>
      <w:r w:rsidRPr="000C2346">
        <w:rPr>
          <w:szCs w:val="22"/>
          <w:lang w:val="bg-BG"/>
        </w:rPr>
        <w:t xml:space="preserve">терапевтична доза иптакопан до 1 200 mg (която осигурява </w:t>
      </w:r>
      <w:r w:rsidR="00B54898" w:rsidRPr="000C2346">
        <w:rPr>
          <w:szCs w:val="22"/>
          <w:lang w:val="bg-BG"/>
        </w:rPr>
        <w:t>повече от</w:t>
      </w:r>
      <w:r w:rsidRPr="000C2346">
        <w:rPr>
          <w:szCs w:val="22"/>
          <w:lang w:val="bg-BG"/>
        </w:rPr>
        <w:t xml:space="preserve"> 4</w:t>
      </w:r>
      <w:r w:rsidR="007E75E7" w:rsidRPr="000C2346">
        <w:rPr>
          <w:szCs w:val="22"/>
          <w:lang w:val="bg-BG"/>
        </w:rPr>
        <w:t> </w:t>
      </w:r>
      <w:r w:rsidRPr="000C2346">
        <w:rPr>
          <w:szCs w:val="22"/>
          <w:lang w:val="bg-BG"/>
        </w:rPr>
        <w:t xml:space="preserve">пъти </w:t>
      </w:r>
      <w:r w:rsidR="00B54898" w:rsidRPr="000C2346">
        <w:rPr>
          <w:szCs w:val="22"/>
          <w:lang w:val="bg-BG"/>
        </w:rPr>
        <w:t>по</w:t>
      </w:r>
      <w:r w:rsidR="003C486D">
        <w:rPr>
          <w:szCs w:val="22"/>
          <w:lang w:val="bg-BG"/>
        </w:rPr>
        <w:noBreakHyphen/>
      </w:r>
      <w:r w:rsidR="00B54898" w:rsidRPr="000C2346">
        <w:rPr>
          <w:szCs w:val="22"/>
          <w:lang w:val="bg-BG"/>
        </w:rPr>
        <w:t xml:space="preserve">висока </w:t>
      </w:r>
      <w:r w:rsidRPr="000C2346">
        <w:rPr>
          <w:szCs w:val="22"/>
          <w:lang w:val="bg-BG"/>
        </w:rPr>
        <w:t xml:space="preserve">експозиция </w:t>
      </w:r>
      <w:r w:rsidR="00B54898" w:rsidRPr="000C2346">
        <w:rPr>
          <w:szCs w:val="22"/>
          <w:lang w:val="bg-BG"/>
        </w:rPr>
        <w:t xml:space="preserve">в сравнение с доза </w:t>
      </w:r>
      <w:r w:rsidRPr="000C2346">
        <w:rPr>
          <w:szCs w:val="22"/>
          <w:lang w:val="bg-BG"/>
        </w:rPr>
        <w:t>200 mg два пъти дневно) не е показала ефект върху сърдечната репол</w:t>
      </w:r>
      <w:r w:rsidR="00F0406A" w:rsidRPr="000C2346">
        <w:rPr>
          <w:szCs w:val="22"/>
          <w:lang w:val="bg-BG"/>
        </w:rPr>
        <w:t>я</w:t>
      </w:r>
      <w:r w:rsidRPr="000C2346">
        <w:rPr>
          <w:szCs w:val="22"/>
          <w:lang w:val="bg-BG"/>
        </w:rPr>
        <w:t>ризация или QT интервала.</w:t>
      </w:r>
    </w:p>
    <w:p w14:paraId="6FBFB1EB" w14:textId="77777777" w:rsidR="002B1A5A" w:rsidRPr="000C2346" w:rsidRDefault="002B1A5A" w:rsidP="000A54A9">
      <w:pPr>
        <w:tabs>
          <w:tab w:val="clear" w:pos="567"/>
        </w:tabs>
        <w:autoSpaceDE w:val="0"/>
        <w:autoSpaceDN w:val="0"/>
        <w:adjustRightInd w:val="0"/>
        <w:spacing w:line="240" w:lineRule="auto"/>
        <w:rPr>
          <w:szCs w:val="22"/>
          <w:lang w:val="bg-BG"/>
        </w:rPr>
      </w:pPr>
    </w:p>
    <w:p w14:paraId="7E00699E" w14:textId="140F7A60" w:rsidR="00812D16" w:rsidRPr="000C2346" w:rsidRDefault="00BC2BB1" w:rsidP="000A54A9">
      <w:pPr>
        <w:keepNext/>
        <w:tabs>
          <w:tab w:val="clear" w:pos="567"/>
        </w:tabs>
        <w:autoSpaceDE w:val="0"/>
        <w:autoSpaceDN w:val="0"/>
        <w:adjustRightInd w:val="0"/>
        <w:spacing w:line="240" w:lineRule="auto"/>
        <w:rPr>
          <w:szCs w:val="22"/>
          <w:lang w:val="bg-BG"/>
        </w:rPr>
      </w:pPr>
      <w:r w:rsidRPr="000C2346">
        <w:rPr>
          <w:szCs w:val="22"/>
          <w:u w:val="single"/>
          <w:lang w:val="bg-BG"/>
        </w:rPr>
        <w:t>Клинична ефикасност и безопасност</w:t>
      </w:r>
    </w:p>
    <w:p w14:paraId="177B0ED7" w14:textId="77777777" w:rsidR="00C019DE" w:rsidRDefault="00C019DE" w:rsidP="000A54A9">
      <w:pPr>
        <w:keepNext/>
        <w:tabs>
          <w:tab w:val="clear" w:pos="567"/>
        </w:tabs>
        <w:spacing w:line="240" w:lineRule="auto"/>
        <w:rPr>
          <w:rFonts w:eastAsia="MS Mincho"/>
          <w:szCs w:val="22"/>
          <w:lang w:val="bg-BG" w:eastAsia="zh-CN"/>
        </w:rPr>
      </w:pPr>
    </w:p>
    <w:p w14:paraId="689BCD6F" w14:textId="77777777" w:rsidR="00273BC1" w:rsidRPr="0033246C" w:rsidRDefault="00273BC1" w:rsidP="00273BC1">
      <w:pPr>
        <w:keepNext/>
        <w:tabs>
          <w:tab w:val="clear" w:pos="567"/>
        </w:tabs>
        <w:autoSpaceDE w:val="0"/>
        <w:autoSpaceDN w:val="0"/>
        <w:adjustRightInd w:val="0"/>
        <w:spacing w:line="240" w:lineRule="auto"/>
        <w:rPr>
          <w:i/>
          <w:szCs w:val="22"/>
          <w:lang w:val="bg-BG"/>
        </w:rPr>
      </w:pPr>
      <w:r w:rsidRPr="0033246C">
        <w:rPr>
          <w:i/>
          <w:szCs w:val="22"/>
          <w:u w:val="single"/>
          <w:lang w:val="bg-BG"/>
        </w:rPr>
        <w:t>Пароксизмална нощна хемоглобинурия</w:t>
      </w:r>
    </w:p>
    <w:p w14:paraId="30D66F65" w14:textId="2E5A093F" w:rsidR="00BC2BB1" w:rsidRPr="000C2346" w:rsidRDefault="00BC2BB1" w:rsidP="000A54A9">
      <w:pPr>
        <w:tabs>
          <w:tab w:val="clear" w:pos="567"/>
        </w:tabs>
        <w:spacing w:line="240" w:lineRule="auto"/>
        <w:rPr>
          <w:rFonts w:eastAsia="MS Mincho"/>
          <w:szCs w:val="22"/>
          <w:lang w:val="bg-BG" w:eastAsia="zh-CN"/>
        </w:rPr>
      </w:pPr>
      <w:r w:rsidRPr="000C2346">
        <w:rPr>
          <w:rFonts w:eastAsia="MS Mincho"/>
          <w:szCs w:val="22"/>
          <w:lang w:val="bg-BG" w:eastAsia="zh-CN"/>
        </w:rPr>
        <w:t xml:space="preserve">Ефикасността и безопасността на </w:t>
      </w:r>
      <w:r w:rsidRPr="000C2346">
        <w:rPr>
          <w:szCs w:val="22"/>
          <w:lang w:val="bg-BG"/>
        </w:rPr>
        <w:t>иптакопан при възрастни пациенти с ПНХ са оценени в две многоцентрови, от</w:t>
      </w:r>
      <w:r w:rsidR="00D9327B" w:rsidRPr="000C2346">
        <w:rPr>
          <w:szCs w:val="22"/>
          <w:lang w:val="bg-BG"/>
        </w:rPr>
        <w:t>крити</w:t>
      </w:r>
      <w:r w:rsidRPr="000C2346">
        <w:rPr>
          <w:szCs w:val="22"/>
          <w:lang w:val="bg-BG"/>
        </w:rPr>
        <w:t>, 24</w:t>
      </w:r>
      <w:r w:rsidR="003C486D">
        <w:rPr>
          <w:szCs w:val="22"/>
          <w:lang w:val="bg-BG"/>
        </w:rPr>
        <w:noBreakHyphen/>
      </w:r>
      <w:r w:rsidRPr="000C2346">
        <w:rPr>
          <w:szCs w:val="22"/>
          <w:lang w:val="bg-BG"/>
        </w:rPr>
        <w:t xml:space="preserve">седмични клинични </w:t>
      </w:r>
      <w:r w:rsidR="007E75E7" w:rsidRPr="000C2346">
        <w:rPr>
          <w:szCs w:val="22"/>
          <w:lang w:val="bg-BG"/>
        </w:rPr>
        <w:t xml:space="preserve">проучвания </w:t>
      </w:r>
      <w:r w:rsidR="00E02763" w:rsidRPr="000C2346">
        <w:rPr>
          <w:szCs w:val="22"/>
          <w:lang w:val="bg-BG"/>
        </w:rPr>
        <w:t>фаза</w:t>
      </w:r>
      <w:r w:rsidR="00E02763" w:rsidRPr="000C2346">
        <w:rPr>
          <w:rFonts w:eastAsia="MS Mincho"/>
          <w:szCs w:val="22"/>
          <w:lang w:val="bg-BG" w:eastAsia="zh-CN"/>
        </w:rPr>
        <w:t> III</w:t>
      </w:r>
      <w:r w:rsidRPr="000C2346">
        <w:rPr>
          <w:rFonts w:eastAsia="MS Mincho"/>
          <w:szCs w:val="22"/>
          <w:lang w:val="bg-BG" w:eastAsia="zh-CN"/>
        </w:rPr>
        <w:t>: контролирано проучване с актив</w:t>
      </w:r>
      <w:r w:rsidR="005354FF" w:rsidRPr="000C2346">
        <w:rPr>
          <w:rFonts w:eastAsia="MS Mincho"/>
          <w:szCs w:val="22"/>
          <w:lang w:val="bg-BG" w:eastAsia="zh-CN"/>
        </w:rPr>
        <w:t>е</w:t>
      </w:r>
      <w:r w:rsidR="00E02763" w:rsidRPr="000C2346">
        <w:rPr>
          <w:rFonts w:eastAsia="MS Mincho"/>
          <w:szCs w:val="22"/>
          <w:lang w:val="bg-BG" w:eastAsia="zh-CN"/>
        </w:rPr>
        <w:t>н сравнител</w:t>
      </w:r>
      <w:r w:rsidR="005354FF" w:rsidRPr="000C2346">
        <w:rPr>
          <w:rFonts w:eastAsia="MS Mincho"/>
          <w:szCs w:val="22"/>
          <w:lang w:val="bg-BG" w:eastAsia="zh-CN"/>
        </w:rPr>
        <w:t>е</w:t>
      </w:r>
      <w:r w:rsidR="00E02763" w:rsidRPr="000C2346">
        <w:rPr>
          <w:rFonts w:eastAsia="MS Mincho"/>
          <w:szCs w:val="22"/>
          <w:lang w:val="bg-BG" w:eastAsia="zh-CN"/>
        </w:rPr>
        <w:t>н</w:t>
      </w:r>
      <w:r w:rsidR="005354FF" w:rsidRPr="000C2346">
        <w:rPr>
          <w:rFonts w:eastAsia="MS Mincho"/>
          <w:szCs w:val="22"/>
          <w:lang w:val="bg-BG" w:eastAsia="zh-CN"/>
        </w:rPr>
        <w:t xml:space="preserve"> продукт</w:t>
      </w:r>
      <w:r w:rsidR="00E02763" w:rsidRPr="000C2346">
        <w:rPr>
          <w:rFonts w:eastAsia="MS Mincho"/>
          <w:szCs w:val="22"/>
          <w:lang w:val="bg-BG" w:eastAsia="zh-CN"/>
        </w:rPr>
        <w:t xml:space="preserve"> </w:t>
      </w:r>
      <w:r w:rsidRPr="000C2346">
        <w:rPr>
          <w:rFonts w:eastAsia="MS Mincho"/>
          <w:szCs w:val="22"/>
          <w:lang w:val="bg-BG" w:eastAsia="zh-CN"/>
        </w:rPr>
        <w:t>(APPLY</w:t>
      </w:r>
      <w:r w:rsidR="003C486D">
        <w:rPr>
          <w:rFonts w:eastAsia="MS Mincho"/>
          <w:szCs w:val="22"/>
          <w:lang w:val="bg-BG" w:eastAsia="zh-CN"/>
        </w:rPr>
        <w:noBreakHyphen/>
      </w:r>
      <w:r w:rsidRPr="000C2346">
        <w:rPr>
          <w:rFonts w:eastAsia="MS Mincho"/>
          <w:szCs w:val="22"/>
          <w:lang w:val="bg-BG" w:eastAsia="zh-CN"/>
        </w:rPr>
        <w:t>PNH) и проучване с едно рамо (APPOINT</w:t>
      </w:r>
      <w:r w:rsidR="003C486D">
        <w:rPr>
          <w:rFonts w:eastAsia="MS Mincho"/>
          <w:szCs w:val="22"/>
          <w:lang w:val="bg-BG" w:eastAsia="zh-CN"/>
        </w:rPr>
        <w:noBreakHyphen/>
      </w:r>
      <w:r w:rsidRPr="000C2346">
        <w:rPr>
          <w:rFonts w:eastAsia="MS Mincho"/>
          <w:szCs w:val="22"/>
          <w:lang w:val="bg-BG" w:eastAsia="zh-CN"/>
        </w:rPr>
        <w:t>PNH).</w:t>
      </w:r>
    </w:p>
    <w:p w14:paraId="2489C1E5" w14:textId="3F1D4B11" w:rsidR="00735077" w:rsidRPr="000C2346" w:rsidRDefault="00735077" w:rsidP="000A54A9">
      <w:pPr>
        <w:tabs>
          <w:tab w:val="clear" w:pos="567"/>
        </w:tabs>
        <w:spacing w:line="240" w:lineRule="auto"/>
        <w:rPr>
          <w:rFonts w:eastAsia="MS Mincho"/>
          <w:szCs w:val="22"/>
          <w:lang w:val="bg-BG" w:eastAsia="zh-CN"/>
        </w:rPr>
      </w:pPr>
    </w:p>
    <w:p w14:paraId="62C8410C" w14:textId="533DBF24" w:rsidR="009579BC" w:rsidRPr="00067CA0" w:rsidRDefault="009579BC" w:rsidP="000A54A9">
      <w:pPr>
        <w:keepNext/>
        <w:tabs>
          <w:tab w:val="clear" w:pos="567"/>
        </w:tabs>
        <w:spacing w:line="240" w:lineRule="auto"/>
        <w:rPr>
          <w:rFonts w:eastAsia="MS Mincho"/>
          <w:szCs w:val="22"/>
          <w:lang w:val="bg-BG" w:eastAsia="zh-CN"/>
        </w:rPr>
      </w:pPr>
      <w:r w:rsidRPr="00067CA0">
        <w:rPr>
          <w:rFonts w:eastAsia="MS Mincho"/>
          <w:i/>
          <w:iCs/>
          <w:szCs w:val="22"/>
          <w:lang w:val="bg-BG" w:eastAsia="zh-CN"/>
        </w:rPr>
        <w:t>APPLY</w:t>
      </w:r>
      <w:r w:rsidR="003C486D" w:rsidRPr="00067CA0">
        <w:rPr>
          <w:rFonts w:eastAsia="MS Mincho"/>
          <w:i/>
          <w:iCs/>
          <w:szCs w:val="22"/>
          <w:lang w:val="bg-BG" w:eastAsia="zh-CN"/>
        </w:rPr>
        <w:noBreakHyphen/>
      </w:r>
      <w:r w:rsidRPr="00067CA0">
        <w:rPr>
          <w:rFonts w:eastAsia="MS Mincho"/>
          <w:i/>
          <w:iCs/>
          <w:szCs w:val="22"/>
          <w:lang w:val="bg-BG" w:eastAsia="zh-CN"/>
        </w:rPr>
        <w:t>PNH:</w:t>
      </w:r>
      <w:r w:rsidR="00BC2BB1" w:rsidRPr="00067CA0">
        <w:rPr>
          <w:rFonts w:eastAsia="MS Mincho"/>
          <w:i/>
          <w:iCs/>
          <w:szCs w:val="22"/>
          <w:lang w:val="bg-BG" w:eastAsia="zh-CN"/>
        </w:rPr>
        <w:t xml:space="preserve"> пациенти</w:t>
      </w:r>
      <w:r w:rsidR="00941848" w:rsidRPr="00067CA0">
        <w:rPr>
          <w:rFonts w:eastAsia="MS Mincho"/>
          <w:i/>
          <w:iCs/>
          <w:szCs w:val="22"/>
          <w:lang w:val="bg-BG" w:eastAsia="zh-CN"/>
        </w:rPr>
        <w:t xml:space="preserve"> с ПНХ</w:t>
      </w:r>
      <w:r w:rsidR="00BC2BB1" w:rsidRPr="00067CA0">
        <w:rPr>
          <w:rFonts w:eastAsia="MS Mincho"/>
          <w:i/>
          <w:iCs/>
          <w:szCs w:val="22"/>
          <w:lang w:val="bg-BG" w:eastAsia="zh-CN"/>
        </w:rPr>
        <w:t>, получавали лечение с анти</w:t>
      </w:r>
      <w:r w:rsidR="003C486D" w:rsidRPr="00067CA0">
        <w:rPr>
          <w:rFonts w:eastAsia="MS Mincho"/>
          <w:i/>
          <w:iCs/>
          <w:szCs w:val="22"/>
          <w:lang w:val="bg-BG" w:eastAsia="zh-CN"/>
        </w:rPr>
        <w:noBreakHyphen/>
      </w:r>
      <w:r w:rsidR="00486BA6" w:rsidRPr="00067CA0">
        <w:rPr>
          <w:rFonts w:eastAsia="MS Mincho"/>
          <w:i/>
          <w:iCs/>
          <w:szCs w:val="22"/>
          <w:lang w:val="bg-BG" w:eastAsia="zh-CN"/>
        </w:rPr>
        <w:t>C5</w:t>
      </w:r>
      <w:r w:rsidR="00D9327B" w:rsidRPr="00067CA0">
        <w:rPr>
          <w:rFonts w:eastAsia="MS Mincho"/>
          <w:i/>
          <w:iCs/>
          <w:szCs w:val="22"/>
          <w:lang w:val="bg-BG" w:eastAsia="zh-CN"/>
        </w:rPr>
        <w:t xml:space="preserve"> лекарствени продукти</w:t>
      </w:r>
    </w:p>
    <w:p w14:paraId="1044B461" w14:textId="2A1E90B4" w:rsidR="00BC2BB1" w:rsidRPr="000C2346" w:rsidRDefault="00ED3D8F" w:rsidP="000A54A9">
      <w:pPr>
        <w:tabs>
          <w:tab w:val="clear" w:pos="567"/>
        </w:tabs>
        <w:spacing w:line="240" w:lineRule="auto"/>
        <w:rPr>
          <w:rFonts w:eastAsia="MS Mincho"/>
          <w:szCs w:val="22"/>
          <w:lang w:val="bg-BG" w:eastAsia="zh-CN"/>
        </w:rPr>
      </w:pPr>
      <w:r w:rsidRPr="000C2346">
        <w:rPr>
          <w:szCs w:val="22"/>
          <w:lang w:val="bg-BG"/>
        </w:rPr>
        <w:t xml:space="preserve">В </w:t>
      </w:r>
      <w:r w:rsidR="00123F40" w:rsidRPr="000C2346">
        <w:rPr>
          <w:szCs w:val="22"/>
          <w:lang w:val="bg-BG"/>
        </w:rPr>
        <w:t>APPLY</w:t>
      </w:r>
      <w:r w:rsidR="003C486D">
        <w:rPr>
          <w:szCs w:val="22"/>
          <w:lang w:val="bg-BG"/>
        </w:rPr>
        <w:noBreakHyphen/>
      </w:r>
      <w:r w:rsidR="00123F40" w:rsidRPr="000C2346">
        <w:rPr>
          <w:szCs w:val="22"/>
          <w:lang w:val="bg-BG"/>
        </w:rPr>
        <w:t xml:space="preserve">PNH </w:t>
      </w:r>
      <w:r w:rsidR="00380BBB" w:rsidRPr="000C2346">
        <w:rPr>
          <w:szCs w:val="22"/>
          <w:lang w:val="bg-BG"/>
        </w:rPr>
        <w:t xml:space="preserve">са </w:t>
      </w:r>
      <w:r w:rsidR="00BC2BB1" w:rsidRPr="000C2346">
        <w:rPr>
          <w:rFonts w:eastAsia="MS Mincho"/>
          <w:szCs w:val="22"/>
          <w:lang w:val="bg-BG" w:eastAsia="zh-CN"/>
        </w:rPr>
        <w:t>включ</w:t>
      </w:r>
      <w:r w:rsidR="00380BBB" w:rsidRPr="000C2346">
        <w:rPr>
          <w:rFonts w:eastAsia="MS Mincho"/>
          <w:szCs w:val="22"/>
          <w:lang w:val="bg-BG" w:eastAsia="zh-CN"/>
        </w:rPr>
        <w:t>ени</w:t>
      </w:r>
      <w:r w:rsidR="00BC2BB1" w:rsidRPr="000C2346">
        <w:rPr>
          <w:rFonts w:eastAsia="MS Mincho"/>
          <w:szCs w:val="22"/>
          <w:lang w:val="bg-BG" w:eastAsia="zh-CN"/>
        </w:rPr>
        <w:t xml:space="preserve"> възрастни пациенти с ПНХ </w:t>
      </w:r>
      <w:r w:rsidR="00FB585A" w:rsidRPr="004072A4">
        <w:rPr>
          <w:rFonts w:eastAsia="MS Mincho"/>
          <w:szCs w:val="22"/>
          <w:lang w:val="bg-BG" w:eastAsia="zh-CN"/>
        </w:rPr>
        <w:t>(</w:t>
      </w:r>
      <w:r w:rsidR="00BC2BB1" w:rsidRPr="004072A4">
        <w:rPr>
          <w:rFonts w:eastAsia="MS Mincho"/>
          <w:szCs w:val="22"/>
          <w:lang w:val="bg-BG" w:eastAsia="zh-CN"/>
        </w:rPr>
        <w:t>размер</w:t>
      </w:r>
      <w:r w:rsidR="00BC2BB1" w:rsidRPr="000C2346">
        <w:rPr>
          <w:rFonts w:eastAsia="MS Mincho"/>
          <w:szCs w:val="22"/>
          <w:lang w:val="bg-BG" w:eastAsia="zh-CN"/>
        </w:rPr>
        <w:t xml:space="preserve"> на </w:t>
      </w:r>
      <w:r w:rsidR="00B01DB8" w:rsidRPr="000C2346">
        <w:rPr>
          <w:rFonts w:eastAsia="MS Mincho"/>
          <w:szCs w:val="22"/>
          <w:lang w:val="bg-BG" w:eastAsia="zh-CN"/>
        </w:rPr>
        <w:t>еритроцитния</w:t>
      </w:r>
      <w:r w:rsidR="00E827A3" w:rsidRPr="000C2346">
        <w:rPr>
          <w:rFonts w:eastAsia="MS Mincho"/>
          <w:szCs w:val="22"/>
          <w:lang w:val="bg-BG" w:eastAsia="zh-CN"/>
        </w:rPr>
        <w:t xml:space="preserve"> (RBC)</w:t>
      </w:r>
      <w:r w:rsidR="00B01DB8" w:rsidRPr="000C2346">
        <w:rPr>
          <w:rFonts w:eastAsia="MS Mincho"/>
          <w:szCs w:val="22"/>
          <w:lang w:val="bg-BG" w:eastAsia="zh-CN"/>
        </w:rPr>
        <w:t xml:space="preserve"> </w:t>
      </w:r>
      <w:r w:rsidR="00BC2BB1" w:rsidRPr="000C2346">
        <w:rPr>
          <w:rFonts w:eastAsia="MS Mincho"/>
          <w:szCs w:val="22"/>
          <w:lang w:val="bg-BG" w:eastAsia="zh-CN"/>
        </w:rPr>
        <w:t>клон</w:t>
      </w:r>
      <w:r w:rsidR="003D5FF7" w:rsidRPr="000C2346">
        <w:rPr>
          <w:rFonts w:eastAsia="MS Mincho"/>
          <w:szCs w:val="22"/>
          <w:lang w:val="bg-BG" w:eastAsia="zh-CN"/>
        </w:rPr>
        <w:t xml:space="preserve"> ≥10%) </w:t>
      </w:r>
      <w:r w:rsidR="00BC2BB1" w:rsidRPr="000C2346">
        <w:rPr>
          <w:rFonts w:eastAsia="MS Mincho"/>
          <w:szCs w:val="22"/>
          <w:lang w:val="bg-BG" w:eastAsia="zh-CN"/>
        </w:rPr>
        <w:t xml:space="preserve">с остатъчна анемия </w:t>
      </w:r>
      <w:r w:rsidR="00F7725E" w:rsidRPr="000C2346">
        <w:rPr>
          <w:rFonts w:eastAsia="MS Mincho"/>
          <w:szCs w:val="22"/>
          <w:lang w:val="bg-BG" w:eastAsia="zh-CN"/>
        </w:rPr>
        <w:t>(</w:t>
      </w:r>
      <w:r w:rsidR="00BC2BB1" w:rsidRPr="000C2346">
        <w:rPr>
          <w:rFonts w:eastAsia="MS Mincho"/>
          <w:szCs w:val="22"/>
          <w:lang w:val="bg-BG" w:eastAsia="zh-CN"/>
        </w:rPr>
        <w:t>хемоглобин</w:t>
      </w:r>
      <w:r w:rsidR="00F7725E" w:rsidRPr="000C2346">
        <w:rPr>
          <w:rFonts w:eastAsia="MS Mincho"/>
          <w:szCs w:val="22"/>
          <w:lang w:val="bg-BG" w:eastAsia="zh-CN"/>
        </w:rPr>
        <w:t xml:space="preserve"> </w:t>
      </w:r>
      <w:r w:rsidR="00732BFA" w:rsidRPr="000C2346">
        <w:rPr>
          <w:rFonts w:eastAsia="MS Mincho"/>
          <w:szCs w:val="22"/>
          <w:lang w:val="bg-BG" w:eastAsia="zh-CN"/>
        </w:rPr>
        <w:t>&lt;</w:t>
      </w:r>
      <w:r w:rsidR="00F7725E" w:rsidRPr="000C2346">
        <w:rPr>
          <w:rFonts w:eastAsia="MS Mincho"/>
          <w:szCs w:val="22"/>
          <w:lang w:val="bg-BG" w:eastAsia="zh-CN"/>
        </w:rPr>
        <w:t>10</w:t>
      </w:r>
      <w:r w:rsidR="00C019DE" w:rsidRPr="000C2346">
        <w:rPr>
          <w:rFonts w:eastAsia="MS Mincho"/>
          <w:szCs w:val="22"/>
          <w:lang w:val="bg-BG" w:eastAsia="zh-CN"/>
        </w:rPr>
        <w:t> </w:t>
      </w:r>
      <w:r w:rsidR="00F7725E" w:rsidRPr="000C2346">
        <w:rPr>
          <w:rFonts w:eastAsia="MS Mincho"/>
          <w:szCs w:val="22"/>
          <w:lang w:val="bg-BG" w:eastAsia="zh-CN"/>
        </w:rPr>
        <w:t>g/d</w:t>
      </w:r>
      <w:r w:rsidR="00CB7447" w:rsidRPr="000C2346">
        <w:rPr>
          <w:rFonts w:eastAsia="MS Mincho"/>
          <w:szCs w:val="22"/>
          <w:lang w:val="bg-BG" w:eastAsia="zh-CN"/>
        </w:rPr>
        <w:t>l</w:t>
      </w:r>
      <w:r w:rsidR="00F7725E" w:rsidRPr="000C2346">
        <w:rPr>
          <w:rFonts w:eastAsia="MS Mincho"/>
          <w:szCs w:val="22"/>
          <w:lang w:val="bg-BG" w:eastAsia="zh-CN"/>
        </w:rPr>
        <w:t xml:space="preserve">) </w:t>
      </w:r>
      <w:r w:rsidR="00BC2BB1" w:rsidRPr="000C2346">
        <w:rPr>
          <w:rFonts w:eastAsia="MS Mincho"/>
          <w:szCs w:val="22"/>
          <w:lang w:val="bg-BG" w:eastAsia="zh-CN"/>
        </w:rPr>
        <w:t>въпреки предшестващо лечение с анти</w:t>
      </w:r>
      <w:r w:rsidR="003C486D">
        <w:rPr>
          <w:rFonts w:eastAsia="MS Mincho"/>
          <w:szCs w:val="22"/>
          <w:lang w:val="bg-BG" w:eastAsia="zh-CN"/>
        </w:rPr>
        <w:noBreakHyphen/>
      </w:r>
      <w:r w:rsidR="00BC2BB1" w:rsidRPr="000C2346">
        <w:rPr>
          <w:rFonts w:eastAsia="MS Mincho"/>
          <w:szCs w:val="22"/>
          <w:lang w:val="bg-BG" w:eastAsia="zh-CN"/>
        </w:rPr>
        <w:t>С5</w:t>
      </w:r>
      <w:r w:rsidR="00D9327B" w:rsidRPr="000C2346">
        <w:rPr>
          <w:rFonts w:eastAsia="MS Mincho"/>
          <w:szCs w:val="22"/>
          <w:lang w:val="bg-BG" w:eastAsia="zh-CN"/>
        </w:rPr>
        <w:t xml:space="preserve"> лекарствен продукт</w:t>
      </w:r>
      <w:r w:rsidR="00BC2BB1" w:rsidRPr="000C2346">
        <w:rPr>
          <w:rFonts w:eastAsia="MS Mincho"/>
          <w:szCs w:val="22"/>
          <w:lang w:val="bg-BG" w:eastAsia="zh-CN"/>
        </w:rPr>
        <w:t xml:space="preserve"> </w:t>
      </w:r>
      <w:r w:rsidR="00F7725E" w:rsidRPr="000C2346">
        <w:rPr>
          <w:rFonts w:eastAsia="MS Mincho"/>
          <w:szCs w:val="22"/>
          <w:lang w:val="bg-BG" w:eastAsia="zh-CN"/>
        </w:rPr>
        <w:t>(</w:t>
      </w:r>
      <w:r w:rsidR="00941848" w:rsidRPr="000C2346">
        <w:rPr>
          <w:rFonts w:eastAsia="MS Mincho"/>
          <w:szCs w:val="22"/>
          <w:lang w:val="bg-BG" w:eastAsia="zh-CN"/>
        </w:rPr>
        <w:t xml:space="preserve">или </w:t>
      </w:r>
      <w:r w:rsidR="00BC2BB1" w:rsidRPr="000C2346">
        <w:rPr>
          <w:rFonts w:eastAsia="MS Mincho"/>
          <w:szCs w:val="22"/>
          <w:lang w:val="bg-BG" w:eastAsia="zh-CN"/>
        </w:rPr>
        <w:t>екулизумаб</w:t>
      </w:r>
      <w:r w:rsidR="00941848" w:rsidRPr="000C2346">
        <w:rPr>
          <w:rFonts w:eastAsia="MS Mincho"/>
          <w:szCs w:val="22"/>
          <w:lang w:val="bg-BG" w:eastAsia="zh-CN"/>
        </w:rPr>
        <w:t>,</w:t>
      </w:r>
      <w:r w:rsidR="00BC2BB1" w:rsidRPr="000C2346">
        <w:rPr>
          <w:rFonts w:eastAsia="MS Mincho"/>
          <w:szCs w:val="22"/>
          <w:lang w:val="bg-BG" w:eastAsia="zh-CN"/>
        </w:rPr>
        <w:t xml:space="preserve"> или равулизумаб</w:t>
      </w:r>
      <w:r w:rsidR="00F7725E" w:rsidRPr="000C2346">
        <w:rPr>
          <w:rFonts w:eastAsia="MS Mincho"/>
          <w:szCs w:val="22"/>
          <w:lang w:val="bg-BG" w:eastAsia="zh-CN"/>
        </w:rPr>
        <w:t xml:space="preserve">) </w:t>
      </w:r>
      <w:r w:rsidR="00C17083">
        <w:rPr>
          <w:rFonts w:eastAsia="MS Mincho"/>
          <w:szCs w:val="22"/>
          <w:lang w:val="bg-BG" w:eastAsia="zh-CN"/>
        </w:rPr>
        <w:t xml:space="preserve">по установена схема </w:t>
      </w:r>
      <w:r w:rsidR="00BC2BB1" w:rsidRPr="000C2346">
        <w:rPr>
          <w:rFonts w:eastAsia="MS Mincho"/>
          <w:szCs w:val="22"/>
          <w:lang w:val="bg-BG" w:eastAsia="zh-CN"/>
        </w:rPr>
        <w:t>за период от поне 6 месеца преди рандомизирането.</w:t>
      </w:r>
    </w:p>
    <w:p w14:paraId="35A7657A" w14:textId="77777777" w:rsidR="00C019DE" w:rsidRPr="000C2346" w:rsidRDefault="00C019DE" w:rsidP="000A54A9">
      <w:pPr>
        <w:tabs>
          <w:tab w:val="clear" w:pos="567"/>
        </w:tabs>
        <w:spacing w:line="240" w:lineRule="auto"/>
        <w:rPr>
          <w:rFonts w:eastAsia="MS Mincho"/>
          <w:szCs w:val="22"/>
          <w:lang w:val="bg-BG" w:eastAsia="zh-CN"/>
        </w:rPr>
      </w:pPr>
    </w:p>
    <w:p w14:paraId="7A777E10" w14:textId="053424AA" w:rsidR="00A03315" w:rsidRPr="000C2346" w:rsidRDefault="00BC2BB1" w:rsidP="000A54A9">
      <w:pPr>
        <w:tabs>
          <w:tab w:val="clear" w:pos="567"/>
        </w:tabs>
        <w:spacing w:line="240" w:lineRule="auto"/>
        <w:rPr>
          <w:rFonts w:eastAsia="MS Mincho"/>
          <w:szCs w:val="22"/>
          <w:lang w:val="bg-BG" w:eastAsia="zh-CN"/>
        </w:rPr>
      </w:pPr>
      <w:r w:rsidRPr="000C2346">
        <w:rPr>
          <w:rFonts w:eastAsia="MS Mincho"/>
          <w:szCs w:val="22"/>
          <w:lang w:val="bg-BG" w:eastAsia="zh-CN"/>
        </w:rPr>
        <w:t>Пациентите</w:t>
      </w:r>
      <w:r w:rsidR="00F7725E" w:rsidRPr="000C2346">
        <w:rPr>
          <w:rFonts w:eastAsia="MS Mincho"/>
          <w:szCs w:val="22"/>
          <w:lang w:val="bg-BG" w:eastAsia="zh-CN"/>
        </w:rPr>
        <w:t xml:space="preserve"> </w:t>
      </w:r>
      <w:r w:rsidR="00C2558F" w:rsidRPr="000C2346">
        <w:rPr>
          <w:rFonts w:eastAsia="MS Mincho"/>
          <w:szCs w:val="22"/>
          <w:lang w:val="bg-BG" w:eastAsia="zh-CN"/>
        </w:rPr>
        <w:t>(</w:t>
      </w:r>
      <w:r w:rsidR="00736000" w:rsidRPr="000C2346">
        <w:rPr>
          <w:rFonts w:eastAsia="MS Mincho"/>
          <w:szCs w:val="22"/>
          <w:lang w:val="bg-BG" w:eastAsia="zh-CN"/>
        </w:rPr>
        <w:t>N</w:t>
      </w:r>
      <w:r w:rsidR="00A05515" w:rsidRPr="000C2346">
        <w:rPr>
          <w:rFonts w:eastAsia="MS Mincho"/>
          <w:szCs w:val="22"/>
          <w:lang w:val="bg-BG" w:eastAsia="zh-CN"/>
        </w:rPr>
        <w:t xml:space="preserve">=97) </w:t>
      </w:r>
      <w:r w:rsidRPr="000C2346">
        <w:rPr>
          <w:rFonts w:eastAsia="MS Mincho"/>
          <w:szCs w:val="22"/>
          <w:lang w:val="bg-BG" w:eastAsia="zh-CN"/>
        </w:rPr>
        <w:t xml:space="preserve">са рандомизирани в съотношение 8:5 </w:t>
      </w:r>
      <w:r w:rsidR="00B01DB8" w:rsidRPr="000C2346">
        <w:rPr>
          <w:rFonts w:eastAsia="MS Mincho"/>
          <w:szCs w:val="22"/>
          <w:lang w:val="bg-BG" w:eastAsia="zh-CN"/>
        </w:rPr>
        <w:t xml:space="preserve">да приемат </w:t>
      </w:r>
      <w:r w:rsidRPr="000C2346">
        <w:rPr>
          <w:szCs w:val="22"/>
          <w:lang w:val="bg-BG"/>
        </w:rPr>
        <w:t xml:space="preserve">иптакопан </w:t>
      </w:r>
      <w:r w:rsidR="00F7725E" w:rsidRPr="000C2346">
        <w:rPr>
          <w:rFonts w:eastAsia="MS Mincho"/>
          <w:szCs w:val="22"/>
          <w:lang w:val="bg-BG" w:eastAsia="zh-CN"/>
        </w:rPr>
        <w:t>200</w:t>
      </w:r>
      <w:r w:rsidR="00C019DE" w:rsidRPr="000C2346">
        <w:rPr>
          <w:rFonts w:eastAsia="MS Mincho"/>
          <w:szCs w:val="22"/>
          <w:lang w:val="bg-BG" w:eastAsia="zh-CN"/>
        </w:rPr>
        <w:t> </w:t>
      </w:r>
      <w:r w:rsidR="00F7725E" w:rsidRPr="000C2346">
        <w:rPr>
          <w:rFonts w:eastAsia="MS Mincho"/>
          <w:szCs w:val="22"/>
          <w:lang w:val="bg-BG" w:eastAsia="zh-CN"/>
        </w:rPr>
        <w:t xml:space="preserve">mg </w:t>
      </w:r>
      <w:r w:rsidRPr="000C2346">
        <w:rPr>
          <w:rFonts w:eastAsia="MS Mincho"/>
          <w:szCs w:val="22"/>
          <w:lang w:val="bg-BG" w:eastAsia="zh-CN"/>
        </w:rPr>
        <w:t>перорално два пъти дневно</w:t>
      </w:r>
      <w:r w:rsidR="00F7725E" w:rsidRPr="000C2346">
        <w:rPr>
          <w:rFonts w:eastAsia="MS Mincho"/>
          <w:szCs w:val="22"/>
          <w:lang w:val="bg-BG" w:eastAsia="zh-CN"/>
        </w:rPr>
        <w:t xml:space="preserve"> (</w:t>
      </w:r>
      <w:r w:rsidR="00051334" w:rsidRPr="000C2346">
        <w:rPr>
          <w:rFonts w:eastAsia="MS Mincho"/>
          <w:szCs w:val="22"/>
          <w:lang w:val="bg-BG" w:eastAsia="zh-CN"/>
        </w:rPr>
        <w:t>N</w:t>
      </w:r>
      <w:r w:rsidR="00F7725E" w:rsidRPr="000C2346">
        <w:rPr>
          <w:rFonts w:eastAsia="MS Mincho"/>
          <w:szCs w:val="22"/>
          <w:lang w:val="bg-BG" w:eastAsia="zh-CN"/>
        </w:rPr>
        <w:t xml:space="preserve">=62) </w:t>
      </w:r>
      <w:r w:rsidRPr="000C2346">
        <w:rPr>
          <w:rFonts w:eastAsia="MS Mincho"/>
          <w:szCs w:val="22"/>
          <w:lang w:val="bg-BG" w:eastAsia="zh-CN"/>
        </w:rPr>
        <w:t>или да продължат да приемат анти</w:t>
      </w:r>
      <w:r w:rsidR="003C486D">
        <w:rPr>
          <w:rFonts w:eastAsia="MS Mincho"/>
          <w:szCs w:val="22"/>
          <w:lang w:val="bg-BG" w:eastAsia="zh-CN"/>
        </w:rPr>
        <w:noBreakHyphen/>
      </w:r>
      <w:r w:rsidR="00F7725E" w:rsidRPr="000C2346">
        <w:rPr>
          <w:rFonts w:eastAsia="MS Mincho"/>
          <w:szCs w:val="22"/>
          <w:lang w:val="bg-BG" w:eastAsia="zh-CN"/>
        </w:rPr>
        <w:t xml:space="preserve">C5 </w:t>
      </w:r>
      <w:r w:rsidRPr="000C2346">
        <w:rPr>
          <w:rFonts w:eastAsia="MS Mincho"/>
          <w:szCs w:val="22"/>
          <w:lang w:val="bg-BG" w:eastAsia="zh-CN"/>
        </w:rPr>
        <w:t>лечение</w:t>
      </w:r>
      <w:r w:rsidR="00F7725E" w:rsidRPr="000C2346">
        <w:rPr>
          <w:rFonts w:eastAsia="MS Mincho"/>
          <w:szCs w:val="22"/>
          <w:lang w:val="bg-BG" w:eastAsia="zh-CN"/>
        </w:rPr>
        <w:t xml:space="preserve"> (</w:t>
      </w:r>
      <w:r w:rsidRPr="000C2346">
        <w:rPr>
          <w:rFonts w:eastAsia="MS Mincho"/>
          <w:szCs w:val="22"/>
          <w:lang w:val="bg-BG" w:eastAsia="zh-CN"/>
        </w:rPr>
        <w:t xml:space="preserve">екулизумаб </w:t>
      </w:r>
      <w:r w:rsidR="00051334" w:rsidRPr="000C2346">
        <w:rPr>
          <w:rFonts w:eastAsia="MS Mincho"/>
          <w:szCs w:val="22"/>
          <w:lang w:val="bg-BG" w:eastAsia="zh-CN"/>
        </w:rPr>
        <w:t>N</w:t>
      </w:r>
      <w:r w:rsidR="00F7725E" w:rsidRPr="000C2346">
        <w:rPr>
          <w:rFonts w:eastAsia="MS Mincho"/>
          <w:szCs w:val="22"/>
          <w:lang w:val="bg-BG" w:eastAsia="zh-CN"/>
        </w:rPr>
        <w:t xml:space="preserve">=23; </w:t>
      </w:r>
      <w:r w:rsidRPr="000C2346">
        <w:rPr>
          <w:rFonts w:eastAsia="MS Mincho"/>
          <w:szCs w:val="22"/>
          <w:lang w:val="bg-BG" w:eastAsia="zh-CN"/>
        </w:rPr>
        <w:t>или</w:t>
      </w:r>
      <w:r w:rsidR="00F7725E" w:rsidRPr="000C2346">
        <w:rPr>
          <w:rFonts w:eastAsia="MS Mincho"/>
          <w:szCs w:val="22"/>
          <w:lang w:val="bg-BG" w:eastAsia="zh-CN"/>
        </w:rPr>
        <w:t xml:space="preserve"> </w:t>
      </w:r>
      <w:r w:rsidRPr="000C2346">
        <w:rPr>
          <w:rFonts w:eastAsia="MS Mincho"/>
          <w:szCs w:val="22"/>
          <w:lang w:val="bg-BG" w:eastAsia="zh-CN"/>
        </w:rPr>
        <w:t xml:space="preserve">равулизумаб </w:t>
      </w:r>
      <w:r w:rsidR="00051334" w:rsidRPr="000C2346">
        <w:rPr>
          <w:rFonts w:eastAsia="MS Mincho"/>
          <w:szCs w:val="22"/>
          <w:lang w:val="bg-BG" w:eastAsia="zh-CN"/>
        </w:rPr>
        <w:t>N</w:t>
      </w:r>
      <w:r w:rsidR="00F7725E" w:rsidRPr="000C2346">
        <w:rPr>
          <w:rFonts w:eastAsia="MS Mincho"/>
          <w:szCs w:val="22"/>
          <w:lang w:val="bg-BG" w:eastAsia="zh-CN"/>
        </w:rPr>
        <w:t xml:space="preserve">=12) </w:t>
      </w:r>
      <w:r w:rsidR="00127DF8" w:rsidRPr="000C2346">
        <w:rPr>
          <w:rFonts w:eastAsia="MS Mincho"/>
          <w:szCs w:val="22"/>
          <w:lang w:val="bg-BG" w:eastAsia="zh-CN"/>
        </w:rPr>
        <w:t>в продължение на 24</w:t>
      </w:r>
      <w:r w:rsidR="003C486D">
        <w:rPr>
          <w:rFonts w:eastAsia="MS Mincho"/>
          <w:szCs w:val="22"/>
          <w:lang w:val="bg-BG" w:eastAsia="zh-CN"/>
        </w:rPr>
        <w:noBreakHyphen/>
      </w:r>
      <w:r w:rsidR="00127DF8" w:rsidRPr="000C2346">
        <w:rPr>
          <w:rFonts w:eastAsia="MS Mincho"/>
          <w:szCs w:val="22"/>
          <w:lang w:val="bg-BG" w:eastAsia="zh-CN"/>
        </w:rPr>
        <w:t xml:space="preserve">седмичния </w:t>
      </w:r>
      <w:r w:rsidR="00E827A3" w:rsidRPr="000C2346">
        <w:rPr>
          <w:rFonts w:eastAsia="MS Mincho"/>
          <w:szCs w:val="22"/>
          <w:lang w:val="bg-BG" w:eastAsia="zh-CN"/>
        </w:rPr>
        <w:t xml:space="preserve">рандомизиран контролиран </w:t>
      </w:r>
      <w:r w:rsidR="00E827A3" w:rsidRPr="000C2346">
        <w:rPr>
          <w:rFonts w:eastAsia="MS Mincho"/>
          <w:szCs w:val="22"/>
          <w:lang w:val="bg-BG" w:eastAsia="zh-CN"/>
        </w:rPr>
        <w:lastRenderedPageBreak/>
        <w:t xml:space="preserve">период </w:t>
      </w:r>
      <w:r w:rsidR="00127DF8" w:rsidRPr="000C2346">
        <w:rPr>
          <w:rFonts w:eastAsia="MS Mincho"/>
          <w:szCs w:val="22"/>
          <w:lang w:val="bg-BG" w:eastAsia="zh-CN"/>
        </w:rPr>
        <w:t>(</w:t>
      </w:r>
      <w:r w:rsidR="00E827A3" w:rsidRPr="000C2346">
        <w:rPr>
          <w:rFonts w:eastAsia="MS Mincho"/>
          <w:szCs w:val="22"/>
          <w:lang w:val="bg-BG" w:eastAsia="zh-CN"/>
        </w:rPr>
        <w:t>РКП</w:t>
      </w:r>
      <w:r w:rsidR="00127DF8" w:rsidRPr="000C2346">
        <w:rPr>
          <w:rFonts w:eastAsia="MS Mincho"/>
          <w:szCs w:val="22"/>
          <w:lang w:val="bg-BG" w:eastAsia="zh-CN"/>
        </w:rPr>
        <w:t>). Рандомизирането е стратифицирано въз основа на предшестващо анти</w:t>
      </w:r>
      <w:r w:rsidR="003C486D">
        <w:rPr>
          <w:rFonts w:eastAsia="MS Mincho"/>
          <w:szCs w:val="22"/>
          <w:lang w:val="bg-BG" w:eastAsia="zh-CN"/>
        </w:rPr>
        <w:noBreakHyphen/>
      </w:r>
      <w:r w:rsidR="00F7725E" w:rsidRPr="000C2346">
        <w:rPr>
          <w:rFonts w:eastAsia="MS Mincho"/>
          <w:szCs w:val="22"/>
          <w:lang w:val="bg-BG" w:eastAsia="zh-CN"/>
        </w:rPr>
        <w:t xml:space="preserve">C5 </w:t>
      </w:r>
      <w:r w:rsidR="00127DF8" w:rsidRPr="000C2346">
        <w:rPr>
          <w:rFonts w:eastAsia="MS Mincho"/>
          <w:szCs w:val="22"/>
          <w:lang w:val="bg-BG" w:eastAsia="zh-CN"/>
        </w:rPr>
        <w:t xml:space="preserve">лечение и анамнеза </w:t>
      </w:r>
      <w:r w:rsidR="00127DF8" w:rsidRPr="004072A4">
        <w:rPr>
          <w:rFonts w:eastAsia="MS Mincho"/>
          <w:szCs w:val="22"/>
          <w:lang w:val="bg-BG" w:eastAsia="zh-CN"/>
        </w:rPr>
        <w:t xml:space="preserve">за </w:t>
      </w:r>
      <w:r w:rsidR="008505D9" w:rsidRPr="004072A4">
        <w:rPr>
          <w:rFonts w:eastAsia="MS Mincho"/>
          <w:szCs w:val="22"/>
          <w:lang w:val="bg-BG" w:eastAsia="zh-CN"/>
        </w:rPr>
        <w:t>трансфузия</w:t>
      </w:r>
      <w:r w:rsidR="008505D9" w:rsidRPr="000C2346">
        <w:rPr>
          <w:rFonts w:eastAsia="MS Mincho"/>
          <w:szCs w:val="22"/>
          <w:lang w:val="bg-BG" w:eastAsia="zh-CN"/>
        </w:rPr>
        <w:t xml:space="preserve"> </w:t>
      </w:r>
      <w:r w:rsidR="00127DF8" w:rsidRPr="000C2346">
        <w:rPr>
          <w:rFonts w:eastAsia="MS Mincho"/>
          <w:szCs w:val="22"/>
          <w:lang w:val="bg-BG" w:eastAsia="zh-CN"/>
        </w:rPr>
        <w:t>в рамките на последните 6 месеца.</w:t>
      </w:r>
    </w:p>
    <w:p w14:paraId="2F69E757" w14:textId="77777777" w:rsidR="00C019DE" w:rsidRPr="000C2346" w:rsidRDefault="00C019DE" w:rsidP="000A54A9">
      <w:pPr>
        <w:tabs>
          <w:tab w:val="clear" w:pos="567"/>
        </w:tabs>
        <w:spacing w:line="240" w:lineRule="auto"/>
        <w:rPr>
          <w:rFonts w:eastAsia="MS Mincho"/>
          <w:szCs w:val="22"/>
          <w:lang w:val="bg-BG" w:eastAsia="zh-CN"/>
        </w:rPr>
      </w:pPr>
    </w:p>
    <w:p w14:paraId="47C829DB" w14:textId="3E4CB633" w:rsidR="00A03315" w:rsidRPr="00763671" w:rsidRDefault="00A03315" w:rsidP="000A54A9">
      <w:pPr>
        <w:tabs>
          <w:tab w:val="clear" w:pos="567"/>
        </w:tabs>
        <w:spacing w:line="240" w:lineRule="auto"/>
        <w:rPr>
          <w:rFonts w:eastAsia="MS Mincho"/>
          <w:szCs w:val="22"/>
          <w:lang w:val="bg-BG" w:eastAsia="zh-CN"/>
        </w:rPr>
      </w:pPr>
      <w:r w:rsidRPr="00763671">
        <w:rPr>
          <w:rFonts w:eastAsia="MS Mincho"/>
          <w:szCs w:val="22"/>
          <w:lang w:val="bg-BG" w:eastAsia="zh-CN"/>
        </w:rPr>
        <w:t>Демографските данни и характеристики</w:t>
      </w:r>
      <w:r w:rsidR="00E66215" w:rsidRPr="00763671">
        <w:rPr>
          <w:rFonts w:eastAsia="MS Mincho"/>
          <w:szCs w:val="22"/>
          <w:lang w:val="bg-BG" w:eastAsia="zh-CN"/>
        </w:rPr>
        <w:t>те</w:t>
      </w:r>
      <w:r w:rsidRPr="00763671">
        <w:rPr>
          <w:rFonts w:eastAsia="MS Mincho"/>
          <w:szCs w:val="22"/>
          <w:lang w:val="bg-BG" w:eastAsia="zh-CN"/>
        </w:rPr>
        <w:t xml:space="preserve"> на заболяването на изходно ниво като цяло </w:t>
      </w:r>
      <w:r w:rsidR="00B01DB8" w:rsidRPr="00763671">
        <w:rPr>
          <w:rFonts w:eastAsia="MS Mincho"/>
          <w:szCs w:val="22"/>
          <w:lang w:val="bg-BG" w:eastAsia="zh-CN"/>
        </w:rPr>
        <w:t xml:space="preserve">са </w:t>
      </w:r>
      <w:r w:rsidRPr="00763671">
        <w:rPr>
          <w:rFonts w:eastAsia="MS Mincho"/>
          <w:szCs w:val="22"/>
          <w:lang w:val="bg-BG" w:eastAsia="zh-CN"/>
        </w:rPr>
        <w:t>добре балансирани в групите на лечение.</w:t>
      </w:r>
      <w:r w:rsidR="00763671" w:rsidRPr="00763671">
        <w:rPr>
          <w:rFonts w:eastAsia="MS Mincho"/>
          <w:szCs w:val="22"/>
          <w:lang w:val="bg-BG" w:eastAsia="zh-CN"/>
        </w:rPr>
        <w:t xml:space="preserve"> На изходно ниво средна</w:t>
      </w:r>
      <w:r w:rsidR="00763671">
        <w:rPr>
          <w:rFonts w:eastAsia="MS Mincho"/>
          <w:szCs w:val="22"/>
          <w:lang w:val="bg-BG" w:eastAsia="zh-CN"/>
        </w:rPr>
        <w:t>та възраст</w:t>
      </w:r>
      <w:r w:rsidR="00763671" w:rsidRPr="00763671">
        <w:rPr>
          <w:rFonts w:eastAsia="MS Mincho"/>
          <w:szCs w:val="22"/>
          <w:lang w:val="bg-BG" w:eastAsia="zh-CN"/>
        </w:rPr>
        <w:t xml:space="preserve"> </w:t>
      </w:r>
      <w:r w:rsidR="00763671">
        <w:rPr>
          <w:rFonts w:eastAsia="MS Mincho"/>
          <w:szCs w:val="22"/>
          <w:lang w:val="bg-BG" w:eastAsia="zh-CN"/>
        </w:rPr>
        <w:t xml:space="preserve">на пациентите </w:t>
      </w:r>
      <w:r w:rsidR="00763671" w:rsidRPr="00763671">
        <w:rPr>
          <w:rFonts w:eastAsia="MS Mincho"/>
          <w:szCs w:val="22"/>
          <w:lang w:val="bg-BG" w:eastAsia="zh-CN"/>
        </w:rPr>
        <w:t>(стандартно отклонение [SD])</w:t>
      </w:r>
      <w:r w:rsidR="00763671">
        <w:rPr>
          <w:rFonts w:eastAsia="MS Mincho"/>
          <w:szCs w:val="22"/>
          <w:lang w:val="bg-BG" w:eastAsia="zh-CN"/>
        </w:rPr>
        <w:t xml:space="preserve"> е</w:t>
      </w:r>
      <w:r w:rsidR="00763671" w:rsidRPr="00763671">
        <w:rPr>
          <w:rFonts w:eastAsia="MS Mincho"/>
          <w:szCs w:val="22"/>
          <w:lang w:val="bg-BG" w:eastAsia="zh-CN"/>
        </w:rPr>
        <w:t xml:space="preserve"> </w:t>
      </w:r>
      <w:r w:rsidR="00EB5061">
        <w:rPr>
          <w:rFonts w:eastAsia="MS Mincho"/>
          <w:szCs w:val="22"/>
          <w:lang w:val="bg-BG" w:eastAsia="zh-CN"/>
        </w:rPr>
        <w:t xml:space="preserve">съответно </w:t>
      </w:r>
      <w:r w:rsidR="00763671" w:rsidRPr="00763671">
        <w:rPr>
          <w:rFonts w:eastAsia="MS Mincho"/>
          <w:szCs w:val="22"/>
          <w:lang w:val="bg-BG" w:eastAsia="zh-CN"/>
        </w:rPr>
        <w:t>51,7</w:t>
      </w:r>
      <w:r w:rsidR="00763671">
        <w:rPr>
          <w:rFonts w:eastAsia="MS Mincho"/>
          <w:szCs w:val="22"/>
          <w:lang w:val="bg-BG" w:eastAsia="zh-CN"/>
        </w:rPr>
        <w:t> </w:t>
      </w:r>
      <w:r w:rsidR="00763671" w:rsidRPr="00763671">
        <w:rPr>
          <w:rFonts w:eastAsia="MS Mincho"/>
          <w:szCs w:val="22"/>
          <w:lang w:val="bg-BG" w:eastAsia="zh-CN"/>
        </w:rPr>
        <w:t>(16,9)</w:t>
      </w:r>
      <w:r w:rsidR="00763671">
        <w:rPr>
          <w:rFonts w:eastAsia="MS Mincho"/>
          <w:szCs w:val="22"/>
          <w:lang w:val="bg-BG" w:eastAsia="zh-CN"/>
        </w:rPr>
        <w:t> </w:t>
      </w:r>
      <w:r w:rsidR="00763671" w:rsidRPr="00763671">
        <w:rPr>
          <w:rFonts w:eastAsia="MS Mincho"/>
          <w:szCs w:val="22"/>
          <w:lang w:val="bg-BG" w:eastAsia="zh-CN"/>
        </w:rPr>
        <w:t>години (диапазон</w:t>
      </w:r>
      <w:r w:rsidR="00763671">
        <w:rPr>
          <w:rFonts w:eastAsia="MS Mincho"/>
          <w:szCs w:val="22"/>
          <w:lang w:val="bg-BG" w:eastAsia="zh-CN"/>
        </w:rPr>
        <w:t> </w:t>
      </w:r>
      <w:r w:rsidR="00763671" w:rsidRPr="00763671">
        <w:rPr>
          <w:rFonts w:eastAsia="MS Mincho"/>
          <w:szCs w:val="22"/>
          <w:lang w:val="bg-BG" w:eastAsia="zh-CN"/>
        </w:rPr>
        <w:t>22</w:t>
      </w:r>
      <w:r w:rsidR="003C486D">
        <w:rPr>
          <w:rFonts w:eastAsia="MS Mincho"/>
          <w:szCs w:val="22"/>
          <w:lang w:val="bg-BG" w:eastAsia="zh-CN"/>
        </w:rPr>
        <w:noBreakHyphen/>
      </w:r>
      <w:r w:rsidR="00763671" w:rsidRPr="00763671">
        <w:rPr>
          <w:rFonts w:eastAsia="MS Mincho"/>
          <w:szCs w:val="22"/>
          <w:lang w:val="bg-BG" w:eastAsia="zh-CN"/>
        </w:rPr>
        <w:t>84) и 49,8</w:t>
      </w:r>
      <w:r w:rsidR="00763671">
        <w:rPr>
          <w:rFonts w:eastAsia="MS Mincho"/>
          <w:szCs w:val="22"/>
          <w:lang w:val="bg-BG" w:eastAsia="zh-CN"/>
        </w:rPr>
        <w:t> </w:t>
      </w:r>
      <w:r w:rsidR="00763671" w:rsidRPr="00763671">
        <w:rPr>
          <w:rFonts w:eastAsia="MS Mincho"/>
          <w:szCs w:val="22"/>
          <w:lang w:val="bg-BG" w:eastAsia="zh-CN"/>
        </w:rPr>
        <w:t>(16,7)</w:t>
      </w:r>
      <w:r w:rsidR="00763671">
        <w:rPr>
          <w:rFonts w:eastAsia="MS Mincho"/>
          <w:szCs w:val="22"/>
          <w:lang w:val="bg-BG" w:eastAsia="zh-CN"/>
        </w:rPr>
        <w:t> </w:t>
      </w:r>
      <w:r w:rsidR="00763671" w:rsidRPr="00763671">
        <w:rPr>
          <w:rFonts w:eastAsia="MS Mincho"/>
          <w:szCs w:val="22"/>
          <w:lang w:val="bg-BG" w:eastAsia="zh-CN"/>
        </w:rPr>
        <w:t>години (диапазон</w:t>
      </w:r>
      <w:r w:rsidR="00763671">
        <w:rPr>
          <w:rFonts w:eastAsia="MS Mincho"/>
          <w:szCs w:val="22"/>
          <w:lang w:val="bg-BG" w:eastAsia="zh-CN"/>
        </w:rPr>
        <w:t> </w:t>
      </w:r>
      <w:r w:rsidR="00763671" w:rsidRPr="00763671">
        <w:rPr>
          <w:rFonts w:eastAsia="MS Mincho"/>
          <w:szCs w:val="22"/>
          <w:lang w:val="bg-BG" w:eastAsia="zh-CN"/>
        </w:rPr>
        <w:t>20</w:t>
      </w:r>
      <w:r w:rsidR="003C486D">
        <w:rPr>
          <w:rFonts w:eastAsia="MS Mincho"/>
          <w:szCs w:val="22"/>
          <w:lang w:val="bg-BG" w:eastAsia="zh-CN"/>
        </w:rPr>
        <w:noBreakHyphen/>
      </w:r>
      <w:r w:rsidR="00763671" w:rsidRPr="00763671">
        <w:rPr>
          <w:rFonts w:eastAsia="MS Mincho"/>
          <w:szCs w:val="22"/>
          <w:lang w:val="bg-BG" w:eastAsia="zh-CN"/>
        </w:rPr>
        <w:t>82) в груп</w:t>
      </w:r>
      <w:r w:rsidR="00332074">
        <w:rPr>
          <w:rFonts w:eastAsia="MS Mincho"/>
          <w:szCs w:val="22"/>
          <w:lang w:val="bg-BG" w:eastAsia="zh-CN"/>
        </w:rPr>
        <w:t>ата</w:t>
      </w:r>
      <w:r w:rsidR="00763671" w:rsidRPr="00763671">
        <w:rPr>
          <w:rFonts w:eastAsia="MS Mincho"/>
          <w:szCs w:val="22"/>
          <w:lang w:val="bg-BG" w:eastAsia="zh-CN"/>
        </w:rPr>
        <w:t xml:space="preserve"> на иптакопан и </w:t>
      </w:r>
      <w:r w:rsidR="00332074">
        <w:rPr>
          <w:rFonts w:eastAsia="MS Mincho"/>
          <w:szCs w:val="22"/>
          <w:lang w:val="bg-BG" w:eastAsia="zh-CN"/>
        </w:rPr>
        <w:t xml:space="preserve">в групата на </w:t>
      </w:r>
      <w:r w:rsidR="00763671" w:rsidRPr="00763671">
        <w:rPr>
          <w:rFonts w:eastAsia="MS Mincho"/>
          <w:szCs w:val="22"/>
          <w:lang w:val="bg-BG" w:eastAsia="zh-CN"/>
        </w:rPr>
        <w:t>анти</w:t>
      </w:r>
      <w:r w:rsidR="003C486D">
        <w:rPr>
          <w:rFonts w:eastAsia="MS Mincho"/>
          <w:szCs w:val="22"/>
          <w:lang w:val="bg-BG" w:eastAsia="zh-CN"/>
        </w:rPr>
        <w:noBreakHyphen/>
      </w:r>
      <w:r w:rsidR="00763671" w:rsidRPr="00763671">
        <w:rPr>
          <w:rFonts w:eastAsia="MS Mincho"/>
          <w:szCs w:val="22"/>
          <w:lang w:val="bg-BG" w:eastAsia="zh-CN"/>
        </w:rPr>
        <w:t xml:space="preserve">C5, </w:t>
      </w:r>
      <w:r w:rsidR="00640658">
        <w:rPr>
          <w:rFonts w:eastAsia="MS Mincho"/>
          <w:szCs w:val="22"/>
          <w:lang w:val="bg-BG" w:eastAsia="zh-CN"/>
        </w:rPr>
        <w:t>като</w:t>
      </w:r>
      <w:r w:rsidR="00763671" w:rsidRPr="00763671">
        <w:rPr>
          <w:rFonts w:eastAsia="MS Mincho"/>
          <w:szCs w:val="22"/>
          <w:lang w:val="bg-BG" w:eastAsia="zh-CN"/>
        </w:rPr>
        <w:t xml:space="preserve"> 69% от пациентите са жени и в двете групи. Средн</w:t>
      </w:r>
      <w:r w:rsidR="00332074">
        <w:rPr>
          <w:rFonts w:eastAsia="MS Mincho"/>
          <w:szCs w:val="22"/>
          <w:lang w:val="bg-BG" w:eastAsia="zh-CN"/>
        </w:rPr>
        <w:t xml:space="preserve">ата </w:t>
      </w:r>
      <w:r w:rsidR="00332074" w:rsidRPr="004072A4">
        <w:rPr>
          <w:rFonts w:eastAsia="MS Mincho"/>
          <w:szCs w:val="22"/>
          <w:lang w:val="bg-BG" w:eastAsia="zh-CN"/>
        </w:rPr>
        <w:t xml:space="preserve">стойност </w:t>
      </w:r>
      <w:r w:rsidR="004072A4" w:rsidRPr="004263EF">
        <w:rPr>
          <w:rFonts w:eastAsia="MS Mincho"/>
          <w:szCs w:val="22"/>
          <w:lang w:val="bg-BG" w:eastAsia="zh-CN"/>
        </w:rPr>
        <w:t>на хемоглобина</w:t>
      </w:r>
      <w:r w:rsidR="004072A4" w:rsidRPr="004072A4">
        <w:rPr>
          <w:rFonts w:eastAsia="MS Mincho"/>
          <w:szCs w:val="22"/>
          <w:lang w:val="bg-BG" w:eastAsia="zh-CN"/>
        </w:rPr>
        <w:t xml:space="preserve"> </w:t>
      </w:r>
      <w:r w:rsidR="00332074" w:rsidRPr="004072A4">
        <w:rPr>
          <w:rFonts w:eastAsia="MS Mincho"/>
          <w:szCs w:val="22"/>
          <w:lang w:val="bg-BG" w:eastAsia="zh-CN"/>
        </w:rPr>
        <w:t xml:space="preserve">(SD) </w:t>
      </w:r>
      <w:r w:rsidR="00763671" w:rsidRPr="004072A4">
        <w:rPr>
          <w:rFonts w:eastAsia="MS Mincho"/>
          <w:szCs w:val="22"/>
          <w:lang w:val="bg-BG" w:eastAsia="zh-CN"/>
        </w:rPr>
        <w:t xml:space="preserve">е </w:t>
      </w:r>
      <w:r w:rsidR="00EB5061" w:rsidRPr="004072A4">
        <w:rPr>
          <w:rFonts w:eastAsia="MS Mincho"/>
          <w:szCs w:val="22"/>
          <w:lang w:val="bg-BG" w:eastAsia="zh-CN"/>
        </w:rPr>
        <w:t xml:space="preserve">съответно </w:t>
      </w:r>
      <w:r w:rsidR="00763671" w:rsidRPr="004072A4">
        <w:rPr>
          <w:rFonts w:eastAsia="MS Mincho"/>
          <w:szCs w:val="22"/>
          <w:lang w:val="bg-BG" w:eastAsia="zh-CN"/>
        </w:rPr>
        <w:t>8,9</w:t>
      </w:r>
      <w:r w:rsidR="00332074" w:rsidRPr="004072A4">
        <w:rPr>
          <w:rFonts w:eastAsia="MS Mincho"/>
          <w:szCs w:val="22"/>
          <w:lang w:val="bg-BG" w:eastAsia="zh-CN"/>
        </w:rPr>
        <w:t> </w:t>
      </w:r>
      <w:r w:rsidR="00763671" w:rsidRPr="004072A4">
        <w:rPr>
          <w:rFonts w:eastAsia="MS Mincho"/>
          <w:szCs w:val="22"/>
          <w:lang w:val="bg-BG" w:eastAsia="zh-CN"/>
        </w:rPr>
        <w:t>(0,7)</w:t>
      </w:r>
      <w:r w:rsidR="00332074" w:rsidRPr="004072A4">
        <w:rPr>
          <w:rFonts w:eastAsia="MS Mincho"/>
          <w:szCs w:val="22"/>
          <w:lang w:val="bg-BG" w:eastAsia="zh-CN"/>
        </w:rPr>
        <w:t> </w:t>
      </w:r>
      <w:r w:rsidR="00763671" w:rsidRPr="004072A4">
        <w:rPr>
          <w:rFonts w:eastAsia="MS Mincho"/>
          <w:szCs w:val="22"/>
          <w:lang w:val="bg-BG" w:eastAsia="zh-CN"/>
        </w:rPr>
        <w:t>g/dl и 8,9</w:t>
      </w:r>
      <w:r w:rsidR="00332074" w:rsidRPr="004072A4">
        <w:rPr>
          <w:rFonts w:eastAsia="MS Mincho"/>
          <w:szCs w:val="22"/>
          <w:lang w:val="bg-BG" w:eastAsia="zh-CN"/>
        </w:rPr>
        <w:t> </w:t>
      </w:r>
      <w:r w:rsidR="00763671" w:rsidRPr="004072A4">
        <w:rPr>
          <w:rFonts w:eastAsia="MS Mincho"/>
          <w:szCs w:val="22"/>
          <w:lang w:val="bg-BG" w:eastAsia="zh-CN"/>
        </w:rPr>
        <w:t>(0,9)</w:t>
      </w:r>
      <w:r w:rsidR="00332074" w:rsidRPr="004072A4">
        <w:rPr>
          <w:rFonts w:eastAsia="MS Mincho"/>
          <w:szCs w:val="22"/>
          <w:lang w:val="bg-BG" w:eastAsia="zh-CN"/>
        </w:rPr>
        <w:t> </w:t>
      </w:r>
      <w:r w:rsidR="00763671" w:rsidRPr="004072A4">
        <w:rPr>
          <w:rFonts w:eastAsia="MS Mincho"/>
          <w:szCs w:val="22"/>
          <w:lang w:val="bg-BG" w:eastAsia="zh-CN"/>
        </w:rPr>
        <w:t>g/dl в групата на иптакопан и</w:t>
      </w:r>
      <w:r w:rsidR="00EB5061" w:rsidRPr="004072A4">
        <w:rPr>
          <w:rFonts w:eastAsia="MS Mincho"/>
          <w:szCs w:val="22"/>
          <w:lang w:val="bg-BG" w:eastAsia="zh-CN"/>
        </w:rPr>
        <w:t xml:space="preserve"> в групата на</w:t>
      </w:r>
      <w:r w:rsidR="00763671" w:rsidRPr="004072A4">
        <w:rPr>
          <w:rFonts w:eastAsia="MS Mincho"/>
          <w:szCs w:val="22"/>
          <w:lang w:val="bg-BG" w:eastAsia="zh-CN"/>
        </w:rPr>
        <w:t xml:space="preserve"> анти</w:t>
      </w:r>
      <w:r w:rsidR="003C486D">
        <w:rPr>
          <w:rFonts w:eastAsia="MS Mincho"/>
          <w:szCs w:val="22"/>
          <w:lang w:val="bg-BG" w:eastAsia="zh-CN"/>
        </w:rPr>
        <w:noBreakHyphen/>
      </w:r>
      <w:r w:rsidR="00763671" w:rsidRPr="004072A4">
        <w:rPr>
          <w:rFonts w:eastAsia="MS Mincho"/>
          <w:szCs w:val="22"/>
          <w:lang w:val="bg-BG" w:eastAsia="zh-CN"/>
        </w:rPr>
        <w:t>C5. Петдесет и седем процента (група на иптакопан) и 60% (</w:t>
      </w:r>
      <w:r w:rsidR="00EB5061" w:rsidRPr="004072A4">
        <w:rPr>
          <w:rFonts w:eastAsia="MS Mincho"/>
          <w:szCs w:val="22"/>
          <w:lang w:val="bg-BG" w:eastAsia="zh-CN"/>
        </w:rPr>
        <w:t xml:space="preserve">групата на </w:t>
      </w:r>
      <w:r w:rsidR="00763671" w:rsidRPr="004072A4">
        <w:rPr>
          <w:rFonts w:eastAsia="MS Mincho"/>
          <w:szCs w:val="22"/>
          <w:lang w:val="bg-BG" w:eastAsia="zh-CN"/>
        </w:rPr>
        <w:t>анти</w:t>
      </w:r>
      <w:r w:rsidR="003C486D">
        <w:rPr>
          <w:rFonts w:eastAsia="MS Mincho"/>
          <w:szCs w:val="22"/>
          <w:lang w:val="bg-BG" w:eastAsia="zh-CN"/>
        </w:rPr>
        <w:noBreakHyphen/>
      </w:r>
      <w:r w:rsidR="00763671" w:rsidRPr="004072A4">
        <w:rPr>
          <w:rFonts w:eastAsia="MS Mincho"/>
          <w:szCs w:val="22"/>
          <w:lang w:val="bg-BG" w:eastAsia="zh-CN"/>
        </w:rPr>
        <w:t xml:space="preserve">С5) от пациентите са получили поне една трансфузия </w:t>
      </w:r>
      <w:r w:rsidR="000E0476" w:rsidRPr="004072A4">
        <w:rPr>
          <w:rFonts w:eastAsia="MS Mincho"/>
          <w:szCs w:val="22"/>
          <w:lang w:val="bg-BG" w:eastAsia="zh-CN"/>
        </w:rPr>
        <w:t>през последните</w:t>
      </w:r>
      <w:r w:rsidR="00763671" w:rsidRPr="004072A4">
        <w:rPr>
          <w:rFonts w:eastAsia="MS Mincho"/>
          <w:szCs w:val="22"/>
          <w:lang w:val="bg-BG" w:eastAsia="zh-CN"/>
        </w:rPr>
        <w:t xml:space="preserve"> 6</w:t>
      </w:r>
      <w:r w:rsidR="00EB5061" w:rsidRPr="004072A4">
        <w:rPr>
          <w:rFonts w:eastAsia="MS Mincho"/>
          <w:szCs w:val="22"/>
          <w:lang w:val="bg-BG" w:eastAsia="zh-CN"/>
        </w:rPr>
        <w:t> </w:t>
      </w:r>
      <w:r w:rsidR="00763671" w:rsidRPr="004072A4">
        <w:rPr>
          <w:rFonts w:eastAsia="MS Mincho"/>
          <w:szCs w:val="22"/>
          <w:lang w:val="bg-BG" w:eastAsia="zh-CN"/>
        </w:rPr>
        <w:t xml:space="preserve">месеца преди рандомизацията. Сред тях средният </w:t>
      </w:r>
      <w:r w:rsidR="00EB5061" w:rsidRPr="004072A4">
        <w:rPr>
          <w:rFonts w:eastAsia="MS Mincho"/>
          <w:szCs w:val="22"/>
          <w:lang w:val="bg-BG" w:eastAsia="zh-CN"/>
        </w:rPr>
        <w:t xml:space="preserve">брой </w:t>
      </w:r>
      <w:r w:rsidR="00507FE6" w:rsidRPr="004072A4">
        <w:rPr>
          <w:rFonts w:eastAsia="MS Mincho"/>
          <w:szCs w:val="22"/>
          <w:lang w:val="bg-BG" w:eastAsia="zh-CN"/>
        </w:rPr>
        <w:t xml:space="preserve">трансфузии </w:t>
      </w:r>
      <w:r w:rsidR="00763671" w:rsidRPr="004072A4">
        <w:rPr>
          <w:rFonts w:eastAsia="MS Mincho"/>
          <w:szCs w:val="22"/>
          <w:lang w:val="bg-BG" w:eastAsia="zh-CN"/>
        </w:rPr>
        <w:t xml:space="preserve">(SD) е </w:t>
      </w:r>
      <w:r w:rsidR="00EB5061" w:rsidRPr="004072A4">
        <w:rPr>
          <w:rFonts w:eastAsia="MS Mincho"/>
          <w:szCs w:val="22"/>
          <w:lang w:val="bg-BG" w:eastAsia="zh-CN"/>
        </w:rPr>
        <w:t xml:space="preserve">съответно </w:t>
      </w:r>
      <w:r w:rsidR="00763671" w:rsidRPr="004072A4">
        <w:rPr>
          <w:rFonts w:eastAsia="MS Mincho"/>
          <w:szCs w:val="22"/>
          <w:lang w:val="bg-BG" w:eastAsia="zh-CN"/>
        </w:rPr>
        <w:t>3,1</w:t>
      </w:r>
      <w:r w:rsidR="00EB5061" w:rsidRPr="004072A4">
        <w:rPr>
          <w:rFonts w:eastAsia="MS Mincho"/>
          <w:szCs w:val="22"/>
          <w:lang w:val="bg-BG" w:eastAsia="zh-CN"/>
        </w:rPr>
        <w:t> </w:t>
      </w:r>
      <w:r w:rsidR="00763671" w:rsidRPr="004072A4">
        <w:rPr>
          <w:rFonts w:eastAsia="MS Mincho"/>
          <w:szCs w:val="22"/>
          <w:lang w:val="bg-BG" w:eastAsia="zh-CN"/>
        </w:rPr>
        <w:t>(2,6) и 4,0</w:t>
      </w:r>
      <w:r w:rsidR="00EB5061" w:rsidRPr="004072A4">
        <w:rPr>
          <w:rFonts w:eastAsia="MS Mincho"/>
          <w:szCs w:val="22"/>
          <w:lang w:val="bg-BG" w:eastAsia="zh-CN"/>
        </w:rPr>
        <w:t> </w:t>
      </w:r>
      <w:r w:rsidR="00763671" w:rsidRPr="004072A4">
        <w:rPr>
          <w:rFonts w:eastAsia="MS Mincho"/>
          <w:szCs w:val="22"/>
          <w:lang w:val="bg-BG" w:eastAsia="zh-CN"/>
        </w:rPr>
        <w:t xml:space="preserve">(4,3) в групата на иптакопан и </w:t>
      </w:r>
      <w:r w:rsidR="00EB5061" w:rsidRPr="004072A4">
        <w:rPr>
          <w:rFonts w:eastAsia="MS Mincho"/>
          <w:szCs w:val="22"/>
          <w:lang w:val="bg-BG" w:eastAsia="zh-CN"/>
        </w:rPr>
        <w:t xml:space="preserve">в групата на </w:t>
      </w:r>
      <w:r w:rsidR="00763671" w:rsidRPr="004072A4">
        <w:rPr>
          <w:rFonts w:eastAsia="MS Mincho"/>
          <w:szCs w:val="22"/>
          <w:lang w:val="bg-BG" w:eastAsia="zh-CN"/>
        </w:rPr>
        <w:t>анти</w:t>
      </w:r>
      <w:r w:rsidR="003C486D">
        <w:rPr>
          <w:rFonts w:eastAsia="MS Mincho"/>
          <w:szCs w:val="22"/>
          <w:lang w:val="bg-BG" w:eastAsia="zh-CN"/>
        </w:rPr>
        <w:noBreakHyphen/>
      </w:r>
      <w:r w:rsidR="00763671" w:rsidRPr="004072A4">
        <w:rPr>
          <w:rFonts w:eastAsia="MS Mincho"/>
          <w:szCs w:val="22"/>
          <w:lang w:val="bg-BG" w:eastAsia="zh-CN"/>
        </w:rPr>
        <w:t xml:space="preserve">C5. Средното ниво на </w:t>
      </w:r>
      <w:r w:rsidR="00AE55E9" w:rsidRPr="004072A4">
        <w:rPr>
          <w:rFonts w:eastAsia="MS Mincho"/>
          <w:szCs w:val="22"/>
          <w:lang w:val="bg-BG" w:eastAsia="zh-CN"/>
        </w:rPr>
        <w:t>ЛДХ</w:t>
      </w:r>
      <w:r w:rsidR="00507FE6">
        <w:rPr>
          <w:rFonts w:eastAsia="MS Mincho"/>
          <w:szCs w:val="22"/>
          <w:lang w:val="bg-BG" w:eastAsia="zh-CN"/>
        </w:rPr>
        <w:t xml:space="preserve"> </w:t>
      </w:r>
      <w:r w:rsidR="00507FE6" w:rsidRPr="004072A4">
        <w:rPr>
          <w:rFonts w:eastAsia="MS Mincho"/>
          <w:szCs w:val="22"/>
          <w:lang w:val="bg-BG" w:eastAsia="zh-CN"/>
        </w:rPr>
        <w:t>(SD)</w:t>
      </w:r>
      <w:r w:rsidR="00763671" w:rsidRPr="004072A4">
        <w:rPr>
          <w:rFonts w:eastAsia="MS Mincho"/>
          <w:szCs w:val="22"/>
          <w:lang w:val="bg-BG" w:eastAsia="zh-CN"/>
        </w:rPr>
        <w:t xml:space="preserve"> е 269,1</w:t>
      </w:r>
      <w:r w:rsidR="00EB5061" w:rsidRPr="004072A4">
        <w:rPr>
          <w:rFonts w:eastAsia="MS Mincho"/>
          <w:szCs w:val="22"/>
          <w:lang w:val="bg-BG" w:eastAsia="zh-CN"/>
        </w:rPr>
        <w:t> </w:t>
      </w:r>
      <w:r w:rsidR="00763671" w:rsidRPr="004072A4">
        <w:rPr>
          <w:rFonts w:eastAsia="MS Mincho"/>
          <w:szCs w:val="22"/>
          <w:lang w:val="bg-BG" w:eastAsia="zh-CN"/>
        </w:rPr>
        <w:t>(70,1)</w:t>
      </w:r>
      <w:r w:rsidR="00EB5061" w:rsidRPr="004072A4">
        <w:rPr>
          <w:rFonts w:eastAsia="MS Mincho"/>
          <w:szCs w:val="22"/>
          <w:lang w:val="bg-BG" w:eastAsia="zh-CN"/>
        </w:rPr>
        <w:t> </w:t>
      </w:r>
      <w:r w:rsidR="00763671" w:rsidRPr="004072A4">
        <w:rPr>
          <w:rFonts w:eastAsia="MS Mincho"/>
          <w:szCs w:val="22"/>
          <w:lang w:val="bg-BG" w:eastAsia="zh-CN"/>
        </w:rPr>
        <w:t>U/l в групата на иптакопан и 272,7</w:t>
      </w:r>
      <w:r w:rsidR="00EB5061" w:rsidRPr="004072A4">
        <w:rPr>
          <w:rFonts w:eastAsia="MS Mincho"/>
          <w:szCs w:val="22"/>
          <w:lang w:val="bg-BG" w:eastAsia="zh-CN"/>
        </w:rPr>
        <w:t> </w:t>
      </w:r>
      <w:r w:rsidR="00763671" w:rsidRPr="004072A4">
        <w:rPr>
          <w:rFonts w:eastAsia="MS Mincho"/>
          <w:szCs w:val="22"/>
          <w:lang w:val="bg-BG" w:eastAsia="zh-CN"/>
        </w:rPr>
        <w:t>(84,8)</w:t>
      </w:r>
      <w:r w:rsidR="00EB5061" w:rsidRPr="004072A4">
        <w:rPr>
          <w:rFonts w:eastAsia="MS Mincho"/>
          <w:szCs w:val="22"/>
          <w:lang w:val="bg-BG" w:eastAsia="zh-CN"/>
        </w:rPr>
        <w:t> </w:t>
      </w:r>
      <w:r w:rsidR="00763671" w:rsidRPr="004072A4">
        <w:rPr>
          <w:rFonts w:eastAsia="MS Mincho"/>
          <w:szCs w:val="22"/>
          <w:lang w:val="bg-BG" w:eastAsia="zh-CN"/>
        </w:rPr>
        <w:t>U/l в групата на анти</w:t>
      </w:r>
      <w:r w:rsidR="003C486D">
        <w:rPr>
          <w:rFonts w:eastAsia="MS Mincho"/>
          <w:szCs w:val="22"/>
          <w:lang w:val="bg-BG" w:eastAsia="zh-CN"/>
        </w:rPr>
        <w:noBreakHyphen/>
      </w:r>
      <w:r w:rsidR="00763671" w:rsidRPr="004072A4">
        <w:rPr>
          <w:rFonts w:eastAsia="MS Mincho"/>
          <w:szCs w:val="22"/>
          <w:lang w:val="bg-BG" w:eastAsia="zh-CN"/>
        </w:rPr>
        <w:t xml:space="preserve">C5. Средният абсолютен брой </w:t>
      </w:r>
      <w:r w:rsidR="00507FE6" w:rsidRPr="004072A4">
        <w:rPr>
          <w:rFonts w:eastAsia="MS Mincho"/>
          <w:szCs w:val="22"/>
          <w:lang w:val="bg-BG" w:eastAsia="zh-CN"/>
        </w:rPr>
        <w:t xml:space="preserve">ретикулоцити </w:t>
      </w:r>
      <w:r w:rsidR="00EB5061" w:rsidRPr="004072A4">
        <w:rPr>
          <w:rFonts w:eastAsia="MS Mincho"/>
          <w:szCs w:val="22"/>
          <w:lang w:val="bg-BG" w:eastAsia="zh-CN"/>
        </w:rPr>
        <w:t xml:space="preserve">(SD) </w:t>
      </w:r>
      <w:r w:rsidR="00763671" w:rsidRPr="004072A4">
        <w:rPr>
          <w:rFonts w:eastAsia="MS Mincho"/>
          <w:szCs w:val="22"/>
          <w:lang w:val="bg-BG" w:eastAsia="zh-CN"/>
        </w:rPr>
        <w:t>е 193,2</w:t>
      </w:r>
      <w:r w:rsidR="00EB5061" w:rsidRPr="004072A4">
        <w:rPr>
          <w:rFonts w:eastAsia="MS Mincho"/>
          <w:szCs w:val="22"/>
          <w:lang w:val="bg-BG" w:eastAsia="zh-CN"/>
        </w:rPr>
        <w:t> </w:t>
      </w:r>
      <w:r w:rsidR="00763671" w:rsidRPr="004072A4">
        <w:rPr>
          <w:rFonts w:eastAsia="MS Mincho"/>
          <w:szCs w:val="22"/>
          <w:lang w:val="bg-BG" w:eastAsia="zh-CN"/>
        </w:rPr>
        <w:t>(83,6)</w:t>
      </w:r>
      <w:r w:rsidR="00EB5061" w:rsidRPr="004072A4">
        <w:rPr>
          <w:rFonts w:eastAsia="MS Mincho"/>
          <w:szCs w:val="22"/>
          <w:lang w:val="bg-BG" w:eastAsia="zh-CN"/>
        </w:rPr>
        <w:t> </w:t>
      </w:r>
      <w:r w:rsidR="00763671" w:rsidRPr="004072A4">
        <w:rPr>
          <w:rFonts w:eastAsia="MS Mincho"/>
          <w:szCs w:val="22"/>
          <w:lang w:val="bg-BG" w:eastAsia="zh-CN"/>
        </w:rPr>
        <w:t>10</w:t>
      </w:r>
      <w:r w:rsidR="00763671" w:rsidRPr="004072A4">
        <w:rPr>
          <w:rFonts w:eastAsia="MS Mincho"/>
          <w:szCs w:val="22"/>
          <w:vertAlign w:val="superscript"/>
          <w:lang w:val="bg-BG" w:eastAsia="zh-CN"/>
        </w:rPr>
        <w:t>9</w:t>
      </w:r>
      <w:r w:rsidR="00763671" w:rsidRPr="004072A4">
        <w:rPr>
          <w:rFonts w:eastAsia="MS Mincho"/>
          <w:szCs w:val="22"/>
          <w:lang w:val="bg-BG" w:eastAsia="zh-CN"/>
        </w:rPr>
        <w:t>/l в групата на иптакопан и 190,6</w:t>
      </w:r>
      <w:r w:rsidR="00EB5061" w:rsidRPr="004072A4">
        <w:rPr>
          <w:rFonts w:eastAsia="MS Mincho"/>
          <w:szCs w:val="22"/>
          <w:lang w:val="bg-BG" w:eastAsia="zh-CN"/>
        </w:rPr>
        <w:t> </w:t>
      </w:r>
      <w:r w:rsidR="00763671" w:rsidRPr="004072A4">
        <w:rPr>
          <w:rFonts w:eastAsia="MS Mincho"/>
          <w:szCs w:val="22"/>
          <w:lang w:val="bg-BG" w:eastAsia="zh-CN"/>
        </w:rPr>
        <w:t>(80,9)</w:t>
      </w:r>
      <w:r w:rsidR="00EB5061" w:rsidRPr="004072A4">
        <w:rPr>
          <w:rFonts w:eastAsia="MS Mincho"/>
          <w:szCs w:val="22"/>
          <w:lang w:val="bg-BG" w:eastAsia="zh-CN"/>
        </w:rPr>
        <w:t> </w:t>
      </w:r>
      <w:r w:rsidR="00763671" w:rsidRPr="004072A4">
        <w:rPr>
          <w:rFonts w:eastAsia="MS Mincho"/>
          <w:szCs w:val="22"/>
          <w:lang w:val="bg-BG" w:eastAsia="zh-CN"/>
        </w:rPr>
        <w:t>10</w:t>
      </w:r>
      <w:r w:rsidR="00763671" w:rsidRPr="004072A4">
        <w:rPr>
          <w:rFonts w:eastAsia="MS Mincho"/>
          <w:szCs w:val="22"/>
          <w:vertAlign w:val="superscript"/>
          <w:lang w:val="bg-BG" w:eastAsia="zh-CN"/>
        </w:rPr>
        <w:t>9</w:t>
      </w:r>
      <w:r w:rsidR="00763671" w:rsidRPr="004072A4">
        <w:rPr>
          <w:rFonts w:eastAsia="MS Mincho"/>
          <w:szCs w:val="22"/>
          <w:lang w:val="bg-BG" w:eastAsia="zh-CN"/>
        </w:rPr>
        <w:t>/l в групата на анти</w:t>
      </w:r>
      <w:r w:rsidR="003C486D">
        <w:rPr>
          <w:rFonts w:eastAsia="MS Mincho"/>
          <w:szCs w:val="22"/>
          <w:lang w:val="bg-BG" w:eastAsia="zh-CN"/>
        </w:rPr>
        <w:noBreakHyphen/>
      </w:r>
      <w:r w:rsidR="00763671" w:rsidRPr="004072A4">
        <w:rPr>
          <w:rFonts w:eastAsia="MS Mincho"/>
          <w:szCs w:val="22"/>
          <w:lang w:val="bg-BG" w:eastAsia="zh-CN"/>
        </w:rPr>
        <w:t xml:space="preserve">C5. Средният общ размер на </w:t>
      </w:r>
      <w:r w:rsidR="00EB5061" w:rsidRPr="004072A4">
        <w:rPr>
          <w:rFonts w:eastAsia="MS Mincho"/>
          <w:szCs w:val="22"/>
          <w:lang w:val="bg-BG" w:eastAsia="zh-CN"/>
        </w:rPr>
        <w:t>ПНХ</w:t>
      </w:r>
      <w:r w:rsidR="00763671" w:rsidRPr="004072A4">
        <w:rPr>
          <w:rFonts w:eastAsia="MS Mincho"/>
          <w:szCs w:val="22"/>
          <w:lang w:val="bg-BG" w:eastAsia="zh-CN"/>
        </w:rPr>
        <w:t xml:space="preserve"> RBC</w:t>
      </w:r>
      <w:r w:rsidR="00763671" w:rsidRPr="00763671">
        <w:rPr>
          <w:rFonts w:eastAsia="MS Mincho"/>
          <w:szCs w:val="22"/>
          <w:lang w:val="bg-BG" w:eastAsia="zh-CN"/>
        </w:rPr>
        <w:t xml:space="preserve"> клона (тип</w:t>
      </w:r>
      <w:r w:rsidR="000E0476">
        <w:rPr>
          <w:rFonts w:eastAsia="MS Mincho"/>
          <w:szCs w:val="22"/>
          <w:lang w:val="bg-BG" w:eastAsia="zh-CN"/>
        </w:rPr>
        <w:t> </w:t>
      </w:r>
      <w:r w:rsidR="00763671" w:rsidRPr="00763671">
        <w:rPr>
          <w:rFonts w:eastAsia="MS Mincho"/>
          <w:szCs w:val="22"/>
          <w:lang w:val="bg-BG" w:eastAsia="zh-CN"/>
        </w:rPr>
        <w:t>II + III)</w:t>
      </w:r>
      <w:r w:rsidR="00507FE6">
        <w:rPr>
          <w:rFonts w:eastAsia="MS Mincho"/>
          <w:szCs w:val="22"/>
          <w:lang w:val="bg-BG" w:eastAsia="zh-CN"/>
        </w:rPr>
        <w:t xml:space="preserve"> </w:t>
      </w:r>
      <w:r w:rsidR="00507FE6" w:rsidRPr="004072A4">
        <w:rPr>
          <w:rFonts w:eastAsia="MS Mincho"/>
          <w:szCs w:val="22"/>
          <w:lang w:val="bg-BG" w:eastAsia="zh-CN"/>
        </w:rPr>
        <w:t>(SD)</w:t>
      </w:r>
      <w:r w:rsidR="00763671" w:rsidRPr="00763671">
        <w:rPr>
          <w:rFonts w:eastAsia="MS Mincho"/>
          <w:szCs w:val="22"/>
          <w:lang w:val="bg-BG" w:eastAsia="zh-CN"/>
        </w:rPr>
        <w:t xml:space="preserve"> е 64,6%</w:t>
      </w:r>
      <w:r w:rsidR="000E0476">
        <w:rPr>
          <w:rFonts w:eastAsia="MS Mincho"/>
          <w:szCs w:val="22"/>
          <w:lang w:val="bg-BG" w:eastAsia="zh-CN"/>
        </w:rPr>
        <w:t> </w:t>
      </w:r>
      <w:r w:rsidR="00763671" w:rsidRPr="00763671">
        <w:rPr>
          <w:rFonts w:eastAsia="MS Mincho"/>
          <w:szCs w:val="22"/>
          <w:lang w:val="bg-BG" w:eastAsia="zh-CN"/>
        </w:rPr>
        <w:t>(27,5%) в групата на иптакопан и 57,4% (29,7%) в групата на анти</w:t>
      </w:r>
      <w:r w:rsidR="003C486D">
        <w:rPr>
          <w:rFonts w:eastAsia="MS Mincho"/>
          <w:szCs w:val="22"/>
          <w:lang w:val="bg-BG" w:eastAsia="zh-CN"/>
        </w:rPr>
        <w:noBreakHyphen/>
      </w:r>
      <w:r w:rsidR="00763671" w:rsidRPr="00763671">
        <w:rPr>
          <w:rFonts w:eastAsia="MS Mincho"/>
          <w:szCs w:val="22"/>
          <w:lang w:val="bg-BG" w:eastAsia="zh-CN"/>
        </w:rPr>
        <w:t>C5</w:t>
      </w:r>
      <w:r w:rsidR="00EB5061">
        <w:rPr>
          <w:rFonts w:eastAsia="MS Mincho"/>
          <w:szCs w:val="22"/>
          <w:lang w:val="bg-BG" w:eastAsia="zh-CN"/>
        </w:rPr>
        <w:t>.</w:t>
      </w:r>
    </w:p>
    <w:p w14:paraId="32BE5A47" w14:textId="77777777" w:rsidR="00C019DE" w:rsidRPr="000C2346" w:rsidRDefault="00C019DE" w:rsidP="000A54A9">
      <w:pPr>
        <w:tabs>
          <w:tab w:val="clear" w:pos="567"/>
        </w:tabs>
        <w:spacing w:line="240" w:lineRule="auto"/>
        <w:rPr>
          <w:rFonts w:eastAsia="MS Mincho"/>
          <w:szCs w:val="22"/>
          <w:lang w:val="bg-BG" w:eastAsia="zh-CN"/>
        </w:rPr>
      </w:pPr>
    </w:p>
    <w:p w14:paraId="079F40E1" w14:textId="1FF6994C" w:rsidR="00A03315" w:rsidRPr="000C2346" w:rsidRDefault="00A03315" w:rsidP="000A54A9">
      <w:pPr>
        <w:tabs>
          <w:tab w:val="clear" w:pos="567"/>
        </w:tabs>
        <w:spacing w:line="240" w:lineRule="auto"/>
        <w:rPr>
          <w:rFonts w:eastAsia="MS Mincho"/>
          <w:szCs w:val="22"/>
          <w:lang w:val="bg-BG" w:eastAsia="zh-CN"/>
        </w:rPr>
      </w:pPr>
      <w:r w:rsidRPr="000C2346">
        <w:rPr>
          <w:rFonts w:eastAsia="MS Mincho"/>
          <w:szCs w:val="22"/>
          <w:lang w:val="bg-BG" w:eastAsia="zh-CN"/>
        </w:rPr>
        <w:t xml:space="preserve">По време на </w:t>
      </w:r>
      <w:r w:rsidR="00E827A3" w:rsidRPr="000C2346">
        <w:rPr>
          <w:rFonts w:eastAsia="MS Mincho"/>
          <w:szCs w:val="22"/>
          <w:lang w:val="bg-BG" w:eastAsia="zh-CN"/>
        </w:rPr>
        <w:t>РКП</w:t>
      </w:r>
      <w:r w:rsidR="00380BBB" w:rsidRPr="000C2346">
        <w:rPr>
          <w:rFonts w:eastAsia="MS Mincho"/>
          <w:szCs w:val="22"/>
          <w:lang w:val="bg-BG" w:eastAsia="zh-CN"/>
        </w:rPr>
        <w:t xml:space="preserve"> </w:t>
      </w:r>
      <w:r w:rsidR="00FE0EBE" w:rsidRPr="000C2346">
        <w:rPr>
          <w:rFonts w:eastAsia="MS Mincho"/>
          <w:szCs w:val="22"/>
          <w:lang w:val="bg-BG" w:eastAsia="zh-CN"/>
        </w:rPr>
        <w:t>1 </w:t>
      </w:r>
      <w:r w:rsidRPr="000C2346">
        <w:rPr>
          <w:rFonts w:eastAsia="MS Mincho"/>
          <w:szCs w:val="22"/>
          <w:lang w:val="bg-BG" w:eastAsia="zh-CN"/>
        </w:rPr>
        <w:t>пациент</w:t>
      </w:r>
      <w:r w:rsidR="00C17083">
        <w:rPr>
          <w:rFonts w:eastAsia="MS Mincho"/>
          <w:szCs w:val="22"/>
          <w:lang w:val="bg-BG" w:eastAsia="zh-CN"/>
        </w:rPr>
        <w:t>ка</w:t>
      </w:r>
      <w:r w:rsidRPr="000C2346">
        <w:rPr>
          <w:rFonts w:eastAsia="MS Mincho"/>
          <w:szCs w:val="22"/>
          <w:lang w:val="bg-BG" w:eastAsia="zh-CN"/>
        </w:rPr>
        <w:t xml:space="preserve"> от групата на </w:t>
      </w:r>
      <w:r w:rsidRPr="000C2346">
        <w:rPr>
          <w:szCs w:val="22"/>
          <w:lang w:val="bg-BG"/>
        </w:rPr>
        <w:t xml:space="preserve">иптакопан е </w:t>
      </w:r>
      <w:r w:rsidR="001646AD" w:rsidRPr="000C2346">
        <w:rPr>
          <w:szCs w:val="22"/>
          <w:lang w:val="bg-BG"/>
        </w:rPr>
        <w:t>преустановил</w:t>
      </w:r>
      <w:r w:rsidR="00C17083">
        <w:rPr>
          <w:szCs w:val="22"/>
          <w:lang w:val="bg-BG"/>
        </w:rPr>
        <w:t>а</w:t>
      </w:r>
      <w:r w:rsidR="001646AD" w:rsidRPr="000C2346">
        <w:rPr>
          <w:szCs w:val="22"/>
          <w:lang w:val="bg-BG"/>
        </w:rPr>
        <w:t xml:space="preserve"> </w:t>
      </w:r>
      <w:r w:rsidRPr="000C2346">
        <w:rPr>
          <w:szCs w:val="22"/>
          <w:lang w:val="bg-BG"/>
        </w:rPr>
        <w:t xml:space="preserve">лечението поради бременност; нито един пациент от </w:t>
      </w:r>
      <w:r w:rsidR="00E827A3" w:rsidRPr="000C2346">
        <w:rPr>
          <w:rFonts w:eastAsia="MS Mincho"/>
          <w:szCs w:val="22"/>
          <w:lang w:val="bg-BG" w:eastAsia="zh-CN"/>
        </w:rPr>
        <w:t xml:space="preserve">групата на </w:t>
      </w:r>
      <w:r w:rsidRPr="000C2346">
        <w:rPr>
          <w:szCs w:val="22"/>
          <w:lang w:val="bg-BG"/>
        </w:rPr>
        <w:t>анти</w:t>
      </w:r>
      <w:r w:rsidR="003C486D">
        <w:rPr>
          <w:rFonts w:eastAsia="MS Mincho"/>
          <w:szCs w:val="22"/>
          <w:lang w:val="bg-BG" w:eastAsia="zh-CN"/>
        </w:rPr>
        <w:noBreakHyphen/>
      </w:r>
      <w:r w:rsidRPr="000C2346">
        <w:rPr>
          <w:rFonts w:eastAsia="MS Mincho"/>
          <w:szCs w:val="22"/>
          <w:lang w:val="bg-BG" w:eastAsia="zh-CN"/>
        </w:rPr>
        <w:t xml:space="preserve">C5 не е </w:t>
      </w:r>
      <w:r w:rsidR="001646AD" w:rsidRPr="000C2346">
        <w:rPr>
          <w:rFonts w:eastAsia="MS Mincho"/>
          <w:szCs w:val="22"/>
          <w:lang w:val="bg-BG" w:eastAsia="zh-CN"/>
        </w:rPr>
        <w:t xml:space="preserve">преустановил </w:t>
      </w:r>
      <w:r w:rsidRPr="000C2346">
        <w:rPr>
          <w:rFonts w:eastAsia="MS Mincho"/>
          <w:szCs w:val="22"/>
          <w:lang w:val="bg-BG" w:eastAsia="zh-CN"/>
        </w:rPr>
        <w:t>лечението.</w:t>
      </w:r>
    </w:p>
    <w:p w14:paraId="5ED2A73B" w14:textId="77777777" w:rsidR="00C019DE" w:rsidRPr="000C2346" w:rsidRDefault="00C019DE" w:rsidP="000A54A9">
      <w:pPr>
        <w:tabs>
          <w:tab w:val="clear" w:pos="567"/>
        </w:tabs>
        <w:spacing w:line="240" w:lineRule="auto"/>
        <w:rPr>
          <w:rFonts w:eastAsia="MS Mincho"/>
          <w:szCs w:val="22"/>
          <w:lang w:val="bg-BG" w:eastAsia="zh-CN"/>
        </w:rPr>
      </w:pPr>
    </w:p>
    <w:p w14:paraId="6AB3C4ED" w14:textId="6268E11F" w:rsidR="00264C7F" w:rsidRPr="000C2346" w:rsidRDefault="006E6702" w:rsidP="000A54A9">
      <w:pPr>
        <w:tabs>
          <w:tab w:val="clear" w:pos="567"/>
        </w:tabs>
        <w:spacing w:line="240" w:lineRule="auto"/>
        <w:rPr>
          <w:rFonts w:eastAsia="MS Mincho"/>
          <w:szCs w:val="22"/>
          <w:lang w:val="bg-BG" w:eastAsia="zh-CN"/>
        </w:rPr>
      </w:pPr>
      <w:r w:rsidRPr="000C2346">
        <w:rPr>
          <w:rFonts w:eastAsia="MS Mincho"/>
          <w:szCs w:val="22"/>
          <w:lang w:val="bg-BG" w:eastAsia="zh-CN"/>
        </w:rPr>
        <w:t xml:space="preserve">Ефикасността е базирана на две първични крайни точки, за да се демонстрира превъзходството на </w:t>
      </w:r>
      <w:r w:rsidRPr="000C2346">
        <w:rPr>
          <w:szCs w:val="22"/>
          <w:lang w:val="bg-BG"/>
        </w:rPr>
        <w:t xml:space="preserve">иптакопан спрямо </w:t>
      </w:r>
      <w:r w:rsidRPr="000C2346">
        <w:rPr>
          <w:rFonts w:eastAsia="MS Mincho"/>
          <w:szCs w:val="22"/>
          <w:lang w:val="bg-BG" w:eastAsia="zh-CN"/>
        </w:rPr>
        <w:t>анти</w:t>
      </w:r>
      <w:r w:rsidR="003C486D">
        <w:rPr>
          <w:rFonts w:eastAsia="MS Mincho"/>
          <w:szCs w:val="22"/>
          <w:lang w:val="bg-BG" w:eastAsia="zh-CN"/>
        </w:rPr>
        <w:noBreakHyphen/>
      </w:r>
      <w:r w:rsidRPr="000C2346">
        <w:rPr>
          <w:rFonts w:eastAsia="MS Mincho"/>
          <w:szCs w:val="22"/>
          <w:lang w:val="bg-BG" w:eastAsia="zh-CN"/>
        </w:rPr>
        <w:t xml:space="preserve">C5 </w:t>
      </w:r>
      <w:r w:rsidR="00D9327B" w:rsidRPr="000C2346">
        <w:rPr>
          <w:rFonts w:eastAsia="MS Mincho"/>
          <w:szCs w:val="22"/>
          <w:lang w:val="bg-BG" w:eastAsia="zh-CN"/>
        </w:rPr>
        <w:t xml:space="preserve">за </w:t>
      </w:r>
      <w:r w:rsidRPr="000C2346">
        <w:rPr>
          <w:rFonts w:eastAsia="MS Mincho"/>
          <w:szCs w:val="22"/>
          <w:lang w:val="bg-BG" w:eastAsia="zh-CN"/>
        </w:rPr>
        <w:t>достигане на хематологичен отговор след 24</w:t>
      </w:r>
      <w:r w:rsidR="003C486D">
        <w:rPr>
          <w:rFonts w:eastAsia="MS Mincho"/>
          <w:szCs w:val="22"/>
          <w:lang w:val="bg-BG" w:eastAsia="zh-CN"/>
        </w:rPr>
        <w:noBreakHyphen/>
      </w:r>
      <w:r w:rsidRPr="000C2346">
        <w:rPr>
          <w:rFonts w:eastAsia="MS Mincho"/>
          <w:szCs w:val="22"/>
          <w:lang w:val="bg-BG" w:eastAsia="zh-CN"/>
        </w:rPr>
        <w:t xml:space="preserve">седмично лечение, без необходимост от </w:t>
      </w:r>
      <w:r w:rsidR="008505D9" w:rsidRPr="000C2346">
        <w:rPr>
          <w:rFonts w:eastAsia="MS Mincho"/>
          <w:szCs w:val="22"/>
          <w:lang w:val="bg-BG" w:eastAsia="zh-CN"/>
        </w:rPr>
        <w:t>трансфузия</w:t>
      </w:r>
      <w:r w:rsidRPr="000C2346">
        <w:rPr>
          <w:rFonts w:eastAsia="MS Mincho"/>
          <w:szCs w:val="22"/>
          <w:lang w:val="bg-BG" w:eastAsia="zh-CN"/>
        </w:rPr>
        <w:t>, като е оценен процентът пациенти показали: </w:t>
      </w:r>
      <w:r w:rsidR="004B70A2" w:rsidRPr="000C2346">
        <w:rPr>
          <w:rFonts w:eastAsia="MS Mincho"/>
          <w:szCs w:val="22"/>
          <w:lang w:val="bg-BG" w:eastAsia="zh-CN"/>
        </w:rPr>
        <w:t>1)</w:t>
      </w:r>
      <w:r w:rsidR="00426D63" w:rsidRPr="000C2346">
        <w:rPr>
          <w:rFonts w:eastAsia="MS Mincho"/>
          <w:szCs w:val="22"/>
          <w:lang w:val="bg-BG" w:eastAsia="zh-CN"/>
        </w:rPr>
        <w:t> </w:t>
      </w:r>
      <w:r w:rsidR="008D0D47" w:rsidRPr="000C2346">
        <w:rPr>
          <w:rFonts w:eastAsia="MS Mincho"/>
          <w:szCs w:val="22"/>
          <w:lang w:val="bg-BG" w:eastAsia="zh-CN"/>
        </w:rPr>
        <w:t>трайно</w:t>
      </w:r>
      <w:r w:rsidRPr="000C2346">
        <w:rPr>
          <w:rFonts w:eastAsia="MS Mincho"/>
          <w:szCs w:val="22"/>
          <w:lang w:val="bg-BG" w:eastAsia="zh-CN"/>
        </w:rPr>
        <w:t xml:space="preserve"> повишаване</w:t>
      </w:r>
      <w:r w:rsidR="004B70A2" w:rsidRPr="000C2346">
        <w:rPr>
          <w:rFonts w:eastAsia="MS Mincho"/>
          <w:szCs w:val="22"/>
          <w:lang w:val="bg-BG" w:eastAsia="zh-CN"/>
        </w:rPr>
        <w:t xml:space="preserve"> ≥2</w:t>
      </w:r>
      <w:r w:rsidR="00BB659B" w:rsidRPr="000C2346">
        <w:rPr>
          <w:rFonts w:eastAsia="MS Mincho"/>
          <w:szCs w:val="22"/>
          <w:lang w:val="bg-BG" w:eastAsia="zh-CN"/>
        </w:rPr>
        <w:t> </w:t>
      </w:r>
      <w:r w:rsidR="004B70A2" w:rsidRPr="000C2346">
        <w:rPr>
          <w:rFonts w:eastAsia="MS Mincho"/>
          <w:szCs w:val="22"/>
          <w:lang w:val="bg-BG" w:eastAsia="zh-CN"/>
        </w:rPr>
        <w:t>g/d</w:t>
      </w:r>
      <w:r w:rsidR="00F54B80" w:rsidRPr="000C2346">
        <w:rPr>
          <w:rFonts w:eastAsia="MS Mincho"/>
          <w:szCs w:val="22"/>
          <w:lang w:val="bg-BG" w:eastAsia="zh-CN"/>
        </w:rPr>
        <w:t>l</w:t>
      </w:r>
      <w:r w:rsidR="004B70A2" w:rsidRPr="000C2346">
        <w:rPr>
          <w:rFonts w:eastAsia="MS Mincho"/>
          <w:szCs w:val="22"/>
          <w:lang w:val="bg-BG" w:eastAsia="zh-CN"/>
        </w:rPr>
        <w:t xml:space="preserve"> </w:t>
      </w:r>
      <w:r w:rsidR="002F18B0" w:rsidRPr="000C2346">
        <w:rPr>
          <w:rFonts w:eastAsia="MS Mincho"/>
          <w:szCs w:val="22"/>
          <w:lang w:val="bg-BG" w:eastAsia="zh-CN"/>
        </w:rPr>
        <w:t>на</w:t>
      </w:r>
      <w:r w:rsidRPr="000C2346">
        <w:rPr>
          <w:rFonts w:eastAsia="MS Mincho"/>
          <w:szCs w:val="22"/>
          <w:lang w:val="bg-BG" w:eastAsia="zh-CN"/>
        </w:rPr>
        <w:t xml:space="preserve"> нивата на хемоглобин спрямо изходното ниво</w:t>
      </w:r>
      <w:r w:rsidR="004B70A2" w:rsidRPr="000C2346">
        <w:rPr>
          <w:rFonts w:eastAsia="MS Mincho"/>
          <w:szCs w:val="22"/>
          <w:lang w:val="bg-BG" w:eastAsia="zh-CN"/>
        </w:rPr>
        <w:t xml:space="preserve"> (</w:t>
      </w:r>
      <w:r w:rsidRPr="000C2346">
        <w:rPr>
          <w:rFonts w:eastAsia="MS Mincho"/>
          <w:szCs w:val="22"/>
          <w:lang w:val="bg-BG" w:eastAsia="zh-CN"/>
        </w:rPr>
        <w:t>подобрение на хемоглобина</w:t>
      </w:r>
      <w:r w:rsidR="004B70A2" w:rsidRPr="000C2346">
        <w:rPr>
          <w:rFonts w:eastAsia="MS Mincho"/>
          <w:szCs w:val="22"/>
          <w:lang w:val="bg-BG" w:eastAsia="zh-CN"/>
        </w:rPr>
        <w:t xml:space="preserve">) </w:t>
      </w:r>
      <w:r w:rsidRPr="000C2346">
        <w:rPr>
          <w:rFonts w:eastAsia="MS Mincho"/>
          <w:szCs w:val="22"/>
          <w:lang w:val="bg-BG" w:eastAsia="zh-CN"/>
        </w:rPr>
        <w:t>и</w:t>
      </w:r>
      <w:r w:rsidR="004B70A2" w:rsidRPr="000C2346">
        <w:rPr>
          <w:rFonts w:eastAsia="MS Mincho"/>
          <w:szCs w:val="22"/>
          <w:lang w:val="bg-BG" w:eastAsia="zh-CN"/>
        </w:rPr>
        <w:t>/</w:t>
      </w:r>
      <w:r w:rsidRPr="000C2346">
        <w:rPr>
          <w:rFonts w:eastAsia="MS Mincho"/>
          <w:szCs w:val="22"/>
          <w:lang w:val="bg-BG" w:eastAsia="zh-CN"/>
        </w:rPr>
        <w:t>или</w:t>
      </w:r>
      <w:r w:rsidR="004B70A2" w:rsidRPr="000C2346">
        <w:rPr>
          <w:rFonts w:eastAsia="MS Mincho"/>
          <w:szCs w:val="22"/>
          <w:lang w:val="bg-BG" w:eastAsia="zh-CN"/>
        </w:rPr>
        <w:t xml:space="preserve"> 2)</w:t>
      </w:r>
      <w:r w:rsidR="00426D63" w:rsidRPr="000C2346">
        <w:rPr>
          <w:rFonts w:eastAsia="MS Mincho"/>
          <w:szCs w:val="22"/>
          <w:lang w:val="bg-BG" w:eastAsia="zh-CN"/>
        </w:rPr>
        <w:t> </w:t>
      </w:r>
      <w:r w:rsidR="00C2480F" w:rsidRPr="000C2346">
        <w:rPr>
          <w:rFonts w:eastAsia="MS Mincho"/>
          <w:szCs w:val="22"/>
          <w:lang w:val="bg-BG" w:eastAsia="zh-CN"/>
        </w:rPr>
        <w:t xml:space="preserve">запазване </w:t>
      </w:r>
      <w:r w:rsidRPr="000C2346">
        <w:rPr>
          <w:rFonts w:eastAsia="MS Mincho"/>
          <w:szCs w:val="22"/>
          <w:lang w:val="bg-BG" w:eastAsia="zh-CN"/>
        </w:rPr>
        <w:t>нив</w:t>
      </w:r>
      <w:r w:rsidR="00170F1D" w:rsidRPr="000C2346">
        <w:rPr>
          <w:rFonts w:eastAsia="MS Mincho"/>
          <w:szCs w:val="22"/>
          <w:lang w:val="bg-BG" w:eastAsia="zh-CN"/>
        </w:rPr>
        <w:t>ата</w:t>
      </w:r>
      <w:r w:rsidRPr="000C2346">
        <w:rPr>
          <w:rFonts w:eastAsia="MS Mincho"/>
          <w:szCs w:val="22"/>
          <w:lang w:val="bg-BG" w:eastAsia="zh-CN"/>
        </w:rPr>
        <w:t xml:space="preserve"> на хемоглобина</w:t>
      </w:r>
      <w:r w:rsidR="004B70A2" w:rsidRPr="000C2346">
        <w:rPr>
          <w:rFonts w:eastAsia="MS Mincho"/>
          <w:szCs w:val="22"/>
          <w:lang w:val="bg-BG" w:eastAsia="zh-CN"/>
        </w:rPr>
        <w:t xml:space="preserve"> ≥12</w:t>
      </w:r>
      <w:r w:rsidR="00BB659B" w:rsidRPr="000C2346">
        <w:rPr>
          <w:rFonts w:eastAsia="MS Mincho"/>
          <w:szCs w:val="22"/>
          <w:lang w:val="bg-BG" w:eastAsia="zh-CN"/>
        </w:rPr>
        <w:t> </w:t>
      </w:r>
      <w:r w:rsidR="004B70A2" w:rsidRPr="000C2346">
        <w:rPr>
          <w:rFonts w:eastAsia="MS Mincho"/>
          <w:szCs w:val="22"/>
          <w:lang w:val="bg-BG" w:eastAsia="zh-CN"/>
        </w:rPr>
        <w:t>g/d</w:t>
      </w:r>
      <w:r w:rsidR="00F54B80" w:rsidRPr="000C2346">
        <w:rPr>
          <w:rFonts w:eastAsia="MS Mincho"/>
          <w:szCs w:val="22"/>
          <w:lang w:val="bg-BG" w:eastAsia="zh-CN"/>
        </w:rPr>
        <w:t>l</w:t>
      </w:r>
      <w:r w:rsidR="004B70A2" w:rsidRPr="000C2346">
        <w:rPr>
          <w:rFonts w:eastAsia="MS Mincho"/>
          <w:szCs w:val="22"/>
          <w:lang w:val="bg-BG" w:eastAsia="zh-CN"/>
        </w:rPr>
        <w:t>.</w:t>
      </w:r>
    </w:p>
    <w:p w14:paraId="6688E46A" w14:textId="77777777" w:rsidR="00A1398F" w:rsidRPr="000C2346" w:rsidRDefault="00A1398F" w:rsidP="000A54A9">
      <w:pPr>
        <w:tabs>
          <w:tab w:val="clear" w:pos="567"/>
        </w:tabs>
        <w:spacing w:line="240" w:lineRule="auto"/>
        <w:rPr>
          <w:rFonts w:eastAsia="MS Mincho"/>
          <w:szCs w:val="22"/>
          <w:lang w:val="bg-BG" w:eastAsia="zh-CN"/>
        </w:rPr>
      </w:pPr>
    </w:p>
    <w:p w14:paraId="5F7C95BF" w14:textId="68030F48" w:rsidR="006D6C63" w:rsidRPr="000C2346" w:rsidRDefault="00336F0B" w:rsidP="000A54A9">
      <w:pPr>
        <w:tabs>
          <w:tab w:val="clear" w:pos="567"/>
        </w:tabs>
        <w:spacing w:line="240" w:lineRule="auto"/>
        <w:rPr>
          <w:rFonts w:eastAsia="MS Mincho"/>
          <w:szCs w:val="22"/>
          <w:lang w:val="bg-BG" w:eastAsia="zh-CN"/>
        </w:rPr>
      </w:pPr>
      <w:r w:rsidRPr="000C2346">
        <w:rPr>
          <w:szCs w:val="22"/>
          <w:lang w:val="bg-BG"/>
        </w:rPr>
        <w:t>И</w:t>
      </w:r>
      <w:r w:rsidR="006D6C63" w:rsidRPr="000C2346">
        <w:rPr>
          <w:szCs w:val="22"/>
          <w:lang w:val="bg-BG"/>
        </w:rPr>
        <w:t xml:space="preserve">птакопан </w:t>
      </w:r>
      <w:r w:rsidR="00E22784" w:rsidRPr="000C2346">
        <w:rPr>
          <w:szCs w:val="22"/>
          <w:lang w:val="bg-BG"/>
        </w:rPr>
        <w:t xml:space="preserve">демонстрира </w:t>
      </w:r>
      <w:r w:rsidR="006D6C63" w:rsidRPr="000C2346">
        <w:rPr>
          <w:szCs w:val="22"/>
          <w:lang w:val="bg-BG"/>
        </w:rPr>
        <w:t xml:space="preserve">превъзходство спрямо </w:t>
      </w:r>
      <w:r w:rsidR="006D6C63" w:rsidRPr="000C2346">
        <w:rPr>
          <w:rFonts w:eastAsia="MS Mincho"/>
          <w:szCs w:val="22"/>
          <w:lang w:val="bg-BG" w:eastAsia="zh-CN"/>
        </w:rPr>
        <w:t>анти</w:t>
      </w:r>
      <w:r w:rsidR="003C486D">
        <w:rPr>
          <w:rFonts w:eastAsia="MS Mincho"/>
          <w:szCs w:val="22"/>
          <w:lang w:val="bg-BG" w:eastAsia="zh-CN"/>
        </w:rPr>
        <w:noBreakHyphen/>
      </w:r>
      <w:r w:rsidR="006D6C63" w:rsidRPr="000C2346">
        <w:rPr>
          <w:rFonts w:eastAsia="MS Mincho"/>
          <w:szCs w:val="22"/>
          <w:lang w:val="bg-BG" w:eastAsia="zh-CN"/>
        </w:rPr>
        <w:t xml:space="preserve">C5 </w:t>
      </w:r>
      <w:r w:rsidR="00C2480F" w:rsidRPr="000C2346">
        <w:rPr>
          <w:rFonts w:eastAsia="MS Mincho"/>
          <w:szCs w:val="22"/>
          <w:lang w:val="bg-BG" w:eastAsia="zh-CN"/>
        </w:rPr>
        <w:t xml:space="preserve">терапия </w:t>
      </w:r>
      <w:r w:rsidR="006D6C63" w:rsidRPr="000C2346">
        <w:rPr>
          <w:rFonts w:eastAsia="MS Mincho"/>
          <w:szCs w:val="22"/>
          <w:lang w:val="bg-BG" w:eastAsia="zh-CN"/>
        </w:rPr>
        <w:t>по двете първични крайни точки, както и по няколко вторични крайни точки, включително избягване на</w:t>
      </w:r>
      <w:r w:rsidR="00131CAE" w:rsidRPr="000C2346">
        <w:rPr>
          <w:rFonts w:eastAsia="MS Mincho"/>
          <w:szCs w:val="22"/>
          <w:lang w:val="bg-BG" w:eastAsia="zh-CN"/>
        </w:rPr>
        <w:t xml:space="preserve"> </w:t>
      </w:r>
      <w:r w:rsidR="008505D9" w:rsidRPr="000C2346">
        <w:rPr>
          <w:rFonts w:eastAsia="MS Mincho"/>
          <w:szCs w:val="22"/>
          <w:lang w:val="bg-BG" w:eastAsia="zh-CN"/>
        </w:rPr>
        <w:t>трансфузия</w:t>
      </w:r>
      <w:r w:rsidR="006D6C63" w:rsidRPr="000C2346">
        <w:rPr>
          <w:rFonts w:eastAsia="MS Mincho"/>
          <w:szCs w:val="22"/>
          <w:lang w:val="bg-BG" w:eastAsia="zh-CN"/>
        </w:rPr>
        <w:t xml:space="preserve">, промени </w:t>
      </w:r>
      <w:r w:rsidR="00E827A3" w:rsidRPr="000C2346">
        <w:rPr>
          <w:rFonts w:eastAsia="MS Mincho"/>
          <w:szCs w:val="22"/>
          <w:lang w:val="bg-BG" w:eastAsia="zh-CN"/>
        </w:rPr>
        <w:t>в</w:t>
      </w:r>
      <w:r w:rsidR="006D6C63" w:rsidRPr="000C2346">
        <w:rPr>
          <w:rFonts w:eastAsia="MS Mincho"/>
          <w:szCs w:val="22"/>
          <w:lang w:val="bg-BG" w:eastAsia="zh-CN"/>
        </w:rPr>
        <w:t xml:space="preserve"> нивата на хемоглобин</w:t>
      </w:r>
      <w:r w:rsidR="00001099" w:rsidRPr="000C2346">
        <w:rPr>
          <w:rFonts w:eastAsia="MS Mincho"/>
          <w:szCs w:val="22"/>
          <w:lang w:val="bg-BG" w:eastAsia="zh-CN"/>
        </w:rPr>
        <w:t>а</w:t>
      </w:r>
      <w:r w:rsidRPr="000C2346">
        <w:rPr>
          <w:rFonts w:eastAsia="MS Mincho"/>
          <w:szCs w:val="22"/>
          <w:lang w:val="bg-BG" w:eastAsia="zh-CN"/>
        </w:rPr>
        <w:t xml:space="preserve"> спрямо изходното ниво</w:t>
      </w:r>
      <w:r w:rsidR="006D6C63" w:rsidRPr="000C2346">
        <w:rPr>
          <w:rFonts w:eastAsia="MS Mincho"/>
          <w:szCs w:val="22"/>
          <w:lang w:val="bg-BG" w:eastAsia="zh-CN"/>
        </w:rPr>
        <w:t>, функционална оценка на лечението на хроничното заболяване (Functional Assessment of Chronic Illness Therapy</w:t>
      </w:r>
      <w:r w:rsidRPr="000C2346">
        <w:rPr>
          <w:rFonts w:eastAsia="MS Mincho"/>
          <w:szCs w:val="22"/>
          <w:lang w:val="bg-BG" w:eastAsia="zh-CN"/>
        </w:rPr>
        <w:t>,</w:t>
      </w:r>
      <w:r w:rsidR="006D6C63" w:rsidRPr="000C2346">
        <w:rPr>
          <w:rFonts w:eastAsia="MS Mincho"/>
          <w:szCs w:val="22"/>
          <w:lang w:val="bg-BG" w:eastAsia="zh-CN"/>
        </w:rPr>
        <w:t xml:space="preserve"> FACIT)</w:t>
      </w:r>
      <w:r w:rsidRPr="000C2346">
        <w:rPr>
          <w:rFonts w:eastAsia="MS Mincho"/>
          <w:szCs w:val="22"/>
          <w:lang w:val="bg-BG" w:eastAsia="zh-CN"/>
        </w:rPr>
        <w:t xml:space="preserve"> </w:t>
      </w:r>
      <w:r w:rsidR="003C486D">
        <w:rPr>
          <w:rFonts w:eastAsia="MS Mincho"/>
          <w:szCs w:val="22"/>
          <w:lang w:val="bg-BG" w:eastAsia="zh-CN"/>
        </w:rPr>
        <w:noBreakHyphen/>
      </w:r>
      <w:r w:rsidR="002F18B0" w:rsidRPr="000C2346">
        <w:rPr>
          <w:rFonts w:eastAsia="MS Mincho"/>
          <w:szCs w:val="22"/>
          <w:lang w:val="bg-BG" w:eastAsia="zh-CN"/>
        </w:rPr>
        <w:t xml:space="preserve"> скор за</w:t>
      </w:r>
      <w:r w:rsidR="006D6C63" w:rsidRPr="000C2346">
        <w:rPr>
          <w:rFonts w:eastAsia="MS Mincho"/>
          <w:szCs w:val="22"/>
          <w:lang w:val="bg-BG" w:eastAsia="zh-CN"/>
        </w:rPr>
        <w:t xml:space="preserve"> умора, абсолютен брой ретикулоцити (</w:t>
      </w:r>
      <w:r w:rsidR="00E827A3" w:rsidRPr="000C2346">
        <w:rPr>
          <w:rFonts w:eastAsia="MS Mincho"/>
          <w:szCs w:val="22"/>
          <w:lang w:val="bg-BG" w:eastAsia="zh-CN"/>
        </w:rPr>
        <w:t>АБР</w:t>
      </w:r>
      <w:r w:rsidR="006D6C63" w:rsidRPr="000C2346">
        <w:rPr>
          <w:rFonts w:eastAsia="MS Mincho"/>
          <w:szCs w:val="22"/>
          <w:lang w:val="bg-BG" w:eastAsia="zh-CN"/>
        </w:rPr>
        <w:t xml:space="preserve">) и </w:t>
      </w:r>
      <w:r w:rsidR="00E827A3" w:rsidRPr="000C2346">
        <w:rPr>
          <w:rFonts w:eastAsia="MS Mincho"/>
          <w:szCs w:val="22"/>
          <w:lang w:val="bg-BG" w:eastAsia="zh-CN"/>
        </w:rPr>
        <w:t xml:space="preserve">честота </w:t>
      </w:r>
      <w:r w:rsidR="006D6C63" w:rsidRPr="000C2346">
        <w:rPr>
          <w:rFonts w:eastAsia="MS Mincho"/>
          <w:szCs w:val="22"/>
          <w:lang w:val="bg-BG" w:eastAsia="zh-CN"/>
        </w:rPr>
        <w:t xml:space="preserve">на клинична пробивна хемолиза </w:t>
      </w:r>
      <w:r w:rsidR="0023223B" w:rsidRPr="0023223B">
        <w:rPr>
          <w:rFonts w:eastAsia="MS Mincho"/>
          <w:szCs w:val="22"/>
          <w:lang w:val="bg-BG" w:eastAsia="zh-CN"/>
        </w:rPr>
        <w:t xml:space="preserve">на годишна база </w:t>
      </w:r>
      <w:r w:rsidR="006D6C63" w:rsidRPr="000C2346">
        <w:rPr>
          <w:rFonts w:eastAsia="MS Mincho"/>
          <w:szCs w:val="22"/>
          <w:lang w:val="bg-BG" w:eastAsia="zh-CN"/>
        </w:rPr>
        <w:t>(вж. Таблица </w:t>
      </w:r>
      <w:r w:rsidR="000E0476" w:rsidRPr="004263EF">
        <w:rPr>
          <w:rFonts w:eastAsia="MS Mincho"/>
          <w:szCs w:val="22"/>
          <w:lang w:val="bg-BG" w:eastAsia="zh-CN"/>
        </w:rPr>
        <w:t>2</w:t>
      </w:r>
      <w:r w:rsidR="006D6C63" w:rsidRPr="000C2346">
        <w:rPr>
          <w:rFonts w:eastAsia="MS Mincho"/>
          <w:szCs w:val="22"/>
          <w:lang w:val="bg-BG" w:eastAsia="zh-CN"/>
        </w:rPr>
        <w:t>).</w:t>
      </w:r>
    </w:p>
    <w:p w14:paraId="2E3D521F" w14:textId="20816774" w:rsidR="004B70A2" w:rsidRPr="000C2346" w:rsidRDefault="004B70A2" w:rsidP="000A54A9">
      <w:pPr>
        <w:tabs>
          <w:tab w:val="clear" w:pos="567"/>
        </w:tabs>
        <w:spacing w:line="240" w:lineRule="auto"/>
        <w:rPr>
          <w:rFonts w:eastAsia="MS Mincho"/>
          <w:szCs w:val="22"/>
          <w:lang w:val="bg-BG" w:eastAsia="zh-CN"/>
        </w:rPr>
      </w:pPr>
    </w:p>
    <w:p w14:paraId="13647524" w14:textId="56A24FF7" w:rsidR="006D6C63" w:rsidRPr="000C2346" w:rsidRDefault="006D6C63" w:rsidP="000A54A9">
      <w:pPr>
        <w:tabs>
          <w:tab w:val="clear" w:pos="567"/>
        </w:tabs>
        <w:spacing w:line="240" w:lineRule="auto"/>
        <w:rPr>
          <w:rFonts w:eastAsia="MS Mincho"/>
          <w:szCs w:val="22"/>
          <w:lang w:val="bg-BG" w:eastAsia="zh-CN"/>
        </w:rPr>
      </w:pPr>
      <w:r w:rsidRPr="000C2346">
        <w:rPr>
          <w:rFonts w:eastAsia="MS Mincho"/>
          <w:szCs w:val="22"/>
          <w:lang w:val="bg-BG" w:eastAsia="zh-CN"/>
        </w:rPr>
        <w:t xml:space="preserve">Лечебният ефект на </w:t>
      </w:r>
      <w:r w:rsidRPr="004072A4">
        <w:rPr>
          <w:szCs w:val="22"/>
          <w:lang w:val="bg-BG"/>
        </w:rPr>
        <w:t>иптакопан върху</w:t>
      </w:r>
      <w:r w:rsidRPr="000C2346">
        <w:rPr>
          <w:szCs w:val="22"/>
          <w:lang w:val="bg-BG"/>
        </w:rPr>
        <w:t xml:space="preserve"> хемоглобина </w:t>
      </w:r>
      <w:r w:rsidR="00336F0B" w:rsidRPr="000C2346">
        <w:rPr>
          <w:szCs w:val="22"/>
          <w:lang w:val="bg-BG"/>
        </w:rPr>
        <w:t>с</w:t>
      </w:r>
      <w:r w:rsidRPr="000C2346">
        <w:rPr>
          <w:szCs w:val="22"/>
          <w:lang w:val="bg-BG"/>
        </w:rPr>
        <w:t>е забел</w:t>
      </w:r>
      <w:r w:rsidR="00336F0B" w:rsidRPr="000C2346">
        <w:rPr>
          <w:szCs w:val="22"/>
          <w:lang w:val="bg-BG"/>
        </w:rPr>
        <w:t>язва</w:t>
      </w:r>
      <w:r w:rsidRPr="000C2346">
        <w:rPr>
          <w:szCs w:val="22"/>
          <w:lang w:val="bg-BG"/>
        </w:rPr>
        <w:t xml:space="preserve"> </w:t>
      </w:r>
      <w:r w:rsidR="008D0D47" w:rsidRPr="000C2346">
        <w:rPr>
          <w:szCs w:val="22"/>
          <w:lang w:val="bg-BG"/>
        </w:rPr>
        <w:t>още на ден</w:t>
      </w:r>
      <w:r w:rsidR="003B6BAA" w:rsidRPr="000C2346">
        <w:rPr>
          <w:szCs w:val="22"/>
          <w:lang w:val="bg-BG"/>
        </w:rPr>
        <w:t> 7</w:t>
      </w:r>
      <w:r w:rsidR="00336F0B" w:rsidRPr="000C2346">
        <w:rPr>
          <w:szCs w:val="22"/>
          <w:lang w:val="bg-BG"/>
        </w:rPr>
        <w:t xml:space="preserve"> </w:t>
      </w:r>
      <w:r w:rsidR="008D0D47" w:rsidRPr="000C2346">
        <w:rPr>
          <w:szCs w:val="22"/>
          <w:lang w:val="bg-BG"/>
        </w:rPr>
        <w:t xml:space="preserve">и </w:t>
      </w:r>
      <w:r w:rsidR="003E7049" w:rsidRPr="000C2346">
        <w:rPr>
          <w:szCs w:val="22"/>
          <w:lang w:val="bg-BG"/>
        </w:rPr>
        <w:t>се запаз</w:t>
      </w:r>
      <w:r w:rsidR="00336F0B" w:rsidRPr="000C2346">
        <w:rPr>
          <w:szCs w:val="22"/>
          <w:lang w:val="bg-BG"/>
        </w:rPr>
        <w:t>ва</w:t>
      </w:r>
      <w:r w:rsidR="003E7049" w:rsidRPr="000C2346">
        <w:rPr>
          <w:szCs w:val="22"/>
          <w:lang w:val="bg-BG"/>
        </w:rPr>
        <w:t xml:space="preserve"> </w:t>
      </w:r>
      <w:r w:rsidR="008D0D47" w:rsidRPr="000C2346">
        <w:rPr>
          <w:szCs w:val="22"/>
          <w:lang w:val="bg-BG"/>
        </w:rPr>
        <w:t>по време на проучването (вж. Фигура 1).</w:t>
      </w:r>
    </w:p>
    <w:p w14:paraId="76DB8971" w14:textId="0354E7F7" w:rsidR="003E7049" w:rsidRPr="000C2346" w:rsidRDefault="003E7049" w:rsidP="000A54A9">
      <w:pPr>
        <w:tabs>
          <w:tab w:val="clear" w:pos="567"/>
        </w:tabs>
        <w:spacing w:line="240" w:lineRule="auto"/>
        <w:rPr>
          <w:rFonts w:eastAsia="MS Mincho"/>
          <w:szCs w:val="22"/>
          <w:lang w:val="bg-BG" w:eastAsia="zh-CN"/>
        </w:rPr>
      </w:pPr>
    </w:p>
    <w:p w14:paraId="7C16C02A" w14:textId="17E079E4" w:rsidR="006821D2" w:rsidRPr="000C2346" w:rsidRDefault="008D0D47" w:rsidP="000A54A9">
      <w:pPr>
        <w:keepNext/>
        <w:keepLines/>
        <w:tabs>
          <w:tab w:val="clear" w:pos="567"/>
          <w:tab w:val="left" w:pos="1440"/>
        </w:tabs>
        <w:spacing w:line="240" w:lineRule="auto"/>
        <w:ind w:left="1440" w:hanging="1440"/>
        <w:rPr>
          <w:rFonts w:eastAsia="MS Mincho"/>
          <w:szCs w:val="22"/>
          <w:lang w:val="bg-BG" w:eastAsia="zh-CN"/>
        </w:rPr>
      </w:pPr>
      <w:r w:rsidRPr="000C2346">
        <w:rPr>
          <w:rFonts w:eastAsia="MS Mincho"/>
          <w:b/>
          <w:bCs/>
          <w:szCs w:val="22"/>
          <w:lang w:val="bg-BG" w:eastAsia="zh-CN"/>
        </w:rPr>
        <w:lastRenderedPageBreak/>
        <w:t>Таблица</w:t>
      </w:r>
      <w:r w:rsidR="00BB659B" w:rsidRPr="000C2346">
        <w:rPr>
          <w:rFonts w:eastAsia="MS Mincho"/>
          <w:b/>
          <w:bCs/>
          <w:szCs w:val="22"/>
          <w:lang w:val="bg-BG" w:eastAsia="zh-CN"/>
        </w:rPr>
        <w:t> </w:t>
      </w:r>
      <w:r w:rsidR="000E0476" w:rsidRPr="004263EF">
        <w:rPr>
          <w:rFonts w:eastAsia="MS Mincho"/>
          <w:b/>
          <w:bCs/>
          <w:szCs w:val="22"/>
          <w:lang w:val="bg-BG" w:eastAsia="zh-CN"/>
        </w:rPr>
        <w:t>2</w:t>
      </w:r>
      <w:r w:rsidR="006821D2" w:rsidRPr="000C2346">
        <w:rPr>
          <w:rFonts w:eastAsia="MS Mincho"/>
          <w:b/>
          <w:bCs/>
          <w:szCs w:val="22"/>
          <w:lang w:val="bg-BG" w:eastAsia="zh-CN"/>
        </w:rPr>
        <w:tab/>
      </w:r>
      <w:r w:rsidRPr="000C2346">
        <w:rPr>
          <w:rFonts w:eastAsia="MS Mincho"/>
          <w:b/>
          <w:bCs/>
          <w:szCs w:val="22"/>
          <w:lang w:val="bg-BG" w:eastAsia="zh-CN"/>
        </w:rPr>
        <w:t xml:space="preserve">Резултати за ефикасност </w:t>
      </w:r>
      <w:r w:rsidR="00C75D5C">
        <w:rPr>
          <w:rFonts w:eastAsia="MS Mincho"/>
          <w:b/>
          <w:bCs/>
          <w:szCs w:val="22"/>
          <w:lang w:val="bg-BG" w:eastAsia="zh-CN"/>
        </w:rPr>
        <w:t>за</w:t>
      </w:r>
      <w:r w:rsidR="00C75D5C" w:rsidRPr="000C2346">
        <w:rPr>
          <w:rFonts w:eastAsia="MS Mincho"/>
          <w:b/>
          <w:bCs/>
          <w:szCs w:val="22"/>
          <w:lang w:val="bg-BG" w:eastAsia="zh-CN"/>
        </w:rPr>
        <w:t xml:space="preserve"> </w:t>
      </w:r>
      <w:r w:rsidR="006821D2" w:rsidRPr="000C2346">
        <w:rPr>
          <w:rFonts w:eastAsia="MS Mincho"/>
          <w:b/>
          <w:bCs/>
          <w:szCs w:val="22"/>
          <w:lang w:val="bg-BG" w:eastAsia="zh-CN"/>
        </w:rPr>
        <w:t>24</w:t>
      </w:r>
      <w:r w:rsidR="003C486D">
        <w:rPr>
          <w:rFonts w:eastAsia="MS Mincho"/>
          <w:b/>
          <w:bCs/>
          <w:szCs w:val="22"/>
          <w:lang w:val="bg-BG" w:eastAsia="zh-CN"/>
        </w:rPr>
        <w:noBreakHyphen/>
      </w:r>
      <w:r w:rsidRPr="000C2346">
        <w:rPr>
          <w:rFonts w:eastAsia="MS Mincho"/>
          <w:b/>
          <w:bCs/>
          <w:szCs w:val="22"/>
          <w:lang w:val="bg-BG" w:eastAsia="zh-CN"/>
        </w:rPr>
        <w:t>седмичния период на рандомизирано лечение в</w:t>
      </w:r>
      <w:r w:rsidR="006821D2" w:rsidRPr="000C2346">
        <w:rPr>
          <w:rFonts w:eastAsia="MS Mincho"/>
          <w:b/>
          <w:bCs/>
          <w:szCs w:val="22"/>
          <w:lang w:val="bg-BG" w:eastAsia="zh-CN"/>
        </w:rPr>
        <w:t xml:space="preserve"> APPLY</w:t>
      </w:r>
      <w:r w:rsidR="003C486D">
        <w:rPr>
          <w:rFonts w:eastAsia="MS Mincho"/>
          <w:b/>
          <w:bCs/>
          <w:szCs w:val="22"/>
          <w:lang w:val="bg-BG" w:eastAsia="zh-CN"/>
        </w:rPr>
        <w:noBreakHyphen/>
      </w:r>
      <w:r w:rsidR="006821D2" w:rsidRPr="000C2346">
        <w:rPr>
          <w:rFonts w:eastAsia="MS Mincho"/>
          <w:b/>
          <w:bCs/>
          <w:szCs w:val="22"/>
          <w:lang w:val="bg-BG" w:eastAsia="zh-CN"/>
        </w:rPr>
        <w:t>PNH</w:t>
      </w:r>
    </w:p>
    <w:p w14:paraId="1BCFE10F" w14:textId="6B53AF64" w:rsidR="00BB659B" w:rsidRPr="000C2346" w:rsidRDefault="00BB659B" w:rsidP="000A54A9">
      <w:pPr>
        <w:keepNext/>
        <w:keepLines/>
        <w:tabs>
          <w:tab w:val="clear" w:pos="567"/>
        </w:tabs>
        <w:spacing w:line="240" w:lineRule="auto"/>
        <w:rPr>
          <w:rFonts w:eastAsia="MS Mincho"/>
          <w:szCs w:val="22"/>
          <w:lang w:val="bg-BG" w:eastAsia="zh-CN"/>
        </w:rPr>
      </w:pPr>
    </w:p>
    <w:tbl>
      <w:tblPr>
        <w:tblStyle w:val="TableGrid"/>
        <w:tblW w:w="9493" w:type="dxa"/>
        <w:tblLayout w:type="fixed"/>
        <w:tblLook w:val="04A0" w:firstRow="1" w:lastRow="0" w:firstColumn="1" w:lastColumn="0" w:noHBand="0" w:noVBand="1"/>
      </w:tblPr>
      <w:tblGrid>
        <w:gridCol w:w="5098"/>
        <w:gridCol w:w="1276"/>
        <w:gridCol w:w="1134"/>
        <w:gridCol w:w="1985"/>
      </w:tblGrid>
      <w:tr w:rsidR="003E7049" w:rsidRPr="000C2346" w14:paraId="43097724" w14:textId="77777777" w:rsidTr="00E76255">
        <w:trPr>
          <w:cantSplit/>
        </w:trPr>
        <w:tc>
          <w:tcPr>
            <w:tcW w:w="5098" w:type="dxa"/>
          </w:tcPr>
          <w:p w14:paraId="34AC20F1" w14:textId="77777777" w:rsidR="003E7049" w:rsidRPr="000C2346" w:rsidRDefault="003E7049" w:rsidP="000A54A9">
            <w:pPr>
              <w:pStyle w:val="Text"/>
              <w:keepNext/>
              <w:keepLines/>
              <w:spacing w:before="0"/>
              <w:jc w:val="left"/>
              <w:rPr>
                <w:b/>
                <w:bCs/>
                <w:sz w:val="20"/>
                <w:lang w:val="bg-BG" w:eastAsia="en-US"/>
              </w:rPr>
            </w:pPr>
            <w:r w:rsidRPr="000C2346">
              <w:rPr>
                <w:b/>
                <w:bCs/>
                <w:sz w:val="20"/>
                <w:lang w:val="bg-BG" w:eastAsia="en-US"/>
              </w:rPr>
              <w:t>Крайни точки</w:t>
            </w:r>
          </w:p>
        </w:tc>
        <w:tc>
          <w:tcPr>
            <w:tcW w:w="1276" w:type="dxa"/>
          </w:tcPr>
          <w:p w14:paraId="4A78894E" w14:textId="77777777"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Иптакопан</w:t>
            </w:r>
          </w:p>
          <w:p w14:paraId="0D384151" w14:textId="77777777"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(N=62)</w:t>
            </w:r>
          </w:p>
        </w:tc>
        <w:tc>
          <w:tcPr>
            <w:tcW w:w="1134" w:type="dxa"/>
          </w:tcPr>
          <w:p w14:paraId="422E7AF2" w14:textId="19B0EECE"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Анти</w:t>
            </w:r>
            <w:r w:rsidR="003C486D">
              <w:rPr>
                <w:b/>
                <w:bCs/>
                <w:sz w:val="20"/>
                <w:lang w:val="bg-BG" w:eastAsia="en-US"/>
              </w:rPr>
              <w:noBreakHyphen/>
            </w:r>
            <w:r w:rsidRPr="000C2346">
              <w:rPr>
                <w:b/>
                <w:bCs/>
                <w:sz w:val="20"/>
                <w:lang w:val="bg-BG" w:eastAsia="en-US"/>
              </w:rPr>
              <w:t>C5</w:t>
            </w:r>
          </w:p>
          <w:p w14:paraId="0C2F6A70" w14:textId="77777777"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(N=35)</w:t>
            </w:r>
          </w:p>
        </w:tc>
        <w:tc>
          <w:tcPr>
            <w:tcW w:w="1985" w:type="dxa"/>
          </w:tcPr>
          <w:p w14:paraId="1212F9F8" w14:textId="77777777"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Разлика</w:t>
            </w:r>
          </w:p>
          <w:p w14:paraId="7D0C6A2B" w14:textId="77777777"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(95% ДИ)</w:t>
            </w:r>
          </w:p>
          <w:p w14:paraId="6051F3F9" w14:textId="33C6198C" w:rsidR="003E7049" w:rsidRPr="000C2346" w:rsidRDefault="003E7049" w:rsidP="000A54A9">
            <w:pPr>
              <w:pStyle w:val="Text"/>
              <w:keepNext/>
              <w:keepLines/>
              <w:spacing w:before="0"/>
              <w:jc w:val="center"/>
              <w:rPr>
                <w:b/>
                <w:bCs/>
                <w:sz w:val="20"/>
                <w:lang w:val="bg-BG" w:eastAsia="en-US"/>
              </w:rPr>
            </w:pPr>
            <w:r w:rsidRPr="000C2346">
              <w:rPr>
                <w:b/>
                <w:bCs/>
                <w:sz w:val="20"/>
                <w:lang w:val="bg-BG" w:eastAsia="en-US"/>
              </w:rPr>
              <w:t>p</w:t>
            </w:r>
            <w:r w:rsidR="003C486D">
              <w:rPr>
                <w:b/>
                <w:bCs/>
                <w:sz w:val="20"/>
                <w:lang w:val="bg-BG" w:eastAsia="en-US"/>
              </w:rPr>
              <w:noBreakHyphen/>
            </w:r>
            <w:r w:rsidRPr="000C2346">
              <w:rPr>
                <w:b/>
                <w:bCs/>
                <w:sz w:val="20"/>
                <w:lang w:val="bg-BG" w:eastAsia="en-US"/>
              </w:rPr>
              <w:t>стойност</w:t>
            </w:r>
          </w:p>
        </w:tc>
      </w:tr>
      <w:tr w:rsidR="003E7049" w:rsidRPr="000C2346" w14:paraId="0E0BE105" w14:textId="77777777" w:rsidTr="00E76255">
        <w:trPr>
          <w:cantSplit/>
        </w:trPr>
        <w:tc>
          <w:tcPr>
            <w:tcW w:w="9493" w:type="dxa"/>
            <w:gridSpan w:val="4"/>
            <w:tcBorders>
              <w:bottom w:val="single" w:sz="4" w:space="0" w:color="auto"/>
            </w:tcBorders>
          </w:tcPr>
          <w:p w14:paraId="5D2C7831" w14:textId="77777777" w:rsidR="003E7049" w:rsidRPr="000C2346" w:rsidRDefault="003E7049" w:rsidP="000A54A9">
            <w:pPr>
              <w:pStyle w:val="Text"/>
              <w:keepNext/>
              <w:keepLines/>
              <w:spacing w:before="0"/>
              <w:jc w:val="left"/>
              <w:rPr>
                <w:b/>
                <w:bCs/>
                <w:sz w:val="20"/>
                <w:lang w:val="bg-BG" w:eastAsia="en-US"/>
              </w:rPr>
            </w:pPr>
            <w:r w:rsidRPr="000C2346">
              <w:rPr>
                <w:b/>
                <w:bCs/>
                <w:sz w:val="20"/>
                <w:lang w:val="bg-BG" w:eastAsia="en-US"/>
              </w:rPr>
              <w:t>Първични крайни точки</w:t>
            </w:r>
          </w:p>
        </w:tc>
      </w:tr>
      <w:tr w:rsidR="003E7049" w:rsidRPr="000C2346" w14:paraId="62BA0688" w14:textId="77777777" w:rsidTr="004263EF">
        <w:trPr>
          <w:cantSplit/>
          <w:trHeight w:val="706"/>
        </w:trPr>
        <w:tc>
          <w:tcPr>
            <w:tcW w:w="5098" w:type="dxa"/>
            <w:tcBorders>
              <w:bottom w:val="nil"/>
            </w:tcBorders>
          </w:tcPr>
          <w:p w14:paraId="78C441E6" w14:textId="2B012AD4" w:rsidR="003E7049" w:rsidRPr="000C2346" w:rsidRDefault="003E7049" w:rsidP="000A54A9">
            <w:pPr>
              <w:pStyle w:val="Text"/>
              <w:keepNext/>
              <w:keepLines/>
              <w:spacing w:before="0"/>
              <w:jc w:val="left"/>
              <w:rPr>
                <w:sz w:val="20"/>
                <w:lang w:val="bg-BG"/>
              </w:rPr>
            </w:pPr>
            <w:r w:rsidRPr="000C2346">
              <w:rPr>
                <w:rFonts w:eastAsia="Times New Roman"/>
                <w:sz w:val="20"/>
                <w:lang w:val="bg-BG" w:eastAsia="en-US"/>
              </w:rPr>
              <w:t>Брой пациенти, постигнали подобрение на хемоглобина (трайно повишаване на нивата на хемоглобин</w:t>
            </w:r>
            <w:r w:rsidR="00170F1D" w:rsidRPr="000C2346">
              <w:rPr>
                <w:rFonts w:eastAsia="Times New Roman"/>
                <w:sz w:val="20"/>
                <w:lang w:val="bg-BG" w:eastAsia="en-US"/>
              </w:rPr>
              <w:t>а</w:t>
            </w:r>
            <w:r w:rsidRPr="000C2346">
              <w:rPr>
                <w:rFonts w:eastAsia="Times New Roman"/>
                <w:sz w:val="20"/>
                <w:lang w:val="bg-BG" w:eastAsia="en-US"/>
              </w:rPr>
              <w:t xml:space="preserve"> ≥2 g/dl от изходното ниво</w:t>
            </w:r>
            <w:r w:rsidRPr="000C2346">
              <w:rPr>
                <w:rFonts w:eastAsia="Times New Roman"/>
                <w:sz w:val="20"/>
                <w:vertAlign w:val="superscript"/>
                <w:lang w:val="bg-BG" w:eastAsia="en-US"/>
              </w:rPr>
              <w:t>a</w:t>
            </w:r>
            <w:r w:rsidRPr="000C2346">
              <w:rPr>
                <w:rFonts w:eastAsia="Times New Roman"/>
                <w:sz w:val="20"/>
                <w:lang w:val="bg-BG" w:eastAsia="en-US"/>
              </w:rPr>
              <w:t xml:space="preserve"> при липса на </w:t>
            </w:r>
            <w:r w:rsidR="008505D9" w:rsidRPr="000C2346">
              <w:rPr>
                <w:sz w:val="20"/>
                <w:lang w:val="bg-BG"/>
              </w:rPr>
              <w:t>трансфузии</w:t>
            </w:r>
            <w:r w:rsidRPr="000C2346">
              <w:rPr>
                <w:rFonts w:eastAsia="Times New Roman"/>
                <w:sz w:val="20"/>
                <w:lang w:val="bg-BG" w:eastAsia="en-US"/>
              </w:rPr>
              <w:t>)</w:t>
            </w:r>
          </w:p>
        </w:tc>
        <w:tc>
          <w:tcPr>
            <w:tcW w:w="1276" w:type="dxa"/>
            <w:tcBorders>
              <w:bottom w:val="nil"/>
            </w:tcBorders>
          </w:tcPr>
          <w:p w14:paraId="1C210087"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51/60</w:t>
            </w:r>
            <w:r w:rsidRPr="000C2346">
              <w:rPr>
                <w:sz w:val="20"/>
                <w:vertAlign w:val="superscript"/>
                <w:lang w:val="bg-BG" w:eastAsia="en-US"/>
              </w:rPr>
              <w:t>б</w:t>
            </w:r>
          </w:p>
        </w:tc>
        <w:tc>
          <w:tcPr>
            <w:tcW w:w="1134" w:type="dxa"/>
            <w:tcBorders>
              <w:bottom w:val="nil"/>
            </w:tcBorders>
          </w:tcPr>
          <w:p w14:paraId="391E0B24"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0/35</w:t>
            </w:r>
            <w:r w:rsidRPr="000C2346">
              <w:rPr>
                <w:sz w:val="20"/>
                <w:vertAlign w:val="superscript"/>
                <w:lang w:val="bg-BG" w:eastAsia="en-US"/>
              </w:rPr>
              <w:t>б</w:t>
            </w:r>
          </w:p>
        </w:tc>
        <w:tc>
          <w:tcPr>
            <w:tcW w:w="1985" w:type="dxa"/>
            <w:tcBorders>
              <w:bottom w:val="nil"/>
            </w:tcBorders>
          </w:tcPr>
          <w:p w14:paraId="509E4496" w14:textId="77777777" w:rsidR="003E7049" w:rsidRPr="000C2346" w:rsidRDefault="003E7049" w:rsidP="000A54A9">
            <w:pPr>
              <w:pStyle w:val="Text"/>
              <w:keepNext/>
              <w:keepLines/>
              <w:spacing w:before="0"/>
              <w:jc w:val="center"/>
              <w:rPr>
                <w:sz w:val="20"/>
                <w:lang w:val="bg-BG" w:eastAsia="en-US"/>
              </w:rPr>
            </w:pPr>
          </w:p>
        </w:tc>
      </w:tr>
      <w:tr w:rsidR="003E7049" w:rsidRPr="000C2346" w14:paraId="19CCE13A" w14:textId="77777777" w:rsidTr="00E76255">
        <w:trPr>
          <w:cantSplit/>
          <w:trHeight w:val="539"/>
        </w:trPr>
        <w:tc>
          <w:tcPr>
            <w:tcW w:w="5098" w:type="dxa"/>
            <w:tcBorders>
              <w:top w:val="nil"/>
              <w:bottom w:val="single" w:sz="4" w:space="0" w:color="auto"/>
            </w:tcBorders>
          </w:tcPr>
          <w:p w14:paraId="159979A8" w14:textId="2BE2907F" w:rsidR="003E7049" w:rsidRPr="000C2346" w:rsidRDefault="003B6BAA" w:rsidP="000A54A9">
            <w:pPr>
              <w:pStyle w:val="Text"/>
              <w:keepNext/>
              <w:keepLines/>
              <w:spacing w:before="0"/>
              <w:jc w:val="left"/>
              <w:rPr>
                <w:rFonts w:eastAsia="Times New Roman"/>
                <w:sz w:val="20"/>
                <w:lang w:val="bg-BG" w:eastAsia="en-US"/>
              </w:rPr>
            </w:pPr>
            <w:r w:rsidRPr="000C2346">
              <w:rPr>
                <w:sz w:val="20"/>
                <w:lang w:val="bg-BG"/>
              </w:rPr>
              <w:t xml:space="preserve">Честота </w:t>
            </w:r>
            <w:r w:rsidR="003E7049" w:rsidRPr="000C2346">
              <w:rPr>
                <w:sz w:val="20"/>
                <w:lang w:val="bg-BG"/>
              </w:rPr>
              <w:t>на отговор</w:t>
            </w:r>
            <w:r w:rsidR="003E7049" w:rsidRPr="000C2346">
              <w:rPr>
                <w:sz w:val="20"/>
                <w:vertAlign w:val="superscript"/>
                <w:lang w:val="bg-BG"/>
              </w:rPr>
              <w:t>в</w:t>
            </w:r>
            <w:r w:rsidR="003E7049" w:rsidRPr="000C2346">
              <w:rPr>
                <w:sz w:val="20"/>
                <w:lang w:val="bg-BG"/>
              </w:rPr>
              <w:t xml:space="preserve"> (%)</w:t>
            </w:r>
          </w:p>
        </w:tc>
        <w:tc>
          <w:tcPr>
            <w:tcW w:w="1276" w:type="dxa"/>
            <w:tcBorders>
              <w:top w:val="nil"/>
              <w:bottom w:val="single" w:sz="4" w:space="0" w:color="auto"/>
            </w:tcBorders>
          </w:tcPr>
          <w:p w14:paraId="3BDCEB3D"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82,3</w:t>
            </w:r>
          </w:p>
        </w:tc>
        <w:tc>
          <w:tcPr>
            <w:tcW w:w="1134" w:type="dxa"/>
            <w:tcBorders>
              <w:top w:val="nil"/>
              <w:bottom w:val="single" w:sz="4" w:space="0" w:color="auto"/>
            </w:tcBorders>
          </w:tcPr>
          <w:p w14:paraId="25394865"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2,0</w:t>
            </w:r>
          </w:p>
        </w:tc>
        <w:tc>
          <w:tcPr>
            <w:tcW w:w="1985" w:type="dxa"/>
            <w:tcBorders>
              <w:top w:val="nil"/>
              <w:bottom w:val="single" w:sz="4" w:space="0" w:color="auto"/>
            </w:tcBorders>
          </w:tcPr>
          <w:p w14:paraId="219B1E3D"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80,2</w:t>
            </w:r>
          </w:p>
          <w:p w14:paraId="56E3D1F1" w14:textId="66D4D8CC" w:rsidR="003E7049" w:rsidRPr="000C2346" w:rsidRDefault="003E7049" w:rsidP="000A54A9">
            <w:pPr>
              <w:pStyle w:val="Text"/>
              <w:keepNext/>
              <w:keepLines/>
              <w:spacing w:before="0"/>
              <w:jc w:val="center"/>
              <w:rPr>
                <w:sz w:val="20"/>
                <w:lang w:val="bg-BG" w:eastAsia="en-US"/>
              </w:rPr>
            </w:pPr>
            <w:r w:rsidRPr="000C2346">
              <w:rPr>
                <w:sz w:val="20"/>
                <w:lang w:val="bg-BG" w:eastAsia="en-US"/>
              </w:rPr>
              <w:t>(71,2</w:t>
            </w:r>
            <w:r w:rsidR="00170F1D" w:rsidRPr="000C2346">
              <w:rPr>
                <w:sz w:val="20"/>
                <w:lang w:val="bg-BG" w:eastAsia="en-US"/>
              </w:rPr>
              <w:t>;</w:t>
            </w:r>
            <w:r w:rsidRPr="000C2346">
              <w:rPr>
                <w:sz w:val="20"/>
                <w:lang w:val="bg-BG" w:eastAsia="en-US"/>
              </w:rPr>
              <w:t xml:space="preserve"> 87,6)</w:t>
            </w:r>
          </w:p>
          <w:p w14:paraId="7CF9E4D6"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&lt;0,0001</w:t>
            </w:r>
          </w:p>
        </w:tc>
      </w:tr>
      <w:tr w:rsidR="003E7049" w:rsidRPr="000C2346" w14:paraId="243C16F1" w14:textId="77777777" w:rsidTr="00E76255">
        <w:trPr>
          <w:cantSplit/>
        </w:trPr>
        <w:tc>
          <w:tcPr>
            <w:tcW w:w="5098" w:type="dxa"/>
            <w:tcBorders>
              <w:bottom w:val="nil"/>
            </w:tcBorders>
          </w:tcPr>
          <w:p w14:paraId="63E92EBB" w14:textId="0767468B" w:rsidR="003E7049" w:rsidRPr="000C2346" w:rsidRDefault="003E7049" w:rsidP="000A54A9">
            <w:pPr>
              <w:pStyle w:val="Text"/>
              <w:keepNext/>
              <w:keepLines/>
              <w:spacing w:before="0"/>
              <w:jc w:val="left"/>
              <w:rPr>
                <w:sz w:val="20"/>
                <w:lang w:val="bg-BG" w:eastAsia="en-US"/>
              </w:rPr>
            </w:pPr>
            <w:r w:rsidRPr="000C2346">
              <w:rPr>
                <w:sz w:val="20"/>
                <w:lang w:val="bg-BG"/>
              </w:rPr>
              <w:t>Брой пациенти, постигнали трайн</w:t>
            </w:r>
            <w:r w:rsidR="00574C31">
              <w:rPr>
                <w:sz w:val="20"/>
                <w:lang w:val="bg-BG"/>
              </w:rPr>
              <w:t>о</w:t>
            </w:r>
            <w:r w:rsidRPr="000C2346">
              <w:rPr>
                <w:sz w:val="20"/>
                <w:lang w:val="bg-BG"/>
              </w:rPr>
              <w:t xml:space="preserve"> нив</w:t>
            </w:r>
            <w:r w:rsidR="00574C31">
              <w:rPr>
                <w:sz w:val="20"/>
                <w:lang w:val="bg-BG"/>
              </w:rPr>
              <w:t>о</w:t>
            </w:r>
            <w:r w:rsidRPr="000C2346">
              <w:rPr>
                <w:sz w:val="20"/>
                <w:lang w:val="bg-BG"/>
              </w:rPr>
              <w:t xml:space="preserve"> на хемоглобин</w:t>
            </w:r>
            <w:r w:rsidR="00170F1D" w:rsidRPr="000C2346">
              <w:rPr>
                <w:sz w:val="20"/>
                <w:lang w:val="bg-BG"/>
              </w:rPr>
              <w:t>а</w:t>
            </w:r>
            <w:r w:rsidRPr="000C2346">
              <w:rPr>
                <w:sz w:val="20"/>
                <w:lang w:val="bg-BG"/>
              </w:rPr>
              <w:t xml:space="preserve"> ≥12 g/dl</w:t>
            </w:r>
            <w:r w:rsidRPr="000C2346">
              <w:rPr>
                <w:sz w:val="20"/>
                <w:vertAlign w:val="superscript"/>
                <w:lang w:val="bg-BG"/>
              </w:rPr>
              <w:t>a</w:t>
            </w:r>
            <w:r w:rsidRPr="000C2346">
              <w:rPr>
                <w:sz w:val="20"/>
                <w:lang w:val="bg-BG"/>
              </w:rPr>
              <w:t xml:space="preserve"> </w:t>
            </w:r>
            <w:r w:rsidRPr="000C2346">
              <w:rPr>
                <w:rFonts w:eastAsia="Times New Roman"/>
                <w:sz w:val="20"/>
                <w:lang w:val="bg-BG" w:eastAsia="en-US"/>
              </w:rPr>
              <w:t xml:space="preserve">при липса на </w:t>
            </w:r>
            <w:r w:rsidR="008505D9" w:rsidRPr="000C2346">
              <w:rPr>
                <w:sz w:val="20"/>
                <w:lang w:val="bg-BG"/>
              </w:rPr>
              <w:t>трансфузии</w:t>
            </w:r>
          </w:p>
        </w:tc>
        <w:tc>
          <w:tcPr>
            <w:tcW w:w="1276" w:type="dxa"/>
            <w:tcBorders>
              <w:bottom w:val="nil"/>
            </w:tcBorders>
          </w:tcPr>
          <w:p w14:paraId="03B2B2C6"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42/60</w:t>
            </w:r>
            <w:r w:rsidRPr="000C2346">
              <w:rPr>
                <w:sz w:val="20"/>
                <w:vertAlign w:val="superscript"/>
                <w:lang w:val="bg-BG" w:eastAsia="en-US"/>
              </w:rPr>
              <w:t>б</w:t>
            </w:r>
          </w:p>
        </w:tc>
        <w:tc>
          <w:tcPr>
            <w:tcW w:w="1134" w:type="dxa"/>
            <w:tcBorders>
              <w:bottom w:val="nil"/>
            </w:tcBorders>
          </w:tcPr>
          <w:p w14:paraId="79810C8D"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0/35</w:t>
            </w:r>
            <w:r w:rsidRPr="000C2346">
              <w:rPr>
                <w:sz w:val="20"/>
                <w:vertAlign w:val="superscript"/>
                <w:lang w:val="bg-BG" w:eastAsia="en-US"/>
              </w:rPr>
              <w:t>б</w:t>
            </w:r>
          </w:p>
        </w:tc>
        <w:tc>
          <w:tcPr>
            <w:tcW w:w="1985" w:type="dxa"/>
            <w:tcBorders>
              <w:bottom w:val="nil"/>
            </w:tcBorders>
          </w:tcPr>
          <w:p w14:paraId="66CB6705" w14:textId="77777777" w:rsidR="003E7049" w:rsidRPr="000C2346" w:rsidRDefault="003E7049" w:rsidP="000A54A9">
            <w:pPr>
              <w:pStyle w:val="Text"/>
              <w:keepNext/>
              <w:keepLines/>
              <w:spacing w:before="0"/>
              <w:jc w:val="center"/>
              <w:rPr>
                <w:sz w:val="20"/>
                <w:lang w:val="bg-BG" w:eastAsia="en-US"/>
              </w:rPr>
            </w:pPr>
          </w:p>
        </w:tc>
      </w:tr>
      <w:tr w:rsidR="003E7049" w:rsidRPr="000C2346" w14:paraId="1F3D386D" w14:textId="77777777" w:rsidTr="00E76255">
        <w:trPr>
          <w:cantSplit/>
          <w:trHeight w:val="605"/>
        </w:trPr>
        <w:tc>
          <w:tcPr>
            <w:tcW w:w="5098" w:type="dxa"/>
            <w:tcBorders>
              <w:top w:val="nil"/>
            </w:tcBorders>
          </w:tcPr>
          <w:p w14:paraId="3048D326" w14:textId="07CEBF19" w:rsidR="003E7049" w:rsidRPr="000C2346" w:rsidRDefault="00157DF4" w:rsidP="000A54A9">
            <w:pPr>
              <w:pStyle w:val="Text"/>
              <w:keepNext/>
              <w:keepLines/>
              <w:spacing w:before="0"/>
              <w:jc w:val="left"/>
              <w:rPr>
                <w:sz w:val="20"/>
                <w:lang w:val="bg-BG"/>
              </w:rPr>
            </w:pPr>
            <w:r w:rsidRPr="000C2346">
              <w:rPr>
                <w:sz w:val="20"/>
                <w:lang w:val="bg-BG"/>
              </w:rPr>
              <w:t>Честота</w:t>
            </w:r>
            <w:r w:rsidR="003E7049" w:rsidRPr="000C2346">
              <w:rPr>
                <w:sz w:val="20"/>
                <w:lang w:val="bg-BG"/>
              </w:rPr>
              <w:t xml:space="preserve"> на отговор</w:t>
            </w:r>
            <w:r w:rsidR="003E7049" w:rsidRPr="000C2346">
              <w:rPr>
                <w:sz w:val="20"/>
                <w:vertAlign w:val="superscript"/>
                <w:lang w:val="bg-BG"/>
              </w:rPr>
              <w:t>в</w:t>
            </w:r>
            <w:r w:rsidR="003E7049" w:rsidRPr="000C2346">
              <w:rPr>
                <w:sz w:val="20"/>
                <w:lang w:val="bg-BG"/>
              </w:rPr>
              <w:t xml:space="preserve"> (%)</w:t>
            </w:r>
          </w:p>
        </w:tc>
        <w:tc>
          <w:tcPr>
            <w:tcW w:w="1276" w:type="dxa"/>
            <w:tcBorders>
              <w:top w:val="nil"/>
            </w:tcBorders>
          </w:tcPr>
          <w:p w14:paraId="74D92A19"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68,8</w:t>
            </w:r>
          </w:p>
        </w:tc>
        <w:tc>
          <w:tcPr>
            <w:tcW w:w="1134" w:type="dxa"/>
            <w:tcBorders>
              <w:top w:val="nil"/>
            </w:tcBorders>
          </w:tcPr>
          <w:p w14:paraId="4A31045B"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1,8</w:t>
            </w:r>
          </w:p>
        </w:tc>
        <w:tc>
          <w:tcPr>
            <w:tcW w:w="1985" w:type="dxa"/>
            <w:tcBorders>
              <w:top w:val="nil"/>
            </w:tcBorders>
          </w:tcPr>
          <w:p w14:paraId="5580F9E3"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67,0</w:t>
            </w:r>
          </w:p>
          <w:p w14:paraId="4FFF69B5" w14:textId="5F839DB6" w:rsidR="003E7049" w:rsidRPr="000C2346" w:rsidRDefault="003E7049" w:rsidP="000A54A9">
            <w:pPr>
              <w:pStyle w:val="Text"/>
              <w:keepNext/>
              <w:keepLines/>
              <w:spacing w:before="0"/>
              <w:jc w:val="center"/>
              <w:rPr>
                <w:sz w:val="20"/>
                <w:lang w:val="bg-BG" w:eastAsia="en-US"/>
              </w:rPr>
            </w:pPr>
            <w:r w:rsidRPr="000C2346">
              <w:rPr>
                <w:sz w:val="20"/>
                <w:lang w:val="bg-BG" w:eastAsia="en-US"/>
              </w:rPr>
              <w:t>(56,4</w:t>
            </w:r>
            <w:r w:rsidR="00170F1D" w:rsidRPr="000C2346">
              <w:rPr>
                <w:sz w:val="20"/>
                <w:lang w:val="bg-BG" w:eastAsia="en-US"/>
              </w:rPr>
              <w:t>;</w:t>
            </w:r>
            <w:r w:rsidRPr="000C2346">
              <w:rPr>
                <w:sz w:val="20"/>
                <w:lang w:val="bg-BG" w:eastAsia="en-US"/>
              </w:rPr>
              <w:t xml:space="preserve"> 76,9)</w:t>
            </w:r>
          </w:p>
          <w:p w14:paraId="14872258"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&lt;0,0001</w:t>
            </w:r>
          </w:p>
        </w:tc>
      </w:tr>
      <w:tr w:rsidR="003E7049" w:rsidRPr="000C2346" w14:paraId="48E73EB5" w14:textId="77777777" w:rsidTr="00E76255">
        <w:trPr>
          <w:cantSplit/>
        </w:trPr>
        <w:tc>
          <w:tcPr>
            <w:tcW w:w="9493" w:type="dxa"/>
            <w:gridSpan w:val="4"/>
            <w:tcBorders>
              <w:bottom w:val="single" w:sz="4" w:space="0" w:color="auto"/>
            </w:tcBorders>
          </w:tcPr>
          <w:p w14:paraId="0AAA78C1" w14:textId="77777777" w:rsidR="003E7049" w:rsidRPr="000C2346" w:rsidRDefault="003E7049" w:rsidP="000A54A9">
            <w:pPr>
              <w:pStyle w:val="Text"/>
              <w:keepNext/>
              <w:keepLines/>
              <w:spacing w:before="0"/>
              <w:jc w:val="left"/>
              <w:rPr>
                <w:b/>
                <w:bCs/>
                <w:sz w:val="20"/>
                <w:lang w:val="bg-BG" w:eastAsia="en-US"/>
              </w:rPr>
            </w:pPr>
            <w:r w:rsidRPr="000C2346">
              <w:rPr>
                <w:b/>
                <w:bCs/>
                <w:sz w:val="20"/>
                <w:lang w:val="bg-BG" w:eastAsia="en-US"/>
              </w:rPr>
              <w:t>Вторични крайни точки</w:t>
            </w:r>
          </w:p>
        </w:tc>
      </w:tr>
      <w:tr w:rsidR="003E7049" w:rsidRPr="000C2346" w14:paraId="25D223E9" w14:textId="77777777" w:rsidTr="00E76255">
        <w:trPr>
          <w:cantSplit/>
        </w:trPr>
        <w:tc>
          <w:tcPr>
            <w:tcW w:w="5098" w:type="dxa"/>
            <w:tcBorders>
              <w:bottom w:val="nil"/>
            </w:tcBorders>
          </w:tcPr>
          <w:p w14:paraId="6A5D813D" w14:textId="57462B34" w:rsidR="003E7049" w:rsidRPr="000C2346" w:rsidRDefault="003E7049" w:rsidP="000A54A9">
            <w:pPr>
              <w:pStyle w:val="Text"/>
              <w:keepNext/>
              <w:keepLines/>
              <w:spacing w:before="0"/>
              <w:jc w:val="left"/>
              <w:rPr>
                <w:sz w:val="20"/>
                <w:lang w:val="bg-BG" w:eastAsia="en-US"/>
              </w:rPr>
            </w:pPr>
            <w:r w:rsidRPr="000C2346">
              <w:rPr>
                <w:sz w:val="20"/>
                <w:lang w:val="bg-BG" w:eastAsia="en-US"/>
              </w:rPr>
              <w:t xml:space="preserve">Брой пациенти, избегнали </w:t>
            </w:r>
            <w:r w:rsidR="008505D9" w:rsidRPr="000C2346">
              <w:rPr>
                <w:sz w:val="20"/>
                <w:lang w:val="bg-BG" w:eastAsia="en-US"/>
              </w:rPr>
              <w:t>трансфу</w:t>
            </w:r>
            <w:r w:rsidR="00001099" w:rsidRPr="000C2346">
              <w:rPr>
                <w:sz w:val="20"/>
                <w:lang w:val="bg-BG" w:eastAsia="en-US"/>
              </w:rPr>
              <w:t>з</w:t>
            </w:r>
            <w:r w:rsidR="008505D9" w:rsidRPr="000C2346">
              <w:rPr>
                <w:sz w:val="20"/>
                <w:lang w:val="bg-BG" w:eastAsia="en-US"/>
              </w:rPr>
              <w:t>ия</w:t>
            </w:r>
            <w:r w:rsidRPr="000C2346">
              <w:rPr>
                <w:sz w:val="20"/>
                <w:vertAlign w:val="superscript"/>
                <w:lang w:val="bg-BG" w:eastAsia="en-US"/>
              </w:rPr>
              <w:t>г,д</w:t>
            </w:r>
          </w:p>
        </w:tc>
        <w:tc>
          <w:tcPr>
            <w:tcW w:w="1276" w:type="dxa"/>
            <w:tcBorders>
              <w:bottom w:val="nil"/>
            </w:tcBorders>
          </w:tcPr>
          <w:p w14:paraId="2033F90C"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59/62</w:t>
            </w:r>
            <w:r w:rsidRPr="000C2346">
              <w:rPr>
                <w:sz w:val="20"/>
                <w:vertAlign w:val="superscript"/>
                <w:lang w:val="bg-BG" w:eastAsia="en-US"/>
              </w:rPr>
              <w:t>б</w:t>
            </w:r>
          </w:p>
        </w:tc>
        <w:tc>
          <w:tcPr>
            <w:tcW w:w="1134" w:type="dxa"/>
            <w:tcBorders>
              <w:bottom w:val="nil"/>
            </w:tcBorders>
          </w:tcPr>
          <w:p w14:paraId="04E60CD1"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14/35</w:t>
            </w:r>
            <w:r w:rsidRPr="000C2346">
              <w:rPr>
                <w:sz w:val="20"/>
                <w:vertAlign w:val="superscript"/>
                <w:lang w:val="bg-BG" w:eastAsia="en-US"/>
              </w:rPr>
              <w:t>б</w:t>
            </w:r>
          </w:p>
        </w:tc>
        <w:tc>
          <w:tcPr>
            <w:tcW w:w="1985" w:type="dxa"/>
            <w:tcBorders>
              <w:bottom w:val="nil"/>
            </w:tcBorders>
          </w:tcPr>
          <w:p w14:paraId="08865E09" w14:textId="77777777" w:rsidR="003E7049" w:rsidRPr="000C2346" w:rsidRDefault="003E7049" w:rsidP="000A54A9">
            <w:pPr>
              <w:pStyle w:val="Text"/>
              <w:keepNext/>
              <w:keepLines/>
              <w:spacing w:before="0"/>
              <w:jc w:val="center"/>
              <w:rPr>
                <w:sz w:val="20"/>
                <w:lang w:val="bg-BG" w:eastAsia="en-US"/>
              </w:rPr>
            </w:pPr>
          </w:p>
        </w:tc>
      </w:tr>
      <w:tr w:rsidR="003E7049" w:rsidRPr="000C2346" w14:paraId="3A37894D" w14:textId="77777777" w:rsidTr="00E76255">
        <w:trPr>
          <w:cantSplit/>
        </w:trPr>
        <w:tc>
          <w:tcPr>
            <w:tcW w:w="5098" w:type="dxa"/>
            <w:tcBorders>
              <w:top w:val="nil"/>
            </w:tcBorders>
          </w:tcPr>
          <w:p w14:paraId="09B874AB" w14:textId="471F7B95" w:rsidR="003E7049" w:rsidRPr="000C2346" w:rsidRDefault="00F35256" w:rsidP="00B53E21">
            <w:pPr>
              <w:pStyle w:val="Text"/>
              <w:keepNext/>
              <w:keepLines/>
              <w:spacing w:before="0"/>
              <w:jc w:val="left"/>
              <w:rPr>
                <w:sz w:val="20"/>
                <w:lang w:val="bg-BG" w:eastAsia="en-US"/>
              </w:rPr>
            </w:pPr>
            <w:r w:rsidRPr="000C2346">
              <w:rPr>
                <w:sz w:val="20"/>
                <w:lang w:val="bg-BG"/>
              </w:rPr>
              <w:t xml:space="preserve">Честота на </w:t>
            </w:r>
            <w:r w:rsidR="003E7049" w:rsidRPr="000C2346">
              <w:rPr>
                <w:sz w:val="20"/>
                <w:lang w:val="bg-BG"/>
              </w:rPr>
              <w:t>изб</w:t>
            </w:r>
            <w:r w:rsidR="00B53E21">
              <w:rPr>
                <w:sz w:val="20"/>
                <w:lang w:val="bg-BG"/>
              </w:rPr>
              <w:t>ягване на</w:t>
            </w:r>
            <w:r w:rsidR="008505D9" w:rsidRPr="000C2346">
              <w:rPr>
                <w:sz w:val="20"/>
                <w:lang w:val="bg-BG"/>
              </w:rPr>
              <w:t xml:space="preserve"> трансфузи</w:t>
            </w:r>
            <w:r w:rsidR="00B53E21">
              <w:rPr>
                <w:sz w:val="20"/>
                <w:lang w:val="bg-BG"/>
              </w:rPr>
              <w:t>я</w:t>
            </w:r>
            <w:r w:rsidR="003E7049" w:rsidRPr="000C2346">
              <w:rPr>
                <w:sz w:val="20"/>
                <w:vertAlign w:val="superscript"/>
                <w:lang w:val="bg-BG"/>
              </w:rPr>
              <w:t>в</w:t>
            </w:r>
            <w:r w:rsidR="003E7049" w:rsidRPr="000C2346">
              <w:rPr>
                <w:sz w:val="20"/>
                <w:lang w:val="bg-BG"/>
              </w:rPr>
              <w:t xml:space="preserve"> (%)</w:t>
            </w:r>
          </w:p>
        </w:tc>
        <w:tc>
          <w:tcPr>
            <w:tcW w:w="1276" w:type="dxa"/>
            <w:tcBorders>
              <w:top w:val="nil"/>
            </w:tcBorders>
          </w:tcPr>
          <w:p w14:paraId="0460817E"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94,8</w:t>
            </w:r>
          </w:p>
        </w:tc>
        <w:tc>
          <w:tcPr>
            <w:tcW w:w="1134" w:type="dxa"/>
            <w:tcBorders>
              <w:top w:val="nil"/>
            </w:tcBorders>
          </w:tcPr>
          <w:p w14:paraId="05546930"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25,9</w:t>
            </w:r>
          </w:p>
        </w:tc>
        <w:tc>
          <w:tcPr>
            <w:tcW w:w="1985" w:type="dxa"/>
            <w:tcBorders>
              <w:top w:val="nil"/>
            </w:tcBorders>
          </w:tcPr>
          <w:p w14:paraId="12540293"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68,9</w:t>
            </w:r>
          </w:p>
          <w:p w14:paraId="3BF3745B" w14:textId="7B6BD677" w:rsidR="003E7049" w:rsidRPr="000C2346" w:rsidRDefault="003E7049" w:rsidP="000A54A9">
            <w:pPr>
              <w:pStyle w:val="Text"/>
              <w:keepNext/>
              <w:keepLines/>
              <w:spacing w:before="0"/>
              <w:jc w:val="center"/>
              <w:rPr>
                <w:sz w:val="20"/>
                <w:lang w:val="bg-BG" w:eastAsia="en-US"/>
              </w:rPr>
            </w:pPr>
            <w:r w:rsidRPr="000C2346">
              <w:rPr>
                <w:sz w:val="20"/>
                <w:lang w:val="bg-BG" w:eastAsia="en-US"/>
              </w:rPr>
              <w:t>(51,4</w:t>
            </w:r>
            <w:r w:rsidR="00170F1D" w:rsidRPr="000C2346">
              <w:rPr>
                <w:sz w:val="20"/>
                <w:lang w:val="bg-BG" w:eastAsia="en-US"/>
              </w:rPr>
              <w:t>;</w:t>
            </w:r>
            <w:r w:rsidRPr="000C2346">
              <w:rPr>
                <w:sz w:val="20"/>
                <w:lang w:val="bg-BG" w:eastAsia="en-US"/>
              </w:rPr>
              <w:t xml:space="preserve"> 83,9)</w:t>
            </w:r>
          </w:p>
          <w:p w14:paraId="05C38E52"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&lt;0,0001</w:t>
            </w:r>
          </w:p>
        </w:tc>
      </w:tr>
      <w:tr w:rsidR="003E7049" w:rsidRPr="000C2346" w14:paraId="511E7728" w14:textId="77777777" w:rsidTr="00E76255">
        <w:trPr>
          <w:cantSplit/>
        </w:trPr>
        <w:tc>
          <w:tcPr>
            <w:tcW w:w="5098" w:type="dxa"/>
          </w:tcPr>
          <w:p w14:paraId="7F9B1A92" w14:textId="2716CB73" w:rsidR="003E7049" w:rsidRPr="000C2346" w:rsidRDefault="003E7049" w:rsidP="000A54A9">
            <w:pPr>
              <w:pStyle w:val="Text"/>
              <w:keepNext/>
              <w:keepLines/>
              <w:spacing w:before="0"/>
              <w:jc w:val="left"/>
              <w:rPr>
                <w:sz w:val="20"/>
                <w:lang w:val="bg-BG" w:eastAsia="en-US"/>
              </w:rPr>
            </w:pPr>
            <w:r w:rsidRPr="000C2346">
              <w:rPr>
                <w:sz w:val="20"/>
                <w:lang w:val="bg-BG" w:eastAsia="en-US"/>
              </w:rPr>
              <w:t>Пром</w:t>
            </w:r>
            <w:r w:rsidR="00170F1D" w:rsidRPr="000C2346">
              <w:rPr>
                <w:sz w:val="20"/>
                <w:lang w:val="bg-BG" w:eastAsia="en-US"/>
              </w:rPr>
              <w:t xml:space="preserve">яна в нивото на </w:t>
            </w:r>
            <w:r w:rsidR="00001099" w:rsidRPr="000C2346">
              <w:rPr>
                <w:sz w:val="20"/>
                <w:lang w:val="bg-BG" w:eastAsia="en-US"/>
              </w:rPr>
              <w:t>х</w:t>
            </w:r>
            <w:r w:rsidR="00170F1D" w:rsidRPr="000C2346">
              <w:rPr>
                <w:sz w:val="20"/>
                <w:lang w:val="bg-BG" w:eastAsia="en-US"/>
              </w:rPr>
              <w:t>емоглобина спрямо</w:t>
            </w:r>
            <w:r w:rsidRPr="000C2346">
              <w:rPr>
                <w:sz w:val="20"/>
                <w:lang w:val="bg-BG" w:eastAsia="en-US"/>
              </w:rPr>
              <w:t xml:space="preserve"> изходното ниво (g/dl) (коригирана средна стойност</w:t>
            </w:r>
            <w:r w:rsidRPr="000C2346">
              <w:rPr>
                <w:sz w:val="20"/>
                <w:vertAlign w:val="superscript"/>
                <w:lang w:val="bg-BG"/>
              </w:rPr>
              <w:t>е</w:t>
            </w:r>
            <w:r w:rsidRPr="000C2346">
              <w:rPr>
                <w:sz w:val="20"/>
                <w:lang w:val="bg-BG" w:eastAsia="en-US"/>
              </w:rPr>
              <w:t>)</w:t>
            </w:r>
          </w:p>
        </w:tc>
        <w:tc>
          <w:tcPr>
            <w:tcW w:w="1276" w:type="dxa"/>
          </w:tcPr>
          <w:p w14:paraId="7C575DCE"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3,60</w:t>
            </w:r>
          </w:p>
        </w:tc>
        <w:tc>
          <w:tcPr>
            <w:tcW w:w="1134" w:type="dxa"/>
          </w:tcPr>
          <w:p w14:paraId="3EB690F6" w14:textId="1DD4E849" w:rsidR="003E7049" w:rsidRPr="000C2346" w:rsidRDefault="003C486D" w:rsidP="000A54A9">
            <w:pPr>
              <w:pStyle w:val="Text"/>
              <w:keepNext/>
              <w:keepLines/>
              <w:spacing w:before="0"/>
              <w:jc w:val="center"/>
              <w:rPr>
                <w:sz w:val="20"/>
                <w:lang w:val="bg-BG" w:eastAsia="en-US"/>
              </w:rPr>
            </w:pPr>
            <w:r>
              <w:rPr>
                <w:sz w:val="20"/>
                <w:lang w:val="bg-BG" w:eastAsia="en-US"/>
              </w:rPr>
              <w:noBreakHyphen/>
            </w:r>
            <w:r w:rsidR="003E7049" w:rsidRPr="000C2346">
              <w:rPr>
                <w:sz w:val="20"/>
                <w:lang w:val="bg-BG" w:eastAsia="en-US"/>
              </w:rPr>
              <w:t>0,06</w:t>
            </w:r>
          </w:p>
        </w:tc>
        <w:tc>
          <w:tcPr>
            <w:tcW w:w="1985" w:type="dxa"/>
          </w:tcPr>
          <w:p w14:paraId="7CE40135"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3,66</w:t>
            </w:r>
          </w:p>
          <w:p w14:paraId="520F5845" w14:textId="7F3B5087" w:rsidR="003E7049" w:rsidRPr="000C2346" w:rsidRDefault="003E7049" w:rsidP="000A54A9">
            <w:pPr>
              <w:pStyle w:val="Text"/>
              <w:keepNext/>
              <w:keepLines/>
              <w:spacing w:before="0"/>
              <w:jc w:val="center"/>
              <w:rPr>
                <w:sz w:val="20"/>
                <w:lang w:val="bg-BG" w:eastAsia="en-US"/>
              </w:rPr>
            </w:pPr>
            <w:r w:rsidRPr="000C2346">
              <w:rPr>
                <w:sz w:val="20"/>
                <w:lang w:val="bg-BG" w:eastAsia="en-US"/>
              </w:rPr>
              <w:t>(3,20</w:t>
            </w:r>
            <w:r w:rsidR="00170F1D" w:rsidRPr="000C2346">
              <w:rPr>
                <w:sz w:val="20"/>
                <w:lang w:val="bg-BG" w:eastAsia="en-US"/>
              </w:rPr>
              <w:t>;</w:t>
            </w:r>
            <w:r w:rsidRPr="000C2346">
              <w:rPr>
                <w:sz w:val="20"/>
                <w:lang w:val="bg-BG" w:eastAsia="en-US"/>
              </w:rPr>
              <w:t xml:space="preserve"> 4,12)</w:t>
            </w:r>
          </w:p>
          <w:p w14:paraId="31BA3F63" w14:textId="77777777" w:rsidR="003E7049" w:rsidRPr="000C2346" w:rsidRDefault="003E7049" w:rsidP="000A54A9">
            <w:pPr>
              <w:pStyle w:val="Text"/>
              <w:keepNext/>
              <w:keepLines/>
              <w:spacing w:before="0"/>
              <w:jc w:val="center"/>
              <w:rPr>
                <w:sz w:val="20"/>
                <w:lang w:val="bg-BG" w:eastAsia="en-US"/>
              </w:rPr>
            </w:pPr>
            <w:bookmarkStart w:id="4" w:name="_Hlk118974647"/>
            <w:r w:rsidRPr="000C2346">
              <w:rPr>
                <w:sz w:val="20"/>
                <w:lang w:val="bg-BG" w:eastAsia="en-US"/>
              </w:rPr>
              <w:t>&lt;0,0001</w:t>
            </w:r>
            <w:bookmarkEnd w:id="4"/>
          </w:p>
        </w:tc>
      </w:tr>
      <w:tr w:rsidR="003E7049" w:rsidRPr="000C2346" w14:paraId="242789AE" w14:textId="77777777" w:rsidTr="00E76255">
        <w:trPr>
          <w:cantSplit/>
          <w:trHeight w:val="587"/>
        </w:trPr>
        <w:tc>
          <w:tcPr>
            <w:tcW w:w="5098" w:type="dxa"/>
            <w:tcBorders>
              <w:bottom w:val="single" w:sz="4" w:space="0" w:color="auto"/>
            </w:tcBorders>
          </w:tcPr>
          <w:p w14:paraId="18CE0A3B" w14:textId="33684BB3" w:rsidR="003E7049" w:rsidRPr="000C2346" w:rsidRDefault="003E7049" w:rsidP="000A54A9">
            <w:pPr>
              <w:pStyle w:val="Text"/>
              <w:keepNext/>
              <w:keepLines/>
              <w:spacing w:before="0"/>
              <w:jc w:val="left"/>
              <w:rPr>
                <w:sz w:val="20"/>
                <w:lang w:val="bg-BG" w:eastAsia="en-US"/>
              </w:rPr>
            </w:pPr>
            <w:r w:rsidRPr="000C2346">
              <w:rPr>
                <w:sz w:val="20"/>
                <w:lang w:val="bg-BG" w:eastAsia="en-US"/>
              </w:rPr>
              <w:t xml:space="preserve">Промяна на скора за умора </w:t>
            </w:r>
            <w:r w:rsidR="00B53E21">
              <w:rPr>
                <w:sz w:val="20"/>
                <w:lang w:val="bg-BG" w:eastAsia="en-US"/>
              </w:rPr>
              <w:t xml:space="preserve">по </w:t>
            </w:r>
            <w:r w:rsidRPr="000C2346">
              <w:rPr>
                <w:sz w:val="20"/>
                <w:lang w:val="bg-BG" w:eastAsia="en-US"/>
              </w:rPr>
              <w:t xml:space="preserve">FACIT </w:t>
            </w:r>
            <w:r w:rsidR="00131CAE" w:rsidRPr="000C2346">
              <w:rPr>
                <w:sz w:val="20"/>
                <w:lang w:val="bg-BG" w:eastAsia="en-US"/>
              </w:rPr>
              <w:t xml:space="preserve">спрямо </w:t>
            </w:r>
            <w:r w:rsidRPr="000C2346">
              <w:rPr>
                <w:sz w:val="20"/>
                <w:lang w:val="bg-BG" w:eastAsia="en-US"/>
              </w:rPr>
              <w:t>изходното ниво (коригирана средна стойност</w:t>
            </w:r>
            <w:r w:rsidRPr="000C2346">
              <w:rPr>
                <w:sz w:val="20"/>
                <w:vertAlign w:val="superscript"/>
                <w:lang w:val="bg-BG" w:eastAsia="en-US"/>
              </w:rPr>
              <w:t>ж</w:t>
            </w:r>
            <w:r w:rsidRPr="000C2346">
              <w:rPr>
                <w:sz w:val="20"/>
                <w:lang w:val="bg-BG" w:eastAsia="en-US"/>
              </w:rPr>
              <w:t>)</w:t>
            </w:r>
          </w:p>
        </w:tc>
        <w:tc>
          <w:tcPr>
            <w:tcW w:w="1276" w:type="dxa"/>
            <w:tcBorders>
              <w:bottom w:val="single" w:sz="4" w:space="0" w:color="auto"/>
            </w:tcBorders>
          </w:tcPr>
          <w:p w14:paraId="336B44F6"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8,59</w:t>
            </w:r>
          </w:p>
        </w:tc>
        <w:tc>
          <w:tcPr>
            <w:tcW w:w="1134" w:type="dxa"/>
            <w:tcBorders>
              <w:bottom w:val="single" w:sz="4" w:space="0" w:color="auto"/>
            </w:tcBorders>
          </w:tcPr>
          <w:p w14:paraId="35416ECE"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0,31</w:t>
            </w:r>
          </w:p>
        </w:tc>
        <w:tc>
          <w:tcPr>
            <w:tcW w:w="1985" w:type="dxa"/>
            <w:tcBorders>
              <w:bottom w:val="single" w:sz="4" w:space="0" w:color="auto"/>
            </w:tcBorders>
          </w:tcPr>
          <w:p w14:paraId="2A449BB8"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8,29</w:t>
            </w:r>
          </w:p>
          <w:p w14:paraId="2516B53E" w14:textId="497A2FB1" w:rsidR="003E7049" w:rsidRPr="000C2346" w:rsidRDefault="003E7049" w:rsidP="000A54A9">
            <w:pPr>
              <w:pStyle w:val="Text"/>
              <w:keepNext/>
              <w:keepLines/>
              <w:spacing w:before="0"/>
              <w:jc w:val="center"/>
              <w:rPr>
                <w:sz w:val="20"/>
                <w:lang w:val="bg-BG" w:eastAsia="en-US"/>
              </w:rPr>
            </w:pPr>
            <w:r w:rsidRPr="000C2346">
              <w:rPr>
                <w:sz w:val="20"/>
                <w:lang w:val="bg-BG" w:eastAsia="en-US"/>
              </w:rPr>
              <w:t>(5,28</w:t>
            </w:r>
            <w:r w:rsidR="00131CAE" w:rsidRPr="000C2346">
              <w:rPr>
                <w:sz w:val="20"/>
                <w:lang w:val="bg-BG" w:eastAsia="en-US"/>
              </w:rPr>
              <w:t>;</w:t>
            </w:r>
            <w:r w:rsidRPr="000C2346">
              <w:rPr>
                <w:sz w:val="20"/>
                <w:lang w:val="bg-BG" w:eastAsia="en-US"/>
              </w:rPr>
              <w:t xml:space="preserve"> 11,29)</w:t>
            </w:r>
          </w:p>
          <w:p w14:paraId="7333C55E" w14:textId="77777777" w:rsidR="003E7049" w:rsidRPr="000C2346" w:rsidRDefault="003E7049" w:rsidP="000A54A9">
            <w:pPr>
              <w:pStyle w:val="Text"/>
              <w:keepNext/>
              <w:keepLines/>
              <w:spacing w:before="0"/>
              <w:jc w:val="center"/>
              <w:rPr>
                <w:sz w:val="20"/>
                <w:lang w:val="bg-BG" w:eastAsia="en-US"/>
              </w:rPr>
            </w:pPr>
            <w:bookmarkStart w:id="5" w:name="_Hlk118975254"/>
            <w:r w:rsidRPr="000C2346">
              <w:rPr>
                <w:sz w:val="20"/>
                <w:lang w:val="bg-BG" w:eastAsia="en-US"/>
              </w:rPr>
              <w:t>&lt;0,0001</w:t>
            </w:r>
            <w:bookmarkEnd w:id="5"/>
          </w:p>
        </w:tc>
      </w:tr>
      <w:tr w:rsidR="003E7049" w:rsidRPr="000C2346" w14:paraId="169553BF" w14:textId="77777777" w:rsidTr="00E76255">
        <w:trPr>
          <w:cantSplit/>
        </w:trPr>
        <w:tc>
          <w:tcPr>
            <w:tcW w:w="5098" w:type="dxa"/>
            <w:tcBorders>
              <w:bottom w:val="nil"/>
            </w:tcBorders>
          </w:tcPr>
          <w:p w14:paraId="1BD9ACA8" w14:textId="29A99916" w:rsidR="003E7049" w:rsidRPr="000C2346" w:rsidRDefault="003E7049" w:rsidP="00B53E21">
            <w:pPr>
              <w:pStyle w:val="Text"/>
              <w:keepNext/>
              <w:keepLines/>
              <w:spacing w:before="0"/>
              <w:jc w:val="left"/>
              <w:rPr>
                <w:sz w:val="20"/>
                <w:lang w:val="bg-BG" w:eastAsia="en-US"/>
              </w:rPr>
            </w:pPr>
            <w:r w:rsidRPr="000C2346">
              <w:rPr>
                <w:sz w:val="20"/>
                <w:lang w:val="bg-BG" w:eastAsia="en-US"/>
              </w:rPr>
              <w:t>Клинична пробивна хемолиза</w:t>
            </w:r>
            <w:r w:rsidRPr="000C2346">
              <w:rPr>
                <w:sz w:val="20"/>
                <w:vertAlign w:val="superscript"/>
                <w:lang w:val="bg-BG" w:eastAsia="en-US"/>
              </w:rPr>
              <w:t>з,и</w:t>
            </w:r>
            <w:r w:rsidRPr="000C2346">
              <w:rPr>
                <w:sz w:val="20"/>
                <w:lang w:val="bg-BG" w:eastAsia="en-US"/>
              </w:rPr>
              <w:t>, % (n/N)</w:t>
            </w:r>
          </w:p>
        </w:tc>
        <w:tc>
          <w:tcPr>
            <w:tcW w:w="1276" w:type="dxa"/>
            <w:tcBorders>
              <w:bottom w:val="nil"/>
            </w:tcBorders>
          </w:tcPr>
          <w:p w14:paraId="08C177B6"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3,2 (2/62)</w:t>
            </w:r>
          </w:p>
        </w:tc>
        <w:tc>
          <w:tcPr>
            <w:tcW w:w="1134" w:type="dxa"/>
            <w:tcBorders>
              <w:bottom w:val="nil"/>
            </w:tcBorders>
          </w:tcPr>
          <w:p w14:paraId="011A29F5"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17,1 (6/35)</w:t>
            </w:r>
          </w:p>
        </w:tc>
        <w:tc>
          <w:tcPr>
            <w:tcW w:w="1985" w:type="dxa"/>
            <w:tcBorders>
              <w:bottom w:val="nil"/>
            </w:tcBorders>
          </w:tcPr>
          <w:p w14:paraId="63C84F41" w14:textId="77777777" w:rsidR="003E7049" w:rsidRPr="000C2346" w:rsidRDefault="003E7049" w:rsidP="000A54A9">
            <w:pPr>
              <w:pStyle w:val="Text"/>
              <w:keepNext/>
              <w:keepLines/>
              <w:spacing w:before="0"/>
              <w:jc w:val="center"/>
              <w:rPr>
                <w:sz w:val="20"/>
                <w:lang w:val="bg-BG" w:eastAsia="en-US"/>
              </w:rPr>
            </w:pPr>
          </w:p>
        </w:tc>
      </w:tr>
      <w:tr w:rsidR="003E7049" w:rsidRPr="000C2346" w14:paraId="0C695DC2" w14:textId="77777777" w:rsidTr="00E76255">
        <w:trPr>
          <w:cantSplit/>
        </w:trPr>
        <w:tc>
          <w:tcPr>
            <w:tcW w:w="5098" w:type="dxa"/>
            <w:tcBorders>
              <w:top w:val="nil"/>
            </w:tcBorders>
          </w:tcPr>
          <w:p w14:paraId="79BA913D" w14:textId="045E87DF" w:rsidR="003E7049" w:rsidRPr="000C2346" w:rsidRDefault="00B53E21" w:rsidP="00B53E21">
            <w:pPr>
              <w:pStyle w:val="Text"/>
              <w:keepNext/>
              <w:keepLines/>
              <w:spacing w:before="0"/>
              <w:jc w:val="left"/>
              <w:rPr>
                <w:sz w:val="20"/>
                <w:lang w:val="bg-BG" w:eastAsia="en-US"/>
              </w:rPr>
            </w:pPr>
            <w:r>
              <w:rPr>
                <w:sz w:val="20"/>
                <w:lang w:val="bg-BG" w:eastAsia="en-US"/>
              </w:rPr>
              <w:t>Ч</w:t>
            </w:r>
            <w:r w:rsidR="00157DF4" w:rsidRPr="000C2346">
              <w:rPr>
                <w:sz w:val="20"/>
                <w:lang w:val="bg-BG" w:eastAsia="en-US"/>
              </w:rPr>
              <w:t xml:space="preserve">естота </w:t>
            </w:r>
            <w:r w:rsidR="003E7049" w:rsidRPr="000C2346">
              <w:rPr>
                <w:sz w:val="20"/>
                <w:lang w:val="bg-BG" w:eastAsia="en-US"/>
              </w:rPr>
              <w:t>на клинична пробивна хемолиза</w:t>
            </w:r>
            <w:r w:rsidRPr="000C2346">
              <w:rPr>
                <w:sz w:val="20"/>
                <w:lang w:val="bg-BG" w:eastAsia="en-US"/>
              </w:rPr>
              <w:t xml:space="preserve"> </w:t>
            </w:r>
            <w:r>
              <w:rPr>
                <w:sz w:val="20"/>
                <w:lang w:val="bg-BG" w:eastAsia="en-US"/>
              </w:rPr>
              <w:t>на г</w:t>
            </w:r>
            <w:r w:rsidRPr="000C2346">
              <w:rPr>
                <w:sz w:val="20"/>
                <w:lang w:val="bg-BG" w:eastAsia="en-US"/>
              </w:rPr>
              <w:t>одишна</w:t>
            </w:r>
            <w:r>
              <w:rPr>
                <w:sz w:val="20"/>
                <w:lang w:val="bg-BG" w:eastAsia="en-US"/>
              </w:rPr>
              <w:t xml:space="preserve"> база</w:t>
            </w:r>
          </w:p>
        </w:tc>
        <w:tc>
          <w:tcPr>
            <w:tcW w:w="1276" w:type="dxa"/>
            <w:tcBorders>
              <w:top w:val="nil"/>
            </w:tcBorders>
          </w:tcPr>
          <w:p w14:paraId="0562BC9C"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0,07</w:t>
            </w:r>
          </w:p>
        </w:tc>
        <w:tc>
          <w:tcPr>
            <w:tcW w:w="1134" w:type="dxa"/>
            <w:tcBorders>
              <w:top w:val="nil"/>
            </w:tcBorders>
          </w:tcPr>
          <w:p w14:paraId="37EA726E"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0,67</w:t>
            </w:r>
          </w:p>
        </w:tc>
        <w:tc>
          <w:tcPr>
            <w:tcW w:w="1985" w:type="dxa"/>
            <w:tcBorders>
              <w:top w:val="nil"/>
            </w:tcBorders>
          </w:tcPr>
          <w:p w14:paraId="3834C3EC"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RR=0,10</w:t>
            </w:r>
          </w:p>
          <w:p w14:paraId="5B4D0608" w14:textId="499DA297" w:rsidR="003E7049" w:rsidRPr="000C2346" w:rsidRDefault="003E7049" w:rsidP="000A54A9">
            <w:pPr>
              <w:pStyle w:val="Text"/>
              <w:keepNext/>
              <w:keepLines/>
              <w:spacing w:before="0"/>
              <w:jc w:val="center"/>
              <w:rPr>
                <w:sz w:val="20"/>
                <w:lang w:val="bg-BG" w:eastAsia="en-US"/>
              </w:rPr>
            </w:pPr>
            <w:r w:rsidRPr="000C2346">
              <w:rPr>
                <w:sz w:val="20"/>
                <w:lang w:val="bg-BG" w:eastAsia="en-US"/>
              </w:rPr>
              <w:t>(0,02</w:t>
            </w:r>
            <w:r w:rsidR="00131CAE" w:rsidRPr="000C2346">
              <w:rPr>
                <w:sz w:val="20"/>
                <w:lang w:val="bg-BG" w:eastAsia="en-US"/>
              </w:rPr>
              <w:t>;</w:t>
            </w:r>
            <w:r w:rsidRPr="000C2346">
              <w:rPr>
                <w:sz w:val="20"/>
                <w:lang w:val="bg-BG" w:eastAsia="en-US"/>
              </w:rPr>
              <w:t xml:space="preserve"> 0,61)</w:t>
            </w:r>
          </w:p>
          <w:p w14:paraId="34ED3DD1"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0,01</w:t>
            </w:r>
          </w:p>
        </w:tc>
      </w:tr>
      <w:tr w:rsidR="003E7049" w:rsidRPr="000C2346" w14:paraId="3ECA7BA2" w14:textId="77777777" w:rsidTr="00E76255">
        <w:trPr>
          <w:cantSplit/>
        </w:trPr>
        <w:tc>
          <w:tcPr>
            <w:tcW w:w="5098" w:type="dxa"/>
          </w:tcPr>
          <w:p w14:paraId="1B5A71A6" w14:textId="62E9861E" w:rsidR="003E7049" w:rsidRPr="000C2346" w:rsidRDefault="003E7049" w:rsidP="000A54A9">
            <w:pPr>
              <w:pStyle w:val="Text"/>
              <w:keepNext/>
              <w:keepLines/>
              <w:spacing w:before="0"/>
              <w:jc w:val="left"/>
              <w:rPr>
                <w:sz w:val="20"/>
                <w:lang w:val="bg-BG" w:eastAsia="en-US"/>
              </w:rPr>
            </w:pPr>
            <w:r w:rsidRPr="000C2346">
              <w:rPr>
                <w:sz w:val="20"/>
                <w:lang w:val="bg-BG" w:eastAsia="en-US"/>
              </w:rPr>
              <w:t xml:space="preserve">Промяна на абсолютния брой ретикулоцити </w:t>
            </w:r>
            <w:r w:rsidR="00131CAE" w:rsidRPr="000C2346">
              <w:rPr>
                <w:sz w:val="20"/>
                <w:lang w:val="bg-BG" w:eastAsia="en-US"/>
              </w:rPr>
              <w:t xml:space="preserve">спрямо </w:t>
            </w:r>
            <w:r w:rsidRPr="000C2346">
              <w:rPr>
                <w:sz w:val="20"/>
                <w:lang w:val="bg-BG" w:eastAsia="en-US"/>
              </w:rPr>
              <w:t>изходното ниво</w:t>
            </w:r>
            <w:r w:rsidR="00131CAE" w:rsidRPr="000C2346">
              <w:rPr>
                <w:sz w:val="20"/>
                <w:lang w:val="bg-BG" w:eastAsia="en-US"/>
              </w:rPr>
              <w:t xml:space="preserve"> </w:t>
            </w:r>
            <w:r w:rsidRPr="000C2346">
              <w:rPr>
                <w:sz w:val="20"/>
                <w:lang w:val="bg-BG" w:eastAsia="en-US"/>
              </w:rPr>
              <w:t>(10</w:t>
            </w:r>
            <w:r w:rsidRPr="000C2346">
              <w:rPr>
                <w:sz w:val="20"/>
                <w:vertAlign w:val="superscript"/>
                <w:lang w:val="bg-BG" w:eastAsia="en-US"/>
              </w:rPr>
              <w:t>9</w:t>
            </w:r>
            <w:r w:rsidRPr="000C2346">
              <w:rPr>
                <w:sz w:val="20"/>
                <w:lang w:val="bg-BG" w:eastAsia="en-US"/>
              </w:rPr>
              <w:t>/l) (коригирана средна стойност</w:t>
            </w:r>
            <w:r w:rsidRPr="000C2346">
              <w:rPr>
                <w:sz w:val="20"/>
                <w:vertAlign w:val="superscript"/>
                <w:lang w:val="bg-BG" w:eastAsia="en-US"/>
              </w:rPr>
              <w:t>ж</w:t>
            </w:r>
            <w:r w:rsidRPr="000C2346">
              <w:rPr>
                <w:sz w:val="20"/>
                <w:lang w:val="bg-BG" w:eastAsia="en-US"/>
              </w:rPr>
              <w:t>)</w:t>
            </w:r>
          </w:p>
        </w:tc>
        <w:tc>
          <w:tcPr>
            <w:tcW w:w="1276" w:type="dxa"/>
          </w:tcPr>
          <w:p w14:paraId="77C69BC2" w14:textId="398F15B5" w:rsidR="003E7049" w:rsidRPr="000C2346" w:rsidRDefault="003C486D" w:rsidP="000A54A9">
            <w:pPr>
              <w:pStyle w:val="Text"/>
              <w:keepNext/>
              <w:keepLines/>
              <w:spacing w:before="0"/>
              <w:jc w:val="center"/>
              <w:rPr>
                <w:sz w:val="20"/>
                <w:lang w:val="bg-BG" w:eastAsia="en-US"/>
              </w:rPr>
            </w:pPr>
            <w:r>
              <w:rPr>
                <w:sz w:val="20"/>
                <w:lang w:val="bg-BG" w:eastAsia="en-US"/>
              </w:rPr>
              <w:noBreakHyphen/>
            </w:r>
            <w:r w:rsidR="003E7049" w:rsidRPr="000C2346">
              <w:rPr>
                <w:sz w:val="20"/>
                <w:lang w:val="bg-BG" w:eastAsia="en-US"/>
              </w:rPr>
              <w:t>115,8</w:t>
            </w:r>
          </w:p>
        </w:tc>
        <w:tc>
          <w:tcPr>
            <w:tcW w:w="1134" w:type="dxa"/>
          </w:tcPr>
          <w:p w14:paraId="195252FF"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0,3</w:t>
            </w:r>
          </w:p>
        </w:tc>
        <w:tc>
          <w:tcPr>
            <w:tcW w:w="1985" w:type="dxa"/>
          </w:tcPr>
          <w:p w14:paraId="0646BB4F" w14:textId="41409439" w:rsidR="003E7049" w:rsidRPr="000C2346" w:rsidRDefault="003C486D" w:rsidP="000A54A9">
            <w:pPr>
              <w:pStyle w:val="Text"/>
              <w:keepNext/>
              <w:keepLines/>
              <w:spacing w:before="0"/>
              <w:jc w:val="center"/>
              <w:rPr>
                <w:sz w:val="20"/>
                <w:lang w:val="bg-BG" w:eastAsia="en-US"/>
              </w:rPr>
            </w:pPr>
            <w:r>
              <w:rPr>
                <w:sz w:val="20"/>
                <w:lang w:val="bg-BG" w:eastAsia="en-US"/>
              </w:rPr>
              <w:noBreakHyphen/>
            </w:r>
            <w:r w:rsidR="003E7049" w:rsidRPr="000C2346">
              <w:rPr>
                <w:sz w:val="20"/>
                <w:lang w:val="bg-BG" w:eastAsia="en-US"/>
              </w:rPr>
              <w:t>116,2</w:t>
            </w:r>
          </w:p>
          <w:p w14:paraId="628C81CA" w14:textId="75B6FD82" w:rsidR="003E7049" w:rsidRPr="000C2346" w:rsidRDefault="003E7049" w:rsidP="000A54A9">
            <w:pPr>
              <w:pStyle w:val="Text"/>
              <w:keepNext/>
              <w:keepLines/>
              <w:spacing w:before="0"/>
              <w:jc w:val="center"/>
              <w:rPr>
                <w:sz w:val="20"/>
                <w:lang w:val="bg-BG" w:eastAsia="en-US"/>
              </w:rPr>
            </w:pPr>
            <w:r w:rsidRPr="000C2346">
              <w:rPr>
                <w:sz w:val="20"/>
                <w:lang w:val="bg-BG" w:eastAsia="en-US"/>
              </w:rPr>
              <w:t>(</w:t>
            </w:r>
            <w:r w:rsidR="003C486D">
              <w:rPr>
                <w:sz w:val="20"/>
                <w:lang w:val="bg-BG" w:eastAsia="en-US"/>
              </w:rPr>
              <w:noBreakHyphen/>
            </w:r>
            <w:r w:rsidRPr="000C2346">
              <w:rPr>
                <w:sz w:val="20"/>
                <w:lang w:val="bg-BG" w:eastAsia="en-US"/>
              </w:rPr>
              <w:t>132,0</w:t>
            </w:r>
            <w:r w:rsidR="00131CAE" w:rsidRPr="000C2346">
              <w:rPr>
                <w:sz w:val="20"/>
                <w:lang w:val="bg-BG" w:eastAsia="en-US"/>
              </w:rPr>
              <w:t>;</w:t>
            </w:r>
            <w:r w:rsidRPr="000C2346">
              <w:rPr>
                <w:sz w:val="20"/>
                <w:lang w:val="bg-BG" w:eastAsia="en-US"/>
              </w:rPr>
              <w:t xml:space="preserve"> </w:t>
            </w:r>
            <w:r w:rsidR="003C486D">
              <w:rPr>
                <w:sz w:val="20"/>
                <w:lang w:val="bg-BG" w:eastAsia="en-US"/>
              </w:rPr>
              <w:noBreakHyphen/>
            </w:r>
            <w:r w:rsidRPr="000C2346">
              <w:rPr>
                <w:sz w:val="20"/>
                <w:lang w:val="bg-BG" w:eastAsia="en-US"/>
              </w:rPr>
              <w:t>100,3)</w:t>
            </w:r>
          </w:p>
          <w:p w14:paraId="435C1626"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&lt;0,0001</w:t>
            </w:r>
          </w:p>
        </w:tc>
      </w:tr>
      <w:tr w:rsidR="003E7049" w:rsidRPr="000C2346" w14:paraId="69DC36E3" w14:textId="77777777" w:rsidTr="00E76255">
        <w:trPr>
          <w:cantSplit/>
        </w:trPr>
        <w:tc>
          <w:tcPr>
            <w:tcW w:w="5098" w:type="dxa"/>
          </w:tcPr>
          <w:p w14:paraId="082516E0" w14:textId="33CB0A8F" w:rsidR="003E7049" w:rsidRPr="000C2346" w:rsidRDefault="00157DF4" w:rsidP="000A54A9">
            <w:pPr>
              <w:pStyle w:val="Text"/>
              <w:keepNext/>
              <w:keepLines/>
              <w:spacing w:before="0"/>
              <w:jc w:val="left"/>
              <w:rPr>
                <w:sz w:val="20"/>
                <w:lang w:val="bg-BG" w:eastAsia="en-US"/>
              </w:rPr>
            </w:pPr>
            <w:r w:rsidRPr="000C2346">
              <w:rPr>
                <w:sz w:val="20"/>
                <w:lang w:val="bg-BG" w:eastAsia="en-US"/>
              </w:rPr>
              <w:t>Съотношение на</w:t>
            </w:r>
            <w:r w:rsidR="003E7049" w:rsidRPr="000C2346">
              <w:rPr>
                <w:sz w:val="20"/>
                <w:lang w:val="bg-BG" w:eastAsia="en-US"/>
              </w:rPr>
              <w:t xml:space="preserve"> ЛДХ </w:t>
            </w:r>
            <w:r w:rsidRPr="000C2346">
              <w:rPr>
                <w:sz w:val="20"/>
                <w:lang w:val="bg-BG" w:eastAsia="en-US"/>
              </w:rPr>
              <w:t xml:space="preserve">спрямо </w:t>
            </w:r>
            <w:r w:rsidR="003E7049" w:rsidRPr="000C2346">
              <w:rPr>
                <w:sz w:val="20"/>
                <w:lang w:val="bg-BG" w:eastAsia="en-US"/>
              </w:rPr>
              <w:t>изходното ниво</w:t>
            </w:r>
            <w:r w:rsidR="00131CAE" w:rsidRPr="000C2346">
              <w:rPr>
                <w:sz w:val="20"/>
                <w:lang w:val="bg-BG" w:eastAsia="en-US"/>
              </w:rPr>
              <w:t xml:space="preserve"> </w:t>
            </w:r>
            <w:r w:rsidR="003E7049" w:rsidRPr="000C2346">
              <w:rPr>
                <w:sz w:val="20"/>
                <w:lang w:val="bg-BG" w:eastAsia="en-US"/>
              </w:rPr>
              <w:t>(коригирана средна геометрична стойност</w:t>
            </w:r>
            <w:r w:rsidR="003E7049" w:rsidRPr="000C2346">
              <w:rPr>
                <w:sz w:val="20"/>
                <w:vertAlign w:val="superscript"/>
                <w:lang w:val="bg-BG" w:eastAsia="en-US"/>
              </w:rPr>
              <w:t>ж</w:t>
            </w:r>
            <w:r w:rsidR="003E7049" w:rsidRPr="000C2346">
              <w:rPr>
                <w:sz w:val="20"/>
                <w:lang w:val="bg-BG" w:eastAsia="en-US"/>
              </w:rPr>
              <w:t>)</w:t>
            </w:r>
          </w:p>
        </w:tc>
        <w:tc>
          <w:tcPr>
            <w:tcW w:w="1276" w:type="dxa"/>
          </w:tcPr>
          <w:p w14:paraId="11EB3E0F"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0,96</w:t>
            </w:r>
          </w:p>
        </w:tc>
        <w:tc>
          <w:tcPr>
            <w:tcW w:w="1134" w:type="dxa"/>
          </w:tcPr>
          <w:p w14:paraId="08B87F26"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0,98</w:t>
            </w:r>
          </w:p>
        </w:tc>
        <w:tc>
          <w:tcPr>
            <w:tcW w:w="1985" w:type="dxa"/>
          </w:tcPr>
          <w:p w14:paraId="28F2830A" w14:textId="11F4DE22" w:rsidR="003E7049" w:rsidRPr="000C2346" w:rsidRDefault="00157DF4" w:rsidP="000A54A9">
            <w:pPr>
              <w:pStyle w:val="Text"/>
              <w:keepNext/>
              <w:keepLines/>
              <w:spacing w:before="0"/>
              <w:jc w:val="center"/>
              <w:rPr>
                <w:sz w:val="20"/>
                <w:lang w:val="bg-BG" w:eastAsia="en-US"/>
              </w:rPr>
            </w:pPr>
            <w:r w:rsidRPr="000C2346">
              <w:rPr>
                <w:sz w:val="20"/>
                <w:lang w:val="bg-BG" w:eastAsia="en-US"/>
              </w:rPr>
              <w:t>Съотношение</w:t>
            </w:r>
            <w:r w:rsidR="003E7049" w:rsidRPr="000C2346">
              <w:rPr>
                <w:sz w:val="20"/>
                <w:lang w:val="bg-BG" w:eastAsia="en-US"/>
              </w:rPr>
              <w:t xml:space="preserve"> = 0,99</w:t>
            </w:r>
          </w:p>
          <w:p w14:paraId="7A99CCE1" w14:textId="26092733" w:rsidR="003E7049" w:rsidRPr="000C2346" w:rsidRDefault="003E7049" w:rsidP="000A54A9">
            <w:pPr>
              <w:pStyle w:val="Text"/>
              <w:keepNext/>
              <w:keepLines/>
              <w:spacing w:before="0"/>
              <w:jc w:val="center"/>
              <w:rPr>
                <w:sz w:val="20"/>
                <w:lang w:val="bg-BG" w:eastAsia="en-US"/>
              </w:rPr>
            </w:pPr>
            <w:r w:rsidRPr="000C2346">
              <w:rPr>
                <w:sz w:val="20"/>
                <w:lang w:val="bg-BG" w:eastAsia="en-US"/>
              </w:rPr>
              <w:t>(0,89</w:t>
            </w:r>
            <w:r w:rsidR="00131CAE" w:rsidRPr="000C2346">
              <w:rPr>
                <w:sz w:val="20"/>
                <w:lang w:val="bg-BG" w:eastAsia="en-US"/>
              </w:rPr>
              <w:t>;</w:t>
            </w:r>
            <w:r w:rsidRPr="000C2346">
              <w:rPr>
                <w:sz w:val="20"/>
                <w:lang w:val="bg-BG" w:eastAsia="en-US"/>
              </w:rPr>
              <w:t xml:space="preserve"> 1,10)</w:t>
            </w:r>
          </w:p>
          <w:p w14:paraId="7955C10E"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0,84</w:t>
            </w:r>
          </w:p>
        </w:tc>
      </w:tr>
      <w:tr w:rsidR="003E7049" w:rsidRPr="000C2346" w14:paraId="103A5E02" w14:textId="77777777" w:rsidTr="00E76255">
        <w:trPr>
          <w:cantSplit/>
        </w:trPr>
        <w:tc>
          <w:tcPr>
            <w:tcW w:w="5098" w:type="dxa"/>
            <w:tcBorders>
              <w:bottom w:val="nil"/>
            </w:tcBorders>
          </w:tcPr>
          <w:p w14:paraId="40328598" w14:textId="0F60EBBD" w:rsidR="003E7049" w:rsidRPr="000C2346" w:rsidRDefault="00157DF4" w:rsidP="000A54A9">
            <w:pPr>
              <w:pStyle w:val="Text"/>
              <w:keepNext/>
              <w:keepLines/>
              <w:spacing w:before="0"/>
              <w:jc w:val="left"/>
              <w:rPr>
                <w:sz w:val="20"/>
                <w:lang w:val="bg-BG" w:eastAsia="en-US"/>
              </w:rPr>
            </w:pPr>
            <w:r w:rsidRPr="000C2346">
              <w:rPr>
                <w:sz w:val="20"/>
                <w:lang w:val="bg-BG" w:eastAsia="en-US"/>
              </w:rPr>
              <w:t>ГНСС</w:t>
            </w:r>
            <w:r w:rsidR="003E7049" w:rsidRPr="000C2346">
              <w:rPr>
                <w:sz w:val="20"/>
                <w:vertAlign w:val="superscript"/>
                <w:lang w:val="bg-BG" w:eastAsia="en-US"/>
              </w:rPr>
              <w:t>з</w:t>
            </w:r>
            <w:r w:rsidR="003E7049" w:rsidRPr="000C2346">
              <w:rPr>
                <w:sz w:val="20"/>
                <w:lang w:val="bg-BG" w:eastAsia="en-US"/>
              </w:rPr>
              <w:t>%</w:t>
            </w:r>
          </w:p>
        </w:tc>
        <w:tc>
          <w:tcPr>
            <w:tcW w:w="1276" w:type="dxa"/>
            <w:tcBorders>
              <w:bottom w:val="nil"/>
            </w:tcBorders>
          </w:tcPr>
          <w:p w14:paraId="6D3BFDF8"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1,6</w:t>
            </w:r>
          </w:p>
        </w:tc>
        <w:tc>
          <w:tcPr>
            <w:tcW w:w="1134" w:type="dxa"/>
            <w:tcBorders>
              <w:bottom w:val="nil"/>
            </w:tcBorders>
          </w:tcPr>
          <w:p w14:paraId="318B068F"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w:t>
            </w:r>
          </w:p>
        </w:tc>
        <w:tc>
          <w:tcPr>
            <w:tcW w:w="1985" w:type="dxa"/>
            <w:tcBorders>
              <w:bottom w:val="nil"/>
            </w:tcBorders>
          </w:tcPr>
          <w:p w14:paraId="3D877258" w14:textId="77777777" w:rsidR="003E7049" w:rsidRPr="000C2346" w:rsidRDefault="003E7049" w:rsidP="000A54A9">
            <w:pPr>
              <w:pStyle w:val="Text"/>
              <w:keepNext/>
              <w:keepLines/>
              <w:spacing w:before="0"/>
              <w:jc w:val="center"/>
              <w:rPr>
                <w:sz w:val="20"/>
                <w:lang w:val="bg-BG" w:eastAsia="en-US"/>
              </w:rPr>
            </w:pPr>
          </w:p>
        </w:tc>
      </w:tr>
      <w:tr w:rsidR="003E7049" w:rsidRPr="000C2346" w14:paraId="68ED8809" w14:textId="77777777" w:rsidTr="00E76255">
        <w:trPr>
          <w:cantSplit/>
        </w:trPr>
        <w:tc>
          <w:tcPr>
            <w:tcW w:w="5098" w:type="dxa"/>
            <w:tcBorders>
              <w:top w:val="nil"/>
            </w:tcBorders>
          </w:tcPr>
          <w:p w14:paraId="7FA584CB" w14:textId="77777777" w:rsidR="00A6624E" w:rsidRPr="000C2346" w:rsidRDefault="00A6624E" w:rsidP="000A54A9">
            <w:pPr>
              <w:pStyle w:val="Text"/>
              <w:keepNext/>
              <w:keepLines/>
              <w:spacing w:before="0"/>
              <w:jc w:val="left"/>
              <w:rPr>
                <w:sz w:val="20"/>
                <w:lang w:val="bg-BG" w:eastAsia="en-US"/>
              </w:rPr>
            </w:pPr>
            <w:r w:rsidRPr="000C2346">
              <w:rPr>
                <w:sz w:val="20"/>
                <w:lang w:val="bg-BG" w:eastAsia="en-US"/>
              </w:rPr>
              <w:t>(n/N)</w:t>
            </w:r>
          </w:p>
          <w:p w14:paraId="2A352382" w14:textId="0A183DDB" w:rsidR="003E7049" w:rsidRPr="000C2346" w:rsidDel="00236363" w:rsidRDefault="00B53E21" w:rsidP="00B53E21">
            <w:pPr>
              <w:pStyle w:val="Text"/>
              <w:keepNext/>
              <w:keepLines/>
              <w:spacing w:before="0"/>
              <w:jc w:val="left"/>
              <w:rPr>
                <w:sz w:val="20"/>
                <w:lang w:val="bg-BG" w:eastAsia="en-US"/>
              </w:rPr>
            </w:pPr>
            <w:r>
              <w:rPr>
                <w:sz w:val="20"/>
                <w:lang w:val="bg-BG" w:eastAsia="en-US"/>
              </w:rPr>
              <w:t>Ч</w:t>
            </w:r>
            <w:r w:rsidR="00770106" w:rsidRPr="000C2346">
              <w:rPr>
                <w:sz w:val="20"/>
                <w:lang w:val="bg-BG" w:eastAsia="en-US"/>
              </w:rPr>
              <w:t>естота на</w:t>
            </w:r>
            <w:r w:rsidR="003E7049" w:rsidRPr="000C2346">
              <w:rPr>
                <w:sz w:val="20"/>
                <w:lang w:val="bg-BG" w:eastAsia="en-US"/>
              </w:rPr>
              <w:t xml:space="preserve"> </w:t>
            </w:r>
            <w:r w:rsidR="00157DF4" w:rsidRPr="000C2346">
              <w:rPr>
                <w:sz w:val="20"/>
                <w:lang w:val="bg-BG" w:eastAsia="en-US"/>
              </w:rPr>
              <w:t>ГНСС</w:t>
            </w:r>
            <w:r w:rsidR="003E7049" w:rsidRPr="000C2346">
              <w:rPr>
                <w:sz w:val="20"/>
                <w:vertAlign w:val="superscript"/>
                <w:lang w:val="bg-BG" w:eastAsia="en-US"/>
              </w:rPr>
              <w:t>з</w:t>
            </w:r>
            <w:r w:rsidRPr="000C2346">
              <w:rPr>
                <w:sz w:val="20"/>
                <w:lang w:val="bg-BG" w:eastAsia="en-US"/>
              </w:rPr>
              <w:t xml:space="preserve"> </w:t>
            </w:r>
            <w:r>
              <w:rPr>
                <w:sz w:val="20"/>
                <w:lang w:val="bg-BG" w:eastAsia="en-US"/>
              </w:rPr>
              <w:t>на г</w:t>
            </w:r>
            <w:r w:rsidRPr="000C2346">
              <w:rPr>
                <w:sz w:val="20"/>
                <w:lang w:val="bg-BG" w:eastAsia="en-US"/>
              </w:rPr>
              <w:t>одишна</w:t>
            </w:r>
            <w:r>
              <w:rPr>
                <w:sz w:val="20"/>
                <w:lang w:val="bg-BG" w:eastAsia="en-US"/>
              </w:rPr>
              <w:t xml:space="preserve"> база</w:t>
            </w:r>
          </w:p>
        </w:tc>
        <w:tc>
          <w:tcPr>
            <w:tcW w:w="1276" w:type="dxa"/>
            <w:tcBorders>
              <w:top w:val="nil"/>
            </w:tcBorders>
          </w:tcPr>
          <w:p w14:paraId="539FEF38"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(1/62)</w:t>
            </w:r>
          </w:p>
          <w:p w14:paraId="25305351"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0,03</w:t>
            </w:r>
          </w:p>
        </w:tc>
        <w:tc>
          <w:tcPr>
            <w:tcW w:w="1134" w:type="dxa"/>
            <w:tcBorders>
              <w:top w:val="nil"/>
            </w:tcBorders>
          </w:tcPr>
          <w:p w14:paraId="75951A83" w14:textId="77777777" w:rsidR="003E7049" w:rsidRPr="000C2346" w:rsidRDefault="003E7049" w:rsidP="000A54A9">
            <w:pPr>
              <w:pStyle w:val="Text"/>
              <w:keepNext/>
              <w:keepLines/>
              <w:spacing w:before="0"/>
              <w:jc w:val="center"/>
              <w:rPr>
                <w:sz w:val="20"/>
                <w:lang w:val="bg-BG" w:eastAsia="en-US"/>
              </w:rPr>
            </w:pPr>
          </w:p>
          <w:p w14:paraId="7426FDC3"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w:t>
            </w:r>
          </w:p>
        </w:tc>
        <w:tc>
          <w:tcPr>
            <w:tcW w:w="1985" w:type="dxa"/>
            <w:tcBorders>
              <w:top w:val="nil"/>
            </w:tcBorders>
          </w:tcPr>
          <w:p w14:paraId="7F5B04BF" w14:textId="77777777" w:rsidR="00A6624E" w:rsidRPr="000C2346" w:rsidRDefault="00A6624E" w:rsidP="000A54A9">
            <w:pPr>
              <w:pStyle w:val="Text"/>
              <w:keepNext/>
              <w:keepLines/>
              <w:spacing w:before="0"/>
              <w:jc w:val="center"/>
              <w:rPr>
                <w:sz w:val="20"/>
                <w:lang w:val="bg-BG" w:eastAsia="en-US"/>
              </w:rPr>
            </w:pPr>
          </w:p>
          <w:p w14:paraId="16E20A84" w14:textId="53AF18E6" w:rsidR="003E7049" w:rsidRPr="000C2346" w:rsidRDefault="003E7049" w:rsidP="000A54A9">
            <w:pPr>
              <w:pStyle w:val="Text"/>
              <w:keepNext/>
              <w:keepLines/>
              <w:spacing w:before="0"/>
              <w:jc w:val="center"/>
              <w:rPr>
                <w:sz w:val="20"/>
                <w:lang w:val="bg-BG" w:eastAsia="en-US"/>
              </w:rPr>
            </w:pPr>
            <w:r w:rsidRPr="000C2346">
              <w:rPr>
                <w:sz w:val="20"/>
                <w:lang w:val="bg-BG" w:eastAsia="en-US"/>
              </w:rPr>
              <w:t>0,03</w:t>
            </w:r>
          </w:p>
          <w:p w14:paraId="78BA3A59" w14:textId="5F09A99D" w:rsidR="003E7049" w:rsidRPr="000C2346" w:rsidRDefault="003E7049" w:rsidP="000A54A9">
            <w:pPr>
              <w:pStyle w:val="Text"/>
              <w:keepNext/>
              <w:keepLines/>
              <w:spacing w:before="0"/>
              <w:jc w:val="center"/>
              <w:rPr>
                <w:sz w:val="20"/>
                <w:lang w:val="bg-BG" w:eastAsia="en-US"/>
              </w:rPr>
            </w:pPr>
            <w:r w:rsidRPr="000C2346">
              <w:rPr>
                <w:sz w:val="20"/>
                <w:lang w:val="bg-BG" w:eastAsia="en-US"/>
              </w:rPr>
              <w:t>(</w:t>
            </w:r>
            <w:r w:rsidR="003C486D">
              <w:rPr>
                <w:sz w:val="20"/>
                <w:lang w:val="bg-BG" w:eastAsia="en-US"/>
              </w:rPr>
              <w:noBreakHyphen/>
            </w:r>
            <w:r w:rsidRPr="000C2346">
              <w:rPr>
                <w:sz w:val="20"/>
                <w:lang w:val="bg-BG" w:eastAsia="en-US"/>
              </w:rPr>
              <w:t>0,03</w:t>
            </w:r>
            <w:r w:rsidR="00131CAE" w:rsidRPr="000C2346">
              <w:rPr>
                <w:sz w:val="20"/>
                <w:lang w:val="bg-BG" w:eastAsia="en-US"/>
              </w:rPr>
              <w:t>;</w:t>
            </w:r>
            <w:r w:rsidRPr="000C2346">
              <w:rPr>
                <w:sz w:val="20"/>
                <w:lang w:val="bg-BG" w:eastAsia="en-US"/>
              </w:rPr>
              <w:t xml:space="preserve"> 0,10)</w:t>
            </w:r>
          </w:p>
          <w:p w14:paraId="1B5D64B7" w14:textId="77777777" w:rsidR="003E7049" w:rsidRPr="000C2346" w:rsidRDefault="003E7049" w:rsidP="000A54A9">
            <w:pPr>
              <w:pStyle w:val="Text"/>
              <w:keepNext/>
              <w:keepLines/>
              <w:spacing w:before="0"/>
              <w:jc w:val="center"/>
              <w:rPr>
                <w:sz w:val="20"/>
                <w:lang w:val="bg-BG" w:eastAsia="en-US"/>
              </w:rPr>
            </w:pPr>
            <w:r w:rsidRPr="000C2346">
              <w:rPr>
                <w:sz w:val="20"/>
                <w:lang w:val="bg-BG" w:eastAsia="en-US"/>
              </w:rPr>
              <w:t>0,32</w:t>
            </w:r>
          </w:p>
        </w:tc>
      </w:tr>
      <w:tr w:rsidR="003E7049" w:rsidRPr="006345C0" w14:paraId="0A0B3E3C" w14:textId="77777777" w:rsidTr="00E76255">
        <w:trPr>
          <w:cantSplit/>
        </w:trPr>
        <w:tc>
          <w:tcPr>
            <w:tcW w:w="9493" w:type="dxa"/>
            <w:gridSpan w:val="4"/>
          </w:tcPr>
          <w:p w14:paraId="7B88AD03" w14:textId="4684D97B" w:rsidR="003E7049" w:rsidRPr="000C2346" w:rsidRDefault="003E7049" w:rsidP="000A54A9">
            <w:pPr>
              <w:pStyle w:val="Text"/>
              <w:spacing w:before="0"/>
              <w:jc w:val="left"/>
              <w:rPr>
                <w:sz w:val="20"/>
                <w:lang w:val="bg-BG"/>
              </w:rPr>
            </w:pPr>
            <w:r w:rsidRPr="000C2346">
              <w:rPr>
                <w:sz w:val="20"/>
                <w:lang w:val="bg-BG"/>
              </w:rPr>
              <w:t xml:space="preserve">RR: </w:t>
            </w:r>
            <w:r w:rsidR="004C1E2F" w:rsidRPr="000C2346">
              <w:rPr>
                <w:sz w:val="20"/>
                <w:lang w:val="bg-BG"/>
              </w:rPr>
              <w:t>коефициент на</w:t>
            </w:r>
            <w:r w:rsidRPr="000C2346">
              <w:rPr>
                <w:sz w:val="20"/>
                <w:lang w:val="bg-BG"/>
              </w:rPr>
              <w:t xml:space="preserve"> съотношени</w:t>
            </w:r>
            <w:r w:rsidR="004C1E2F" w:rsidRPr="000C2346">
              <w:rPr>
                <w:sz w:val="20"/>
                <w:lang w:val="bg-BG"/>
              </w:rPr>
              <w:t>ята</w:t>
            </w:r>
            <w:r w:rsidRPr="000C2346">
              <w:rPr>
                <w:sz w:val="20"/>
                <w:lang w:val="bg-BG"/>
              </w:rPr>
              <w:t>; ЛДХ: лактатдехидрогеназа; ГНСС: големи нежелани съдови събития</w:t>
            </w:r>
          </w:p>
          <w:p w14:paraId="456253EF" w14:textId="7668EA5A" w:rsidR="003E7049" w:rsidRPr="000C2346" w:rsidRDefault="003E7049" w:rsidP="000A54A9">
            <w:pPr>
              <w:pStyle w:val="Text"/>
              <w:keepNext/>
              <w:spacing w:before="0"/>
              <w:ind w:left="340" w:hanging="340"/>
              <w:jc w:val="left"/>
              <w:rPr>
                <w:sz w:val="20"/>
                <w:lang w:val="bg-BG"/>
              </w:rPr>
            </w:pPr>
            <w:r w:rsidRPr="000C2346">
              <w:rPr>
                <w:sz w:val="20"/>
                <w:vertAlign w:val="superscript"/>
                <w:lang w:val="bg-BG"/>
              </w:rPr>
              <w:t>a,г,з</w:t>
            </w:r>
            <w:r w:rsidRPr="000C2346">
              <w:rPr>
                <w:sz w:val="20"/>
                <w:lang w:val="bg-BG"/>
              </w:rPr>
              <w:tab/>
              <w:t>Оценка между дни 126 и 168</w:t>
            </w:r>
            <w:r w:rsidRPr="000C2346">
              <w:rPr>
                <w:sz w:val="20"/>
                <w:vertAlign w:val="superscript"/>
                <w:lang w:val="bg-BG"/>
              </w:rPr>
              <w:t>(a)</w:t>
            </w:r>
            <w:r w:rsidRPr="000C2346">
              <w:rPr>
                <w:sz w:val="20"/>
                <w:lang w:val="bg-BG"/>
              </w:rPr>
              <w:t>, 14 и 168</w:t>
            </w:r>
            <w:r w:rsidRPr="000C2346">
              <w:rPr>
                <w:sz w:val="20"/>
                <w:vertAlign w:val="superscript"/>
                <w:lang w:val="bg-BG"/>
              </w:rPr>
              <w:t>(г)</w:t>
            </w:r>
            <w:r w:rsidRPr="000C2346">
              <w:rPr>
                <w:sz w:val="20"/>
                <w:lang w:val="bg-BG"/>
              </w:rPr>
              <w:t>, 1 и 168</w:t>
            </w:r>
            <w:r w:rsidRPr="000C2346">
              <w:rPr>
                <w:sz w:val="20"/>
                <w:vertAlign w:val="superscript"/>
                <w:lang w:val="bg-BG"/>
              </w:rPr>
              <w:t>(з)</w:t>
            </w:r>
            <w:r w:rsidRPr="000C2346">
              <w:rPr>
                <w:sz w:val="20"/>
                <w:lang w:val="bg-BG"/>
              </w:rPr>
              <w:t>.</w:t>
            </w:r>
          </w:p>
          <w:p w14:paraId="683ADDCD" w14:textId="32CF6047" w:rsidR="003E7049" w:rsidRPr="000C2346" w:rsidRDefault="003E7049" w:rsidP="000A54A9">
            <w:pPr>
              <w:pStyle w:val="Text"/>
              <w:keepNext/>
              <w:spacing w:before="0"/>
              <w:ind w:left="340" w:hanging="340"/>
              <w:jc w:val="left"/>
              <w:rPr>
                <w:sz w:val="20"/>
                <w:lang w:val="bg-BG"/>
              </w:rPr>
            </w:pPr>
            <w:r w:rsidRPr="000C2346">
              <w:rPr>
                <w:sz w:val="20"/>
                <w:vertAlign w:val="superscript"/>
                <w:lang w:val="bg-BG"/>
              </w:rPr>
              <w:t>б</w:t>
            </w:r>
            <w:r w:rsidRPr="000C2346">
              <w:rPr>
                <w:sz w:val="20"/>
                <w:lang w:val="bg-BG"/>
              </w:rPr>
              <w:tab/>
              <w:t>Въз основа на наблюдаваните данни сред оценените пациенти.</w:t>
            </w:r>
            <w:r w:rsidR="00FE0EBE" w:rsidRPr="000C2346">
              <w:rPr>
                <w:sz w:val="20"/>
                <w:lang w:val="bg-BG"/>
              </w:rPr>
              <w:t xml:space="preserve"> (При 2 пациент</w:t>
            </w:r>
            <w:r w:rsidR="005D3C4E">
              <w:rPr>
                <w:sz w:val="20"/>
                <w:lang w:val="bg-BG"/>
              </w:rPr>
              <w:t>и</w:t>
            </w:r>
            <w:r w:rsidR="00FE0EBE" w:rsidRPr="000C2346">
              <w:rPr>
                <w:sz w:val="20"/>
                <w:lang w:val="bg-BG"/>
              </w:rPr>
              <w:t xml:space="preserve"> с частично липсващи данни</w:t>
            </w:r>
            <w:r w:rsidR="003E56CC">
              <w:rPr>
                <w:sz w:val="20"/>
                <w:lang w:val="bg-BG"/>
              </w:rPr>
              <w:t xml:space="preserve"> от централна лаборатория</w:t>
            </w:r>
            <w:r w:rsidR="00FE0EBE" w:rsidRPr="000C2346">
              <w:rPr>
                <w:sz w:val="20"/>
                <w:lang w:val="bg-BG"/>
              </w:rPr>
              <w:t xml:space="preserve"> за хемоглобин между ден</w:t>
            </w:r>
            <w:r w:rsidR="003A77FC" w:rsidRPr="000C2346">
              <w:rPr>
                <w:sz w:val="20"/>
                <w:lang w:val="bg-BG"/>
              </w:rPr>
              <w:t> </w:t>
            </w:r>
            <w:r w:rsidR="00FE0EBE" w:rsidRPr="000C2346">
              <w:rPr>
                <w:sz w:val="20"/>
                <w:lang w:val="bg-BG"/>
              </w:rPr>
              <w:t xml:space="preserve">126 и </w:t>
            </w:r>
            <w:r w:rsidR="00C047C3" w:rsidRPr="000C2346">
              <w:rPr>
                <w:sz w:val="20"/>
                <w:lang w:val="bg-BG"/>
              </w:rPr>
              <w:t>ден </w:t>
            </w:r>
            <w:r w:rsidR="00FE0EBE" w:rsidRPr="000C2346">
              <w:rPr>
                <w:sz w:val="20"/>
                <w:lang w:val="bg-BG"/>
              </w:rPr>
              <w:t xml:space="preserve">168, хематологичният отговор не може да бъде установен еднозначно. </w:t>
            </w:r>
            <w:r w:rsidR="00FE0EBE" w:rsidRPr="00CF19D8">
              <w:rPr>
                <w:sz w:val="20"/>
                <w:lang w:val="bg-BG"/>
              </w:rPr>
              <w:t>Хематологичният отговор е получен чрез използване на множествен</w:t>
            </w:r>
            <w:r w:rsidR="00344721" w:rsidRPr="00CF19D8">
              <w:rPr>
                <w:sz w:val="20"/>
                <w:lang w:val="bg-BG"/>
              </w:rPr>
              <w:t>о приписване</w:t>
            </w:r>
            <w:r w:rsidR="00FE0EBE" w:rsidRPr="000C2346">
              <w:rPr>
                <w:sz w:val="20"/>
                <w:lang w:val="bg-BG"/>
              </w:rPr>
              <w:t xml:space="preserve">. </w:t>
            </w:r>
            <w:r w:rsidR="00344721">
              <w:rPr>
                <w:sz w:val="20"/>
                <w:lang w:val="bg-BG"/>
              </w:rPr>
              <w:t>Т</w:t>
            </w:r>
            <w:r w:rsidR="00FE0EBE" w:rsidRPr="000C2346">
              <w:rPr>
                <w:sz w:val="20"/>
                <w:lang w:val="bg-BG"/>
              </w:rPr>
              <w:t>ези пациенти</w:t>
            </w:r>
            <w:r w:rsidR="00344721">
              <w:rPr>
                <w:sz w:val="20"/>
                <w:lang w:val="bg-BG"/>
              </w:rPr>
              <w:t xml:space="preserve"> не са прекратили лечението</w:t>
            </w:r>
            <w:r w:rsidR="00FE0EBE" w:rsidRPr="000C2346">
              <w:rPr>
                <w:sz w:val="20"/>
                <w:lang w:val="bg-BG"/>
              </w:rPr>
              <w:t>.)</w:t>
            </w:r>
          </w:p>
          <w:p w14:paraId="355BE37B" w14:textId="40645359" w:rsidR="003E7049" w:rsidRPr="000C2346" w:rsidRDefault="003E7049" w:rsidP="000A54A9">
            <w:pPr>
              <w:keepNext/>
              <w:tabs>
                <w:tab w:val="clear" w:pos="567"/>
              </w:tabs>
              <w:spacing w:line="240" w:lineRule="auto"/>
              <w:ind w:left="340" w:hanging="340"/>
              <w:rPr>
                <w:rFonts w:eastAsia="MS Mincho"/>
                <w:sz w:val="20"/>
                <w:lang w:val="bg-BG" w:eastAsia="zh-CN"/>
              </w:rPr>
            </w:pPr>
            <w:r w:rsidRPr="000C2346">
              <w:rPr>
                <w:rFonts w:eastAsia="MS Mincho"/>
                <w:sz w:val="20"/>
                <w:vertAlign w:val="superscript"/>
                <w:lang w:val="bg-BG" w:eastAsia="zh-CN"/>
              </w:rPr>
              <w:t>в</w:t>
            </w:r>
            <w:r w:rsidRPr="000C2346">
              <w:rPr>
                <w:rFonts w:eastAsia="MS Mincho"/>
                <w:sz w:val="20"/>
                <w:lang w:val="bg-BG" w:eastAsia="zh-CN"/>
              </w:rPr>
              <w:tab/>
            </w:r>
            <w:r w:rsidR="00A8134B">
              <w:rPr>
                <w:sz w:val="20"/>
                <w:lang w:val="bg-BG"/>
              </w:rPr>
              <w:t>Честотата</w:t>
            </w:r>
            <w:r w:rsidR="00A8134B" w:rsidRPr="000C2346">
              <w:rPr>
                <w:sz w:val="20"/>
                <w:lang w:val="bg-BG"/>
              </w:rPr>
              <w:t xml:space="preserve"> </w:t>
            </w:r>
            <w:r w:rsidRPr="000C2346">
              <w:rPr>
                <w:sz w:val="20"/>
                <w:lang w:val="bg-BG"/>
              </w:rPr>
              <w:t xml:space="preserve">на отговор отразява </w:t>
            </w:r>
            <w:r w:rsidR="009B4794">
              <w:rPr>
                <w:sz w:val="20"/>
                <w:lang w:val="bg-BG"/>
              </w:rPr>
              <w:t>прогнозния процент, съгласно модела</w:t>
            </w:r>
            <w:r w:rsidRPr="000C2346">
              <w:rPr>
                <w:sz w:val="20"/>
                <w:lang w:val="bg-BG"/>
              </w:rPr>
              <w:t>.</w:t>
            </w:r>
          </w:p>
          <w:p w14:paraId="2132AFA4" w14:textId="63F4A82F" w:rsidR="003E7049" w:rsidRPr="000C2346" w:rsidRDefault="003E7049" w:rsidP="000A54A9">
            <w:pPr>
              <w:keepNext/>
              <w:tabs>
                <w:tab w:val="clear" w:pos="567"/>
              </w:tabs>
              <w:spacing w:line="240" w:lineRule="auto"/>
              <w:ind w:left="340" w:hanging="340"/>
              <w:rPr>
                <w:rFonts w:eastAsia="MS Mincho"/>
                <w:sz w:val="20"/>
                <w:lang w:val="bg-BG" w:eastAsia="zh-CN"/>
              </w:rPr>
            </w:pPr>
            <w:r w:rsidRPr="000C2346">
              <w:rPr>
                <w:rFonts w:eastAsia="MS Mincho"/>
                <w:sz w:val="20"/>
                <w:vertAlign w:val="superscript"/>
                <w:lang w:val="bg-BG" w:eastAsia="zh-CN"/>
              </w:rPr>
              <w:t>д</w:t>
            </w:r>
            <w:r w:rsidRPr="000C2346">
              <w:rPr>
                <w:rFonts w:eastAsia="MS Mincho"/>
                <w:sz w:val="20"/>
                <w:lang w:val="bg-BG" w:eastAsia="zh-CN"/>
              </w:rPr>
              <w:tab/>
              <w:t xml:space="preserve">Избягване на </w:t>
            </w:r>
            <w:r w:rsidR="009E59A3" w:rsidRPr="000C2346">
              <w:rPr>
                <w:rFonts w:eastAsia="MS Mincho"/>
                <w:sz w:val="20"/>
                <w:lang w:val="bg-BG" w:eastAsia="zh-CN"/>
              </w:rPr>
              <w:t>трансфузия</w:t>
            </w:r>
            <w:r w:rsidRPr="000C2346">
              <w:rPr>
                <w:rFonts w:eastAsia="MS Mincho"/>
                <w:sz w:val="20"/>
                <w:lang w:val="bg-BG" w:eastAsia="zh-CN"/>
              </w:rPr>
              <w:t xml:space="preserve"> се определя като </w:t>
            </w:r>
            <w:r w:rsidR="004C1E2F" w:rsidRPr="000C2346">
              <w:rPr>
                <w:rFonts w:eastAsia="MS Mincho"/>
                <w:sz w:val="20"/>
                <w:lang w:val="bg-BG" w:eastAsia="zh-CN"/>
              </w:rPr>
              <w:t xml:space="preserve">липса на </w:t>
            </w:r>
            <w:r w:rsidR="000B56C8" w:rsidRPr="000C2346">
              <w:rPr>
                <w:rFonts w:eastAsia="MS Mincho"/>
                <w:sz w:val="20"/>
                <w:lang w:val="bg-BG" w:eastAsia="zh-CN"/>
              </w:rPr>
              <w:t>прилагане на трансфузии</w:t>
            </w:r>
            <w:r w:rsidRPr="000C2346">
              <w:rPr>
                <w:rFonts w:eastAsia="MS Mincho"/>
                <w:sz w:val="20"/>
                <w:lang w:val="bg-BG" w:eastAsia="zh-CN"/>
              </w:rPr>
              <w:t xml:space="preserve"> на еритроцит</w:t>
            </w:r>
            <w:r w:rsidR="00157DF4" w:rsidRPr="000C2346">
              <w:rPr>
                <w:rFonts w:eastAsia="MS Mincho"/>
                <w:sz w:val="20"/>
                <w:lang w:val="bg-BG" w:eastAsia="zh-CN"/>
              </w:rPr>
              <w:t>на маса</w:t>
            </w:r>
            <w:r w:rsidRPr="000C2346">
              <w:rPr>
                <w:rFonts w:eastAsia="MS Mincho"/>
                <w:sz w:val="20"/>
                <w:lang w:val="bg-BG" w:eastAsia="zh-CN"/>
              </w:rPr>
              <w:t xml:space="preserve"> между </w:t>
            </w:r>
            <w:r w:rsidR="00157DF4" w:rsidRPr="000C2346">
              <w:rPr>
                <w:rFonts w:eastAsia="MS Mincho"/>
                <w:sz w:val="20"/>
                <w:lang w:val="bg-BG" w:eastAsia="zh-CN"/>
              </w:rPr>
              <w:t>ден</w:t>
            </w:r>
            <w:r w:rsidRPr="000C2346">
              <w:rPr>
                <w:rFonts w:eastAsia="MS Mincho"/>
                <w:sz w:val="20"/>
                <w:lang w:val="bg-BG" w:eastAsia="zh-CN"/>
              </w:rPr>
              <w:t xml:space="preserve"> 14 и </w:t>
            </w:r>
            <w:r w:rsidR="00157DF4" w:rsidRPr="000C2346">
              <w:rPr>
                <w:rFonts w:eastAsia="MS Mincho"/>
                <w:sz w:val="20"/>
                <w:lang w:val="bg-BG" w:eastAsia="zh-CN"/>
              </w:rPr>
              <w:t>ден</w:t>
            </w:r>
            <w:r w:rsidR="00C047C3" w:rsidRPr="000C2346">
              <w:rPr>
                <w:rFonts w:eastAsia="MS Mincho"/>
                <w:sz w:val="20"/>
                <w:lang w:val="bg-BG" w:eastAsia="zh-CN"/>
              </w:rPr>
              <w:t> </w:t>
            </w:r>
            <w:r w:rsidRPr="000C2346">
              <w:rPr>
                <w:rFonts w:eastAsia="MS Mincho"/>
                <w:sz w:val="20"/>
                <w:lang w:val="bg-BG" w:eastAsia="zh-CN"/>
              </w:rPr>
              <w:t xml:space="preserve">168 или </w:t>
            </w:r>
            <w:r w:rsidR="00E579C8">
              <w:rPr>
                <w:rFonts w:eastAsia="MS Mincho"/>
                <w:sz w:val="20"/>
                <w:lang w:val="bg-BG" w:eastAsia="zh-CN"/>
              </w:rPr>
              <w:t xml:space="preserve">липса на </w:t>
            </w:r>
            <w:r w:rsidR="00E25B35" w:rsidRPr="000C2346">
              <w:rPr>
                <w:rFonts w:eastAsia="MS Mincho"/>
                <w:sz w:val="20"/>
                <w:lang w:val="bg-BG" w:eastAsia="zh-CN"/>
              </w:rPr>
              <w:t xml:space="preserve">постигане </w:t>
            </w:r>
            <w:r w:rsidRPr="000C2346">
              <w:rPr>
                <w:rFonts w:eastAsia="MS Mincho"/>
                <w:sz w:val="20"/>
                <w:lang w:val="bg-BG" w:eastAsia="zh-CN"/>
              </w:rPr>
              <w:t>на критери</w:t>
            </w:r>
            <w:r w:rsidR="00157DF4" w:rsidRPr="000C2346">
              <w:rPr>
                <w:rFonts w:eastAsia="MS Mincho"/>
                <w:sz w:val="20"/>
                <w:lang w:val="bg-BG" w:eastAsia="zh-CN"/>
              </w:rPr>
              <w:t>ите</w:t>
            </w:r>
            <w:r w:rsidRPr="000C2346">
              <w:rPr>
                <w:rFonts w:eastAsia="MS Mincho"/>
                <w:sz w:val="20"/>
                <w:lang w:val="bg-BG" w:eastAsia="zh-CN"/>
              </w:rPr>
              <w:t xml:space="preserve"> за трансфузия между </w:t>
            </w:r>
            <w:r w:rsidR="00157DF4" w:rsidRPr="000C2346">
              <w:rPr>
                <w:rFonts w:eastAsia="MS Mincho"/>
                <w:sz w:val="20"/>
                <w:lang w:val="bg-BG" w:eastAsia="zh-CN"/>
              </w:rPr>
              <w:t>ден</w:t>
            </w:r>
            <w:r w:rsidRPr="000C2346">
              <w:rPr>
                <w:rFonts w:eastAsia="MS Mincho"/>
                <w:sz w:val="20"/>
                <w:lang w:val="bg-BG" w:eastAsia="zh-CN"/>
              </w:rPr>
              <w:t xml:space="preserve"> 14 и </w:t>
            </w:r>
            <w:r w:rsidR="00157DF4" w:rsidRPr="000C2346">
              <w:rPr>
                <w:rFonts w:eastAsia="MS Mincho"/>
                <w:sz w:val="20"/>
                <w:lang w:val="bg-BG" w:eastAsia="zh-CN"/>
              </w:rPr>
              <w:t>ден</w:t>
            </w:r>
            <w:r w:rsidR="00C047C3" w:rsidRPr="000C2346">
              <w:rPr>
                <w:rFonts w:eastAsia="MS Mincho"/>
                <w:sz w:val="20"/>
                <w:lang w:val="bg-BG" w:eastAsia="zh-CN"/>
              </w:rPr>
              <w:t> </w:t>
            </w:r>
            <w:r w:rsidRPr="000C2346">
              <w:rPr>
                <w:rFonts w:eastAsia="MS Mincho"/>
                <w:sz w:val="20"/>
                <w:lang w:val="bg-BG" w:eastAsia="zh-CN"/>
              </w:rPr>
              <w:t>168.</w:t>
            </w:r>
          </w:p>
          <w:p w14:paraId="3088E4C5" w14:textId="584B80FD" w:rsidR="003E7049" w:rsidRPr="000C2346" w:rsidRDefault="003E7049" w:rsidP="000A54A9">
            <w:pPr>
              <w:keepNext/>
              <w:tabs>
                <w:tab w:val="clear" w:pos="567"/>
              </w:tabs>
              <w:spacing w:line="240" w:lineRule="auto"/>
              <w:ind w:left="340" w:hanging="340"/>
              <w:rPr>
                <w:rFonts w:eastAsia="MS Mincho"/>
                <w:sz w:val="20"/>
                <w:lang w:val="bg-BG" w:eastAsia="zh-CN"/>
              </w:rPr>
            </w:pPr>
            <w:r w:rsidRPr="000C2346">
              <w:rPr>
                <w:rFonts w:eastAsia="MS Mincho"/>
                <w:sz w:val="20"/>
                <w:vertAlign w:val="superscript"/>
                <w:lang w:val="bg-BG" w:eastAsia="zh-CN"/>
              </w:rPr>
              <w:t>е,ж</w:t>
            </w:r>
            <w:r w:rsidRPr="000C2346">
              <w:rPr>
                <w:rFonts w:eastAsia="MS Mincho"/>
                <w:sz w:val="20"/>
                <w:lang w:val="bg-BG" w:eastAsia="zh-CN"/>
              </w:rPr>
              <w:tab/>
              <w:t>Коригирана средна стойност</w:t>
            </w:r>
            <w:r w:rsidR="00157DF4" w:rsidRPr="000C2346">
              <w:rPr>
                <w:rFonts w:eastAsia="MS Mincho"/>
                <w:sz w:val="20"/>
                <w:lang w:val="bg-BG" w:eastAsia="zh-CN"/>
              </w:rPr>
              <w:t>,</w:t>
            </w:r>
            <w:r w:rsidRPr="000C2346">
              <w:rPr>
                <w:rFonts w:eastAsia="MS Mincho"/>
                <w:sz w:val="20"/>
                <w:lang w:val="bg-BG" w:eastAsia="zh-CN"/>
              </w:rPr>
              <w:t xml:space="preserve"> оценена между дни 126 и 168, като стойности в рамките на 30 дни след трансфузията са </w:t>
            </w:r>
            <w:r w:rsidR="003A77FC" w:rsidRPr="000C2346">
              <w:rPr>
                <w:rFonts w:eastAsia="MS Mincho"/>
                <w:sz w:val="20"/>
                <w:lang w:val="bg-BG" w:eastAsia="zh-CN"/>
              </w:rPr>
              <w:t>из</w:t>
            </w:r>
            <w:r w:rsidRPr="000C2346">
              <w:rPr>
                <w:rFonts w:eastAsia="MS Mincho"/>
                <w:sz w:val="20"/>
                <w:lang w:val="bg-BG" w:eastAsia="zh-CN"/>
              </w:rPr>
              <w:t>ключени</w:t>
            </w:r>
            <w:r w:rsidRPr="000C2346">
              <w:rPr>
                <w:rFonts w:eastAsia="MS Mincho"/>
                <w:sz w:val="20"/>
                <w:vertAlign w:val="superscript"/>
                <w:lang w:val="bg-BG" w:eastAsia="zh-CN"/>
              </w:rPr>
              <w:t>(е)</w:t>
            </w:r>
            <w:r w:rsidRPr="000C2346">
              <w:rPr>
                <w:rFonts w:eastAsia="MS Mincho"/>
                <w:sz w:val="20"/>
                <w:lang w:val="bg-BG" w:eastAsia="zh-CN"/>
              </w:rPr>
              <w:t>/</w:t>
            </w:r>
            <w:r w:rsidR="003A77FC" w:rsidRPr="000C2346">
              <w:rPr>
                <w:rFonts w:eastAsia="MS Mincho"/>
                <w:sz w:val="20"/>
                <w:lang w:val="bg-BG" w:eastAsia="zh-CN"/>
              </w:rPr>
              <w:t>в</w:t>
            </w:r>
            <w:r w:rsidRPr="000C2346">
              <w:rPr>
                <w:rFonts w:eastAsia="MS Mincho"/>
                <w:sz w:val="20"/>
                <w:lang w:val="bg-BG" w:eastAsia="zh-CN"/>
              </w:rPr>
              <w:t>ключени</w:t>
            </w:r>
            <w:r w:rsidRPr="000C2346">
              <w:rPr>
                <w:rFonts w:eastAsia="MS Mincho"/>
                <w:sz w:val="20"/>
                <w:vertAlign w:val="superscript"/>
                <w:lang w:val="bg-BG" w:eastAsia="zh-CN"/>
              </w:rPr>
              <w:t>(ж)</w:t>
            </w:r>
            <w:r w:rsidRPr="000C2346">
              <w:rPr>
                <w:rFonts w:eastAsia="MS Mincho"/>
                <w:sz w:val="20"/>
                <w:lang w:val="bg-BG" w:eastAsia="zh-CN"/>
              </w:rPr>
              <w:t xml:space="preserve"> </w:t>
            </w:r>
            <w:r w:rsidR="003A77FC" w:rsidRPr="000C2346">
              <w:rPr>
                <w:rFonts w:eastAsia="MS Mincho"/>
                <w:sz w:val="20"/>
                <w:lang w:val="bg-BG" w:eastAsia="zh-CN"/>
              </w:rPr>
              <w:t>в</w:t>
            </w:r>
            <w:r w:rsidRPr="000C2346">
              <w:rPr>
                <w:rFonts w:eastAsia="MS Mincho"/>
                <w:sz w:val="20"/>
                <w:lang w:val="bg-BG" w:eastAsia="zh-CN"/>
              </w:rPr>
              <w:t xml:space="preserve"> анализа.</w:t>
            </w:r>
          </w:p>
          <w:p w14:paraId="0EBD2A44" w14:textId="0A110E04" w:rsidR="003E7049" w:rsidRPr="000C2346" w:rsidRDefault="003E7049" w:rsidP="00344721">
            <w:pPr>
              <w:keepNext/>
              <w:tabs>
                <w:tab w:val="clear" w:pos="567"/>
              </w:tabs>
              <w:spacing w:line="240" w:lineRule="auto"/>
              <w:ind w:left="340" w:hanging="340"/>
              <w:rPr>
                <w:sz w:val="20"/>
                <w:lang w:val="bg-BG"/>
              </w:rPr>
            </w:pPr>
            <w:r w:rsidRPr="000C2346">
              <w:rPr>
                <w:rFonts w:eastAsia="MS Mincho"/>
                <w:sz w:val="20"/>
                <w:vertAlign w:val="superscript"/>
                <w:lang w:val="bg-BG" w:eastAsia="zh-CN"/>
              </w:rPr>
              <w:t>и</w:t>
            </w:r>
            <w:r w:rsidRPr="000C2346">
              <w:rPr>
                <w:rFonts w:eastAsia="MS Mincho"/>
                <w:sz w:val="20"/>
                <w:lang w:val="bg-BG"/>
              </w:rPr>
              <w:tab/>
              <w:t>Клинична пробивна хемолиза</w:t>
            </w:r>
            <w:r w:rsidRPr="000C2346">
              <w:rPr>
                <w:rFonts w:eastAsia="MS Mincho"/>
                <w:sz w:val="20"/>
                <w:lang w:val="bg-BG" w:eastAsia="zh-CN"/>
              </w:rPr>
              <w:t xml:space="preserve"> </w:t>
            </w:r>
            <w:r w:rsidR="004C1E2F" w:rsidRPr="000C2346">
              <w:rPr>
                <w:rFonts w:eastAsia="MS Mincho"/>
                <w:sz w:val="20"/>
                <w:lang w:val="bg-BG" w:eastAsia="zh-CN"/>
              </w:rPr>
              <w:t>се определя</w:t>
            </w:r>
            <w:r w:rsidRPr="000C2346">
              <w:rPr>
                <w:rFonts w:eastAsia="MS Mincho"/>
                <w:sz w:val="20"/>
                <w:lang w:val="bg-BG" w:eastAsia="zh-CN"/>
              </w:rPr>
              <w:t xml:space="preserve"> като </w:t>
            </w:r>
            <w:r w:rsidR="00E25B35" w:rsidRPr="000C2346">
              <w:rPr>
                <w:rFonts w:eastAsia="MS Mincho"/>
                <w:sz w:val="20"/>
                <w:lang w:val="bg-BG" w:eastAsia="zh-CN"/>
              </w:rPr>
              <w:t xml:space="preserve">постигане </w:t>
            </w:r>
            <w:r w:rsidRPr="000C2346">
              <w:rPr>
                <w:rFonts w:eastAsia="MS Mincho"/>
                <w:sz w:val="20"/>
                <w:lang w:val="bg-BG" w:eastAsia="zh-CN"/>
              </w:rPr>
              <w:t>на клинични</w:t>
            </w:r>
            <w:r w:rsidR="007459DD" w:rsidRPr="000C2346">
              <w:rPr>
                <w:rFonts w:eastAsia="MS Mincho"/>
                <w:sz w:val="20"/>
                <w:lang w:val="bg-BG" w:eastAsia="zh-CN"/>
              </w:rPr>
              <w:t>те</w:t>
            </w:r>
            <w:r w:rsidRPr="000C2346">
              <w:rPr>
                <w:rFonts w:eastAsia="MS Mincho"/>
                <w:sz w:val="20"/>
                <w:lang w:val="bg-BG" w:eastAsia="zh-CN"/>
              </w:rPr>
              <w:t xml:space="preserve"> критерии (</w:t>
            </w:r>
            <w:r w:rsidR="007C611C" w:rsidRPr="000C2346">
              <w:rPr>
                <w:rFonts w:eastAsia="MS Mincho"/>
                <w:sz w:val="20"/>
                <w:lang w:val="bg-BG" w:eastAsia="zh-CN"/>
              </w:rPr>
              <w:t xml:space="preserve">или </w:t>
            </w:r>
            <w:r w:rsidRPr="000C2346">
              <w:rPr>
                <w:rFonts w:eastAsia="MS Mincho"/>
                <w:sz w:val="20"/>
                <w:lang w:val="bg-BG" w:eastAsia="zh-CN"/>
              </w:rPr>
              <w:t>понижаване на нив</w:t>
            </w:r>
            <w:r w:rsidR="007C611C" w:rsidRPr="000C2346">
              <w:rPr>
                <w:rFonts w:eastAsia="MS Mincho"/>
                <w:sz w:val="20"/>
                <w:lang w:val="bg-BG" w:eastAsia="zh-CN"/>
              </w:rPr>
              <w:t>ото</w:t>
            </w:r>
            <w:r w:rsidRPr="000C2346">
              <w:rPr>
                <w:rFonts w:eastAsia="MS Mincho"/>
                <w:sz w:val="20"/>
                <w:lang w:val="bg-BG" w:eastAsia="zh-CN"/>
              </w:rPr>
              <w:t xml:space="preserve"> на хемоглобин</w:t>
            </w:r>
            <w:r w:rsidR="007C611C" w:rsidRPr="000C2346">
              <w:rPr>
                <w:rFonts w:eastAsia="MS Mincho"/>
                <w:sz w:val="20"/>
                <w:lang w:val="bg-BG" w:eastAsia="zh-CN"/>
              </w:rPr>
              <w:t>а</w:t>
            </w:r>
            <w:r w:rsidRPr="000C2346">
              <w:rPr>
                <w:rFonts w:eastAsia="MS Mincho"/>
                <w:sz w:val="20"/>
                <w:lang w:val="bg-BG" w:eastAsia="zh-CN"/>
              </w:rPr>
              <w:t xml:space="preserve"> ≥2 g/dl в сравнение с последната оценка или в рамките на 15 дни, или признаци или симптоми на </w:t>
            </w:r>
            <w:r w:rsidR="00D9327B" w:rsidRPr="000C2346">
              <w:rPr>
                <w:rFonts w:eastAsia="MS Mincho"/>
                <w:sz w:val="20"/>
                <w:lang w:val="bg-BG" w:eastAsia="zh-CN"/>
              </w:rPr>
              <w:t xml:space="preserve">значима </w:t>
            </w:r>
            <w:r w:rsidRPr="000C2346">
              <w:rPr>
                <w:rFonts w:eastAsia="MS Mincho"/>
                <w:sz w:val="20"/>
                <w:lang w:val="bg-BG" w:eastAsia="zh-CN"/>
              </w:rPr>
              <w:t>хемоглобинурия, болезнен</w:t>
            </w:r>
            <w:r w:rsidR="004C1E2F" w:rsidRPr="000C2346">
              <w:rPr>
                <w:rFonts w:eastAsia="MS Mincho"/>
                <w:sz w:val="20"/>
                <w:lang w:val="bg-BG" w:eastAsia="zh-CN"/>
              </w:rPr>
              <w:t>а</w:t>
            </w:r>
            <w:r w:rsidRPr="000C2346">
              <w:rPr>
                <w:rFonts w:eastAsia="MS Mincho"/>
                <w:sz w:val="20"/>
                <w:lang w:val="bg-BG" w:eastAsia="zh-CN"/>
              </w:rPr>
              <w:t xml:space="preserve"> криз</w:t>
            </w:r>
            <w:r w:rsidR="004C1E2F" w:rsidRPr="000C2346">
              <w:rPr>
                <w:rFonts w:eastAsia="MS Mincho"/>
                <w:sz w:val="20"/>
                <w:lang w:val="bg-BG" w:eastAsia="zh-CN"/>
              </w:rPr>
              <w:t>а</w:t>
            </w:r>
            <w:r w:rsidRPr="000C2346">
              <w:rPr>
                <w:rFonts w:eastAsia="MS Mincho"/>
                <w:sz w:val="20"/>
                <w:lang w:val="bg-BG" w:eastAsia="zh-CN"/>
              </w:rPr>
              <w:t>, дисфагия или други клиничн</w:t>
            </w:r>
            <w:r w:rsidR="004C1E2F" w:rsidRPr="000C2346">
              <w:rPr>
                <w:rFonts w:eastAsia="MS Mincho"/>
                <w:sz w:val="20"/>
                <w:lang w:val="bg-BG" w:eastAsia="zh-CN"/>
              </w:rPr>
              <w:t>о значими, свързани с</w:t>
            </w:r>
            <w:r w:rsidRPr="000C2346">
              <w:rPr>
                <w:rFonts w:eastAsia="MS Mincho"/>
                <w:sz w:val="20"/>
                <w:lang w:val="bg-BG" w:eastAsia="zh-CN"/>
              </w:rPr>
              <w:t xml:space="preserve"> ПНХ</w:t>
            </w:r>
            <w:r w:rsidR="004C1E2F" w:rsidRPr="000C2346">
              <w:rPr>
                <w:rFonts w:eastAsia="MS Mincho"/>
                <w:sz w:val="20"/>
                <w:lang w:val="bg-BG" w:eastAsia="zh-CN"/>
              </w:rPr>
              <w:t xml:space="preserve">, </w:t>
            </w:r>
            <w:r w:rsidRPr="000C2346">
              <w:rPr>
                <w:rFonts w:eastAsia="MS Mincho"/>
                <w:sz w:val="20"/>
                <w:lang w:val="bg-BG" w:eastAsia="zh-CN"/>
              </w:rPr>
              <w:t>признаци и симптоми) и лабораторни показатели (ЛДХ &gt;1,5</w:t>
            </w:r>
            <w:r w:rsidR="007C611C" w:rsidRPr="000C2346">
              <w:rPr>
                <w:rFonts w:eastAsia="MS Mincho"/>
                <w:sz w:val="20"/>
                <w:lang w:val="bg-BG" w:eastAsia="zh-CN"/>
              </w:rPr>
              <w:t> </w:t>
            </w:r>
            <w:r w:rsidR="003A77FC" w:rsidRPr="000C2346">
              <w:rPr>
                <w:sz w:val="20"/>
                <w:lang w:val="bg-BG"/>
              </w:rPr>
              <w:t>x </w:t>
            </w:r>
            <w:r w:rsidRPr="000C2346">
              <w:rPr>
                <w:rFonts w:eastAsia="MS Mincho"/>
                <w:sz w:val="20"/>
                <w:lang w:val="bg-BG" w:eastAsia="zh-CN"/>
              </w:rPr>
              <w:t xml:space="preserve">ГГН и повишение </w:t>
            </w:r>
            <w:r w:rsidR="007C611C" w:rsidRPr="000C2346">
              <w:rPr>
                <w:rFonts w:eastAsia="MS Mincho"/>
                <w:sz w:val="20"/>
                <w:lang w:val="bg-BG" w:eastAsia="zh-CN"/>
              </w:rPr>
              <w:t xml:space="preserve">в сравнение с </w:t>
            </w:r>
            <w:r w:rsidRPr="000C2346">
              <w:rPr>
                <w:rFonts w:eastAsia="MS Mincho"/>
                <w:sz w:val="20"/>
                <w:lang w:val="bg-BG" w:eastAsia="zh-CN"/>
              </w:rPr>
              <w:t>последните 2 измервания).</w:t>
            </w:r>
          </w:p>
        </w:tc>
      </w:tr>
    </w:tbl>
    <w:p w14:paraId="2E6FAD77" w14:textId="77777777" w:rsidR="006A5B45" w:rsidRPr="000C2346" w:rsidRDefault="006A5B45" w:rsidP="000A54A9">
      <w:pPr>
        <w:pStyle w:val="Text"/>
        <w:spacing w:before="0"/>
        <w:jc w:val="left"/>
        <w:rPr>
          <w:sz w:val="22"/>
          <w:szCs w:val="22"/>
          <w:lang w:val="bg-BG"/>
        </w:rPr>
      </w:pPr>
    </w:p>
    <w:p w14:paraId="504273E3" w14:textId="58B0DA03" w:rsidR="00FD67CB" w:rsidRPr="000C2346" w:rsidRDefault="0084448B" w:rsidP="000A54A9">
      <w:pPr>
        <w:pStyle w:val="Text"/>
        <w:keepNext/>
        <w:keepLines/>
        <w:spacing w:before="0"/>
        <w:ind w:left="1440" w:hanging="1440"/>
        <w:jc w:val="left"/>
        <w:rPr>
          <w:sz w:val="22"/>
          <w:szCs w:val="22"/>
          <w:lang w:val="bg-BG"/>
        </w:rPr>
      </w:pPr>
      <w:r w:rsidRPr="000C2346">
        <w:rPr>
          <w:b/>
          <w:bCs/>
          <w:sz w:val="22"/>
          <w:szCs w:val="22"/>
          <w:lang w:val="bg-BG"/>
        </w:rPr>
        <w:lastRenderedPageBreak/>
        <w:t>Фигура</w:t>
      </w:r>
      <w:r w:rsidR="004D30DB" w:rsidRPr="000C2346">
        <w:rPr>
          <w:b/>
          <w:bCs/>
          <w:sz w:val="22"/>
          <w:szCs w:val="22"/>
          <w:lang w:val="bg-BG"/>
        </w:rPr>
        <w:t> 1</w:t>
      </w:r>
      <w:r w:rsidR="004D30DB" w:rsidRPr="000C2346">
        <w:rPr>
          <w:b/>
          <w:bCs/>
          <w:sz w:val="22"/>
          <w:szCs w:val="22"/>
          <w:lang w:val="bg-BG"/>
        </w:rPr>
        <w:tab/>
      </w:r>
      <w:r w:rsidRPr="000C2346">
        <w:rPr>
          <w:b/>
          <w:bCs/>
          <w:sz w:val="22"/>
          <w:szCs w:val="22"/>
          <w:lang w:val="bg-BG"/>
        </w:rPr>
        <w:t>Средн</w:t>
      </w:r>
      <w:r w:rsidR="004E1559" w:rsidRPr="000C2346">
        <w:rPr>
          <w:b/>
          <w:bCs/>
          <w:sz w:val="22"/>
          <w:szCs w:val="22"/>
          <w:lang w:val="bg-BG"/>
        </w:rPr>
        <w:t>о</w:t>
      </w:r>
      <w:r w:rsidRPr="000C2346">
        <w:rPr>
          <w:b/>
          <w:bCs/>
          <w:sz w:val="22"/>
          <w:szCs w:val="22"/>
          <w:lang w:val="bg-BG"/>
        </w:rPr>
        <w:t xml:space="preserve"> нив</w:t>
      </w:r>
      <w:r w:rsidR="004E1559" w:rsidRPr="000C2346">
        <w:rPr>
          <w:b/>
          <w:bCs/>
          <w:sz w:val="22"/>
          <w:szCs w:val="22"/>
          <w:lang w:val="bg-BG"/>
        </w:rPr>
        <w:t>о</w:t>
      </w:r>
      <w:r w:rsidRPr="000C2346">
        <w:rPr>
          <w:b/>
          <w:bCs/>
          <w:sz w:val="22"/>
          <w:szCs w:val="22"/>
          <w:lang w:val="bg-BG"/>
        </w:rPr>
        <w:t xml:space="preserve"> на хемоглобина</w:t>
      </w:r>
      <w:r w:rsidR="006B1D81" w:rsidRPr="000C2346">
        <w:rPr>
          <w:b/>
          <w:bCs/>
          <w:sz w:val="22"/>
          <w:szCs w:val="22"/>
          <w:lang w:val="bg-BG"/>
        </w:rPr>
        <w:t>*</w:t>
      </w:r>
      <w:r w:rsidR="004D30DB" w:rsidRPr="000C2346">
        <w:rPr>
          <w:b/>
          <w:bCs/>
          <w:sz w:val="22"/>
          <w:szCs w:val="22"/>
          <w:lang w:val="bg-BG"/>
        </w:rPr>
        <w:t xml:space="preserve"> (g/d</w:t>
      </w:r>
      <w:r w:rsidR="00682905" w:rsidRPr="000C2346">
        <w:rPr>
          <w:b/>
          <w:bCs/>
          <w:sz w:val="22"/>
          <w:szCs w:val="22"/>
          <w:lang w:val="bg-BG"/>
        </w:rPr>
        <w:t>l</w:t>
      </w:r>
      <w:r w:rsidR="004D30DB" w:rsidRPr="000C2346">
        <w:rPr>
          <w:b/>
          <w:bCs/>
          <w:sz w:val="22"/>
          <w:szCs w:val="22"/>
          <w:lang w:val="bg-BG"/>
        </w:rPr>
        <w:t xml:space="preserve">) </w:t>
      </w:r>
      <w:r w:rsidRPr="000C2346">
        <w:rPr>
          <w:b/>
          <w:bCs/>
          <w:sz w:val="22"/>
          <w:szCs w:val="22"/>
          <w:lang w:val="bg-BG"/>
        </w:rPr>
        <w:t>през</w:t>
      </w:r>
      <w:r w:rsidR="00682905" w:rsidRPr="000C2346">
        <w:rPr>
          <w:b/>
          <w:bCs/>
          <w:sz w:val="22"/>
          <w:szCs w:val="22"/>
          <w:lang w:val="bg-BG"/>
        </w:rPr>
        <w:t xml:space="preserve"> </w:t>
      </w:r>
      <w:r w:rsidR="004D30DB" w:rsidRPr="000C2346">
        <w:rPr>
          <w:b/>
          <w:bCs/>
          <w:sz w:val="22"/>
          <w:szCs w:val="22"/>
          <w:lang w:val="bg-BG"/>
        </w:rPr>
        <w:t>24</w:t>
      </w:r>
      <w:r w:rsidR="003C486D">
        <w:rPr>
          <w:b/>
          <w:bCs/>
          <w:sz w:val="22"/>
          <w:szCs w:val="22"/>
          <w:lang w:val="bg-BG"/>
        </w:rPr>
        <w:noBreakHyphen/>
      </w:r>
      <w:r w:rsidRPr="000C2346">
        <w:rPr>
          <w:b/>
          <w:bCs/>
          <w:sz w:val="22"/>
          <w:szCs w:val="22"/>
          <w:lang w:val="bg-BG"/>
        </w:rPr>
        <w:t>седмичния период на рандомизирано лечение в</w:t>
      </w:r>
      <w:r w:rsidR="004D30DB" w:rsidRPr="000C2346">
        <w:rPr>
          <w:b/>
          <w:bCs/>
          <w:sz w:val="22"/>
          <w:szCs w:val="22"/>
          <w:lang w:val="bg-BG"/>
        </w:rPr>
        <w:t xml:space="preserve"> APPLY</w:t>
      </w:r>
      <w:r w:rsidR="003C486D">
        <w:rPr>
          <w:b/>
          <w:bCs/>
          <w:sz w:val="22"/>
          <w:szCs w:val="22"/>
          <w:lang w:val="bg-BG"/>
        </w:rPr>
        <w:noBreakHyphen/>
      </w:r>
      <w:r w:rsidR="004D30DB" w:rsidRPr="000C2346">
        <w:rPr>
          <w:b/>
          <w:bCs/>
          <w:sz w:val="22"/>
          <w:szCs w:val="22"/>
          <w:lang w:val="bg-BG"/>
        </w:rPr>
        <w:t>PNH</w:t>
      </w:r>
    </w:p>
    <w:p w14:paraId="2064BB2F" w14:textId="0062E94D" w:rsidR="00FD67CB" w:rsidRPr="000C2346" w:rsidRDefault="00FD67CB" w:rsidP="000A54A9">
      <w:pPr>
        <w:keepNext/>
        <w:tabs>
          <w:tab w:val="clear" w:pos="567"/>
        </w:tabs>
        <w:spacing w:line="240" w:lineRule="auto"/>
        <w:rPr>
          <w:rFonts w:eastAsia="MS Mincho"/>
          <w:szCs w:val="22"/>
          <w:lang w:val="bg-BG" w:eastAsia="zh-CN"/>
        </w:rPr>
      </w:pPr>
    </w:p>
    <w:p w14:paraId="58263DAE" w14:textId="715EB436" w:rsidR="00FD67CB" w:rsidRPr="000C2346" w:rsidRDefault="00315B93" w:rsidP="000A54A9">
      <w:pPr>
        <w:keepNext/>
        <w:tabs>
          <w:tab w:val="clear" w:pos="567"/>
        </w:tabs>
        <w:spacing w:line="240" w:lineRule="auto"/>
        <w:rPr>
          <w:rFonts w:eastAsia="MS Mincho"/>
          <w:szCs w:val="22"/>
          <w:lang w:val="bg-BG" w:eastAsia="zh-CN"/>
        </w:rPr>
      </w:pPr>
      <w:r w:rsidRPr="000C2346">
        <w:rPr>
          <w:rFonts w:eastAsia="MS Mincho"/>
          <w:noProof/>
          <w:szCs w:val="22"/>
          <w:lang w:eastAsia="en-GB"/>
        </w:rPr>
        <mc:AlternateContent>
          <mc:Choice Requires="wps">
            <w:drawing>
              <wp:anchor distT="45720" distB="45720" distL="114300" distR="114300" simplePos="0" relativeHeight="251706399" behindDoc="0" locked="0" layoutInCell="1" allowOverlap="1" wp14:anchorId="0A555E7A" wp14:editId="09B21030">
                <wp:simplePos x="0" y="0"/>
                <wp:positionH relativeFrom="margin">
                  <wp:posOffset>2320513</wp:posOffset>
                </wp:positionH>
                <wp:positionV relativeFrom="paragraph">
                  <wp:posOffset>2131250</wp:posOffset>
                </wp:positionV>
                <wp:extent cx="504825" cy="222892"/>
                <wp:effectExtent l="0" t="0" r="9525" b="5715"/>
                <wp:wrapNone/>
                <wp:docPr id="2027058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 cy="222892"/>
                        </a:xfrm>
                        <a:prstGeom prst="rect">
                          <a:avLst/>
                        </a:prstGeom>
                        <a:solidFill>
                          <a:srgbClr val="FFFFFF"/>
                        </a:solidFill>
                        <a:ln w="9525">
                          <a:noFill/>
                          <a:miter lim="800000"/>
                          <a:headEnd/>
                          <a:tailEnd/>
                        </a:ln>
                      </wps:spPr>
                      <wps:txbx>
                        <w:txbxContent>
                          <w:p w14:paraId="10419980" w14:textId="103579CE" w:rsidR="00711BC8" w:rsidRPr="00FD67CB" w:rsidRDefault="00711BC8" w:rsidP="000E3F73">
                            <w:pPr>
                              <w:spacing w:line="240" w:lineRule="auto"/>
                              <w:rPr>
                                <w:sz w:val="10"/>
                                <w:szCs w:val="10"/>
                                <w:lang w:val="de-CH"/>
                                <w14:textOutline w14:w="9525" w14:cap="rnd" w14:cmpd="sng" w14:algn="ctr">
                                  <w14:noFill/>
                                  <w14:prstDash w14:val="solid"/>
                                  <w14:bevel/>
                                </w14:textOutline>
                              </w:rPr>
                            </w:pPr>
                            <w:r>
                              <w:rPr>
                                <w:noProof/>
                                <w:lang w:eastAsia="en-GB"/>
                              </w:rPr>
                              <w:drawing>
                                <wp:inline distT="0" distB="0" distL="0" distR="0" wp14:anchorId="08F50F52" wp14:editId="6FB44009">
                                  <wp:extent cx="238125" cy="51332"/>
                                  <wp:effectExtent l="0" t="0" r="0" b="6350"/>
                                  <wp:docPr id="747746219" name="Picture 74774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1"/>
                                          <a:stretch>
                                            <a:fillRect/>
                                          </a:stretch>
                                        </pic:blipFill>
                                        <pic:spPr>
                                          <a:xfrm>
                                            <a:off x="0" y="0"/>
                                            <a:ext cx="247973" cy="53455"/>
                                          </a:xfrm>
                                          <a:prstGeom prst="rect">
                                            <a:avLst/>
                                          </a:prstGeom>
                                        </pic:spPr>
                                      </pic:pic>
                                    </a:graphicData>
                                  </a:graphic>
                                </wp:inline>
                              </w:drawing>
                            </w:r>
                            <w:r>
                              <w:rPr>
                                <w:sz w:val="10"/>
                                <w:szCs w:val="10"/>
                                <w:lang w:val="bg-BG"/>
                                <w14:textOutline w14:w="9525" w14:cap="rnd" w14:cmpd="sng" w14:algn="ctr">
                                  <w14:noFill/>
                                  <w14:prstDash w14:val="solid"/>
                                  <w14:bevel/>
                                </w14:textOutline>
                              </w:rPr>
                              <w:t>Анти</w:t>
                            </w:r>
                            <w:r>
                              <w:rPr>
                                <w:sz w:val="10"/>
                                <w:szCs w:val="10"/>
                                <w:lang w:val="de-CH"/>
                                <w14:textOutline w14:w="9525" w14:cap="rnd" w14:cmpd="sng" w14:algn="ctr">
                                  <w14:noFill/>
                                  <w14:prstDash w14:val="solid"/>
                                  <w14:bevel/>
                                </w14:textOutline>
                              </w:rPr>
                              <w:noBreakHyphen/>
                              <w:t>C5</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A555E7A" id="_x0000_t202" coordsize="21600,21600" o:spt="202" path="m,l,21600r21600,l21600,xe">
                <v:stroke joinstyle="miter"/>
                <v:path gradientshapeok="t" o:connecttype="rect"/>
              </v:shapetype>
              <v:shape id="Text Box 2" o:spid="_x0000_s1026" type="#_x0000_t202" style="position:absolute;margin-left:182.7pt;margin-top:167.8pt;width:39.75pt;height:17.55pt;z-index:2517063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" stroked="f">
                <v:textbox inset="0,0,0,0">
                  <w:txbxContent>
                    <w:p w14:paraId="10419980" w14:textId="103579CE" w:rsidR="00711BC8" w:rsidRPr="00FD67CB" w:rsidRDefault="00711BC8" w:rsidP="000E3F73">
                      <w:pPr>
                        <w:spacing w:line="240" w:lineRule="auto"/>
                        <w:rPr>
                          <w:sz w:val="10"/>
                          <w:szCs w:val="10"/>
                          <w:lang w:val="de-CH"/>
                          <w14:textOutline w14:w="9525" w14:cap="rnd" w14:cmpd="sng" w14:algn="ctr">
                            <w14:noFill/>
                            <w14:prstDash w14:val="solid"/>
                            <w14:bevel/>
                          </w14:textOutline>
                        </w:rPr>
                      </w:pPr>
                      <w:r>
                        <w:rPr>
                          <w:noProof/>
                          <w:lang w:eastAsia="en-GB"/>
                        </w:rPr>
                        <w:drawing>
                          <wp:inline distT="0" distB="0" distL="0" distR="0" wp14:anchorId="08F50F52" wp14:editId="6FB44009">
                            <wp:extent cx="238125" cy="51332"/>
                            <wp:effectExtent l="0" t="0" r="0" b="6350"/>
                            <wp:docPr id="747746219" name="Picture 747746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31275" name=""/>
                                    <pic:cNvPicPr/>
                                  </pic:nvPicPr>
                                  <pic:blipFill>
                                    <a:blip r:embed="rId11"/>
                                    <a:stretch>
                                      <a:fillRect/>
                                    </a:stretch>
                                  </pic:blipFill>
                                  <pic:spPr>
                                    <a:xfrm>
                                      <a:off x="0" y="0"/>
                                      <a:ext cx="247973" cy="53455"/>
                                    </a:xfrm>
                                    <a:prstGeom prst="rect">
                                      <a:avLst/>
                                    </a:prstGeom>
                                  </pic:spPr>
                                </pic:pic>
                              </a:graphicData>
                            </a:graphic>
                          </wp:inline>
                        </w:drawing>
                      </w:r>
                      <w:r>
                        <w:rPr>
                          <w:sz w:val="10"/>
                          <w:szCs w:val="10"/>
                          <w:lang w:val="bg-BG"/>
                          <w14:textOutline w14:w="9525" w14:cap="rnd" w14:cmpd="sng" w14:algn="ctr">
                            <w14:noFill/>
                            <w14:prstDash w14:val="solid"/>
                            <w14:bevel/>
                          </w14:textOutline>
                        </w:rPr>
                        <w:t>Анти</w:t>
                      </w:r>
                      <w:r>
                        <w:rPr>
                          <w:sz w:val="10"/>
                          <w:szCs w:val="10"/>
                          <w:lang w:val="de-CH"/>
                          <w14:textOutline w14:w="9525" w14:cap="rnd" w14:cmpd="sng" w14:algn="ctr">
                            <w14:noFill/>
                            <w14:prstDash w14:val="solid"/>
                            <w14:bevel/>
                          </w14:textOutline>
                        </w:rPr>
                        <w:noBreakHyphen/>
                        <w:t>C5</w:t>
                      </w:r>
                    </w:p>
                  </w:txbxContent>
                </v:textbox>
                <w10:wrap anchorx="margin"/>
              </v:shape>
            </w:pict>
          </mc:Fallback>
        </mc:AlternateContent>
      </w:r>
      <w:r w:rsidR="00BA7590" w:rsidRPr="000C2346">
        <w:rPr>
          <w:rFonts w:eastAsia="MS Mincho"/>
          <w:noProof/>
          <w:szCs w:val="22"/>
          <w:lang w:eastAsia="en-GB"/>
        </w:rPr>
        <mc:AlternateContent>
          <mc:Choice Requires="wps">
            <w:drawing>
              <wp:anchor distT="45720" distB="45720" distL="114300" distR="114300" simplePos="0" relativeHeight="251708447" behindDoc="0" locked="0" layoutInCell="1" allowOverlap="1" wp14:anchorId="208C3E67" wp14:editId="4DF40644">
                <wp:simplePos x="0" y="0"/>
                <wp:positionH relativeFrom="margin">
                  <wp:posOffset>2819334</wp:posOffset>
                </wp:positionH>
                <wp:positionV relativeFrom="paragraph">
                  <wp:posOffset>2142193</wp:posOffset>
                </wp:positionV>
                <wp:extent cx="661987" cy="219829"/>
                <wp:effectExtent l="0" t="0" r="5080" b="8890"/>
                <wp:wrapNone/>
                <wp:docPr id="1675322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 cy="219829"/>
                        </a:xfrm>
                        <a:prstGeom prst="rect">
                          <a:avLst/>
                        </a:prstGeom>
                        <a:solidFill>
                          <a:srgbClr val="FFFFFF"/>
                        </a:solidFill>
                        <a:ln w="9525">
                          <a:noFill/>
                          <a:miter lim="800000"/>
                          <a:headEnd/>
                          <a:tailEnd/>
                        </a:ln>
                      </wps:spPr>
                      <wps:txbx>
                        <w:txbxContent>
                          <w:p w14:paraId="6143E6A0" w14:textId="77C99625" w:rsidR="00711BC8" w:rsidRPr="00FD67CB" w:rsidRDefault="00711BC8" w:rsidP="006A5B45">
                            <w:pPr>
                              <w:spacing w:line="240" w:lineRule="auto"/>
                              <w:rPr>
                                <w:sz w:val="10"/>
                                <w:szCs w:val="10"/>
                                <w:lang w:val="de-CH"/>
                                <w14:textOutline w14:w="9525" w14:cap="rnd" w14:cmpd="sng" w14:algn="ctr">
                                  <w14:noFill/>
                                  <w14:prstDash w14:val="solid"/>
                                  <w14:bevel/>
                                </w14:textOutline>
                              </w:rPr>
                            </w:pPr>
                            <w:r>
                              <w:rPr>
                                <w:noProof/>
                                <w:lang w:eastAsia="en-GB"/>
                              </w:rPr>
                              <w:drawing>
                                <wp:inline distT="0" distB="0" distL="0" distR="0" wp14:anchorId="25790D74" wp14:editId="15E7974F">
                                  <wp:extent cx="190496" cy="45719"/>
                                  <wp:effectExtent l="0" t="0" r="635" b="0"/>
                                  <wp:docPr id="1919666774" name="Picture 191966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2"/>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w:t>
                            </w:r>
                            <w:r>
                              <w:rPr>
                                <w:sz w:val="10"/>
                                <w:szCs w:val="10"/>
                                <w:lang w:val="bg-BG"/>
                                <w14:textOutline w14:w="9525" w14:cap="rnd" w14:cmpd="sng" w14:algn="ctr">
                                  <w14:noFill/>
                                  <w14:prstDash w14:val="solid"/>
                                  <w14:bevel/>
                                </w14:textOutline>
                              </w:rPr>
                              <w:t>Иптакопан</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08C3E67" id="_x0000_s1027" type="#_x0000_t202" style="position:absolute;margin-left:222pt;margin-top:168.7pt;width:52.1pt;height:17.3pt;z-index:2517084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" stroked="f">
                <v:textbox inset="0,0,0,0">
                  <w:txbxContent>
                    <w:p w14:paraId="6143E6A0" w14:textId="77C99625" w:rsidR="00711BC8" w:rsidRPr="00FD67CB" w:rsidRDefault="00711BC8" w:rsidP="006A5B45">
                      <w:pPr>
                        <w:spacing w:line="240" w:lineRule="auto"/>
                        <w:rPr>
                          <w:sz w:val="10"/>
                          <w:szCs w:val="10"/>
                          <w:lang w:val="de-CH"/>
                          <w14:textOutline w14:w="9525" w14:cap="rnd" w14:cmpd="sng" w14:algn="ctr">
                            <w14:noFill/>
                            <w14:prstDash w14:val="solid"/>
                            <w14:bevel/>
                          </w14:textOutline>
                        </w:rPr>
                      </w:pPr>
                      <w:r>
                        <w:rPr>
                          <w:noProof/>
                          <w:lang w:eastAsia="en-GB"/>
                        </w:rPr>
                        <w:drawing>
                          <wp:inline distT="0" distB="0" distL="0" distR="0" wp14:anchorId="25790D74" wp14:editId="15E7974F">
                            <wp:extent cx="190496" cy="45719"/>
                            <wp:effectExtent l="0" t="0" r="635" b="0"/>
                            <wp:docPr id="1919666774" name="Picture 1919666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82199" name=""/>
                                    <pic:cNvPicPr/>
                                  </pic:nvPicPr>
                                  <pic:blipFill>
                                    <a:blip r:embed="rId12"/>
                                    <a:stretch>
                                      <a:fillRect/>
                                    </a:stretch>
                                  </pic:blipFill>
                                  <pic:spPr>
                                    <a:xfrm>
                                      <a:off x="0" y="0"/>
                                      <a:ext cx="196978" cy="47275"/>
                                    </a:xfrm>
                                    <a:prstGeom prst="rect">
                                      <a:avLst/>
                                    </a:prstGeom>
                                  </pic:spPr>
                                </pic:pic>
                              </a:graphicData>
                            </a:graphic>
                          </wp:inline>
                        </w:drawing>
                      </w:r>
                      <w:r>
                        <w:rPr>
                          <w:sz w:val="10"/>
                          <w:szCs w:val="10"/>
                          <w:lang w:val="de-CH"/>
                          <w14:textOutline w14:w="9525" w14:cap="rnd" w14:cmpd="sng" w14:algn="ctr">
                            <w14:noFill/>
                            <w14:prstDash w14:val="solid"/>
                            <w14:bevel/>
                          </w14:textOutline>
                        </w:rPr>
                        <w:t xml:space="preserve"> </w:t>
                      </w:r>
                      <w:r>
                        <w:rPr>
                          <w:sz w:val="10"/>
                          <w:szCs w:val="10"/>
                          <w:lang w:val="bg-BG"/>
                          <w14:textOutline w14:w="9525" w14:cap="rnd" w14:cmpd="sng" w14:algn="ctr">
                            <w14:noFill/>
                            <w14:prstDash w14:val="solid"/>
                            <w14:bevel/>
                          </w14:textOutline>
                        </w:rPr>
                        <w:t>Иптакопан</w:t>
                      </w:r>
                    </w:p>
                  </w:txbxContent>
                </v:textbox>
                <w10:wrap anchorx="margin"/>
              </v:shape>
            </w:pict>
          </mc:Fallback>
        </mc:AlternateContent>
      </w:r>
      <w:r w:rsidR="006E0877" w:rsidRPr="000C2346">
        <w:rPr>
          <w:rFonts w:eastAsia="MS Mincho"/>
          <w:noProof/>
          <w:szCs w:val="22"/>
          <w:lang w:eastAsia="en-GB"/>
        </w:rPr>
        <mc:AlternateContent>
          <mc:Choice Requires="wps">
            <w:drawing>
              <wp:anchor distT="45720" distB="45720" distL="114300" distR="114300" simplePos="0" relativeHeight="251681823" behindDoc="0" locked="0" layoutInCell="1" allowOverlap="1" wp14:anchorId="11BF1839" wp14:editId="260C53AF">
                <wp:simplePos x="0" y="0"/>
                <wp:positionH relativeFrom="column">
                  <wp:posOffset>171244</wp:posOffset>
                </wp:positionH>
                <wp:positionV relativeFrom="paragraph">
                  <wp:posOffset>2017788</wp:posOffset>
                </wp:positionV>
                <wp:extent cx="269271" cy="163620"/>
                <wp:effectExtent l="0" t="0" r="0" b="8255"/>
                <wp:wrapNone/>
                <wp:docPr id="5737688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71" cy="163620"/>
                        </a:xfrm>
                        <a:prstGeom prst="rect">
                          <a:avLst/>
                        </a:prstGeom>
                        <a:solidFill>
                          <a:srgbClr val="FFFFFF"/>
                        </a:solidFill>
                        <a:ln w="9525">
                          <a:noFill/>
                          <a:miter lim="800000"/>
                          <a:headEnd/>
                          <a:tailEnd/>
                        </a:ln>
                      </wps:spPr>
                      <wps:txbx>
                        <w:txbxContent>
                          <w:p w14:paraId="45F91B37" w14:textId="14EE0144" w:rsidR="00711BC8" w:rsidRPr="0084448B" w:rsidRDefault="00711BC8" w:rsidP="00FD67CB">
                            <w:pPr>
                              <w:spacing w:line="240" w:lineRule="auto"/>
                              <w:rPr>
                                <w:sz w:val="10"/>
                                <w:szCs w:val="10"/>
                                <w:lang w:val="bg-BG"/>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Изходно ниво</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1BF1839" id="_x0000_s1028" type="#_x0000_t202" style="position:absolute;margin-left:13.5pt;margin-top:158.9pt;width:21.2pt;height:12.9pt;z-index:25168182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" stroked="f">
                <v:textbox inset="0,0,0,0">
                  <w:txbxContent>
                    <w:p w14:paraId="45F91B37" w14:textId="14EE0144" w:rsidR="00711BC8" w:rsidRPr="0084448B" w:rsidRDefault="00711BC8" w:rsidP="00FD67CB">
                      <w:pPr>
                        <w:spacing w:line="240" w:lineRule="auto"/>
                        <w:rPr>
                          <w:sz w:val="10"/>
                          <w:szCs w:val="10"/>
                          <w:lang w:val="bg-BG"/>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Изходно ниво</w:t>
                      </w:r>
                    </w:p>
                  </w:txbxContent>
                </v:textbox>
              </v:shape>
            </w:pict>
          </mc:Fallback>
        </mc:AlternateContent>
      </w:r>
      <w:r w:rsidR="0084448B" w:rsidRPr="000C2346">
        <w:rPr>
          <w:rFonts w:eastAsia="MS Mincho"/>
          <w:noProof/>
          <w:szCs w:val="22"/>
          <w:lang w:eastAsia="en-GB"/>
        </w:rPr>
        <mc:AlternateContent>
          <mc:Choice Requires="wps">
            <w:drawing>
              <wp:anchor distT="45720" distB="45720" distL="114300" distR="114300" simplePos="0" relativeHeight="251710495" behindDoc="0" locked="0" layoutInCell="1" allowOverlap="1" wp14:anchorId="03B6B0DF" wp14:editId="3370E419">
                <wp:simplePos x="0" y="0"/>
                <wp:positionH relativeFrom="column">
                  <wp:posOffset>855442</wp:posOffset>
                </wp:positionH>
                <wp:positionV relativeFrom="paragraph">
                  <wp:posOffset>2115375</wp:posOffset>
                </wp:positionV>
                <wp:extent cx="460005" cy="151465"/>
                <wp:effectExtent l="0" t="0" r="0" b="1270"/>
                <wp:wrapNone/>
                <wp:docPr id="21413830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05" cy="151465"/>
                        </a:xfrm>
                        <a:prstGeom prst="rect">
                          <a:avLst/>
                        </a:prstGeom>
                        <a:solidFill>
                          <a:srgbClr val="FFFFFF"/>
                        </a:solidFill>
                        <a:ln w="9525">
                          <a:noFill/>
                          <a:miter lim="800000"/>
                          <a:headEnd/>
                          <a:tailEnd/>
                        </a:ln>
                      </wps:spPr>
                      <wps:txbx>
                        <w:txbxContent>
                          <w:p w14:paraId="76E21FCE" w14:textId="5CA67A09" w:rsidR="00711BC8" w:rsidRPr="0084448B" w:rsidRDefault="00711BC8" w:rsidP="006A5B45">
                            <w:pPr>
                              <w:spacing w:line="240" w:lineRule="auto"/>
                              <w:rPr>
                                <w:sz w:val="14"/>
                                <w:szCs w:val="14"/>
                                <w:lang w:val="bg-BG"/>
                                <w14:textOutline w14:w="9525" w14:cap="rnd" w14:cmpd="sng" w14:algn="ctr">
                                  <w14:noFill/>
                                  <w14:prstDash w14:val="solid"/>
                                  <w14:bevel/>
                                </w14:textOutline>
                              </w:rPr>
                            </w:pPr>
                            <w:r>
                              <w:rPr>
                                <w:sz w:val="14"/>
                                <w:szCs w:val="14"/>
                                <w:lang w:val="bg-BG"/>
                                <w14:textOutline w14:w="9525" w14:cap="rnd" w14:cmpd="sng" w14:algn="ctr">
                                  <w14:noFill/>
                                  <w14:prstDash w14:val="solid"/>
                                  <w14:bevel/>
                                </w14:textOutline>
                              </w:rPr>
                              <w:t>Визита</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B6B0DF" id="_x0000_s1029" type="#_x0000_t202" style="position:absolute;margin-left:67.35pt;margin-top:166.55pt;width:36.2pt;height:11.95pt;z-index:25171049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" stroked="f">
                <v:textbox inset="0,0,0,0">
                  <w:txbxContent>
                    <w:p w14:paraId="76E21FCE" w14:textId="5CA67A09" w:rsidR="00711BC8" w:rsidRPr="0084448B" w:rsidRDefault="00711BC8" w:rsidP="006A5B45">
                      <w:pPr>
                        <w:spacing w:line="240" w:lineRule="auto"/>
                        <w:rPr>
                          <w:sz w:val="14"/>
                          <w:szCs w:val="14"/>
                          <w:lang w:val="bg-BG"/>
                          <w14:textOutline w14:w="9525" w14:cap="rnd" w14:cmpd="sng" w14:algn="ctr">
                            <w14:noFill/>
                            <w14:prstDash w14:val="solid"/>
                            <w14:bevel/>
                          </w14:textOutline>
                        </w:rPr>
                      </w:pPr>
                      <w:r>
                        <w:rPr>
                          <w:sz w:val="14"/>
                          <w:szCs w:val="14"/>
                          <w:lang w:val="bg-BG"/>
                          <w14:textOutline w14:w="9525" w14:cap="rnd" w14:cmpd="sng" w14:algn="ctr">
                            <w14:noFill/>
                            <w14:prstDash w14:val="solid"/>
                            <w14:bevel/>
                          </w14:textOutline>
                        </w:rPr>
                        <w:t>Визита</w:t>
                      </w:r>
                    </w:p>
                  </w:txbxContent>
                </v:textbox>
              </v:shape>
            </w:pict>
          </mc:Fallback>
        </mc:AlternateContent>
      </w:r>
      <w:r w:rsidR="005D137E" w:rsidRPr="000C2346">
        <w:rPr>
          <w:rFonts w:eastAsia="MS Mincho"/>
          <w:noProof/>
          <w:szCs w:val="22"/>
          <w:lang w:eastAsia="en-GB"/>
        </w:rPr>
        <mc:AlternateContent>
          <mc:Choice Requires="wps">
            <w:drawing>
              <wp:anchor distT="45720" distB="45720" distL="114300" distR="114300" simplePos="0" relativeHeight="251679775" behindDoc="0" locked="0" layoutInCell="1" allowOverlap="1" wp14:anchorId="37188EB4" wp14:editId="25C94BA0">
                <wp:simplePos x="0" y="0"/>
                <wp:positionH relativeFrom="column">
                  <wp:posOffset>5557520</wp:posOffset>
                </wp:positionH>
                <wp:positionV relativeFrom="paragraph">
                  <wp:posOffset>669608</wp:posOffset>
                </wp:positionV>
                <wp:extent cx="319088" cy="204787"/>
                <wp:effectExtent l="0" t="0" r="5080" b="5080"/>
                <wp:wrapNone/>
                <wp:docPr id="17671200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088" cy="204787"/>
                        </a:xfrm>
                        <a:prstGeom prst="rect">
                          <a:avLst/>
                        </a:prstGeom>
                        <a:solidFill>
                          <a:srgbClr val="FFFFFF"/>
                        </a:solidFill>
                        <a:ln w="9525">
                          <a:noFill/>
                          <a:miter lim="800000"/>
                          <a:headEnd/>
                          <a:tailEnd/>
                        </a:ln>
                      </wps:spPr>
                      <wps:txbx>
                        <w:txbxContent>
                          <w:p w14:paraId="56F8CD6D" w14:textId="252AC57F" w:rsidR="00711BC8" w:rsidRPr="005D137E" w:rsidRDefault="00711BC8">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7188EB4" id="_x0000_s1030" type="#_x0000_t202" style="position:absolute;margin-left:437.6pt;margin-top:52.75pt;width:25.15pt;height:16.1pt;z-index:2516797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" stroked="f">
                <v:textbox inset="0,0,0,0">
                  <w:txbxContent>
                    <w:p w14:paraId="56F8CD6D" w14:textId="252AC57F" w:rsidR="00711BC8" w:rsidRPr="005D137E" w:rsidRDefault="00711BC8">
                      <w:pPr>
                        <w:rPr>
                          <w:sz w:val="14"/>
                          <w:szCs w:val="12"/>
                          <w14:textOutline w14:w="9525" w14:cap="rnd" w14:cmpd="sng" w14:algn="ctr">
                            <w14:noFill/>
                            <w14:prstDash w14:val="solid"/>
                            <w14:bevel/>
                          </w14:textOutline>
                        </w:rPr>
                      </w:pPr>
                      <w:r w:rsidRPr="005D137E">
                        <w:rPr>
                          <w:sz w:val="14"/>
                          <w:szCs w:val="12"/>
                          <w14:textOutline w14:w="9525" w14:cap="rnd" w14:cmpd="sng" w14:algn="ctr">
                            <w14:noFill/>
                            <w14:prstDash w14:val="solid"/>
                            <w14:bevel/>
                          </w14:textOutline>
                        </w:rPr>
                        <w:t>12 g/dl</w:t>
                      </w:r>
                    </w:p>
                  </w:txbxContent>
                </v:textbox>
              </v:shape>
            </w:pict>
          </mc:Fallback>
        </mc:AlternateContent>
      </w:r>
      <w:r w:rsidR="006A5B45" w:rsidRPr="000C2346">
        <w:rPr>
          <w:rFonts w:eastAsia="MS Mincho"/>
          <w:noProof/>
          <w:szCs w:val="22"/>
          <w:lang w:eastAsia="en-GB"/>
        </w:rPr>
        <mc:AlternateContent>
          <mc:Choice Requires="wps">
            <w:drawing>
              <wp:anchor distT="45720" distB="45720" distL="114300" distR="114300" simplePos="0" relativeHeight="251696159" behindDoc="0" locked="0" layoutInCell="1" allowOverlap="1" wp14:anchorId="45E52BA6" wp14:editId="645EFDD9">
                <wp:simplePos x="0" y="0"/>
                <wp:positionH relativeFrom="margin">
                  <wp:align>center</wp:align>
                </wp:positionH>
                <wp:positionV relativeFrom="paragraph">
                  <wp:posOffset>2004060</wp:posOffset>
                </wp:positionV>
                <wp:extent cx="292735" cy="147637"/>
                <wp:effectExtent l="0" t="0" r="0" b="5080"/>
                <wp:wrapNone/>
                <wp:docPr id="807939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147637"/>
                        </a:xfrm>
                        <a:prstGeom prst="rect">
                          <a:avLst/>
                        </a:prstGeom>
                        <a:solidFill>
                          <a:srgbClr val="FFFFFF"/>
                        </a:solidFill>
                        <a:ln w="9525">
                          <a:noFill/>
                          <a:miter lim="800000"/>
                          <a:headEnd/>
                          <a:tailEnd/>
                        </a:ln>
                      </wps:spPr>
                      <wps:txbx>
                        <w:txbxContent>
                          <w:p w14:paraId="26324192" w14:textId="4E39F6EE" w:rsidR="00711BC8" w:rsidRPr="006A5B45"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84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E52BA6" id="_x0000_s1031" type="#_x0000_t202" style="position:absolute;margin-left:0;margin-top:157.8pt;width:23.05pt;height:11.6pt;z-index:251696159;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" stroked="f">
                <v:textbox inset="0,0,0,0">
                  <w:txbxContent>
                    <w:p w14:paraId="26324192" w14:textId="4E39F6EE" w:rsidR="00711BC8" w:rsidRPr="006A5B45"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84</w:t>
                      </w:r>
                    </w:p>
                  </w:txbxContent>
                </v:textbox>
                <w10:wrap anchorx="margin"/>
              </v:shape>
            </w:pict>
          </mc:Fallback>
        </mc:AlternateContent>
      </w:r>
      <w:r w:rsidR="009A6A26" w:rsidRPr="000C2346">
        <w:rPr>
          <w:rFonts w:eastAsia="MS Mincho"/>
          <w:noProof/>
          <w:szCs w:val="22"/>
          <w:lang w:eastAsia="en-GB"/>
        </w:rPr>
        <mc:AlternateContent>
          <mc:Choice Requires="wps">
            <w:drawing>
              <wp:anchor distT="45720" distB="45720" distL="114300" distR="114300" simplePos="0" relativeHeight="251704351" behindDoc="0" locked="0" layoutInCell="1" allowOverlap="1" wp14:anchorId="3F3B8487" wp14:editId="2309FED8">
                <wp:simplePos x="0" y="0"/>
                <wp:positionH relativeFrom="margin">
                  <wp:posOffset>5287108</wp:posOffset>
                </wp:positionH>
                <wp:positionV relativeFrom="paragraph">
                  <wp:posOffset>2001520</wp:posOffset>
                </wp:positionV>
                <wp:extent cx="228600" cy="152400"/>
                <wp:effectExtent l="0" t="0" r="0" b="0"/>
                <wp:wrapNone/>
                <wp:docPr id="15019937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1652FCE4" w14:textId="7C49C239"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168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3B8487" id="_x0000_s1032" type="#_x0000_t202" style="position:absolute;margin-left:416.3pt;margin-top:157.6pt;width:18pt;height:12pt;z-index:25170435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" stroked="f">
                <v:textbox inset="0,0,0,0">
                  <w:txbxContent>
                    <w:p w14:paraId="1652FCE4" w14:textId="7C49C239"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168</w:t>
                      </w:r>
                    </w:p>
                  </w:txbxContent>
                </v:textbox>
                <w10:wrap anchorx="margin"/>
              </v:shape>
            </w:pict>
          </mc:Fallback>
        </mc:AlternateContent>
      </w:r>
      <w:r w:rsidR="009A6A26" w:rsidRPr="000C2346">
        <w:rPr>
          <w:rFonts w:eastAsia="MS Mincho"/>
          <w:noProof/>
          <w:szCs w:val="22"/>
          <w:lang w:eastAsia="en-GB"/>
        </w:rPr>
        <mc:AlternateContent>
          <mc:Choice Requires="wps">
            <w:drawing>
              <wp:anchor distT="45720" distB="45720" distL="114300" distR="114300" simplePos="0" relativeHeight="251702303" behindDoc="0" locked="0" layoutInCell="1" allowOverlap="1" wp14:anchorId="6FD4EE20" wp14:editId="64D086D6">
                <wp:simplePos x="0" y="0"/>
                <wp:positionH relativeFrom="margin">
                  <wp:posOffset>4888523</wp:posOffset>
                </wp:positionH>
                <wp:positionV relativeFrom="paragraph">
                  <wp:posOffset>1994584</wp:posOffset>
                </wp:positionV>
                <wp:extent cx="228600" cy="152400"/>
                <wp:effectExtent l="0" t="0" r="0" b="0"/>
                <wp:wrapNone/>
                <wp:docPr id="606373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7D70C9C2" w14:textId="2D0EE01E"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154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D4EE20" id="_x0000_s1033" type="#_x0000_t202" style="position:absolute;margin-left:384.9pt;margin-top:157.05pt;width:18pt;height:12pt;z-index:25170230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" stroked="f">
                <v:textbox inset="0,0,0,0">
                  <w:txbxContent>
                    <w:p w14:paraId="7D70C9C2" w14:textId="2D0EE01E"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154</w:t>
                      </w:r>
                    </w:p>
                  </w:txbxContent>
                </v:textbox>
                <w10:wrap anchorx="margin"/>
              </v:shape>
            </w:pict>
          </mc:Fallback>
        </mc:AlternateContent>
      </w:r>
      <w:r w:rsidR="009A6A26" w:rsidRPr="000C2346">
        <w:rPr>
          <w:rFonts w:eastAsia="MS Mincho"/>
          <w:noProof/>
          <w:szCs w:val="22"/>
          <w:lang w:eastAsia="en-GB"/>
        </w:rPr>
        <mc:AlternateContent>
          <mc:Choice Requires="wps">
            <w:drawing>
              <wp:anchor distT="45720" distB="45720" distL="114300" distR="114300" simplePos="0" relativeHeight="251700255" behindDoc="0" locked="0" layoutInCell="1" allowOverlap="1" wp14:anchorId="186E6325" wp14:editId="5DEDD47E">
                <wp:simplePos x="0" y="0"/>
                <wp:positionH relativeFrom="margin">
                  <wp:posOffset>4466492</wp:posOffset>
                </wp:positionH>
                <wp:positionV relativeFrom="paragraph">
                  <wp:posOffset>2000445</wp:posOffset>
                </wp:positionV>
                <wp:extent cx="228600" cy="152400"/>
                <wp:effectExtent l="0" t="0" r="0" b="0"/>
                <wp:wrapNone/>
                <wp:docPr id="590055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F6B9CBB" w14:textId="7FF03E90"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140</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6E6325" id="_x0000_s1034" type="#_x0000_t202" style="position:absolute;margin-left:351.7pt;margin-top:157.5pt;width:18pt;height:12pt;z-index:25170025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3XR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" stroked="f">
                <v:textbox inset="0,0,0,0">
                  <w:txbxContent>
                    <w:p w14:paraId="2F6B9CBB" w14:textId="7FF03E90"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140</w:t>
                      </w:r>
                    </w:p>
                  </w:txbxContent>
                </v:textbox>
                <w10:wrap anchorx="margin"/>
              </v:shape>
            </w:pict>
          </mc:Fallback>
        </mc:AlternateContent>
      </w:r>
      <w:r w:rsidR="009A6A26" w:rsidRPr="000C2346">
        <w:rPr>
          <w:rFonts w:eastAsia="MS Mincho"/>
          <w:noProof/>
          <w:szCs w:val="22"/>
          <w:lang w:eastAsia="en-GB"/>
        </w:rPr>
        <mc:AlternateContent>
          <mc:Choice Requires="wps">
            <w:drawing>
              <wp:anchor distT="45720" distB="45720" distL="114300" distR="114300" simplePos="0" relativeHeight="251698207" behindDoc="0" locked="0" layoutInCell="1" allowOverlap="1" wp14:anchorId="75FD77CE" wp14:editId="3920A33A">
                <wp:simplePos x="0" y="0"/>
                <wp:positionH relativeFrom="margin">
                  <wp:posOffset>4044315</wp:posOffset>
                </wp:positionH>
                <wp:positionV relativeFrom="paragraph">
                  <wp:posOffset>2000446</wp:posOffset>
                </wp:positionV>
                <wp:extent cx="228600" cy="152400"/>
                <wp:effectExtent l="0" t="0" r="0" b="0"/>
                <wp:wrapNone/>
                <wp:docPr id="3537068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61947EEF" w14:textId="50C2FD5A"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126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FD77CE" id="_x0000_s1035" type="#_x0000_t202" style="position:absolute;margin-left:318.45pt;margin-top:157.5pt;width:18pt;height:12pt;z-index:2516982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NLBQIAAO4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" stroked="f">
                <v:textbox inset="0,0,0,0">
                  <w:txbxContent>
                    <w:p w14:paraId="61947EEF" w14:textId="50C2FD5A" w:rsidR="00711BC8" w:rsidRPr="00FD67CB" w:rsidRDefault="00711BC8" w:rsidP="009A6A26">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126</w:t>
                      </w:r>
                    </w:p>
                  </w:txbxContent>
                </v:textbox>
                <w10:wrap anchorx="margin"/>
              </v:shape>
            </w:pict>
          </mc:Fallback>
        </mc:AlternateContent>
      </w:r>
      <w:r w:rsidR="00412E2D" w:rsidRPr="000C2346">
        <w:rPr>
          <w:rFonts w:eastAsia="MS Mincho"/>
          <w:noProof/>
          <w:szCs w:val="22"/>
          <w:lang w:eastAsia="en-GB"/>
        </w:rPr>
        <mc:AlternateContent>
          <mc:Choice Requires="wps">
            <w:drawing>
              <wp:anchor distT="45720" distB="45720" distL="114300" distR="114300" simplePos="0" relativeHeight="251692063" behindDoc="0" locked="0" layoutInCell="1" allowOverlap="1" wp14:anchorId="2709BFED" wp14:editId="3163E5A9">
                <wp:simplePos x="0" y="0"/>
                <wp:positionH relativeFrom="margin">
                  <wp:posOffset>1910715</wp:posOffset>
                </wp:positionH>
                <wp:positionV relativeFrom="paragraph">
                  <wp:posOffset>1998003</wp:posOffset>
                </wp:positionV>
                <wp:extent cx="228600" cy="152400"/>
                <wp:effectExtent l="0" t="0" r="0" b="0"/>
                <wp:wrapNone/>
                <wp:docPr id="370693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296B6360" w14:textId="6D9F630F"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56</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09BFED" id="_x0000_s1036" type="#_x0000_t202" style="position:absolute;margin-left:150.45pt;margin-top:157.3pt;width:18pt;height:12pt;z-index:2516920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VL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" stroked="f">
                <v:textbox inset="0,0,0,0">
                  <w:txbxContent>
                    <w:p w14:paraId="296B6360" w14:textId="6D9F630F"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56</w:t>
                      </w:r>
                    </w:p>
                  </w:txbxContent>
                </v:textbox>
                <w10:wrap anchorx="margin"/>
              </v:shape>
            </w:pict>
          </mc:Fallback>
        </mc:AlternateContent>
      </w:r>
      <w:r w:rsidR="00412E2D" w:rsidRPr="000C2346">
        <w:rPr>
          <w:rFonts w:eastAsia="MS Mincho"/>
          <w:noProof/>
          <w:szCs w:val="22"/>
          <w:lang w:eastAsia="en-GB"/>
        </w:rPr>
        <mc:AlternateContent>
          <mc:Choice Requires="wps">
            <w:drawing>
              <wp:anchor distT="45720" distB="45720" distL="114300" distR="114300" simplePos="0" relativeHeight="251694111" behindDoc="0" locked="0" layoutInCell="1" allowOverlap="1" wp14:anchorId="77412495" wp14:editId="6A451263">
                <wp:simplePos x="0" y="0"/>
                <wp:positionH relativeFrom="margin">
                  <wp:posOffset>3610610</wp:posOffset>
                </wp:positionH>
                <wp:positionV relativeFrom="paragraph">
                  <wp:posOffset>2005282</wp:posOffset>
                </wp:positionV>
                <wp:extent cx="228600" cy="152400"/>
                <wp:effectExtent l="0" t="0" r="0" b="0"/>
                <wp:wrapNone/>
                <wp:docPr id="197259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2F33557" w14:textId="72E2EDF0"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112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7412495" id="_x0000_s1037" type="#_x0000_t202" style="position:absolute;margin-left:284.3pt;margin-top:157.9pt;width:18pt;height:12pt;z-index:2516941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" stroked="f">
                <v:textbox inset="0,0,0,0">
                  <w:txbxContent>
                    <w:p w14:paraId="42F33557" w14:textId="72E2EDF0"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112</w:t>
                      </w:r>
                    </w:p>
                  </w:txbxContent>
                </v:textbox>
                <w10:wrap anchorx="margin"/>
              </v:shape>
            </w:pict>
          </mc:Fallback>
        </mc:AlternateContent>
      </w:r>
      <w:r w:rsidR="00412E2D" w:rsidRPr="000C2346">
        <w:rPr>
          <w:rFonts w:eastAsia="MS Mincho"/>
          <w:noProof/>
          <w:szCs w:val="22"/>
          <w:lang w:eastAsia="en-GB"/>
        </w:rPr>
        <mc:AlternateContent>
          <mc:Choice Requires="wps">
            <w:drawing>
              <wp:anchor distT="45720" distB="45720" distL="114300" distR="114300" simplePos="0" relativeHeight="251690015" behindDoc="0" locked="0" layoutInCell="1" allowOverlap="1" wp14:anchorId="158300A2" wp14:editId="7DF935D6">
                <wp:simplePos x="0" y="0"/>
                <wp:positionH relativeFrom="margin">
                  <wp:posOffset>1482969</wp:posOffset>
                </wp:positionH>
                <wp:positionV relativeFrom="paragraph">
                  <wp:posOffset>1994583</wp:posOffset>
                </wp:positionV>
                <wp:extent cx="228600" cy="152400"/>
                <wp:effectExtent l="0" t="0" r="0" b="0"/>
                <wp:wrapNone/>
                <wp:docPr id="9512446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5D985F3D" w14:textId="2FEBED6E"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42</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8300A2" id="_x0000_s1038" type="#_x0000_t202" style="position:absolute;margin-left:116.75pt;margin-top:157.05pt;width:18pt;height:12pt;z-index:25169001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VmlBg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" stroked="f">
                <v:textbox inset="0,0,0,0">
                  <w:txbxContent>
                    <w:p w14:paraId="5D985F3D" w14:textId="2FEBED6E"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42</w:t>
                      </w:r>
                    </w:p>
                  </w:txbxContent>
                </v:textbox>
                <w10:wrap anchorx="margin"/>
              </v:shape>
            </w:pict>
          </mc:Fallback>
        </mc:AlternateContent>
      </w:r>
      <w:r w:rsidR="00412E2D" w:rsidRPr="000C2346">
        <w:rPr>
          <w:rFonts w:eastAsia="MS Mincho"/>
          <w:noProof/>
          <w:szCs w:val="22"/>
          <w:lang w:eastAsia="en-GB"/>
        </w:rPr>
        <mc:AlternateContent>
          <mc:Choice Requires="wps">
            <w:drawing>
              <wp:anchor distT="45720" distB="45720" distL="114300" distR="114300" simplePos="0" relativeHeight="251687967" behindDoc="0" locked="0" layoutInCell="1" allowOverlap="1" wp14:anchorId="1B920F8B" wp14:editId="7171136B">
                <wp:simplePos x="0" y="0"/>
                <wp:positionH relativeFrom="margin">
                  <wp:posOffset>1033780</wp:posOffset>
                </wp:positionH>
                <wp:positionV relativeFrom="paragraph">
                  <wp:posOffset>2004255</wp:posOffset>
                </wp:positionV>
                <wp:extent cx="228600" cy="140677"/>
                <wp:effectExtent l="0" t="0" r="0" b="0"/>
                <wp:wrapNone/>
                <wp:docPr id="18476215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40677"/>
                        </a:xfrm>
                        <a:prstGeom prst="rect">
                          <a:avLst/>
                        </a:prstGeom>
                        <a:solidFill>
                          <a:srgbClr val="FFFFFF"/>
                        </a:solidFill>
                        <a:ln w="9525">
                          <a:noFill/>
                          <a:miter lim="800000"/>
                          <a:headEnd/>
                          <a:tailEnd/>
                        </a:ln>
                      </wps:spPr>
                      <wps:txbx>
                        <w:txbxContent>
                          <w:p w14:paraId="60208D88" w14:textId="1943FE28"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28</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B920F8B" id="_x0000_s1039" type="#_x0000_t202" style="position:absolute;margin-left:81.4pt;margin-top:157.8pt;width:18pt;height:11.1pt;z-index:25168796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" stroked="f">
                <v:textbox inset="0,0,0,0">
                  <w:txbxContent>
                    <w:p w14:paraId="60208D88" w14:textId="1943FE28"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28</w:t>
                      </w:r>
                    </w:p>
                  </w:txbxContent>
                </v:textbox>
                <w10:wrap anchorx="margin"/>
              </v:shape>
            </w:pict>
          </mc:Fallback>
        </mc:AlternateContent>
      </w:r>
      <w:r w:rsidR="00412E2D" w:rsidRPr="000C2346">
        <w:rPr>
          <w:rFonts w:eastAsia="MS Mincho"/>
          <w:noProof/>
          <w:szCs w:val="22"/>
          <w:lang w:eastAsia="en-GB"/>
        </w:rPr>
        <mc:AlternateContent>
          <mc:Choice Requires="wps">
            <w:drawing>
              <wp:anchor distT="45720" distB="45720" distL="114300" distR="114300" simplePos="0" relativeHeight="251685919" behindDoc="0" locked="0" layoutInCell="1" allowOverlap="1" wp14:anchorId="35F63DF3" wp14:editId="7461E08F">
                <wp:simplePos x="0" y="0"/>
                <wp:positionH relativeFrom="margin">
                  <wp:posOffset>640813</wp:posOffset>
                </wp:positionH>
                <wp:positionV relativeFrom="paragraph">
                  <wp:posOffset>1992923</wp:posOffset>
                </wp:positionV>
                <wp:extent cx="228600" cy="152400"/>
                <wp:effectExtent l="0" t="0" r="0" b="0"/>
                <wp:wrapNone/>
                <wp:docPr id="13850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44FC37C7" w14:textId="64F58138"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14</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5F63DF3" id="_x0000_s1040" type="#_x0000_t202" style="position:absolute;margin-left:50.45pt;margin-top:156.9pt;width:18pt;height:12pt;z-index:25168591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" stroked="f">
                <v:textbox inset="0,0,0,0">
                  <w:txbxContent>
                    <w:p w14:paraId="44FC37C7" w14:textId="64F58138"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14</w:t>
                      </w:r>
                    </w:p>
                  </w:txbxContent>
                </v:textbox>
                <w10:wrap anchorx="margin"/>
              </v:shape>
            </w:pict>
          </mc:Fallback>
        </mc:AlternateContent>
      </w:r>
      <w:r w:rsidR="00412E2D" w:rsidRPr="000C2346">
        <w:rPr>
          <w:rFonts w:eastAsia="MS Mincho"/>
          <w:noProof/>
          <w:szCs w:val="22"/>
          <w:lang w:eastAsia="en-GB"/>
        </w:rPr>
        <mc:AlternateContent>
          <mc:Choice Requires="wps">
            <w:drawing>
              <wp:anchor distT="45720" distB="45720" distL="114300" distR="114300" simplePos="0" relativeHeight="251683871" behindDoc="0" locked="0" layoutInCell="1" allowOverlap="1" wp14:anchorId="7B18BA48" wp14:editId="6D7813EC">
                <wp:simplePos x="0" y="0"/>
                <wp:positionH relativeFrom="margin">
                  <wp:posOffset>445476</wp:posOffset>
                </wp:positionH>
                <wp:positionV relativeFrom="paragraph">
                  <wp:posOffset>1992288</wp:posOffset>
                </wp:positionV>
                <wp:extent cx="228600" cy="152400"/>
                <wp:effectExtent l="0" t="0" r="0" b="0"/>
                <wp:wrapNone/>
                <wp:docPr id="15872468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52400"/>
                        </a:xfrm>
                        <a:prstGeom prst="rect">
                          <a:avLst/>
                        </a:prstGeom>
                        <a:solidFill>
                          <a:srgbClr val="FFFFFF"/>
                        </a:solidFill>
                        <a:ln w="9525">
                          <a:noFill/>
                          <a:miter lim="800000"/>
                          <a:headEnd/>
                          <a:tailEnd/>
                        </a:ln>
                      </wps:spPr>
                      <wps:txbx>
                        <w:txbxContent>
                          <w:p w14:paraId="03789800" w14:textId="69A9E9D7"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7</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B18BA48" id="_x0000_s1041" type="#_x0000_t202" style="position:absolute;margin-left:35.1pt;margin-top:156.85pt;width:18pt;height:12pt;z-index:2516838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" stroked="f">
                <v:textbox inset="0,0,0,0">
                  <w:txbxContent>
                    <w:p w14:paraId="03789800" w14:textId="69A9E9D7" w:rsidR="00711BC8" w:rsidRPr="00FD67CB" w:rsidRDefault="00711BC8" w:rsidP="00412E2D">
                      <w:pPr>
                        <w:spacing w:line="240" w:lineRule="auto"/>
                        <w:rPr>
                          <w:sz w:val="10"/>
                          <w:szCs w:val="10"/>
                          <w:lang w:val="de-CH"/>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Ден</w:t>
                      </w:r>
                      <w:r>
                        <w:rPr>
                          <w:sz w:val="10"/>
                          <w:szCs w:val="10"/>
                          <w:lang w:val="de-CH"/>
                          <w14:textOutline w14:w="9525" w14:cap="rnd" w14:cmpd="sng" w14:algn="ctr">
                            <w14:noFill/>
                            <w14:prstDash w14:val="solid"/>
                            <w14:bevel/>
                          </w14:textOutline>
                        </w:rPr>
                        <w:t> 7</w:t>
                      </w:r>
                    </w:p>
                  </w:txbxContent>
                </v:textbox>
                <w10:wrap anchorx="margin"/>
              </v:shape>
            </w:pict>
          </mc:Fallback>
        </mc:AlternateContent>
      </w:r>
      <w:r w:rsidR="00FD67CB" w:rsidRPr="000C2346">
        <w:rPr>
          <w:rFonts w:eastAsia="MS Mincho"/>
          <w:noProof/>
          <w:szCs w:val="22"/>
          <w:lang w:eastAsia="en-GB"/>
        </w:rPr>
        <mc:AlternateContent>
          <mc:Choice Requires="wps">
            <w:drawing>
              <wp:anchor distT="45720" distB="45720" distL="114300" distR="114300" simplePos="0" relativeHeight="251677727" behindDoc="0" locked="0" layoutInCell="1" allowOverlap="1" wp14:anchorId="74FC1606" wp14:editId="5B311583">
                <wp:simplePos x="0" y="0"/>
                <wp:positionH relativeFrom="column">
                  <wp:posOffset>-80303</wp:posOffset>
                </wp:positionH>
                <wp:positionV relativeFrom="paragraph">
                  <wp:posOffset>116645</wp:posOffset>
                </wp:positionV>
                <wp:extent cx="181610" cy="1646555"/>
                <wp:effectExtent l="0" t="0" r="889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610" cy="1646555"/>
                        </a:xfrm>
                        <a:prstGeom prst="rect">
                          <a:avLst/>
                        </a:prstGeom>
                        <a:solidFill>
                          <a:srgbClr val="FFFFFF"/>
                        </a:solidFill>
                        <a:ln w="9525">
                          <a:noFill/>
                          <a:miter lim="800000"/>
                          <a:headEnd/>
                          <a:tailEnd/>
                        </a:ln>
                      </wps:spPr>
                      <wps:txbx>
                        <w:txbxContent>
                          <w:p w14:paraId="75FA0B07" w14:textId="6F681406" w:rsidR="00711BC8" w:rsidRPr="005D137E" w:rsidRDefault="00711BC8">
                            <w:pPr>
                              <w:rPr>
                                <w:sz w:val="14"/>
                                <w:szCs w:val="12"/>
                              </w:rPr>
                            </w:pPr>
                            <w:r>
                              <w:rPr>
                                <w:sz w:val="14"/>
                                <w:szCs w:val="12"/>
                                <w:lang w:val="bg-BG"/>
                              </w:rPr>
                              <w:t>Средно нив</w:t>
                            </w:r>
                            <w:r>
                              <w:rPr>
                                <w:sz w:val="14"/>
                                <w:szCs w:val="12"/>
                                <w:lang w:val="en-US"/>
                              </w:rPr>
                              <w:t>о</w:t>
                            </w:r>
                            <w:r>
                              <w:rPr>
                                <w:sz w:val="14"/>
                                <w:szCs w:val="12"/>
                                <w:lang w:val="bg-BG"/>
                              </w:rPr>
                              <w:t xml:space="preserve"> на хемоглобин</w:t>
                            </w:r>
                            <w:r w:rsidRPr="005D137E">
                              <w:rPr>
                                <w:sz w:val="14"/>
                                <w:szCs w:val="12"/>
                              </w:rPr>
                              <w:t xml:space="preserve"> (SD) g/dl</w:t>
                            </w:r>
                          </w:p>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FC1606" id="_x0000_s1042" type="#_x0000_t202" style="position:absolute;margin-left:-6.3pt;margin-top:9.2pt;width:14.3pt;height:129.65pt;z-index:2516777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" stroked="f">
                <v:textbox style="layout-flow:vertical;mso-layout-flow-alt:bottom-to-top" inset="0,0,0,0">
                  <w:txbxContent>
                    <w:p w14:paraId="75FA0B07" w14:textId="6F681406" w:rsidR="00711BC8" w:rsidRPr="005D137E" w:rsidRDefault="00711BC8">
                      <w:pPr>
                        <w:rPr>
                          <w:sz w:val="14"/>
                          <w:szCs w:val="12"/>
                        </w:rPr>
                      </w:pPr>
                      <w:r>
                        <w:rPr>
                          <w:sz w:val="14"/>
                          <w:szCs w:val="12"/>
                          <w:lang w:val="bg-BG"/>
                        </w:rPr>
                        <w:t>Средно нив</w:t>
                      </w:r>
                      <w:r>
                        <w:rPr>
                          <w:sz w:val="14"/>
                          <w:szCs w:val="12"/>
                          <w:lang w:val="en-US"/>
                        </w:rPr>
                        <w:t>о</w:t>
                      </w:r>
                      <w:r>
                        <w:rPr>
                          <w:sz w:val="14"/>
                          <w:szCs w:val="12"/>
                          <w:lang w:val="bg-BG"/>
                        </w:rPr>
                        <w:t xml:space="preserve"> на хемоглобин</w:t>
                      </w:r>
                      <w:r w:rsidRPr="005D137E">
                        <w:rPr>
                          <w:sz w:val="14"/>
                          <w:szCs w:val="12"/>
                        </w:rPr>
                        <w:t xml:space="preserve"> (SD) g/dl</w:t>
                      </w:r>
                    </w:p>
                  </w:txbxContent>
                </v:textbox>
              </v:shape>
            </w:pict>
          </mc:Fallback>
        </mc:AlternateContent>
      </w:r>
      <w:r w:rsidR="00FD67CB" w:rsidRPr="000C2346">
        <w:rPr>
          <w:noProof/>
          <w:szCs w:val="22"/>
          <w:lang w:eastAsia="en-GB"/>
        </w:rPr>
        <w:drawing>
          <wp:inline distT="0" distB="0" distL="0" distR="0" wp14:anchorId="0B3AF277" wp14:editId="247EE25B">
            <wp:extent cx="5760085" cy="2361565"/>
            <wp:effectExtent l="0" t="0" r="0" b="635"/>
            <wp:docPr id="2088954918"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54918" name="Picture 1" descr="A graph of a graph&#10;&#10;Description automatically generated with medium confidence"/>
                    <pic:cNvPicPr/>
                  </pic:nvPicPr>
                  <pic:blipFill>
                    <a:blip r:embed="rId13"/>
                    <a:stretch>
                      <a:fillRect/>
                    </a:stretch>
                  </pic:blipFill>
                  <pic:spPr>
                    <a:xfrm>
                      <a:off x="0" y="0"/>
                      <a:ext cx="5760085" cy="2361565"/>
                    </a:xfrm>
                    <a:prstGeom prst="rect">
                      <a:avLst/>
                    </a:prstGeom>
                  </pic:spPr>
                </pic:pic>
              </a:graphicData>
            </a:graphic>
          </wp:inline>
        </w:drawing>
      </w:r>
    </w:p>
    <w:p w14:paraId="019696E7" w14:textId="77777777" w:rsidR="00FD67CB" w:rsidRPr="000C2346" w:rsidRDefault="00FD67CB" w:rsidP="000A54A9">
      <w:pPr>
        <w:keepNext/>
        <w:tabs>
          <w:tab w:val="clear" w:pos="567"/>
        </w:tabs>
        <w:spacing w:line="240" w:lineRule="auto"/>
        <w:rPr>
          <w:rFonts w:eastAsia="MS Mincho"/>
          <w:szCs w:val="22"/>
          <w:lang w:val="bg-BG" w:eastAsia="zh-CN"/>
        </w:rPr>
      </w:pPr>
    </w:p>
    <w:p w14:paraId="0927B9F8" w14:textId="03BEE689" w:rsidR="00FD67CB" w:rsidRPr="00347905" w:rsidRDefault="00FD67CB" w:rsidP="00007055">
      <w:pPr>
        <w:keepLines/>
        <w:tabs>
          <w:tab w:val="clear" w:pos="567"/>
        </w:tabs>
        <w:spacing w:line="240" w:lineRule="auto"/>
        <w:rPr>
          <w:rFonts w:eastAsia="MS Mincho"/>
          <w:sz w:val="20"/>
          <w:lang w:val="bg-BG" w:eastAsia="zh-CN"/>
        </w:rPr>
      </w:pPr>
      <w:r w:rsidRPr="00347905">
        <w:rPr>
          <w:rFonts w:eastAsia="MS Mincho"/>
          <w:sz w:val="20"/>
          <w:lang w:val="bg-BG" w:eastAsia="zh-CN"/>
        </w:rPr>
        <w:t>*</w:t>
      </w:r>
      <w:r w:rsidR="001B0930" w:rsidRPr="00347905">
        <w:rPr>
          <w:rFonts w:eastAsia="MS Mincho"/>
          <w:sz w:val="20"/>
          <w:lang w:val="bg-BG" w:eastAsia="zh-CN"/>
        </w:rPr>
        <w:t>Забележка</w:t>
      </w:r>
      <w:r w:rsidRPr="00347905">
        <w:rPr>
          <w:rFonts w:eastAsia="MS Mincho"/>
          <w:sz w:val="20"/>
          <w:lang w:val="bg-BG" w:eastAsia="zh-CN"/>
        </w:rPr>
        <w:t xml:space="preserve">: </w:t>
      </w:r>
      <w:r w:rsidR="001B0930" w:rsidRPr="00347905">
        <w:rPr>
          <w:rFonts w:eastAsia="MS Mincho"/>
          <w:sz w:val="20"/>
          <w:lang w:val="bg-BG" w:eastAsia="zh-CN"/>
        </w:rPr>
        <w:t>Фигурата включва всички</w:t>
      </w:r>
      <w:r w:rsidR="004C1E2F" w:rsidRPr="00347905">
        <w:rPr>
          <w:rFonts w:eastAsia="MS Mincho"/>
          <w:sz w:val="20"/>
          <w:lang w:val="bg-BG" w:eastAsia="zh-CN"/>
        </w:rPr>
        <w:t xml:space="preserve"> събрани в проучването</w:t>
      </w:r>
      <w:r w:rsidR="001B0930" w:rsidRPr="00347905">
        <w:rPr>
          <w:rFonts w:eastAsia="MS Mincho"/>
          <w:sz w:val="20"/>
          <w:lang w:val="bg-BG" w:eastAsia="zh-CN"/>
        </w:rPr>
        <w:t xml:space="preserve"> данни за хемоглобина</w:t>
      </w:r>
      <w:r w:rsidR="004C1E2F" w:rsidRPr="00347905">
        <w:rPr>
          <w:rFonts w:eastAsia="MS Mincho"/>
          <w:sz w:val="20"/>
          <w:lang w:val="bg-BG" w:eastAsia="zh-CN"/>
        </w:rPr>
        <w:t xml:space="preserve">, </w:t>
      </w:r>
      <w:r w:rsidR="001B0930" w:rsidRPr="00347905">
        <w:rPr>
          <w:rFonts w:eastAsia="MS Mincho"/>
          <w:sz w:val="20"/>
          <w:lang w:val="bg-BG" w:eastAsia="zh-CN"/>
        </w:rPr>
        <w:t xml:space="preserve">включително стойности в рамките на 30 дни след </w:t>
      </w:r>
      <w:r w:rsidR="00D77B3B" w:rsidRPr="00347905">
        <w:rPr>
          <w:rFonts w:eastAsia="MS Mincho"/>
          <w:sz w:val="20"/>
          <w:lang w:val="bg-BG" w:eastAsia="zh-CN"/>
        </w:rPr>
        <w:t xml:space="preserve">трансфузия </w:t>
      </w:r>
      <w:r w:rsidR="004C1E2F" w:rsidRPr="00347905">
        <w:rPr>
          <w:rFonts w:eastAsia="MS Mincho"/>
          <w:sz w:val="20"/>
          <w:lang w:val="bg-BG" w:eastAsia="zh-CN"/>
        </w:rPr>
        <w:t>на еритроцити</w:t>
      </w:r>
      <w:r w:rsidRPr="00347905">
        <w:rPr>
          <w:rFonts w:eastAsia="MS Mincho"/>
          <w:sz w:val="20"/>
          <w:lang w:val="bg-BG" w:eastAsia="zh-CN"/>
        </w:rPr>
        <w:t>.</w:t>
      </w:r>
    </w:p>
    <w:p w14:paraId="54160C5A" w14:textId="77777777" w:rsidR="00FD67CB" w:rsidRDefault="00FD67CB" w:rsidP="000A54A9">
      <w:pPr>
        <w:tabs>
          <w:tab w:val="clear" w:pos="567"/>
        </w:tabs>
        <w:spacing w:line="240" w:lineRule="auto"/>
        <w:rPr>
          <w:ins w:id="6" w:author="Author"/>
          <w:rFonts w:eastAsia="MS Mincho"/>
          <w:szCs w:val="22"/>
          <w:lang w:val="en-US" w:eastAsia="zh-CN"/>
        </w:rPr>
      </w:pPr>
    </w:p>
    <w:p w14:paraId="324CF0BC" w14:textId="51419F9D" w:rsidR="00EC5418" w:rsidRPr="00007055" w:rsidRDefault="00EC5418" w:rsidP="00007055">
      <w:pPr>
        <w:keepNext/>
        <w:keepLines/>
        <w:tabs>
          <w:tab w:val="clear" w:pos="567"/>
        </w:tabs>
        <w:spacing w:line="240" w:lineRule="auto"/>
        <w:rPr>
          <w:ins w:id="7" w:author="Author"/>
          <w:rFonts w:eastAsia="MS Mincho"/>
          <w:i/>
          <w:iCs/>
          <w:szCs w:val="22"/>
          <w:lang w:val="bg-BG" w:eastAsia="zh-CN"/>
        </w:rPr>
      </w:pPr>
      <w:ins w:id="8" w:author="Author">
        <w:r>
          <w:rPr>
            <w:rFonts w:eastAsia="MS Mincho"/>
            <w:i/>
            <w:iCs/>
            <w:szCs w:val="22"/>
            <w:lang w:val="bg-BG" w:eastAsia="zh-CN"/>
          </w:rPr>
          <w:t>Продължение</w:t>
        </w:r>
        <w:r w:rsidRPr="00007055">
          <w:rPr>
            <w:rFonts w:eastAsia="MS Mincho"/>
            <w:i/>
            <w:iCs/>
            <w:szCs w:val="22"/>
            <w:lang w:val="bg-BG" w:eastAsia="zh-CN"/>
          </w:rPr>
          <w:t xml:space="preserve"> на лечението</w:t>
        </w:r>
      </w:ins>
    </w:p>
    <w:p w14:paraId="3017019F" w14:textId="02332F09" w:rsidR="00EC5418" w:rsidRPr="00EC5418" w:rsidRDefault="00EC5418" w:rsidP="00EC5418">
      <w:pPr>
        <w:tabs>
          <w:tab w:val="clear" w:pos="567"/>
        </w:tabs>
        <w:spacing w:line="240" w:lineRule="auto"/>
        <w:rPr>
          <w:ins w:id="9" w:author="Author"/>
          <w:rFonts w:eastAsia="MS Mincho"/>
          <w:szCs w:val="22"/>
          <w:lang w:val="bg-BG" w:eastAsia="zh-CN"/>
        </w:rPr>
      </w:pPr>
      <w:ins w:id="10" w:author="Author">
        <w:r w:rsidRPr="00EC5418">
          <w:rPr>
            <w:rFonts w:eastAsia="MS Mincho"/>
            <w:szCs w:val="22"/>
            <w:lang w:val="bg-BG" w:eastAsia="zh-CN"/>
          </w:rPr>
          <w:t>Общо 95</w:t>
        </w:r>
        <w:r>
          <w:rPr>
            <w:rFonts w:eastAsia="MS Mincho"/>
            <w:szCs w:val="22"/>
            <w:lang w:val="bg-BG" w:eastAsia="zh-CN"/>
          </w:rPr>
          <w:t> </w:t>
        </w:r>
        <w:r w:rsidRPr="00EC5418">
          <w:rPr>
            <w:rFonts w:eastAsia="MS Mincho"/>
            <w:szCs w:val="22"/>
            <w:lang w:val="bg-BG" w:eastAsia="zh-CN"/>
          </w:rPr>
          <w:t xml:space="preserve">пациенти </w:t>
        </w:r>
        <w:r>
          <w:rPr>
            <w:rFonts w:eastAsia="MS Mincho"/>
            <w:szCs w:val="22"/>
            <w:lang w:val="bg-BG" w:eastAsia="zh-CN"/>
          </w:rPr>
          <w:t>от</w:t>
        </w:r>
        <w:r w:rsidRPr="00EC5418">
          <w:rPr>
            <w:rFonts w:eastAsia="MS Mincho"/>
            <w:szCs w:val="22"/>
            <w:lang w:val="bg-BG" w:eastAsia="zh-CN"/>
          </w:rPr>
          <w:t xml:space="preserve"> APPLY-PNH </w:t>
        </w:r>
        <w:r>
          <w:rPr>
            <w:rFonts w:eastAsia="MS Mincho"/>
            <w:szCs w:val="22"/>
            <w:lang w:val="bg-BG" w:eastAsia="zh-CN"/>
          </w:rPr>
          <w:t>са включени</w:t>
        </w:r>
        <w:r w:rsidRPr="00EC5418">
          <w:rPr>
            <w:rFonts w:eastAsia="MS Mincho"/>
            <w:szCs w:val="22"/>
            <w:lang w:val="bg-BG" w:eastAsia="zh-CN"/>
          </w:rPr>
          <w:t xml:space="preserve"> в 24-седмич</w:t>
        </w:r>
        <w:r>
          <w:rPr>
            <w:rFonts w:eastAsia="MS Mincho"/>
            <w:szCs w:val="22"/>
            <w:lang w:val="bg-BG" w:eastAsia="zh-CN"/>
          </w:rPr>
          <w:t>е</w:t>
        </w:r>
        <w:r w:rsidRPr="00EC5418">
          <w:rPr>
            <w:rFonts w:eastAsia="MS Mincho"/>
            <w:szCs w:val="22"/>
            <w:lang w:val="bg-BG" w:eastAsia="zh-CN"/>
          </w:rPr>
          <w:t xml:space="preserve">н период на </w:t>
        </w:r>
        <w:r>
          <w:rPr>
            <w:rFonts w:eastAsia="MS Mincho"/>
            <w:szCs w:val="22"/>
            <w:lang w:val="bg-BG" w:eastAsia="zh-CN"/>
          </w:rPr>
          <w:t>продължение</w:t>
        </w:r>
        <w:r w:rsidRPr="00EC5418">
          <w:rPr>
            <w:rFonts w:eastAsia="MS Mincho"/>
            <w:szCs w:val="22"/>
            <w:lang w:val="bg-BG" w:eastAsia="zh-CN"/>
          </w:rPr>
          <w:t xml:space="preserve"> на лечението, </w:t>
        </w:r>
        <w:r w:rsidR="00D438CE">
          <w:rPr>
            <w:rFonts w:eastAsia="MS Mincho"/>
            <w:szCs w:val="22"/>
            <w:lang w:val="bg-BG" w:eastAsia="zh-CN"/>
          </w:rPr>
          <w:t>през който</w:t>
        </w:r>
        <w:r w:rsidR="00D438CE" w:rsidRPr="00EC5418">
          <w:rPr>
            <w:rFonts w:eastAsia="MS Mincho"/>
            <w:szCs w:val="22"/>
            <w:lang w:val="bg-BG" w:eastAsia="zh-CN"/>
          </w:rPr>
          <w:t xml:space="preserve"> </w:t>
        </w:r>
        <w:r w:rsidRPr="00EC5418">
          <w:rPr>
            <w:rFonts w:eastAsia="MS Mincho"/>
            <w:szCs w:val="22"/>
            <w:lang w:val="bg-BG" w:eastAsia="zh-CN"/>
          </w:rPr>
          <w:t>всички пациенти получават иптакопан, което води до обща експозиция до 48</w:t>
        </w:r>
        <w:r>
          <w:rPr>
            <w:rFonts w:eastAsia="MS Mincho"/>
            <w:szCs w:val="22"/>
            <w:lang w:val="bg-BG" w:eastAsia="zh-CN"/>
          </w:rPr>
          <w:t> </w:t>
        </w:r>
        <w:r w:rsidRPr="00EC5418">
          <w:rPr>
            <w:rFonts w:eastAsia="MS Mincho"/>
            <w:szCs w:val="22"/>
            <w:lang w:val="bg-BG" w:eastAsia="zh-CN"/>
          </w:rPr>
          <w:t>седмици. Резултатите за ефикасност на седмица</w:t>
        </w:r>
        <w:r>
          <w:rPr>
            <w:rFonts w:eastAsia="MS Mincho"/>
            <w:szCs w:val="22"/>
            <w:lang w:val="bg-BG" w:eastAsia="zh-CN"/>
          </w:rPr>
          <w:t> </w:t>
        </w:r>
        <w:r w:rsidRPr="00EC5418">
          <w:rPr>
            <w:rFonts w:eastAsia="MS Mincho"/>
            <w:szCs w:val="22"/>
            <w:lang w:val="bg-BG" w:eastAsia="zh-CN"/>
          </w:rPr>
          <w:t xml:space="preserve">48 са в съответствие с тези </w:t>
        </w:r>
        <w:r>
          <w:rPr>
            <w:rFonts w:eastAsia="MS Mincho"/>
            <w:szCs w:val="22"/>
            <w:lang w:val="bg-BG" w:eastAsia="zh-CN"/>
          </w:rPr>
          <w:t>на</w:t>
        </w:r>
        <w:r w:rsidRPr="00EC5418">
          <w:rPr>
            <w:rFonts w:eastAsia="MS Mincho"/>
            <w:szCs w:val="22"/>
            <w:lang w:val="bg-BG" w:eastAsia="zh-CN"/>
          </w:rPr>
          <w:t xml:space="preserve"> седмица</w:t>
        </w:r>
        <w:r>
          <w:rPr>
            <w:rFonts w:eastAsia="MS Mincho"/>
            <w:szCs w:val="22"/>
            <w:lang w:val="bg-BG" w:eastAsia="zh-CN"/>
          </w:rPr>
          <w:t> </w:t>
        </w:r>
        <w:r w:rsidRPr="00EC5418">
          <w:rPr>
            <w:rFonts w:eastAsia="MS Mincho"/>
            <w:szCs w:val="22"/>
            <w:lang w:val="bg-BG" w:eastAsia="zh-CN"/>
          </w:rPr>
          <w:t xml:space="preserve">24 и показват </w:t>
        </w:r>
        <w:r w:rsidR="003A4207" w:rsidRPr="00884121">
          <w:rPr>
            <w:rFonts w:eastAsia="MS Mincho"/>
            <w:szCs w:val="22"/>
            <w:lang w:val="bg-BG" w:eastAsia="zh-CN"/>
          </w:rPr>
          <w:t>устойчива</w:t>
        </w:r>
        <w:r w:rsidRPr="00884121">
          <w:rPr>
            <w:rFonts w:eastAsia="MS Mincho"/>
            <w:szCs w:val="22"/>
            <w:lang w:val="bg-BG" w:eastAsia="zh-CN"/>
          </w:rPr>
          <w:t xml:space="preserve"> еф</w:t>
        </w:r>
        <w:r w:rsidRPr="00EC5418">
          <w:rPr>
            <w:rFonts w:eastAsia="MS Mincho"/>
            <w:szCs w:val="22"/>
            <w:lang w:val="bg-BG" w:eastAsia="zh-CN"/>
          </w:rPr>
          <w:t>икасност на лечението с иптакопан.</w:t>
        </w:r>
      </w:ins>
    </w:p>
    <w:p w14:paraId="2A5AED90" w14:textId="77777777" w:rsidR="00EC5418" w:rsidRPr="00EC5418" w:rsidRDefault="00EC5418" w:rsidP="00EC5418">
      <w:pPr>
        <w:tabs>
          <w:tab w:val="clear" w:pos="567"/>
        </w:tabs>
        <w:spacing w:line="240" w:lineRule="auto"/>
        <w:rPr>
          <w:rFonts w:eastAsia="MS Mincho"/>
          <w:szCs w:val="22"/>
          <w:lang w:val="bg-BG" w:eastAsia="zh-CN"/>
        </w:rPr>
      </w:pPr>
    </w:p>
    <w:p w14:paraId="165299DD" w14:textId="4350B42A" w:rsidR="00F658A8" w:rsidRPr="00067CA0" w:rsidRDefault="00F658A8" w:rsidP="000A54A9">
      <w:pPr>
        <w:keepNext/>
        <w:tabs>
          <w:tab w:val="clear" w:pos="567"/>
        </w:tabs>
        <w:spacing w:line="240" w:lineRule="auto"/>
        <w:rPr>
          <w:rFonts w:eastAsia="MS Mincho"/>
          <w:szCs w:val="22"/>
          <w:lang w:val="bg-BG" w:eastAsia="zh-CN"/>
        </w:rPr>
      </w:pPr>
      <w:r w:rsidRPr="00067CA0">
        <w:rPr>
          <w:rFonts w:eastAsia="MS Mincho"/>
          <w:i/>
          <w:iCs/>
          <w:szCs w:val="22"/>
          <w:lang w:val="bg-BG" w:eastAsia="zh-CN"/>
        </w:rPr>
        <w:t>APPOINT</w:t>
      </w:r>
      <w:r w:rsidR="003C486D" w:rsidRPr="00067CA0">
        <w:rPr>
          <w:rFonts w:eastAsia="MS Mincho"/>
          <w:i/>
          <w:iCs/>
          <w:szCs w:val="22"/>
          <w:lang w:val="bg-BG" w:eastAsia="zh-CN"/>
        </w:rPr>
        <w:noBreakHyphen/>
      </w:r>
      <w:r w:rsidRPr="00067CA0">
        <w:rPr>
          <w:rFonts w:eastAsia="MS Mincho"/>
          <w:i/>
          <w:iCs/>
          <w:szCs w:val="22"/>
          <w:lang w:val="bg-BG" w:eastAsia="zh-CN"/>
        </w:rPr>
        <w:t xml:space="preserve">PNH: </w:t>
      </w:r>
      <w:r w:rsidR="00D8387B" w:rsidRPr="00067CA0">
        <w:rPr>
          <w:rFonts w:eastAsia="MS Mincho"/>
          <w:i/>
          <w:iCs/>
          <w:szCs w:val="22"/>
          <w:lang w:val="bg-BG" w:eastAsia="zh-CN"/>
        </w:rPr>
        <w:t xml:space="preserve">Проучване при пациенти, нелекувани </w:t>
      </w:r>
      <w:r w:rsidR="004C1E2F" w:rsidRPr="00067CA0">
        <w:rPr>
          <w:rFonts w:eastAsia="MS Mincho"/>
          <w:i/>
          <w:iCs/>
          <w:szCs w:val="22"/>
          <w:lang w:val="bg-BG" w:eastAsia="zh-CN"/>
        </w:rPr>
        <w:t xml:space="preserve">преди това </w:t>
      </w:r>
      <w:r w:rsidR="00D8387B" w:rsidRPr="00067CA0">
        <w:rPr>
          <w:rFonts w:eastAsia="MS Mincho"/>
          <w:i/>
          <w:iCs/>
          <w:szCs w:val="22"/>
          <w:lang w:val="bg-BG" w:eastAsia="zh-CN"/>
        </w:rPr>
        <w:t>с инхибитор на комплемента</w:t>
      </w:r>
    </w:p>
    <w:p w14:paraId="29938924" w14:textId="68908CDA" w:rsidR="00D8387B" w:rsidRPr="000C2346" w:rsidRDefault="00C706D1" w:rsidP="000A54A9">
      <w:pPr>
        <w:pStyle w:val="paragraph"/>
        <w:spacing w:before="0" w:beforeAutospacing="0" w:after="0" w:afterAutospacing="0"/>
        <w:rPr>
          <w:rFonts w:ascii="Times New Roman" w:eastAsia="MS Mincho" w:hAnsi="Times New Roman" w:cs="Times New Roman"/>
          <w:lang w:val="bg-BG" w:eastAsia="zh-CN"/>
        </w:rPr>
      </w:pPr>
      <w:r w:rsidRPr="000C2346">
        <w:rPr>
          <w:rFonts w:ascii="Times New Roman" w:eastAsia="MS Mincho" w:hAnsi="Times New Roman" w:cs="Times New Roman"/>
          <w:lang w:val="bg-BG" w:eastAsia="zh-CN"/>
        </w:rPr>
        <w:t>APPOINT</w:t>
      </w:r>
      <w:r w:rsidR="003C486D">
        <w:rPr>
          <w:rFonts w:ascii="Times New Roman" w:eastAsia="MS Mincho" w:hAnsi="Times New Roman" w:cs="Times New Roman"/>
          <w:lang w:val="bg-BG" w:eastAsia="zh-CN"/>
        </w:rPr>
        <w:noBreakHyphen/>
      </w:r>
      <w:r w:rsidRPr="000C2346">
        <w:rPr>
          <w:rFonts w:ascii="Times New Roman" w:eastAsia="MS Mincho" w:hAnsi="Times New Roman" w:cs="Times New Roman"/>
          <w:lang w:val="bg-BG" w:eastAsia="zh-CN"/>
        </w:rPr>
        <w:t>PNH</w:t>
      </w:r>
      <w:r w:rsidR="003C29E8" w:rsidRPr="000C2346">
        <w:rPr>
          <w:rFonts w:ascii="Times New Roman" w:eastAsia="MS Mincho" w:hAnsi="Times New Roman" w:cs="Times New Roman"/>
          <w:lang w:val="bg-BG" w:eastAsia="zh-CN"/>
        </w:rPr>
        <w:t xml:space="preserve"> </w:t>
      </w:r>
      <w:r w:rsidR="00D8387B" w:rsidRPr="000C2346">
        <w:rPr>
          <w:rFonts w:ascii="Times New Roman" w:eastAsia="MS Mincho" w:hAnsi="Times New Roman" w:cs="Times New Roman"/>
          <w:lang w:val="bg-BG" w:eastAsia="zh-CN"/>
        </w:rPr>
        <w:t xml:space="preserve">е проучване с едно рамо при 40 възрастни пациенти с ПНХ </w:t>
      </w:r>
      <w:r w:rsidR="003C29E8" w:rsidRPr="000C2346">
        <w:rPr>
          <w:rFonts w:ascii="Times New Roman" w:eastAsia="MS Mincho" w:hAnsi="Times New Roman" w:cs="Times New Roman"/>
          <w:lang w:val="bg-BG" w:eastAsia="zh-CN"/>
        </w:rPr>
        <w:t>(</w:t>
      </w:r>
      <w:r w:rsidR="00D8387B" w:rsidRPr="000C2346">
        <w:rPr>
          <w:rFonts w:ascii="Times New Roman" w:eastAsia="MS Mincho" w:hAnsi="Times New Roman" w:cs="Times New Roman"/>
          <w:lang w:val="bg-BG" w:eastAsia="zh-CN"/>
        </w:rPr>
        <w:t xml:space="preserve">размер на </w:t>
      </w:r>
      <w:r w:rsidR="004C1E2F" w:rsidRPr="000C2346">
        <w:rPr>
          <w:rFonts w:ascii="Times New Roman" w:eastAsia="MS Mincho" w:hAnsi="Times New Roman" w:cs="Times New Roman"/>
          <w:lang w:val="bg-BG" w:eastAsia="zh-CN"/>
        </w:rPr>
        <w:t xml:space="preserve">еритроцитния (RBC) </w:t>
      </w:r>
      <w:r w:rsidR="00D8387B" w:rsidRPr="000C2346">
        <w:rPr>
          <w:rFonts w:ascii="Times New Roman" w:eastAsia="MS Mincho" w:hAnsi="Times New Roman" w:cs="Times New Roman"/>
          <w:lang w:val="bg-BG" w:eastAsia="zh-CN"/>
        </w:rPr>
        <w:t>клон</w:t>
      </w:r>
      <w:r w:rsidR="003C29E8" w:rsidRPr="000C2346">
        <w:rPr>
          <w:rFonts w:ascii="Times New Roman" w:eastAsia="MS Mincho" w:hAnsi="Times New Roman" w:cs="Times New Roman"/>
          <w:lang w:val="bg-BG" w:eastAsia="zh-CN"/>
        </w:rPr>
        <w:t xml:space="preserve"> ≥10%) </w:t>
      </w:r>
      <w:r w:rsidR="00D8387B" w:rsidRPr="000C2346">
        <w:rPr>
          <w:rFonts w:ascii="Times New Roman" w:eastAsia="MS Mincho" w:hAnsi="Times New Roman" w:cs="Times New Roman"/>
          <w:lang w:val="bg-BG" w:eastAsia="zh-CN"/>
        </w:rPr>
        <w:t>с хемоглобин</w:t>
      </w:r>
      <w:r w:rsidR="003C29E8" w:rsidRPr="000C2346">
        <w:rPr>
          <w:rFonts w:ascii="Times New Roman" w:eastAsia="MS Mincho" w:hAnsi="Times New Roman" w:cs="Times New Roman"/>
          <w:lang w:val="bg-BG" w:eastAsia="zh-CN"/>
        </w:rPr>
        <w:t xml:space="preserve"> &lt;10</w:t>
      </w:r>
      <w:r w:rsidR="002F24AC" w:rsidRPr="000C2346">
        <w:rPr>
          <w:rFonts w:ascii="Times New Roman" w:eastAsia="MS Mincho" w:hAnsi="Times New Roman" w:cs="Times New Roman"/>
          <w:lang w:val="bg-BG" w:eastAsia="zh-CN"/>
        </w:rPr>
        <w:t> </w:t>
      </w:r>
      <w:r w:rsidR="003C29E8" w:rsidRPr="000C2346">
        <w:rPr>
          <w:rFonts w:ascii="Times New Roman" w:eastAsia="MS Mincho" w:hAnsi="Times New Roman" w:cs="Times New Roman"/>
          <w:lang w:val="bg-BG" w:eastAsia="zh-CN"/>
        </w:rPr>
        <w:t>g/d</w:t>
      </w:r>
      <w:r w:rsidR="00363B91" w:rsidRPr="000C2346">
        <w:rPr>
          <w:rFonts w:ascii="Times New Roman" w:eastAsia="MS Mincho" w:hAnsi="Times New Roman" w:cs="Times New Roman"/>
          <w:lang w:val="bg-BG" w:eastAsia="zh-CN"/>
        </w:rPr>
        <w:t>l</w:t>
      </w:r>
      <w:r w:rsidR="002F24AC" w:rsidRPr="000C2346">
        <w:rPr>
          <w:rFonts w:ascii="Times New Roman" w:eastAsia="MS Mincho" w:hAnsi="Times New Roman" w:cs="Times New Roman"/>
          <w:lang w:val="bg-BG" w:eastAsia="zh-CN"/>
        </w:rPr>
        <w:t xml:space="preserve"> </w:t>
      </w:r>
      <w:r w:rsidR="00D8387B" w:rsidRPr="000C2346">
        <w:rPr>
          <w:rFonts w:ascii="Times New Roman" w:eastAsia="MS Mincho" w:hAnsi="Times New Roman" w:cs="Times New Roman"/>
          <w:lang w:val="bg-BG" w:eastAsia="zh-CN"/>
        </w:rPr>
        <w:t>и</w:t>
      </w:r>
      <w:r w:rsidR="002F24AC" w:rsidRPr="000C2346">
        <w:rPr>
          <w:rFonts w:ascii="Times New Roman" w:eastAsia="MS Mincho" w:hAnsi="Times New Roman" w:cs="Times New Roman"/>
          <w:lang w:val="bg-BG" w:eastAsia="zh-CN"/>
        </w:rPr>
        <w:t xml:space="preserve"> </w:t>
      </w:r>
      <w:r w:rsidR="00D8387B" w:rsidRPr="000C2346">
        <w:rPr>
          <w:rFonts w:ascii="Times New Roman" w:eastAsia="MS Mincho" w:hAnsi="Times New Roman" w:cs="Times New Roman"/>
          <w:lang w:val="bg-BG" w:eastAsia="zh-CN"/>
        </w:rPr>
        <w:t>ЛДХ</w:t>
      </w:r>
      <w:r w:rsidR="003C29E8" w:rsidRPr="000C2346">
        <w:rPr>
          <w:rFonts w:ascii="Times New Roman" w:eastAsia="MS Mincho" w:hAnsi="Times New Roman" w:cs="Times New Roman"/>
          <w:lang w:val="bg-BG" w:eastAsia="zh-CN"/>
        </w:rPr>
        <w:t xml:space="preserve"> &gt;1</w:t>
      </w:r>
      <w:r w:rsidR="00D8387B" w:rsidRPr="000C2346">
        <w:rPr>
          <w:rFonts w:ascii="Times New Roman" w:eastAsia="MS Mincho" w:hAnsi="Times New Roman" w:cs="Times New Roman"/>
          <w:lang w:val="bg-BG" w:eastAsia="zh-CN"/>
        </w:rPr>
        <w:t>,</w:t>
      </w:r>
      <w:r w:rsidR="003C29E8" w:rsidRPr="000C2346">
        <w:rPr>
          <w:rFonts w:ascii="Times New Roman" w:eastAsia="MS Mincho" w:hAnsi="Times New Roman" w:cs="Times New Roman"/>
          <w:lang w:val="bg-BG" w:eastAsia="zh-CN"/>
        </w:rPr>
        <w:t>5</w:t>
      </w:r>
      <w:r w:rsidR="002F24AC" w:rsidRPr="000C2346">
        <w:rPr>
          <w:rFonts w:ascii="Times New Roman" w:eastAsia="MS Mincho" w:hAnsi="Times New Roman" w:cs="Times New Roman"/>
          <w:lang w:val="bg-BG" w:eastAsia="zh-CN"/>
        </w:rPr>
        <w:t> </w:t>
      </w:r>
      <w:r w:rsidR="003A77FC" w:rsidRPr="000C2346">
        <w:rPr>
          <w:rFonts w:ascii="Times New Roman" w:eastAsia="MS Mincho" w:hAnsi="Times New Roman" w:cs="Times New Roman"/>
          <w:lang w:val="bg-BG" w:eastAsia="zh-CN"/>
        </w:rPr>
        <w:t>x </w:t>
      </w:r>
      <w:r w:rsidR="00D8387B" w:rsidRPr="000C2346">
        <w:rPr>
          <w:rFonts w:ascii="Times New Roman" w:eastAsia="MS Mincho" w:hAnsi="Times New Roman" w:cs="Times New Roman"/>
          <w:lang w:val="bg-BG" w:eastAsia="zh-CN"/>
        </w:rPr>
        <w:t xml:space="preserve">ГГН, които не са лекувани </w:t>
      </w:r>
      <w:r w:rsidR="004C1E2F" w:rsidRPr="000C2346">
        <w:rPr>
          <w:rFonts w:ascii="Times New Roman" w:eastAsia="MS Mincho" w:hAnsi="Times New Roman" w:cs="Times New Roman"/>
          <w:lang w:val="bg-BG" w:eastAsia="zh-CN"/>
        </w:rPr>
        <w:t>преди това</w:t>
      </w:r>
      <w:r w:rsidR="00D8387B" w:rsidRPr="000C2346">
        <w:rPr>
          <w:rFonts w:ascii="Times New Roman" w:eastAsia="MS Mincho" w:hAnsi="Times New Roman" w:cs="Times New Roman"/>
          <w:lang w:val="bg-BG" w:eastAsia="zh-CN"/>
        </w:rPr>
        <w:t xml:space="preserve"> с инхибитор на комплемента. Всички 40 пациенти </w:t>
      </w:r>
      <w:r w:rsidR="003A74FB" w:rsidRPr="000C2346">
        <w:rPr>
          <w:rFonts w:ascii="Times New Roman" w:eastAsia="MS Mincho" w:hAnsi="Times New Roman" w:cs="Times New Roman"/>
          <w:lang w:val="bg-BG" w:eastAsia="zh-CN"/>
        </w:rPr>
        <w:t xml:space="preserve">приемат </w:t>
      </w:r>
      <w:r w:rsidR="00D8387B" w:rsidRPr="000C2346">
        <w:rPr>
          <w:rFonts w:ascii="Times New Roman" w:eastAsia="MS Mincho" w:hAnsi="Times New Roman" w:cs="Times New Roman"/>
          <w:lang w:val="bg-BG" w:eastAsia="zh-CN"/>
        </w:rPr>
        <w:t>иптакопан 200 mg перорално два пъти дневно по време на 24</w:t>
      </w:r>
      <w:r w:rsidR="003C486D">
        <w:rPr>
          <w:rFonts w:ascii="Times New Roman" w:eastAsia="MS Mincho" w:hAnsi="Times New Roman" w:cs="Times New Roman"/>
          <w:lang w:val="bg-BG" w:eastAsia="zh-CN"/>
        </w:rPr>
        <w:noBreakHyphen/>
      </w:r>
      <w:r w:rsidR="00D8387B" w:rsidRPr="000C2346">
        <w:rPr>
          <w:rFonts w:ascii="Times New Roman" w:eastAsia="MS Mincho" w:hAnsi="Times New Roman" w:cs="Times New Roman"/>
          <w:lang w:val="bg-BG" w:eastAsia="zh-CN"/>
        </w:rPr>
        <w:t xml:space="preserve">седмичния </w:t>
      </w:r>
      <w:r w:rsidR="00C75D5C" w:rsidRPr="000C2346">
        <w:rPr>
          <w:rFonts w:ascii="Times New Roman" w:eastAsia="MS Mincho" w:hAnsi="Times New Roman" w:cs="Times New Roman"/>
          <w:lang w:val="bg-BG" w:eastAsia="zh-CN"/>
        </w:rPr>
        <w:t xml:space="preserve">открит </w:t>
      </w:r>
      <w:r w:rsidR="00D8387B" w:rsidRPr="000C2346">
        <w:rPr>
          <w:rFonts w:ascii="Times New Roman" w:eastAsia="MS Mincho" w:hAnsi="Times New Roman" w:cs="Times New Roman"/>
          <w:lang w:val="bg-BG" w:eastAsia="zh-CN"/>
        </w:rPr>
        <w:t>основен период на лечение.</w:t>
      </w:r>
    </w:p>
    <w:p w14:paraId="5006A51A" w14:textId="1EDC93DE" w:rsidR="00F21206" w:rsidRPr="000C2346" w:rsidRDefault="00F21206" w:rsidP="000A54A9">
      <w:pPr>
        <w:pStyle w:val="paragraph"/>
        <w:spacing w:before="0" w:beforeAutospacing="0" w:after="0" w:afterAutospacing="0"/>
        <w:rPr>
          <w:rFonts w:ascii="Times New Roman" w:eastAsia="MS Mincho" w:hAnsi="Times New Roman" w:cs="Times New Roman"/>
          <w:lang w:val="bg-BG" w:eastAsia="zh-CN"/>
        </w:rPr>
      </w:pPr>
    </w:p>
    <w:p w14:paraId="5310DE60" w14:textId="0C78793D" w:rsidR="003C29E8" w:rsidRPr="000C2346" w:rsidRDefault="000E0476" w:rsidP="000A54A9">
      <w:pPr>
        <w:pStyle w:val="paragraph"/>
        <w:spacing w:before="0" w:beforeAutospacing="0" w:after="0" w:afterAutospacing="0"/>
        <w:rPr>
          <w:rFonts w:ascii="Times New Roman" w:eastAsia="MS Mincho" w:hAnsi="Times New Roman" w:cs="Times New Roman"/>
          <w:lang w:val="bg-BG" w:eastAsia="zh-CN"/>
        </w:rPr>
      </w:pPr>
      <w:r w:rsidRPr="000E0476">
        <w:rPr>
          <w:rFonts w:ascii="Times New Roman" w:eastAsia="MS Mincho" w:hAnsi="Times New Roman" w:cs="Times New Roman"/>
          <w:lang w:val="bg-BG" w:eastAsia="zh-CN"/>
        </w:rPr>
        <w:t xml:space="preserve">На изходно ниво </w:t>
      </w:r>
      <w:r w:rsidRPr="00CF19D8">
        <w:rPr>
          <w:rFonts w:ascii="Times New Roman" w:eastAsia="MS Mincho" w:hAnsi="Times New Roman" w:cs="Times New Roman"/>
          <w:lang w:val="bg-BG" w:eastAsia="zh-CN"/>
        </w:rPr>
        <w:t>средната възраст (SD) на пациентите</w:t>
      </w:r>
      <w:r w:rsidRPr="000E0476">
        <w:rPr>
          <w:rFonts w:ascii="Times New Roman" w:eastAsia="MS Mincho" w:hAnsi="Times New Roman" w:cs="Times New Roman"/>
          <w:lang w:val="bg-BG" w:eastAsia="zh-CN"/>
        </w:rPr>
        <w:t xml:space="preserve"> </w:t>
      </w:r>
      <w:r>
        <w:rPr>
          <w:rFonts w:ascii="Times New Roman" w:eastAsia="MS Mincho" w:hAnsi="Times New Roman" w:cs="Times New Roman"/>
          <w:lang w:val="bg-BG" w:eastAsia="zh-CN"/>
        </w:rPr>
        <w:t>е</w:t>
      </w:r>
      <w:r w:rsidRPr="000E0476">
        <w:rPr>
          <w:rFonts w:ascii="Times New Roman" w:eastAsia="MS Mincho" w:hAnsi="Times New Roman" w:cs="Times New Roman"/>
          <w:lang w:val="bg-BG" w:eastAsia="zh-CN"/>
        </w:rPr>
        <w:t xml:space="preserve"> 42,1</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(15,9)</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години (диапазон</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18</w:t>
      </w:r>
      <w:r w:rsidR="003C486D">
        <w:rPr>
          <w:rFonts w:ascii="Times New Roman" w:eastAsia="MS Mincho" w:hAnsi="Times New Roman" w:cs="Times New Roman"/>
          <w:lang w:val="bg-BG" w:eastAsia="zh-CN"/>
        </w:rPr>
        <w:noBreakHyphen/>
      </w:r>
      <w:r w:rsidRPr="000E0476">
        <w:rPr>
          <w:rFonts w:ascii="Times New Roman" w:eastAsia="MS Mincho" w:hAnsi="Times New Roman" w:cs="Times New Roman"/>
          <w:lang w:val="bg-BG" w:eastAsia="zh-CN"/>
        </w:rPr>
        <w:t>81)</w:t>
      </w:r>
      <w:r>
        <w:rPr>
          <w:rFonts w:ascii="Times New Roman" w:eastAsia="MS Mincho" w:hAnsi="Times New Roman" w:cs="Times New Roman"/>
          <w:lang w:val="bg-BG" w:eastAsia="zh-CN"/>
        </w:rPr>
        <w:t xml:space="preserve">, </w:t>
      </w:r>
      <w:r w:rsidR="00640658">
        <w:rPr>
          <w:rFonts w:ascii="Times New Roman" w:eastAsia="MS Mincho" w:hAnsi="Times New Roman" w:cs="Times New Roman"/>
          <w:lang w:val="bg-BG" w:eastAsia="zh-CN"/>
        </w:rPr>
        <w:t>като</w:t>
      </w:r>
      <w:r w:rsidRPr="000E0476">
        <w:rPr>
          <w:rFonts w:ascii="Times New Roman" w:eastAsia="MS Mincho" w:hAnsi="Times New Roman" w:cs="Times New Roman"/>
          <w:lang w:val="bg-BG" w:eastAsia="zh-CN"/>
        </w:rPr>
        <w:t xml:space="preserve"> 43% са жени. Средната стойност (SD) на хемоглобина е 8,2</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(1,1)</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 xml:space="preserve">g/dl. Седемдесет процента от пациентите са получили поне една трансфузия </w:t>
      </w:r>
      <w:r>
        <w:rPr>
          <w:rFonts w:ascii="Times New Roman" w:eastAsia="MS Mincho" w:hAnsi="Times New Roman" w:cs="Times New Roman"/>
          <w:lang w:val="bg-BG" w:eastAsia="zh-CN"/>
        </w:rPr>
        <w:t xml:space="preserve">през </w:t>
      </w:r>
      <w:r w:rsidRPr="000E0476">
        <w:rPr>
          <w:rFonts w:ascii="Times New Roman" w:eastAsia="MS Mincho" w:hAnsi="Times New Roman" w:cs="Times New Roman"/>
          <w:lang w:val="bg-BG" w:eastAsia="zh-CN"/>
        </w:rPr>
        <w:t>последните 6</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месеца преди лечението. Сред тях средният брой</w:t>
      </w:r>
      <w:r>
        <w:rPr>
          <w:rFonts w:ascii="Times New Roman" w:eastAsia="MS Mincho" w:hAnsi="Times New Roman" w:cs="Times New Roman"/>
          <w:lang w:val="bg-BG" w:eastAsia="zh-CN"/>
        </w:rPr>
        <w:t xml:space="preserve"> </w:t>
      </w:r>
      <w:r w:rsidRPr="000E0476">
        <w:rPr>
          <w:rFonts w:ascii="Times New Roman" w:eastAsia="MS Mincho" w:hAnsi="Times New Roman" w:cs="Times New Roman"/>
          <w:lang w:val="bg-BG" w:eastAsia="zh-CN"/>
        </w:rPr>
        <w:t>(SD) трансфузии е 3,1</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 xml:space="preserve">(2,1). Средното ниво (SD) на </w:t>
      </w:r>
      <w:r w:rsidR="00863CFF">
        <w:rPr>
          <w:rFonts w:ascii="Times New Roman" w:eastAsia="MS Mincho" w:hAnsi="Times New Roman" w:cs="Times New Roman"/>
          <w:lang w:val="bg-BG" w:eastAsia="zh-CN"/>
        </w:rPr>
        <w:t>ЛДХ</w:t>
      </w:r>
      <w:r w:rsidRPr="000E0476">
        <w:rPr>
          <w:rFonts w:ascii="Times New Roman" w:eastAsia="MS Mincho" w:hAnsi="Times New Roman" w:cs="Times New Roman"/>
          <w:lang w:val="bg-BG" w:eastAsia="zh-CN"/>
        </w:rPr>
        <w:t xml:space="preserve"> е 1</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698,8</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(683,3)</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U/l, а средният абсолютен брой (SD) ретикулоцити е 154,3</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(63,7)</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10</w:t>
      </w:r>
      <w:r w:rsidRPr="001F166E">
        <w:rPr>
          <w:rFonts w:ascii="Times New Roman" w:eastAsia="MS Mincho" w:hAnsi="Times New Roman" w:cs="Times New Roman"/>
          <w:vertAlign w:val="superscript"/>
          <w:lang w:val="bg-BG" w:eastAsia="zh-CN"/>
        </w:rPr>
        <w:t>9</w:t>
      </w:r>
      <w:r w:rsidRPr="000E0476">
        <w:rPr>
          <w:rFonts w:ascii="Times New Roman" w:eastAsia="MS Mincho" w:hAnsi="Times New Roman" w:cs="Times New Roman"/>
          <w:lang w:val="bg-BG" w:eastAsia="zh-CN"/>
        </w:rPr>
        <w:t xml:space="preserve">/l. Средният общ размер (SD) на </w:t>
      </w:r>
      <w:r>
        <w:rPr>
          <w:rFonts w:ascii="Times New Roman" w:eastAsia="MS Mincho" w:hAnsi="Times New Roman" w:cs="Times New Roman"/>
          <w:lang w:val="bg-BG" w:eastAsia="zh-CN"/>
        </w:rPr>
        <w:t>ПНХ</w:t>
      </w:r>
      <w:r w:rsidRPr="000E0476">
        <w:rPr>
          <w:rFonts w:ascii="Times New Roman" w:eastAsia="MS Mincho" w:hAnsi="Times New Roman" w:cs="Times New Roman"/>
          <w:lang w:val="bg-BG" w:eastAsia="zh-CN"/>
        </w:rPr>
        <w:t xml:space="preserve"> RBC клон</w:t>
      </w:r>
      <w:r>
        <w:rPr>
          <w:rFonts w:ascii="Times New Roman" w:eastAsia="MS Mincho" w:hAnsi="Times New Roman" w:cs="Times New Roman"/>
          <w:lang w:val="bg-BG" w:eastAsia="zh-CN"/>
        </w:rPr>
        <w:t>а</w:t>
      </w:r>
      <w:r w:rsidRPr="000E0476">
        <w:rPr>
          <w:rFonts w:ascii="Times New Roman" w:eastAsia="MS Mincho" w:hAnsi="Times New Roman" w:cs="Times New Roman"/>
          <w:lang w:val="bg-BG" w:eastAsia="zh-CN"/>
        </w:rPr>
        <w:t xml:space="preserve"> (тип</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II + III) е 42,7%</w:t>
      </w:r>
      <w:r>
        <w:rPr>
          <w:rFonts w:ascii="Times New Roman" w:eastAsia="MS Mincho" w:hAnsi="Times New Roman" w:cs="Times New Roman"/>
          <w:lang w:val="bg-BG" w:eastAsia="zh-CN"/>
        </w:rPr>
        <w:t> </w:t>
      </w:r>
      <w:r w:rsidRPr="000E0476">
        <w:rPr>
          <w:rFonts w:ascii="Times New Roman" w:eastAsia="MS Mincho" w:hAnsi="Times New Roman" w:cs="Times New Roman"/>
          <w:lang w:val="bg-BG" w:eastAsia="zh-CN"/>
        </w:rPr>
        <w:t xml:space="preserve">(21,2%). </w:t>
      </w:r>
      <w:r w:rsidR="00D8387B" w:rsidRPr="000C2346">
        <w:rPr>
          <w:rFonts w:ascii="Times New Roman" w:eastAsia="MS Mincho" w:hAnsi="Times New Roman" w:cs="Times New Roman"/>
          <w:lang w:val="bg-BG" w:eastAsia="zh-CN"/>
        </w:rPr>
        <w:t xml:space="preserve">Нито един пациент не е </w:t>
      </w:r>
      <w:r w:rsidR="001646AD" w:rsidRPr="000C2346">
        <w:rPr>
          <w:rFonts w:ascii="Times New Roman" w:eastAsia="MS Mincho" w:hAnsi="Times New Roman" w:cs="Times New Roman"/>
          <w:lang w:val="bg-BG" w:eastAsia="zh-CN"/>
        </w:rPr>
        <w:t xml:space="preserve">преустановил </w:t>
      </w:r>
      <w:r w:rsidR="00D8387B" w:rsidRPr="000C2346">
        <w:rPr>
          <w:rFonts w:ascii="Times New Roman" w:eastAsia="MS Mincho" w:hAnsi="Times New Roman" w:cs="Times New Roman"/>
          <w:lang w:val="bg-BG" w:eastAsia="zh-CN"/>
        </w:rPr>
        <w:t>проучването по време на основния период на лечение.</w:t>
      </w:r>
    </w:p>
    <w:p w14:paraId="492FE21D" w14:textId="77777777" w:rsidR="003C29E8" w:rsidRPr="000C2346" w:rsidRDefault="003C29E8" w:rsidP="000A54A9">
      <w:pPr>
        <w:pStyle w:val="paragraph"/>
        <w:spacing w:before="0" w:beforeAutospacing="0" w:after="0" w:afterAutospacing="0"/>
        <w:rPr>
          <w:rFonts w:ascii="Times New Roman" w:eastAsia="MS Mincho" w:hAnsi="Times New Roman" w:cs="Times New Roman"/>
          <w:lang w:val="bg-BG" w:eastAsia="zh-CN"/>
        </w:rPr>
      </w:pPr>
    </w:p>
    <w:p w14:paraId="17003D5F" w14:textId="44C92440" w:rsidR="00751A6F" w:rsidRPr="000C2346" w:rsidRDefault="00751A6F" w:rsidP="000A54A9">
      <w:pPr>
        <w:spacing w:line="240" w:lineRule="auto"/>
        <w:rPr>
          <w:szCs w:val="22"/>
          <w:lang w:val="bg-BG"/>
        </w:rPr>
      </w:pPr>
      <w:r w:rsidRPr="000C2346">
        <w:rPr>
          <w:rFonts w:eastAsia="MS Mincho"/>
          <w:szCs w:val="22"/>
          <w:lang w:val="bg-BG" w:eastAsia="zh-CN"/>
        </w:rPr>
        <w:t xml:space="preserve">Ефикасността </w:t>
      </w:r>
      <w:r w:rsidR="008B486F" w:rsidRPr="000C2346">
        <w:rPr>
          <w:rFonts w:eastAsia="MS Mincho"/>
          <w:szCs w:val="22"/>
          <w:lang w:val="bg-BG" w:eastAsia="zh-CN"/>
        </w:rPr>
        <w:t>се основава</w:t>
      </w:r>
      <w:r w:rsidRPr="000C2346">
        <w:rPr>
          <w:rFonts w:eastAsia="MS Mincho"/>
          <w:szCs w:val="22"/>
          <w:lang w:val="bg-BG" w:eastAsia="zh-CN"/>
        </w:rPr>
        <w:t xml:space="preserve"> на </w:t>
      </w:r>
      <w:r w:rsidR="008B486F" w:rsidRPr="000C2346">
        <w:rPr>
          <w:rFonts w:eastAsia="MS Mincho"/>
          <w:szCs w:val="22"/>
          <w:lang w:val="bg-BG" w:eastAsia="zh-CN"/>
        </w:rPr>
        <w:t>първичната</w:t>
      </w:r>
      <w:r w:rsidRPr="000C2346">
        <w:rPr>
          <w:rFonts w:eastAsia="MS Mincho"/>
          <w:szCs w:val="22"/>
          <w:lang w:val="bg-BG" w:eastAsia="zh-CN"/>
        </w:rPr>
        <w:t xml:space="preserve"> крайна точка</w:t>
      </w:r>
      <w:r w:rsidR="00494437" w:rsidRPr="000C2346">
        <w:rPr>
          <w:rFonts w:eastAsia="MS Mincho"/>
          <w:szCs w:val="22"/>
          <w:lang w:val="bg-BG" w:eastAsia="zh-CN"/>
        </w:rPr>
        <w:t>, оценяваща</w:t>
      </w:r>
      <w:r w:rsidRPr="000C2346">
        <w:rPr>
          <w:rFonts w:eastAsia="MS Mincho"/>
          <w:szCs w:val="22"/>
          <w:lang w:val="bg-BG" w:eastAsia="zh-CN"/>
        </w:rPr>
        <w:t xml:space="preserve"> ефекта на лечението с </w:t>
      </w:r>
      <w:r w:rsidRPr="000C2346">
        <w:rPr>
          <w:szCs w:val="22"/>
          <w:lang w:val="bg-BG"/>
        </w:rPr>
        <w:t>иптакопан върху процента пациенти, постигнали подобрение на хемоглобина (</w:t>
      </w:r>
      <w:r w:rsidRPr="000C2346">
        <w:rPr>
          <w:rFonts w:eastAsia="MS Mincho"/>
          <w:szCs w:val="22"/>
          <w:lang w:val="bg-BG" w:eastAsia="zh-CN"/>
        </w:rPr>
        <w:t xml:space="preserve">трайно повишаване от ≥2 g/dl в нивата на хемоглобин спрямо изходното ниво без необходимост от трансфузия на </w:t>
      </w:r>
      <w:r w:rsidRPr="000C2346">
        <w:rPr>
          <w:szCs w:val="22"/>
          <w:lang w:val="bg-BG"/>
        </w:rPr>
        <w:t>RBC след 24 седмици).</w:t>
      </w:r>
    </w:p>
    <w:p w14:paraId="73E9EA9E" w14:textId="77777777" w:rsidR="003C29E8" w:rsidRPr="000C2346" w:rsidRDefault="003C29E8" w:rsidP="000A54A9">
      <w:pPr>
        <w:tabs>
          <w:tab w:val="clear" w:pos="567"/>
        </w:tabs>
        <w:autoSpaceDE w:val="0"/>
        <w:autoSpaceDN w:val="0"/>
        <w:adjustRightInd w:val="0"/>
        <w:spacing w:line="240" w:lineRule="auto"/>
        <w:rPr>
          <w:szCs w:val="22"/>
          <w:lang w:val="bg-BG"/>
        </w:rPr>
      </w:pPr>
    </w:p>
    <w:p w14:paraId="7F8AE815" w14:textId="4A5AC97B" w:rsidR="00751A6F" w:rsidRPr="000C2346" w:rsidRDefault="00751A6F" w:rsidP="000A54A9">
      <w:pPr>
        <w:tabs>
          <w:tab w:val="clear" w:pos="567"/>
        </w:tabs>
        <w:autoSpaceDE w:val="0"/>
        <w:autoSpaceDN w:val="0"/>
        <w:adjustRightInd w:val="0"/>
        <w:spacing w:line="240" w:lineRule="auto"/>
        <w:rPr>
          <w:szCs w:val="22"/>
          <w:lang w:val="bg-BG"/>
        </w:rPr>
      </w:pPr>
      <w:r w:rsidRPr="000C2346">
        <w:rPr>
          <w:szCs w:val="22"/>
          <w:lang w:val="bg-BG"/>
        </w:rPr>
        <w:t>Вижте Таблица</w:t>
      </w:r>
      <w:r w:rsidR="00F070C6" w:rsidRPr="000C2346">
        <w:rPr>
          <w:szCs w:val="22"/>
          <w:lang w:val="bg-BG"/>
        </w:rPr>
        <w:t> </w:t>
      </w:r>
      <w:r w:rsidR="00D1466A">
        <w:rPr>
          <w:szCs w:val="22"/>
          <w:lang w:val="bg-BG"/>
        </w:rPr>
        <w:t>3</w:t>
      </w:r>
      <w:r w:rsidR="00FE3BFE" w:rsidRPr="000C2346">
        <w:rPr>
          <w:szCs w:val="22"/>
          <w:lang w:val="bg-BG"/>
        </w:rPr>
        <w:t xml:space="preserve"> </w:t>
      </w:r>
      <w:r w:rsidRPr="000C2346">
        <w:rPr>
          <w:szCs w:val="22"/>
          <w:lang w:val="bg-BG"/>
        </w:rPr>
        <w:t>за подробни резултати за ефикасността и вижте Фигура 2 за средната промяна на нивата на ЛДХ през първите 24 седмици от основния период на лечение.</w:t>
      </w:r>
    </w:p>
    <w:p w14:paraId="3372B9FD" w14:textId="77777777" w:rsidR="003C29E8" w:rsidRPr="000C2346" w:rsidRDefault="003C29E8" w:rsidP="000A54A9">
      <w:pPr>
        <w:tabs>
          <w:tab w:val="clear" w:pos="567"/>
        </w:tabs>
        <w:autoSpaceDE w:val="0"/>
        <w:autoSpaceDN w:val="0"/>
        <w:adjustRightInd w:val="0"/>
        <w:spacing w:line="240" w:lineRule="auto"/>
        <w:rPr>
          <w:szCs w:val="22"/>
          <w:lang w:val="bg-BG"/>
        </w:rPr>
      </w:pPr>
    </w:p>
    <w:p w14:paraId="5355DBD3" w14:textId="358AFCA0" w:rsidR="003C29E8" w:rsidRPr="000C2346" w:rsidRDefault="00751A6F" w:rsidP="000A54A9">
      <w:pPr>
        <w:keepNext/>
        <w:keepLines/>
        <w:tabs>
          <w:tab w:val="clear" w:pos="567"/>
          <w:tab w:val="left" w:pos="1440"/>
        </w:tabs>
        <w:autoSpaceDE w:val="0"/>
        <w:autoSpaceDN w:val="0"/>
        <w:adjustRightInd w:val="0"/>
        <w:spacing w:line="240" w:lineRule="auto"/>
        <w:ind w:left="1440" w:hanging="1440"/>
        <w:rPr>
          <w:szCs w:val="22"/>
          <w:lang w:val="bg-BG"/>
        </w:rPr>
      </w:pPr>
      <w:r w:rsidRPr="000C2346">
        <w:rPr>
          <w:b/>
          <w:bCs/>
          <w:szCs w:val="22"/>
          <w:lang w:val="bg-BG"/>
        </w:rPr>
        <w:lastRenderedPageBreak/>
        <w:t>Таблица</w:t>
      </w:r>
      <w:r w:rsidR="00133EF8" w:rsidRPr="000C2346">
        <w:rPr>
          <w:b/>
          <w:bCs/>
          <w:szCs w:val="22"/>
          <w:lang w:val="bg-BG"/>
        </w:rPr>
        <w:t> </w:t>
      </w:r>
      <w:r w:rsidR="00D1466A">
        <w:rPr>
          <w:b/>
          <w:bCs/>
          <w:szCs w:val="22"/>
          <w:lang w:val="bg-BG"/>
        </w:rPr>
        <w:t>3</w:t>
      </w:r>
      <w:r w:rsidR="00133EF8" w:rsidRPr="000C2346">
        <w:rPr>
          <w:b/>
          <w:bCs/>
          <w:szCs w:val="22"/>
          <w:lang w:val="bg-BG"/>
        </w:rPr>
        <w:tab/>
      </w:r>
      <w:r w:rsidRPr="000C2346">
        <w:rPr>
          <w:rFonts w:eastAsia="MS Mincho"/>
          <w:b/>
          <w:bCs/>
          <w:szCs w:val="22"/>
          <w:lang w:val="bg-BG" w:eastAsia="zh-CN"/>
        </w:rPr>
        <w:t>Резултати за ефикасност за 24</w:t>
      </w:r>
      <w:r w:rsidR="003C486D">
        <w:rPr>
          <w:rFonts w:eastAsia="MS Mincho"/>
          <w:b/>
          <w:bCs/>
          <w:szCs w:val="22"/>
          <w:lang w:val="bg-BG" w:eastAsia="zh-CN"/>
        </w:rPr>
        <w:noBreakHyphen/>
      </w:r>
      <w:r w:rsidRPr="000C2346">
        <w:rPr>
          <w:rFonts w:eastAsia="MS Mincho"/>
          <w:b/>
          <w:bCs/>
          <w:szCs w:val="22"/>
          <w:lang w:val="bg-BG" w:eastAsia="zh-CN"/>
        </w:rPr>
        <w:t xml:space="preserve">седмичния основен период на лечение в </w:t>
      </w:r>
      <w:r w:rsidR="003C29E8" w:rsidRPr="000C2346">
        <w:rPr>
          <w:b/>
          <w:bCs/>
          <w:szCs w:val="22"/>
          <w:lang w:val="bg-BG"/>
        </w:rPr>
        <w:t>APPOINT</w:t>
      </w:r>
      <w:r w:rsidR="003C486D">
        <w:rPr>
          <w:b/>
          <w:bCs/>
          <w:szCs w:val="22"/>
          <w:lang w:val="bg-BG"/>
        </w:rPr>
        <w:noBreakHyphen/>
      </w:r>
      <w:r w:rsidR="003C29E8" w:rsidRPr="000C2346">
        <w:rPr>
          <w:b/>
          <w:bCs/>
          <w:szCs w:val="22"/>
          <w:lang w:val="bg-BG"/>
        </w:rPr>
        <w:t>PNH</w:t>
      </w:r>
    </w:p>
    <w:p w14:paraId="0A4AE5F2" w14:textId="689C5468" w:rsidR="00531CFE" w:rsidRPr="000C2346" w:rsidRDefault="00531CFE" w:rsidP="000A54A9">
      <w:pPr>
        <w:keepNext/>
        <w:tabs>
          <w:tab w:val="clear" w:pos="567"/>
        </w:tabs>
        <w:autoSpaceDE w:val="0"/>
        <w:autoSpaceDN w:val="0"/>
        <w:adjustRightInd w:val="0"/>
        <w:spacing w:line="240" w:lineRule="auto"/>
        <w:rPr>
          <w:szCs w:val="22"/>
          <w:lang w:val="bg-BG"/>
        </w:rPr>
      </w:pPr>
    </w:p>
    <w:tbl>
      <w:tblPr>
        <w:tblStyle w:val="TableGrid"/>
        <w:tblW w:w="9209" w:type="dxa"/>
        <w:tblLook w:val="04A0" w:firstRow="1" w:lastRow="0" w:firstColumn="1" w:lastColumn="0" w:noHBand="0" w:noVBand="1"/>
      </w:tblPr>
      <w:tblGrid>
        <w:gridCol w:w="6941"/>
        <w:gridCol w:w="2268"/>
      </w:tblGrid>
      <w:tr w:rsidR="001E248A" w:rsidRPr="000C2346" w14:paraId="3C09D9E1" w14:textId="77777777" w:rsidTr="16642345">
        <w:trPr>
          <w:cantSplit/>
        </w:trPr>
        <w:tc>
          <w:tcPr>
            <w:tcW w:w="6941" w:type="dxa"/>
          </w:tcPr>
          <w:p w14:paraId="7D493782" w14:textId="3C17DD2F" w:rsidR="001E248A" w:rsidRPr="000C2346" w:rsidRDefault="00751A6F" w:rsidP="000A54A9">
            <w:pPr>
              <w:keepNext/>
              <w:tabs>
                <w:tab w:val="clear" w:pos="567"/>
              </w:tabs>
              <w:autoSpaceDE w:val="0"/>
              <w:autoSpaceDN w:val="0"/>
              <w:adjustRightInd w:val="0"/>
              <w:spacing w:line="240" w:lineRule="auto"/>
              <w:rPr>
                <w:b/>
                <w:bCs/>
                <w:szCs w:val="22"/>
                <w:lang w:val="bg-BG"/>
              </w:rPr>
            </w:pPr>
            <w:r w:rsidRPr="000C2346">
              <w:rPr>
                <w:b/>
                <w:bCs/>
                <w:szCs w:val="22"/>
                <w:lang w:val="bg-BG"/>
              </w:rPr>
              <w:t>Крайни точки</w:t>
            </w:r>
          </w:p>
        </w:tc>
        <w:tc>
          <w:tcPr>
            <w:tcW w:w="2268" w:type="dxa"/>
          </w:tcPr>
          <w:p w14:paraId="6CC4B7FF" w14:textId="0A63B25E" w:rsidR="001E248A" w:rsidRPr="000C2346" w:rsidRDefault="00751A6F" w:rsidP="000A54A9">
            <w:pPr>
              <w:keepNext/>
              <w:tabs>
                <w:tab w:val="clear" w:pos="567"/>
              </w:tabs>
              <w:autoSpaceDE w:val="0"/>
              <w:autoSpaceDN w:val="0"/>
              <w:adjustRightInd w:val="0"/>
              <w:spacing w:line="240" w:lineRule="auto"/>
              <w:jc w:val="center"/>
              <w:rPr>
                <w:b/>
                <w:bCs/>
                <w:szCs w:val="22"/>
                <w:lang w:val="bg-BG"/>
              </w:rPr>
            </w:pPr>
            <w:r w:rsidRPr="000C2346">
              <w:rPr>
                <w:b/>
                <w:bCs/>
                <w:szCs w:val="22"/>
                <w:lang w:val="bg-BG"/>
              </w:rPr>
              <w:t>Иптакопан</w:t>
            </w:r>
          </w:p>
          <w:p w14:paraId="7CB483E9" w14:textId="77777777" w:rsidR="001E248A" w:rsidRPr="000C2346" w:rsidRDefault="001E248A" w:rsidP="000A54A9">
            <w:pPr>
              <w:keepNext/>
              <w:tabs>
                <w:tab w:val="clear" w:pos="567"/>
              </w:tabs>
              <w:autoSpaceDE w:val="0"/>
              <w:autoSpaceDN w:val="0"/>
              <w:adjustRightInd w:val="0"/>
              <w:spacing w:line="240" w:lineRule="auto"/>
              <w:jc w:val="center"/>
              <w:rPr>
                <w:b/>
                <w:bCs/>
                <w:szCs w:val="22"/>
                <w:lang w:val="bg-BG"/>
              </w:rPr>
            </w:pPr>
            <w:r w:rsidRPr="000C2346">
              <w:rPr>
                <w:b/>
                <w:bCs/>
                <w:szCs w:val="22"/>
                <w:lang w:val="bg-BG"/>
              </w:rPr>
              <w:t>(N=40)</w:t>
            </w:r>
          </w:p>
          <w:p w14:paraId="7CE36E42" w14:textId="3C0E7328" w:rsidR="001E248A" w:rsidRPr="000C2346" w:rsidRDefault="001E248A" w:rsidP="000A54A9">
            <w:pPr>
              <w:keepNext/>
              <w:tabs>
                <w:tab w:val="clear" w:pos="567"/>
              </w:tabs>
              <w:autoSpaceDE w:val="0"/>
              <w:autoSpaceDN w:val="0"/>
              <w:adjustRightInd w:val="0"/>
              <w:spacing w:line="240" w:lineRule="auto"/>
              <w:jc w:val="center"/>
              <w:rPr>
                <w:szCs w:val="22"/>
                <w:lang w:val="bg-BG"/>
              </w:rPr>
            </w:pPr>
            <w:r w:rsidRPr="000C2346">
              <w:rPr>
                <w:b/>
                <w:bCs/>
                <w:szCs w:val="22"/>
                <w:lang w:val="bg-BG"/>
              </w:rPr>
              <w:t xml:space="preserve">95% </w:t>
            </w:r>
            <w:r w:rsidR="00751A6F" w:rsidRPr="000C2346">
              <w:rPr>
                <w:b/>
                <w:bCs/>
                <w:szCs w:val="22"/>
                <w:lang w:val="bg-BG"/>
              </w:rPr>
              <w:t>ДИ</w:t>
            </w:r>
          </w:p>
        </w:tc>
      </w:tr>
      <w:tr w:rsidR="001E248A" w:rsidRPr="000C2346" w14:paraId="11D19795" w14:textId="77777777" w:rsidTr="16642345">
        <w:trPr>
          <w:cantSplit/>
        </w:trPr>
        <w:tc>
          <w:tcPr>
            <w:tcW w:w="9209" w:type="dxa"/>
            <w:gridSpan w:val="2"/>
            <w:tcBorders>
              <w:bottom w:val="single" w:sz="4" w:space="0" w:color="auto"/>
            </w:tcBorders>
          </w:tcPr>
          <w:p w14:paraId="34E0094D" w14:textId="6CDBB7F4" w:rsidR="001E248A" w:rsidRPr="0011269A" w:rsidRDefault="00751A6F" w:rsidP="000A54A9">
            <w:pPr>
              <w:keepNext/>
              <w:tabs>
                <w:tab w:val="clear" w:pos="567"/>
              </w:tabs>
              <w:autoSpaceDE w:val="0"/>
              <w:autoSpaceDN w:val="0"/>
              <w:adjustRightInd w:val="0"/>
              <w:spacing w:line="240" w:lineRule="auto"/>
              <w:rPr>
                <w:b/>
                <w:bCs/>
                <w:szCs w:val="22"/>
                <w:lang w:val="bg-BG"/>
              </w:rPr>
            </w:pPr>
            <w:r w:rsidRPr="000C2346">
              <w:rPr>
                <w:b/>
                <w:bCs/>
                <w:szCs w:val="22"/>
                <w:lang w:val="bg-BG"/>
              </w:rPr>
              <w:t>Първичн</w:t>
            </w:r>
            <w:r w:rsidR="00D57EA9">
              <w:rPr>
                <w:b/>
                <w:bCs/>
                <w:szCs w:val="22"/>
                <w:lang w:val="bg-BG"/>
              </w:rPr>
              <w:t>а</w:t>
            </w:r>
            <w:r w:rsidRPr="000C2346">
              <w:rPr>
                <w:b/>
                <w:bCs/>
                <w:szCs w:val="22"/>
                <w:lang w:val="bg-BG"/>
              </w:rPr>
              <w:t xml:space="preserve"> крайн</w:t>
            </w:r>
            <w:r w:rsidR="00D57EA9">
              <w:rPr>
                <w:b/>
                <w:bCs/>
                <w:szCs w:val="22"/>
                <w:lang w:val="bg-BG"/>
              </w:rPr>
              <w:t>а</w:t>
            </w:r>
            <w:r w:rsidRPr="000C2346">
              <w:rPr>
                <w:b/>
                <w:bCs/>
                <w:szCs w:val="22"/>
                <w:lang w:val="bg-BG"/>
              </w:rPr>
              <w:t xml:space="preserve"> точк</w:t>
            </w:r>
            <w:r w:rsidR="00D57EA9">
              <w:rPr>
                <w:b/>
                <w:bCs/>
                <w:szCs w:val="22"/>
                <w:lang w:val="bg-BG"/>
              </w:rPr>
              <w:t>а</w:t>
            </w:r>
          </w:p>
        </w:tc>
      </w:tr>
      <w:tr w:rsidR="00751A6F" w:rsidRPr="000C2346" w14:paraId="6807F906" w14:textId="77777777" w:rsidTr="16642345">
        <w:trPr>
          <w:cantSplit/>
        </w:trPr>
        <w:tc>
          <w:tcPr>
            <w:tcW w:w="6941" w:type="dxa"/>
            <w:tcBorders>
              <w:bottom w:val="nil"/>
            </w:tcBorders>
          </w:tcPr>
          <w:p w14:paraId="30B0E2FB" w14:textId="2405DA76" w:rsidR="00751A6F" w:rsidRPr="000C2346" w:rsidRDefault="00751A6F" w:rsidP="000A54A9">
            <w:pPr>
              <w:keepNext/>
              <w:tabs>
                <w:tab w:val="clear" w:pos="567"/>
              </w:tabs>
              <w:autoSpaceDE w:val="0"/>
              <w:autoSpaceDN w:val="0"/>
              <w:adjustRightInd w:val="0"/>
              <w:spacing w:line="240" w:lineRule="auto"/>
              <w:rPr>
                <w:szCs w:val="22"/>
                <w:lang w:val="bg-BG"/>
              </w:rPr>
            </w:pPr>
            <w:r w:rsidRPr="000C2346">
              <w:rPr>
                <w:szCs w:val="22"/>
                <w:lang w:val="bg-BG"/>
              </w:rPr>
              <w:t>Брой пациенти, постигнали подобрение на хемоглобина (трайно повишаване на нивата на хемоглобина ≥2 g/dl от изходното ниво</w:t>
            </w:r>
            <w:r w:rsidRPr="000C2346">
              <w:rPr>
                <w:szCs w:val="22"/>
                <w:vertAlign w:val="superscript"/>
                <w:lang w:val="bg-BG"/>
              </w:rPr>
              <w:t xml:space="preserve">a </w:t>
            </w:r>
            <w:r w:rsidRPr="000C2346">
              <w:rPr>
                <w:szCs w:val="22"/>
                <w:lang w:val="bg-BG"/>
              </w:rPr>
              <w:t xml:space="preserve">при липса на </w:t>
            </w:r>
            <w:r w:rsidR="009E59A3" w:rsidRPr="000C2346">
              <w:rPr>
                <w:szCs w:val="22"/>
                <w:lang w:val="bg-BG"/>
              </w:rPr>
              <w:t>трансфузии</w:t>
            </w:r>
            <w:r w:rsidRPr="000C2346">
              <w:rPr>
                <w:szCs w:val="22"/>
                <w:lang w:val="bg-BG"/>
              </w:rPr>
              <w:t>)</w:t>
            </w:r>
          </w:p>
        </w:tc>
        <w:tc>
          <w:tcPr>
            <w:tcW w:w="2268" w:type="dxa"/>
            <w:tcBorders>
              <w:bottom w:val="nil"/>
            </w:tcBorders>
          </w:tcPr>
          <w:p w14:paraId="0D008556" w14:textId="58076AF5" w:rsidR="00751A6F" w:rsidRPr="000C2346" w:rsidRDefault="00751A6F" w:rsidP="000A54A9">
            <w:pPr>
              <w:keepNext/>
              <w:tabs>
                <w:tab w:val="clear" w:pos="567"/>
              </w:tabs>
              <w:autoSpaceDE w:val="0"/>
              <w:autoSpaceDN w:val="0"/>
              <w:adjustRightInd w:val="0"/>
              <w:spacing w:line="240" w:lineRule="auto"/>
              <w:jc w:val="center"/>
              <w:rPr>
                <w:szCs w:val="22"/>
                <w:lang w:val="bg-BG"/>
              </w:rPr>
            </w:pPr>
            <w:r w:rsidRPr="000C2346">
              <w:rPr>
                <w:szCs w:val="22"/>
                <w:lang w:val="bg-BG"/>
              </w:rPr>
              <w:t>31/33</w:t>
            </w:r>
            <w:r w:rsidRPr="000C2346">
              <w:rPr>
                <w:szCs w:val="22"/>
                <w:vertAlign w:val="superscript"/>
                <w:lang w:val="bg-BG"/>
              </w:rPr>
              <w:t>б</w:t>
            </w:r>
          </w:p>
        </w:tc>
      </w:tr>
      <w:tr w:rsidR="00751A6F" w:rsidRPr="000C2346" w14:paraId="21E0E109" w14:textId="77777777" w:rsidTr="00751A6F">
        <w:trPr>
          <w:cantSplit/>
        </w:trPr>
        <w:tc>
          <w:tcPr>
            <w:tcW w:w="6941" w:type="dxa"/>
            <w:tcBorders>
              <w:top w:val="nil"/>
              <w:bottom w:val="single" w:sz="4" w:space="0" w:color="auto"/>
            </w:tcBorders>
          </w:tcPr>
          <w:p w14:paraId="14E951A5" w14:textId="4FB20B57" w:rsidR="00751A6F" w:rsidRPr="000C2346" w:rsidRDefault="008B486F" w:rsidP="000A54A9">
            <w:pPr>
              <w:keepNext/>
              <w:tabs>
                <w:tab w:val="clear" w:pos="567"/>
              </w:tabs>
              <w:autoSpaceDE w:val="0"/>
              <w:autoSpaceDN w:val="0"/>
              <w:adjustRightInd w:val="0"/>
              <w:spacing w:line="240" w:lineRule="auto"/>
              <w:rPr>
                <w:szCs w:val="22"/>
                <w:lang w:val="bg-BG"/>
              </w:rPr>
            </w:pPr>
            <w:r w:rsidRPr="000C2346">
              <w:rPr>
                <w:szCs w:val="22"/>
                <w:lang w:val="bg-BG"/>
              </w:rPr>
              <w:t>Честота</w:t>
            </w:r>
            <w:r w:rsidR="00751A6F" w:rsidRPr="000C2346">
              <w:rPr>
                <w:szCs w:val="22"/>
                <w:lang w:val="bg-BG"/>
              </w:rPr>
              <w:t xml:space="preserve"> на отговор</w:t>
            </w:r>
            <w:r w:rsidR="00751A6F" w:rsidRPr="000C2346">
              <w:rPr>
                <w:szCs w:val="22"/>
                <w:vertAlign w:val="superscript"/>
                <w:lang w:val="bg-BG"/>
              </w:rPr>
              <w:t>в</w:t>
            </w:r>
            <w:r w:rsidR="00751A6F" w:rsidRPr="000C2346">
              <w:rPr>
                <w:szCs w:val="22"/>
                <w:lang w:val="bg-BG"/>
              </w:rPr>
              <w:t xml:space="preserve"> (%)</w:t>
            </w:r>
          </w:p>
        </w:tc>
        <w:tc>
          <w:tcPr>
            <w:tcW w:w="2268" w:type="dxa"/>
            <w:tcBorders>
              <w:top w:val="nil"/>
            </w:tcBorders>
          </w:tcPr>
          <w:p w14:paraId="5C086BBF" w14:textId="04243FD6" w:rsidR="00751A6F" w:rsidRPr="000C2346" w:rsidRDefault="00751A6F" w:rsidP="000A54A9">
            <w:pPr>
              <w:keepNext/>
              <w:tabs>
                <w:tab w:val="clear" w:pos="567"/>
              </w:tabs>
              <w:autoSpaceDE w:val="0"/>
              <w:autoSpaceDN w:val="0"/>
              <w:adjustRightInd w:val="0"/>
              <w:spacing w:line="240" w:lineRule="auto"/>
              <w:jc w:val="center"/>
              <w:rPr>
                <w:szCs w:val="22"/>
                <w:lang w:val="bg-BG"/>
              </w:rPr>
            </w:pPr>
            <w:r w:rsidRPr="000C2346">
              <w:rPr>
                <w:szCs w:val="22"/>
                <w:lang w:val="bg-BG"/>
              </w:rPr>
              <w:t>92,2</w:t>
            </w:r>
          </w:p>
          <w:p w14:paraId="55EDE116" w14:textId="0F9AA787" w:rsidR="00751A6F" w:rsidRPr="000C2346" w:rsidRDefault="00751A6F" w:rsidP="000A54A9">
            <w:pPr>
              <w:keepNext/>
              <w:tabs>
                <w:tab w:val="clear" w:pos="567"/>
              </w:tabs>
              <w:autoSpaceDE w:val="0"/>
              <w:autoSpaceDN w:val="0"/>
              <w:adjustRightInd w:val="0"/>
              <w:spacing w:line="240" w:lineRule="auto"/>
              <w:jc w:val="center"/>
              <w:rPr>
                <w:szCs w:val="22"/>
                <w:lang w:val="bg-BG"/>
              </w:rPr>
            </w:pPr>
            <w:r w:rsidRPr="000C2346">
              <w:rPr>
                <w:szCs w:val="22"/>
                <w:lang w:val="bg-BG"/>
              </w:rPr>
              <w:t>(82,5</w:t>
            </w:r>
            <w:r w:rsidR="00494437" w:rsidRPr="000C2346">
              <w:rPr>
                <w:szCs w:val="22"/>
                <w:lang w:val="bg-BG"/>
              </w:rPr>
              <w:t>;</w:t>
            </w:r>
            <w:r w:rsidRPr="000C2346">
              <w:rPr>
                <w:szCs w:val="22"/>
                <w:lang w:val="bg-BG"/>
              </w:rPr>
              <w:t xml:space="preserve"> 100,0)</w:t>
            </w:r>
            <w:r w:rsidR="0051761A" w:rsidRPr="000C2346">
              <w:rPr>
                <w:szCs w:val="22"/>
                <w:vertAlign w:val="superscript"/>
                <w:lang w:val="bg-BG"/>
              </w:rPr>
              <w:t>г</w:t>
            </w:r>
          </w:p>
        </w:tc>
      </w:tr>
      <w:tr w:rsidR="001E248A" w:rsidRPr="000C2346" w14:paraId="532F8CE5" w14:textId="77777777" w:rsidTr="00751A6F">
        <w:trPr>
          <w:cantSplit/>
          <w:trHeight w:val="230"/>
        </w:trPr>
        <w:tc>
          <w:tcPr>
            <w:tcW w:w="9209" w:type="dxa"/>
            <w:gridSpan w:val="2"/>
            <w:tcBorders>
              <w:bottom w:val="single" w:sz="4" w:space="0" w:color="auto"/>
            </w:tcBorders>
          </w:tcPr>
          <w:p w14:paraId="062EF9BD" w14:textId="18740AAE" w:rsidR="001E248A" w:rsidRPr="000C2346" w:rsidRDefault="0051761A" w:rsidP="000A54A9">
            <w:pPr>
              <w:keepNext/>
              <w:tabs>
                <w:tab w:val="clear" w:pos="567"/>
              </w:tabs>
              <w:autoSpaceDE w:val="0"/>
              <w:autoSpaceDN w:val="0"/>
              <w:adjustRightInd w:val="0"/>
              <w:spacing w:line="240" w:lineRule="auto"/>
              <w:rPr>
                <w:b/>
                <w:bCs/>
                <w:szCs w:val="22"/>
                <w:lang w:val="bg-BG"/>
              </w:rPr>
            </w:pPr>
            <w:r w:rsidRPr="000C2346">
              <w:rPr>
                <w:b/>
                <w:bCs/>
                <w:szCs w:val="22"/>
                <w:lang w:val="bg-BG"/>
              </w:rPr>
              <w:t>Вторични крайни точки</w:t>
            </w:r>
          </w:p>
        </w:tc>
      </w:tr>
      <w:tr w:rsidR="001E248A" w:rsidRPr="000C2346" w14:paraId="3DCD3B57" w14:textId="77777777" w:rsidTr="16642345">
        <w:trPr>
          <w:cantSplit/>
        </w:trPr>
        <w:tc>
          <w:tcPr>
            <w:tcW w:w="6941" w:type="dxa"/>
            <w:tcBorders>
              <w:bottom w:val="nil"/>
            </w:tcBorders>
          </w:tcPr>
          <w:p w14:paraId="623D00BC" w14:textId="63B000EB" w:rsidR="001E248A" w:rsidRPr="000C2346" w:rsidRDefault="0051761A" w:rsidP="000A54A9">
            <w:pPr>
              <w:keepNext/>
              <w:tabs>
                <w:tab w:val="clear" w:pos="567"/>
              </w:tabs>
              <w:autoSpaceDE w:val="0"/>
              <w:autoSpaceDN w:val="0"/>
              <w:adjustRightInd w:val="0"/>
              <w:spacing w:line="240" w:lineRule="auto"/>
              <w:rPr>
                <w:szCs w:val="22"/>
                <w:lang w:val="bg-BG"/>
              </w:rPr>
            </w:pPr>
            <w:r w:rsidRPr="000C2346">
              <w:rPr>
                <w:szCs w:val="22"/>
                <w:lang w:val="bg-BG"/>
              </w:rPr>
              <w:t>Брой пациенти, постигнали трайно ниво на хемоглобин</w:t>
            </w:r>
            <w:r w:rsidR="001E248A" w:rsidRPr="000C2346">
              <w:rPr>
                <w:szCs w:val="22"/>
                <w:lang w:val="bg-BG"/>
              </w:rPr>
              <w:t xml:space="preserve"> ≥12 g/d</w:t>
            </w:r>
            <w:r w:rsidR="003C7E65" w:rsidRPr="000C2346">
              <w:rPr>
                <w:szCs w:val="22"/>
                <w:lang w:val="bg-BG"/>
              </w:rPr>
              <w:t>l</w:t>
            </w:r>
            <w:r w:rsidR="00B039D0" w:rsidRPr="000C2346">
              <w:rPr>
                <w:szCs w:val="22"/>
                <w:vertAlign w:val="superscript"/>
                <w:lang w:val="bg-BG"/>
              </w:rPr>
              <w:t>a</w:t>
            </w:r>
            <w:r w:rsidR="00023FFC" w:rsidRPr="000C2346">
              <w:rPr>
                <w:szCs w:val="22"/>
                <w:lang w:val="bg-BG"/>
              </w:rPr>
              <w:t xml:space="preserve"> </w:t>
            </w:r>
            <w:r w:rsidRPr="000C2346">
              <w:rPr>
                <w:szCs w:val="22"/>
                <w:lang w:val="bg-BG"/>
              </w:rPr>
              <w:t>при липса на трансфузии</w:t>
            </w:r>
          </w:p>
        </w:tc>
        <w:tc>
          <w:tcPr>
            <w:tcW w:w="2268" w:type="dxa"/>
            <w:tcBorders>
              <w:bottom w:val="nil"/>
            </w:tcBorders>
          </w:tcPr>
          <w:p w14:paraId="59521A71" w14:textId="796CF1FA" w:rsidR="001E248A" w:rsidRPr="000C2346" w:rsidRDefault="00595041" w:rsidP="000A54A9">
            <w:pPr>
              <w:keepNext/>
              <w:tabs>
                <w:tab w:val="clear" w:pos="567"/>
              </w:tabs>
              <w:autoSpaceDE w:val="0"/>
              <w:autoSpaceDN w:val="0"/>
              <w:adjustRightInd w:val="0"/>
              <w:spacing w:line="240" w:lineRule="auto"/>
              <w:jc w:val="center"/>
              <w:rPr>
                <w:szCs w:val="22"/>
                <w:lang w:val="bg-BG"/>
              </w:rPr>
            </w:pPr>
            <w:r w:rsidRPr="000C2346">
              <w:rPr>
                <w:szCs w:val="22"/>
                <w:lang w:val="bg-BG"/>
              </w:rPr>
              <w:t>19/33</w:t>
            </w:r>
            <w:r w:rsidR="0051761A" w:rsidRPr="000C2346">
              <w:rPr>
                <w:szCs w:val="22"/>
                <w:vertAlign w:val="superscript"/>
                <w:lang w:val="bg-BG"/>
              </w:rPr>
              <w:t>б</w:t>
            </w:r>
          </w:p>
        </w:tc>
      </w:tr>
      <w:tr w:rsidR="001E248A" w:rsidRPr="000C2346" w14:paraId="2EE76345" w14:textId="77777777" w:rsidTr="16642345">
        <w:trPr>
          <w:cantSplit/>
        </w:trPr>
        <w:tc>
          <w:tcPr>
            <w:tcW w:w="6941" w:type="dxa"/>
            <w:tcBorders>
              <w:top w:val="nil"/>
              <w:bottom w:val="single" w:sz="4" w:space="0" w:color="auto"/>
            </w:tcBorders>
          </w:tcPr>
          <w:p w14:paraId="056A4DBA" w14:textId="623D7BF3" w:rsidR="001E248A" w:rsidRPr="000C2346" w:rsidRDefault="008B486F" w:rsidP="000A54A9">
            <w:pPr>
              <w:keepNext/>
              <w:tabs>
                <w:tab w:val="clear" w:pos="567"/>
              </w:tabs>
              <w:autoSpaceDE w:val="0"/>
              <w:autoSpaceDN w:val="0"/>
              <w:adjustRightInd w:val="0"/>
              <w:spacing w:line="240" w:lineRule="auto"/>
              <w:rPr>
                <w:szCs w:val="22"/>
                <w:lang w:val="bg-BG"/>
              </w:rPr>
            </w:pPr>
            <w:r w:rsidRPr="000C2346">
              <w:rPr>
                <w:szCs w:val="22"/>
                <w:lang w:val="bg-BG"/>
              </w:rPr>
              <w:t>Честота</w:t>
            </w:r>
            <w:r w:rsidR="0051761A" w:rsidRPr="000C2346">
              <w:rPr>
                <w:szCs w:val="22"/>
                <w:lang w:val="bg-BG"/>
              </w:rPr>
              <w:t xml:space="preserve"> на отговор</w:t>
            </w:r>
            <w:r w:rsidR="0051761A" w:rsidRPr="000C2346">
              <w:rPr>
                <w:szCs w:val="22"/>
                <w:vertAlign w:val="superscript"/>
                <w:lang w:val="bg-BG"/>
              </w:rPr>
              <w:t>в</w:t>
            </w:r>
            <w:r w:rsidR="001E248A" w:rsidRPr="000C2346">
              <w:rPr>
                <w:szCs w:val="22"/>
                <w:lang w:val="bg-BG"/>
              </w:rPr>
              <w:t xml:space="preserve"> (%)</w:t>
            </w:r>
          </w:p>
        </w:tc>
        <w:tc>
          <w:tcPr>
            <w:tcW w:w="2268" w:type="dxa"/>
            <w:tcBorders>
              <w:top w:val="nil"/>
              <w:bottom w:val="single" w:sz="4" w:space="0" w:color="auto"/>
            </w:tcBorders>
          </w:tcPr>
          <w:p w14:paraId="7794B619" w14:textId="0AC8AB48" w:rsidR="001E248A" w:rsidRPr="000C2346" w:rsidRDefault="001E248A" w:rsidP="000A54A9">
            <w:pPr>
              <w:keepNext/>
              <w:tabs>
                <w:tab w:val="clear" w:pos="567"/>
              </w:tabs>
              <w:autoSpaceDE w:val="0"/>
              <w:autoSpaceDN w:val="0"/>
              <w:adjustRightInd w:val="0"/>
              <w:spacing w:line="240" w:lineRule="auto"/>
              <w:jc w:val="center"/>
              <w:rPr>
                <w:szCs w:val="22"/>
                <w:lang w:val="bg-BG"/>
              </w:rPr>
            </w:pPr>
            <w:r w:rsidRPr="000C2346">
              <w:rPr>
                <w:szCs w:val="22"/>
                <w:lang w:val="bg-BG"/>
              </w:rPr>
              <w:t>62</w:t>
            </w:r>
            <w:r w:rsidR="0051761A" w:rsidRPr="000C2346">
              <w:rPr>
                <w:szCs w:val="22"/>
                <w:lang w:val="bg-BG"/>
              </w:rPr>
              <w:t>,</w:t>
            </w:r>
            <w:r w:rsidRPr="000C2346">
              <w:rPr>
                <w:szCs w:val="22"/>
                <w:lang w:val="bg-BG"/>
              </w:rPr>
              <w:t>8</w:t>
            </w:r>
          </w:p>
          <w:p w14:paraId="5A34993B" w14:textId="3B19A489" w:rsidR="001E248A" w:rsidRPr="000C2346" w:rsidRDefault="001E248A" w:rsidP="000A54A9">
            <w:pPr>
              <w:keepNext/>
              <w:tabs>
                <w:tab w:val="clear" w:pos="567"/>
              </w:tabs>
              <w:autoSpaceDE w:val="0"/>
              <w:autoSpaceDN w:val="0"/>
              <w:adjustRightInd w:val="0"/>
              <w:spacing w:line="240" w:lineRule="auto"/>
              <w:jc w:val="center"/>
              <w:rPr>
                <w:szCs w:val="22"/>
                <w:lang w:val="bg-BG"/>
              </w:rPr>
            </w:pPr>
            <w:r w:rsidRPr="000C2346">
              <w:rPr>
                <w:szCs w:val="22"/>
                <w:lang w:val="bg-BG"/>
              </w:rPr>
              <w:t>(47</w:t>
            </w:r>
            <w:r w:rsidR="0051761A" w:rsidRPr="000C2346">
              <w:rPr>
                <w:szCs w:val="22"/>
                <w:lang w:val="bg-BG"/>
              </w:rPr>
              <w:t>,</w:t>
            </w:r>
            <w:r w:rsidRPr="000C2346">
              <w:rPr>
                <w:szCs w:val="22"/>
                <w:lang w:val="bg-BG"/>
              </w:rPr>
              <w:t>5</w:t>
            </w:r>
            <w:r w:rsidR="00494437" w:rsidRPr="000C2346">
              <w:rPr>
                <w:szCs w:val="22"/>
                <w:lang w:val="bg-BG"/>
              </w:rPr>
              <w:t>;</w:t>
            </w:r>
            <w:r w:rsidRPr="000C2346">
              <w:rPr>
                <w:szCs w:val="22"/>
                <w:lang w:val="bg-BG"/>
              </w:rPr>
              <w:t xml:space="preserve"> 77</w:t>
            </w:r>
            <w:r w:rsidR="0051761A" w:rsidRPr="000C2346">
              <w:rPr>
                <w:szCs w:val="22"/>
                <w:lang w:val="bg-BG"/>
              </w:rPr>
              <w:t>,</w:t>
            </w:r>
            <w:r w:rsidRPr="000C2346">
              <w:rPr>
                <w:szCs w:val="22"/>
                <w:lang w:val="bg-BG"/>
              </w:rPr>
              <w:t>5)</w:t>
            </w:r>
          </w:p>
        </w:tc>
      </w:tr>
      <w:tr w:rsidR="001E248A" w:rsidRPr="000C2346" w14:paraId="4670BDD2" w14:textId="77777777" w:rsidTr="16642345">
        <w:trPr>
          <w:cantSplit/>
        </w:trPr>
        <w:tc>
          <w:tcPr>
            <w:tcW w:w="6941" w:type="dxa"/>
            <w:tcBorders>
              <w:bottom w:val="nil"/>
            </w:tcBorders>
          </w:tcPr>
          <w:p w14:paraId="5B22240E" w14:textId="61C9E1FA" w:rsidR="001E248A" w:rsidRPr="000C2346" w:rsidRDefault="0051761A" w:rsidP="000A54A9">
            <w:pPr>
              <w:keepNext/>
              <w:tabs>
                <w:tab w:val="clear" w:pos="567"/>
              </w:tabs>
              <w:autoSpaceDE w:val="0"/>
              <w:autoSpaceDN w:val="0"/>
              <w:adjustRightInd w:val="0"/>
              <w:spacing w:line="240" w:lineRule="auto"/>
              <w:rPr>
                <w:szCs w:val="22"/>
                <w:lang w:val="bg-BG"/>
              </w:rPr>
            </w:pPr>
            <w:r w:rsidRPr="000C2346">
              <w:rPr>
                <w:szCs w:val="22"/>
                <w:lang w:val="bg-BG"/>
              </w:rPr>
              <w:t xml:space="preserve">Брой пациенти, избегнали </w:t>
            </w:r>
            <w:r w:rsidR="009E59A3" w:rsidRPr="000C2346">
              <w:rPr>
                <w:szCs w:val="22"/>
                <w:lang w:val="bg-BG"/>
              </w:rPr>
              <w:t>трансфузия</w:t>
            </w:r>
            <w:r w:rsidRPr="000C2346">
              <w:rPr>
                <w:szCs w:val="22"/>
                <w:vertAlign w:val="superscript"/>
                <w:lang w:val="bg-BG"/>
              </w:rPr>
              <w:t>д</w:t>
            </w:r>
            <w:r w:rsidR="00DE408D" w:rsidRPr="000C2346">
              <w:rPr>
                <w:szCs w:val="22"/>
                <w:vertAlign w:val="superscript"/>
                <w:lang w:val="bg-BG"/>
              </w:rPr>
              <w:t>,</w:t>
            </w:r>
            <w:r w:rsidRPr="000C2346">
              <w:rPr>
                <w:szCs w:val="22"/>
                <w:vertAlign w:val="superscript"/>
                <w:lang w:val="bg-BG"/>
              </w:rPr>
              <w:t>е</w:t>
            </w:r>
          </w:p>
        </w:tc>
        <w:tc>
          <w:tcPr>
            <w:tcW w:w="2268" w:type="dxa"/>
            <w:tcBorders>
              <w:bottom w:val="nil"/>
            </w:tcBorders>
          </w:tcPr>
          <w:p w14:paraId="47CE0A5F" w14:textId="4013A7E0" w:rsidR="00133EF8" w:rsidRPr="000C2346" w:rsidRDefault="00595041" w:rsidP="000A54A9">
            <w:pPr>
              <w:keepNext/>
              <w:tabs>
                <w:tab w:val="clear" w:pos="567"/>
              </w:tabs>
              <w:autoSpaceDE w:val="0"/>
              <w:autoSpaceDN w:val="0"/>
              <w:adjustRightInd w:val="0"/>
              <w:spacing w:line="240" w:lineRule="auto"/>
              <w:jc w:val="center"/>
              <w:rPr>
                <w:szCs w:val="22"/>
                <w:lang w:val="bg-BG"/>
              </w:rPr>
            </w:pPr>
            <w:r w:rsidRPr="000C2346">
              <w:rPr>
                <w:szCs w:val="22"/>
                <w:lang w:val="bg-BG"/>
              </w:rPr>
              <w:t>40/40</w:t>
            </w:r>
            <w:r w:rsidR="0051761A" w:rsidRPr="000C2346">
              <w:rPr>
                <w:szCs w:val="22"/>
                <w:vertAlign w:val="superscript"/>
                <w:lang w:val="bg-BG"/>
              </w:rPr>
              <w:t>б</w:t>
            </w:r>
          </w:p>
        </w:tc>
      </w:tr>
      <w:tr w:rsidR="00133EF8" w:rsidRPr="000C2346" w14:paraId="60149997" w14:textId="77777777" w:rsidTr="16642345">
        <w:trPr>
          <w:cantSplit/>
        </w:trPr>
        <w:tc>
          <w:tcPr>
            <w:tcW w:w="6941" w:type="dxa"/>
            <w:tcBorders>
              <w:top w:val="nil"/>
            </w:tcBorders>
          </w:tcPr>
          <w:p w14:paraId="225B11CF" w14:textId="1835E23C" w:rsidR="00133EF8" w:rsidRPr="000C2346" w:rsidRDefault="0071171D" w:rsidP="000A54A9">
            <w:pPr>
              <w:keepNext/>
              <w:tabs>
                <w:tab w:val="clear" w:pos="567"/>
              </w:tabs>
              <w:autoSpaceDE w:val="0"/>
              <w:autoSpaceDN w:val="0"/>
              <w:adjustRightInd w:val="0"/>
              <w:spacing w:line="240" w:lineRule="auto"/>
              <w:rPr>
                <w:szCs w:val="22"/>
                <w:lang w:val="bg-BG"/>
              </w:rPr>
            </w:pPr>
            <w:r w:rsidRPr="000C2346">
              <w:rPr>
                <w:szCs w:val="22"/>
                <w:lang w:val="bg-BG"/>
              </w:rPr>
              <w:t xml:space="preserve">Честота на </w:t>
            </w:r>
            <w:r w:rsidR="00D77B3B" w:rsidRPr="000C2346">
              <w:rPr>
                <w:szCs w:val="22"/>
                <w:lang w:val="bg-BG"/>
              </w:rPr>
              <w:t>изб</w:t>
            </w:r>
            <w:r w:rsidR="0023223B">
              <w:rPr>
                <w:szCs w:val="22"/>
                <w:lang w:val="bg-BG"/>
              </w:rPr>
              <w:t>ягване на</w:t>
            </w:r>
            <w:r w:rsidR="00D77B3B" w:rsidRPr="000C2346">
              <w:rPr>
                <w:szCs w:val="22"/>
                <w:lang w:val="bg-BG"/>
              </w:rPr>
              <w:t xml:space="preserve"> трансфузи</w:t>
            </w:r>
            <w:r w:rsidR="0023223B">
              <w:rPr>
                <w:szCs w:val="22"/>
                <w:lang w:val="bg-BG"/>
              </w:rPr>
              <w:t>я</w:t>
            </w:r>
            <w:r w:rsidR="0051761A" w:rsidRPr="000C2346">
              <w:rPr>
                <w:szCs w:val="22"/>
                <w:vertAlign w:val="superscript"/>
                <w:lang w:val="bg-BG"/>
              </w:rPr>
              <w:t>в</w:t>
            </w:r>
            <w:r w:rsidR="00133EF8" w:rsidRPr="000C2346">
              <w:rPr>
                <w:szCs w:val="22"/>
                <w:lang w:val="bg-BG"/>
              </w:rPr>
              <w:t xml:space="preserve"> (%)</w:t>
            </w:r>
          </w:p>
        </w:tc>
        <w:tc>
          <w:tcPr>
            <w:tcW w:w="2268" w:type="dxa"/>
            <w:tcBorders>
              <w:top w:val="nil"/>
            </w:tcBorders>
          </w:tcPr>
          <w:p w14:paraId="3F0B480E" w14:textId="470C0A7E"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97</w:t>
            </w:r>
            <w:r w:rsidR="0051761A" w:rsidRPr="000C2346">
              <w:rPr>
                <w:szCs w:val="22"/>
                <w:lang w:val="bg-BG"/>
              </w:rPr>
              <w:t>,</w:t>
            </w:r>
            <w:r w:rsidRPr="000C2346">
              <w:rPr>
                <w:szCs w:val="22"/>
                <w:lang w:val="bg-BG"/>
              </w:rPr>
              <w:t>6</w:t>
            </w:r>
          </w:p>
          <w:p w14:paraId="1AC704EC" w14:textId="2D72AC81"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(92</w:t>
            </w:r>
            <w:r w:rsidR="0051761A" w:rsidRPr="000C2346">
              <w:rPr>
                <w:szCs w:val="22"/>
                <w:lang w:val="bg-BG"/>
              </w:rPr>
              <w:t>,</w:t>
            </w:r>
            <w:r w:rsidRPr="000C2346">
              <w:rPr>
                <w:szCs w:val="22"/>
                <w:lang w:val="bg-BG"/>
              </w:rPr>
              <w:t>5</w:t>
            </w:r>
            <w:r w:rsidR="00494437" w:rsidRPr="000C2346">
              <w:rPr>
                <w:szCs w:val="22"/>
                <w:lang w:val="bg-BG"/>
              </w:rPr>
              <w:t>;</w:t>
            </w:r>
            <w:r w:rsidRPr="000C2346">
              <w:rPr>
                <w:szCs w:val="22"/>
                <w:lang w:val="bg-BG"/>
              </w:rPr>
              <w:t xml:space="preserve"> 100</w:t>
            </w:r>
            <w:r w:rsidR="0051761A" w:rsidRPr="000C2346">
              <w:rPr>
                <w:szCs w:val="22"/>
                <w:lang w:val="bg-BG"/>
              </w:rPr>
              <w:t>,</w:t>
            </w:r>
            <w:r w:rsidRPr="000C2346">
              <w:rPr>
                <w:szCs w:val="22"/>
                <w:lang w:val="bg-BG"/>
              </w:rPr>
              <w:t>0)</w:t>
            </w:r>
          </w:p>
        </w:tc>
      </w:tr>
      <w:tr w:rsidR="00133EF8" w:rsidRPr="000C2346" w14:paraId="7723BC3B" w14:textId="77777777" w:rsidTr="16642345">
        <w:trPr>
          <w:cantSplit/>
        </w:trPr>
        <w:tc>
          <w:tcPr>
            <w:tcW w:w="6941" w:type="dxa"/>
          </w:tcPr>
          <w:p w14:paraId="5BDF4F37" w14:textId="66AF0436" w:rsidR="00133EF8" w:rsidRPr="000C2346" w:rsidRDefault="0051761A" w:rsidP="000A54A9">
            <w:pPr>
              <w:keepNext/>
              <w:tabs>
                <w:tab w:val="clear" w:pos="567"/>
              </w:tabs>
              <w:autoSpaceDE w:val="0"/>
              <w:autoSpaceDN w:val="0"/>
              <w:adjustRightInd w:val="0"/>
              <w:spacing w:line="240" w:lineRule="auto"/>
              <w:rPr>
                <w:szCs w:val="22"/>
                <w:lang w:val="bg-BG"/>
              </w:rPr>
            </w:pPr>
            <w:r w:rsidRPr="000C2346">
              <w:rPr>
                <w:szCs w:val="22"/>
                <w:lang w:val="bg-BG"/>
              </w:rPr>
              <w:t>Пром</w:t>
            </w:r>
            <w:r w:rsidR="00955F40" w:rsidRPr="000C2346">
              <w:rPr>
                <w:szCs w:val="22"/>
                <w:lang w:val="bg-BG"/>
              </w:rPr>
              <w:t>яна</w:t>
            </w:r>
            <w:r w:rsidRPr="000C2346">
              <w:rPr>
                <w:szCs w:val="22"/>
                <w:lang w:val="bg-BG"/>
              </w:rPr>
              <w:t xml:space="preserve"> на нив</w:t>
            </w:r>
            <w:r w:rsidR="00955F40" w:rsidRPr="000C2346">
              <w:rPr>
                <w:szCs w:val="22"/>
                <w:lang w:val="bg-BG"/>
              </w:rPr>
              <w:t>ото</w:t>
            </w:r>
            <w:r w:rsidRPr="000C2346">
              <w:rPr>
                <w:szCs w:val="22"/>
                <w:lang w:val="bg-BG"/>
              </w:rPr>
              <w:t xml:space="preserve"> на хемоглобин</w:t>
            </w:r>
            <w:r w:rsidR="00955F40" w:rsidRPr="000C2346">
              <w:rPr>
                <w:szCs w:val="22"/>
                <w:lang w:val="bg-BG"/>
              </w:rPr>
              <w:t>а спрямо изходното ниво</w:t>
            </w:r>
            <w:r w:rsidR="00133EF8" w:rsidRPr="000C2346">
              <w:rPr>
                <w:szCs w:val="22"/>
                <w:lang w:val="bg-BG"/>
              </w:rPr>
              <w:t xml:space="preserve"> (g/d</w:t>
            </w:r>
            <w:r w:rsidR="006878A1" w:rsidRPr="000C2346">
              <w:rPr>
                <w:szCs w:val="22"/>
                <w:lang w:val="bg-BG"/>
              </w:rPr>
              <w:t>l</w:t>
            </w:r>
            <w:r w:rsidR="00133EF8" w:rsidRPr="000C2346">
              <w:rPr>
                <w:szCs w:val="22"/>
                <w:lang w:val="bg-BG"/>
              </w:rPr>
              <w:t>)</w:t>
            </w:r>
          </w:p>
          <w:p w14:paraId="6BE0908E" w14:textId="532033D6" w:rsidR="00133EF8" w:rsidRPr="000C2346" w:rsidRDefault="00133EF8" w:rsidP="000A54A9">
            <w:pPr>
              <w:keepNext/>
              <w:tabs>
                <w:tab w:val="clear" w:pos="567"/>
              </w:tabs>
              <w:autoSpaceDE w:val="0"/>
              <w:autoSpaceDN w:val="0"/>
              <w:adjustRightInd w:val="0"/>
              <w:spacing w:line="240" w:lineRule="auto"/>
              <w:rPr>
                <w:szCs w:val="22"/>
                <w:lang w:val="bg-BG"/>
              </w:rPr>
            </w:pPr>
            <w:r w:rsidRPr="000C2346">
              <w:rPr>
                <w:szCs w:val="22"/>
                <w:lang w:val="bg-BG"/>
              </w:rPr>
              <w:t>(</w:t>
            </w:r>
            <w:r w:rsidR="0051761A" w:rsidRPr="000C2346">
              <w:rPr>
                <w:szCs w:val="22"/>
                <w:lang w:val="bg-BG"/>
              </w:rPr>
              <w:t>коригирана средна стойност</w:t>
            </w:r>
            <w:r w:rsidR="00C047C3" w:rsidRPr="000C2346">
              <w:rPr>
                <w:szCs w:val="22"/>
                <w:vertAlign w:val="superscript"/>
                <w:lang w:val="bg-BG"/>
              </w:rPr>
              <w:t>ж</w:t>
            </w:r>
            <w:r w:rsidRPr="000C2346">
              <w:rPr>
                <w:szCs w:val="22"/>
                <w:lang w:val="bg-BG"/>
              </w:rPr>
              <w:t>)</w:t>
            </w:r>
          </w:p>
        </w:tc>
        <w:tc>
          <w:tcPr>
            <w:tcW w:w="2268" w:type="dxa"/>
          </w:tcPr>
          <w:p w14:paraId="45D60287" w14:textId="5FF15710"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+4</w:t>
            </w:r>
            <w:r w:rsidR="0051761A" w:rsidRPr="000C2346">
              <w:rPr>
                <w:szCs w:val="22"/>
                <w:lang w:val="bg-BG"/>
              </w:rPr>
              <w:t>,</w:t>
            </w:r>
            <w:r w:rsidRPr="000C2346">
              <w:rPr>
                <w:szCs w:val="22"/>
                <w:lang w:val="bg-BG"/>
              </w:rPr>
              <w:t>3</w:t>
            </w:r>
          </w:p>
          <w:p w14:paraId="21167F70" w14:textId="63416DC5"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(3</w:t>
            </w:r>
            <w:r w:rsidR="0051761A" w:rsidRPr="000C2346">
              <w:rPr>
                <w:szCs w:val="22"/>
                <w:lang w:val="bg-BG"/>
              </w:rPr>
              <w:t>,</w:t>
            </w:r>
            <w:r w:rsidRPr="000C2346">
              <w:rPr>
                <w:szCs w:val="22"/>
                <w:lang w:val="bg-BG"/>
              </w:rPr>
              <w:t>9</w:t>
            </w:r>
            <w:r w:rsidR="00955F40" w:rsidRPr="000C2346">
              <w:rPr>
                <w:szCs w:val="22"/>
                <w:lang w:val="bg-BG"/>
              </w:rPr>
              <w:t>;</w:t>
            </w:r>
            <w:r w:rsidRPr="000C2346">
              <w:rPr>
                <w:szCs w:val="22"/>
                <w:lang w:val="bg-BG"/>
              </w:rPr>
              <w:t xml:space="preserve"> 4</w:t>
            </w:r>
            <w:r w:rsidR="0051761A" w:rsidRPr="000C2346">
              <w:rPr>
                <w:szCs w:val="22"/>
                <w:lang w:val="bg-BG"/>
              </w:rPr>
              <w:t>,</w:t>
            </w:r>
            <w:r w:rsidRPr="000C2346">
              <w:rPr>
                <w:szCs w:val="22"/>
                <w:lang w:val="bg-BG"/>
              </w:rPr>
              <w:t>7)</w:t>
            </w:r>
          </w:p>
        </w:tc>
      </w:tr>
      <w:tr w:rsidR="00133EF8" w:rsidRPr="000C2346" w14:paraId="57E8D174" w14:textId="77777777" w:rsidTr="16642345">
        <w:trPr>
          <w:cantSplit/>
        </w:trPr>
        <w:tc>
          <w:tcPr>
            <w:tcW w:w="6941" w:type="dxa"/>
            <w:tcBorders>
              <w:bottom w:val="nil"/>
            </w:tcBorders>
          </w:tcPr>
          <w:p w14:paraId="2B1AB33F" w14:textId="13474404" w:rsidR="00133EF8" w:rsidRPr="000C2346" w:rsidRDefault="0051761A" w:rsidP="000A54A9">
            <w:pPr>
              <w:pStyle w:val="paragraph"/>
              <w:keepNext/>
              <w:spacing w:before="0" w:beforeAutospacing="0" w:after="0" w:afterAutospacing="0"/>
              <w:textAlignment w:val="baseline"/>
              <w:rPr>
                <w:rFonts w:ascii="Times New Roman" w:hAnsi="Times New Roman" w:cs="Times New Roman"/>
                <w:lang w:val="bg-BG"/>
              </w:rPr>
            </w:pPr>
            <w:r w:rsidRPr="000C2346">
              <w:rPr>
                <w:rFonts w:ascii="Times New Roman" w:hAnsi="Times New Roman" w:cs="Times New Roman"/>
                <w:lang w:val="bg-BG"/>
              </w:rPr>
              <w:t>Клинична пробивна хемолиза</w:t>
            </w:r>
            <w:r w:rsidR="00C047C3" w:rsidRPr="000C2346">
              <w:rPr>
                <w:rFonts w:ascii="Times New Roman" w:hAnsi="Times New Roman" w:cs="Times New Roman"/>
                <w:vertAlign w:val="superscript"/>
                <w:lang w:val="bg-BG"/>
              </w:rPr>
              <w:t>и,й</w:t>
            </w:r>
            <w:r w:rsidR="00133EF8" w:rsidRPr="000C2346">
              <w:rPr>
                <w:rFonts w:ascii="Times New Roman" w:hAnsi="Times New Roman" w:cs="Times New Roman"/>
                <w:lang w:val="bg-BG"/>
              </w:rPr>
              <w:t>, % (n/N)</w:t>
            </w:r>
          </w:p>
        </w:tc>
        <w:tc>
          <w:tcPr>
            <w:tcW w:w="2268" w:type="dxa"/>
            <w:tcBorders>
              <w:bottom w:val="nil"/>
            </w:tcBorders>
          </w:tcPr>
          <w:p w14:paraId="3A5B340E" w14:textId="2E1D996C"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0/40</w:t>
            </w:r>
          </w:p>
        </w:tc>
      </w:tr>
      <w:tr w:rsidR="00133EF8" w:rsidRPr="000C2346" w14:paraId="3717502E" w14:textId="77777777" w:rsidTr="16642345">
        <w:trPr>
          <w:cantSplit/>
        </w:trPr>
        <w:tc>
          <w:tcPr>
            <w:tcW w:w="6941" w:type="dxa"/>
            <w:tcBorders>
              <w:top w:val="nil"/>
              <w:bottom w:val="single" w:sz="4" w:space="0" w:color="auto"/>
            </w:tcBorders>
          </w:tcPr>
          <w:p w14:paraId="14948FEF" w14:textId="403FEF83" w:rsidR="00133EF8" w:rsidRPr="000C2346" w:rsidRDefault="0023223B" w:rsidP="000A54A9">
            <w:pPr>
              <w:pStyle w:val="paragraph"/>
              <w:keepNext/>
              <w:spacing w:before="0" w:beforeAutospacing="0" w:after="0" w:afterAutospacing="0"/>
              <w:textAlignment w:val="baseline"/>
              <w:rPr>
                <w:rFonts w:ascii="Times New Roman" w:hAnsi="Times New Roman" w:cs="Times New Roman"/>
                <w:lang w:val="bg-BG"/>
              </w:rPr>
            </w:pPr>
            <w:r>
              <w:rPr>
                <w:rFonts w:ascii="Times New Roman" w:hAnsi="Times New Roman" w:cs="Times New Roman"/>
                <w:lang w:val="bg-BG"/>
              </w:rPr>
              <w:t>П</w:t>
            </w:r>
            <w:r w:rsidR="0051761A" w:rsidRPr="00E22EE6">
              <w:rPr>
                <w:rFonts w:ascii="Times New Roman" w:hAnsi="Times New Roman" w:cs="Times New Roman"/>
                <w:lang w:val="bg-BG"/>
              </w:rPr>
              <w:t>роцент</w:t>
            </w:r>
            <w:r w:rsidR="0051761A" w:rsidRPr="000C2346">
              <w:rPr>
                <w:rFonts w:ascii="Times New Roman" w:hAnsi="Times New Roman" w:cs="Times New Roman"/>
                <w:lang w:val="bg-BG"/>
              </w:rPr>
              <w:t xml:space="preserve"> на клинична пробивна хемолиза</w:t>
            </w:r>
            <w:r>
              <w:rPr>
                <w:rFonts w:ascii="Times New Roman" w:hAnsi="Times New Roman" w:cs="Times New Roman"/>
                <w:lang w:val="bg-BG"/>
              </w:rPr>
              <w:t xml:space="preserve"> </w:t>
            </w:r>
            <w:r w:rsidRPr="0023223B">
              <w:rPr>
                <w:rFonts w:ascii="Times New Roman" w:hAnsi="Times New Roman" w:cs="Times New Roman"/>
                <w:lang w:val="bg-BG"/>
              </w:rPr>
              <w:t>на годишна база</w:t>
            </w:r>
          </w:p>
        </w:tc>
        <w:tc>
          <w:tcPr>
            <w:tcW w:w="2268" w:type="dxa"/>
            <w:tcBorders>
              <w:top w:val="nil"/>
              <w:bottom w:val="single" w:sz="4" w:space="0" w:color="auto"/>
            </w:tcBorders>
          </w:tcPr>
          <w:p w14:paraId="31F2D048" w14:textId="54FF3D5F"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0</w:t>
            </w:r>
            <w:r w:rsidR="0051761A" w:rsidRPr="000C2346">
              <w:rPr>
                <w:szCs w:val="22"/>
                <w:lang w:val="bg-BG"/>
              </w:rPr>
              <w:t>,</w:t>
            </w:r>
            <w:r w:rsidRPr="000C2346">
              <w:rPr>
                <w:szCs w:val="22"/>
                <w:lang w:val="bg-BG"/>
              </w:rPr>
              <w:t>0</w:t>
            </w:r>
          </w:p>
          <w:p w14:paraId="22627B0C" w14:textId="673D6564"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szCs w:val="22"/>
                <w:lang w:val="bg-BG"/>
              </w:rPr>
              <w:t>(0</w:t>
            </w:r>
            <w:r w:rsidR="0051761A" w:rsidRPr="000C2346">
              <w:rPr>
                <w:szCs w:val="22"/>
                <w:lang w:val="bg-BG"/>
              </w:rPr>
              <w:t>,</w:t>
            </w:r>
            <w:r w:rsidRPr="000C2346">
              <w:rPr>
                <w:szCs w:val="22"/>
                <w:lang w:val="bg-BG"/>
              </w:rPr>
              <w:t>0</w:t>
            </w:r>
            <w:r w:rsidR="00D77B3B" w:rsidRPr="000C2346">
              <w:rPr>
                <w:szCs w:val="22"/>
                <w:lang w:val="bg-BG"/>
              </w:rPr>
              <w:t>;</w:t>
            </w:r>
            <w:r w:rsidRPr="000C2346">
              <w:rPr>
                <w:szCs w:val="22"/>
                <w:lang w:val="bg-BG"/>
              </w:rPr>
              <w:t xml:space="preserve"> 0</w:t>
            </w:r>
            <w:r w:rsidR="0051761A" w:rsidRPr="000C2346">
              <w:rPr>
                <w:szCs w:val="22"/>
                <w:lang w:val="bg-BG"/>
              </w:rPr>
              <w:t>,</w:t>
            </w:r>
            <w:r w:rsidRPr="000C2346">
              <w:rPr>
                <w:szCs w:val="22"/>
                <w:lang w:val="bg-BG"/>
              </w:rPr>
              <w:t>2)</w:t>
            </w:r>
          </w:p>
        </w:tc>
      </w:tr>
      <w:tr w:rsidR="00133EF8" w:rsidRPr="000C2346" w14:paraId="15099E0C" w14:textId="77777777" w:rsidTr="16642345">
        <w:trPr>
          <w:cantSplit/>
        </w:trPr>
        <w:tc>
          <w:tcPr>
            <w:tcW w:w="6941" w:type="dxa"/>
            <w:tcBorders>
              <w:top w:val="single" w:sz="4" w:space="0" w:color="auto"/>
              <w:bottom w:val="single" w:sz="4" w:space="0" w:color="auto"/>
            </w:tcBorders>
          </w:tcPr>
          <w:p w14:paraId="5CEC067F" w14:textId="383931EB" w:rsidR="00133EF8" w:rsidRPr="000C2346" w:rsidRDefault="0051761A" w:rsidP="000A54A9">
            <w:pPr>
              <w:pStyle w:val="paragraph"/>
              <w:keepNext/>
              <w:spacing w:before="0" w:beforeAutospacing="0" w:after="0" w:afterAutospacing="0"/>
              <w:textAlignment w:val="baseline"/>
              <w:rPr>
                <w:rFonts w:ascii="Times New Roman" w:hAnsi="Times New Roman" w:cs="Times New Roman"/>
                <w:lang w:val="bg-BG"/>
              </w:rPr>
            </w:pPr>
            <w:r w:rsidRPr="000C2346">
              <w:rPr>
                <w:rFonts w:ascii="Times New Roman" w:hAnsi="Times New Roman" w:cs="Times New Roman"/>
                <w:lang w:val="bg-BG"/>
              </w:rPr>
              <w:t xml:space="preserve">Промяна на абсолютния брой ретикулоцити от изходното ниво </w:t>
            </w:r>
            <w:r w:rsidR="00133EF8" w:rsidRPr="000C2346">
              <w:rPr>
                <w:rFonts w:ascii="Times New Roman" w:hAnsi="Times New Roman" w:cs="Times New Roman"/>
                <w:lang w:val="bg-BG"/>
              </w:rPr>
              <w:t>(10</w:t>
            </w:r>
            <w:r w:rsidR="00133EF8" w:rsidRPr="000C2346">
              <w:rPr>
                <w:rFonts w:ascii="Times New Roman" w:hAnsi="Times New Roman" w:cs="Times New Roman"/>
                <w:vertAlign w:val="superscript"/>
                <w:lang w:val="bg-BG"/>
              </w:rPr>
              <w:t>9</w:t>
            </w:r>
            <w:r w:rsidR="00133EF8" w:rsidRPr="000C2346">
              <w:rPr>
                <w:rFonts w:ascii="Times New Roman" w:hAnsi="Times New Roman" w:cs="Times New Roman"/>
                <w:lang w:val="bg-BG"/>
              </w:rPr>
              <w:t>/</w:t>
            </w:r>
            <w:r w:rsidR="006878A1" w:rsidRPr="000C2346">
              <w:rPr>
                <w:rFonts w:ascii="Times New Roman" w:hAnsi="Times New Roman" w:cs="Times New Roman"/>
                <w:lang w:val="bg-BG"/>
              </w:rPr>
              <w:t>l</w:t>
            </w:r>
            <w:r w:rsidR="00133EF8" w:rsidRPr="000C2346">
              <w:rPr>
                <w:rFonts w:ascii="Times New Roman" w:hAnsi="Times New Roman" w:cs="Times New Roman"/>
                <w:lang w:val="bg-BG"/>
              </w:rPr>
              <w:t>)</w:t>
            </w:r>
          </w:p>
          <w:p w14:paraId="16E2C65F" w14:textId="6490D251" w:rsidR="00133EF8" w:rsidRPr="000C2346" w:rsidRDefault="00133EF8" w:rsidP="000A54A9">
            <w:pPr>
              <w:pStyle w:val="paragraph"/>
              <w:keepNext/>
              <w:spacing w:before="0" w:beforeAutospacing="0" w:after="0" w:afterAutospacing="0"/>
              <w:textAlignment w:val="baseline"/>
              <w:rPr>
                <w:rFonts w:ascii="Times New Roman" w:hAnsi="Times New Roman" w:cs="Times New Roman"/>
                <w:lang w:val="bg-BG"/>
              </w:rPr>
            </w:pPr>
            <w:r w:rsidRPr="000C2346">
              <w:rPr>
                <w:rFonts w:ascii="Times New Roman" w:hAnsi="Times New Roman" w:cs="Times New Roman"/>
                <w:lang w:val="bg-BG"/>
              </w:rPr>
              <w:t>(</w:t>
            </w:r>
            <w:r w:rsidR="0051761A" w:rsidRPr="000C2346">
              <w:rPr>
                <w:rFonts w:ascii="Times New Roman" w:hAnsi="Times New Roman" w:cs="Times New Roman"/>
                <w:lang w:val="bg-BG"/>
              </w:rPr>
              <w:t>коригирана средна стойност</w:t>
            </w:r>
            <w:r w:rsidR="00C047C3" w:rsidRPr="000C2346">
              <w:rPr>
                <w:rFonts w:ascii="Times New Roman" w:hAnsi="Times New Roman" w:cs="Times New Roman"/>
                <w:vertAlign w:val="superscript"/>
                <w:lang w:val="bg-BG"/>
              </w:rPr>
              <w:t>з</w:t>
            </w:r>
            <w:r w:rsidRPr="000C2346">
              <w:rPr>
                <w:rFonts w:ascii="Times New Roman" w:hAnsi="Times New Roman" w:cs="Times New Roman"/>
                <w:lang w:val="bg-BG"/>
              </w:rPr>
              <w:t>)</w:t>
            </w:r>
          </w:p>
        </w:tc>
        <w:tc>
          <w:tcPr>
            <w:tcW w:w="2268" w:type="dxa"/>
            <w:tcBorders>
              <w:top w:val="single" w:sz="4" w:space="0" w:color="auto"/>
              <w:bottom w:val="single" w:sz="4" w:space="0" w:color="auto"/>
            </w:tcBorders>
          </w:tcPr>
          <w:p w14:paraId="3BBA60A2" w14:textId="6FD44E20" w:rsidR="00133EF8" w:rsidRPr="000C2346" w:rsidRDefault="003C486D" w:rsidP="000A54A9">
            <w:pPr>
              <w:pStyle w:val="paragraph"/>
              <w:keepNext/>
              <w:spacing w:before="0" w:beforeAutospacing="0" w:after="0" w:afterAutospacing="0"/>
              <w:jc w:val="center"/>
              <w:textAlignment w:val="baseline"/>
              <w:rPr>
                <w:rStyle w:val="eop"/>
                <w:rFonts w:ascii="Times New Roman" w:hAnsi="Times New Roman" w:cs="Times New Roman"/>
                <w:lang w:val="bg-BG"/>
              </w:rPr>
            </w:pPr>
            <w:r>
              <w:rPr>
                <w:rStyle w:val="eop"/>
                <w:rFonts w:ascii="Times New Roman" w:hAnsi="Times New Roman" w:cs="Times New Roman"/>
                <w:lang w:val="bg-BG"/>
              </w:rPr>
              <w:noBreakHyphen/>
            </w:r>
            <w:r w:rsidR="00133EF8" w:rsidRPr="000C2346">
              <w:rPr>
                <w:rStyle w:val="eop"/>
                <w:rFonts w:ascii="Times New Roman" w:hAnsi="Times New Roman" w:cs="Times New Roman"/>
                <w:lang w:val="bg-BG"/>
              </w:rPr>
              <w:t>82</w:t>
            </w:r>
            <w:r w:rsidR="0051761A" w:rsidRPr="000C2346">
              <w:rPr>
                <w:rStyle w:val="eop"/>
                <w:rFonts w:ascii="Times New Roman" w:hAnsi="Times New Roman" w:cs="Times New Roman"/>
                <w:lang w:val="bg-BG"/>
              </w:rPr>
              <w:t>,</w:t>
            </w:r>
            <w:r w:rsidR="00133EF8" w:rsidRPr="000C2346">
              <w:rPr>
                <w:rStyle w:val="eop"/>
                <w:rFonts w:ascii="Times New Roman" w:hAnsi="Times New Roman" w:cs="Times New Roman"/>
                <w:lang w:val="bg-BG"/>
              </w:rPr>
              <w:t>5</w:t>
            </w:r>
          </w:p>
          <w:p w14:paraId="14E0F452" w14:textId="5265AFD4" w:rsidR="00133EF8" w:rsidRPr="000C2346" w:rsidRDefault="00133EF8" w:rsidP="000A54A9">
            <w:pPr>
              <w:keepNext/>
              <w:tabs>
                <w:tab w:val="clear" w:pos="567"/>
              </w:tabs>
              <w:autoSpaceDE w:val="0"/>
              <w:autoSpaceDN w:val="0"/>
              <w:adjustRightInd w:val="0"/>
              <w:spacing w:line="240" w:lineRule="auto"/>
              <w:jc w:val="center"/>
              <w:rPr>
                <w:szCs w:val="22"/>
                <w:lang w:val="bg-BG"/>
              </w:rPr>
            </w:pPr>
            <w:r w:rsidRPr="000C2346">
              <w:rPr>
                <w:rStyle w:val="eop"/>
                <w:szCs w:val="22"/>
                <w:lang w:val="bg-BG"/>
              </w:rPr>
              <w:t>(</w:t>
            </w:r>
            <w:r w:rsidR="003C486D">
              <w:rPr>
                <w:rStyle w:val="eop"/>
                <w:szCs w:val="22"/>
                <w:lang w:val="bg-BG"/>
              </w:rPr>
              <w:noBreakHyphen/>
            </w:r>
            <w:r w:rsidRPr="000C2346">
              <w:rPr>
                <w:rStyle w:val="eop"/>
                <w:szCs w:val="22"/>
                <w:lang w:val="bg-BG"/>
              </w:rPr>
              <w:t>89</w:t>
            </w:r>
            <w:r w:rsidR="0051761A" w:rsidRPr="000C2346">
              <w:rPr>
                <w:rStyle w:val="eop"/>
                <w:szCs w:val="22"/>
                <w:lang w:val="bg-BG"/>
              </w:rPr>
              <w:t>,</w:t>
            </w:r>
            <w:r w:rsidRPr="000C2346">
              <w:rPr>
                <w:rStyle w:val="eop"/>
                <w:szCs w:val="22"/>
                <w:lang w:val="bg-BG"/>
              </w:rPr>
              <w:t>3</w:t>
            </w:r>
            <w:r w:rsidR="00D77B3B" w:rsidRPr="000C2346">
              <w:rPr>
                <w:rStyle w:val="eop"/>
                <w:szCs w:val="22"/>
                <w:lang w:val="bg-BG"/>
              </w:rPr>
              <w:t>;</w:t>
            </w:r>
            <w:r w:rsidRPr="000C2346">
              <w:rPr>
                <w:rStyle w:val="eop"/>
                <w:szCs w:val="22"/>
                <w:lang w:val="bg-BG"/>
              </w:rPr>
              <w:t xml:space="preserve"> </w:t>
            </w:r>
            <w:r w:rsidR="003C486D">
              <w:rPr>
                <w:rStyle w:val="eop"/>
                <w:szCs w:val="22"/>
                <w:lang w:val="bg-BG"/>
              </w:rPr>
              <w:noBreakHyphen/>
            </w:r>
            <w:r w:rsidRPr="000C2346">
              <w:rPr>
                <w:rStyle w:val="eop"/>
                <w:szCs w:val="22"/>
                <w:lang w:val="bg-BG"/>
              </w:rPr>
              <w:t>75</w:t>
            </w:r>
            <w:r w:rsidR="0051761A" w:rsidRPr="000C2346">
              <w:rPr>
                <w:rStyle w:val="eop"/>
                <w:szCs w:val="22"/>
                <w:lang w:val="bg-BG"/>
              </w:rPr>
              <w:t>,</w:t>
            </w:r>
            <w:r w:rsidRPr="000C2346">
              <w:rPr>
                <w:rStyle w:val="eop"/>
                <w:szCs w:val="22"/>
                <w:lang w:val="bg-BG"/>
              </w:rPr>
              <w:t>6)</w:t>
            </w:r>
          </w:p>
        </w:tc>
      </w:tr>
      <w:tr w:rsidR="00133EF8" w:rsidRPr="000C2346" w14:paraId="1F67EA90" w14:textId="77777777" w:rsidTr="16642345">
        <w:trPr>
          <w:cantSplit/>
        </w:trPr>
        <w:tc>
          <w:tcPr>
            <w:tcW w:w="6941" w:type="dxa"/>
            <w:tcBorders>
              <w:top w:val="single" w:sz="4" w:space="0" w:color="auto"/>
              <w:bottom w:val="single" w:sz="4" w:space="0" w:color="auto"/>
            </w:tcBorders>
          </w:tcPr>
          <w:p w14:paraId="226F0F1C" w14:textId="1354FD77" w:rsidR="002E68D6" w:rsidRPr="000C2346" w:rsidRDefault="0051761A" w:rsidP="000A54A9">
            <w:pPr>
              <w:pStyle w:val="paragraph"/>
              <w:keepNext/>
              <w:spacing w:before="0" w:beforeAutospacing="0" w:after="0" w:afterAutospacing="0"/>
              <w:textAlignment w:val="baseline"/>
              <w:rPr>
                <w:rFonts w:ascii="Times New Roman" w:hAnsi="Times New Roman" w:cs="Times New Roman"/>
                <w:lang w:val="bg-BG"/>
              </w:rPr>
            </w:pPr>
            <w:r w:rsidRPr="000C2346">
              <w:rPr>
                <w:rFonts w:ascii="Times New Roman" w:hAnsi="Times New Roman" w:cs="Times New Roman"/>
                <w:lang w:val="bg-BG"/>
              </w:rPr>
              <w:t>Процент</w:t>
            </w:r>
            <w:r w:rsidR="008B486F" w:rsidRPr="000C2346">
              <w:rPr>
                <w:rFonts w:ascii="Times New Roman" w:hAnsi="Times New Roman" w:cs="Times New Roman"/>
                <w:lang w:val="bg-BG"/>
              </w:rPr>
              <w:t>на промяна в</w:t>
            </w:r>
            <w:r w:rsidRPr="000C2346">
              <w:rPr>
                <w:rFonts w:ascii="Times New Roman" w:hAnsi="Times New Roman" w:cs="Times New Roman"/>
                <w:lang w:val="bg-BG"/>
              </w:rPr>
              <w:t xml:space="preserve"> ЛДХ от изходното ниво</w:t>
            </w:r>
          </w:p>
          <w:p w14:paraId="76BB6E31" w14:textId="22E15A26" w:rsidR="00133EF8" w:rsidRPr="000C2346" w:rsidRDefault="00133EF8" w:rsidP="000A54A9">
            <w:pPr>
              <w:pStyle w:val="paragraph"/>
              <w:keepNext/>
              <w:spacing w:before="0" w:beforeAutospacing="0" w:after="0" w:afterAutospacing="0"/>
              <w:textAlignment w:val="baseline"/>
              <w:rPr>
                <w:rFonts w:ascii="Times New Roman" w:hAnsi="Times New Roman" w:cs="Times New Roman"/>
                <w:lang w:val="bg-BG"/>
              </w:rPr>
            </w:pPr>
            <w:r w:rsidRPr="000C2346">
              <w:rPr>
                <w:rFonts w:ascii="Times New Roman" w:hAnsi="Times New Roman" w:cs="Times New Roman"/>
                <w:lang w:val="bg-BG"/>
              </w:rPr>
              <w:t>(</w:t>
            </w:r>
            <w:r w:rsidR="0051761A" w:rsidRPr="000C2346">
              <w:rPr>
                <w:rFonts w:ascii="Times New Roman" w:hAnsi="Times New Roman" w:cs="Times New Roman"/>
                <w:lang w:val="bg-BG"/>
              </w:rPr>
              <w:t>коригирана средна стойност</w:t>
            </w:r>
            <w:r w:rsidR="00C047C3" w:rsidRPr="000C2346">
              <w:rPr>
                <w:rFonts w:ascii="Times New Roman" w:hAnsi="Times New Roman" w:cs="Times New Roman"/>
                <w:vertAlign w:val="superscript"/>
                <w:lang w:val="bg-BG"/>
              </w:rPr>
              <w:t>з</w:t>
            </w:r>
            <w:r w:rsidRPr="000C2346">
              <w:rPr>
                <w:rFonts w:ascii="Times New Roman" w:hAnsi="Times New Roman" w:cs="Times New Roman"/>
                <w:lang w:val="bg-BG"/>
              </w:rPr>
              <w:t>)</w:t>
            </w:r>
          </w:p>
        </w:tc>
        <w:tc>
          <w:tcPr>
            <w:tcW w:w="2268" w:type="dxa"/>
            <w:tcBorders>
              <w:top w:val="single" w:sz="4" w:space="0" w:color="auto"/>
              <w:bottom w:val="single" w:sz="4" w:space="0" w:color="auto"/>
            </w:tcBorders>
          </w:tcPr>
          <w:p w14:paraId="1792DECB" w14:textId="221732AE" w:rsidR="00133EF8" w:rsidRPr="000C2346" w:rsidRDefault="003C486D" w:rsidP="000A54A9">
            <w:pPr>
              <w:pStyle w:val="paragraph"/>
              <w:keepNext/>
              <w:spacing w:before="0" w:beforeAutospacing="0" w:after="0" w:afterAutospacing="0"/>
              <w:jc w:val="center"/>
              <w:textAlignment w:val="baseline"/>
              <w:rPr>
                <w:rStyle w:val="eop"/>
                <w:rFonts w:ascii="Times New Roman" w:hAnsi="Times New Roman" w:cs="Times New Roman"/>
                <w:lang w:val="bg-BG"/>
              </w:rPr>
            </w:pPr>
            <w:r>
              <w:rPr>
                <w:rStyle w:val="eop"/>
                <w:rFonts w:ascii="Times New Roman" w:hAnsi="Times New Roman" w:cs="Times New Roman"/>
                <w:lang w:val="bg-BG"/>
              </w:rPr>
              <w:noBreakHyphen/>
            </w:r>
            <w:r w:rsidR="00133EF8" w:rsidRPr="000C2346">
              <w:rPr>
                <w:rStyle w:val="eop"/>
                <w:rFonts w:ascii="Times New Roman" w:hAnsi="Times New Roman" w:cs="Times New Roman"/>
                <w:lang w:val="bg-BG"/>
              </w:rPr>
              <w:t>83</w:t>
            </w:r>
            <w:r w:rsidR="0051761A" w:rsidRPr="000C2346">
              <w:rPr>
                <w:rStyle w:val="eop"/>
                <w:rFonts w:ascii="Times New Roman" w:hAnsi="Times New Roman" w:cs="Times New Roman"/>
                <w:lang w:val="bg-BG"/>
              </w:rPr>
              <w:t>,</w:t>
            </w:r>
            <w:r w:rsidR="00133EF8" w:rsidRPr="000C2346">
              <w:rPr>
                <w:rStyle w:val="eop"/>
                <w:rFonts w:ascii="Times New Roman" w:hAnsi="Times New Roman" w:cs="Times New Roman"/>
                <w:lang w:val="bg-BG"/>
              </w:rPr>
              <w:t>6</w:t>
            </w:r>
          </w:p>
          <w:p w14:paraId="0F7F3D86" w14:textId="7044ED9E" w:rsidR="00133EF8" w:rsidRPr="000C2346" w:rsidRDefault="00133EF8" w:rsidP="000A54A9">
            <w:pPr>
              <w:pStyle w:val="paragraph"/>
              <w:keepNext/>
              <w:spacing w:before="0" w:beforeAutospacing="0" w:after="0" w:afterAutospacing="0"/>
              <w:jc w:val="center"/>
              <w:textAlignment w:val="baseline"/>
              <w:rPr>
                <w:rStyle w:val="eop"/>
                <w:rFonts w:ascii="Times New Roman" w:hAnsi="Times New Roman" w:cs="Times New Roman"/>
                <w:lang w:val="bg-BG"/>
              </w:rPr>
            </w:pPr>
            <w:r w:rsidRPr="000C2346">
              <w:rPr>
                <w:rStyle w:val="eop"/>
                <w:rFonts w:ascii="Times New Roman" w:hAnsi="Times New Roman" w:cs="Times New Roman"/>
                <w:lang w:val="bg-BG"/>
              </w:rPr>
              <w:t>(</w:t>
            </w:r>
            <w:r w:rsidR="003C486D">
              <w:rPr>
                <w:rStyle w:val="eop"/>
                <w:rFonts w:ascii="Times New Roman" w:hAnsi="Times New Roman" w:cs="Times New Roman"/>
                <w:lang w:val="bg-BG"/>
              </w:rPr>
              <w:noBreakHyphen/>
            </w:r>
            <w:r w:rsidRPr="000C2346">
              <w:rPr>
                <w:rStyle w:val="eop"/>
                <w:rFonts w:ascii="Times New Roman" w:hAnsi="Times New Roman" w:cs="Times New Roman"/>
                <w:lang w:val="bg-BG"/>
              </w:rPr>
              <w:t>84</w:t>
            </w:r>
            <w:r w:rsidR="0051761A" w:rsidRPr="000C2346">
              <w:rPr>
                <w:rStyle w:val="eop"/>
                <w:rFonts w:ascii="Times New Roman" w:hAnsi="Times New Roman" w:cs="Times New Roman"/>
                <w:lang w:val="bg-BG"/>
              </w:rPr>
              <w:t>,</w:t>
            </w:r>
            <w:r w:rsidRPr="000C2346">
              <w:rPr>
                <w:rStyle w:val="eop"/>
                <w:rFonts w:ascii="Times New Roman" w:hAnsi="Times New Roman" w:cs="Times New Roman"/>
                <w:lang w:val="bg-BG"/>
              </w:rPr>
              <w:t>9</w:t>
            </w:r>
            <w:r w:rsidR="00D77B3B" w:rsidRPr="000C2346">
              <w:rPr>
                <w:rStyle w:val="eop"/>
                <w:rFonts w:ascii="Times New Roman" w:hAnsi="Times New Roman" w:cs="Times New Roman"/>
                <w:lang w:val="bg-BG"/>
              </w:rPr>
              <w:t>;</w:t>
            </w:r>
            <w:r w:rsidRPr="000C2346">
              <w:rPr>
                <w:rStyle w:val="eop"/>
                <w:rFonts w:ascii="Times New Roman" w:hAnsi="Times New Roman" w:cs="Times New Roman"/>
                <w:lang w:val="bg-BG"/>
              </w:rPr>
              <w:t xml:space="preserve"> </w:t>
            </w:r>
            <w:r w:rsidR="003C486D">
              <w:rPr>
                <w:rStyle w:val="eop"/>
                <w:rFonts w:ascii="Times New Roman" w:hAnsi="Times New Roman" w:cs="Times New Roman"/>
                <w:lang w:val="bg-BG"/>
              </w:rPr>
              <w:noBreakHyphen/>
            </w:r>
            <w:r w:rsidRPr="000C2346">
              <w:rPr>
                <w:rStyle w:val="eop"/>
                <w:rFonts w:ascii="Times New Roman" w:hAnsi="Times New Roman" w:cs="Times New Roman"/>
                <w:lang w:val="bg-BG"/>
              </w:rPr>
              <w:t>82</w:t>
            </w:r>
            <w:r w:rsidR="0051761A" w:rsidRPr="000C2346">
              <w:rPr>
                <w:rStyle w:val="eop"/>
                <w:rFonts w:ascii="Times New Roman" w:hAnsi="Times New Roman" w:cs="Times New Roman"/>
                <w:lang w:val="bg-BG"/>
              </w:rPr>
              <w:t>,</w:t>
            </w:r>
            <w:r w:rsidRPr="000C2346">
              <w:rPr>
                <w:rStyle w:val="eop"/>
                <w:rFonts w:ascii="Times New Roman" w:hAnsi="Times New Roman" w:cs="Times New Roman"/>
                <w:lang w:val="bg-BG"/>
              </w:rPr>
              <w:t>1)</w:t>
            </w:r>
          </w:p>
        </w:tc>
      </w:tr>
      <w:tr w:rsidR="00133EF8" w:rsidRPr="000C2346" w14:paraId="1CA0D10C" w14:textId="77777777" w:rsidTr="16642345">
        <w:trPr>
          <w:cantSplit/>
        </w:trPr>
        <w:tc>
          <w:tcPr>
            <w:tcW w:w="6941" w:type="dxa"/>
            <w:tcBorders>
              <w:top w:val="single" w:sz="4" w:space="0" w:color="auto"/>
              <w:bottom w:val="single" w:sz="4" w:space="0" w:color="auto"/>
            </w:tcBorders>
          </w:tcPr>
          <w:p w14:paraId="01CF8277" w14:textId="3A4C2CC9" w:rsidR="002E68D6" w:rsidRPr="000C2346" w:rsidRDefault="0051761A" w:rsidP="000A54A9">
            <w:pPr>
              <w:pStyle w:val="paragraph"/>
              <w:keepNext/>
              <w:spacing w:before="0" w:beforeAutospacing="0" w:after="0" w:afterAutospacing="0"/>
              <w:textAlignment w:val="baseline"/>
              <w:rPr>
                <w:rFonts w:ascii="Times New Roman" w:hAnsi="Times New Roman" w:cs="Times New Roman"/>
                <w:lang w:val="bg-BG"/>
              </w:rPr>
            </w:pPr>
            <w:r w:rsidRPr="000C2346">
              <w:rPr>
                <w:rFonts w:ascii="Times New Roman" w:hAnsi="Times New Roman" w:cs="Times New Roman"/>
                <w:lang w:val="bg-BG"/>
              </w:rPr>
              <w:t>Процент пациенти с</w:t>
            </w:r>
            <w:r w:rsidR="00133EF8" w:rsidRPr="000C2346">
              <w:rPr>
                <w:rFonts w:ascii="Times New Roman" w:hAnsi="Times New Roman" w:cs="Times New Roman"/>
                <w:lang w:val="bg-BG"/>
              </w:rPr>
              <w:t xml:space="preserve"> </w:t>
            </w:r>
            <w:r w:rsidR="004C1E2F" w:rsidRPr="000C2346">
              <w:rPr>
                <w:rFonts w:ascii="Times New Roman" w:hAnsi="Times New Roman" w:cs="Times New Roman"/>
                <w:lang w:val="bg-BG"/>
              </w:rPr>
              <w:t>ГНСС</w:t>
            </w:r>
            <w:r w:rsidR="00C047C3" w:rsidRPr="000C2346">
              <w:rPr>
                <w:rFonts w:ascii="Times New Roman" w:hAnsi="Times New Roman" w:cs="Times New Roman"/>
                <w:vertAlign w:val="superscript"/>
                <w:lang w:val="bg-BG"/>
              </w:rPr>
              <w:t>й</w:t>
            </w:r>
          </w:p>
        </w:tc>
        <w:tc>
          <w:tcPr>
            <w:tcW w:w="2268" w:type="dxa"/>
            <w:tcBorders>
              <w:top w:val="single" w:sz="4" w:space="0" w:color="auto"/>
              <w:bottom w:val="single" w:sz="4" w:space="0" w:color="auto"/>
            </w:tcBorders>
          </w:tcPr>
          <w:p w14:paraId="10CCD1FF" w14:textId="6FB9C5E8" w:rsidR="00133EF8" w:rsidRPr="000C2346" w:rsidRDefault="00133EF8" w:rsidP="000A54A9">
            <w:pPr>
              <w:pStyle w:val="paragraph"/>
              <w:keepNext/>
              <w:spacing w:before="0" w:beforeAutospacing="0" w:after="0" w:afterAutospacing="0"/>
              <w:jc w:val="center"/>
              <w:textAlignment w:val="baseline"/>
              <w:rPr>
                <w:rStyle w:val="eop"/>
                <w:rFonts w:ascii="Times New Roman" w:hAnsi="Times New Roman" w:cs="Times New Roman"/>
                <w:lang w:val="bg-BG"/>
              </w:rPr>
            </w:pPr>
            <w:r w:rsidRPr="000C2346">
              <w:rPr>
                <w:rStyle w:val="eop"/>
                <w:rFonts w:ascii="Times New Roman" w:hAnsi="Times New Roman" w:cs="Times New Roman"/>
                <w:lang w:val="bg-BG"/>
              </w:rPr>
              <w:t>0</w:t>
            </w:r>
            <w:r w:rsidR="0051761A" w:rsidRPr="000C2346">
              <w:rPr>
                <w:rStyle w:val="eop"/>
                <w:rFonts w:ascii="Times New Roman" w:hAnsi="Times New Roman" w:cs="Times New Roman"/>
                <w:lang w:val="bg-BG"/>
              </w:rPr>
              <w:t>,</w:t>
            </w:r>
            <w:r w:rsidRPr="000C2346">
              <w:rPr>
                <w:rStyle w:val="eop"/>
                <w:rFonts w:ascii="Times New Roman" w:hAnsi="Times New Roman" w:cs="Times New Roman"/>
                <w:lang w:val="bg-BG"/>
              </w:rPr>
              <w:t>0</w:t>
            </w:r>
          </w:p>
        </w:tc>
      </w:tr>
      <w:tr w:rsidR="00133EF8" w:rsidRPr="006345C0" w14:paraId="644BE176" w14:textId="77777777" w:rsidTr="16642345">
        <w:trPr>
          <w:cantSplit/>
        </w:trPr>
        <w:tc>
          <w:tcPr>
            <w:tcW w:w="9209" w:type="dxa"/>
            <w:gridSpan w:val="2"/>
            <w:tcBorders>
              <w:top w:val="single" w:sz="4" w:space="0" w:color="auto"/>
            </w:tcBorders>
          </w:tcPr>
          <w:p w14:paraId="08520EBE" w14:textId="306BB307" w:rsidR="00540BC3" w:rsidRPr="000C2346" w:rsidRDefault="00540BC3" w:rsidP="000A54A9">
            <w:pPr>
              <w:keepNext/>
              <w:tabs>
                <w:tab w:val="clear" w:pos="567"/>
              </w:tabs>
              <w:autoSpaceDE w:val="0"/>
              <w:autoSpaceDN w:val="0"/>
              <w:adjustRightInd w:val="0"/>
              <w:spacing w:line="240" w:lineRule="auto"/>
              <w:ind w:left="422" w:hanging="422"/>
              <w:rPr>
                <w:sz w:val="20"/>
                <w:lang w:val="bg-BG"/>
              </w:rPr>
            </w:pPr>
            <w:r w:rsidRPr="000C2346">
              <w:rPr>
                <w:sz w:val="20"/>
                <w:vertAlign w:val="superscript"/>
                <w:lang w:val="bg-BG"/>
              </w:rPr>
              <w:t>a</w:t>
            </w:r>
            <w:r w:rsidR="00E72F06" w:rsidRPr="000C2346">
              <w:rPr>
                <w:sz w:val="20"/>
                <w:vertAlign w:val="superscript"/>
                <w:lang w:val="bg-BG"/>
              </w:rPr>
              <w:t>,</w:t>
            </w:r>
            <w:r w:rsidR="00BF2FC1" w:rsidRPr="000C2346">
              <w:rPr>
                <w:sz w:val="20"/>
                <w:vertAlign w:val="superscript"/>
                <w:lang w:val="bg-BG"/>
              </w:rPr>
              <w:t>д</w:t>
            </w:r>
            <w:r w:rsidR="00E66B4F" w:rsidRPr="000C2346">
              <w:rPr>
                <w:sz w:val="20"/>
                <w:vertAlign w:val="superscript"/>
                <w:lang w:val="bg-BG"/>
              </w:rPr>
              <w:t>,</w:t>
            </w:r>
            <w:r w:rsidR="00C047C3" w:rsidRPr="000C2346">
              <w:rPr>
                <w:sz w:val="20"/>
                <w:vertAlign w:val="superscript"/>
                <w:lang w:val="bg-BG"/>
              </w:rPr>
              <w:t>й</w:t>
            </w:r>
            <w:r w:rsidRPr="000C2346">
              <w:rPr>
                <w:sz w:val="20"/>
                <w:lang w:val="bg-BG"/>
              </w:rPr>
              <w:tab/>
            </w:r>
            <w:r w:rsidR="00BF2FC1" w:rsidRPr="000C2346">
              <w:rPr>
                <w:sz w:val="20"/>
                <w:lang w:val="bg-BG"/>
              </w:rPr>
              <w:t>Оценка между дни </w:t>
            </w:r>
            <w:r w:rsidRPr="000C2346">
              <w:rPr>
                <w:sz w:val="20"/>
                <w:lang w:val="bg-BG"/>
              </w:rPr>
              <w:t xml:space="preserve">126 </w:t>
            </w:r>
            <w:r w:rsidR="00BF2FC1" w:rsidRPr="000C2346">
              <w:rPr>
                <w:sz w:val="20"/>
                <w:lang w:val="bg-BG"/>
              </w:rPr>
              <w:t>и</w:t>
            </w:r>
            <w:r w:rsidRPr="000C2346">
              <w:rPr>
                <w:sz w:val="20"/>
                <w:lang w:val="bg-BG"/>
              </w:rPr>
              <w:t xml:space="preserve"> 168</w:t>
            </w:r>
            <w:r w:rsidR="00E72F06" w:rsidRPr="000C2346">
              <w:rPr>
                <w:sz w:val="20"/>
                <w:vertAlign w:val="superscript"/>
                <w:lang w:val="bg-BG"/>
              </w:rPr>
              <w:t>(a)</w:t>
            </w:r>
            <w:r w:rsidR="00E72F06" w:rsidRPr="000C2346">
              <w:rPr>
                <w:sz w:val="20"/>
                <w:lang w:val="bg-BG"/>
              </w:rPr>
              <w:t xml:space="preserve">, </w:t>
            </w:r>
            <w:r w:rsidR="00E45C8B" w:rsidRPr="000C2346">
              <w:rPr>
                <w:sz w:val="20"/>
                <w:lang w:val="bg-BG"/>
              </w:rPr>
              <w:t xml:space="preserve">14 </w:t>
            </w:r>
            <w:r w:rsidR="00BF2FC1" w:rsidRPr="000C2346">
              <w:rPr>
                <w:sz w:val="20"/>
                <w:lang w:val="bg-BG"/>
              </w:rPr>
              <w:t>и</w:t>
            </w:r>
            <w:r w:rsidR="00E45C8B" w:rsidRPr="000C2346">
              <w:rPr>
                <w:sz w:val="20"/>
                <w:lang w:val="bg-BG"/>
              </w:rPr>
              <w:t xml:space="preserve"> 168</w:t>
            </w:r>
            <w:r w:rsidR="005111D1" w:rsidRPr="000C2346">
              <w:rPr>
                <w:sz w:val="20"/>
                <w:vertAlign w:val="superscript"/>
                <w:lang w:val="bg-BG"/>
              </w:rPr>
              <w:t>(</w:t>
            </w:r>
            <w:r w:rsidR="00BF2FC1" w:rsidRPr="000C2346">
              <w:rPr>
                <w:sz w:val="20"/>
                <w:vertAlign w:val="superscript"/>
                <w:lang w:val="bg-BG"/>
              </w:rPr>
              <w:t>д</w:t>
            </w:r>
            <w:r w:rsidR="005111D1" w:rsidRPr="000C2346">
              <w:rPr>
                <w:sz w:val="20"/>
                <w:vertAlign w:val="superscript"/>
                <w:lang w:val="bg-BG"/>
              </w:rPr>
              <w:t>)</w:t>
            </w:r>
            <w:r w:rsidR="002C04F0" w:rsidRPr="000C2346">
              <w:rPr>
                <w:sz w:val="20"/>
                <w:lang w:val="bg-BG"/>
              </w:rPr>
              <w:t xml:space="preserve">, 1 </w:t>
            </w:r>
            <w:r w:rsidR="00BF2FC1" w:rsidRPr="000C2346">
              <w:rPr>
                <w:sz w:val="20"/>
                <w:lang w:val="bg-BG"/>
              </w:rPr>
              <w:t>и</w:t>
            </w:r>
            <w:r w:rsidR="002C04F0" w:rsidRPr="000C2346">
              <w:rPr>
                <w:sz w:val="20"/>
                <w:lang w:val="bg-BG"/>
              </w:rPr>
              <w:t xml:space="preserve"> 168</w:t>
            </w:r>
            <w:r w:rsidR="002C04F0" w:rsidRPr="000C2346">
              <w:rPr>
                <w:sz w:val="20"/>
                <w:vertAlign w:val="superscript"/>
                <w:lang w:val="bg-BG"/>
              </w:rPr>
              <w:t>(</w:t>
            </w:r>
            <w:r w:rsidR="00A946DB" w:rsidRPr="000C2346">
              <w:rPr>
                <w:sz w:val="20"/>
                <w:vertAlign w:val="superscript"/>
                <w:lang w:val="bg-BG"/>
              </w:rPr>
              <w:t>й</w:t>
            </w:r>
            <w:r w:rsidR="002C04F0" w:rsidRPr="000C2346">
              <w:rPr>
                <w:sz w:val="20"/>
                <w:vertAlign w:val="superscript"/>
                <w:lang w:val="bg-BG"/>
              </w:rPr>
              <w:t>)</w:t>
            </w:r>
            <w:r w:rsidRPr="000C2346">
              <w:rPr>
                <w:sz w:val="20"/>
                <w:lang w:val="bg-BG"/>
              </w:rPr>
              <w:t>.</w:t>
            </w:r>
          </w:p>
          <w:p w14:paraId="7B47FAC6" w14:textId="0BB297BB" w:rsidR="00785A0C" w:rsidRPr="000C2346" w:rsidRDefault="00BF2FC1" w:rsidP="000A54A9">
            <w:pPr>
              <w:keepNext/>
              <w:tabs>
                <w:tab w:val="clear" w:pos="567"/>
              </w:tabs>
              <w:autoSpaceDE w:val="0"/>
              <w:autoSpaceDN w:val="0"/>
              <w:adjustRightInd w:val="0"/>
              <w:spacing w:line="240" w:lineRule="auto"/>
              <w:ind w:left="422" w:hanging="422"/>
              <w:rPr>
                <w:sz w:val="20"/>
                <w:lang w:val="bg-BG"/>
              </w:rPr>
            </w:pPr>
            <w:r w:rsidRPr="000C2346">
              <w:rPr>
                <w:sz w:val="20"/>
                <w:vertAlign w:val="superscript"/>
                <w:lang w:val="bg-BG"/>
              </w:rPr>
              <w:t>б</w:t>
            </w:r>
            <w:r w:rsidR="00785A0C" w:rsidRPr="000C2346">
              <w:rPr>
                <w:sz w:val="20"/>
                <w:lang w:val="bg-BG"/>
              </w:rPr>
              <w:tab/>
            </w:r>
            <w:r w:rsidRPr="000C2346">
              <w:rPr>
                <w:sz w:val="20"/>
                <w:lang w:val="bg-BG"/>
              </w:rPr>
              <w:t>Въз основа на наблюдаваните данни сред оценените пациенти</w:t>
            </w:r>
            <w:r w:rsidR="00785A0C" w:rsidRPr="000C2346">
              <w:rPr>
                <w:sz w:val="20"/>
                <w:lang w:val="bg-BG"/>
              </w:rPr>
              <w:t>.</w:t>
            </w:r>
            <w:r w:rsidR="00C047C3" w:rsidRPr="000C2346">
              <w:rPr>
                <w:sz w:val="20"/>
                <w:lang w:val="bg-BG"/>
              </w:rPr>
              <w:t xml:space="preserve"> (При 7 пациент</w:t>
            </w:r>
            <w:r w:rsidR="005D3C4E">
              <w:rPr>
                <w:sz w:val="20"/>
                <w:lang w:val="bg-BG"/>
              </w:rPr>
              <w:t>и</w:t>
            </w:r>
            <w:r w:rsidR="00C047C3" w:rsidRPr="000C2346">
              <w:rPr>
                <w:sz w:val="20"/>
                <w:lang w:val="bg-BG"/>
              </w:rPr>
              <w:t xml:space="preserve"> с частично липсващи данни</w:t>
            </w:r>
            <w:r w:rsidR="003E56CC">
              <w:rPr>
                <w:sz w:val="20"/>
                <w:lang w:val="bg-BG"/>
              </w:rPr>
              <w:t xml:space="preserve"> от централна лаборатория</w:t>
            </w:r>
            <w:r w:rsidR="00C047C3" w:rsidRPr="000C2346">
              <w:rPr>
                <w:sz w:val="20"/>
                <w:lang w:val="bg-BG"/>
              </w:rPr>
              <w:t xml:space="preserve"> за хемоглобин между ден 126 и ден 168, хематологичният отговор не може да бъде установен еднозначно. Хематологичният отговор е получен чрез използване на </w:t>
            </w:r>
            <w:r w:rsidR="00C047C3" w:rsidRPr="00E22EE6">
              <w:rPr>
                <w:sz w:val="20"/>
                <w:lang w:val="bg-BG"/>
              </w:rPr>
              <w:t>множествен</w:t>
            </w:r>
            <w:r w:rsidR="0023223B" w:rsidRPr="00CF19D8">
              <w:rPr>
                <w:sz w:val="20"/>
                <w:lang w:val="bg-BG"/>
              </w:rPr>
              <w:t>о приписване</w:t>
            </w:r>
            <w:r w:rsidR="00C047C3" w:rsidRPr="00E22EE6">
              <w:rPr>
                <w:sz w:val="20"/>
                <w:lang w:val="bg-BG"/>
              </w:rPr>
              <w:t>.</w:t>
            </w:r>
            <w:r w:rsidR="00C047C3" w:rsidRPr="000C2346">
              <w:rPr>
                <w:sz w:val="20"/>
                <w:lang w:val="bg-BG"/>
              </w:rPr>
              <w:t xml:space="preserve"> </w:t>
            </w:r>
            <w:r w:rsidR="0023223B">
              <w:rPr>
                <w:sz w:val="20"/>
                <w:lang w:val="bg-BG"/>
              </w:rPr>
              <w:t>Т</w:t>
            </w:r>
            <w:r w:rsidR="00C047C3" w:rsidRPr="000C2346">
              <w:rPr>
                <w:sz w:val="20"/>
                <w:lang w:val="bg-BG"/>
              </w:rPr>
              <w:t>ези пациенти</w:t>
            </w:r>
            <w:r w:rsidR="0023223B">
              <w:rPr>
                <w:sz w:val="20"/>
                <w:lang w:val="bg-BG"/>
              </w:rPr>
              <w:t xml:space="preserve"> не са прекратили лечението</w:t>
            </w:r>
            <w:r w:rsidR="00C047C3" w:rsidRPr="000C2346">
              <w:rPr>
                <w:sz w:val="20"/>
                <w:lang w:val="bg-BG"/>
              </w:rPr>
              <w:t>.)</w:t>
            </w:r>
          </w:p>
          <w:p w14:paraId="0C1C5D8D" w14:textId="79E420FB" w:rsidR="00133EF8" w:rsidRPr="000C2346" w:rsidRDefault="00BF2FC1" w:rsidP="000A54A9">
            <w:pPr>
              <w:keepNext/>
              <w:tabs>
                <w:tab w:val="clear" w:pos="567"/>
              </w:tabs>
              <w:autoSpaceDE w:val="0"/>
              <w:autoSpaceDN w:val="0"/>
              <w:adjustRightInd w:val="0"/>
              <w:spacing w:line="240" w:lineRule="auto"/>
              <w:ind w:left="422" w:hanging="422"/>
              <w:rPr>
                <w:sz w:val="20"/>
                <w:lang w:val="bg-BG"/>
              </w:rPr>
            </w:pPr>
            <w:r w:rsidRPr="000C2346">
              <w:rPr>
                <w:sz w:val="20"/>
                <w:vertAlign w:val="superscript"/>
                <w:lang w:val="bg-BG"/>
              </w:rPr>
              <w:t>в</w:t>
            </w:r>
            <w:r w:rsidR="00133EF8" w:rsidRPr="000C2346">
              <w:rPr>
                <w:sz w:val="20"/>
                <w:lang w:val="bg-BG"/>
              </w:rPr>
              <w:tab/>
            </w:r>
            <w:r w:rsidR="008B486F" w:rsidRPr="000C2346">
              <w:rPr>
                <w:sz w:val="20"/>
                <w:lang w:val="bg-BG"/>
              </w:rPr>
              <w:t>Честотата</w:t>
            </w:r>
            <w:r w:rsidRPr="000C2346">
              <w:rPr>
                <w:sz w:val="20"/>
                <w:lang w:val="bg-BG"/>
              </w:rPr>
              <w:t xml:space="preserve"> на отговор отразява </w:t>
            </w:r>
            <w:r w:rsidR="009B4794">
              <w:rPr>
                <w:sz w:val="20"/>
                <w:lang w:val="bg-BG"/>
              </w:rPr>
              <w:t>прогнозния процент, съгласно модела</w:t>
            </w:r>
            <w:r w:rsidR="00133EF8" w:rsidRPr="000C2346">
              <w:rPr>
                <w:sz w:val="20"/>
                <w:lang w:val="bg-BG"/>
              </w:rPr>
              <w:t>.</w:t>
            </w:r>
          </w:p>
          <w:p w14:paraId="548BB092" w14:textId="5D739E4C" w:rsidR="00FC2E4F" w:rsidRPr="000C2346" w:rsidRDefault="00BF2FC1" w:rsidP="000A54A9">
            <w:pPr>
              <w:keepNext/>
              <w:tabs>
                <w:tab w:val="clear" w:pos="567"/>
              </w:tabs>
              <w:autoSpaceDE w:val="0"/>
              <w:autoSpaceDN w:val="0"/>
              <w:adjustRightInd w:val="0"/>
              <w:spacing w:line="240" w:lineRule="auto"/>
              <w:ind w:left="422" w:hanging="422"/>
              <w:rPr>
                <w:sz w:val="20"/>
                <w:lang w:val="bg-BG"/>
              </w:rPr>
            </w:pPr>
            <w:r w:rsidRPr="000C2346">
              <w:rPr>
                <w:sz w:val="20"/>
                <w:vertAlign w:val="superscript"/>
                <w:lang w:val="bg-BG"/>
              </w:rPr>
              <w:t>г</w:t>
            </w:r>
            <w:r w:rsidR="002B472A" w:rsidRPr="000C2346">
              <w:rPr>
                <w:sz w:val="20"/>
                <w:lang w:val="bg-BG"/>
              </w:rPr>
              <w:tab/>
            </w:r>
            <w:r w:rsidR="00CC0E87">
              <w:rPr>
                <w:sz w:val="20"/>
                <w:lang w:val="bg-BG"/>
              </w:rPr>
              <w:t>Прагът за</w:t>
            </w:r>
            <w:r w:rsidR="00FC2E4F" w:rsidRPr="000C2346">
              <w:rPr>
                <w:sz w:val="20"/>
                <w:lang w:val="bg-BG"/>
              </w:rPr>
              <w:t xml:space="preserve"> демонстрира</w:t>
            </w:r>
            <w:r w:rsidR="00CC0E87">
              <w:rPr>
                <w:sz w:val="20"/>
                <w:lang w:val="bg-BG"/>
              </w:rPr>
              <w:t xml:space="preserve">не </w:t>
            </w:r>
            <w:r w:rsidR="00FC2E4F" w:rsidRPr="000C2346">
              <w:rPr>
                <w:sz w:val="20"/>
                <w:lang w:val="bg-BG"/>
              </w:rPr>
              <w:t>на полза е 15%</w:t>
            </w:r>
            <w:r w:rsidR="008B486F" w:rsidRPr="000C2346">
              <w:rPr>
                <w:sz w:val="20"/>
                <w:lang w:val="bg-BG"/>
              </w:rPr>
              <w:t xml:space="preserve"> и </w:t>
            </w:r>
            <w:r w:rsidR="00FC2E4F" w:rsidRPr="000C2346">
              <w:rPr>
                <w:sz w:val="20"/>
                <w:lang w:val="bg-BG"/>
              </w:rPr>
              <w:t xml:space="preserve">представлява </w:t>
            </w:r>
            <w:r w:rsidR="008B486F" w:rsidRPr="000C2346">
              <w:rPr>
                <w:sz w:val="20"/>
                <w:lang w:val="bg-BG"/>
              </w:rPr>
              <w:t>честотата</w:t>
            </w:r>
            <w:r w:rsidR="00FC2E4F" w:rsidRPr="000C2346">
              <w:rPr>
                <w:sz w:val="20"/>
                <w:lang w:val="bg-BG"/>
              </w:rPr>
              <w:t xml:space="preserve">, </w:t>
            </w:r>
            <w:r w:rsidR="008B486F" w:rsidRPr="000C2346">
              <w:rPr>
                <w:sz w:val="20"/>
                <w:lang w:val="bg-BG"/>
              </w:rPr>
              <w:t xml:space="preserve">която би се очаквала </w:t>
            </w:r>
            <w:r w:rsidR="00FC2E4F" w:rsidRPr="000C2346">
              <w:rPr>
                <w:sz w:val="20"/>
                <w:lang w:val="bg-BG"/>
              </w:rPr>
              <w:t>при лечение с анти</w:t>
            </w:r>
            <w:r w:rsidR="003C486D">
              <w:rPr>
                <w:sz w:val="20"/>
                <w:lang w:val="bg-BG"/>
              </w:rPr>
              <w:noBreakHyphen/>
            </w:r>
            <w:r w:rsidR="00FC2E4F" w:rsidRPr="000C2346">
              <w:rPr>
                <w:sz w:val="20"/>
                <w:lang w:val="bg-BG"/>
              </w:rPr>
              <w:t>C5.</w:t>
            </w:r>
          </w:p>
          <w:p w14:paraId="7983012E" w14:textId="38615027" w:rsidR="00176AD5" w:rsidRPr="000C2346" w:rsidRDefault="00BF2FC1" w:rsidP="000A54A9">
            <w:pPr>
              <w:keepNext/>
              <w:tabs>
                <w:tab w:val="clear" w:pos="567"/>
              </w:tabs>
              <w:autoSpaceDE w:val="0"/>
              <w:autoSpaceDN w:val="0"/>
              <w:adjustRightInd w:val="0"/>
              <w:spacing w:line="240" w:lineRule="auto"/>
              <w:ind w:left="422" w:hanging="422"/>
              <w:rPr>
                <w:sz w:val="20"/>
                <w:lang w:val="bg-BG"/>
              </w:rPr>
            </w:pPr>
            <w:r w:rsidRPr="000C2346">
              <w:rPr>
                <w:sz w:val="20"/>
                <w:vertAlign w:val="superscript"/>
                <w:lang w:val="bg-BG"/>
              </w:rPr>
              <w:t>е</w:t>
            </w:r>
            <w:r w:rsidR="00176AD5" w:rsidRPr="000C2346">
              <w:rPr>
                <w:sz w:val="20"/>
                <w:lang w:val="bg-BG"/>
              </w:rPr>
              <w:tab/>
            </w:r>
            <w:r w:rsidR="00FC2E4F" w:rsidRPr="000C2346">
              <w:rPr>
                <w:rFonts w:eastAsia="MS Mincho"/>
                <w:sz w:val="20"/>
                <w:lang w:val="bg-BG" w:eastAsia="zh-CN"/>
              </w:rPr>
              <w:t xml:space="preserve">Избягване на </w:t>
            </w:r>
            <w:r w:rsidR="009E59A3" w:rsidRPr="000C2346">
              <w:rPr>
                <w:rFonts w:eastAsia="MS Mincho"/>
                <w:sz w:val="20"/>
                <w:lang w:val="bg-BG" w:eastAsia="zh-CN"/>
              </w:rPr>
              <w:t xml:space="preserve">трансфузия </w:t>
            </w:r>
            <w:r w:rsidR="008B486F" w:rsidRPr="000C2346">
              <w:rPr>
                <w:rFonts w:eastAsia="MS Mincho"/>
                <w:sz w:val="20"/>
                <w:lang w:val="bg-BG" w:eastAsia="zh-CN"/>
              </w:rPr>
              <w:t>се определя</w:t>
            </w:r>
            <w:r w:rsidR="00FC2E4F" w:rsidRPr="000C2346">
              <w:rPr>
                <w:rFonts w:eastAsia="MS Mincho"/>
                <w:sz w:val="20"/>
                <w:lang w:val="bg-BG" w:eastAsia="zh-CN"/>
              </w:rPr>
              <w:t xml:space="preserve"> като липса на </w:t>
            </w:r>
            <w:r w:rsidR="007459DD" w:rsidRPr="000C2346">
              <w:rPr>
                <w:rFonts w:eastAsia="MS Mincho"/>
                <w:sz w:val="20"/>
                <w:lang w:val="bg-BG" w:eastAsia="zh-CN"/>
              </w:rPr>
              <w:t>прилагане на трансфузии</w:t>
            </w:r>
            <w:r w:rsidR="00FC2E4F" w:rsidRPr="000C2346">
              <w:rPr>
                <w:rFonts w:eastAsia="MS Mincho"/>
                <w:sz w:val="20"/>
                <w:lang w:val="bg-BG" w:eastAsia="zh-CN"/>
              </w:rPr>
              <w:t xml:space="preserve"> на </w:t>
            </w:r>
            <w:r w:rsidR="008B486F" w:rsidRPr="000C2346">
              <w:rPr>
                <w:rFonts w:eastAsia="MS Mincho"/>
                <w:sz w:val="20"/>
                <w:lang w:val="bg-BG" w:eastAsia="zh-CN"/>
              </w:rPr>
              <w:t xml:space="preserve">еритроцитна маса </w:t>
            </w:r>
            <w:r w:rsidR="00FC2E4F" w:rsidRPr="000C2346">
              <w:rPr>
                <w:rFonts w:eastAsia="MS Mincho"/>
                <w:sz w:val="20"/>
                <w:lang w:val="bg-BG" w:eastAsia="zh-CN"/>
              </w:rPr>
              <w:t xml:space="preserve">между </w:t>
            </w:r>
            <w:r w:rsidR="008B486F" w:rsidRPr="000C2346">
              <w:rPr>
                <w:rFonts w:eastAsia="MS Mincho"/>
                <w:sz w:val="20"/>
                <w:lang w:val="bg-BG" w:eastAsia="zh-CN"/>
              </w:rPr>
              <w:t>ден</w:t>
            </w:r>
            <w:r w:rsidR="00FC2E4F" w:rsidRPr="000C2346">
              <w:rPr>
                <w:rFonts w:eastAsia="MS Mincho"/>
                <w:sz w:val="20"/>
                <w:lang w:val="bg-BG" w:eastAsia="zh-CN"/>
              </w:rPr>
              <w:t> </w:t>
            </w:r>
            <w:r w:rsidR="00176AD5" w:rsidRPr="000C2346">
              <w:rPr>
                <w:sz w:val="20"/>
                <w:lang w:val="bg-BG"/>
              </w:rPr>
              <w:t xml:space="preserve">14 </w:t>
            </w:r>
            <w:r w:rsidR="00FC2E4F" w:rsidRPr="000C2346">
              <w:rPr>
                <w:sz w:val="20"/>
                <w:lang w:val="bg-BG"/>
              </w:rPr>
              <w:t>и</w:t>
            </w:r>
            <w:r w:rsidR="00176AD5" w:rsidRPr="000C2346">
              <w:rPr>
                <w:sz w:val="20"/>
                <w:lang w:val="bg-BG"/>
              </w:rPr>
              <w:t xml:space="preserve"> </w:t>
            </w:r>
            <w:r w:rsidR="008B486F" w:rsidRPr="000C2346">
              <w:rPr>
                <w:sz w:val="20"/>
                <w:lang w:val="bg-BG"/>
              </w:rPr>
              <w:t>ден</w:t>
            </w:r>
            <w:r w:rsidR="00C047C3" w:rsidRPr="000C2346">
              <w:rPr>
                <w:sz w:val="20"/>
                <w:lang w:val="bg-BG"/>
              </w:rPr>
              <w:t> </w:t>
            </w:r>
            <w:r w:rsidR="00176AD5" w:rsidRPr="000C2346">
              <w:rPr>
                <w:sz w:val="20"/>
                <w:lang w:val="bg-BG"/>
              </w:rPr>
              <w:t xml:space="preserve">168 </w:t>
            </w:r>
            <w:r w:rsidR="00FC2E4F" w:rsidRPr="000C2346">
              <w:rPr>
                <w:rFonts w:eastAsia="MS Mincho"/>
                <w:sz w:val="20"/>
                <w:lang w:val="bg-BG" w:eastAsia="zh-CN"/>
              </w:rPr>
              <w:t xml:space="preserve">или </w:t>
            </w:r>
            <w:r w:rsidR="0011269A">
              <w:rPr>
                <w:rFonts w:eastAsia="MS Mincho"/>
                <w:sz w:val="20"/>
                <w:lang w:val="bg-BG" w:eastAsia="zh-CN"/>
              </w:rPr>
              <w:t xml:space="preserve">липса на </w:t>
            </w:r>
            <w:r w:rsidR="00AA04B5" w:rsidRPr="000C2346">
              <w:rPr>
                <w:rFonts w:eastAsia="MS Mincho"/>
                <w:sz w:val="20"/>
                <w:lang w:val="bg-BG" w:eastAsia="zh-CN"/>
              </w:rPr>
              <w:t>постигане</w:t>
            </w:r>
            <w:r w:rsidR="00AA04B5" w:rsidRPr="000C2346" w:rsidDel="00AA04B5">
              <w:rPr>
                <w:rFonts w:eastAsia="MS Mincho"/>
                <w:sz w:val="20"/>
                <w:lang w:val="bg-BG" w:eastAsia="zh-CN"/>
              </w:rPr>
              <w:t xml:space="preserve"> </w:t>
            </w:r>
            <w:r w:rsidR="00FC2E4F" w:rsidRPr="000C2346">
              <w:rPr>
                <w:rFonts w:eastAsia="MS Mincho"/>
                <w:sz w:val="20"/>
                <w:lang w:val="bg-BG" w:eastAsia="zh-CN"/>
              </w:rPr>
              <w:t>на критери</w:t>
            </w:r>
            <w:r w:rsidR="008B486F" w:rsidRPr="000C2346">
              <w:rPr>
                <w:rFonts w:eastAsia="MS Mincho"/>
                <w:sz w:val="20"/>
                <w:lang w:val="bg-BG" w:eastAsia="zh-CN"/>
              </w:rPr>
              <w:t>и</w:t>
            </w:r>
            <w:r w:rsidR="007459DD" w:rsidRPr="000C2346">
              <w:rPr>
                <w:rFonts w:eastAsia="MS Mincho"/>
                <w:sz w:val="20"/>
                <w:lang w:val="bg-BG" w:eastAsia="zh-CN"/>
              </w:rPr>
              <w:t>те</w:t>
            </w:r>
            <w:r w:rsidR="00FC2E4F" w:rsidRPr="000C2346">
              <w:rPr>
                <w:rFonts w:eastAsia="MS Mincho"/>
                <w:sz w:val="20"/>
                <w:lang w:val="bg-BG" w:eastAsia="zh-CN"/>
              </w:rPr>
              <w:t xml:space="preserve"> за </w:t>
            </w:r>
            <w:r w:rsidR="00C94F12">
              <w:rPr>
                <w:rFonts w:eastAsia="MS Mincho"/>
                <w:sz w:val="20"/>
                <w:lang w:val="bg-BG" w:eastAsia="zh-CN"/>
              </w:rPr>
              <w:t>трансфузия</w:t>
            </w:r>
            <w:r w:rsidR="00C94F12" w:rsidRPr="000C2346">
              <w:rPr>
                <w:rFonts w:eastAsia="MS Mincho"/>
                <w:sz w:val="20"/>
                <w:lang w:val="bg-BG" w:eastAsia="zh-CN"/>
              </w:rPr>
              <w:t xml:space="preserve"> </w:t>
            </w:r>
            <w:r w:rsidR="00FC2E4F" w:rsidRPr="000C2346">
              <w:rPr>
                <w:rFonts w:eastAsia="MS Mincho"/>
                <w:sz w:val="20"/>
                <w:lang w:val="bg-BG" w:eastAsia="zh-CN"/>
              </w:rPr>
              <w:t xml:space="preserve">между </w:t>
            </w:r>
            <w:r w:rsidR="008B486F" w:rsidRPr="000C2346">
              <w:rPr>
                <w:rFonts w:eastAsia="MS Mincho"/>
                <w:sz w:val="20"/>
                <w:lang w:val="bg-BG" w:eastAsia="zh-CN"/>
              </w:rPr>
              <w:t>ден</w:t>
            </w:r>
            <w:r w:rsidR="00C047C3" w:rsidRPr="000C2346">
              <w:rPr>
                <w:rFonts w:eastAsia="MS Mincho"/>
                <w:sz w:val="20"/>
                <w:lang w:val="bg-BG" w:eastAsia="zh-CN"/>
              </w:rPr>
              <w:t> </w:t>
            </w:r>
            <w:r w:rsidR="00FC2E4F" w:rsidRPr="000C2346">
              <w:rPr>
                <w:rFonts w:eastAsia="MS Mincho"/>
                <w:sz w:val="20"/>
                <w:lang w:val="bg-BG" w:eastAsia="zh-CN"/>
              </w:rPr>
              <w:t xml:space="preserve">14 и </w:t>
            </w:r>
            <w:r w:rsidR="008B486F" w:rsidRPr="000C2346">
              <w:rPr>
                <w:rFonts w:eastAsia="MS Mincho"/>
                <w:sz w:val="20"/>
                <w:lang w:val="bg-BG" w:eastAsia="zh-CN"/>
              </w:rPr>
              <w:t>ден</w:t>
            </w:r>
            <w:r w:rsidR="00C047C3" w:rsidRPr="000C2346">
              <w:rPr>
                <w:rFonts w:eastAsia="MS Mincho"/>
                <w:sz w:val="20"/>
                <w:lang w:val="bg-BG" w:eastAsia="zh-CN"/>
              </w:rPr>
              <w:t> </w:t>
            </w:r>
            <w:r w:rsidR="00FC2E4F" w:rsidRPr="000C2346">
              <w:rPr>
                <w:rFonts w:eastAsia="MS Mincho"/>
                <w:sz w:val="20"/>
                <w:lang w:val="bg-BG" w:eastAsia="zh-CN"/>
              </w:rPr>
              <w:t>168</w:t>
            </w:r>
            <w:r w:rsidR="00176AD5" w:rsidRPr="000C2346">
              <w:rPr>
                <w:sz w:val="20"/>
                <w:lang w:val="bg-BG"/>
              </w:rPr>
              <w:t>.</w:t>
            </w:r>
          </w:p>
          <w:p w14:paraId="7BCF4E80" w14:textId="5057DE22" w:rsidR="00C047C3" w:rsidRPr="000C2346" w:rsidRDefault="00C047C3" w:rsidP="000A54A9">
            <w:pPr>
              <w:keepNext/>
              <w:tabs>
                <w:tab w:val="clear" w:pos="567"/>
              </w:tabs>
              <w:spacing w:line="240" w:lineRule="auto"/>
              <w:ind w:left="428" w:hanging="428"/>
              <w:rPr>
                <w:rFonts w:eastAsia="MS Mincho"/>
                <w:sz w:val="20"/>
                <w:lang w:val="bg-BG" w:eastAsia="zh-CN"/>
              </w:rPr>
            </w:pPr>
            <w:r w:rsidRPr="000C2346">
              <w:rPr>
                <w:rFonts w:eastAsia="MS Mincho"/>
                <w:sz w:val="20"/>
                <w:vertAlign w:val="superscript"/>
                <w:lang w:val="bg-BG" w:eastAsia="zh-CN"/>
              </w:rPr>
              <w:t>ж,з</w:t>
            </w:r>
            <w:r w:rsidRPr="000C2346">
              <w:rPr>
                <w:rFonts w:eastAsia="MS Mincho"/>
                <w:sz w:val="20"/>
                <w:lang w:val="bg-BG" w:eastAsia="zh-CN"/>
              </w:rPr>
              <w:tab/>
              <w:t>Коригирана средна стойност, оценена между дни 126 и 168, като стойности в рамките на 30 дни след трансфузията са изключени</w:t>
            </w:r>
            <w:r w:rsidRPr="000C2346">
              <w:rPr>
                <w:rFonts w:eastAsia="MS Mincho"/>
                <w:sz w:val="20"/>
                <w:vertAlign w:val="superscript"/>
                <w:lang w:val="bg-BG" w:eastAsia="zh-CN"/>
              </w:rPr>
              <w:t>(ж)</w:t>
            </w:r>
            <w:r w:rsidRPr="000C2346">
              <w:rPr>
                <w:rFonts w:eastAsia="MS Mincho"/>
                <w:sz w:val="20"/>
                <w:lang w:val="bg-BG" w:eastAsia="zh-CN"/>
              </w:rPr>
              <w:t>/включени</w:t>
            </w:r>
            <w:r w:rsidRPr="000C2346">
              <w:rPr>
                <w:rFonts w:eastAsia="MS Mincho"/>
                <w:sz w:val="20"/>
                <w:vertAlign w:val="superscript"/>
                <w:lang w:val="bg-BG" w:eastAsia="zh-CN"/>
              </w:rPr>
              <w:t>(з)</w:t>
            </w:r>
            <w:r w:rsidRPr="000C2346">
              <w:rPr>
                <w:rFonts w:eastAsia="MS Mincho"/>
                <w:sz w:val="20"/>
                <w:lang w:val="bg-BG" w:eastAsia="zh-CN"/>
              </w:rPr>
              <w:t xml:space="preserve"> в анализа.</w:t>
            </w:r>
          </w:p>
          <w:p w14:paraId="0CDBB8C4" w14:textId="2DCB31E2" w:rsidR="001544E4" w:rsidRPr="000C2346" w:rsidRDefault="00C047C3" w:rsidP="000A54A9">
            <w:pPr>
              <w:keepNext/>
              <w:tabs>
                <w:tab w:val="clear" w:pos="567"/>
              </w:tabs>
              <w:autoSpaceDE w:val="0"/>
              <w:autoSpaceDN w:val="0"/>
              <w:adjustRightInd w:val="0"/>
              <w:spacing w:line="240" w:lineRule="auto"/>
              <w:ind w:left="422" w:hanging="422"/>
              <w:rPr>
                <w:rStyle w:val="eop"/>
                <w:sz w:val="20"/>
                <w:lang w:val="bg-BG"/>
              </w:rPr>
            </w:pPr>
            <w:r w:rsidRPr="000C2346">
              <w:rPr>
                <w:sz w:val="20"/>
                <w:vertAlign w:val="superscript"/>
                <w:lang w:val="bg-BG"/>
              </w:rPr>
              <w:t>и</w:t>
            </w:r>
            <w:r w:rsidR="00133EF8" w:rsidRPr="000C2346">
              <w:rPr>
                <w:sz w:val="20"/>
                <w:lang w:val="bg-BG"/>
              </w:rPr>
              <w:tab/>
            </w:r>
            <w:r w:rsidR="00FC2E4F" w:rsidRPr="000C2346">
              <w:rPr>
                <w:rFonts w:eastAsia="MS Mincho"/>
                <w:sz w:val="20"/>
                <w:lang w:val="bg-BG"/>
              </w:rPr>
              <w:t>Клинична пробивна хемолиза</w:t>
            </w:r>
            <w:r w:rsidR="00FC2E4F" w:rsidRPr="000C2346">
              <w:rPr>
                <w:rFonts w:eastAsia="MS Mincho"/>
                <w:sz w:val="20"/>
                <w:lang w:val="bg-BG" w:eastAsia="zh-CN"/>
              </w:rPr>
              <w:t xml:space="preserve"> </w:t>
            </w:r>
            <w:r w:rsidR="008B486F" w:rsidRPr="000C2346">
              <w:rPr>
                <w:rFonts w:eastAsia="MS Mincho"/>
                <w:sz w:val="20"/>
                <w:lang w:val="bg-BG" w:eastAsia="zh-CN"/>
              </w:rPr>
              <w:t>се определя</w:t>
            </w:r>
            <w:r w:rsidR="00FC2E4F" w:rsidRPr="000C2346">
              <w:rPr>
                <w:rFonts w:eastAsia="MS Mincho"/>
                <w:sz w:val="20"/>
                <w:lang w:val="bg-BG" w:eastAsia="zh-CN"/>
              </w:rPr>
              <w:t xml:space="preserve"> като </w:t>
            </w:r>
            <w:r w:rsidR="00AA04B5" w:rsidRPr="000C2346">
              <w:rPr>
                <w:rFonts w:eastAsia="MS Mincho"/>
                <w:sz w:val="20"/>
                <w:lang w:val="bg-BG" w:eastAsia="zh-CN"/>
              </w:rPr>
              <w:t>постигане</w:t>
            </w:r>
            <w:r w:rsidR="00AA04B5" w:rsidRPr="000C2346" w:rsidDel="00AA04B5">
              <w:rPr>
                <w:rFonts w:eastAsia="MS Mincho"/>
                <w:sz w:val="20"/>
                <w:lang w:val="bg-BG" w:eastAsia="zh-CN"/>
              </w:rPr>
              <w:t xml:space="preserve"> </w:t>
            </w:r>
            <w:r w:rsidR="00FC2E4F" w:rsidRPr="000C2346">
              <w:rPr>
                <w:rFonts w:eastAsia="MS Mincho"/>
                <w:sz w:val="20"/>
                <w:lang w:val="bg-BG" w:eastAsia="zh-CN"/>
              </w:rPr>
              <w:t>на клинични</w:t>
            </w:r>
            <w:r w:rsidR="007459DD" w:rsidRPr="000C2346">
              <w:rPr>
                <w:rFonts w:eastAsia="MS Mincho"/>
                <w:sz w:val="20"/>
                <w:lang w:val="bg-BG" w:eastAsia="zh-CN"/>
              </w:rPr>
              <w:t>те</w:t>
            </w:r>
            <w:r w:rsidR="00FC2E4F" w:rsidRPr="000C2346">
              <w:rPr>
                <w:rFonts w:eastAsia="MS Mincho"/>
                <w:sz w:val="20"/>
                <w:lang w:val="bg-BG" w:eastAsia="zh-CN"/>
              </w:rPr>
              <w:t xml:space="preserve"> критерии (</w:t>
            </w:r>
            <w:r w:rsidR="007459DD" w:rsidRPr="000C2346">
              <w:rPr>
                <w:rFonts w:eastAsia="MS Mincho"/>
                <w:sz w:val="20"/>
                <w:lang w:val="bg-BG" w:eastAsia="zh-CN"/>
              </w:rPr>
              <w:t xml:space="preserve">или </w:t>
            </w:r>
            <w:r w:rsidR="00FC2E4F" w:rsidRPr="000C2346">
              <w:rPr>
                <w:rFonts w:eastAsia="MS Mincho"/>
                <w:sz w:val="20"/>
                <w:lang w:val="bg-BG" w:eastAsia="zh-CN"/>
              </w:rPr>
              <w:t>понижаване на нив</w:t>
            </w:r>
            <w:r w:rsidR="007459DD" w:rsidRPr="000C2346">
              <w:rPr>
                <w:rFonts w:eastAsia="MS Mincho"/>
                <w:sz w:val="20"/>
                <w:lang w:val="bg-BG" w:eastAsia="zh-CN"/>
              </w:rPr>
              <w:t>ото</w:t>
            </w:r>
            <w:r w:rsidR="00FC2E4F" w:rsidRPr="000C2346">
              <w:rPr>
                <w:rFonts w:eastAsia="MS Mincho"/>
                <w:sz w:val="20"/>
                <w:lang w:val="bg-BG" w:eastAsia="zh-CN"/>
              </w:rPr>
              <w:t xml:space="preserve"> на хемоглобин</w:t>
            </w:r>
            <w:r w:rsidR="007459DD" w:rsidRPr="000C2346">
              <w:rPr>
                <w:rFonts w:eastAsia="MS Mincho"/>
                <w:sz w:val="20"/>
                <w:lang w:val="bg-BG" w:eastAsia="zh-CN"/>
              </w:rPr>
              <w:t>а</w:t>
            </w:r>
            <w:r w:rsidR="002E68D6" w:rsidRPr="000C2346">
              <w:rPr>
                <w:rFonts w:eastAsia="MS Mincho"/>
                <w:sz w:val="20"/>
                <w:lang w:val="bg-BG" w:eastAsia="zh-CN"/>
              </w:rPr>
              <w:t xml:space="preserve"> с </w:t>
            </w:r>
            <w:r w:rsidR="00FC2E4F" w:rsidRPr="000C2346">
              <w:rPr>
                <w:rFonts w:eastAsia="MS Mincho"/>
                <w:sz w:val="20"/>
                <w:lang w:val="bg-BG" w:eastAsia="zh-CN"/>
              </w:rPr>
              <w:t>≥2 g/dl в сравнение с последната оценка или в рамките на 15 дни</w:t>
            </w:r>
            <w:r w:rsidR="002E68D6" w:rsidRPr="000C2346">
              <w:rPr>
                <w:rFonts w:eastAsia="MS Mincho"/>
                <w:sz w:val="20"/>
                <w:lang w:val="bg-BG" w:eastAsia="zh-CN"/>
              </w:rPr>
              <w:t>;</w:t>
            </w:r>
            <w:r w:rsidR="00FC2E4F" w:rsidRPr="000C2346">
              <w:rPr>
                <w:rFonts w:eastAsia="MS Mincho"/>
                <w:sz w:val="20"/>
                <w:lang w:val="bg-BG" w:eastAsia="zh-CN"/>
              </w:rPr>
              <w:t xml:space="preserve"> или признаци или симптоми на </w:t>
            </w:r>
            <w:r w:rsidR="00D9327B" w:rsidRPr="000C2346">
              <w:rPr>
                <w:rFonts w:eastAsia="MS Mincho"/>
                <w:sz w:val="20"/>
                <w:lang w:val="bg-BG" w:eastAsia="zh-CN"/>
              </w:rPr>
              <w:t xml:space="preserve">значима </w:t>
            </w:r>
            <w:r w:rsidR="00FC2E4F" w:rsidRPr="000C2346">
              <w:rPr>
                <w:rFonts w:eastAsia="MS Mincho"/>
                <w:sz w:val="20"/>
                <w:lang w:val="bg-BG" w:eastAsia="zh-CN"/>
              </w:rPr>
              <w:t>хемоглобинурия, болезнен</w:t>
            </w:r>
            <w:r w:rsidR="008B486F" w:rsidRPr="000C2346">
              <w:rPr>
                <w:rFonts w:eastAsia="MS Mincho"/>
                <w:sz w:val="20"/>
                <w:lang w:val="bg-BG" w:eastAsia="zh-CN"/>
              </w:rPr>
              <w:t>а</w:t>
            </w:r>
            <w:r w:rsidR="00FC2E4F" w:rsidRPr="000C2346">
              <w:rPr>
                <w:rFonts w:eastAsia="MS Mincho"/>
                <w:sz w:val="20"/>
                <w:lang w:val="bg-BG" w:eastAsia="zh-CN"/>
              </w:rPr>
              <w:t xml:space="preserve"> криз</w:t>
            </w:r>
            <w:r w:rsidR="008B486F" w:rsidRPr="000C2346">
              <w:rPr>
                <w:rFonts w:eastAsia="MS Mincho"/>
                <w:sz w:val="20"/>
                <w:lang w:val="bg-BG" w:eastAsia="zh-CN"/>
              </w:rPr>
              <w:t>а</w:t>
            </w:r>
            <w:r w:rsidR="00FC2E4F" w:rsidRPr="000C2346">
              <w:rPr>
                <w:rFonts w:eastAsia="MS Mincho"/>
                <w:sz w:val="20"/>
                <w:lang w:val="bg-BG" w:eastAsia="zh-CN"/>
              </w:rPr>
              <w:t>, дисфагия или други клиничн</w:t>
            </w:r>
            <w:r w:rsidR="008B486F" w:rsidRPr="000C2346">
              <w:rPr>
                <w:rFonts w:eastAsia="MS Mincho"/>
                <w:sz w:val="20"/>
                <w:lang w:val="bg-BG" w:eastAsia="zh-CN"/>
              </w:rPr>
              <w:t>о значими, свързани с</w:t>
            </w:r>
            <w:r w:rsidR="00FC2E4F" w:rsidRPr="000C2346">
              <w:rPr>
                <w:rFonts w:eastAsia="MS Mincho"/>
                <w:sz w:val="20"/>
                <w:lang w:val="bg-BG" w:eastAsia="zh-CN"/>
              </w:rPr>
              <w:t xml:space="preserve"> ПНХ</w:t>
            </w:r>
            <w:r w:rsidR="008B486F" w:rsidRPr="000C2346">
              <w:rPr>
                <w:rFonts w:eastAsia="MS Mincho"/>
                <w:sz w:val="20"/>
                <w:lang w:val="bg-BG" w:eastAsia="zh-CN"/>
              </w:rPr>
              <w:t>,</w:t>
            </w:r>
            <w:r w:rsidR="00FC2E4F" w:rsidRPr="000C2346">
              <w:rPr>
                <w:rFonts w:eastAsia="MS Mincho"/>
                <w:sz w:val="20"/>
                <w:lang w:val="bg-BG" w:eastAsia="zh-CN"/>
              </w:rPr>
              <w:t xml:space="preserve"> признаци и симптоми) и лабораторни показатели (ЛДХ &gt;1,5</w:t>
            </w:r>
            <w:r w:rsidRPr="000C2346">
              <w:rPr>
                <w:sz w:val="20"/>
                <w:lang w:val="bg-BG"/>
              </w:rPr>
              <w:t> x </w:t>
            </w:r>
            <w:r w:rsidR="00FC2E4F" w:rsidRPr="000C2346">
              <w:rPr>
                <w:rFonts w:eastAsia="MS Mincho"/>
                <w:sz w:val="20"/>
                <w:lang w:val="bg-BG" w:eastAsia="zh-CN"/>
              </w:rPr>
              <w:t xml:space="preserve">ГГН и повишение </w:t>
            </w:r>
            <w:r w:rsidR="007459DD" w:rsidRPr="000C2346">
              <w:rPr>
                <w:rFonts w:eastAsia="MS Mincho"/>
                <w:sz w:val="20"/>
                <w:lang w:val="bg-BG" w:eastAsia="zh-CN"/>
              </w:rPr>
              <w:t xml:space="preserve">в сравнение с </w:t>
            </w:r>
            <w:r w:rsidR="00FC2E4F" w:rsidRPr="000C2346">
              <w:rPr>
                <w:rFonts w:eastAsia="MS Mincho"/>
                <w:sz w:val="20"/>
                <w:lang w:val="bg-BG" w:eastAsia="zh-CN"/>
              </w:rPr>
              <w:t>последните 2 измервания).</w:t>
            </w:r>
          </w:p>
        </w:tc>
      </w:tr>
    </w:tbl>
    <w:p w14:paraId="505F1B8F" w14:textId="0ECB652E" w:rsidR="001E248A" w:rsidRPr="000C2346" w:rsidRDefault="001E248A" w:rsidP="000A54A9">
      <w:pPr>
        <w:tabs>
          <w:tab w:val="clear" w:pos="567"/>
        </w:tabs>
        <w:autoSpaceDE w:val="0"/>
        <w:autoSpaceDN w:val="0"/>
        <w:adjustRightInd w:val="0"/>
        <w:spacing w:line="240" w:lineRule="auto"/>
        <w:rPr>
          <w:szCs w:val="22"/>
          <w:lang w:val="bg-BG"/>
        </w:rPr>
      </w:pPr>
    </w:p>
    <w:p w14:paraId="6D916C71" w14:textId="70F5C420" w:rsidR="000C4EC8" w:rsidRPr="000C2346" w:rsidRDefault="00BE05BF" w:rsidP="000A54A9">
      <w:pPr>
        <w:keepNext/>
        <w:keepLines/>
        <w:tabs>
          <w:tab w:val="clear" w:pos="567"/>
        </w:tabs>
        <w:spacing w:line="240" w:lineRule="auto"/>
        <w:ind w:left="1440" w:hanging="1440"/>
        <w:rPr>
          <w:bCs/>
          <w:szCs w:val="22"/>
          <w:lang w:val="bg-BG"/>
        </w:rPr>
      </w:pPr>
      <w:r w:rsidRPr="000C2346">
        <w:rPr>
          <w:b/>
          <w:bCs/>
          <w:szCs w:val="22"/>
          <w:lang w:val="bg-BG"/>
        </w:rPr>
        <w:lastRenderedPageBreak/>
        <w:t>Фигура</w:t>
      </w:r>
      <w:r w:rsidR="007C37D6" w:rsidRPr="000C2346">
        <w:rPr>
          <w:b/>
          <w:szCs w:val="22"/>
          <w:lang w:val="bg-BG"/>
        </w:rPr>
        <w:t> </w:t>
      </w:r>
      <w:r w:rsidR="00B05B80" w:rsidRPr="000C2346">
        <w:rPr>
          <w:b/>
          <w:szCs w:val="22"/>
          <w:lang w:val="bg-BG"/>
        </w:rPr>
        <w:t>2</w:t>
      </w:r>
      <w:r w:rsidR="007C37D6" w:rsidRPr="000C2346">
        <w:rPr>
          <w:b/>
          <w:szCs w:val="22"/>
          <w:lang w:val="bg-BG"/>
        </w:rPr>
        <w:tab/>
      </w:r>
      <w:r w:rsidRPr="000C2346">
        <w:rPr>
          <w:b/>
          <w:szCs w:val="22"/>
          <w:lang w:val="bg-BG"/>
        </w:rPr>
        <w:t>Средни нива на ЛДХ</w:t>
      </w:r>
      <w:r w:rsidR="00A96147" w:rsidRPr="000C2346">
        <w:rPr>
          <w:b/>
          <w:szCs w:val="22"/>
          <w:lang w:val="bg-BG"/>
        </w:rPr>
        <w:t xml:space="preserve"> (U/</w:t>
      </w:r>
      <w:r w:rsidR="00A11EC9" w:rsidRPr="000C2346">
        <w:rPr>
          <w:b/>
          <w:szCs w:val="22"/>
          <w:lang w:val="bg-BG"/>
        </w:rPr>
        <w:t>l</w:t>
      </w:r>
      <w:r w:rsidR="00A96147" w:rsidRPr="000C2346">
        <w:rPr>
          <w:b/>
          <w:szCs w:val="22"/>
          <w:lang w:val="bg-BG"/>
        </w:rPr>
        <w:t xml:space="preserve">) </w:t>
      </w:r>
      <w:r w:rsidRPr="000C2346">
        <w:rPr>
          <w:b/>
          <w:szCs w:val="22"/>
          <w:lang w:val="bg-BG"/>
        </w:rPr>
        <w:t xml:space="preserve">през </w:t>
      </w:r>
      <w:r w:rsidRPr="000C2346">
        <w:rPr>
          <w:rFonts w:eastAsia="MS Mincho"/>
          <w:b/>
          <w:bCs/>
          <w:szCs w:val="22"/>
          <w:lang w:val="bg-BG" w:eastAsia="zh-CN"/>
        </w:rPr>
        <w:t>24</w:t>
      </w:r>
      <w:r w:rsidR="003C486D">
        <w:rPr>
          <w:rFonts w:eastAsia="MS Mincho"/>
          <w:b/>
          <w:bCs/>
          <w:szCs w:val="22"/>
          <w:lang w:val="bg-BG" w:eastAsia="zh-CN"/>
        </w:rPr>
        <w:noBreakHyphen/>
      </w:r>
      <w:r w:rsidRPr="000C2346">
        <w:rPr>
          <w:rFonts w:eastAsia="MS Mincho"/>
          <w:b/>
          <w:bCs/>
          <w:szCs w:val="22"/>
          <w:lang w:val="bg-BG" w:eastAsia="zh-CN"/>
        </w:rPr>
        <w:t>седмичния основен период на лечение в</w:t>
      </w:r>
      <w:r w:rsidR="00BB6C19" w:rsidRPr="000C2346">
        <w:rPr>
          <w:b/>
          <w:szCs w:val="22"/>
          <w:lang w:val="bg-BG"/>
        </w:rPr>
        <w:t xml:space="preserve"> APPOINT</w:t>
      </w:r>
      <w:r w:rsidR="003C486D">
        <w:rPr>
          <w:b/>
          <w:szCs w:val="22"/>
          <w:lang w:val="bg-BG"/>
        </w:rPr>
        <w:noBreakHyphen/>
      </w:r>
      <w:r w:rsidR="00BB6C19" w:rsidRPr="000C2346">
        <w:rPr>
          <w:b/>
          <w:szCs w:val="22"/>
          <w:lang w:val="bg-BG"/>
        </w:rPr>
        <w:t>PNH</w:t>
      </w:r>
    </w:p>
    <w:p w14:paraId="3A67B172" w14:textId="77777777" w:rsidR="00A11EC9" w:rsidRPr="000C2346" w:rsidRDefault="00A11EC9" w:rsidP="000A54A9">
      <w:pPr>
        <w:keepNext/>
        <w:keepLines/>
        <w:tabs>
          <w:tab w:val="clear" w:pos="567"/>
        </w:tabs>
        <w:spacing w:line="240" w:lineRule="auto"/>
        <w:ind w:left="1138" w:hanging="1138"/>
        <w:rPr>
          <w:bCs/>
          <w:szCs w:val="22"/>
          <w:lang w:val="bg-BG"/>
        </w:rPr>
      </w:pPr>
    </w:p>
    <w:p w14:paraId="54E36C3E" w14:textId="15877BF1" w:rsidR="007C37D6" w:rsidRPr="000C2346" w:rsidRDefault="00AD14A6" w:rsidP="000A54A9">
      <w:pPr>
        <w:pStyle w:val="PIHeading1"/>
        <w:shd w:val="clear" w:color="auto" w:fill="FFFFFF" w:themeFill="background1"/>
        <w:spacing w:before="0" w:after="0"/>
        <w:ind w:left="567"/>
        <w:outlineLvl w:val="9"/>
        <w:rPr>
          <w:rFonts w:ascii="Times New Roman" w:hAnsi="Times New Roman"/>
          <w:b w:val="0"/>
          <w:sz w:val="22"/>
          <w:szCs w:val="22"/>
          <w:lang w:val="bg-BG"/>
        </w:rPr>
      </w:pPr>
      <w:r w:rsidRPr="000C2346">
        <w:rPr>
          <w:rFonts w:ascii="Times New Roman" w:hAnsi="Times New Roman"/>
          <w:noProof/>
          <w:sz w:val="22"/>
          <w:szCs w:val="22"/>
          <w:lang w:val="en-GB" w:eastAsia="en-GB"/>
        </w:rPr>
        <mc:AlternateContent>
          <mc:Choice Requires="wps">
            <w:drawing>
              <wp:anchor distT="0" distB="0" distL="114300" distR="114300" simplePos="0" relativeHeight="251658268" behindDoc="0" locked="0" layoutInCell="1" allowOverlap="1" wp14:anchorId="5CA7B3F8" wp14:editId="7A4D7302">
                <wp:simplePos x="0" y="0"/>
                <wp:positionH relativeFrom="column">
                  <wp:posOffset>-328064</wp:posOffset>
                </wp:positionH>
                <wp:positionV relativeFrom="paragraph">
                  <wp:posOffset>547261</wp:posOffset>
                </wp:positionV>
                <wp:extent cx="1198790" cy="189865"/>
                <wp:effectExtent l="8890" t="0" r="0" b="0"/>
                <wp:wrapNone/>
                <wp:docPr id="21" name="Text Box 21"/>
                <wp:cNvGraphicFramePr/>
                <a:graphic xmlns:a="http://schemas.openxmlformats.org/drawingml/2006/main">
                  <a:graphicData uri="http://schemas.microsoft.com/office/word/2010/wordprocessingShape">
                    <wps:wsp>
                      <wps:cNvSpPr txBox="1"/>
                      <wps:spPr>
                        <a:xfrm rot="16200000">
                          <a:off x="0" y="0"/>
                          <a:ext cx="1198790" cy="189865"/>
                        </a:xfrm>
                        <a:prstGeom prst="rect">
                          <a:avLst/>
                        </a:prstGeom>
                        <a:solidFill>
                          <a:schemeClr val="lt1"/>
                        </a:solidFill>
                        <a:ln w="6350">
                          <a:noFill/>
                        </a:ln>
                      </wps:spPr>
                      <wps:txbx>
                        <w:txbxContent>
                          <w:p w14:paraId="282A2C51" w14:textId="718AD4E6" w:rsidR="00711BC8" w:rsidRPr="007213C4" w:rsidRDefault="00711BC8" w:rsidP="00412A6F">
                            <w:pPr>
                              <w:rPr>
                                <w:sz w:val="12"/>
                                <w:szCs w:val="12"/>
                              </w:rPr>
                            </w:pPr>
                            <w:r>
                              <w:rPr>
                                <w:sz w:val="12"/>
                                <w:szCs w:val="12"/>
                                <w:lang w:val="bg-BG"/>
                              </w:rPr>
                              <w:t>Средно ниво</w:t>
                            </w:r>
                            <w:r>
                              <w:rPr>
                                <w:sz w:val="12"/>
                                <w:szCs w:val="12"/>
                              </w:rPr>
                              <w:t xml:space="preserve"> </w:t>
                            </w:r>
                            <w:r>
                              <w:rPr>
                                <w:sz w:val="12"/>
                                <w:szCs w:val="12"/>
                                <w:lang w:val="bg-BG"/>
                              </w:rPr>
                              <w:t xml:space="preserve">на ЛДХ </w:t>
                            </w:r>
                            <w:r>
                              <w:rPr>
                                <w:sz w:val="12"/>
                                <w:szCs w:val="12"/>
                              </w:rPr>
                              <w:t>(SD) U/l</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7B3F8" id="Text Box 21" o:spid="_x0000_s1043" type="#_x0000_t202" style="position:absolute;left:0;text-align:left;margin-left:-25.85pt;margin-top:43.1pt;width:94.4pt;height:14.95pt;rotation:-90;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" fillcolor="white [3201]" stroked="f" strokeweight=".5pt">
                <v:textbox inset=",0">
                  <w:txbxContent>
                    <w:p w14:paraId="282A2C51" w14:textId="718AD4E6" w:rsidR="00711BC8" w:rsidRPr="007213C4" w:rsidRDefault="00711BC8" w:rsidP="00412A6F">
                      <w:pPr>
                        <w:rPr>
                          <w:sz w:val="12"/>
                          <w:szCs w:val="12"/>
                        </w:rPr>
                      </w:pPr>
                      <w:r>
                        <w:rPr>
                          <w:sz w:val="12"/>
                          <w:szCs w:val="12"/>
                          <w:lang w:val="bg-BG"/>
                        </w:rPr>
                        <w:t>Средно ниво</w:t>
                      </w:r>
                      <w:r>
                        <w:rPr>
                          <w:sz w:val="12"/>
                          <w:szCs w:val="12"/>
                        </w:rPr>
                        <w:t xml:space="preserve"> </w:t>
                      </w:r>
                      <w:r>
                        <w:rPr>
                          <w:sz w:val="12"/>
                          <w:szCs w:val="12"/>
                          <w:lang w:val="bg-BG"/>
                        </w:rPr>
                        <w:t xml:space="preserve">на ЛДХ </w:t>
                      </w:r>
                      <w:r>
                        <w:rPr>
                          <w:sz w:val="12"/>
                          <w:szCs w:val="12"/>
                        </w:rPr>
                        <w:t>(SD) U/l</w:t>
                      </w:r>
                    </w:p>
                  </w:txbxContent>
                </v:textbox>
              </v:shape>
            </w:pict>
          </mc:Fallback>
        </mc:AlternateContent>
      </w:r>
      <w:r w:rsidR="008C30DD" w:rsidRPr="000C2346">
        <w:rPr>
          <w:rFonts w:ascii="Times New Roman" w:hAnsi="Times New Roman"/>
          <w:noProof/>
          <w:sz w:val="22"/>
          <w:szCs w:val="22"/>
          <w:lang w:val="en-GB" w:eastAsia="en-GB"/>
        </w:rPr>
        <mc:AlternateContent>
          <mc:Choice Requires="wps">
            <w:drawing>
              <wp:anchor distT="0" distB="0" distL="114300" distR="114300" simplePos="0" relativeHeight="251658269" behindDoc="0" locked="0" layoutInCell="1" allowOverlap="1" wp14:anchorId="72B22D1E" wp14:editId="6AADA1E1">
                <wp:simplePos x="0" y="0"/>
                <wp:positionH relativeFrom="column">
                  <wp:posOffset>5629275</wp:posOffset>
                </wp:positionH>
                <wp:positionV relativeFrom="paragraph">
                  <wp:posOffset>1057275</wp:posOffset>
                </wp:positionV>
                <wp:extent cx="840402" cy="190280"/>
                <wp:effectExtent l="0" t="0" r="0" b="635"/>
                <wp:wrapNone/>
                <wp:docPr id="85" name="Text Box 85"/>
                <wp:cNvGraphicFramePr/>
                <a:graphic xmlns:a="http://schemas.openxmlformats.org/drawingml/2006/main">
                  <a:graphicData uri="http://schemas.microsoft.com/office/word/2010/wordprocessingShape">
                    <wps:wsp>
                      <wps:cNvSpPr txBox="1"/>
                      <wps:spPr>
                        <a:xfrm>
                          <a:off x="0" y="0"/>
                          <a:ext cx="840402" cy="190280"/>
                        </a:xfrm>
                        <a:prstGeom prst="rect">
                          <a:avLst/>
                        </a:prstGeom>
                        <a:solidFill>
                          <a:schemeClr val="lt1"/>
                        </a:solidFill>
                        <a:ln w="6350">
                          <a:noFill/>
                        </a:ln>
                      </wps:spPr>
                      <wps:txbx>
                        <w:txbxContent>
                          <w:p w14:paraId="3CA42312" w14:textId="38058503" w:rsidR="00711BC8" w:rsidRPr="007213C4" w:rsidRDefault="00711BC8" w:rsidP="008C30DD">
                            <w:pPr>
                              <w:rPr>
                                <w:sz w:val="12"/>
                                <w:szCs w:val="12"/>
                              </w:rPr>
                            </w:pPr>
                            <w:r>
                              <w:rPr>
                                <w:sz w:val="12"/>
                                <w:szCs w:val="12"/>
                              </w:rPr>
                              <w:t>375 U/l (1</w:t>
                            </w:r>
                            <w:r>
                              <w:rPr>
                                <w:sz w:val="12"/>
                                <w:szCs w:val="12"/>
                                <w:lang w:val="bg-BG"/>
                              </w:rPr>
                              <w:t>,</w:t>
                            </w:r>
                            <w:r>
                              <w:rPr>
                                <w:sz w:val="12"/>
                                <w:szCs w:val="12"/>
                              </w:rPr>
                              <w:t>5 x </w:t>
                            </w:r>
                            <w:r>
                              <w:rPr>
                                <w:sz w:val="12"/>
                                <w:szCs w:val="12"/>
                                <w:lang w:val="bg-BG"/>
                              </w:rPr>
                              <w:t>ГГН</w:t>
                            </w:r>
                            <w:r>
                              <w:rPr>
                                <w:sz w:val="12"/>
                                <w:szCs w:val="12"/>
                              </w:rPr>
                              <w:t>)</w:t>
                            </w:r>
                          </w:p>
                        </w:txbxContent>
                      </wps:txbx>
                      <wps:bodyPr rot="0" spcFirstLastPara="0" vertOverflow="overflow" horzOverflow="overflow" vert="horz" wrap="square" lIns="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22D1E" id="Text Box 85" o:spid="_x0000_s1044" type="#_x0000_t202" style="position:absolute;left:0;text-align:left;margin-left:443.25pt;margin-top:83.25pt;width:66.15pt;height:1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" fillcolor="white [3201]" stroked="f" strokeweight=".5pt">
                <v:textbox inset="0,0,,0">
                  <w:txbxContent>
                    <w:p w14:paraId="3CA42312" w14:textId="38058503" w:rsidR="00711BC8" w:rsidRPr="007213C4" w:rsidRDefault="00711BC8" w:rsidP="008C30DD">
                      <w:pPr>
                        <w:rPr>
                          <w:sz w:val="12"/>
                          <w:szCs w:val="12"/>
                        </w:rPr>
                      </w:pPr>
                      <w:r>
                        <w:rPr>
                          <w:sz w:val="12"/>
                          <w:szCs w:val="12"/>
                        </w:rPr>
                        <w:t>375 U/l (1</w:t>
                      </w:r>
                      <w:r>
                        <w:rPr>
                          <w:sz w:val="12"/>
                          <w:szCs w:val="12"/>
                          <w:lang w:val="bg-BG"/>
                        </w:rPr>
                        <w:t>,</w:t>
                      </w:r>
                      <w:r>
                        <w:rPr>
                          <w:sz w:val="12"/>
                          <w:szCs w:val="12"/>
                        </w:rPr>
                        <w:t>5 x </w:t>
                      </w:r>
                      <w:r>
                        <w:rPr>
                          <w:sz w:val="12"/>
                          <w:szCs w:val="12"/>
                          <w:lang w:val="bg-BG"/>
                        </w:rPr>
                        <w:t>ГГН</w:t>
                      </w:r>
                      <w:r>
                        <w:rPr>
                          <w:sz w:val="12"/>
                          <w:szCs w:val="12"/>
                        </w:rPr>
                        <w:t>)</w:t>
                      </w:r>
                    </w:p>
                  </w:txbxContent>
                </v:textbox>
              </v:shape>
            </w:pict>
          </mc:Fallback>
        </mc:AlternateContent>
      </w:r>
      <w:r w:rsidR="00BF0833" w:rsidRPr="000C2346">
        <w:rPr>
          <w:rFonts w:ascii="Times New Roman" w:hAnsi="Times New Roman"/>
          <w:noProof/>
          <w:sz w:val="22"/>
          <w:szCs w:val="22"/>
          <w:lang w:val="en-GB" w:eastAsia="en-GB"/>
        </w:rPr>
        <w:drawing>
          <wp:inline distT="0" distB="0" distL="0" distR="0" wp14:anchorId="169C65C1" wp14:editId="643E008D">
            <wp:extent cx="5246370" cy="146789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62819" cy="1472498"/>
                    </a:xfrm>
                    <a:prstGeom prst="rect">
                      <a:avLst/>
                    </a:prstGeom>
                  </pic:spPr>
                </pic:pic>
              </a:graphicData>
            </a:graphic>
          </wp:inline>
        </w:drawing>
      </w:r>
    </w:p>
    <w:p w14:paraId="32D39313" w14:textId="1573D32E" w:rsidR="00122DD1" w:rsidRPr="000C2346" w:rsidRDefault="00E80D3B" w:rsidP="000A54A9">
      <w:pPr>
        <w:pStyle w:val="PIHeading1"/>
        <w:shd w:val="clear" w:color="auto" w:fill="FFFFFF" w:themeFill="background1"/>
        <w:spacing w:before="0" w:after="0"/>
        <w:ind w:left="567"/>
        <w:outlineLvl w:val="9"/>
        <w:rPr>
          <w:rFonts w:ascii="Times New Roman" w:hAnsi="Times New Roman"/>
          <w:b w:val="0"/>
          <w:sz w:val="22"/>
          <w:szCs w:val="22"/>
          <w:lang w:val="bg-BG"/>
        </w:rPr>
      </w:pPr>
      <w:r w:rsidRPr="000C2346">
        <w:rPr>
          <w:rFonts w:ascii="Times New Roman" w:hAnsi="Times New Roman"/>
          <w:noProof/>
          <w:sz w:val="22"/>
          <w:szCs w:val="22"/>
          <w:lang w:val="en-GB" w:eastAsia="en-GB"/>
        </w:rPr>
        <mc:AlternateContent>
          <mc:Choice Requires="wps">
            <w:drawing>
              <wp:anchor distT="0" distB="0" distL="114300" distR="114300" simplePos="0" relativeHeight="251658263" behindDoc="0" locked="0" layoutInCell="1" allowOverlap="1" wp14:anchorId="40C9D363" wp14:editId="24DBF0C2">
                <wp:simplePos x="0" y="0"/>
                <wp:positionH relativeFrom="column">
                  <wp:posOffset>3796491</wp:posOffset>
                </wp:positionH>
                <wp:positionV relativeFrom="paragraph">
                  <wp:posOffset>143808</wp:posOffset>
                </wp:positionV>
                <wp:extent cx="489083" cy="189865"/>
                <wp:effectExtent l="149542" t="2858" r="155893" b="3492"/>
                <wp:wrapNone/>
                <wp:docPr id="80" name="Text Box 80"/>
                <wp:cNvGraphicFramePr/>
                <a:graphic xmlns:a="http://schemas.openxmlformats.org/drawingml/2006/main">
                  <a:graphicData uri="http://schemas.microsoft.com/office/word/2010/wordprocessingShape">
                    <wps:wsp>
                      <wps:cNvSpPr txBox="1"/>
                      <wps:spPr>
                        <a:xfrm rot="2745650">
                          <a:off x="0" y="0"/>
                          <a:ext cx="489083" cy="189865"/>
                        </a:xfrm>
                        <a:prstGeom prst="rect">
                          <a:avLst/>
                        </a:prstGeom>
                        <a:solidFill>
                          <a:schemeClr val="lt1"/>
                        </a:solidFill>
                        <a:ln w="6350">
                          <a:noFill/>
                        </a:ln>
                      </wps:spPr>
                      <wps:txbx>
                        <w:txbxContent>
                          <w:p w14:paraId="06FEB295" w14:textId="4BAE034B" w:rsidR="00711BC8" w:rsidRPr="007213C4" w:rsidRDefault="00711BC8" w:rsidP="00122DD1">
                            <w:pPr>
                              <w:rPr>
                                <w:sz w:val="12"/>
                                <w:szCs w:val="12"/>
                              </w:rPr>
                            </w:pPr>
                            <w:r>
                              <w:rPr>
                                <w:sz w:val="12"/>
                                <w:szCs w:val="12"/>
                                <w:lang w:val="bg-BG"/>
                              </w:rPr>
                              <w:t>Ден</w:t>
                            </w:r>
                            <w:r>
                              <w:rPr>
                                <w:sz w:val="12"/>
                                <w:szCs w:val="12"/>
                              </w:rPr>
                              <w:t> 1</w:t>
                            </w:r>
                            <w:r>
                              <w:rPr>
                                <w:sz w:val="12"/>
                                <w:szCs w:val="12"/>
                                <w:lang w:val="bg-BG"/>
                              </w:rPr>
                              <w:t>1</w:t>
                            </w:r>
                            <w:r>
                              <w:rPr>
                                <w:sz w:val="12"/>
                                <w:szCs w:val="12"/>
                              </w:rPr>
                              <w:t>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9D363" id="Text Box 80" o:spid="_x0000_s1045" type="#_x0000_t202" style="position:absolute;left:0;text-align:left;margin-left:298.95pt;margin-top:11.3pt;width:38.5pt;height:14.95pt;rotation:2998982fd;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6/LwIAAFkEAAAOAAAAZHJzL2Uyb0RvYy54bWysVFFv2jAQfp+0/2D5fSTQwiA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" fillcolor="white [3201]" stroked="f" strokeweight=".5pt">
                <v:textbox inset="0,0,0,0">
                  <w:txbxContent>
                    <w:p w14:paraId="06FEB295" w14:textId="4BAE034B" w:rsidR="00711BC8" w:rsidRPr="007213C4" w:rsidRDefault="00711BC8" w:rsidP="00122DD1">
                      <w:pPr>
                        <w:rPr>
                          <w:sz w:val="12"/>
                          <w:szCs w:val="12"/>
                        </w:rPr>
                      </w:pPr>
                      <w:r>
                        <w:rPr>
                          <w:sz w:val="12"/>
                          <w:szCs w:val="12"/>
                          <w:lang w:val="bg-BG"/>
                        </w:rPr>
                        <w:t>Ден</w:t>
                      </w:r>
                      <w:r>
                        <w:rPr>
                          <w:sz w:val="12"/>
                          <w:szCs w:val="12"/>
                        </w:rPr>
                        <w:t> 1</w:t>
                      </w:r>
                      <w:r>
                        <w:rPr>
                          <w:sz w:val="12"/>
                          <w:szCs w:val="12"/>
                          <w:lang w:val="bg-BG"/>
                        </w:rPr>
                        <w:t>1</w:t>
                      </w:r>
                      <w:r>
                        <w:rPr>
                          <w:sz w:val="12"/>
                          <w:szCs w:val="12"/>
                        </w:rPr>
                        <w:t>2</w:t>
                      </w:r>
                    </w:p>
                  </w:txbxContent>
                </v:textbox>
              </v:shape>
            </w:pict>
          </mc:Fallback>
        </mc:AlternateContent>
      </w:r>
      <w:r w:rsidR="006E0877" w:rsidRPr="000C2346">
        <w:rPr>
          <w:rFonts w:ascii="Times New Roman" w:hAnsi="Times New Roman"/>
          <w:noProof/>
          <w:sz w:val="22"/>
          <w:szCs w:val="22"/>
          <w:lang w:val="en-GB" w:eastAsia="en-GB"/>
        </w:rPr>
        <mc:AlternateContent>
          <mc:Choice Requires="wps">
            <w:drawing>
              <wp:anchor distT="0" distB="0" distL="114300" distR="114300" simplePos="0" relativeHeight="251658256" behindDoc="0" locked="0" layoutInCell="1" allowOverlap="1" wp14:anchorId="3F7EC07A" wp14:editId="30B7A75C">
                <wp:simplePos x="0" y="0"/>
                <wp:positionH relativeFrom="column">
                  <wp:posOffset>616268</wp:posOffset>
                </wp:positionH>
                <wp:positionV relativeFrom="paragraph">
                  <wp:posOffset>121569</wp:posOffset>
                </wp:positionV>
                <wp:extent cx="364490" cy="189865"/>
                <wp:effectExtent l="106362" t="26988" r="103823" b="27622"/>
                <wp:wrapNone/>
                <wp:docPr id="22" name="Text Box 22"/>
                <wp:cNvGraphicFramePr/>
                <a:graphic xmlns:a="http://schemas.openxmlformats.org/drawingml/2006/main">
                  <a:graphicData uri="http://schemas.microsoft.com/office/word/2010/wordprocessingShape">
                    <wps:wsp>
                      <wps:cNvSpPr txBox="1"/>
                      <wps:spPr>
                        <a:xfrm rot="2745650">
                          <a:off x="0" y="0"/>
                          <a:ext cx="364490" cy="189865"/>
                        </a:xfrm>
                        <a:prstGeom prst="rect">
                          <a:avLst/>
                        </a:prstGeom>
                        <a:solidFill>
                          <a:schemeClr val="lt1"/>
                        </a:solidFill>
                        <a:ln w="6350">
                          <a:noFill/>
                        </a:ln>
                      </wps:spPr>
                      <wps:txbx>
                        <w:txbxContent>
                          <w:p w14:paraId="1878B7D0" w14:textId="77777777" w:rsidR="00711BC8" w:rsidRPr="0084448B" w:rsidRDefault="00711BC8" w:rsidP="00BE05BF">
                            <w:pPr>
                              <w:spacing w:line="240" w:lineRule="auto"/>
                              <w:rPr>
                                <w:sz w:val="10"/>
                                <w:szCs w:val="10"/>
                                <w:lang w:val="bg-BG"/>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Изходно ниво</w:t>
                            </w:r>
                          </w:p>
                          <w:p w14:paraId="68B8D560" w14:textId="5C6B390E" w:rsidR="00711BC8" w:rsidRPr="007213C4" w:rsidRDefault="00711BC8" w:rsidP="00122DD1">
                            <w:pPr>
                              <w:rPr>
                                <w:sz w:val="12"/>
                                <w:szCs w:val="12"/>
                              </w:rPr>
                            </w:pPr>
                            <w:r>
                              <w:rPr>
                                <w:sz w:val="12"/>
                                <w:szCs w:val="12"/>
                              </w:rPr>
                              <w: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EC07A" id="Text Box 22" o:spid="_x0000_s1046" type="#_x0000_t202" style="position:absolute;left:0;text-align:left;margin-left:48.55pt;margin-top:9.55pt;width:28.7pt;height:14.95pt;rotation:2998982fd;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" fillcolor="white [3201]" stroked="f" strokeweight=".5pt">
                <v:textbox inset="0,0,0,0">
                  <w:txbxContent>
                    <w:p w14:paraId="1878B7D0" w14:textId="77777777" w:rsidR="00711BC8" w:rsidRPr="0084448B" w:rsidRDefault="00711BC8" w:rsidP="00BE05BF">
                      <w:pPr>
                        <w:spacing w:line="240" w:lineRule="auto"/>
                        <w:rPr>
                          <w:sz w:val="10"/>
                          <w:szCs w:val="10"/>
                          <w:lang w:val="bg-BG"/>
                          <w14:textOutline w14:w="9525" w14:cap="rnd" w14:cmpd="sng" w14:algn="ctr">
                            <w14:noFill/>
                            <w14:prstDash w14:val="solid"/>
                            <w14:bevel/>
                          </w14:textOutline>
                        </w:rPr>
                      </w:pPr>
                      <w:r>
                        <w:rPr>
                          <w:sz w:val="10"/>
                          <w:szCs w:val="10"/>
                          <w:lang w:val="bg-BG"/>
                          <w14:textOutline w14:w="9525" w14:cap="rnd" w14:cmpd="sng" w14:algn="ctr">
                            <w14:noFill/>
                            <w14:prstDash w14:val="solid"/>
                            <w14:bevel/>
                          </w14:textOutline>
                        </w:rPr>
                        <w:t>Изходно ниво</w:t>
                      </w:r>
                    </w:p>
                    <w:p w14:paraId="68B8D560" w14:textId="5C6B390E" w:rsidR="00711BC8" w:rsidRPr="007213C4" w:rsidRDefault="00711BC8" w:rsidP="00122DD1">
                      <w:pPr>
                        <w:rPr>
                          <w:sz w:val="12"/>
                          <w:szCs w:val="12"/>
                        </w:rPr>
                      </w:pPr>
                      <w:r>
                        <w:rPr>
                          <w:sz w:val="12"/>
                          <w:szCs w:val="12"/>
                        </w:rPr>
                        <w:t>e</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57" behindDoc="0" locked="0" layoutInCell="1" allowOverlap="1" wp14:anchorId="3FBC32B5" wp14:editId="434E6740">
                <wp:simplePos x="0" y="0"/>
                <wp:positionH relativeFrom="column">
                  <wp:posOffset>840104</wp:posOffset>
                </wp:positionH>
                <wp:positionV relativeFrom="paragraph">
                  <wp:posOffset>96837</wp:posOffset>
                </wp:positionV>
                <wp:extent cx="418963" cy="189865"/>
                <wp:effectExtent l="133350" t="19050" r="133985" b="19685"/>
                <wp:wrapNone/>
                <wp:docPr id="24" name="Text Box 24"/>
                <wp:cNvGraphicFramePr/>
                <a:graphic xmlns:a="http://schemas.openxmlformats.org/drawingml/2006/main">
                  <a:graphicData uri="http://schemas.microsoft.com/office/word/2010/wordprocessingShape">
                    <wps:wsp>
                      <wps:cNvSpPr txBox="1"/>
                      <wps:spPr>
                        <a:xfrm rot="2745650">
                          <a:off x="0" y="0"/>
                          <a:ext cx="418963" cy="189865"/>
                        </a:xfrm>
                        <a:prstGeom prst="rect">
                          <a:avLst/>
                        </a:prstGeom>
                        <a:solidFill>
                          <a:schemeClr val="lt1"/>
                        </a:solidFill>
                        <a:ln w="6350">
                          <a:noFill/>
                        </a:ln>
                      </wps:spPr>
                      <wps:txbx>
                        <w:txbxContent>
                          <w:p w14:paraId="15DEA728" w14:textId="53431637" w:rsidR="00711BC8" w:rsidRPr="007213C4" w:rsidRDefault="00711BC8" w:rsidP="00122DD1">
                            <w:pPr>
                              <w:rPr>
                                <w:sz w:val="12"/>
                                <w:szCs w:val="12"/>
                              </w:rPr>
                            </w:pPr>
                            <w:r>
                              <w:rPr>
                                <w:sz w:val="12"/>
                                <w:szCs w:val="12"/>
                                <w:lang w:val="bg-BG"/>
                              </w:rPr>
                              <w:t>Ден</w:t>
                            </w:r>
                            <w:r>
                              <w:rPr>
                                <w:sz w:val="12"/>
                                <w:szCs w:val="12"/>
                              </w:rPr>
                              <w:t> 7</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BC32B5" id="Text Box 24" o:spid="_x0000_s1047" type="#_x0000_t202" style="position:absolute;left:0;text-align:left;margin-left:66.15pt;margin-top:7.6pt;width:33pt;height:14.95pt;rotation:2998982fd;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" fillcolor="white [3201]" stroked="f" strokeweight=".5pt">
                <v:textbox inset="0,0,0,0">
                  <w:txbxContent>
                    <w:p w14:paraId="15DEA728" w14:textId="53431637" w:rsidR="00711BC8" w:rsidRPr="007213C4" w:rsidRDefault="00711BC8" w:rsidP="00122DD1">
                      <w:pPr>
                        <w:rPr>
                          <w:sz w:val="12"/>
                          <w:szCs w:val="12"/>
                        </w:rPr>
                      </w:pPr>
                      <w:r>
                        <w:rPr>
                          <w:sz w:val="12"/>
                          <w:szCs w:val="12"/>
                          <w:lang w:val="bg-BG"/>
                        </w:rPr>
                        <w:t>Ден</w:t>
                      </w:r>
                      <w:r>
                        <w:rPr>
                          <w:sz w:val="12"/>
                          <w:szCs w:val="12"/>
                        </w:rPr>
                        <w:t> 7</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58" behindDoc="0" locked="0" layoutInCell="1" allowOverlap="1" wp14:anchorId="3351B89D" wp14:editId="4B09F60D">
                <wp:simplePos x="0" y="0"/>
                <wp:positionH relativeFrom="column">
                  <wp:posOffset>1023938</wp:posOffset>
                </wp:positionH>
                <wp:positionV relativeFrom="paragraph">
                  <wp:posOffset>108512</wp:posOffset>
                </wp:positionV>
                <wp:extent cx="461636" cy="189865"/>
                <wp:effectExtent l="135572" t="16828" r="150813" b="17462"/>
                <wp:wrapNone/>
                <wp:docPr id="63" name="Text Box 63"/>
                <wp:cNvGraphicFramePr/>
                <a:graphic xmlns:a="http://schemas.openxmlformats.org/drawingml/2006/main">
                  <a:graphicData uri="http://schemas.microsoft.com/office/word/2010/wordprocessingShape">
                    <wps:wsp>
                      <wps:cNvSpPr txBox="1"/>
                      <wps:spPr>
                        <a:xfrm rot="2745650">
                          <a:off x="0" y="0"/>
                          <a:ext cx="461636" cy="189865"/>
                        </a:xfrm>
                        <a:prstGeom prst="rect">
                          <a:avLst/>
                        </a:prstGeom>
                        <a:solidFill>
                          <a:schemeClr val="lt1"/>
                        </a:solidFill>
                        <a:ln w="6350">
                          <a:noFill/>
                        </a:ln>
                      </wps:spPr>
                      <wps:txbx>
                        <w:txbxContent>
                          <w:p w14:paraId="19BF76DC" w14:textId="4D061588" w:rsidR="00711BC8" w:rsidRPr="007213C4" w:rsidRDefault="00711BC8" w:rsidP="00122DD1">
                            <w:pPr>
                              <w:rPr>
                                <w:sz w:val="12"/>
                                <w:szCs w:val="12"/>
                              </w:rPr>
                            </w:pPr>
                            <w:r>
                              <w:rPr>
                                <w:sz w:val="12"/>
                                <w:szCs w:val="12"/>
                                <w:lang w:val="bg-BG"/>
                              </w:rPr>
                              <w:t>Ден</w:t>
                            </w:r>
                            <w:r>
                              <w:rPr>
                                <w:sz w:val="12"/>
                                <w:szCs w:val="12"/>
                              </w:rPr>
                              <w:t> 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1B89D" id="Text Box 63" o:spid="_x0000_s1048" type="#_x0000_t202" style="position:absolute;left:0;text-align:left;margin-left:80.65pt;margin-top:8.55pt;width:36.35pt;height:14.95pt;rotation:29989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4QJLg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" fillcolor="white [3201]" stroked="f" strokeweight=".5pt">
                <v:textbox inset="0,0,0,0">
                  <w:txbxContent>
                    <w:p w14:paraId="19BF76DC" w14:textId="4D061588" w:rsidR="00711BC8" w:rsidRPr="007213C4" w:rsidRDefault="00711BC8" w:rsidP="00122DD1">
                      <w:pPr>
                        <w:rPr>
                          <w:sz w:val="12"/>
                          <w:szCs w:val="12"/>
                        </w:rPr>
                      </w:pPr>
                      <w:r>
                        <w:rPr>
                          <w:sz w:val="12"/>
                          <w:szCs w:val="12"/>
                          <w:lang w:val="bg-BG"/>
                        </w:rPr>
                        <w:t>Ден</w:t>
                      </w:r>
                      <w:r>
                        <w:rPr>
                          <w:sz w:val="12"/>
                          <w:szCs w:val="12"/>
                        </w:rPr>
                        <w:t> 14</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59" behindDoc="0" locked="0" layoutInCell="1" allowOverlap="1" wp14:anchorId="43A71211" wp14:editId="3C5E6A6A">
                <wp:simplePos x="0" y="0"/>
                <wp:positionH relativeFrom="column">
                  <wp:posOffset>1408114</wp:posOffset>
                </wp:positionH>
                <wp:positionV relativeFrom="paragraph">
                  <wp:posOffset>111822</wp:posOffset>
                </wp:positionV>
                <wp:extent cx="471491" cy="189865"/>
                <wp:effectExtent l="140652" t="11748" r="145733" b="12382"/>
                <wp:wrapNone/>
                <wp:docPr id="64" name="Text Box 64"/>
                <wp:cNvGraphicFramePr/>
                <a:graphic xmlns:a="http://schemas.openxmlformats.org/drawingml/2006/main">
                  <a:graphicData uri="http://schemas.microsoft.com/office/word/2010/wordprocessingShape">
                    <wps:wsp>
                      <wps:cNvSpPr txBox="1"/>
                      <wps:spPr>
                        <a:xfrm rot="2745650">
                          <a:off x="0" y="0"/>
                          <a:ext cx="471491" cy="189865"/>
                        </a:xfrm>
                        <a:prstGeom prst="rect">
                          <a:avLst/>
                        </a:prstGeom>
                        <a:solidFill>
                          <a:schemeClr val="lt1"/>
                        </a:solidFill>
                        <a:ln w="6350">
                          <a:noFill/>
                        </a:ln>
                      </wps:spPr>
                      <wps:txbx>
                        <w:txbxContent>
                          <w:p w14:paraId="613F9AC7" w14:textId="42FC971C" w:rsidR="00711BC8" w:rsidRPr="007213C4" w:rsidRDefault="00711BC8" w:rsidP="00122DD1">
                            <w:pPr>
                              <w:rPr>
                                <w:sz w:val="12"/>
                                <w:szCs w:val="12"/>
                              </w:rPr>
                            </w:pPr>
                            <w:r>
                              <w:rPr>
                                <w:sz w:val="12"/>
                                <w:szCs w:val="12"/>
                                <w:lang w:val="bg-BG"/>
                              </w:rPr>
                              <w:t>Ден</w:t>
                            </w:r>
                            <w:r>
                              <w:rPr>
                                <w:sz w:val="12"/>
                                <w:szCs w:val="12"/>
                              </w:rPr>
                              <w:t> 28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A71211" id="Text Box 64" o:spid="_x0000_s1049" type="#_x0000_t202" style="position:absolute;left:0;text-align:left;margin-left:110.9pt;margin-top:8.8pt;width:37.15pt;height:14.95pt;rotation:2998982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AIeMA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" fillcolor="white [3201]" stroked="f" strokeweight=".5pt">
                <v:textbox inset="0,0,0,0">
                  <w:txbxContent>
                    <w:p w14:paraId="613F9AC7" w14:textId="42FC971C" w:rsidR="00711BC8" w:rsidRPr="007213C4" w:rsidRDefault="00711BC8" w:rsidP="00122DD1">
                      <w:pPr>
                        <w:rPr>
                          <w:sz w:val="12"/>
                          <w:szCs w:val="12"/>
                        </w:rPr>
                      </w:pPr>
                      <w:r>
                        <w:rPr>
                          <w:sz w:val="12"/>
                          <w:szCs w:val="12"/>
                          <w:lang w:val="bg-BG"/>
                        </w:rPr>
                        <w:t>Ден</w:t>
                      </w:r>
                      <w:r>
                        <w:rPr>
                          <w:sz w:val="12"/>
                          <w:szCs w:val="12"/>
                        </w:rPr>
                        <w:t> 28</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0" behindDoc="0" locked="0" layoutInCell="1" allowOverlap="1" wp14:anchorId="1DE193E3" wp14:editId="661DBA80">
                <wp:simplePos x="0" y="0"/>
                <wp:positionH relativeFrom="column">
                  <wp:posOffset>1812550</wp:posOffset>
                </wp:positionH>
                <wp:positionV relativeFrom="paragraph">
                  <wp:posOffset>123033</wp:posOffset>
                </wp:positionV>
                <wp:extent cx="462133" cy="189865"/>
                <wp:effectExtent l="135890" t="16510" r="150495" b="17145"/>
                <wp:wrapNone/>
                <wp:docPr id="77" name="Text Box 77"/>
                <wp:cNvGraphicFramePr/>
                <a:graphic xmlns:a="http://schemas.openxmlformats.org/drawingml/2006/main">
                  <a:graphicData uri="http://schemas.microsoft.com/office/word/2010/wordprocessingShape">
                    <wps:wsp>
                      <wps:cNvSpPr txBox="1"/>
                      <wps:spPr>
                        <a:xfrm rot="2745650">
                          <a:off x="0" y="0"/>
                          <a:ext cx="462133" cy="189865"/>
                        </a:xfrm>
                        <a:prstGeom prst="rect">
                          <a:avLst/>
                        </a:prstGeom>
                        <a:solidFill>
                          <a:schemeClr val="lt1"/>
                        </a:solidFill>
                        <a:ln w="6350">
                          <a:noFill/>
                        </a:ln>
                      </wps:spPr>
                      <wps:txbx>
                        <w:txbxContent>
                          <w:p w14:paraId="6021C1B9" w14:textId="298DC00B" w:rsidR="00711BC8" w:rsidRPr="007213C4" w:rsidRDefault="00711BC8" w:rsidP="00122DD1">
                            <w:pPr>
                              <w:rPr>
                                <w:sz w:val="12"/>
                                <w:szCs w:val="12"/>
                              </w:rPr>
                            </w:pPr>
                            <w:r>
                              <w:rPr>
                                <w:sz w:val="12"/>
                                <w:szCs w:val="12"/>
                                <w:lang w:val="bg-BG"/>
                              </w:rPr>
                              <w:t>Ден</w:t>
                            </w:r>
                            <w:r>
                              <w:rPr>
                                <w:sz w:val="12"/>
                                <w:szCs w:val="12"/>
                              </w:rPr>
                              <w:t> 42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193E3" id="Text Box 77" o:spid="_x0000_s1050" type="#_x0000_t202" style="position:absolute;left:0;text-align:left;margin-left:142.7pt;margin-top:9.7pt;width:36.4pt;height:14.95pt;rotation:2998982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" fillcolor="white [3201]" stroked="f" strokeweight=".5pt">
                <v:textbox inset="0,0,0,0">
                  <w:txbxContent>
                    <w:p w14:paraId="6021C1B9" w14:textId="298DC00B" w:rsidR="00711BC8" w:rsidRPr="007213C4" w:rsidRDefault="00711BC8" w:rsidP="00122DD1">
                      <w:pPr>
                        <w:rPr>
                          <w:sz w:val="12"/>
                          <w:szCs w:val="12"/>
                        </w:rPr>
                      </w:pPr>
                      <w:r>
                        <w:rPr>
                          <w:sz w:val="12"/>
                          <w:szCs w:val="12"/>
                          <w:lang w:val="bg-BG"/>
                        </w:rPr>
                        <w:t>Ден</w:t>
                      </w:r>
                      <w:r>
                        <w:rPr>
                          <w:sz w:val="12"/>
                          <w:szCs w:val="12"/>
                        </w:rPr>
                        <w:t> 42</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1" behindDoc="0" locked="0" layoutInCell="1" allowOverlap="1" wp14:anchorId="16D456C7" wp14:editId="2775FFEC">
                <wp:simplePos x="0" y="0"/>
                <wp:positionH relativeFrom="column">
                  <wp:posOffset>2215515</wp:posOffset>
                </wp:positionH>
                <wp:positionV relativeFrom="paragraph">
                  <wp:posOffset>103505</wp:posOffset>
                </wp:positionV>
                <wp:extent cx="481166" cy="189865"/>
                <wp:effectExtent l="145415" t="6985" r="140970" b="7620"/>
                <wp:wrapNone/>
                <wp:docPr id="78" name="Text Box 78"/>
                <wp:cNvGraphicFramePr/>
                <a:graphic xmlns:a="http://schemas.openxmlformats.org/drawingml/2006/main">
                  <a:graphicData uri="http://schemas.microsoft.com/office/word/2010/wordprocessingShape">
                    <wps:wsp>
                      <wps:cNvSpPr txBox="1"/>
                      <wps:spPr>
                        <a:xfrm rot="2745650">
                          <a:off x="0" y="0"/>
                          <a:ext cx="481166" cy="189865"/>
                        </a:xfrm>
                        <a:prstGeom prst="rect">
                          <a:avLst/>
                        </a:prstGeom>
                        <a:solidFill>
                          <a:schemeClr val="lt1"/>
                        </a:solidFill>
                        <a:ln w="6350">
                          <a:noFill/>
                        </a:ln>
                      </wps:spPr>
                      <wps:txbx>
                        <w:txbxContent>
                          <w:p w14:paraId="0A11B299" w14:textId="491A2ED1" w:rsidR="00711BC8" w:rsidRPr="007213C4" w:rsidRDefault="00711BC8" w:rsidP="00122DD1">
                            <w:pPr>
                              <w:rPr>
                                <w:sz w:val="12"/>
                                <w:szCs w:val="12"/>
                              </w:rPr>
                            </w:pPr>
                            <w:r>
                              <w:rPr>
                                <w:sz w:val="12"/>
                                <w:szCs w:val="12"/>
                                <w:lang w:val="bg-BG"/>
                              </w:rPr>
                              <w:t>Ден</w:t>
                            </w:r>
                            <w:r>
                              <w:rPr>
                                <w:sz w:val="12"/>
                                <w:szCs w:val="12"/>
                              </w:rPr>
                              <w:t> 56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56C7" id="Text Box 78" o:spid="_x0000_s1051" type="#_x0000_t202" style="position:absolute;left:0;text-align:left;margin-left:174.45pt;margin-top:8.15pt;width:37.9pt;height:14.95pt;rotation:2998982fd;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" fillcolor="white [3201]" stroked="f" strokeweight=".5pt">
                <v:textbox inset="0,0,0,0">
                  <w:txbxContent>
                    <w:p w14:paraId="0A11B299" w14:textId="491A2ED1" w:rsidR="00711BC8" w:rsidRPr="007213C4" w:rsidRDefault="00711BC8" w:rsidP="00122DD1">
                      <w:pPr>
                        <w:rPr>
                          <w:sz w:val="12"/>
                          <w:szCs w:val="12"/>
                        </w:rPr>
                      </w:pPr>
                      <w:r>
                        <w:rPr>
                          <w:sz w:val="12"/>
                          <w:szCs w:val="12"/>
                          <w:lang w:val="bg-BG"/>
                        </w:rPr>
                        <w:t>Ден</w:t>
                      </w:r>
                      <w:r>
                        <w:rPr>
                          <w:sz w:val="12"/>
                          <w:szCs w:val="12"/>
                        </w:rPr>
                        <w:t> 56</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2" behindDoc="0" locked="0" layoutInCell="1" allowOverlap="1" wp14:anchorId="252E1B9E" wp14:editId="4A80097D">
                <wp:simplePos x="0" y="0"/>
                <wp:positionH relativeFrom="column">
                  <wp:posOffset>2998788</wp:posOffset>
                </wp:positionH>
                <wp:positionV relativeFrom="paragraph">
                  <wp:posOffset>113982</wp:posOffset>
                </wp:positionV>
                <wp:extent cx="436121" cy="189865"/>
                <wp:effectExtent l="141922" t="10478" r="125413" b="11112"/>
                <wp:wrapNone/>
                <wp:docPr id="79" name="Text Box 79"/>
                <wp:cNvGraphicFramePr/>
                <a:graphic xmlns:a="http://schemas.openxmlformats.org/drawingml/2006/main">
                  <a:graphicData uri="http://schemas.microsoft.com/office/word/2010/wordprocessingShape">
                    <wps:wsp>
                      <wps:cNvSpPr txBox="1"/>
                      <wps:spPr>
                        <a:xfrm rot="2745650">
                          <a:off x="0" y="0"/>
                          <a:ext cx="436121" cy="189865"/>
                        </a:xfrm>
                        <a:prstGeom prst="rect">
                          <a:avLst/>
                        </a:prstGeom>
                        <a:solidFill>
                          <a:schemeClr val="lt1"/>
                        </a:solidFill>
                        <a:ln w="6350">
                          <a:noFill/>
                        </a:ln>
                      </wps:spPr>
                      <wps:txbx>
                        <w:txbxContent>
                          <w:p w14:paraId="63FD49A2" w14:textId="6C1C997F" w:rsidR="00711BC8" w:rsidRPr="007213C4" w:rsidRDefault="00711BC8" w:rsidP="00122DD1">
                            <w:pPr>
                              <w:rPr>
                                <w:sz w:val="12"/>
                                <w:szCs w:val="12"/>
                              </w:rPr>
                            </w:pPr>
                            <w:r>
                              <w:rPr>
                                <w:sz w:val="12"/>
                                <w:szCs w:val="12"/>
                                <w:lang w:val="bg-BG"/>
                              </w:rPr>
                              <w:t>Ден</w:t>
                            </w:r>
                            <w:r>
                              <w:rPr>
                                <w:sz w:val="12"/>
                                <w:szCs w:val="12"/>
                              </w:rPr>
                              <w:t> 84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E1B9E" id="Text Box 79" o:spid="_x0000_s1052" type="#_x0000_t202" style="position:absolute;left:0;text-align:left;margin-left:236.15pt;margin-top:8.95pt;width:34.35pt;height:14.95pt;rotation:2998982fd;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" fillcolor="white [3201]" stroked="f" strokeweight=".5pt">
                <v:textbox inset="0,0,0,0">
                  <w:txbxContent>
                    <w:p w14:paraId="63FD49A2" w14:textId="6C1C997F" w:rsidR="00711BC8" w:rsidRPr="007213C4" w:rsidRDefault="00711BC8" w:rsidP="00122DD1">
                      <w:pPr>
                        <w:rPr>
                          <w:sz w:val="12"/>
                          <w:szCs w:val="12"/>
                        </w:rPr>
                      </w:pPr>
                      <w:r>
                        <w:rPr>
                          <w:sz w:val="12"/>
                          <w:szCs w:val="12"/>
                          <w:lang w:val="bg-BG"/>
                        </w:rPr>
                        <w:t>Ден</w:t>
                      </w:r>
                      <w:r>
                        <w:rPr>
                          <w:sz w:val="12"/>
                          <w:szCs w:val="12"/>
                        </w:rPr>
                        <w:t> 84</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4" behindDoc="0" locked="0" layoutInCell="1" allowOverlap="1" wp14:anchorId="5D9CE10E" wp14:editId="2B8E9533">
                <wp:simplePos x="0" y="0"/>
                <wp:positionH relativeFrom="column">
                  <wp:posOffset>4182497</wp:posOffset>
                </wp:positionH>
                <wp:positionV relativeFrom="paragraph">
                  <wp:posOffset>124309</wp:posOffset>
                </wp:positionV>
                <wp:extent cx="499007" cy="189865"/>
                <wp:effectExtent l="154305" t="0" r="151130" b="0"/>
                <wp:wrapNone/>
                <wp:docPr id="81" name="Text Box 81"/>
                <wp:cNvGraphicFramePr/>
                <a:graphic xmlns:a="http://schemas.openxmlformats.org/drawingml/2006/main">
                  <a:graphicData uri="http://schemas.microsoft.com/office/word/2010/wordprocessingShape">
                    <wps:wsp>
                      <wps:cNvSpPr txBox="1"/>
                      <wps:spPr>
                        <a:xfrm rot="2745650">
                          <a:off x="0" y="0"/>
                          <a:ext cx="499007" cy="189865"/>
                        </a:xfrm>
                        <a:prstGeom prst="rect">
                          <a:avLst/>
                        </a:prstGeom>
                        <a:solidFill>
                          <a:schemeClr val="lt1"/>
                        </a:solidFill>
                        <a:ln w="6350">
                          <a:noFill/>
                        </a:ln>
                      </wps:spPr>
                      <wps:txbx>
                        <w:txbxContent>
                          <w:p w14:paraId="7415B2BA" w14:textId="1FD92B8C" w:rsidR="00711BC8" w:rsidRPr="007213C4" w:rsidRDefault="00711BC8" w:rsidP="00122DD1">
                            <w:pPr>
                              <w:rPr>
                                <w:sz w:val="12"/>
                                <w:szCs w:val="12"/>
                              </w:rPr>
                            </w:pPr>
                            <w:r>
                              <w:rPr>
                                <w:sz w:val="12"/>
                                <w:szCs w:val="12"/>
                                <w:lang w:val="bg-BG"/>
                              </w:rPr>
                              <w:t>Ден</w:t>
                            </w:r>
                            <w:r>
                              <w:rPr>
                                <w:sz w:val="12"/>
                                <w:szCs w:val="12"/>
                              </w:rPr>
                              <w:t> 126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CE10E" id="Text Box 81" o:spid="_x0000_s1053" type="#_x0000_t202" style="position:absolute;left:0;text-align:left;margin-left:329.35pt;margin-top:9.8pt;width:39.3pt;height:14.95pt;rotation:2998982fd;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" fillcolor="white [3201]" stroked="f" strokeweight=".5pt">
                <v:textbox inset="0,0,0,0">
                  <w:txbxContent>
                    <w:p w14:paraId="7415B2BA" w14:textId="1FD92B8C" w:rsidR="00711BC8" w:rsidRPr="007213C4" w:rsidRDefault="00711BC8" w:rsidP="00122DD1">
                      <w:pPr>
                        <w:rPr>
                          <w:sz w:val="12"/>
                          <w:szCs w:val="12"/>
                        </w:rPr>
                      </w:pPr>
                      <w:r>
                        <w:rPr>
                          <w:sz w:val="12"/>
                          <w:szCs w:val="12"/>
                          <w:lang w:val="bg-BG"/>
                        </w:rPr>
                        <w:t>Ден</w:t>
                      </w:r>
                      <w:r>
                        <w:rPr>
                          <w:sz w:val="12"/>
                          <w:szCs w:val="12"/>
                        </w:rPr>
                        <w:t> 126</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5" behindDoc="0" locked="0" layoutInCell="1" allowOverlap="1" wp14:anchorId="5D8572B6" wp14:editId="15ED6F4A">
                <wp:simplePos x="0" y="0"/>
                <wp:positionH relativeFrom="column">
                  <wp:posOffset>4568826</wp:posOffset>
                </wp:positionH>
                <wp:positionV relativeFrom="paragraph">
                  <wp:posOffset>134653</wp:posOffset>
                </wp:positionV>
                <wp:extent cx="516380" cy="189865"/>
                <wp:effectExtent l="144145" t="8255" r="161290" b="8890"/>
                <wp:wrapNone/>
                <wp:docPr id="82" name="Text Box 82"/>
                <wp:cNvGraphicFramePr/>
                <a:graphic xmlns:a="http://schemas.openxmlformats.org/drawingml/2006/main">
                  <a:graphicData uri="http://schemas.microsoft.com/office/word/2010/wordprocessingShape">
                    <wps:wsp>
                      <wps:cNvSpPr txBox="1"/>
                      <wps:spPr>
                        <a:xfrm rot="2745650">
                          <a:off x="0" y="0"/>
                          <a:ext cx="516380" cy="189865"/>
                        </a:xfrm>
                        <a:prstGeom prst="rect">
                          <a:avLst/>
                        </a:prstGeom>
                        <a:solidFill>
                          <a:schemeClr val="lt1"/>
                        </a:solidFill>
                        <a:ln w="6350">
                          <a:noFill/>
                        </a:ln>
                      </wps:spPr>
                      <wps:txbx>
                        <w:txbxContent>
                          <w:p w14:paraId="7EC1A301" w14:textId="021ADF3B" w:rsidR="00711BC8" w:rsidRPr="007213C4" w:rsidRDefault="00711BC8" w:rsidP="00122DD1">
                            <w:pPr>
                              <w:rPr>
                                <w:sz w:val="12"/>
                                <w:szCs w:val="12"/>
                              </w:rPr>
                            </w:pPr>
                            <w:r>
                              <w:rPr>
                                <w:sz w:val="12"/>
                                <w:szCs w:val="12"/>
                                <w:lang w:val="bg-BG"/>
                              </w:rPr>
                              <w:t>Ден</w:t>
                            </w:r>
                            <w:r>
                              <w:rPr>
                                <w:sz w:val="12"/>
                                <w:szCs w:val="12"/>
                              </w:rPr>
                              <w:t> 140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8572B6" id="Text Box 82" o:spid="_x0000_s1054" type="#_x0000_t202" style="position:absolute;left:0;text-align:left;margin-left:359.75pt;margin-top:10.6pt;width:40.65pt;height:14.95pt;rotation:2998982fd;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" fillcolor="white [3201]" stroked="f" strokeweight=".5pt">
                <v:textbox inset="0,0,0,0">
                  <w:txbxContent>
                    <w:p w14:paraId="7EC1A301" w14:textId="021ADF3B" w:rsidR="00711BC8" w:rsidRPr="007213C4" w:rsidRDefault="00711BC8" w:rsidP="00122DD1">
                      <w:pPr>
                        <w:rPr>
                          <w:sz w:val="12"/>
                          <w:szCs w:val="12"/>
                        </w:rPr>
                      </w:pPr>
                      <w:r>
                        <w:rPr>
                          <w:sz w:val="12"/>
                          <w:szCs w:val="12"/>
                          <w:lang w:val="bg-BG"/>
                        </w:rPr>
                        <w:t>Ден</w:t>
                      </w:r>
                      <w:r>
                        <w:rPr>
                          <w:sz w:val="12"/>
                          <w:szCs w:val="12"/>
                        </w:rPr>
                        <w:t> 140</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6" behindDoc="0" locked="0" layoutInCell="1" allowOverlap="1" wp14:anchorId="6ECDC7FC" wp14:editId="4CD52E1A">
                <wp:simplePos x="0" y="0"/>
                <wp:positionH relativeFrom="column">
                  <wp:posOffset>4978717</wp:posOffset>
                </wp:positionH>
                <wp:positionV relativeFrom="paragraph">
                  <wp:posOffset>131762</wp:posOffset>
                </wp:positionV>
                <wp:extent cx="484357" cy="189865"/>
                <wp:effectExtent l="147002" t="5398" r="158433" b="6032"/>
                <wp:wrapNone/>
                <wp:docPr id="83" name="Text Box 83"/>
                <wp:cNvGraphicFramePr/>
                <a:graphic xmlns:a="http://schemas.openxmlformats.org/drawingml/2006/main">
                  <a:graphicData uri="http://schemas.microsoft.com/office/word/2010/wordprocessingShape">
                    <wps:wsp>
                      <wps:cNvSpPr txBox="1"/>
                      <wps:spPr>
                        <a:xfrm rot="2745650">
                          <a:off x="0" y="0"/>
                          <a:ext cx="484357" cy="189865"/>
                        </a:xfrm>
                        <a:prstGeom prst="rect">
                          <a:avLst/>
                        </a:prstGeom>
                        <a:solidFill>
                          <a:schemeClr val="lt1"/>
                        </a:solidFill>
                        <a:ln w="6350">
                          <a:noFill/>
                        </a:ln>
                      </wps:spPr>
                      <wps:txbx>
                        <w:txbxContent>
                          <w:p w14:paraId="7B15939C" w14:textId="338C62D4" w:rsidR="00711BC8" w:rsidRPr="007213C4" w:rsidRDefault="00711BC8" w:rsidP="00122DD1">
                            <w:pPr>
                              <w:rPr>
                                <w:sz w:val="12"/>
                                <w:szCs w:val="12"/>
                              </w:rPr>
                            </w:pPr>
                            <w:r>
                              <w:rPr>
                                <w:sz w:val="12"/>
                                <w:szCs w:val="12"/>
                                <w:lang w:val="bg-BG"/>
                              </w:rPr>
                              <w:t>Ден</w:t>
                            </w:r>
                            <w:r>
                              <w:rPr>
                                <w:sz w:val="12"/>
                                <w:szCs w:val="12"/>
                              </w:rPr>
                              <w:t> 154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CDC7FC" id="Text Box 83" o:spid="_x0000_s1055" type="#_x0000_t202" style="position:absolute;left:0;text-align:left;margin-left:392pt;margin-top:10.35pt;width:38.15pt;height:14.95pt;rotation:2998982fd;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" fillcolor="white [3201]" stroked="f" strokeweight=".5pt">
                <v:textbox inset="0,0,0,0">
                  <w:txbxContent>
                    <w:p w14:paraId="7B15939C" w14:textId="338C62D4" w:rsidR="00711BC8" w:rsidRPr="007213C4" w:rsidRDefault="00711BC8" w:rsidP="00122DD1">
                      <w:pPr>
                        <w:rPr>
                          <w:sz w:val="12"/>
                          <w:szCs w:val="12"/>
                        </w:rPr>
                      </w:pPr>
                      <w:r>
                        <w:rPr>
                          <w:sz w:val="12"/>
                          <w:szCs w:val="12"/>
                          <w:lang w:val="bg-BG"/>
                        </w:rPr>
                        <w:t>Ден</w:t>
                      </w:r>
                      <w:r>
                        <w:rPr>
                          <w:sz w:val="12"/>
                          <w:szCs w:val="12"/>
                        </w:rPr>
                        <w:t> 154</w:t>
                      </w:r>
                    </w:p>
                  </w:txbxContent>
                </v:textbox>
              </v:shape>
            </w:pict>
          </mc:Fallback>
        </mc:AlternateContent>
      </w:r>
      <w:r w:rsidR="00122DD1" w:rsidRPr="000C2346">
        <w:rPr>
          <w:rFonts w:ascii="Times New Roman" w:hAnsi="Times New Roman"/>
          <w:noProof/>
          <w:sz w:val="22"/>
          <w:szCs w:val="22"/>
          <w:lang w:val="en-GB" w:eastAsia="en-GB"/>
        </w:rPr>
        <mc:AlternateContent>
          <mc:Choice Requires="wps">
            <w:drawing>
              <wp:anchor distT="0" distB="0" distL="114300" distR="114300" simplePos="0" relativeHeight="251658267" behindDoc="0" locked="0" layoutInCell="1" allowOverlap="1" wp14:anchorId="65CA1E61" wp14:editId="41AD5667">
                <wp:simplePos x="0" y="0"/>
                <wp:positionH relativeFrom="column">
                  <wp:posOffset>5372418</wp:posOffset>
                </wp:positionH>
                <wp:positionV relativeFrom="paragraph">
                  <wp:posOffset>119697</wp:posOffset>
                </wp:positionV>
                <wp:extent cx="485418" cy="189865"/>
                <wp:effectExtent l="147637" t="4763" r="157798" b="5397"/>
                <wp:wrapNone/>
                <wp:docPr id="84" name="Text Box 84"/>
                <wp:cNvGraphicFramePr/>
                <a:graphic xmlns:a="http://schemas.openxmlformats.org/drawingml/2006/main">
                  <a:graphicData uri="http://schemas.microsoft.com/office/word/2010/wordprocessingShape">
                    <wps:wsp>
                      <wps:cNvSpPr txBox="1"/>
                      <wps:spPr>
                        <a:xfrm rot="2745650">
                          <a:off x="0" y="0"/>
                          <a:ext cx="485418" cy="189865"/>
                        </a:xfrm>
                        <a:prstGeom prst="rect">
                          <a:avLst/>
                        </a:prstGeom>
                        <a:solidFill>
                          <a:schemeClr val="lt1"/>
                        </a:solidFill>
                        <a:ln w="6350">
                          <a:noFill/>
                        </a:ln>
                      </wps:spPr>
                      <wps:txbx>
                        <w:txbxContent>
                          <w:p w14:paraId="1A31242A" w14:textId="6FA2083A" w:rsidR="00711BC8" w:rsidRPr="007213C4" w:rsidRDefault="00711BC8" w:rsidP="00122DD1">
                            <w:pPr>
                              <w:rPr>
                                <w:sz w:val="12"/>
                                <w:szCs w:val="12"/>
                              </w:rPr>
                            </w:pPr>
                            <w:r>
                              <w:rPr>
                                <w:sz w:val="12"/>
                                <w:szCs w:val="12"/>
                                <w:lang w:val="bg-BG"/>
                              </w:rPr>
                              <w:t>Ден</w:t>
                            </w:r>
                            <w:r>
                              <w:rPr>
                                <w:sz w:val="12"/>
                                <w:szCs w:val="12"/>
                              </w:rPr>
                              <w:t> 168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A1E61" id="Text Box 84" o:spid="_x0000_s1056" type="#_x0000_t202" style="position:absolute;left:0;text-align:left;margin-left:423.05pt;margin-top:9.4pt;width:38.2pt;height:14.95pt;rotation:2998982fd;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" fillcolor="white [3201]" stroked="f" strokeweight=".5pt">
                <v:textbox inset="0,0,0,0">
                  <w:txbxContent>
                    <w:p w14:paraId="1A31242A" w14:textId="6FA2083A" w:rsidR="00711BC8" w:rsidRPr="007213C4" w:rsidRDefault="00711BC8" w:rsidP="00122DD1">
                      <w:pPr>
                        <w:rPr>
                          <w:sz w:val="12"/>
                          <w:szCs w:val="12"/>
                        </w:rPr>
                      </w:pPr>
                      <w:r>
                        <w:rPr>
                          <w:sz w:val="12"/>
                          <w:szCs w:val="12"/>
                          <w:lang w:val="bg-BG"/>
                        </w:rPr>
                        <w:t>Ден</w:t>
                      </w:r>
                      <w:r>
                        <w:rPr>
                          <w:sz w:val="12"/>
                          <w:szCs w:val="12"/>
                        </w:rPr>
                        <w:t> 168</w:t>
                      </w:r>
                    </w:p>
                  </w:txbxContent>
                </v:textbox>
              </v:shape>
            </w:pict>
          </mc:Fallback>
        </mc:AlternateContent>
      </w:r>
    </w:p>
    <w:p w14:paraId="28918AE1" w14:textId="77BB2902" w:rsidR="00FD0129" w:rsidRPr="000C2346" w:rsidRDefault="00E80D3B" w:rsidP="000A54A9">
      <w:pPr>
        <w:pStyle w:val="PIHeading1"/>
        <w:shd w:val="clear" w:color="auto" w:fill="FFFFFF" w:themeFill="background1"/>
        <w:spacing w:before="0" w:after="0"/>
        <w:outlineLvl w:val="9"/>
        <w:rPr>
          <w:rFonts w:ascii="Times New Roman" w:hAnsi="Times New Roman"/>
          <w:b w:val="0"/>
          <w:sz w:val="22"/>
          <w:szCs w:val="22"/>
          <w:lang w:val="bg-BG"/>
        </w:rPr>
      </w:pPr>
      <w:r w:rsidRPr="000C2346">
        <w:rPr>
          <w:rFonts w:ascii="Times New Roman" w:hAnsi="Times New Roman"/>
          <w:b w:val="0"/>
          <w:bCs/>
          <w:noProof/>
          <w:sz w:val="22"/>
          <w:szCs w:val="22"/>
          <w:lang w:val="en-GB" w:eastAsia="en-GB"/>
        </w:rPr>
        <mc:AlternateContent>
          <mc:Choice Requires="wps">
            <w:drawing>
              <wp:anchor distT="0" distB="0" distL="114300" distR="114300" simplePos="0" relativeHeight="251658271" behindDoc="0" locked="0" layoutInCell="1" allowOverlap="1" wp14:anchorId="3C6947ED" wp14:editId="4471D43F">
                <wp:simplePos x="0" y="0"/>
                <wp:positionH relativeFrom="column">
                  <wp:posOffset>3098363</wp:posOffset>
                </wp:positionH>
                <wp:positionV relativeFrom="paragraph">
                  <wp:posOffset>151841</wp:posOffset>
                </wp:positionV>
                <wp:extent cx="1139759" cy="194310"/>
                <wp:effectExtent l="0" t="0" r="3810" b="0"/>
                <wp:wrapNone/>
                <wp:docPr id="87" name="Text Box 87"/>
                <wp:cNvGraphicFramePr/>
                <a:graphic xmlns:a="http://schemas.openxmlformats.org/drawingml/2006/main">
                  <a:graphicData uri="http://schemas.microsoft.com/office/word/2010/wordprocessingShape">
                    <wps:wsp>
                      <wps:cNvSpPr txBox="1"/>
                      <wps:spPr>
                        <a:xfrm>
                          <a:off x="0" y="0"/>
                          <a:ext cx="1139759" cy="194310"/>
                        </a:xfrm>
                        <a:prstGeom prst="rect">
                          <a:avLst/>
                        </a:prstGeom>
                        <a:solidFill>
                          <a:schemeClr val="lt1"/>
                        </a:solidFill>
                        <a:ln w="6350">
                          <a:noFill/>
                        </a:ln>
                      </wps:spPr>
                      <wps:txbx>
                        <w:txbxContent>
                          <w:p w14:paraId="3B65AFA1" w14:textId="15592E9E" w:rsidR="00711BC8" w:rsidRPr="00BE05BF" w:rsidRDefault="00711BC8" w:rsidP="00181EF7">
                            <w:pPr>
                              <w:rPr>
                                <w:sz w:val="12"/>
                                <w:szCs w:val="12"/>
                                <w:lang w:val="bg-BG"/>
                              </w:rPr>
                            </w:pPr>
                            <w:r>
                              <w:rPr>
                                <w:sz w:val="12"/>
                                <w:szCs w:val="12"/>
                                <w:lang w:val="bg-BG"/>
                              </w:rPr>
                              <w:t>Лечение</w:t>
                            </w:r>
                            <w:r>
                              <w:rPr>
                                <w:sz w:val="12"/>
                                <w:szCs w:val="12"/>
                              </w:rPr>
                              <w:t xml:space="preserve">: </w:t>
                            </w:r>
                            <w:r>
                              <w:rPr>
                                <w:sz w:val="12"/>
                                <w:szCs w:val="12"/>
                                <w:lang w:val="bg-BG"/>
                              </w:rPr>
                              <w:t>Иптакопан</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947ED" id="Text Box 87" o:spid="_x0000_s1057" type="#_x0000_t202" style="position:absolute;margin-left:243.95pt;margin-top:11.95pt;width:89.75pt;height:15.3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" fillcolor="white [3201]" stroked="f" strokeweight=".5pt">
                <v:textbox inset=",0,,0">
                  <w:txbxContent>
                    <w:p w14:paraId="3B65AFA1" w14:textId="15592E9E" w:rsidR="00711BC8" w:rsidRPr="00BE05BF" w:rsidRDefault="00711BC8" w:rsidP="00181EF7">
                      <w:pPr>
                        <w:rPr>
                          <w:sz w:val="12"/>
                          <w:szCs w:val="12"/>
                          <w:lang w:val="bg-BG"/>
                        </w:rPr>
                      </w:pPr>
                      <w:r>
                        <w:rPr>
                          <w:sz w:val="12"/>
                          <w:szCs w:val="12"/>
                          <w:lang w:val="bg-BG"/>
                        </w:rPr>
                        <w:t>Лечение</w:t>
                      </w:r>
                      <w:r>
                        <w:rPr>
                          <w:sz w:val="12"/>
                          <w:szCs w:val="12"/>
                        </w:rPr>
                        <w:t xml:space="preserve">: </w:t>
                      </w:r>
                      <w:r>
                        <w:rPr>
                          <w:sz w:val="12"/>
                          <w:szCs w:val="12"/>
                          <w:lang w:val="bg-BG"/>
                        </w:rPr>
                        <w:t>Иптакопан</w:t>
                      </w:r>
                    </w:p>
                  </w:txbxContent>
                </v:textbox>
              </v:shape>
            </w:pict>
          </mc:Fallback>
        </mc:AlternateContent>
      </w:r>
      <w:r w:rsidR="00BE05BF" w:rsidRPr="000C2346">
        <w:rPr>
          <w:rFonts w:ascii="Times New Roman" w:hAnsi="Times New Roman"/>
          <w:noProof/>
          <w:sz w:val="22"/>
          <w:szCs w:val="22"/>
          <w:lang w:val="en-GB" w:eastAsia="en-GB"/>
        </w:rPr>
        <mc:AlternateContent>
          <mc:Choice Requires="wps">
            <w:drawing>
              <wp:anchor distT="0" distB="0" distL="114300" distR="114300" simplePos="0" relativeHeight="251658270" behindDoc="0" locked="0" layoutInCell="1" allowOverlap="1" wp14:anchorId="51559499" wp14:editId="7099A61C">
                <wp:simplePos x="0" y="0"/>
                <wp:positionH relativeFrom="margin">
                  <wp:posOffset>3279684</wp:posOffset>
                </wp:positionH>
                <wp:positionV relativeFrom="paragraph">
                  <wp:posOffset>8008</wp:posOffset>
                </wp:positionV>
                <wp:extent cx="623455" cy="181883"/>
                <wp:effectExtent l="0" t="0" r="5715" b="8890"/>
                <wp:wrapNone/>
                <wp:docPr id="86" name="Text Box 86"/>
                <wp:cNvGraphicFramePr/>
                <a:graphic xmlns:a="http://schemas.openxmlformats.org/drawingml/2006/main">
                  <a:graphicData uri="http://schemas.microsoft.com/office/word/2010/wordprocessingShape">
                    <wps:wsp>
                      <wps:cNvSpPr txBox="1"/>
                      <wps:spPr>
                        <a:xfrm>
                          <a:off x="0" y="0"/>
                          <a:ext cx="623455" cy="181883"/>
                        </a:xfrm>
                        <a:prstGeom prst="rect">
                          <a:avLst/>
                        </a:prstGeom>
                        <a:solidFill>
                          <a:schemeClr val="lt1"/>
                        </a:solidFill>
                        <a:ln w="6350">
                          <a:noFill/>
                        </a:ln>
                      </wps:spPr>
                      <wps:txbx>
                        <w:txbxContent>
                          <w:p w14:paraId="2791DCB2" w14:textId="79A4A09B" w:rsidR="00711BC8" w:rsidRPr="0061368B" w:rsidRDefault="00711BC8" w:rsidP="00181EF7">
                            <w:pPr>
                              <w:rPr>
                                <w:sz w:val="12"/>
                                <w:szCs w:val="12"/>
                              </w:rPr>
                            </w:pPr>
                            <w:r>
                              <w:rPr>
                                <w:sz w:val="12"/>
                                <w:szCs w:val="12"/>
                                <w:lang w:val="bg-BG"/>
                              </w:rPr>
                              <w:t>Визити</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59499" id="Text Box 86" o:spid="_x0000_s1058" type="#_x0000_t202" style="position:absolute;margin-left:258.25pt;margin-top:.65pt;width:49.1pt;height:14.3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" fillcolor="white [3201]" stroked="f" strokeweight=".5pt">
                <v:textbox inset=",0,,0">
                  <w:txbxContent>
                    <w:p w14:paraId="2791DCB2" w14:textId="79A4A09B" w:rsidR="00711BC8" w:rsidRPr="0061368B" w:rsidRDefault="00711BC8" w:rsidP="00181EF7">
                      <w:pPr>
                        <w:rPr>
                          <w:sz w:val="12"/>
                          <w:szCs w:val="12"/>
                        </w:rPr>
                      </w:pPr>
                      <w:r>
                        <w:rPr>
                          <w:sz w:val="12"/>
                          <w:szCs w:val="12"/>
                          <w:lang w:val="bg-BG"/>
                        </w:rPr>
                        <w:t>Визити</w:t>
                      </w:r>
                    </w:p>
                  </w:txbxContent>
                </v:textbox>
                <w10:wrap anchorx="margin"/>
              </v:shape>
            </w:pict>
          </mc:Fallback>
        </mc:AlternateContent>
      </w:r>
    </w:p>
    <w:p w14:paraId="5B221947" w14:textId="42B59DE0" w:rsidR="00B56F6F" w:rsidRDefault="00B56F6F" w:rsidP="000A54A9">
      <w:pPr>
        <w:pStyle w:val="PIHeading1"/>
        <w:shd w:val="clear" w:color="auto" w:fill="FFFFFF" w:themeFill="background1"/>
        <w:spacing w:before="0" w:after="0"/>
        <w:outlineLvl w:val="9"/>
        <w:rPr>
          <w:rFonts w:ascii="Times New Roman" w:hAnsi="Times New Roman"/>
          <w:b w:val="0"/>
          <w:sz w:val="22"/>
          <w:szCs w:val="22"/>
        </w:rPr>
      </w:pPr>
    </w:p>
    <w:p w14:paraId="4D09934C" w14:textId="77777777" w:rsidR="00BA7590" w:rsidRPr="00BA7590" w:rsidRDefault="00BA7590" w:rsidP="00830D71">
      <w:pPr>
        <w:pStyle w:val="PIHeading1"/>
        <w:keepNext w:val="0"/>
        <w:keepLines w:val="0"/>
        <w:shd w:val="clear" w:color="auto" w:fill="FFFFFF" w:themeFill="background1"/>
        <w:spacing w:before="0" w:after="0"/>
        <w:outlineLvl w:val="9"/>
        <w:rPr>
          <w:rFonts w:ascii="Times New Roman" w:hAnsi="Times New Roman"/>
          <w:b w:val="0"/>
          <w:sz w:val="22"/>
          <w:szCs w:val="22"/>
          <w:lang w:val="bg-BG"/>
        </w:rPr>
      </w:pPr>
    </w:p>
    <w:p w14:paraId="541BD18E" w14:textId="77777777" w:rsidR="00EC5418" w:rsidRPr="007815FA" w:rsidRDefault="00EC5418" w:rsidP="00EC5418">
      <w:pPr>
        <w:keepNext/>
        <w:keepLines/>
        <w:tabs>
          <w:tab w:val="clear" w:pos="567"/>
        </w:tabs>
        <w:spacing w:line="240" w:lineRule="auto"/>
        <w:rPr>
          <w:ins w:id="11" w:author="Author"/>
          <w:rFonts w:eastAsia="MS Mincho"/>
          <w:i/>
          <w:iCs/>
          <w:szCs w:val="22"/>
          <w:lang w:val="bg-BG" w:eastAsia="zh-CN"/>
        </w:rPr>
      </w:pPr>
      <w:ins w:id="12" w:author="Author">
        <w:r>
          <w:rPr>
            <w:rFonts w:eastAsia="MS Mincho"/>
            <w:i/>
            <w:iCs/>
            <w:szCs w:val="22"/>
            <w:lang w:val="bg-BG" w:eastAsia="zh-CN"/>
          </w:rPr>
          <w:t>Продължение</w:t>
        </w:r>
        <w:r w:rsidRPr="007815FA">
          <w:rPr>
            <w:rFonts w:eastAsia="MS Mincho"/>
            <w:i/>
            <w:iCs/>
            <w:szCs w:val="22"/>
            <w:lang w:val="bg-BG" w:eastAsia="zh-CN"/>
          </w:rPr>
          <w:t xml:space="preserve"> на лечението</w:t>
        </w:r>
      </w:ins>
    </w:p>
    <w:p w14:paraId="4A431099" w14:textId="00A021C6" w:rsidR="00EC5418" w:rsidRPr="00EC5418" w:rsidRDefault="00EC5418" w:rsidP="00EC5418">
      <w:pPr>
        <w:tabs>
          <w:tab w:val="clear" w:pos="567"/>
        </w:tabs>
        <w:spacing w:line="240" w:lineRule="auto"/>
        <w:rPr>
          <w:ins w:id="13" w:author="Author"/>
          <w:rFonts w:eastAsia="MS Mincho"/>
          <w:szCs w:val="22"/>
          <w:lang w:val="bg-BG" w:eastAsia="zh-CN"/>
        </w:rPr>
      </w:pPr>
      <w:ins w:id="14" w:author="Author">
        <w:r>
          <w:rPr>
            <w:rFonts w:eastAsia="MS Mincho"/>
            <w:szCs w:val="22"/>
            <w:lang w:val="bg-BG" w:eastAsia="zh-CN"/>
          </w:rPr>
          <w:t>Всички</w:t>
        </w:r>
        <w:r w:rsidRPr="00EC5418">
          <w:rPr>
            <w:rFonts w:eastAsia="MS Mincho"/>
            <w:szCs w:val="22"/>
            <w:lang w:val="bg-BG" w:eastAsia="zh-CN"/>
          </w:rPr>
          <w:t xml:space="preserve"> </w:t>
        </w:r>
        <w:r>
          <w:rPr>
            <w:rFonts w:eastAsia="MS Mincho"/>
            <w:szCs w:val="22"/>
            <w:lang w:val="bg-BG" w:eastAsia="zh-CN"/>
          </w:rPr>
          <w:t>40 </w:t>
        </w:r>
        <w:r w:rsidRPr="00EC5418">
          <w:rPr>
            <w:rFonts w:eastAsia="MS Mincho"/>
            <w:szCs w:val="22"/>
            <w:lang w:val="bg-BG" w:eastAsia="zh-CN"/>
          </w:rPr>
          <w:t xml:space="preserve">пациенти </w:t>
        </w:r>
        <w:r>
          <w:rPr>
            <w:rFonts w:eastAsia="MS Mincho"/>
            <w:szCs w:val="22"/>
            <w:lang w:val="bg-BG" w:eastAsia="zh-CN"/>
          </w:rPr>
          <w:t>от</w:t>
        </w:r>
        <w:r w:rsidRPr="00EC5418">
          <w:rPr>
            <w:rFonts w:eastAsia="MS Mincho"/>
            <w:szCs w:val="22"/>
            <w:lang w:val="bg-BG" w:eastAsia="zh-CN"/>
          </w:rPr>
          <w:t xml:space="preserve"> APPOINT-PNH </w:t>
        </w:r>
        <w:r>
          <w:rPr>
            <w:rFonts w:eastAsia="MS Mincho"/>
            <w:szCs w:val="22"/>
            <w:lang w:val="bg-BG" w:eastAsia="zh-CN"/>
          </w:rPr>
          <w:t>са включени</w:t>
        </w:r>
        <w:r w:rsidRPr="00EC5418">
          <w:rPr>
            <w:rFonts w:eastAsia="MS Mincho"/>
            <w:szCs w:val="22"/>
            <w:lang w:val="bg-BG" w:eastAsia="zh-CN"/>
          </w:rPr>
          <w:t xml:space="preserve"> в 24-седмич</w:t>
        </w:r>
        <w:r>
          <w:rPr>
            <w:rFonts w:eastAsia="MS Mincho"/>
            <w:szCs w:val="22"/>
            <w:lang w:val="bg-BG" w:eastAsia="zh-CN"/>
          </w:rPr>
          <w:t>е</w:t>
        </w:r>
        <w:r w:rsidRPr="00EC5418">
          <w:rPr>
            <w:rFonts w:eastAsia="MS Mincho"/>
            <w:szCs w:val="22"/>
            <w:lang w:val="bg-BG" w:eastAsia="zh-CN"/>
          </w:rPr>
          <w:t xml:space="preserve">н период на </w:t>
        </w:r>
        <w:r>
          <w:rPr>
            <w:rFonts w:eastAsia="MS Mincho"/>
            <w:szCs w:val="22"/>
            <w:lang w:val="bg-BG" w:eastAsia="zh-CN"/>
          </w:rPr>
          <w:t>продължение</w:t>
        </w:r>
        <w:r w:rsidRPr="00EC5418">
          <w:rPr>
            <w:rFonts w:eastAsia="MS Mincho"/>
            <w:szCs w:val="22"/>
            <w:lang w:val="bg-BG" w:eastAsia="zh-CN"/>
          </w:rPr>
          <w:t xml:space="preserve"> на лечението, </w:t>
        </w:r>
        <w:r w:rsidR="00D438CE">
          <w:rPr>
            <w:rFonts w:eastAsia="MS Mincho"/>
            <w:szCs w:val="22"/>
            <w:lang w:val="bg-BG" w:eastAsia="zh-CN"/>
          </w:rPr>
          <w:t>през който</w:t>
        </w:r>
        <w:r w:rsidRPr="00EC5418">
          <w:rPr>
            <w:rFonts w:eastAsia="MS Mincho"/>
            <w:szCs w:val="22"/>
            <w:lang w:val="bg-BG" w:eastAsia="zh-CN"/>
          </w:rPr>
          <w:t xml:space="preserve"> всички пациенти </w:t>
        </w:r>
        <w:r w:rsidR="00D438CE">
          <w:rPr>
            <w:rFonts w:eastAsia="MS Mincho"/>
            <w:szCs w:val="22"/>
            <w:lang w:val="bg-BG" w:eastAsia="zh-CN"/>
          </w:rPr>
          <w:t>продължават лечението с</w:t>
        </w:r>
        <w:r w:rsidRPr="00EC5418">
          <w:rPr>
            <w:rFonts w:eastAsia="MS Mincho"/>
            <w:szCs w:val="22"/>
            <w:lang w:val="bg-BG" w:eastAsia="zh-CN"/>
          </w:rPr>
          <w:t xml:space="preserve"> иптакопан, което води до обща експозиция до 48</w:t>
        </w:r>
        <w:r>
          <w:rPr>
            <w:rFonts w:eastAsia="MS Mincho"/>
            <w:szCs w:val="22"/>
            <w:lang w:val="bg-BG" w:eastAsia="zh-CN"/>
          </w:rPr>
          <w:t> </w:t>
        </w:r>
        <w:r w:rsidRPr="00EC5418">
          <w:rPr>
            <w:rFonts w:eastAsia="MS Mincho"/>
            <w:szCs w:val="22"/>
            <w:lang w:val="bg-BG" w:eastAsia="zh-CN"/>
          </w:rPr>
          <w:t>седмици. Резултатите за ефикасност на седмица</w:t>
        </w:r>
        <w:r>
          <w:rPr>
            <w:rFonts w:eastAsia="MS Mincho"/>
            <w:szCs w:val="22"/>
            <w:lang w:val="bg-BG" w:eastAsia="zh-CN"/>
          </w:rPr>
          <w:t> </w:t>
        </w:r>
        <w:r w:rsidRPr="00EC5418">
          <w:rPr>
            <w:rFonts w:eastAsia="MS Mincho"/>
            <w:szCs w:val="22"/>
            <w:lang w:val="bg-BG" w:eastAsia="zh-CN"/>
          </w:rPr>
          <w:t xml:space="preserve">48 са в съответствие с тези </w:t>
        </w:r>
        <w:r>
          <w:rPr>
            <w:rFonts w:eastAsia="MS Mincho"/>
            <w:szCs w:val="22"/>
            <w:lang w:val="bg-BG" w:eastAsia="zh-CN"/>
          </w:rPr>
          <w:t>на</w:t>
        </w:r>
        <w:r w:rsidRPr="00EC5418">
          <w:rPr>
            <w:rFonts w:eastAsia="MS Mincho"/>
            <w:szCs w:val="22"/>
            <w:lang w:val="bg-BG" w:eastAsia="zh-CN"/>
          </w:rPr>
          <w:t xml:space="preserve"> седмица</w:t>
        </w:r>
        <w:r>
          <w:rPr>
            <w:rFonts w:eastAsia="MS Mincho"/>
            <w:szCs w:val="22"/>
            <w:lang w:val="bg-BG" w:eastAsia="zh-CN"/>
          </w:rPr>
          <w:t> </w:t>
        </w:r>
        <w:r w:rsidRPr="00EC5418">
          <w:rPr>
            <w:rFonts w:eastAsia="MS Mincho"/>
            <w:szCs w:val="22"/>
            <w:lang w:val="bg-BG" w:eastAsia="zh-CN"/>
          </w:rPr>
          <w:t>24</w:t>
        </w:r>
        <w:r w:rsidR="00A546DB">
          <w:rPr>
            <w:rFonts w:eastAsia="MS Mincho"/>
            <w:szCs w:val="22"/>
            <w:lang w:val="bg-BG" w:eastAsia="zh-CN"/>
          </w:rPr>
          <w:t>, което</w:t>
        </w:r>
        <w:r w:rsidRPr="00EC5418">
          <w:rPr>
            <w:rFonts w:eastAsia="MS Mincho"/>
            <w:szCs w:val="22"/>
            <w:lang w:val="bg-BG" w:eastAsia="zh-CN"/>
          </w:rPr>
          <w:t xml:space="preserve"> показва</w:t>
        </w:r>
        <w:r w:rsidR="00A546DB">
          <w:rPr>
            <w:rFonts w:eastAsia="MS Mincho"/>
            <w:szCs w:val="22"/>
            <w:lang w:val="bg-BG" w:eastAsia="zh-CN"/>
          </w:rPr>
          <w:t xml:space="preserve"> </w:t>
        </w:r>
        <w:r w:rsidR="009E1FCC" w:rsidRPr="00884121">
          <w:rPr>
            <w:rFonts w:eastAsia="MS Mincho"/>
            <w:szCs w:val="22"/>
            <w:lang w:val="bg-BG" w:eastAsia="zh-CN"/>
          </w:rPr>
          <w:t>устойчива</w:t>
        </w:r>
        <w:r w:rsidRPr="00884121">
          <w:rPr>
            <w:rFonts w:eastAsia="MS Mincho"/>
            <w:szCs w:val="22"/>
            <w:lang w:val="bg-BG" w:eastAsia="zh-CN"/>
          </w:rPr>
          <w:t xml:space="preserve"> ефикасн</w:t>
        </w:r>
        <w:r w:rsidRPr="00EC5418">
          <w:rPr>
            <w:rFonts w:eastAsia="MS Mincho"/>
            <w:szCs w:val="22"/>
            <w:lang w:val="bg-BG" w:eastAsia="zh-CN"/>
          </w:rPr>
          <w:t>ост на лечението с иптакопан.</w:t>
        </w:r>
      </w:ins>
    </w:p>
    <w:p w14:paraId="080ADED9" w14:textId="77777777" w:rsidR="00EC5418" w:rsidRDefault="00EC5418" w:rsidP="00007055">
      <w:pPr>
        <w:tabs>
          <w:tab w:val="clear" w:pos="567"/>
          <w:tab w:val="left" w:pos="2410"/>
        </w:tabs>
        <w:spacing w:line="240" w:lineRule="auto"/>
        <w:rPr>
          <w:ins w:id="15" w:author="Author"/>
          <w:i/>
          <w:szCs w:val="22"/>
          <w:u w:val="single"/>
          <w:lang w:val="bg-BG"/>
        </w:rPr>
      </w:pPr>
    </w:p>
    <w:p w14:paraId="089E7A6A" w14:textId="7F3AA64D" w:rsidR="0044554D" w:rsidRPr="00F201AA" w:rsidRDefault="0044554D" w:rsidP="00830D71">
      <w:pPr>
        <w:keepNext/>
        <w:tabs>
          <w:tab w:val="clear" w:pos="567"/>
          <w:tab w:val="left" w:pos="2410"/>
        </w:tabs>
        <w:spacing w:line="240" w:lineRule="auto"/>
        <w:rPr>
          <w:i/>
          <w:szCs w:val="22"/>
          <w:u w:val="single"/>
          <w:lang w:val="bg-BG"/>
        </w:rPr>
      </w:pPr>
      <w:r w:rsidRPr="00F201AA">
        <w:rPr>
          <w:i/>
          <w:szCs w:val="22"/>
          <w:u w:val="single"/>
          <w:lang w:val="bg-BG"/>
        </w:rPr>
        <w:t>Гломерулна нефропатия</w:t>
      </w:r>
      <w:r w:rsidR="00315B93">
        <w:rPr>
          <w:i/>
          <w:szCs w:val="22"/>
          <w:u w:val="single"/>
          <w:lang w:val="bg-BG"/>
        </w:rPr>
        <w:t>, обусловена от фактор 3 на комплемента</w:t>
      </w:r>
    </w:p>
    <w:p w14:paraId="02520C8A" w14:textId="7F685015" w:rsidR="004F4405" w:rsidRDefault="0044554D" w:rsidP="0044554D">
      <w:pPr>
        <w:numPr>
          <w:ilvl w:val="12"/>
          <w:numId w:val="0"/>
        </w:numPr>
        <w:tabs>
          <w:tab w:val="clear" w:pos="567"/>
        </w:tabs>
        <w:spacing w:line="240" w:lineRule="auto"/>
        <w:rPr>
          <w:iCs/>
          <w:noProof/>
          <w:szCs w:val="22"/>
          <w:lang w:val="bg-BG"/>
        </w:rPr>
      </w:pPr>
      <w:r w:rsidRPr="0044554D">
        <w:rPr>
          <w:szCs w:val="22"/>
          <w:lang w:val="bg-BG"/>
        </w:rPr>
        <w:t xml:space="preserve">Ефикасността и безопасността на </w:t>
      </w:r>
      <w:r w:rsidRPr="000C2346">
        <w:rPr>
          <w:szCs w:val="22"/>
          <w:lang w:val="bg-BG"/>
        </w:rPr>
        <w:t xml:space="preserve">иптакопан </w:t>
      </w:r>
      <w:r w:rsidR="002B1745">
        <w:rPr>
          <w:szCs w:val="22"/>
          <w:lang w:val="bg-BG"/>
        </w:rPr>
        <w:t xml:space="preserve">при лечението на </w:t>
      </w:r>
      <w:r w:rsidRPr="00312DDD">
        <w:rPr>
          <w:iCs/>
          <w:noProof/>
          <w:szCs w:val="22"/>
        </w:rPr>
        <w:t>C</w:t>
      </w:r>
      <w:r w:rsidRPr="006345C0">
        <w:rPr>
          <w:iCs/>
          <w:noProof/>
          <w:szCs w:val="22"/>
          <w:lang w:val="bg-BG"/>
        </w:rPr>
        <w:t>3</w:t>
      </w:r>
      <w:r w:rsidRPr="00312DDD">
        <w:rPr>
          <w:iCs/>
          <w:noProof/>
          <w:szCs w:val="22"/>
        </w:rPr>
        <w:t>G</w:t>
      </w:r>
      <w:r w:rsidRPr="006345C0">
        <w:rPr>
          <w:iCs/>
          <w:noProof/>
          <w:szCs w:val="22"/>
          <w:lang w:val="bg-BG"/>
        </w:rPr>
        <w:t xml:space="preserve"> </w:t>
      </w:r>
      <w:r w:rsidRPr="000C2346">
        <w:rPr>
          <w:szCs w:val="22"/>
          <w:lang w:val="bg-BG"/>
        </w:rPr>
        <w:t xml:space="preserve">са оценени </w:t>
      </w:r>
      <w:r w:rsidR="002B1745">
        <w:rPr>
          <w:szCs w:val="22"/>
          <w:lang w:val="bg-BG"/>
        </w:rPr>
        <w:t xml:space="preserve">при общо 101 пациенти </w:t>
      </w:r>
      <w:r w:rsidR="00870909">
        <w:rPr>
          <w:szCs w:val="22"/>
          <w:lang w:val="bg-BG"/>
        </w:rPr>
        <w:t xml:space="preserve">с </w:t>
      </w:r>
      <w:r w:rsidR="00870909" w:rsidRPr="00312DDD">
        <w:rPr>
          <w:iCs/>
          <w:noProof/>
          <w:szCs w:val="22"/>
        </w:rPr>
        <w:t>C</w:t>
      </w:r>
      <w:r w:rsidR="00870909" w:rsidRPr="006345C0">
        <w:rPr>
          <w:iCs/>
          <w:noProof/>
          <w:szCs w:val="22"/>
          <w:lang w:val="bg-BG"/>
        </w:rPr>
        <w:t>3</w:t>
      </w:r>
      <w:r w:rsidR="00870909" w:rsidRPr="00312DDD">
        <w:rPr>
          <w:iCs/>
          <w:noProof/>
          <w:szCs w:val="22"/>
        </w:rPr>
        <w:t>G</w:t>
      </w:r>
      <w:r w:rsidR="00870909" w:rsidRPr="006345C0">
        <w:rPr>
          <w:iCs/>
          <w:noProof/>
          <w:szCs w:val="22"/>
          <w:lang w:val="bg-BG"/>
        </w:rPr>
        <w:t xml:space="preserve"> </w:t>
      </w:r>
      <w:r w:rsidR="002B1745">
        <w:rPr>
          <w:szCs w:val="22"/>
          <w:lang w:val="bg-BG"/>
        </w:rPr>
        <w:t>в едно основно проучване фаза </w:t>
      </w:r>
      <w:r w:rsidR="002B1745">
        <w:rPr>
          <w:szCs w:val="22"/>
          <w:lang w:val="en-US"/>
        </w:rPr>
        <w:t>III</w:t>
      </w:r>
      <w:r>
        <w:rPr>
          <w:szCs w:val="22"/>
          <w:lang w:val="bg-BG"/>
        </w:rPr>
        <w:t xml:space="preserve"> </w:t>
      </w:r>
      <w:r w:rsidRPr="006345C0">
        <w:rPr>
          <w:iCs/>
          <w:noProof/>
          <w:szCs w:val="22"/>
          <w:lang w:val="bg-BG"/>
        </w:rPr>
        <w:t>(</w:t>
      </w:r>
      <w:r w:rsidRPr="00312DDD">
        <w:rPr>
          <w:iCs/>
          <w:noProof/>
          <w:szCs w:val="22"/>
        </w:rPr>
        <w:t>APPEAR</w:t>
      </w:r>
      <w:r w:rsidRPr="006345C0">
        <w:rPr>
          <w:iCs/>
          <w:noProof/>
          <w:szCs w:val="22"/>
          <w:lang w:val="bg-BG"/>
        </w:rPr>
        <w:t>-</w:t>
      </w:r>
      <w:r w:rsidRPr="00312DDD">
        <w:rPr>
          <w:iCs/>
          <w:noProof/>
          <w:szCs w:val="22"/>
        </w:rPr>
        <w:t>C</w:t>
      </w:r>
      <w:r w:rsidRPr="006345C0">
        <w:rPr>
          <w:iCs/>
          <w:noProof/>
          <w:szCs w:val="22"/>
          <w:lang w:val="bg-BG"/>
        </w:rPr>
        <w:t>3</w:t>
      </w:r>
      <w:r w:rsidRPr="00312DDD">
        <w:rPr>
          <w:iCs/>
          <w:noProof/>
          <w:szCs w:val="22"/>
        </w:rPr>
        <w:t>G</w:t>
      </w:r>
      <w:r w:rsidR="002B1745">
        <w:rPr>
          <w:iCs/>
          <w:noProof/>
          <w:szCs w:val="22"/>
          <w:lang w:val="bg-BG"/>
        </w:rPr>
        <w:t xml:space="preserve"> при пациенти с нативен бъбрек, </w:t>
      </w:r>
      <w:r w:rsidR="002B1745">
        <w:rPr>
          <w:iCs/>
          <w:noProof/>
          <w:szCs w:val="22"/>
          <w:lang w:val="en-US"/>
        </w:rPr>
        <w:t>N=74</w:t>
      </w:r>
      <w:r w:rsidRPr="006345C0">
        <w:rPr>
          <w:iCs/>
          <w:noProof/>
          <w:szCs w:val="22"/>
          <w:lang w:val="bg-BG"/>
        </w:rPr>
        <w:t>)</w:t>
      </w:r>
      <w:r w:rsidR="002B1745">
        <w:rPr>
          <w:iCs/>
          <w:noProof/>
          <w:szCs w:val="22"/>
          <w:lang w:val="bg-BG"/>
        </w:rPr>
        <w:t xml:space="preserve"> и в две подкрепящи открити проучвания (проучване Х2202 при пациенти с нативен бъбрек </w:t>
      </w:r>
      <w:r w:rsidR="002B1745">
        <w:rPr>
          <w:iCs/>
          <w:noProof/>
          <w:szCs w:val="22"/>
          <w:lang w:val="en-US"/>
        </w:rPr>
        <w:t>(</w:t>
      </w:r>
      <w:r w:rsidR="0041592F">
        <w:rPr>
          <w:iCs/>
          <w:noProof/>
          <w:szCs w:val="22"/>
          <w:lang w:val="en-US"/>
        </w:rPr>
        <w:t>N</w:t>
      </w:r>
      <w:r w:rsidR="002B1745">
        <w:rPr>
          <w:iCs/>
          <w:noProof/>
          <w:szCs w:val="22"/>
          <w:lang w:val="en-US"/>
        </w:rPr>
        <w:t>=16)</w:t>
      </w:r>
      <w:r w:rsidR="002B1745">
        <w:rPr>
          <w:iCs/>
          <w:noProof/>
          <w:szCs w:val="22"/>
          <w:lang w:val="bg-BG"/>
        </w:rPr>
        <w:t xml:space="preserve"> и пациенти с рецидив на </w:t>
      </w:r>
      <w:r w:rsidR="002B1745">
        <w:rPr>
          <w:iCs/>
          <w:noProof/>
          <w:szCs w:val="22"/>
          <w:lang w:val="en-US"/>
        </w:rPr>
        <w:t>C3G (</w:t>
      </w:r>
      <w:r w:rsidR="0041592F">
        <w:rPr>
          <w:iCs/>
          <w:noProof/>
          <w:szCs w:val="22"/>
          <w:lang w:val="en-US"/>
        </w:rPr>
        <w:t>N</w:t>
      </w:r>
      <w:r w:rsidR="002B1745">
        <w:rPr>
          <w:iCs/>
          <w:noProof/>
          <w:szCs w:val="22"/>
          <w:lang w:val="en-US"/>
        </w:rPr>
        <w:t>=1</w:t>
      </w:r>
      <w:r w:rsidR="002B1745">
        <w:rPr>
          <w:iCs/>
          <w:noProof/>
          <w:szCs w:val="22"/>
          <w:lang w:val="bg-BG"/>
        </w:rPr>
        <w:t>1</w:t>
      </w:r>
      <w:r w:rsidR="002B1745">
        <w:rPr>
          <w:iCs/>
          <w:noProof/>
          <w:szCs w:val="22"/>
          <w:lang w:val="en-US"/>
        </w:rPr>
        <w:t>)</w:t>
      </w:r>
      <w:r w:rsidR="002B1745">
        <w:rPr>
          <w:iCs/>
          <w:noProof/>
          <w:szCs w:val="22"/>
          <w:lang w:val="bg-BG"/>
        </w:rPr>
        <w:t xml:space="preserve">, и </w:t>
      </w:r>
      <w:r w:rsidR="002A4455">
        <w:rPr>
          <w:iCs/>
          <w:noProof/>
          <w:szCs w:val="22"/>
          <w:lang w:val="bg-BG"/>
        </w:rPr>
        <w:t xml:space="preserve">в </w:t>
      </w:r>
      <w:r w:rsidR="002B1745">
        <w:rPr>
          <w:iCs/>
          <w:noProof/>
          <w:szCs w:val="22"/>
          <w:lang w:val="bg-BG"/>
        </w:rPr>
        <w:t>продълж</w:t>
      </w:r>
      <w:r w:rsidR="00DB1812">
        <w:rPr>
          <w:iCs/>
          <w:noProof/>
          <w:szCs w:val="22"/>
          <w:lang w:val="bg-BG"/>
        </w:rPr>
        <w:t>ение на</w:t>
      </w:r>
      <w:r w:rsidR="002B1745">
        <w:rPr>
          <w:iCs/>
          <w:noProof/>
          <w:szCs w:val="22"/>
          <w:lang w:val="bg-BG"/>
        </w:rPr>
        <w:t xml:space="preserve"> проучване</w:t>
      </w:r>
      <w:r w:rsidR="00DB1812">
        <w:rPr>
          <w:iCs/>
          <w:noProof/>
          <w:szCs w:val="22"/>
          <w:lang w:val="bg-BG"/>
        </w:rPr>
        <w:t>то).</w:t>
      </w:r>
    </w:p>
    <w:p w14:paraId="7D228018" w14:textId="77777777" w:rsidR="004F4405" w:rsidRDefault="004F4405" w:rsidP="0044554D">
      <w:pPr>
        <w:numPr>
          <w:ilvl w:val="12"/>
          <w:numId w:val="0"/>
        </w:numPr>
        <w:tabs>
          <w:tab w:val="clear" w:pos="567"/>
        </w:tabs>
        <w:spacing w:line="240" w:lineRule="auto"/>
        <w:rPr>
          <w:iCs/>
          <w:noProof/>
          <w:szCs w:val="22"/>
          <w:lang w:val="bg-BG"/>
        </w:rPr>
      </w:pPr>
    </w:p>
    <w:p w14:paraId="0AB58A0F" w14:textId="77777777" w:rsidR="004F4405" w:rsidRPr="00983004" w:rsidRDefault="004F4405" w:rsidP="00983004">
      <w:pPr>
        <w:keepNext/>
        <w:numPr>
          <w:ilvl w:val="12"/>
          <w:numId w:val="0"/>
        </w:numPr>
        <w:tabs>
          <w:tab w:val="clear" w:pos="567"/>
        </w:tabs>
        <w:spacing w:line="240" w:lineRule="auto"/>
        <w:rPr>
          <w:i/>
          <w:noProof/>
          <w:szCs w:val="22"/>
          <w:lang w:val="bg-BG"/>
        </w:rPr>
      </w:pPr>
      <w:r w:rsidRPr="00983004">
        <w:rPr>
          <w:i/>
          <w:noProof/>
          <w:szCs w:val="22"/>
        </w:rPr>
        <w:t>APPEAR</w:t>
      </w:r>
      <w:r w:rsidRPr="00983004">
        <w:rPr>
          <w:i/>
          <w:noProof/>
          <w:szCs w:val="22"/>
          <w:lang w:val="bg-BG"/>
        </w:rPr>
        <w:t>-</w:t>
      </w:r>
      <w:r w:rsidRPr="00983004">
        <w:rPr>
          <w:i/>
          <w:noProof/>
          <w:szCs w:val="22"/>
        </w:rPr>
        <w:t>C</w:t>
      </w:r>
      <w:r w:rsidRPr="00983004">
        <w:rPr>
          <w:i/>
          <w:noProof/>
          <w:szCs w:val="22"/>
          <w:lang w:val="bg-BG"/>
        </w:rPr>
        <w:t>3</w:t>
      </w:r>
      <w:r w:rsidRPr="00983004">
        <w:rPr>
          <w:i/>
          <w:noProof/>
          <w:szCs w:val="22"/>
        </w:rPr>
        <w:t>G</w:t>
      </w:r>
    </w:p>
    <w:p w14:paraId="0CA39190" w14:textId="0BA995B5" w:rsidR="0044554D" w:rsidRPr="006345C0" w:rsidRDefault="004F4405" w:rsidP="0044554D">
      <w:pPr>
        <w:numPr>
          <w:ilvl w:val="12"/>
          <w:numId w:val="0"/>
        </w:numPr>
        <w:tabs>
          <w:tab w:val="clear" w:pos="567"/>
        </w:tabs>
        <w:spacing w:line="240" w:lineRule="auto"/>
        <w:rPr>
          <w:iCs/>
          <w:noProof/>
          <w:szCs w:val="22"/>
          <w:lang w:val="bg-BG"/>
        </w:rPr>
      </w:pPr>
      <w:r w:rsidRPr="00312DDD">
        <w:rPr>
          <w:iCs/>
          <w:noProof/>
          <w:szCs w:val="22"/>
        </w:rPr>
        <w:t>APPEAR</w:t>
      </w:r>
      <w:r w:rsidRPr="006345C0">
        <w:rPr>
          <w:iCs/>
          <w:noProof/>
          <w:szCs w:val="22"/>
          <w:lang w:val="bg-BG"/>
        </w:rPr>
        <w:t>-</w:t>
      </w:r>
      <w:r w:rsidRPr="00312DDD">
        <w:rPr>
          <w:iCs/>
          <w:noProof/>
          <w:szCs w:val="22"/>
        </w:rPr>
        <w:t>C</w:t>
      </w:r>
      <w:r w:rsidRPr="006345C0">
        <w:rPr>
          <w:iCs/>
          <w:noProof/>
          <w:szCs w:val="22"/>
          <w:lang w:val="bg-BG"/>
        </w:rPr>
        <w:t>3</w:t>
      </w:r>
      <w:r w:rsidRPr="00312DDD">
        <w:rPr>
          <w:iCs/>
          <w:noProof/>
          <w:szCs w:val="22"/>
        </w:rPr>
        <w:t>G</w:t>
      </w:r>
      <w:r>
        <w:rPr>
          <w:iCs/>
          <w:noProof/>
          <w:szCs w:val="22"/>
          <w:lang w:val="bg-BG"/>
        </w:rPr>
        <w:t xml:space="preserve"> </w:t>
      </w:r>
      <w:r w:rsidR="00113693">
        <w:rPr>
          <w:iCs/>
          <w:noProof/>
          <w:szCs w:val="22"/>
          <w:lang w:val="en-US"/>
        </w:rPr>
        <w:t xml:space="preserve">e </w:t>
      </w:r>
      <w:r w:rsidR="00113693" w:rsidRPr="000C2346">
        <w:rPr>
          <w:szCs w:val="22"/>
          <w:lang w:val="bg-BG"/>
        </w:rPr>
        <w:t>многоцентров</w:t>
      </w:r>
      <w:r w:rsidR="00113693">
        <w:rPr>
          <w:szCs w:val="22"/>
          <w:lang w:val="bg-BG"/>
        </w:rPr>
        <w:t>о</w:t>
      </w:r>
      <w:r w:rsidR="00113693" w:rsidRPr="000C2346">
        <w:rPr>
          <w:szCs w:val="22"/>
          <w:lang w:val="bg-BG"/>
        </w:rPr>
        <w:t xml:space="preserve">, </w:t>
      </w:r>
      <w:r w:rsidR="00113693">
        <w:rPr>
          <w:szCs w:val="22"/>
          <w:lang w:val="bg-BG"/>
        </w:rPr>
        <w:t xml:space="preserve">рандомизирано, </w:t>
      </w:r>
      <w:r w:rsidR="00113693" w:rsidRPr="00E80D3B">
        <w:rPr>
          <w:szCs w:val="22"/>
          <w:lang w:val="bg-BG"/>
        </w:rPr>
        <w:t>двойно</w:t>
      </w:r>
      <w:r w:rsidR="00C22ECD" w:rsidRPr="00E80D3B">
        <w:rPr>
          <w:szCs w:val="22"/>
          <w:lang w:val="bg-BG"/>
        </w:rPr>
        <w:t>сляпо</w:t>
      </w:r>
      <w:r w:rsidR="00113693" w:rsidRPr="00E80D3B">
        <w:rPr>
          <w:szCs w:val="22"/>
          <w:lang w:val="bg-BG"/>
        </w:rPr>
        <w:t>, плацебо</w:t>
      </w:r>
      <w:r w:rsidR="00113693">
        <w:rPr>
          <w:szCs w:val="22"/>
          <w:lang w:val="bg-BG"/>
        </w:rPr>
        <w:t xml:space="preserve">-контролирано проучване, което включва </w:t>
      </w:r>
      <w:r w:rsidR="00113693">
        <w:rPr>
          <w:iCs/>
          <w:noProof/>
          <w:szCs w:val="22"/>
          <w:lang w:val="bg-BG"/>
        </w:rPr>
        <w:t>74 възрастни пациенти</w:t>
      </w:r>
      <w:r w:rsidR="00113693">
        <w:rPr>
          <w:szCs w:val="22"/>
          <w:lang w:val="bg-BG"/>
        </w:rPr>
        <w:t xml:space="preserve"> с </w:t>
      </w:r>
      <w:r w:rsidR="0044554D">
        <w:rPr>
          <w:iCs/>
          <w:noProof/>
          <w:szCs w:val="22"/>
          <w:lang w:val="bg-BG"/>
        </w:rPr>
        <w:t>потвърден</w:t>
      </w:r>
      <w:r w:rsidR="00E526A6">
        <w:rPr>
          <w:iCs/>
          <w:noProof/>
          <w:szCs w:val="22"/>
          <w:lang w:val="bg-BG"/>
        </w:rPr>
        <w:t>а</w:t>
      </w:r>
      <w:r w:rsidR="0044554D">
        <w:rPr>
          <w:iCs/>
          <w:noProof/>
          <w:szCs w:val="22"/>
          <w:lang w:val="bg-BG"/>
        </w:rPr>
        <w:t xml:space="preserve"> с биопсия</w:t>
      </w:r>
      <w:r w:rsidR="00113693" w:rsidRPr="00113693">
        <w:rPr>
          <w:iCs/>
          <w:noProof/>
          <w:szCs w:val="22"/>
        </w:rPr>
        <w:t xml:space="preserve"> </w:t>
      </w:r>
      <w:r w:rsidR="00113693" w:rsidRPr="00312DDD">
        <w:rPr>
          <w:iCs/>
          <w:noProof/>
          <w:szCs w:val="22"/>
        </w:rPr>
        <w:t>C</w:t>
      </w:r>
      <w:r w:rsidR="00113693" w:rsidRPr="006345C0">
        <w:rPr>
          <w:iCs/>
          <w:noProof/>
          <w:szCs w:val="22"/>
          <w:lang w:val="bg-BG"/>
        </w:rPr>
        <w:t>3</w:t>
      </w:r>
      <w:r w:rsidR="00113693" w:rsidRPr="00312DDD">
        <w:rPr>
          <w:iCs/>
          <w:noProof/>
          <w:szCs w:val="22"/>
        </w:rPr>
        <w:t>G</w:t>
      </w:r>
      <w:r w:rsidR="0044554D">
        <w:rPr>
          <w:iCs/>
          <w:noProof/>
          <w:szCs w:val="22"/>
          <w:lang w:val="bg-BG"/>
        </w:rPr>
        <w:t xml:space="preserve">, </w:t>
      </w:r>
      <w:r w:rsidR="0044554D" w:rsidRPr="00312DDD">
        <w:rPr>
          <w:iCs/>
          <w:noProof/>
          <w:szCs w:val="22"/>
        </w:rPr>
        <w:t>UPCR</w:t>
      </w:r>
      <w:r w:rsidR="0044554D">
        <w:rPr>
          <w:iCs/>
          <w:noProof/>
          <w:szCs w:val="22"/>
          <w:lang w:val="bg-BG"/>
        </w:rPr>
        <w:t xml:space="preserve"> </w:t>
      </w:r>
      <w:r w:rsidR="0044554D" w:rsidRPr="006345C0">
        <w:rPr>
          <w:iCs/>
          <w:noProof/>
          <w:szCs w:val="22"/>
          <w:lang w:val="bg-BG"/>
        </w:rPr>
        <w:t>≥1</w:t>
      </w:r>
      <w:r w:rsidR="0044554D">
        <w:rPr>
          <w:iCs/>
          <w:noProof/>
          <w:szCs w:val="22"/>
        </w:rPr>
        <w:t> </w:t>
      </w:r>
      <w:r w:rsidR="0044554D" w:rsidRPr="00312DDD">
        <w:rPr>
          <w:iCs/>
          <w:noProof/>
          <w:szCs w:val="22"/>
        </w:rPr>
        <w:t>g</w:t>
      </w:r>
      <w:r w:rsidR="0044554D" w:rsidRPr="006345C0">
        <w:rPr>
          <w:iCs/>
          <w:noProof/>
          <w:szCs w:val="22"/>
          <w:lang w:val="bg-BG"/>
        </w:rPr>
        <w:t>/</w:t>
      </w:r>
      <w:r w:rsidR="0044554D" w:rsidRPr="00312DDD">
        <w:rPr>
          <w:iCs/>
          <w:noProof/>
          <w:szCs w:val="22"/>
        </w:rPr>
        <w:t>g</w:t>
      </w:r>
      <w:r w:rsidR="0044554D">
        <w:rPr>
          <w:iCs/>
          <w:noProof/>
          <w:szCs w:val="22"/>
          <w:lang w:val="bg-BG"/>
        </w:rPr>
        <w:t xml:space="preserve"> и </w:t>
      </w:r>
      <w:r w:rsidR="0044554D" w:rsidRPr="00312DDD">
        <w:rPr>
          <w:iCs/>
          <w:noProof/>
          <w:szCs w:val="22"/>
        </w:rPr>
        <w:t>eGFR</w:t>
      </w:r>
      <w:r w:rsidR="0044554D" w:rsidRPr="006345C0">
        <w:rPr>
          <w:iCs/>
          <w:noProof/>
          <w:szCs w:val="22"/>
          <w:lang w:val="bg-BG"/>
        </w:rPr>
        <w:t xml:space="preserve"> ≥30</w:t>
      </w:r>
      <w:r w:rsidR="0044554D">
        <w:rPr>
          <w:iCs/>
          <w:noProof/>
          <w:szCs w:val="22"/>
        </w:rPr>
        <w:t> </w:t>
      </w:r>
      <w:r w:rsidR="0044554D" w:rsidRPr="00312DDD">
        <w:rPr>
          <w:iCs/>
          <w:noProof/>
          <w:szCs w:val="22"/>
        </w:rPr>
        <w:t>ml</w:t>
      </w:r>
      <w:r w:rsidR="0044554D" w:rsidRPr="006345C0">
        <w:rPr>
          <w:iCs/>
          <w:noProof/>
          <w:szCs w:val="22"/>
          <w:lang w:val="bg-BG"/>
        </w:rPr>
        <w:t>/</w:t>
      </w:r>
      <w:r w:rsidR="0044554D" w:rsidRPr="00312DDD">
        <w:rPr>
          <w:iCs/>
          <w:noProof/>
          <w:szCs w:val="22"/>
        </w:rPr>
        <w:t>min</w:t>
      </w:r>
      <w:r w:rsidR="0044554D" w:rsidRPr="006345C0">
        <w:rPr>
          <w:iCs/>
          <w:noProof/>
          <w:szCs w:val="22"/>
          <w:lang w:val="bg-BG"/>
        </w:rPr>
        <w:t>/1</w:t>
      </w:r>
      <w:r w:rsidR="0044554D">
        <w:rPr>
          <w:iCs/>
          <w:noProof/>
          <w:szCs w:val="22"/>
          <w:lang w:val="bg-BG"/>
        </w:rPr>
        <w:t>,</w:t>
      </w:r>
      <w:r w:rsidR="0044554D" w:rsidRPr="006345C0">
        <w:rPr>
          <w:iCs/>
          <w:noProof/>
          <w:szCs w:val="22"/>
          <w:lang w:val="bg-BG"/>
        </w:rPr>
        <w:t>73</w:t>
      </w:r>
      <w:r w:rsidR="0044554D">
        <w:rPr>
          <w:iCs/>
          <w:noProof/>
          <w:szCs w:val="22"/>
        </w:rPr>
        <w:t> </w:t>
      </w:r>
      <w:r w:rsidR="0044554D" w:rsidRPr="00312DDD">
        <w:rPr>
          <w:iCs/>
          <w:noProof/>
          <w:szCs w:val="22"/>
        </w:rPr>
        <w:t>m</w:t>
      </w:r>
      <w:r w:rsidR="0044554D" w:rsidRPr="006345C0">
        <w:rPr>
          <w:iCs/>
          <w:noProof/>
          <w:szCs w:val="22"/>
          <w:vertAlign w:val="superscript"/>
          <w:lang w:val="bg-BG"/>
        </w:rPr>
        <w:t>2</w:t>
      </w:r>
      <w:r w:rsidR="0044554D" w:rsidRPr="006345C0">
        <w:rPr>
          <w:iCs/>
          <w:noProof/>
          <w:szCs w:val="22"/>
          <w:lang w:val="bg-BG"/>
        </w:rPr>
        <w:t>.</w:t>
      </w:r>
    </w:p>
    <w:p w14:paraId="7ACBAC66" w14:textId="77777777" w:rsidR="0044554D" w:rsidRPr="0044554D" w:rsidRDefault="0044554D" w:rsidP="0044554D">
      <w:pPr>
        <w:numPr>
          <w:ilvl w:val="12"/>
          <w:numId w:val="0"/>
        </w:numPr>
        <w:tabs>
          <w:tab w:val="clear" w:pos="567"/>
        </w:tabs>
        <w:spacing w:line="240" w:lineRule="auto"/>
        <w:rPr>
          <w:szCs w:val="22"/>
          <w:lang w:val="bg-BG"/>
        </w:rPr>
      </w:pPr>
    </w:p>
    <w:p w14:paraId="2B542BB3" w14:textId="2D9C0009" w:rsidR="00647247" w:rsidRPr="00E80D3B" w:rsidRDefault="0044554D" w:rsidP="00F201AA">
      <w:pPr>
        <w:numPr>
          <w:ilvl w:val="12"/>
          <w:numId w:val="0"/>
        </w:numPr>
        <w:tabs>
          <w:tab w:val="clear" w:pos="567"/>
        </w:tabs>
        <w:spacing w:line="240" w:lineRule="auto"/>
        <w:rPr>
          <w:szCs w:val="22"/>
          <w:lang w:val="bg-BG"/>
        </w:rPr>
      </w:pPr>
      <w:r w:rsidRPr="00E80D3B">
        <w:rPr>
          <w:szCs w:val="22"/>
          <w:lang w:val="bg-BG"/>
        </w:rPr>
        <w:t xml:space="preserve">Пациентите са рандомизирани (1:1) </w:t>
      </w:r>
      <w:r w:rsidR="0091269D" w:rsidRPr="00E80D3B">
        <w:rPr>
          <w:szCs w:val="22"/>
          <w:lang w:val="bg-BG"/>
        </w:rPr>
        <w:t xml:space="preserve">да приемат </w:t>
      </w:r>
      <w:r w:rsidR="00315B93" w:rsidRPr="00E80D3B">
        <w:rPr>
          <w:szCs w:val="22"/>
          <w:lang w:val="bg-BG"/>
        </w:rPr>
        <w:t xml:space="preserve">или </w:t>
      </w:r>
      <w:r w:rsidRPr="00E80D3B">
        <w:rPr>
          <w:szCs w:val="22"/>
          <w:lang w:val="bg-BG"/>
        </w:rPr>
        <w:t xml:space="preserve">иптакопан </w:t>
      </w:r>
      <w:r w:rsidRPr="00E80D3B">
        <w:rPr>
          <w:iCs/>
          <w:noProof/>
          <w:szCs w:val="22"/>
          <w:lang w:val="bg-BG"/>
        </w:rPr>
        <w:t>200</w:t>
      </w:r>
      <w:r w:rsidRPr="00E80D3B">
        <w:rPr>
          <w:iCs/>
          <w:noProof/>
          <w:szCs w:val="22"/>
        </w:rPr>
        <w:t> mg</w:t>
      </w:r>
      <w:r w:rsidRPr="00E80D3B">
        <w:rPr>
          <w:iCs/>
          <w:noProof/>
          <w:szCs w:val="22"/>
          <w:lang w:val="bg-BG"/>
        </w:rPr>
        <w:t xml:space="preserve"> перорално два пъти дневно (</w:t>
      </w:r>
      <w:r w:rsidR="0041592F" w:rsidRPr="00E80D3B">
        <w:rPr>
          <w:iCs/>
          <w:noProof/>
          <w:szCs w:val="22"/>
          <w:lang w:val="en-US"/>
        </w:rPr>
        <w:t>N</w:t>
      </w:r>
      <w:r w:rsidRPr="00E80D3B">
        <w:rPr>
          <w:iCs/>
          <w:noProof/>
          <w:szCs w:val="22"/>
          <w:lang w:val="bg-BG"/>
        </w:rPr>
        <w:t>=38)</w:t>
      </w:r>
      <w:r w:rsidR="00315B93" w:rsidRPr="00E80D3B">
        <w:rPr>
          <w:iCs/>
          <w:noProof/>
          <w:szCs w:val="22"/>
          <w:lang w:val="bg-BG"/>
        </w:rPr>
        <w:t>,</w:t>
      </w:r>
      <w:r w:rsidRPr="00E80D3B">
        <w:rPr>
          <w:iCs/>
          <w:noProof/>
          <w:szCs w:val="22"/>
          <w:lang w:val="bg-BG"/>
        </w:rPr>
        <w:t xml:space="preserve"> или плацебо (</w:t>
      </w:r>
      <w:r w:rsidR="0041592F" w:rsidRPr="00E80D3B">
        <w:rPr>
          <w:iCs/>
          <w:noProof/>
          <w:szCs w:val="22"/>
          <w:lang w:val="en-US"/>
        </w:rPr>
        <w:t>N</w:t>
      </w:r>
      <w:r w:rsidRPr="00E80D3B">
        <w:rPr>
          <w:iCs/>
          <w:noProof/>
          <w:szCs w:val="22"/>
          <w:lang w:val="bg-BG"/>
        </w:rPr>
        <w:t xml:space="preserve">=36) в продължение на 6 месеца, </w:t>
      </w:r>
      <w:r w:rsidR="00697206" w:rsidRPr="00E80D3B">
        <w:rPr>
          <w:iCs/>
          <w:noProof/>
          <w:szCs w:val="22"/>
          <w:lang w:val="bg-BG"/>
        </w:rPr>
        <w:t>по</w:t>
      </w:r>
      <w:r w:rsidRPr="00E80D3B">
        <w:rPr>
          <w:iCs/>
          <w:noProof/>
          <w:szCs w:val="22"/>
          <w:lang w:val="bg-BG"/>
        </w:rPr>
        <w:t xml:space="preserve">следвано от 6-месечен период на </w:t>
      </w:r>
      <w:r w:rsidR="00315B93" w:rsidRPr="00E80D3B">
        <w:rPr>
          <w:iCs/>
          <w:noProof/>
          <w:szCs w:val="22"/>
          <w:lang w:val="bg-BG"/>
        </w:rPr>
        <w:t xml:space="preserve">открито </w:t>
      </w:r>
      <w:r w:rsidRPr="00E80D3B">
        <w:rPr>
          <w:iCs/>
          <w:noProof/>
          <w:szCs w:val="22"/>
          <w:lang w:val="bg-BG"/>
        </w:rPr>
        <w:t xml:space="preserve">лечение, при който пациентите </w:t>
      </w:r>
      <w:r w:rsidR="0091269D" w:rsidRPr="00E80D3B">
        <w:rPr>
          <w:iCs/>
          <w:noProof/>
          <w:szCs w:val="22"/>
          <w:lang w:val="bg-BG"/>
        </w:rPr>
        <w:t xml:space="preserve">приемат </w:t>
      </w:r>
      <w:r w:rsidRPr="00E80D3B">
        <w:rPr>
          <w:szCs w:val="22"/>
          <w:lang w:val="bg-BG"/>
        </w:rPr>
        <w:t xml:space="preserve">иптакопан </w:t>
      </w:r>
      <w:r w:rsidRPr="00E80D3B">
        <w:rPr>
          <w:iCs/>
          <w:noProof/>
          <w:szCs w:val="22"/>
          <w:lang w:val="bg-BG"/>
        </w:rPr>
        <w:t>200</w:t>
      </w:r>
      <w:r w:rsidRPr="00E80D3B">
        <w:rPr>
          <w:iCs/>
          <w:noProof/>
          <w:szCs w:val="22"/>
        </w:rPr>
        <w:t> mg</w:t>
      </w:r>
      <w:r w:rsidRPr="00E80D3B">
        <w:rPr>
          <w:iCs/>
          <w:noProof/>
          <w:szCs w:val="22"/>
          <w:lang w:val="bg-BG"/>
        </w:rPr>
        <w:t xml:space="preserve"> перорално два пъти дневно. Всичките 74 пациенти са завършили двойно</w:t>
      </w:r>
      <w:r w:rsidR="00C22ECD" w:rsidRPr="00E80D3B">
        <w:rPr>
          <w:iCs/>
          <w:noProof/>
          <w:szCs w:val="22"/>
          <w:lang w:val="bg-BG"/>
        </w:rPr>
        <w:t>слепия</w:t>
      </w:r>
      <w:r w:rsidRPr="00E80D3B">
        <w:rPr>
          <w:iCs/>
          <w:noProof/>
          <w:szCs w:val="22"/>
          <w:lang w:val="bg-BG"/>
        </w:rPr>
        <w:t xml:space="preserve"> период, а 73 пациенти са завършили от</w:t>
      </w:r>
      <w:r w:rsidR="0091269D" w:rsidRPr="00E80D3B">
        <w:rPr>
          <w:iCs/>
          <w:noProof/>
          <w:szCs w:val="22"/>
          <w:lang w:val="bg-BG"/>
        </w:rPr>
        <w:t>крития</w:t>
      </w:r>
      <w:r w:rsidRPr="00E80D3B">
        <w:rPr>
          <w:iCs/>
          <w:noProof/>
          <w:szCs w:val="22"/>
          <w:lang w:val="bg-BG"/>
        </w:rPr>
        <w:t xml:space="preserve"> период на лечение с </w:t>
      </w:r>
      <w:r w:rsidRPr="00E80D3B">
        <w:rPr>
          <w:szCs w:val="22"/>
          <w:lang w:val="bg-BG"/>
        </w:rPr>
        <w:t>иптакопан.</w:t>
      </w:r>
    </w:p>
    <w:p w14:paraId="5D502942" w14:textId="77777777" w:rsidR="00647247" w:rsidRPr="00E80D3B" w:rsidRDefault="00647247" w:rsidP="00F201AA">
      <w:pPr>
        <w:numPr>
          <w:ilvl w:val="12"/>
          <w:numId w:val="0"/>
        </w:numPr>
        <w:tabs>
          <w:tab w:val="clear" w:pos="567"/>
        </w:tabs>
        <w:spacing w:line="240" w:lineRule="auto"/>
        <w:rPr>
          <w:szCs w:val="22"/>
          <w:lang w:val="bg-BG"/>
        </w:rPr>
      </w:pPr>
    </w:p>
    <w:p w14:paraId="5FFB9908" w14:textId="15F2AD14" w:rsidR="00AF162C" w:rsidRPr="00E80D3B" w:rsidRDefault="00647247" w:rsidP="00F201AA">
      <w:pPr>
        <w:numPr>
          <w:ilvl w:val="12"/>
          <w:numId w:val="0"/>
        </w:numPr>
        <w:tabs>
          <w:tab w:val="clear" w:pos="567"/>
        </w:tabs>
        <w:spacing w:line="240" w:lineRule="auto"/>
        <w:rPr>
          <w:iCs/>
          <w:noProof/>
          <w:szCs w:val="22"/>
          <w:lang w:val="bg-BG"/>
        </w:rPr>
      </w:pPr>
      <w:r w:rsidRPr="00E80D3B">
        <w:rPr>
          <w:szCs w:val="22"/>
          <w:lang w:val="bg-BG"/>
        </w:rPr>
        <w:t xml:space="preserve">Пациентите са на </w:t>
      </w:r>
      <w:r w:rsidR="00C22ECD" w:rsidRPr="00E80D3B">
        <w:rPr>
          <w:szCs w:val="22"/>
          <w:lang w:val="bg-BG"/>
        </w:rPr>
        <w:t>установена</w:t>
      </w:r>
      <w:r w:rsidR="00714BBC" w:rsidRPr="00E80D3B">
        <w:rPr>
          <w:szCs w:val="22"/>
          <w:lang w:val="bg-BG"/>
        </w:rPr>
        <w:t xml:space="preserve"> </w:t>
      </w:r>
      <w:r w:rsidRPr="00E80D3B">
        <w:rPr>
          <w:szCs w:val="22"/>
          <w:lang w:val="bg-BG"/>
        </w:rPr>
        <w:t>максимално поносима доза инхибитор на ренин-ангиотензиновата система (</w:t>
      </w:r>
      <w:r w:rsidRPr="00E80D3B">
        <w:rPr>
          <w:szCs w:val="22"/>
          <w:lang w:val="en-US"/>
        </w:rPr>
        <w:t>RAS</w:t>
      </w:r>
      <w:r w:rsidRPr="00E80D3B">
        <w:rPr>
          <w:szCs w:val="22"/>
          <w:lang w:val="bg-BG"/>
        </w:rPr>
        <w:t xml:space="preserve">). Рандомизирането е стратифицирано според това дали пациентите са </w:t>
      </w:r>
      <w:r w:rsidR="00697206" w:rsidRPr="00E80D3B">
        <w:rPr>
          <w:szCs w:val="22"/>
          <w:lang w:val="bg-BG"/>
        </w:rPr>
        <w:t>приемали</w:t>
      </w:r>
      <w:r w:rsidRPr="00E80D3B">
        <w:rPr>
          <w:szCs w:val="22"/>
          <w:lang w:val="bg-BG"/>
        </w:rPr>
        <w:t xml:space="preserve"> </w:t>
      </w:r>
      <w:r w:rsidR="0092362E" w:rsidRPr="00E80D3B">
        <w:rPr>
          <w:szCs w:val="22"/>
          <w:lang w:val="bg-BG"/>
        </w:rPr>
        <w:t xml:space="preserve">или не </w:t>
      </w:r>
      <w:r w:rsidR="0091269D" w:rsidRPr="00E80D3B">
        <w:rPr>
          <w:szCs w:val="22"/>
          <w:lang w:val="bg-BG"/>
        </w:rPr>
        <w:t>съпътстващ</w:t>
      </w:r>
      <w:r w:rsidR="00714BBC" w:rsidRPr="00E80D3B">
        <w:rPr>
          <w:szCs w:val="22"/>
          <w:lang w:val="bg-BG"/>
        </w:rPr>
        <w:t>а</w:t>
      </w:r>
      <w:r w:rsidR="0092362E" w:rsidRPr="00E80D3B">
        <w:rPr>
          <w:szCs w:val="22"/>
          <w:lang w:val="bg-BG"/>
        </w:rPr>
        <w:t xml:space="preserve"> </w:t>
      </w:r>
      <w:r w:rsidR="00697206" w:rsidRPr="00E80D3B">
        <w:rPr>
          <w:szCs w:val="22"/>
          <w:lang w:val="bg-BG"/>
        </w:rPr>
        <w:t>имуносупресивн</w:t>
      </w:r>
      <w:r w:rsidR="00714BBC" w:rsidRPr="00E80D3B">
        <w:rPr>
          <w:szCs w:val="22"/>
          <w:lang w:val="bg-BG"/>
        </w:rPr>
        <w:t>а</w:t>
      </w:r>
      <w:r w:rsidR="00697206" w:rsidRPr="00E80D3B">
        <w:rPr>
          <w:szCs w:val="22"/>
          <w:lang w:val="bg-BG"/>
        </w:rPr>
        <w:t xml:space="preserve"> </w:t>
      </w:r>
      <w:r w:rsidR="00714BBC" w:rsidRPr="00E80D3B">
        <w:rPr>
          <w:szCs w:val="22"/>
          <w:lang w:val="bg-BG"/>
        </w:rPr>
        <w:t xml:space="preserve">терапия </w:t>
      </w:r>
      <w:r w:rsidRPr="00E80D3B">
        <w:rPr>
          <w:szCs w:val="22"/>
          <w:lang w:val="bg-BG"/>
        </w:rPr>
        <w:t>(</w:t>
      </w:r>
      <w:r w:rsidR="00714BBC" w:rsidRPr="00E80D3B">
        <w:rPr>
          <w:szCs w:val="22"/>
          <w:lang w:val="bg-BG"/>
        </w:rPr>
        <w:t>т.е</w:t>
      </w:r>
      <w:r w:rsidRPr="00E80D3B">
        <w:rPr>
          <w:szCs w:val="22"/>
          <w:lang w:val="bg-BG"/>
        </w:rPr>
        <w:t>. кортикостероид и/или микофенолат мофетил/натрий [</w:t>
      </w:r>
      <w:r w:rsidRPr="00E80D3B">
        <w:rPr>
          <w:szCs w:val="22"/>
        </w:rPr>
        <w:t>MMF</w:t>
      </w:r>
      <w:r w:rsidRPr="00E80D3B">
        <w:rPr>
          <w:szCs w:val="22"/>
          <w:lang w:val="bg-BG"/>
        </w:rPr>
        <w:t>/</w:t>
      </w:r>
      <w:r w:rsidRPr="00E80D3B">
        <w:rPr>
          <w:szCs w:val="22"/>
        </w:rPr>
        <w:t>MPS</w:t>
      </w:r>
      <w:r w:rsidRPr="00E80D3B">
        <w:rPr>
          <w:szCs w:val="22"/>
          <w:lang w:val="bg-BG"/>
        </w:rPr>
        <w:t>])</w:t>
      </w:r>
      <w:r w:rsidR="0092362E" w:rsidRPr="00E80D3B">
        <w:rPr>
          <w:iCs/>
          <w:noProof/>
          <w:szCs w:val="22"/>
          <w:lang w:val="bg-BG"/>
        </w:rPr>
        <w:t xml:space="preserve">. Всички тези </w:t>
      </w:r>
      <w:r w:rsidR="00714BBC" w:rsidRPr="00E80D3B">
        <w:rPr>
          <w:iCs/>
          <w:noProof/>
          <w:szCs w:val="22"/>
          <w:lang w:val="bg-BG"/>
        </w:rPr>
        <w:t xml:space="preserve">терапии </w:t>
      </w:r>
      <w:r w:rsidR="0092362E" w:rsidRPr="00E80D3B">
        <w:rPr>
          <w:iCs/>
          <w:noProof/>
          <w:szCs w:val="22"/>
          <w:lang w:val="bg-BG"/>
        </w:rPr>
        <w:t>(</w:t>
      </w:r>
      <w:r w:rsidR="00714BBC" w:rsidRPr="00E80D3B">
        <w:rPr>
          <w:iCs/>
          <w:noProof/>
          <w:szCs w:val="22"/>
          <w:lang w:val="bg-BG"/>
        </w:rPr>
        <w:t>т.е</w:t>
      </w:r>
      <w:r w:rsidR="0092362E" w:rsidRPr="00E80D3B">
        <w:rPr>
          <w:iCs/>
          <w:noProof/>
          <w:szCs w:val="22"/>
          <w:lang w:val="bg-BG"/>
        </w:rPr>
        <w:t xml:space="preserve">. </w:t>
      </w:r>
      <w:r w:rsidR="0092362E" w:rsidRPr="00E80D3B">
        <w:rPr>
          <w:szCs w:val="22"/>
          <w:lang w:val="en-US"/>
        </w:rPr>
        <w:t>RAS</w:t>
      </w:r>
      <w:r w:rsidR="0092362E" w:rsidRPr="00E80D3B">
        <w:rPr>
          <w:szCs w:val="22"/>
          <w:lang w:val="bg-BG"/>
        </w:rPr>
        <w:t xml:space="preserve"> инхибитори, кортикостероиди и </w:t>
      </w:r>
      <w:r w:rsidR="0092362E" w:rsidRPr="00E80D3B">
        <w:rPr>
          <w:szCs w:val="22"/>
        </w:rPr>
        <w:t>MMF</w:t>
      </w:r>
      <w:r w:rsidR="0092362E" w:rsidRPr="00E80D3B">
        <w:rPr>
          <w:szCs w:val="22"/>
          <w:lang w:val="bg-BG"/>
        </w:rPr>
        <w:t>/</w:t>
      </w:r>
      <w:r w:rsidR="0092362E" w:rsidRPr="00E80D3B">
        <w:rPr>
          <w:szCs w:val="22"/>
        </w:rPr>
        <w:t>MPS</w:t>
      </w:r>
      <w:r w:rsidR="0092362E" w:rsidRPr="00E80D3B">
        <w:rPr>
          <w:iCs/>
          <w:noProof/>
          <w:szCs w:val="22"/>
          <w:lang w:val="bg-BG"/>
        </w:rPr>
        <w:t xml:space="preserve">) е трябвало да са </w:t>
      </w:r>
      <w:r w:rsidR="00697206" w:rsidRPr="00E80D3B">
        <w:rPr>
          <w:iCs/>
          <w:noProof/>
          <w:szCs w:val="22"/>
          <w:lang w:val="bg-BG"/>
        </w:rPr>
        <w:t xml:space="preserve">приемани </w:t>
      </w:r>
      <w:r w:rsidR="008A00C4" w:rsidRPr="00E80D3B">
        <w:rPr>
          <w:iCs/>
          <w:noProof/>
          <w:szCs w:val="22"/>
          <w:lang w:val="bg-BG"/>
        </w:rPr>
        <w:t>с</w:t>
      </w:r>
      <w:r w:rsidR="0092362E" w:rsidRPr="00E80D3B">
        <w:rPr>
          <w:iCs/>
          <w:noProof/>
          <w:szCs w:val="22"/>
          <w:lang w:val="bg-BG"/>
        </w:rPr>
        <w:t xml:space="preserve"> </w:t>
      </w:r>
      <w:r w:rsidR="007E664D" w:rsidRPr="00E80D3B">
        <w:rPr>
          <w:iCs/>
          <w:noProof/>
          <w:szCs w:val="22"/>
          <w:lang w:val="bg-BG"/>
        </w:rPr>
        <w:t>установена</w:t>
      </w:r>
      <w:r w:rsidR="00714BBC" w:rsidRPr="00E80D3B">
        <w:rPr>
          <w:iCs/>
          <w:noProof/>
          <w:szCs w:val="22"/>
          <w:lang w:val="bg-BG"/>
        </w:rPr>
        <w:t xml:space="preserve"> </w:t>
      </w:r>
      <w:r w:rsidR="0092362E" w:rsidRPr="00E80D3B">
        <w:rPr>
          <w:iCs/>
          <w:noProof/>
          <w:szCs w:val="22"/>
          <w:lang w:val="bg-BG"/>
        </w:rPr>
        <w:t xml:space="preserve">доза 90 дни преди рандомизирането и </w:t>
      </w:r>
      <w:r w:rsidR="00714BBC" w:rsidRPr="00E80D3B">
        <w:rPr>
          <w:iCs/>
          <w:noProof/>
          <w:szCs w:val="22"/>
          <w:lang w:val="bg-BG"/>
        </w:rPr>
        <w:t xml:space="preserve">през цялото </w:t>
      </w:r>
      <w:r w:rsidR="0092362E" w:rsidRPr="00E80D3B">
        <w:rPr>
          <w:iCs/>
          <w:noProof/>
          <w:szCs w:val="22"/>
          <w:lang w:val="bg-BG"/>
        </w:rPr>
        <w:t>време на проучването.</w:t>
      </w:r>
    </w:p>
    <w:p w14:paraId="7BF54464" w14:textId="77777777" w:rsidR="00AF162C" w:rsidRPr="00E80D3B" w:rsidRDefault="00AF162C" w:rsidP="00F201AA">
      <w:pPr>
        <w:numPr>
          <w:ilvl w:val="12"/>
          <w:numId w:val="0"/>
        </w:numPr>
        <w:tabs>
          <w:tab w:val="clear" w:pos="567"/>
        </w:tabs>
        <w:spacing w:line="240" w:lineRule="auto"/>
        <w:rPr>
          <w:iCs/>
          <w:noProof/>
          <w:szCs w:val="22"/>
          <w:lang w:val="bg-BG"/>
        </w:rPr>
      </w:pPr>
    </w:p>
    <w:p w14:paraId="67B8628D" w14:textId="2E5B5F2B" w:rsidR="00EE3DE6" w:rsidRDefault="00AF162C" w:rsidP="00983004">
      <w:pPr>
        <w:spacing w:line="240" w:lineRule="auto"/>
        <w:rPr>
          <w:szCs w:val="22"/>
          <w:u w:val="single"/>
          <w:lang w:val="bg-BG"/>
        </w:rPr>
      </w:pPr>
      <w:r w:rsidRPr="00E80D3B">
        <w:rPr>
          <w:rFonts w:eastAsia="MS Mincho"/>
          <w:szCs w:val="22"/>
          <w:lang w:val="bg-BG" w:eastAsia="zh-CN"/>
        </w:rPr>
        <w:t xml:space="preserve">На изходно ниво средната възраст на пациентите (стандартно отклонение [SD]) е </w:t>
      </w:r>
      <w:r w:rsidRPr="00E80D3B">
        <w:rPr>
          <w:rFonts w:eastAsia="MS Mincho"/>
          <w:lang w:val="bg-BG" w:eastAsia="zh-CN"/>
        </w:rPr>
        <w:t>26,1</w:t>
      </w:r>
      <w:r w:rsidRPr="00E80D3B">
        <w:rPr>
          <w:rFonts w:eastAsia="MS Mincho"/>
          <w:lang w:val="en-US" w:eastAsia="zh-CN"/>
        </w:rPr>
        <w:t> </w:t>
      </w:r>
      <w:r w:rsidRPr="00E80D3B">
        <w:rPr>
          <w:rFonts w:eastAsia="MS Mincho"/>
          <w:lang w:val="bg-BG" w:eastAsia="zh-CN"/>
        </w:rPr>
        <w:t>(10,4)</w:t>
      </w:r>
      <w:r w:rsidRPr="00E80D3B">
        <w:rPr>
          <w:rFonts w:eastAsia="MS Mincho"/>
          <w:lang w:val="en-US" w:eastAsia="zh-CN"/>
        </w:rPr>
        <w:t> </w:t>
      </w:r>
      <w:r w:rsidRPr="00E80D3B">
        <w:rPr>
          <w:rFonts w:eastAsia="MS Mincho"/>
          <w:szCs w:val="22"/>
          <w:lang w:val="bg-BG" w:eastAsia="zh-CN"/>
        </w:rPr>
        <w:t>години (диапазон 18</w:t>
      </w:r>
      <w:r w:rsidRPr="00E80D3B">
        <w:rPr>
          <w:rFonts w:eastAsia="MS Mincho"/>
          <w:szCs w:val="22"/>
          <w:lang w:val="bg-BG" w:eastAsia="zh-CN"/>
        </w:rPr>
        <w:noBreakHyphen/>
        <w:t xml:space="preserve">52) и </w:t>
      </w:r>
      <w:r w:rsidRPr="00E80D3B">
        <w:rPr>
          <w:rFonts w:eastAsia="MS Mincho"/>
          <w:lang w:val="bg-BG" w:eastAsia="zh-CN"/>
        </w:rPr>
        <w:t>29,8</w:t>
      </w:r>
      <w:r w:rsidRPr="00E80D3B">
        <w:rPr>
          <w:rFonts w:eastAsia="MS Mincho"/>
          <w:lang w:val="en-US" w:eastAsia="zh-CN"/>
        </w:rPr>
        <w:t> </w:t>
      </w:r>
      <w:r w:rsidRPr="00E80D3B">
        <w:rPr>
          <w:rFonts w:eastAsia="MS Mincho"/>
          <w:lang w:val="bg-BG" w:eastAsia="zh-CN"/>
        </w:rPr>
        <w:t>(10,8)</w:t>
      </w:r>
      <w:r w:rsidR="004D219A" w:rsidRPr="00E80D3B">
        <w:rPr>
          <w:rFonts w:eastAsia="MS Mincho"/>
          <w:szCs w:val="22"/>
          <w:lang w:val="bg-BG" w:eastAsia="zh-CN"/>
        </w:rPr>
        <w:t> </w:t>
      </w:r>
      <w:r w:rsidRPr="00E80D3B">
        <w:rPr>
          <w:rFonts w:eastAsia="MS Mincho"/>
          <w:szCs w:val="22"/>
          <w:lang w:val="bg-BG" w:eastAsia="zh-CN"/>
        </w:rPr>
        <w:t>години (диапазон 18</w:t>
      </w:r>
      <w:r w:rsidRPr="00E80D3B">
        <w:rPr>
          <w:rFonts w:eastAsia="MS Mincho"/>
          <w:szCs w:val="22"/>
          <w:lang w:val="bg-BG" w:eastAsia="zh-CN"/>
        </w:rPr>
        <w:noBreakHyphen/>
        <w:t xml:space="preserve">60) </w:t>
      </w:r>
      <w:r w:rsidR="007411E0" w:rsidRPr="00E80D3B">
        <w:rPr>
          <w:rFonts w:eastAsia="MS Mincho"/>
          <w:szCs w:val="22"/>
          <w:lang w:val="bg-BG" w:eastAsia="zh-CN"/>
        </w:rPr>
        <w:t xml:space="preserve">съответно </w:t>
      </w:r>
      <w:r w:rsidRPr="00E80D3B">
        <w:rPr>
          <w:rFonts w:eastAsia="MS Mincho"/>
          <w:szCs w:val="22"/>
          <w:lang w:val="bg-BG" w:eastAsia="zh-CN"/>
        </w:rPr>
        <w:t>в групата на иптакопан и в групата на</w:t>
      </w:r>
      <w:r w:rsidRPr="00E80D3B" w:rsidDel="0044554D">
        <w:rPr>
          <w:szCs w:val="22"/>
          <w:lang w:val="bg-BG"/>
        </w:rPr>
        <w:t xml:space="preserve"> </w:t>
      </w:r>
      <w:r w:rsidRPr="00E80D3B">
        <w:rPr>
          <w:szCs w:val="22"/>
          <w:lang w:val="bg-BG"/>
        </w:rPr>
        <w:t xml:space="preserve">плацебо. </w:t>
      </w:r>
      <w:r w:rsidR="00564ECE" w:rsidRPr="00E80D3B">
        <w:rPr>
          <w:rFonts w:eastAsia="MS Mincho"/>
          <w:lang w:val="bg-BG" w:eastAsia="zh-CN"/>
        </w:rPr>
        <w:t xml:space="preserve">По време на поставяне на диагнозата </w:t>
      </w:r>
      <w:r w:rsidR="00564ECE" w:rsidRPr="00E80D3B">
        <w:rPr>
          <w:rFonts w:eastAsia="MS Mincho"/>
          <w:lang w:val="en-US" w:eastAsia="zh-CN"/>
        </w:rPr>
        <w:t>C</w:t>
      </w:r>
      <w:r w:rsidR="00564ECE" w:rsidRPr="00E80D3B">
        <w:rPr>
          <w:rFonts w:eastAsia="MS Mincho"/>
          <w:lang w:val="bg-BG" w:eastAsia="zh-CN"/>
        </w:rPr>
        <w:t>3</w:t>
      </w:r>
      <w:r w:rsidR="00564ECE" w:rsidRPr="00E80D3B">
        <w:rPr>
          <w:rFonts w:eastAsia="MS Mincho"/>
          <w:lang w:val="en-US" w:eastAsia="zh-CN"/>
        </w:rPr>
        <w:t>G</w:t>
      </w:r>
      <w:r w:rsidR="00564ECE" w:rsidRPr="00E80D3B">
        <w:rPr>
          <w:szCs w:val="22"/>
          <w:lang w:val="bg-BG"/>
        </w:rPr>
        <w:t xml:space="preserve"> 40%</w:t>
      </w:r>
      <w:r w:rsidRPr="00E80D3B">
        <w:rPr>
          <w:szCs w:val="22"/>
          <w:lang w:val="bg-BG"/>
        </w:rPr>
        <w:t xml:space="preserve"> (</w:t>
      </w:r>
      <w:r w:rsidR="00697206" w:rsidRPr="00E80D3B">
        <w:rPr>
          <w:szCs w:val="22"/>
          <w:lang w:val="bg-BG"/>
        </w:rPr>
        <w:t xml:space="preserve">при </w:t>
      </w:r>
      <w:r w:rsidRPr="00E80D3B">
        <w:rPr>
          <w:rFonts w:eastAsia="MS Mincho"/>
          <w:szCs w:val="22"/>
          <w:lang w:val="bg-BG" w:eastAsia="zh-CN"/>
        </w:rPr>
        <w:t>иптакопан) и 17% (</w:t>
      </w:r>
      <w:r w:rsidR="00697206" w:rsidRPr="00E80D3B">
        <w:rPr>
          <w:rFonts w:eastAsia="MS Mincho"/>
          <w:szCs w:val="22"/>
          <w:lang w:val="bg-BG" w:eastAsia="zh-CN"/>
        </w:rPr>
        <w:t xml:space="preserve">при </w:t>
      </w:r>
      <w:r w:rsidRPr="00E80D3B">
        <w:rPr>
          <w:rFonts w:eastAsia="MS Mincho"/>
          <w:szCs w:val="22"/>
          <w:lang w:val="bg-BG" w:eastAsia="zh-CN"/>
        </w:rPr>
        <w:t xml:space="preserve">плацебо) от пациентите са </w:t>
      </w:r>
      <w:r w:rsidR="00533A00" w:rsidRPr="00E80D3B">
        <w:rPr>
          <w:rFonts w:eastAsia="MS Mincho"/>
          <w:szCs w:val="22"/>
          <w:lang w:val="bg-BG" w:eastAsia="zh-CN"/>
        </w:rPr>
        <w:t xml:space="preserve">на възраст </w:t>
      </w:r>
      <w:r w:rsidRPr="00E80D3B">
        <w:rPr>
          <w:rFonts w:eastAsia="MS Mincho"/>
          <w:lang w:val="bg-BG" w:eastAsia="zh-CN"/>
        </w:rPr>
        <w:t>&lt;18</w:t>
      </w:r>
      <w:r w:rsidRPr="00E80D3B">
        <w:rPr>
          <w:rFonts w:eastAsia="MS Mincho"/>
          <w:lang w:val="en-US" w:eastAsia="zh-CN"/>
        </w:rPr>
        <w:t> </w:t>
      </w:r>
      <w:r w:rsidRPr="00E80D3B">
        <w:rPr>
          <w:rFonts w:eastAsia="MS Mincho"/>
          <w:lang w:val="bg-BG" w:eastAsia="zh-CN"/>
        </w:rPr>
        <w:t xml:space="preserve">години. </w:t>
      </w:r>
      <w:r w:rsidR="00564ECE" w:rsidRPr="00E80D3B">
        <w:rPr>
          <w:rFonts w:eastAsia="MS Mincho"/>
          <w:lang w:val="bg-BG" w:eastAsia="zh-CN"/>
        </w:rPr>
        <w:t>П</w:t>
      </w:r>
      <w:r w:rsidR="00564ECE" w:rsidRPr="00E80D3B">
        <w:rPr>
          <w:rFonts w:eastAsia="MS Mincho"/>
          <w:szCs w:val="22"/>
          <w:lang w:val="bg-BG" w:eastAsia="zh-CN"/>
        </w:rPr>
        <w:t>ациентите от женски пол са 29%</w:t>
      </w:r>
      <w:r w:rsidRPr="00E80D3B">
        <w:rPr>
          <w:szCs w:val="22"/>
          <w:lang w:val="bg-BG"/>
        </w:rPr>
        <w:t xml:space="preserve"> (</w:t>
      </w:r>
      <w:r w:rsidR="00697206" w:rsidRPr="00E80D3B">
        <w:rPr>
          <w:szCs w:val="22"/>
          <w:lang w:val="bg-BG"/>
        </w:rPr>
        <w:t xml:space="preserve">при </w:t>
      </w:r>
      <w:r w:rsidRPr="00E80D3B">
        <w:rPr>
          <w:rFonts w:eastAsia="MS Mincho"/>
          <w:szCs w:val="22"/>
          <w:lang w:val="bg-BG" w:eastAsia="zh-CN"/>
        </w:rPr>
        <w:t>иптакопан) и 44% (</w:t>
      </w:r>
      <w:r w:rsidR="00697206" w:rsidRPr="00E80D3B">
        <w:rPr>
          <w:rFonts w:eastAsia="MS Mincho"/>
          <w:szCs w:val="22"/>
          <w:lang w:val="bg-BG" w:eastAsia="zh-CN"/>
        </w:rPr>
        <w:t xml:space="preserve">при </w:t>
      </w:r>
      <w:r w:rsidRPr="00E80D3B">
        <w:rPr>
          <w:rFonts w:eastAsia="MS Mincho"/>
          <w:szCs w:val="22"/>
          <w:lang w:val="bg-BG" w:eastAsia="zh-CN"/>
        </w:rPr>
        <w:t xml:space="preserve">плацебо). </w:t>
      </w:r>
      <w:r w:rsidR="00533A00" w:rsidRPr="00E80D3B">
        <w:rPr>
          <w:rFonts w:eastAsia="MS Mincho"/>
          <w:szCs w:val="22"/>
          <w:lang w:val="bg-BG" w:eastAsia="zh-CN"/>
        </w:rPr>
        <w:t>Средногеометричната стойност</w:t>
      </w:r>
      <w:r w:rsidRPr="00E80D3B">
        <w:rPr>
          <w:rFonts w:eastAsia="MS Mincho"/>
          <w:szCs w:val="22"/>
          <w:lang w:val="bg-BG" w:eastAsia="zh-CN"/>
        </w:rPr>
        <w:t xml:space="preserve"> на </w:t>
      </w:r>
      <w:r w:rsidRPr="00E80D3B">
        <w:rPr>
          <w:iCs/>
          <w:noProof/>
          <w:szCs w:val="22"/>
        </w:rPr>
        <w:t>UPCR</w:t>
      </w:r>
      <w:r w:rsidRPr="00E80D3B">
        <w:rPr>
          <w:szCs w:val="22"/>
          <w:lang w:val="bg-BG"/>
        </w:rPr>
        <w:t xml:space="preserve"> е 3</w:t>
      </w:r>
      <w:r w:rsidR="004D219A" w:rsidRPr="00E80D3B">
        <w:rPr>
          <w:rFonts w:eastAsia="MS Mincho"/>
          <w:lang w:val="bg-BG" w:eastAsia="zh-CN"/>
        </w:rPr>
        <w:t>,</w:t>
      </w:r>
      <w:r w:rsidRPr="00E80D3B">
        <w:rPr>
          <w:rFonts w:eastAsia="MS Mincho"/>
          <w:lang w:val="bg-BG" w:eastAsia="zh-CN"/>
        </w:rPr>
        <w:t>33</w:t>
      </w:r>
      <w:r w:rsidRPr="00E80D3B">
        <w:rPr>
          <w:rFonts w:eastAsia="MS Mincho"/>
          <w:lang w:val="en-US" w:eastAsia="zh-CN"/>
        </w:rPr>
        <w:t> g</w:t>
      </w:r>
      <w:r w:rsidRPr="00E80D3B">
        <w:rPr>
          <w:rFonts w:eastAsia="MS Mincho"/>
          <w:lang w:val="bg-BG" w:eastAsia="zh-CN"/>
        </w:rPr>
        <w:t>/</w:t>
      </w:r>
      <w:r w:rsidRPr="00E80D3B">
        <w:rPr>
          <w:rFonts w:eastAsia="MS Mincho"/>
          <w:lang w:val="en-US" w:eastAsia="zh-CN"/>
        </w:rPr>
        <w:t>g</w:t>
      </w:r>
      <w:r w:rsidRPr="00E80D3B">
        <w:rPr>
          <w:rFonts w:eastAsia="MS Mincho"/>
          <w:lang w:val="bg-BG" w:eastAsia="zh-CN"/>
        </w:rPr>
        <w:t xml:space="preserve"> и 2,58</w:t>
      </w:r>
      <w:r w:rsidRPr="00E80D3B">
        <w:rPr>
          <w:rFonts w:eastAsia="MS Mincho"/>
          <w:lang w:val="en-US" w:eastAsia="zh-CN"/>
        </w:rPr>
        <w:t> g</w:t>
      </w:r>
      <w:r w:rsidRPr="00E80D3B">
        <w:rPr>
          <w:rFonts w:eastAsia="MS Mincho"/>
          <w:lang w:val="bg-BG" w:eastAsia="zh-CN"/>
        </w:rPr>
        <w:t>/</w:t>
      </w:r>
      <w:r w:rsidRPr="00E80D3B">
        <w:rPr>
          <w:rFonts w:eastAsia="MS Mincho"/>
          <w:lang w:val="en-US" w:eastAsia="zh-CN"/>
        </w:rPr>
        <w:t>g</w:t>
      </w:r>
      <w:r w:rsidRPr="00E80D3B">
        <w:rPr>
          <w:rFonts w:eastAsia="MS Mincho"/>
          <w:lang w:val="bg-BG" w:eastAsia="zh-CN"/>
        </w:rPr>
        <w:t xml:space="preserve"> </w:t>
      </w:r>
      <w:r w:rsidR="007411E0" w:rsidRPr="00E80D3B">
        <w:rPr>
          <w:rFonts w:eastAsia="MS Mincho"/>
          <w:szCs w:val="22"/>
          <w:lang w:val="bg-BG" w:eastAsia="zh-CN"/>
        </w:rPr>
        <w:t xml:space="preserve">съответно </w:t>
      </w:r>
      <w:r w:rsidRPr="00E80D3B">
        <w:rPr>
          <w:rFonts w:eastAsia="MS Mincho"/>
          <w:lang w:val="bg-BG" w:eastAsia="zh-CN"/>
        </w:rPr>
        <w:t xml:space="preserve">в групата на </w:t>
      </w:r>
      <w:r w:rsidRPr="00E80D3B">
        <w:rPr>
          <w:rFonts w:eastAsia="MS Mincho"/>
          <w:szCs w:val="22"/>
          <w:lang w:val="bg-BG" w:eastAsia="zh-CN"/>
        </w:rPr>
        <w:t>иптакопан</w:t>
      </w:r>
      <w:r w:rsidRPr="00E80D3B" w:rsidDel="0044554D">
        <w:rPr>
          <w:szCs w:val="22"/>
          <w:lang w:val="bg-BG"/>
        </w:rPr>
        <w:t xml:space="preserve"> </w:t>
      </w:r>
      <w:r w:rsidRPr="00E80D3B">
        <w:rPr>
          <w:szCs w:val="22"/>
          <w:lang w:val="bg-BG"/>
        </w:rPr>
        <w:t xml:space="preserve">и </w:t>
      </w:r>
      <w:r w:rsidR="00A721E8" w:rsidRPr="00E80D3B">
        <w:rPr>
          <w:szCs w:val="22"/>
          <w:lang w:val="bg-BG"/>
        </w:rPr>
        <w:t xml:space="preserve">в групата на </w:t>
      </w:r>
      <w:r w:rsidRPr="00E80D3B">
        <w:rPr>
          <w:szCs w:val="22"/>
          <w:lang w:val="bg-BG"/>
        </w:rPr>
        <w:t xml:space="preserve">плацебо. </w:t>
      </w:r>
      <w:r w:rsidR="008C624C" w:rsidRPr="00E80D3B">
        <w:rPr>
          <w:rFonts w:eastAsia="MS Mincho"/>
          <w:szCs w:val="22"/>
          <w:lang w:val="bg-BG" w:eastAsia="zh-CN"/>
        </w:rPr>
        <w:t>Наклонът на средн</w:t>
      </w:r>
      <w:r w:rsidR="007E1B22" w:rsidRPr="00E80D3B">
        <w:rPr>
          <w:rFonts w:eastAsia="MS Mincho"/>
          <w:szCs w:val="22"/>
          <w:lang w:val="bg-BG" w:eastAsia="zh-CN"/>
        </w:rPr>
        <w:t>ата</w:t>
      </w:r>
      <w:r w:rsidR="008C624C" w:rsidRPr="00E80D3B">
        <w:rPr>
          <w:rFonts w:eastAsia="MS Mincho"/>
          <w:szCs w:val="22"/>
          <w:lang w:val="bg-BG" w:eastAsia="zh-CN"/>
        </w:rPr>
        <w:t xml:space="preserve"> стойност на </w:t>
      </w:r>
      <w:r w:rsidR="007E1B22" w:rsidRPr="00E80D3B">
        <w:rPr>
          <w:rFonts w:eastAsia="MS Mincho"/>
          <w:lang w:val="en-US" w:eastAsia="zh-CN"/>
        </w:rPr>
        <w:t>eGFR</w:t>
      </w:r>
      <w:r w:rsidR="008C624C" w:rsidRPr="00E80D3B">
        <w:rPr>
          <w:iCs/>
          <w:noProof/>
          <w:szCs w:val="22"/>
          <w:lang w:val="bg-BG"/>
        </w:rPr>
        <w:t>,</w:t>
      </w:r>
      <w:r w:rsidR="008C624C" w:rsidRPr="00E80D3B">
        <w:rPr>
          <w:szCs w:val="22"/>
          <w:lang w:val="bg-BG"/>
        </w:rPr>
        <w:t xml:space="preserve"> </w:t>
      </w:r>
      <w:r w:rsidR="008C624C" w:rsidRPr="00E80D3B">
        <w:rPr>
          <w:rFonts w:eastAsia="MS Mincho"/>
          <w:szCs w:val="22"/>
          <w:lang w:val="bg-BG" w:eastAsia="zh-CN"/>
        </w:rPr>
        <w:t xml:space="preserve">моделирана </w:t>
      </w:r>
      <w:r w:rsidR="008C624C" w:rsidRPr="00E80D3B">
        <w:rPr>
          <w:lang w:val="bg-BG"/>
        </w:rPr>
        <w:t>въз основа на исторически данни,</w:t>
      </w:r>
      <w:r w:rsidR="008C624C" w:rsidRPr="00E80D3B">
        <w:rPr>
          <w:szCs w:val="22"/>
          <w:lang w:val="bg-BG"/>
        </w:rPr>
        <w:t xml:space="preserve"> </w:t>
      </w:r>
      <w:r w:rsidR="008C624C" w:rsidRPr="00E80D3B">
        <w:rPr>
          <w:lang w:val="bg-BG"/>
        </w:rPr>
        <w:t>преди рандомизирането</w:t>
      </w:r>
      <w:r w:rsidR="008C624C" w:rsidRPr="00E80D3B">
        <w:rPr>
          <w:szCs w:val="22"/>
          <w:lang w:val="bg-BG"/>
        </w:rPr>
        <w:t xml:space="preserve"> е </w:t>
      </w:r>
      <w:r w:rsidR="00C5528B" w:rsidRPr="00E80D3B">
        <w:rPr>
          <w:lang w:val="bg-BG"/>
        </w:rPr>
        <w:t>-10,75 спрямо -7,64</w:t>
      </w:r>
      <w:r w:rsidR="00C5528B" w:rsidRPr="00E80D3B">
        <w:t> ml</w:t>
      </w:r>
      <w:r w:rsidR="00C5528B" w:rsidRPr="00E80D3B">
        <w:rPr>
          <w:lang w:val="bg-BG"/>
        </w:rPr>
        <w:t>/</w:t>
      </w:r>
      <w:r w:rsidR="00C5528B" w:rsidRPr="00E80D3B">
        <w:t>min</w:t>
      </w:r>
      <w:r w:rsidR="00C5528B" w:rsidRPr="00E80D3B">
        <w:rPr>
          <w:lang w:val="bg-BG"/>
        </w:rPr>
        <w:t>/1,73</w:t>
      </w:r>
      <w:r w:rsidR="00C5528B" w:rsidRPr="00E80D3B">
        <w:t> m</w:t>
      </w:r>
      <w:r w:rsidR="00C5528B" w:rsidRPr="00E80D3B">
        <w:rPr>
          <w:vertAlign w:val="superscript"/>
          <w:lang w:val="bg-BG"/>
        </w:rPr>
        <w:t>2</w:t>
      </w:r>
      <w:r w:rsidR="00C5528B" w:rsidRPr="00E80D3B">
        <w:rPr>
          <w:lang w:val="bg-BG"/>
        </w:rPr>
        <w:t xml:space="preserve"> на година съответно в рамото на </w:t>
      </w:r>
      <w:r w:rsidR="00C5528B" w:rsidRPr="00E80D3B">
        <w:rPr>
          <w:szCs w:val="22"/>
          <w:lang w:val="bg-BG"/>
        </w:rPr>
        <w:t>иптакопан и в рамото на плацебо</w:t>
      </w:r>
      <w:r w:rsidR="00C5528B" w:rsidRPr="00E80D3B">
        <w:rPr>
          <w:lang w:val="bg-BG"/>
        </w:rPr>
        <w:t xml:space="preserve">. </w:t>
      </w:r>
      <w:r w:rsidRPr="00E80D3B">
        <w:rPr>
          <w:szCs w:val="22"/>
          <w:lang w:val="bg-BG"/>
        </w:rPr>
        <w:t xml:space="preserve">Средната </w:t>
      </w:r>
      <w:r w:rsidRPr="00E80D3B">
        <w:rPr>
          <w:rFonts w:eastAsia="MS Mincho"/>
          <w:lang w:val="bg-BG" w:eastAsia="zh-CN"/>
        </w:rPr>
        <w:t>(</w:t>
      </w:r>
      <w:r w:rsidRPr="00E80D3B">
        <w:rPr>
          <w:rFonts w:eastAsia="MS Mincho"/>
          <w:lang w:val="en-US" w:eastAsia="zh-CN"/>
        </w:rPr>
        <w:t>SD</w:t>
      </w:r>
      <w:r w:rsidRPr="00E80D3B">
        <w:rPr>
          <w:rFonts w:eastAsia="MS Mincho"/>
          <w:lang w:val="bg-BG" w:eastAsia="zh-CN"/>
        </w:rPr>
        <w:t xml:space="preserve">) </w:t>
      </w:r>
      <w:r w:rsidR="00697206" w:rsidRPr="00E80D3B">
        <w:rPr>
          <w:rFonts w:eastAsia="MS Mincho"/>
          <w:lang w:val="bg-BG" w:eastAsia="zh-CN"/>
        </w:rPr>
        <w:t xml:space="preserve">стойност на </w:t>
      </w:r>
      <w:r w:rsidRPr="00E80D3B">
        <w:rPr>
          <w:rFonts w:eastAsia="MS Mincho"/>
          <w:lang w:val="en-US" w:eastAsia="zh-CN"/>
        </w:rPr>
        <w:t>eGFR</w:t>
      </w:r>
      <w:r w:rsidRPr="00E80D3B">
        <w:rPr>
          <w:rFonts w:eastAsia="MS Mincho"/>
          <w:lang w:val="bg-BG" w:eastAsia="zh-CN"/>
        </w:rPr>
        <w:t xml:space="preserve"> е 89,3</w:t>
      </w:r>
      <w:r w:rsidRPr="00E80D3B">
        <w:rPr>
          <w:rFonts w:eastAsia="MS Mincho"/>
          <w:lang w:val="en-US" w:eastAsia="zh-CN"/>
        </w:rPr>
        <w:t> </w:t>
      </w:r>
      <w:r w:rsidRPr="00E80D3B">
        <w:rPr>
          <w:rFonts w:eastAsia="MS Mincho"/>
          <w:lang w:val="bg-BG" w:eastAsia="zh-CN"/>
        </w:rPr>
        <w:t>(35,2)</w:t>
      </w:r>
      <w:r w:rsidRPr="00E80D3B">
        <w:rPr>
          <w:rFonts w:eastAsia="MS Mincho"/>
          <w:lang w:val="en-US" w:eastAsia="zh-CN"/>
        </w:rPr>
        <w:t> ml</w:t>
      </w:r>
      <w:r w:rsidRPr="00E80D3B">
        <w:rPr>
          <w:rFonts w:eastAsia="MS Mincho"/>
          <w:lang w:val="bg-BG" w:eastAsia="zh-CN"/>
        </w:rPr>
        <w:t>/</w:t>
      </w:r>
      <w:r w:rsidRPr="00E80D3B">
        <w:rPr>
          <w:rFonts w:eastAsia="MS Mincho"/>
          <w:lang w:val="en-US" w:eastAsia="zh-CN"/>
        </w:rPr>
        <w:t>min</w:t>
      </w:r>
      <w:r w:rsidRPr="00E80D3B">
        <w:rPr>
          <w:rFonts w:eastAsia="MS Mincho"/>
          <w:lang w:val="bg-BG" w:eastAsia="zh-CN"/>
        </w:rPr>
        <w:t>/</w:t>
      </w:r>
      <w:r w:rsidRPr="00E80D3B">
        <w:rPr>
          <w:noProof/>
          <w:lang w:val="bg-BG"/>
        </w:rPr>
        <w:t>1,73</w:t>
      </w:r>
      <w:r w:rsidRPr="00E80D3B">
        <w:rPr>
          <w:noProof/>
          <w:lang w:val="en-US"/>
        </w:rPr>
        <w:t> m</w:t>
      </w:r>
      <w:r w:rsidRPr="00E80D3B">
        <w:rPr>
          <w:noProof/>
          <w:vertAlign w:val="superscript"/>
          <w:lang w:val="bg-BG"/>
        </w:rPr>
        <w:t xml:space="preserve">2 </w:t>
      </w:r>
      <w:r w:rsidRPr="00E80D3B">
        <w:rPr>
          <w:noProof/>
          <w:lang w:val="bg-BG"/>
        </w:rPr>
        <w:t>и 99,2</w:t>
      </w:r>
      <w:r w:rsidRPr="00E80D3B">
        <w:rPr>
          <w:noProof/>
          <w:lang w:val="en-US"/>
        </w:rPr>
        <w:t> </w:t>
      </w:r>
      <w:r w:rsidRPr="00E80D3B">
        <w:rPr>
          <w:noProof/>
          <w:lang w:val="bg-BG"/>
        </w:rPr>
        <w:t>(26,9)</w:t>
      </w:r>
      <w:r w:rsidRPr="00E80D3B">
        <w:rPr>
          <w:noProof/>
          <w:lang w:val="en-US"/>
        </w:rPr>
        <w:t> </w:t>
      </w:r>
      <w:r w:rsidRPr="00E80D3B">
        <w:rPr>
          <w:rFonts w:eastAsia="MS Mincho"/>
          <w:lang w:val="en-US" w:eastAsia="zh-CN"/>
        </w:rPr>
        <w:t>ml</w:t>
      </w:r>
      <w:r w:rsidRPr="00E80D3B">
        <w:rPr>
          <w:rFonts w:eastAsia="MS Mincho"/>
          <w:lang w:val="bg-BG" w:eastAsia="zh-CN"/>
        </w:rPr>
        <w:t>/</w:t>
      </w:r>
      <w:r w:rsidRPr="00E80D3B">
        <w:rPr>
          <w:rFonts w:eastAsia="MS Mincho"/>
          <w:lang w:val="en-US" w:eastAsia="zh-CN"/>
        </w:rPr>
        <w:t>min</w:t>
      </w:r>
      <w:r w:rsidRPr="00E80D3B">
        <w:rPr>
          <w:rFonts w:eastAsia="MS Mincho"/>
          <w:lang w:val="bg-BG" w:eastAsia="zh-CN"/>
        </w:rPr>
        <w:t>/</w:t>
      </w:r>
      <w:r w:rsidRPr="00E80D3B">
        <w:rPr>
          <w:noProof/>
          <w:lang w:val="bg-BG"/>
        </w:rPr>
        <w:t>1,73</w:t>
      </w:r>
      <w:r w:rsidRPr="00E80D3B">
        <w:rPr>
          <w:noProof/>
          <w:lang w:val="en-US"/>
        </w:rPr>
        <w:t> m</w:t>
      </w:r>
      <w:r w:rsidRPr="00E80D3B">
        <w:rPr>
          <w:noProof/>
          <w:vertAlign w:val="superscript"/>
          <w:lang w:val="bg-BG"/>
        </w:rPr>
        <w:t xml:space="preserve">2 </w:t>
      </w:r>
      <w:r w:rsidR="007411E0" w:rsidRPr="00E80D3B">
        <w:rPr>
          <w:rFonts w:eastAsia="MS Mincho"/>
          <w:szCs w:val="22"/>
          <w:lang w:val="bg-BG" w:eastAsia="zh-CN"/>
        </w:rPr>
        <w:t xml:space="preserve">съответно </w:t>
      </w:r>
      <w:r w:rsidRPr="00E80D3B">
        <w:rPr>
          <w:rFonts w:eastAsia="MS Mincho"/>
          <w:lang w:val="bg-BG" w:eastAsia="zh-CN"/>
        </w:rPr>
        <w:t xml:space="preserve">в групата на </w:t>
      </w:r>
      <w:r w:rsidRPr="00E80D3B">
        <w:rPr>
          <w:rFonts w:eastAsia="MS Mincho"/>
          <w:szCs w:val="22"/>
          <w:lang w:val="bg-BG" w:eastAsia="zh-CN"/>
        </w:rPr>
        <w:t>иптакопан</w:t>
      </w:r>
      <w:r w:rsidRPr="00E80D3B" w:rsidDel="0044554D">
        <w:rPr>
          <w:szCs w:val="22"/>
          <w:lang w:val="bg-BG"/>
        </w:rPr>
        <w:t xml:space="preserve"> </w:t>
      </w:r>
      <w:r w:rsidRPr="00E80D3B">
        <w:rPr>
          <w:szCs w:val="22"/>
          <w:lang w:val="bg-BG"/>
        </w:rPr>
        <w:t xml:space="preserve">и </w:t>
      </w:r>
      <w:r w:rsidR="00A721E8" w:rsidRPr="00E80D3B">
        <w:rPr>
          <w:szCs w:val="22"/>
          <w:lang w:val="bg-BG"/>
        </w:rPr>
        <w:t xml:space="preserve">в групата на </w:t>
      </w:r>
      <w:r w:rsidRPr="00E80D3B">
        <w:rPr>
          <w:szCs w:val="22"/>
          <w:lang w:val="bg-BG"/>
        </w:rPr>
        <w:t xml:space="preserve">плацебо. </w:t>
      </w:r>
      <w:r w:rsidR="008C624C" w:rsidRPr="00E80D3B">
        <w:rPr>
          <w:szCs w:val="22"/>
          <w:lang w:val="bg-BG"/>
        </w:rPr>
        <w:t>П</w:t>
      </w:r>
      <w:r w:rsidR="008C624C" w:rsidRPr="00E80D3B">
        <w:rPr>
          <w:lang w:val="bg-BG"/>
        </w:rPr>
        <w:t xml:space="preserve">ациентите с подтип </w:t>
      </w:r>
      <w:r w:rsidR="008C624C" w:rsidRPr="00E80D3B">
        <w:t>C</w:t>
      </w:r>
      <w:r w:rsidR="008C624C" w:rsidRPr="00E80D3B">
        <w:rPr>
          <w:lang w:val="bg-BG"/>
        </w:rPr>
        <w:t>3 гломерулонефрит (</w:t>
      </w:r>
      <w:r w:rsidR="008C624C" w:rsidRPr="00E80D3B">
        <w:t>C</w:t>
      </w:r>
      <w:r w:rsidR="008C624C" w:rsidRPr="00E80D3B">
        <w:rPr>
          <w:lang w:val="bg-BG"/>
        </w:rPr>
        <w:t>3</w:t>
      </w:r>
      <w:r w:rsidR="008C624C" w:rsidRPr="00E80D3B">
        <w:t>GN</w:t>
      </w:r>
      <w:r w:rsidR="008C624C" w:rsidRPr="00E80D3B">
        <w:rPr>
          <w:lang w:val="bg-BG"/>
        </w:rPr>
        <w:t>) са 68%</w:t>
      </w:r>
      <w:r w:rsidRPr="00E80D3B">
        <w:rPr>
          <w:szCs w:val="22"/>
          <w:lang w:val="bg-BG"/>
        </w:rPr>
        <w:t xml:space="preserve"> (</w:t>
      </w:r>
      <w:r w:rsidR="00697206" w:rsidRPr="00E80D3B">
        <w:rPr>
          <w:szCs w:val="22"/>
          <w:lang w:val="bg-BG"/>
        </w:rPr>
        <w:t xml:space="preserve">при </w:t>
      </w:r>
      <w:r w:rsidRPr="00E80D3B">
        <w:rPr>
          <w:rFonts w:eastAsia="MS Mincho"/>
          <w:szCs w:val="22"/>
          <w:lang w:val="bg-BG" w:eastAsia="zh-CN"/>
        </w:rPr>
        <w:t>иптакопан) и 89% (</w:t>
      </w:r>
      <w:r w:rsidR="00697206" w:rsidRPr="00E80D3B">
        <w:rPr>
          <w:rFonts w:eastAsia="MS Mincho"/>
          <w:szCs w:val="22"/>
          <w:lang w:val="bg-BG" w:eastAsia="zh-CN"/>
        </w:rPr>
        <w:t xml:space="preserve">при </w:t>
      </w:r>
      <w:r w:rsidRPr="00E80D3B">
        <w:rPr>
          <w:rFonts w:eastAsia="MS Mincho"/>
          <w:szCs w:val="22"/>
          <w:lang w:val="bg-BG" w:eastAsia="zh-CN"/>
        </w:rPr>
        <w:lastRenderedPageBreak/>
        <w:t>плацебо)</w:t>
      </w:r>
      <w:r w:rsidRPr="00E80D3B">
        <w:rPr>
          <w:lang w:val="bg-BG"/>
        </w:rPr>
        <w:t xml:space="preserve">, </w:t>
      </w:r>
      <w:r w:rsidR="008C624C" w:rsidRPr="00E80D3B">
        <w:rPr>
          <w:lang w:val="bg-BG"/>
        </w:rPr>
        <w:t>а с подтип болест на плътните отлагания (</w:t>
      </w:r>
      <w:r w:rsidR="008C624C" w:rsidRPr="00E80D3B">
        <w:t>dense</w:t>
      </w:r>
      <w:r w:rsidR="008C624C" w:rsidRPr="00E80D3B">
        <w:rPr>
          <w:lang w:val="bg-BG"/>
        </w:rPr>
        <w:t xml:space="preserve"> </w:t>
      </w:r>
      <w:r w:rsidR="008C624C" w:rsidRPr="00E80D3B">
        <w:t>deposit</w:t>
      </w:r>
      <w:r w:rsidR="008C624C" w:rsidRPr="00E80D3B">
        <w:rPr>
          <w:lang w:val="bg-BG"/>
        </w:rPr>
        <w:t xml:space="preserve"> </w:t>
      </w:r>
      <w:r w:rsidR="008C624C" w:rsidRPr="00E80D3B">
        <w:t>disease</w:t>
      </w:r>
      <w:r w:rsidR="008C624C" w:rsidRPr="00E80D3B">
        <w:rPr>
          <w:lang w:val="bg-BG"/>
        </w:rPr>
        <w:t xml:space="preserve">, </w:t>
      </w:r>
      <w:r w:rsidR="008C624C" w:rsidRPr="00E80D3B">
        <w:t>DDD</w:t>
      </w:r>
      <w:r w:rsidR="008C624C" w:rsidRPr="00E80D3B">
        <w:rPr>
          <w:lang w:val="bg-BG"/>
        </w:rPr>
        <w:t xml:space="preserve">) са </w:t>
      </w:r>
      <w:r w:rsidRPr="00E80D3B">
        <w:rPr>
          <w:lang w:val="bg-BG"/>
        </w:rPr>
        <w:t>23,7% (</w:t>
      </w:r>
      <w:r w:rsidR="00697206" w:rsidRPr="00E80D3B">
        <w:rPr>
          <w:lang w:val="bg-BG"/>
        </w:rPr>
        <w:t xml:space="preserve">при </w:t>
      </w:r>
      <w:r w:rsidRPr="00E80D3B">
        <w:rPr>
          <w:rFonts w:eastAsia="MS Mincho"/>
          <w:szCs w:val="22"/>
          <w:lang w:val="bg-BG" w:eastAsia="zh-CN"/>
        </w:rPr>
        <w:t>иптакопан</w:t>
      </w:r>
      <w:r w:rsidRPr="00E80D3B">
        <w:rPr>
          <w:lang w:val="bg-BG"/>
        </w:rPr>
        <w:t>) и 2,8% (</w:t>
      </w:r>
      <w:r w:rsidR="00697206" w:rsidRPr="00E80D3B">
        <w:rPr>
          <w:lang w:val="bg-BG"/>
        </w:rPr>
        <w:t xml:space="preserve">при </w:t>
      </w:r>
      <w:r w:rsidRPr="00E80D3B">
        <w:rPr>
          <w:rFonts w:eastAsia="MS Mincho"/>
          <w:szCs w:val="22"/>
          <w:lang w:val="bg-BG" w:eastAsia="zh-CN"/>
        </w:rPr>
        <w:t>плацебо</w:t>
      </w:r>
      <w:r w:rsidRPr="00E80D3B">
        <w:rPr>
          <w:lang w:val="bg-BG"/>
        </w:rPr>
        <w:t xml:space="preserve">). </w:t>
      </w:r>
      <w:r w:rsidR="00FB59C3" w:rsidRPr="00E80D3B">
        <w:rPr>
          <w:rFonts w:eastAsia="MS Mincho"/>
          <w:szCs w:val="22"/>
          <w:lang w:val="bg-BG" w:eastAsia="zh-CN"/>
        </w:rPr>
        <w:t>И</w:t>
      </w:r>
      <w:r w:rsidR="008C624C" w:rsidRPr="00E80D3B">
        <w:rPr>
          <w:rFonts w:eastAsia="MS Mincho"/>
          <w:szCs w:val="22"/>
          <w:lang w:val="bg-BG" w:eastAsia="zh-CN"/>
        </w:rPr>
        <w:t xml:space="preserve">муносупресивна терапия с </w:t>
      </w:r>
      <w:r w:rsidR="00FB59C3" w:rsidRPr="00E80D3B">
        <w:rPr>
          <w:lang w:val="bg-BG"/>
        </w:rPr>
        <w:t>установена</w:t>
      </w:r>
      <w:r w:rsidR="00FB59C3" w:rsidRPr="00E80D3B">
        <w:rPr>
          <w:rFonts w:eastAsia="MS Mincho"/>
          <w:szCs w:val="22"/>
          <w:lang w:val="bg-BG" w:eastAsia="zh-CN"/>
        </w:rPr>
        <w:t xml:space="preserve"> доза </w:t>
      </w:r>
      <w:r w:rsidR="008C624C" w:rsidRPr="00E80D3B">
        <w:rPr>
          <w:rFonts w:eastAsia="MS Mincho"/>
          <w:szCs w:val="22"/>
          <w:lang w:val="bg-BG" w:eastAsia="zh-CN"/>
        </w:rPr>
        <w:t xml:space="preserve">кортикостероид и/или </w:t>
      </w:r>
      <w:r w:rsidR="008C624C" w:rsidRPr="00E80D3B">
        <w:t>MMF</w:t>
      </w:r>
      <w:r w:rsidR="008C624C" w:rsidRPr="00E80D3B">
        <w:rPr>
          <w:lang w:val="bg-BG"/>
        </w:rPr>
        <w:t>/</w:t>
      </w:r>
      <w:r w:rsidR="008C624C" w:rsidRPr="00E80D3B">
        <w:t>MPS</w:t>
      </w:r>
      <w:r w:rsidR="008C624C" w:rsidRPr="00E80D3B">
        <w:rPr>
          <w:lang w:val="bg-BG"/>
        </w:rPr>
        <w:t xml:space="preserve"> е използвана от 42% </w:t>
      </w:r>
      <w:r w:rsidRPr="00E80D3B">
        <w:rPr>
          <w:szCs w:val="22"/>
          <w:lang w:val="bg-BG"/>
        </w:rPr>
        <w:t>(</w:t>
      </w:r>
      <w:r w:rsidR="008774C9" w:rsidRPr="00E80D3B">
        <w:rPr>
          <w:szCs w:val="22"/>
          <w:lang w:val="bg-BG"/>
        </w:rPr>
        <w:t xml:space="preserve">при </w:t>
      </w:r>
      <w:r w:rsidRPr="00E80D3B">
        <w:rPr>
          <w:rFonts w:eastAsia="MS Mincho"/>
          <w:szCs w:val="22"/>
          <w:lang w:val="bg-BG" w:eastAsia="zh-CN"/>
        </w:rPr>
        <w:t>иптакопан) и 47%</w:t>
      </w:r>
      <w:r w:rsidRPr="00A14339">
        <w:rPr>
          <w:rFonts w:eastAsia="MS Mincho"/>
          <w:szCs w:val="22"/>
          <w:lang w:val="bg-BG" w:eastAsia="zh-CN"/>
        </w:rPr>
        <w:t xml:space="preserve"> (</w:t>
      </w:r>
      <w:r w:rsidR="008774C9" w:rsidRPr="00A14339">
        <w:rPr>
          <w:rFonts w:eastAsia="MS Mincho"/>
          <w:szCs w:val="22"/>
          <w:lang w:val="bg-BG" w:eastAsia="zh-CN"/>
        </w:rPr>
        <w:t xml:space="preserve">при </w:t>
      </w:r>
      <w:r w:rsidRPr="00A14339">
        <w:rPr>
          <w:rFonts w:eastAsia="MS Mincho"/>
          <w:szCs w:val="22"/>
          <w:lang w:val="bg-BG" w:eastAsia="zh-CN"/>
        </w:rPr>
        <w:t>плацебо) от</w:t>
      </w:r>
      <w:r w:rsidRPr="00066231">
        <w:rPr>
          <w:rFonts w:eastAsia="MS Mincho"/>
          <w:szCs w:val="22"/>
          <w:lang w:val="bg-BG" w:eastAsia="zh-CN"/>
        </w:rPr>
        <w:t xml:space="preserve"> пациентите</w:t>
      </w:r>
      <w:r w:rsidRPr="00031ED9">
        <w:rPr>
          <w:szCs w:val="22"/>
          <w:lang w:val="bg-BG"/>
        </w:rPr>
        <w:t>.</w:t>
      </w:r>
    </w:p>
    <w:p w14:paraId="0A3D369E" w14:textId="77777777" w:rsidR="00EE3DE6" w:rsidRDefault="00EE3DE6" w:rsidP="00F201AA">
      <w:pPr>
        <w:numPr>
          <w:ilvl w:val="12"/>
          <w:numId w:val="0"/>
        </w:numPr>
        <w:tabs>
          <w:tab w:val="clear" w:pos="567"/>
        </w:tabs>
        <w:spacing w:line="240" w:lineRule="auto"/>
        <w:rPr>
          <w:szCs w:val="22"/>
          <w:u w:val="single"/>
          <w:lang w:val="bg-BG"/>
        </w:rPr>
      </w:pPr>
    </w:p>
    <w:p w14:paraId="0130B21F" w14:textId="343EF130" w:rsidR="00EE3DE6" w:rsidRDefault="00EE3DE6" w:rsidP="00F201AA">
      <w:pPr>
        <w:numPr>
          <w:ilvl w:val="12"/>
          <w:numId w:val="0"/>
        </w:numPr>
        <w:tabs>
          <w:tab w:val="clear" w:pos="567"/>
        </w:tabs>
        <w:spacing w:line="240" w:lineRule="auto"/>
        <w:rPr>
          <w:lang w:val="bg-BG"/>
        </w:rPr>
      </w:pPr>
      <w:r w:rsidRPr="00031ED9">
        <w:rPr>
          <w:szCs w:val="22"/>
          <w:lang w:val="bg-BG"/>
        </w:rPr>
        <w:t xml:space="preserve">Първичната крайна точка </w:t>
      </w:r>
      <w:r w:rsidR="00A122FB">
        <w:rPr>
          <w:szCs w:val="22"/>
          <w:lang w:val="bg-BG"/>
        </w:rPr>
        <w:t xml:space="preserve">за </w:t>
      </w:r>
      <w:r w:rsidRPr="00031ED9">
        <w:rPr>
          <w:szCs w:val="22"/>
          <w:lang w:val="bg-BG"/>
        </w:rPr>
        <w:t>ефикасност е процентно понижаване на 24-часов</w:t>
      </w:r>
      <w:r w:rsidR="00A122FB">
        <w:rPr>
          <w:szCs w:val="22"/>
          <w:lang w:val="bg-BG"/>
        </w:rPr>
        <w:t xml:space="preserve">ата стойност на </w:t>
      </w:r>
      <w:r w:rsidRPr="005C6A0E">
        <w:t>UPCR</w:t>
      </w:r>
      <w:r w:rsidRPr="006345C0">
        <w:rPr>
          <w:lang w:val="bg-BG"/>
        </w:rPr>
        <w:t xml:space="preserve"> </w:t>
      </w:r>
      <w:r>
        <w:rPr>
          <w:lang w:val="bg-BG"/>
        </w:rPr>
        <w:t>в сравнение с изходното ниво след 6-месечно лечение.</w:t>
      </w:r>
    </w:p>
    <w:p w14:paraId="3213BCC8" w14:textId="77777777" w:rsidR="00EE3DE6" w:rsidRDefault="00EE3DE6" w:rsidP="00F201AA">
      <w:pPr>
        <w:numPr>
          <w:ilvl w:val="12"/>
          <w:numId w:val="0"/>
        </w:numPr>
        <w:tabs>
          <w:tab w:val="clear" w:pos="567"/>
        </w:tabs>
        <w:spacing w:line="240" w:lineRule="auto"/>
        <w:rPr>
          <w:lang w:val="bg-BG"/>
        </w:rPr>
      </w:pPr>
    </w:p>
    <w:p w14:paraId="783FC537" w14:textId="5E9ACF50" w:rsidR="0082334E" w:rsidRPr="0082334E" w:rsidRDefault="00EE3DE6" w:rsidP="0082334E">
      <w:pPr>
        <w:numPr>
          <w:ilvl w:val="12"/>
          <w:numId w:val="0"/>
        </w:numPr>
        <w:tabs>
          <w:tab w:val="clear" w:pos="567"/>
        </w:tabs>
        <w:spacing w:line="240" w:lineRule="auto"/>
        <w:rPr>
          <w:szCs w:val="22"/>
          <w:lang w:val="en-US"/>
        </w:rPr>
      </w:pPr>
      <w:r w:rsidRPr="000C2346">
        <w:rPr>
          <w:szCs w:val="22"/>
          <w:lang w:val="bg-BG"/>
        </w:rPr>
        <w:t xml:space="preserve">Иптакопан демонстрира превъзходство спрямо </w:t>
      </w:r>
      <w:r>
        <w:rPr>
          <w:szCs w:val="22"/>
          <w:lang w:val="bg-BG"/>
        </w:rPr>
        <w:t xml:space="preserve">плацебо със статистически значимо понижаване с </w:t>
      </w:r>
      <w:r w:rsidRPr="006345C0">
        <w:rPr>
          <w:lang w:val="bg-BG"/>
        </w:rPr>
        <w:t>35</w:t>
      </w:r>
      <w:r>
        <w:rPr>
          <w:lang w:val="bg-BG"/>
        </w:rPr>
        <w:t>,</w:t>
      </w:r>
      <w:r w:rsidRPr="006345C0">
        <w:rPr>
          <w:lang w:val="bg-BG"/>
        </w:rPr>
        <w:t xml:space="preserve">1% </w:t>
      </w:r>
      <w:r w:rsidR="002D62EE" w:rsidRPr="002D62EE">
        <w:rPr>
          <w:lang w:val="bg-BG"/>
        </w:rPr>
        <w:t xml:space="preserve">(95% </w:t>
      </w:r>
      <w:r w:rsidR="002D62EE">
        <w:rPr>
          <w:lang w:val="bg-BG"/>
        </w:rPr>
        <w:t>ДИ</w:t>
      </w:r>
      <w:r w:rsidR="002D62EE" w:rsidRPr="002D62EE">
        <w:rPr>
          <w:lang w:val="bg-BG"/>
        </w:rPr>
        <w:t>: 13</w:t>
      </w:r>
      <w:r w:rsidR="002D62EE">
        <w:rPr>
          <w:lang w:val="bg-BG"/>
        </w:rPr>
        <w:t>,</w:t>
      </w:r>
      <w:r w:rsidR="002D62EE" w:rsidRPr="002D62EE">
        <w:rPr>
          <w:lang w:val="bg-BG"/>
        </w:rPr>
        <w:t>8%</w:t>
      </w:r>
      <w:r w:rsidR="00A45A46">
        <w:rPr>
          <w:lang w:val="bg-BG"/>
        </w:rPr>
        <w:t>;</w:t>
      </w:r>
      <w:r w:rsidR="002D62EE" w:rsidRPr="002D62EE">
        <w:rPr>
          <w:lang w:val="bg-BG"/>
        </w:rPr>
        <w:t xml:space="preserve"> 51</w:t>
      </w:r>
      <w:r w:rsidR="002D62EE">
        <w:rPr>
          <w:lang w:val="bg-BG"/>
        </w:rPr>
        <w:t>,</w:t>
      </w:r>
      <w:r w:rsidR="002D62EE" w:rsidRPr="002D62EE">
        <w:rPr>
          <w:lang w:val="bg-BG"/>
        </w:rPr>
        <w:t>1%</w:t>
      </w:r>
      <w:r w:rsidR="00A45A46">
        <w:rPr>
          <w:lang w:val="bg-BG"/>
        </w:rPr>
        <w:t>;</w:t>
      </w:r>
      <w:r w:rsidR="002D62EE" w:rsidRPr="002D62EE">
        <w:rPr>
          <w:lang w:val="bg-BG"/>
        </w:rPr>
        <w:t xml:space="preserve"> 1-</w:t>
      </w:r>
      <w:r w:rsidR="002D62EE">
        <w:rPr>
          <w:lang w:val="bg-BG"/>
        </w:rPr>
        <w:t>странна</w:t>
      </w:r>
      <w:r w:rsidR="002D62EE" w:rsidRPr="002D62EE">
        <w:rPr>
          <w:lang w:val="bg-BG"/>
        </w:rPr>
        <w:t xml:space="preserve"> p=0</w:t>
      </w:r>
      <w:r w:rsidR="002D62EE">
        <w:rPr>
          <w:lang w:val="bg-BG"/>
        </w:rPr>
        <w:t>,</w:t>
      </w:r>
      <w:r w:rsidR="002D62EE" w:rsidRPr="002D62EE">
        <w:rPr>
          <w:lang w:val="bg-BG"/>
        </w:rPr>
        <w:t xml:space="preserve">0014) </w:t>
      </w:r>
      <w:r w:rsidRPr="00031ED9">
        <w:rPr>
          <w:szCs w:val="22"/>
          <w:lang w:val="bg-BG"/>
        </w:rPr>
        <w:t>на 24-часов</w:t>
      </w:r>
      <w:r w:rsidR="00A122FB">
        <w:rPr>
          <w:szCs w:val="22"/>
          <w:lang w:val="bg-BG"/>
        </w:rPr>
        <w:t>ата стойност на</w:t>
      </w:r>
      <w:r w:rsidRPr="00031ED9">
        <w:rPr>
          <w:szCs w:val="22"/>
          <w:lang w:val="bg-BG"/>
        </w:rPr>
        <w:t xml:space="preserve"> </w:t>
      </w:r>
      <w:r w:rsidRPr="00066231">
        <w:t>U</w:t>
      </w:r>
      <w:r w:rsidRPr="005C6A0E">
        <w:t>PCR</w:t>
      </w:r>
      <w:r w:rsidRPr="006345C0">
        <w:rPr>
          <w:lang w:val="bg-BG"/>
        </w:rPr>
        <w:t xml:space="preserve"> </w:t>
      </w:r>
      <w:r>
        <w:rPr>
          <w:lang w:val="bg-BG"/>
        </w:rPr>
        <w:t>от изходното ниво в сравнение с плацебо след 6</w:t>
      </w:r>
      <w:r w:rsidR="00FC781B">
        <w:rPr>
          <w:lang w:val="bg-BG"/>
        </w:rPr>
        <w:noBreakHyphen/>
      </w:r>
      <w:r>
        <w:rPr>
          <w:lang w:val="bg-BG"/>
        </w:rPr>
        <w:t xml:space="preserve">месечно лечение </w:t>
      </w:r>
      <w:r w:rsidRPr="006345C0">
        <w:rPr>
          <w:lang w:val="bg-BG"/>
        </w:rPr>
        <w:t>(-30</w:t>
      </w:r>
      <w:r>
        <w:rPr>
          <w:lang w:val="bg-BG"/>
        </w:rPr>
        <w:t>,</w:t>
      </w:r>
      <w:r w:rsidRPr="006345C0">
        <w:rPr>
          <w:lang w:val="bg-BG"/>
        </w:rPr>
        <w:t xml:space="preserve">2% </w:t>
      </w:r>
      <w:r>
        <w:rPr>
          <w:lang w:val="bg-BG"/>
        </w:rPr>
        <w:t>и</w:t>
      </w:r>
      <w:r w:rsidRPr="006345C0">
        <w:rPr>
          <w:lang w:val="bg-BG"/>
        </w:rPr>
        <w:t xml:space="preserve"> +7</w:t>
      </w:r>
      <w:r>
        <w:rPr>
          <w:lang w:val="bg-BG"/>
        </w:rPr>
        <w:t>,</w:t>
      </w:r>
      <w:r w:rsidRPr="006345C0">
        <w:rPr>
          <w:lang w:val="bg-BG"/>
        </w:rPr>
        <w:t xml:space="preserve">6% </w:t>
      </w:r>
      <w:r w:rsidR="004D219A">
        <w:rPr>
          <w:lang w:val="bg-BG"/>
        </w:rPr>
        <w:t xml:space="preserve">съответно </w:t>
      </w:r>
      <w:r>
        <w:rPr>
          <w:lang w:val="bg-BG"/>
        </w:rPr>
        <w:t>за</w:t>
      </w:r>
      <w:r w:rsidRPr="006345C0">
        <w:rPr>
          <w:lang w:val="bg-BG"/>
        </w:rPr>
        <w:t xml:space="preserve"> </w:t>
      </w:r>
      <w:r>
        <w:rPr>
          <w:szCs w:val="22"/>
          <w:lang w:val="bg-BG"/>
        </w:rPr>
        <w:t>и</w:t>
      </w:r>
      <w:r w:rsidRPr="000C2346">
        <w:rPr>
          <w:szCs w:val="22"/>
          <w:lang w:val="bg-BG"/>
        </w:rPr>
        <w:t xml:space="preserve">птакопан </w:t>
      </w:r>
      <w:r>
        <w:rPr>
          <w:lang w:val="bg-BG"/>
        </w:rPr>
        <w:t>и</w:t>
      </w:r>
      <w:r w:rsidRPr="006345C0">
        <w:rPr>
          <w:lang w:val="bg-BG"/>
        </w:rPr>
        <w:t xml:space="preserve"> </w:t>
      </w:r>
      <w:r>
        <w:rPr>
          <w:lang w:val="bg-BG"/>
        </w:rPr>
        <w:t>плацебо</w:t>
      </w:r>
      <w:r w:rsidRPr="006345C0">
        <w:rPr>
          <w:lang w:val="bg-BG"/>
        </w:rPr>
        <w:t xml:space="preserve">). </w:t>
      </w:r>
      <w:r w:rsidR="00FC781B">
        <w:rPr>
          <w:lang w:val="bg-BG"/>
        </w:rPr>
        <w:t>Ефектът</w:t>
      </w:r>
      <w:r w:rsidR="00845D25">
        <w:rPr>
          <w:lang w:val="bg-BG"/>
        </w:rPr>
        <w:t xml:space="preserve"> на </w:t>
      </w:r>
      <w:r w:rsidR="00845D25">
        <w:rPr>
          <w:szCs w:val="22"/>
          <w:lang w:val="bg-BG"/>
        </w:rPr>
        <w:t>и</w:t>
      </w:r>
      <w:r w:rsidR="00845D25" w:rsidRPr="000C2346">
        <w:rPr>
          <w:szCs w:val="22"/>
          <w:lang w:val="bg-BG"/>
        </w:rPr>
        <w:t xml:space="preserve">птакопан </w:t>
      </w:r>
      <w:r w:rsidR="00845D25">
        <w:rPr>
          <w:szCs w:val="22"/>
          <w:lang w:val="bg-BG"/>
        </w:rPr>
        <w:t xml:space="preserve">по отношение </w:t>
      </w:r>
      <w:r w:rsidR="00845D25" w:rsidRPr="00066231">
        <w:rPr>
          <w:szCs w:val="22"/>
          <w:lang w:val="bg-BG"/>
        </w:rPr>
        <w:t xml:space="preserve">на </w:t>
      </w:r>
      <w:r w:rsidR="00845D25" w:rsidRPr="00031ED9">
        <w:rPr>
          <w:szCs w:val="22"/>
          <w:lang w:val="bg-BG"/>
        </w:rPr>
        <w:t>24-часов</w:t>
      </w:r>
      <w:r w:rsidR="00A122FB">
        <w:rPr>
          <w:szCs w:val="22"/>
          <w:lang w:val="bg-BG"/>
        </w:rPr>
        <w:t>ата стойност на</w:t>
      </w:r>
      <w:r w:rsidR="00845D25" w:rsidRPr="00534E01">
        <w:rPr>
          <w:szCs w:val="22"/>
          <w:lang w:val="bg-BG"/>
        </w:rPr>
        <w:t xml:space="preserve"> </w:t>
      </w:r>
      <w:r w:rsidR="00845D25" w:rsidRPr="005C6A0E">
        <w:t>UPCR</w:t>
      </w:r>
      <w:r w:rsidR="00845D25" w:rsidRPr="006345C0">
        <w:rPr>
          <w:lang w:val="bg-BG"/>
        </w:rPr>
        <w:t xml:space="preserve"> </w:t>
      </w:r>
      <w:r w:rsidR="008209FE" w:rsidRPr="008209FE">
        <w:rPr>
          <w:lang w:val="bg-BG"/>
        </w:rPr>
        <w:t xml:space="preserve">се запазва </w:t>
      </w:r>
      <w:r w:rsidR="006904B8">
        <w:rPr>
          <w:lang w:val="bg-BG"/>
        </w:rPr>
        <w:t xml:space="preserve">за период до </w:t>
      </w:r>
      <w:r w:rsidR="00845D25">
        <w:rPr>
          <w:lang w:val="bg-BG"/>
        </w:rPr>
        <w:t xml:space="preserve">12 месеца </w:t>
      </w:r>
      <w:r w:rsidR="00845D25" w:rsidRPr="006345C0">
        <w:rPr>
          <w:lang w:val="bg-BG"/>
        </w:rPr>
        <w:t>(-</w:t>
      </w:r>
      <w:r w:rsidR="00FC781B">
        <w:rPr>
          <w:lang w:val="bg-BG"/>
        </w:rPr>
        <w:t>40,0</w:t>
      </w:r>
      <w:r w:rsidR="00845D25" w:rsidRPr="006345C0">
        <w:rPr>
          <w:lang w:val="bg-BG"/>
        </w:rPr>
        <w:t xml:space="preserve">% </w:t>
      </w:r>
      <w:r w:rsidR="00845D25">
        <w:rPr>
          <w:lang w:val="bg-BG"/>
        </w:rPr>
        <w:t>от изходното ниво</w:t>
      </w:r>
      <w:r w:rsidR="00845D25" w:rsidRPr="006345C0">
        <w:rPr>
          <w:lang w:val="bg-BG"/>
        </w:rPr>
        <w:t xml:space="preserve">). </w:t>
      </w:r>
      <w:r w:rsidR="00A122FB">
        <w:rPr>
          <w:lang w:val="bg-BG"/>
        </w:rPr>
        <w:t>При п</w:t>
      </w:r>
      <w:r w:rsidR="00845D25">
        <w:rPr>
          <w:lang w:val="bg-BG"/>
        </w:rPr>
        <w:t>ациенти, които са преминали от плацебо към</w:t>
      </w:r>
      <w:r w:rsidR="00845D25" w:rsidRPr="00845D25">
        <w:rPr>
          <w:szCs w:val="22"/>
          <w:lang w:val="bg-BG"/>
        </w:rPr>
        <w:t xml:space="preserve"> </w:t>
      </w:r>
      <w:r w:rsidR="00845D25">
        <w:rPr>
          <w:szCs w:val="22"/>
          <w:lang w:val="bg-BG"/>
        </w:rPr>
        <w:t>и</w:t>
      </w:r>
      <w:r w:rsidR="00845D25" w:rsidRPr="000C2346">
        <w:rPr>
          <w:szCs w:val="22"/>
          <w:lang w:val="bg-BG"/>
        </w:rPr>
        <w:t>птакопан</w:t>
      </w:r>
      <w:r w:rsidR="00845D25">
        <w:rPr>
          <w:szCs w:val="22"/>
          <w:lang w:val="bg-BG"/>
        </w:rPr>
        <w:t xml:space="preserve"> по време на 6-месечния период на </w:t>
      </w:r>
      <w:r w:rsidR="00A122FB">
        <w:rPr>
          <w:szCs w:val="22"/>
          <w:lang w:val="bg-BG"/>
        </w:rPr>
        <w:t>от</w:t>
      </w:r>
      <w:r w:rsidR="00AD5AF3">
        <w:rPr>
          <w:szCs w:val="22"/>
          <w:lang w:val="bg-BG"/>
        </w:rPr>
        <w:t>крито</w:t>
      </w:r>
      <w:r w:rsidR="00A122FB">
        <w:rPr>
          <w:szCs w:val="22"/>
          <w:lang w:val="bg-BG"/>
        </w:rPr>
        <w:t xml:space="preserve"> </w:t>
      </w:r>
      <w:r w:rsidR="00845D25">
        <w:rPr>
          <w:szCs w:val="22"/>
          <w:lang w:val="bg-BG"/>
        </w:rPr>
        <w:t>лечение</w:t>
      </w:r>
      <w:r w:rsidR="006904B8">
        <w:rPr>
          <w:szCs w:val="22"/>
          <w:lang w:val="bg-BG"/>
        </w:rPr>
        <w:t>,</w:t>
      </w:r>
      <w:r w:rsidR="00845D25">
        <w:rPr>
          <w:szCs w:val="22"/>
          <w:lang w:val="bg-BG"/>
        </w:rPr>
        <w:t xml:space="preserve"> </w:t>
      </w:r>
      <w:r w:rsidR="00A122FB">
        <w:rPr>
          <w:szCs w:val="22"/>
          <w:lang w:val="bg-BG"/>
        </w:rPr>
        <w:t xml:space="preserve">е отчетено </w:t>
      </w:r>
      <w:r w:rsidR="00845D25" w:rsidRPr="006345C0">
        <w:rPr>
          <w:lang w:val="bg-BG"/>
        </w:rPr>
        <w:t>31</w:t>
      </w:r>
      <w:r w:rsidR="00845D25">
        <w:rPr>
          <w:lang w:val="bg-BG"/>
        </w:rPr>
        <w:t>,</w:t>
      </w:r>
      <w:r w:rsidR="00845D25" w:rsidRPr="006345C0">
        <w:rPr>
          <w:lang w:val="bg-BG"/>
        </w:rPr>
        <w:t xml:space="preserve">0% </w:t>
      </w:r>
      <w:r w:rsidR="00845D25" w:rsidRPr="00031ED9">
        <w:rPr>
          <w:szCs w:val="22"/>
          <w:lang w:val="bg-BG"/>
        </w:rPr>
        <w:t>понижаване на 24-часов</w:t>
      </w:r>
      <w:r w:rsidR="00A122FB">
        <w:rPr>
          <w:szCs w:val="22"/>
          <w:lang w:val="bg-BG"/>
        </w:rPr>
        <w:t>ата стойност на</w:t>
      </w:r>
      <w:r w:rsidR="00845D25" w:rsidRPr="00031ED9">
        <w:rPr>
          <w:szCs w:val="22"/>
          <w:lang w:val="bg-BG"/>
        </w:rPr>
        <w:t xml:space="preserve"> </w:t>
      </w:r>
      <w:r w:rsidR="00845D25" w:rsidRPr="005C6A0E">
        <w:t>UPCR</w:t>
      </w:r>
      <w:r w:rsidR="00845D25" w:rsidRPr="006345C0">
        <w:rPr>
          <w:lang w:val="bg-BG"/>
        </w:rPr>
        <w:t xml:space="preserve"> </w:t>
      </w:r>
      <w:r w:rsidR="00845D25">
        <w:rPr>
          <w:lang w:val="bg-BG"/>
        </w:rPr>
        <w:t>в периода от месец</w:t>
      </w:r>
      <w:r w:rsidR="00AD5AF3">
        <w:rPr>
          <w:lang w:val="bg-BG"/>
        </w:rPr>
        <w:t xml:space="preserve"> 6 </w:t>
      </w:r>
      <w:r w:rsidR="00845D25">
        <w:rPr>
          <w:lang w:val="bg-BG"/>
        </w:rPr>
        <w:t>до месец</w:t>
      </w:r>
      <w:r w:rsidR="00AD5AF3">
        <w:rPr>
          <w:lang w:val="bg-BG"/>
        </w:rPr>
        <w:t> 12</w:t>
      </w:r>
      <w:r w:rsidR="00845D25">
        <w:rPr>
          <w:lang w:val="bg-BG"/>
        </w:rPr>
        <w:t>.</w:t>
      </w:r>
      <w:r w:rsidR="0082334E">
        <w:rPr>
          <w:lang w:val="bg-BG"/>
        </w:rPr>
        <w:t xml:space="preserve"> Кривата на </w:t>
      </w:r>
      <w:r w:rsidR="0082334E">
        <w:rPr>
          <w:szCs w:val="22"/>
          <w:lang w:val="bg-BG"/>
        </w:rPr>
        <w:t>стойността на</w:t>
      </w:r>
      <w:r w:rsidR="0082334E" w:rsidRPr="002C1CA9">
        <w:rPr>
          <w:szCs w:val="22"/>
          <w:lang w:val="bg-BG"/>
        </w:rPr>
        <w:t xml:space="preserve"> </w:t>
      </w:r>
      <w:r w:rsidR="0082334E" w:rsidRPr="005C6A0E">
        <w:t>UPCR</w:t>
      </w:r>
      <w:r w:rsidR="0082334E">
        <w:rPr>
          <w:lang w:val="bg-BG"/>
        </w:rPr>
        <w:t xml:space="preserve">, </w:t>
      </w:r>
      <w:r w:rsidR="0082334E">
        <w:rPr>
          <w:szCs w:val="22"/>
          <w:lang w:val="bg-BG"/>
        </w:rPr>
        <w:t xml:space="preserve">определена от първа сутрешна урина </w:t>
      </w:r>
      <w:r w:rsidR="0082334E" w:rsidRPr="006345C0">
        <w:rPr>
          <w:lang w:val="bg-BG"/>
        </w:rPr>
        <w:t>[</w:t>
      </w:r>
      <w:r w:rsidR="0082334E">
        <w:t>FMV</w:t>
      </w:r>
      <w:r w:rsidR="0082334E" w:rsidRPr="006345C0">
        <w:rPr>
          <w:lang w:val="bg-BG"/>
        </w:rPr>
        <w:t>]</w:t>
      </w:r>
      <w:r w:rsidR="0082334E">
        <w:rPr>
          <w:lang w:val="bg-BG"/>
        </w:rPr>
        <w:t>, е представена на</w:t>
      </w:r>
      <w:r w:rsidR="0082334E">
        <w:rPr>
          <w:szCs w:val="22"/>
          <w:lang w:val="bg-BG"/>
        </w:rPr>
        <w:t xml:space="preserve"> Фигура 3.</w:t>
      </w:r>
    </w:p>
    <w:p w14:paraId="417DCFC8" w14:textId="77777777" w:rsidR="0082334E" w:rsidRDefault="0082334E" w:rsidP="0082334E">
      <w:pPr>
        <w:numPr>
          <w:ilvl w:val="12"/>
          <w:numId w:val="0"/>
        </w:numPr>
        <w:tabs>
          <w:tab w:val="clear" w:pos="567"/>
        </w:tabs>
        <w:spacing w:line="240" w:lineRule="auto"/>
        <w:rPr>
          <w:szCs w:val="22"/>
          <w:lang w:val="bg-BG"/>
        </w:rPr>
      </w:pPr>
    </w:p>
    <w:p w14:paraId="25BB0DFB" w14:textId="396595B9" w:rsidR="007C37D6" w:rsidRDefault="00AD3A7E" w:rsidP="00F201AA">
      <w:pPr>
        <w:numPr>
          <w:ilvl w:val="12"/>
          <w:numId w:val="0"/>
        </w:numPr>
        <w:tabs>
          <w:tab w:val="clear" w:pos="567"/>
        </w:tabs>
        <w:spacing w:line="240" w:lineRule="auto"/>
        <w:rPr>
          <w:szCs w:val="22"/>
          <w:u w:val="single"/>
          <w:lang w:val="bg-BG"/>
        </w:rPr>
      </w:pPr>
      <w:r>
        <w:rPr>
          <w:szCs w:val="22"/>
          <w:lang w:val="bg-BG"/>
        </w:rPr>
        <w:t xml:space="preserve">При </w:t>
      </w:r>
      <w:r w:rsidR="001A12EC" w:rsidRPr="00E80D3B">
        <w:rPr>
          <w:i/>
          <w:iCs/>
          <w:szCs w:val="22"/>
        </w:rPr>
        <w:t>post</w:t>
      </w:r>
      <w:r w:rsidR="001D14A3" w:rsidRPr="00E80D3B">
        <w:rPr>
          <w:i/>
          <w:iCs/>
          <w:szCs w:val="22"/>
          <w:lang w:val="bg-BG"/>
        </w:rPr>
        <w:t xml:space="preserve"> </w:t>
      </w:r>
      <w:r w:rsidR="001A12EC" w:rsidRPr="00E80D3B">
        <w:rPr>
          <w:i/>
          <w:iCs/>
          <w:szCs w:val="22"/>
        </w:rPr>
        <w:t>hoc</w:t>
      </w:r>
      <w:r w:rsidR="001A12EC" w:rsidRPr="00E80D3B">
        <w:rPr>
          <w:szCs w:val="22"/>
        </w:rPr>
        <w:t xml:space="preserve"> </w:t>
      </w:r>
      <w:r w:rsidRPr="00E80D3B">
        <w:rPr>
          <w:szCs w:val="22"/>
          <w:lang w:val="bg-BG"/>
        </w:rPr>
        <w:t>анализ иптакопан значително</w:t>
      </w:r>
      <w:r>
        <w:rPr>
          <w:szCs w:val="22"/>
          <w:lang w:val="bg-BG"/>
        </w:rPr>
        <w:t xml:space="preserve"> понижава процента пациенти с нефротична протеинурия (определена като </w:t>
      </w:r>
      <w:r w:rsidRPr="005D4934">
        <w:t>UPCR</w:t>
      </w:r>
      <w:r w:rsidRPr="006345C0">
        <w:rPr>
          <w:lang w:val="bg-BG"/>
        </w:rPr>
        <w:t xml:space="preserve"> ≥3</w:t>
      </w:r>
      <w:r w:rsidRPr="005D4934">
        <w:t> g</w:t>
      </w:r>
      <w:r w:rsidRPr="006345C0">
        <w:rPr>
          <w:lang w:val="bg-BG"/>
        </w:rPr>
        <w:t>/</w:t>
      </w:r>
      <w:r w:rsidRPr="005D4934">
        <w:t>g</w:t>
      </w:r>
      <w:r>
        <w:rPr>
          <w:szCs w:val="22"/>
          <w:lang w:val="bg-BG"/>
        </w:rPr>
        <w:t xml:space="preserve">) </w:t>
      </w:r>
      <w:r w:rsidRPr="00031ED9">
        <w:rPr>
          <w:szCs w:val="22"/>
          <w:lang w:val="bg-BG"/>
        </w:rPr>
        <w:t xml:space="preserve">от </w:t>
      </w:r>
      <w:r w:rsidRPr="006345C0">
        <w:rPr>
          <w:lang w:val="bg-BG"/>
        </w:rPr>
        <w:t>55</w:t>
      </w:r>
      <w:r w:rsidRPr="00066231">
        <w:rPr>
          <w:lang w:val="bg-BG"/>
        </w:rPr>
        <w:t>,</w:t>
      </w:r>
      <w:r w:rsidRPr="006345C0">
        <w:rPr>
          <w:lang w:val="bg-BG"/>
        </w:rPr>
        <w:t xml:space="preserve">3% </w:t>
      </w:r>
      <w:r>
        <w:rPr>
          <w:lang w:val="bg-BG"/>
        </w:rPr>
        <w:t>на изходно ниво до</w:t>
      </w:r>
      <w:r w:rsidRPr="006345C0">
        <w:rPr>
          <w:lang w:val="bg-BG"/>
        </w:rPr>
        <w:t xml:space="preserve"> 31</w:t>
      </w:r>
      <w:r>
        <w:rPr>
          <w:lang w:val="bg-BG"/>
        </w:rPr>
        <w:t>,</w:t>
      </w:r>
      <w:r w:rsidRPr="006345C0">
        <w:rPr>
          <w:lang w:val="bg-BG"/>
        </w:rPr>
        <w:t xml:space="preserve">6% </w:t>
      </w:r>
      <w:r>
        <w:rPr>
          <w:lang w:val="bg-BG"/>
        </w:rPr>
        <w:t>и</w:t>
      </w:r>
      <w:r w:rsidRPr="006345C0">
        <w:rPr>
          <w:lang w:val="bg-BG"/>
        </w:rPr>
        <w:t xml:space="preserve"> 36</w:t>
      </w:r>
      <w:r>
        <w:rPr>
          <w:lang w:val="bg-BG"/>
        </w:rPr>
        <w:t>,</w:t>
      </w:r>
      <w:r w:rsidRPr="006345C0">
        <w:rPr>
          <w:lang w:val="bg-BG"/>
        </w:rPr>
        <w:t>8%</w:t>
      </w:r>
      <w:r>
        <w:rPr>
          <w:szCs w:val="22"/>
          <w:lang w:val="bg-BG"/>
        </w:rPr>
        <w:t>, съответно на месец </w:t>
      </w:r>
      <w:r w:rsidR="003439E4">
        <w:rPr>
          <w:szCs w:val="22"/>
          <w:lang w:val="bg-BG"/>
        </w:rPr>
        <w:t>6</w:t>
      </w:r>
      <w:r>
        <w:rPr>
          <w:szCs w:val="22"/>
          <w:lang w:val="bg-BG"/>
        </w:rPr>
        <w:t xml:space="preserve"> и </w:t>
      </w:r>
      <w:r w:rsidR="00A122FB">
        <w:rPr>
          <w:szCs w:val="22"/>
          <w:lang w:val="bg-BG"/>
        </w:rPr>
        <w:t>месец </w:t>
      </w:r>
      <w:r>
        <w:rPr>
          <w:szCs w:val="22"/>
          <w:lang w:val="bg-BG"/>
        </w:rPr>
        <w:t xml:space="preserve">12. Процентът пациенти с нефротична протеинурия, </w:t>
      </w:r>
      <w:r w:rsidRPr="00E80D3B">
        <w:rPr>
          <w:szCs w:val="22"/>
          <w:lang w:val="bg-BG"/>
        </w:rPr>
        <w:t xml:space="preserve">рандомизирани </w:t>
      </w:r>
      <w:r w:rsidR="001D14A3" w:rsidRPr="00E80D3B">
        <w:rPr>
          <w:szCs w:val="22"/>
          <w:lang w:val="bg-BG"/>
        </w:rPr>
        <w:t>на</w:t>
      </w:r>
      <w:r w:rsidRPr="00E80D3B">
        <w:rPr>
          <w:szCs w:val="22"/>
          <w:lang w:val="bg-BG"/>
        </w:rPr>
        <w:t xml:space="preserve"> плацебо, се повишава от </w:t>
      </w:r>
      <w:r w:rsidRPr="00E80D3B">
        <w:rPr>
          <w:lang w:val="bg-BG"/>
        </w:rPr>
        <w:t>30,6% на изходно ниво до 41,7% на месец 6. След преминаване към лечени</w:t>
      </w:r>
      <w:r>
        <w:rPr>
          <w:lang w:val="bg-BG"/>
        </w:rPr>
        <w:t xml:space="preserve">е с </w:t>
      </w:r>
      <w:r>
        <w:rPr>
          <w:szCs w:val="22"/>
          <w:lang w:val="bg-BG"/>
        </w:rPr>
        <w:t>и</w:t>
      </w:r>
      <w:r w:rsidRPr="000C2346">
        <w:rPr>
          <w:szCs w:val="22"/>
          <w:lang w:val="bg-BG"/>
        </w:rPr>
        <w:t>птакопан</w:t>
      </w:r>
      <w:r>
        <w:rPr>
          <w:szCs w:val="22"/>
          <w:lang w:val="bg-BG"/>
        </w:rPr>
        <w:t xml:space="preserve"> процентът се понижава до </w:t>
      </w:r>
      <w:r w:rsidRPr="006345C0">
        <w:rPr>
          <w:lang w:val="bg-BG"/>
        </w:rPr>
        <w:t xml:space="preserve">27,8% </w:t>
      </w:r>
      <w:r>
        <w:rPr>
          <w:lang w:val="bg-BG"/>
        </w:rPr>
        <w:t>на месец 12.</w:t>
      </w:r>
    </w:p>
    <w:p w14:paraId="73F8436F" w14:textId="77777777" w:rsidR="0044554D" w:rsidRDefault="0044554D" w:rsidP="00F201AA">
      <w:pPr>
        <w:numPr>
          <w:ilvl w:val="12"/>
          <w:numId w:val="0"/>
        </w:numPr>
        <w:tabs>
          <w:tab w:val="clear" w:pos="567"/>
        </w:tabs>
        <w:spacing w:line="240" w:lineRule="auto"/>
        <w:rPr>
          <w:iCs/>
          <w:szCs w:val="22"/>
          <w:lang w:val="bg-BG"/>
        </w:rPr>
      </w:pPr>
    </w:p>
    <w:p w14:paraId="75968383" w14:textId="15E95619" w:rsidR="00DB10A1" w:rsidRPr="006345C0" w:rsidRDefault="008C3CD1" w:rsidP="00983004">
      <w:pPr>
        <w:keepNext/>
        <w:keepLines/>
        <w:tabs>
          <w:tab w:val="clear" w:pos="567"/>
        </w:tabs>
        <w:spacing w:line="240" w:lineRule="auto"/>
        <w:ind w:left="1440" w:hanging="1440"/>
        <w:rPr>
          <w:b/>
          <w:bCs/>
          <w:lang w:val="bg-BG"/>
        </w:rPr>
      </w:pPr>
      <w:r>
        <w:rPr>
          <w:b/>
          <w:bCs/>
          <w:lang w:val="bg-BG"/>
        </w:rPr>
        <w:t>Фигура</w:t>
      </w:r>
      <w:r w:rsidR="00DB10A1">
        <w:rPr>
          <w:b/>
          <w:bCs/>
        </w:rPr>
        <w:t> </w:t>
      </w:r>
      <w:r w:rsidR="00DB10A1" w:rsidRPr="006345C0">
        <w:rPr>
          <w:b/>
          <w:bCs/>
          <w:lang w:val="bg-BG"/>
        </w:rPr>
        <w:t>3</w:t>
      </w:r>
      <w:r w:rsidR="00DB10A1" w:rsidRPr="006345C0">
        <w:rPr>
          <w:lang w:val="bg-BG"/>
        </w:rPr>
        <w:tab/>
      </w:r>
      <w:r w:rsidR="00945A53" w:rsidRPr="00830D71">
        <w:rPr>
          <w:b/>
          <w:bCs/>
          <w:lang w:val="bg-BG"/>
        </w:rPr>
        <w:t>Средног</w:t>
      </w:r>
      <w:r w:rsidRPr="00945A53">
        <w:rPr>
          <w:b/>
          <w:bCs/>
          <w:lang w:val="bg-BG"/>
        </w:rPr>
        <w:t>еометрична</w:t>
      </w:r>
      <w:r>
        <w:rPr>
          <w:b/>
          <w:bCs/>
          <w:lang w:val="bg-BG"/>
        </w:rPr>
        <w:t xml:space="preserve"> процентна промяна от изходното ниво на</w:t>
      </w:r>
      <w:r w:rsidR="00DB10A1" w:rsidRPr="006345C0">
        <w:rPr>
          <w:b/>
          <w:bCs/>
          <w:lang w:val="bg-BG"/>
        </w:rPr>
        <w:t xml:space="preserve"> </w:t>
      </w:r>
      <w:r w:rsidR="00DB10A1">
        <w:rPr>
          <w:b/>
          <w:bCs/>
        </w:rPr>
        <w:t>FMV</w:t>
      </w:r>
      <w:r w:rsidR="00DB10A1" w:rsidRPr="006345C0">
        <w:rPr>
          <w:b/>
          <w:bCs/>
          <w:lang w:val="bg-BG"/>
        </w:rPr>
        <w:t xml:space="preserve"> </w:t>
      </w:r>
      <w:r w:rsidR="00DB10A1">
        <w:rPr>
          <w:b/>
          <w:bCs/>
        </w:rPr>
        <w:t>UPCR</w:t>
      </w:r>
      <w:r w:rsidR="00DB10A1" w:rsidRPr="006345C0">
        <w:rPr>
          <w:b/>
          <w:bCs/>
          <w:lang w:val="bg-BG"/>
        </w:rPr>
        <w:t xml:space="preserve"> </w:t>
      </w:r>
      <w:r>
        <w:rPr>
          <w:b/>
          <w:bCs/>
          <w:lang w:val="bg-BG"/>
        </w:rPr>
        <w:t>до</w:t>
      </w:r>
      <w:r w:rsidR="00DB10A1" w:rsidRPr="006345C0">
        <w:rPr>
          <w:b/>
          <w:bCs/>
          <w:lang w:val="bg-BG"/>
        </w:rPr>
        <w:t xml:space="preserve"> 12</w:t>
      </w:r>
      <w:r w:rsidR="00DB10A1">
        <w:rPr>
          <w:b/>
          <w:bCs/>
        </w:rPr>
        <w:t> </w:t>
      </w:r>
      <w:r>
        <w:rPr>
          <w:b/>
          <w:bCs/>
          <w:lang w:val="bg-BG"/>
        </w:rPr>
        <w:t xml:space="preserve">месеца </w:t>
      </w:r>
      <w:r w:rsidR="00DB10A1" w:rsidRPr="006345C0">
        <w:rPr>
          <w:b/>
          <w:bCs/>
          <w:lang w:val="bg-BG"/>
        </w:rPr>
        <w:t>(</w:t>
      </w:r>
      <w:r w:rsidR="00DB10A1">
        <w:rPr>
          <w:b/>
          <w:bCs/>
        </w:rPr>
        <w:t>APPEAR</w:t>
      </w:r>
      <w:r w:rsidR="00DB10A1" w:rsidRPr="006345C0">
        <w:rPr>
          <w:b/>
          <w:bCs/>
          <w:lang w:val="bg-BG"/>
        </w:rPr>
        <w:t>-</w:t>
      </w:r>
      <w:r w:rsidR="00DB10A1">
        <w:rPr>
          <w:b/>
          <w:bCs/>
        </w:rPr>
        <w:t>C</w:t>
      </w:r>
      <w:r w:rsidR="00DB10A1" w:rsidRPr="006345C0">
        <w:rPr>
          <w:b/>
          <w:bCs/>
          <w:lang w:val="bg-BG"/>
        </w:rPr>
        <w:t>3</w:t>
      </w:r>
      <w:r w:rsidR="00DB10A1">
        <w:rPr>
          <w:b/>
          <w:bCs/>
        </w:rPr>
        <w:t>G</w:t>
      </w:r>
      <w:r w:rsidR="00DB10A1" w:rsidRPr="006345C0">
        <w:rPr>
          <w:b/>
          <w:bCs/>
          <w:lang w:val="bg-BG"/>
        </w:rPr>
        <w:t>)</w:t>
      </w:r>
    </w:p>
    <w:p w14:paraId="4A0B6739" w14:textId="2E6E267B" w:rsidR="00BB4DF0" w:rsidRDefault="00BB4DF0" w:rsidP="00BB4DF0">
      <w:pPr>
        <w:keepNext/>
        <w:keepLines/>
        <w:spacing w:line="240" w:lineRule="auto"/>
      </w:pPr>
      <w:r w:rsidRPr="00680CB8">
        <w:rPr>
          <w:noProof/>
          <w:lang w:eastAsia="en-GB"/>
        </w:rPr>
        <mc:AlternateContent>
          <mc:Choice Requires="wps">
            <w:drawing>
              <wp:anchor distT="45720" distB="45720" distL="114300" distR="114300" simplePos="0" relativeHeight="251725855" behindDoc="0" locked="0" layoutInCell="1" allowOverlap="1" wp14:anchorId="1A4BD2D1" wp14:editId="2BC24AEE">
                <wp:simplePos x="0" y="0"/>
                <wp:positionH relativeFrom="column">
                  <wp:posOffset>474828</wp:posOffset>
                </wp:positionH>
                <wp:positionV relativeFrom="paragraph">
                  <wp:posOffset>24054</wp:posOffset>
                </wp:positionV>
                <wp:extent cx="241300" cy="1967484"/>
                <wp:effectExtent l="0" t="0" r="6350" b="0"/>
                <wp:wrapNone/>
                <wp:docPr id="351862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67484"/>
                        </a:xfrm>
                        <a:prstGeom prst="rect">
                          <a:avLst/>
                        </a:prstGeom>
                        <a:solidFill>
                          <a:srgbClr val="FFFFFF"/>
                        </a:solidFill>
                        <a:ln w="9525">
                          <a:noFill/>
                          <a:miter lim="800000"/>
                          <a:headEnd/>
                          <a:tailEnd/>
                        </a:ln>
                      </wps:spPr>
                      <wps:txbx>
                        <w:txbxContent>
                          <w:p w14:paraId="3B2A7958" w14:textId="77777777" w:rsidR="00BB4DF0" w:rsidRPr="00404804" w:rsidRDefault="00BB4DF0" w:rsidP="00BB4DF0">
                            <w:r>
                              <w:rPr>
                                <w:b/>
                                <w:bCs/>
                                <w:lang w:val="bg-BG"/>
                              </w:rPr>
                              <w:t xml:space="preserve">Процентна промяна </w:t>
                            </w:r>
                            <w:r>
                              <w:rPr>
                                <w:lang w:val="de-CH"/>
                              </w:rPr>
                              <w:t xml:space="preserve">(95% </w:t>
                            </w:r>
                            <w:r>
                              <w:rPr>
                                <w:lang w:val="bg-BG"/>
                              </w:rPr>
                              <w:t>ДИ)</w:t>
                            </w:r>
                          </w:p>
                          <w:p w14:paraId="0D2C6186" w14:textId="77777777" w:rsidR="00BB4DF0" w:rsidRPr="00404804" w:rsidRDefault="00BB4DF0" w:rsidP="00BB4DF0"/>
                        </w:txbxContent>
                      </wps:txbx>
                      <wps:bodyPr rot="0" vert="vert270"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BD2D1" id="_x0000_s1059" type="#_x0000_t202" style="position:absolute;margin-left:37.4pt;margin-top:1.9pt;width:19pt;height:154.9pt;z-index:25172585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" stroked="f">
                <v:textbox style="layout-flow:vertical;mso-layout-flow-alt:bottom-to-top" inset="0,0,0,0">
                  <w:txbxContent>
                    <w:p w14:paraId="3B2A7958" w14:textId="77777777" w:rsidR="00BB4DF0" w:rsidRPr="00404804" w:rsidRDefault="00BB4DF0" w:rsidP="00BB4DF0">
                      <w:r>
                        <w:rPr>
                          <w:b/>
                          <w:bCs/>
                          <w:lang w:val="bg-BG"/>
                        </w:rPr>
                        <w:t xml:space="preserve">Процентна промяна </w:t>
                      </w:r>
                      <w:r>
                        <w:rPr>
                          <w:lang w:val="de-CH"/>
                        </w:rPr>
                        <w:t xml:space="preserve">(95% </w:t>
                      </w:r>
                      <w:r>
                        <w:rPr>
                          <w:lang w:val="bg-BG"/>
                        </w:rPr>
                        <w:t>ДИ)</w:t>
                      </w:r>
                    </w:p>
                    <w:p w14:paraId="0D2C6186" w14:textId="77777777" w:rsidR="00BB4DF0" w:rsidRPr="00404804" w:rsidRDefault="00BB4DF0" w:rsidP="00BB4DF0"/>
                  </w:txbxContent>
                </v:textbox>
              </v:shape>
            </w:pict>
          </mc:Fallback>
        </mc:AlternateContent>
      </w:r>
    </w:p>
    <w:p w14:paraId="3283DF5B" w14:textId="55D9352A" w:rsidR="00BB4DF0" w:rsidRDefault="00BB4DF0" w:rsidP="00BB4DF0">
      <w:pPr>
        <w:keepNext/>
        <w:keepLines/>
        <w:spacing w:line="240" w:lineRule="auto"/>
      </w:pPr>
      <w:r w:rsidRPr="00680CB8">
        <w:rPr>
          <w:noProof/>
          <w:lang w:eastAsia="en-GB"/>
        </w:rPr>
        <mc:AlternateContent>
          <mc:Choice Requires="wps">
            <w:drawing>
              <wp:anchor distT="45720" distB="45720" distL="114300" distR="114300" simplePos="0" relativeHeight="251724831" behindDoc="0" locked="0" layoutInCell="1" allowOverlap="1" wp14:anchorId="490A24BA" wp14:editId="4C589927">
                <wp:simplePos x="0" y="0"/>
                <wp:positionH relativeFrom="margin">
                  <wp:posOffset>1103935</wp:posOffset>
                </wp:positionH>
                <wp:positionV relativeFrom="paragraph">
                  <wp:posOffset>1714144</wp:posOffset>
                </wp:positionV>
                <wp:extent cx="241401" cy="219456"/>
                <wp:effectExtent l="0" t="0" r="6350" b="9525"/>
                <wp:wrapNone/>
                <wp:docPr id="730532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401" cy="219456"/>
                        </a:xfrm>
                        <a:prstGeom prst="rect">
                          <a:avLst/>
                        </a:prstGeom>
                        <a:solidFill>
                          <a:srgbClr val="FFFFFF"/>
                        </a:solidFill>
                        <a:ln w="9525">
                          <a:noFill/>
                          <a:miter lim="800000"/>
                          <a:headEnd/>
                          <a:tailEnd/>
                        </a:ln>
                      </wps:spPr>
                      <wps:txbx>
                        <w:txbxContent>
                          <w:p w14:paraId="4D17F856" w14:textId="77777777" w:rsidR="00BB4DF0" w:rsidRPr="00830D71" w:rsidRDefault="00BB4DF0" w:rsidP="00BB4DF0">
                            <w:pPr>
                              <w:spacing w:line="160" w:lineRule="exact"/>
                              <w:rPr>
                                <w:sz w:val="16"/>
                                <w:szCs w:val="16"/>
                                <w:lang w:val="bg-BG"/>
                              </w:rPr>
                            </w:pPr>
                            <w:r w:rsidRPr="00830D71">
                              <w:rPr>
                                <w:sz w:val="16"/>
                                <w:szCs w:val="16"/>
                                <w:lang w:val="bg-BG"/>
                              </w:rPr>
                              <w:t>Изх</w:t>
                            </w:r>
                            <w:r>
                              <w:rPr>
                                <w:sz w:val="16"/>
                                <w:szCs w:val="16"/>
                                <w:lang w:val="bg-BG"/>
                              </w:rPr>
                              <w:t>.</w:t>
                            </w:r>
                            <w:r w:rsidRPr="00830D71">
                              <w:rPr>
                                <w:sz w:val="16"/>
                                <w:szCs w:val="16"/>
                                <w:lang w:val="bg-BG"/>
                              </w:rPr>
                              <w:t xml:space="preserve"> ниво</w:t>
                            </w:r>
                          </w:p>
                          <w:p w14:paraId="37DA1B34" w14:textId="77777777" w:rsidR="00BB4DF0" w:rsidRPr="00AF2C3F" w:rsidRDefault="00BB4DF0" w:rsidP="00BB4DF0">
                            <w:pPr>
                              <w:jc w:val="center"/>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90A24BA" id="_x0000_s1060" type="#_x0000_t202" style="position:absolute;margin-left:86.9pt;margin-top:134.95pt;width:19pt;height:17.3pt;z-index:2517248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" stroked="f">
                <v:textbox inset="0,0,0,0">
                  <w:txbxContent>
                    <w:p w14:paraId="4D17F856" w14:textId="77777777" w:rsidR="00BB4DF0" w:rsidRPr="00830D71" w:rsidRDefault="00BB4DF0" w:rsidP="00BB4DF0">
                      <w:pPr>
                        <w:spacing w:line="160" w:lineRule="exact"/>
                        <w:rPr>
                          <w:sz w:val="16"/>
                          <w:szCs w:val="16"/>
                          <w:lang w:val="bg-BG"/>
                        </w:rPr>
                      </w:pPr>
                      <w:r w:rsidRPr="00830D71">
                        <w:rPr>
                          <w:sz w:val="16"/>
                          <w:szCs w:val="16"/>
                          <w:lang w:val="bg-BG"/>
                        </w:rPr>
                        <w:t>Изх</w:t>
                      </w:r>
                      <w:r>
                        <w:rPr>
                          <w:sz w:val="16"/>
                          <w:szCs w:val="16"/>
                          <w:lang w:val="bg-BG"/>
                        </w:rPr>
                        <w:t>.</w:t>
                      </w:r>
                      <w:r w:rsidRPr="00830D71">
                        <w:rPr>
                          <w:sz w:val="16"/>
                          <w:szCs w:val="16"/>
                          <w:lang w:val="bg-BG"/>
                        </w:rPr>
                        <w:t xml:space="preserve"> ниво</w:t>
                      </w:r>
                    </w:p>
                    <w:p w14:paraId="37DA1B34" w14:textId="77777777" w:rsidR="00BB4DF0" w:rsidRPr="00AF2C3F" w:rsidRDefault="00BB4DF0" w:rsidP="00BB4DF0">
                      <w:pPr>
                        <w:jc w:val="center"/>
                        <w:rPr>
                          <w:sz w:val="18"/>
                          <w:szCs w:val="16"/>
                        </w:rPr>
                      </w:pPr>
                    </w:p>
                  </w:txbxContent>
                </v:textbox>
                <w10:wrap anchorx="margin"/>
              </v:shape>
            </w:pict>
          </mc:Fallback>
        </mc:AlternateContent>
      </w:r>
      <w:r w:rsidRPr="00680CB8">
        <w:rPr>
          <w:noProof/>
          <w:lang w:eastAsia="en-GB"/>
        </w:rPr>
        <mc:AlternateContent>
          <mc:Choice Requires="wps">
            <w:drawing>
              <wp:anchor distT="45720" distB="45720" distL="114300" distR="114300" simplePos="0" relativeHeight="251726879" behindDoc="0" locked="0" layoutInCell="1" allowOverlap="1" wp14:anchorId="348396DB" wp14:editId="65AF15E1">
                <wp:simplePos x="0" y="0"/>
                <wp:positionH relativeFrom="margin">
                  <wp:posOffset>2961996</wp:posOffset>
                </wp:positionH>
                <wp:positionV relativeFrom="paragraph">
                  <wp:posOffset>1867764</wp:posOffset>
                </wp:positionV>
                <wp:extent cx="921715" cy="212090"/>
                <wp:effectExtent l="0" t="0" r="0" b="0"/>
                <wp:wrapNone/>
                <wp:docPr id="4639110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715" cy="212090"/>
                        </a:xfrm>
                        <a:prstGeom prst="rect">
                          <a:avLst/>
                        </a:prstGeom>
                        <a:solidFill>
                          <a:srgbClr val="FFFFFF"/>
                        </a:solidFill>
                        <a:ln w="9525">
                          <a:noFill/>
                          <a:miter lim="800000"/>
                          <a:headEnd/>
                          <a:tailEnd/>
                        </a:ln>
                      </wps:spPr>
                      <wps:txbx>
                        <w:txbxContent>
                          <w:p w14:paraId="69787083" w14:textId="77777777" w:rsidR="00BB4DF0" w:rsidRPr="00404804" w:rsidRDefault="00BB4DF0" w:rsidP="00BB4DF0">
                            <w:r>
                              <w:rPr>
                                <w:b/>
                                <w:bCs/>
                                <w:lang w:val="bg-BG"/>
                              </w:rPr>
                              <w:t>Визита</w:t>
                            </w:r>
                            <w:r>
                              <w:rPr>
                                <w:lang w:val="de-CH"/>
                              </w:rPr>
                              <w:t xml:space="preserve"> </w:t>
                            </w:r>
                            <w:r>
                              <w:rPr>
                                <w:lang w:val="bg-BG"/>
                              </w:rPr>
                              <w:t>(ден)</w:t>
                            </w:r>
                          </w:p>
                          <w:p w14:paraId="0490DCBE" w14:textId="77777777" w:rsidR="00BB4DF0" w:rsidRPr="00404804" w:rsidRDefault="00BB4DF0" w:rsidP="00BB4DF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48396DB" id="_x0000_s1061" type="#_x0000_t202" style="position:absolute;margin-left:233.25pt;margin-top:147.05pt;width:72.6pt;height:16.7pt;z-index:25172687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" stroked="f">
                <v:textbox inset="0,0,0,0">
                  <w:txbxContent>
                    <w:p w14:paraId="69787083" w14:textId="77777777" w:rsidR="00BB4DF0" w:rsidRPr="00404804" w:rsidRDefault="00BB4DF0" w:rsidP="00BB4DF0">
                      <w:r>
                        <w:rPr>
                          <w:b/>
                          <w:bCs/>
                          <w:lang w:val="bg-BG"/>
                        </w:rPr>
                        <w:t>Визита</w:t>
                      </w:r>
                      <w:r>
                        <w:rPr>
                          <w:lang w:val="de-CH"/>
                        </w:rPr>
                        <w:t xml:space="preserve"> </w:t>
                      </w:r>
                      <w:r>
                        <w:rPr>
                          <w:lang w:val="bg-BG"/>
                        </w:rPr>
                        <w:t>(ден)</w:t>
                      </w:r>
                    </w:p>
                    <w:p w14:paraId="0490DCBE" w14:textId="77777777" w:rsidR="00BB4DF0" w:rsidRPr="00404804" w:rsidRDefault="00BB4DF0" w:rsidP="00BB4DF0"/>
                  </w:txbxContent>
                </v:textbox>
                <w10:wrap anchorx="margin"/>
              </v:shape>
            </w:pict>
          </mc:Fallback>
        </mc:AlternateContent>
      </w:r>
      <w:r w:rsidRPr="00680CB8">
        <w:rPr>
          <w:noProof/>
          <w:lang w:eastAsia="en-GB"/>
        </w:rPr>
        <mc:AlternateContent>
          <mc:Choice Requires="wps">
            <w:drawing>
              <wp:anchor distT="45720" distB="45720" distL="114300" distR="114300" simplePos="0" relativeHeight="251731999" behindDoc="0" locked="0" layoutInCell="1" allowOverlap="1" wp14:anchorId="1D37EDFF" wp14:editId="232F0B27">
                <wp:simplePos x="0" y="0"/>
                <wp:positionH relativeFrom="column">
                  <wp:posOffset>3671570</wp:posOffset>
                </wp:positionH>
                <wp:positionV relativeFrom="paragraph">
                  <wp:posOffset>543712</wp:posOffset>
                </wp:positionV>
                <wp:extent cx="1894637" cy="189865"/>
                <wp:effectExtent l="0" t="0" r="0" b="635"/>
                <wp:wrapNone/>
                <wp:docPr id="1355965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4637" cy="189865"/>
                        </a:xfrm>
                        <a:prstGeom prst="rect">
                          <a:avLst/>
                        </a:prstGeom>
                        <a:solidFill>
                          <a:srgbClr val="FFFFFF"/>
                        </a:solidFill>
                        <a:ln w="9525">
                          <a:noFill/>
                          <a:miter lim="800000"/>
                          <a:headEnd/>
                          <a:tailEnd/>
                        </a:ln>
                      </wps:spPr>
                      <wps:txbx>
                        <w:txbxContent>
                          <w:p w14:paraId="24EC585D" w14:textId="77777777" w:rsidR="00BB4DF0" w:rsidRPr="00F201AA" w:rsidRDefault="00BB4DF0" w:rsidP="00BB4DF0">
                            <w:pPr>
                              <w:rPr>
                                <w:lang w:val="bg-BG"/>
                              </w:rPr>
                            </w:pPr>
                            <w:r>
                              <w:rPr>
                                <w:lang w:val="bg-BG"/>
                              </w:rPr>
                              <w:t xml:space="preserve">Преминаване към </w:t>
                            </w:r>
                            <w:r w:rsidRPr="000C2346">
                              <w:rPr>
                                <w:szCs w:val="22"/>
                                <w:lang w:val="bg-BG"/>
                              </w:rPr>
                              <w:t>иптакопан</w:t>
                            </w:r>
                          </w:p>
                          <w:p w14:paraId="45A100D9" w14:textId="77777777" w:rsidR="00BB4DF0" w:rsidRDefault="00BB4DF0" w:rsidP="00BB4DF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EDFF" id="_x0000_s1062" type="#_x0000_t202" style="position:absolute;margin-left:289.1pt;margin-top:42.8pt;width:149.2pt;height:14.95pt;z-index:2517319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" stroked="f">
                <v:textbox inset="0,0,0,0">
                  <w:txbxContent>
                    <w:p w14:paraId="24EC585D" w14:textId="77777777" w:rsidR="00BB4DF0" w:rsidRPr="00F201AA" w:rsidRDefault="00BB4DF0" w:rsidP="00BB4DF0">
                      <w:pPr>
                        <w:rPr>
                          <w:lang w:val="bg-BG"/>
                        </w:rPr>
                      </w:pPr>
                      <w:r>
                        <w:rPr>
                          <w:lang w:val="bg-BG"/>
                        </w:rPr>
                        <w:t xml:space="preserve">Преминаване към </w:t>
                      </w:r>
                      <w:r w:rsidRPr="000C2346">
                        <w:rPr>
                          <w:szCs w:val="22"/>
                          <w:lang w:val="bg-BG"/>
                        </w:rPr>
                        <w:t>иптакопан</w:t>
                      </w:r>
                    </w:p>
                    <w:p w14:paraId="45A100D9" w14:textId="77777777" w:rsidR="00BB4DF0" w:rsidRDefault="00BB4DF0" w:rsidP="00BB4DF0"/>
                  </w:txbxContent>
                </v:textbox>
              </v:shape>
            </w:pict>
          </mc:Fallback>
        </mc:AlternateContent>
      </w:r>
      <w:r w:rsidRPr="00680CB8">
        <w:rPr>
          <w:noProof/>
          <w:lang w:eastAsia="en-GB"/>
        </w:rPr>
        <mc:AlternateContent>
          <mc:Choice Requires="wps">
            <w:drawing>
              <wp:anchor distT="45720" distB="45720" distL="114300" distR="114300" simplePos="0" relativeHeight="251723807" behindDoc="0" locked="0" layoutInCell="1" allowOverlap="1" wp14:anchorId="092A6D83" wp14:editId="40DFF686">
                <wp:simplePos x="0" y="0"/>
                <wp:positionH relativeFrom="margin">
                  <wp:posOffset>-121142</wp:posOffset>
                </wp:positionH>
                <wp:positionV relativeFrom="paragraph">
                  <wp:posOffset>2028969</wp:posOffset>
                </wp:positionV>
                <wp:extent cx="1206500" cy="409575"/>
                <wp:effectExtent l="0" t="0" r="0" b="9525"/>
                <wp:wrapNone/>
                <wp:docPr id="658994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409575"/>
                        </a:xfrm>
                        <a:prstGeom prst="rect">
                          <a:avLst/>
                        </a:prstGeom>
                        <a:solidFill>
                          <a:srgbClr val="FFFFFF"/>
                        </a:solidFill>
                        <a:ln w="9525">
                          <a:noFill/>
                          <a:miter lim="800000"/>
                          <a:headEnd/>
                          <a:tailEnd/>
                        </a:ln>
                      </wps:spPr>
                      <wps:txbx>
                        <w:txbxContent>
                          <w:p w14:paraId="1A4CC6F4" w14:textId="77777777" w:rsidR="00BB4DF0" w:rsidRPr="00F201AA" w:rsidRDefault="00BB4DF0" w:rsidP="00BB4DF0">
                            <w:pPr>
                              <w:jc w:val="right"/>
                              <w:rPr>
                                <w:sz w:val="18"/>
                                <w:szCs w:val="16"/>
                                <w:lang w:val="bg-BG"/>
                              </w:rPr>
                            </w:pPr>
                            <w:r>
                              <w:rPr>
                                <w:sz w:val="18"/>
                                <w:szCs w:val="16"/>
                                <w:lang w:val="bg-BG"/>
                              </w:rPr>
                              <w:t>Иптакопан</w:t>
                            </w:r>
                          </w:p>
                          <w:p w14:paraId="0E794155" w14:textId="77777777" w:rsidR="00BB4DF0" w:rsidRPr="004641A4" w:rsidRDefault="00BB4DF0" w:rsidP="00BB4DF0">
                            <w:pPr>
                              <w:jc w:val="right"/>
                              <w:rPr>
                                <w:sz w:val="18"/>
                                <w:szCs w:val="16"/>
                              </w:rPr>
                            </w:pPr>
                            <w:r w:rsidRPr="00031ED9">
                              <w:rPr>
                                <w:bCs/>
                                <w:sz w:val="18"/>
                                <w:szCs w:val="16"/>
                                <w:lang w:val="bg-BG"/>
                              </w:rPr>
                              <w:t>Плацебо</w:t>
                            </w:r>
                            <w:r w:rsidRPr="004641A4">
                              <w:rPr>
                                <w:sz w:val="18"/>
                                <w:szCs w:val="16"/>
                                <w:lang w:val="de-CH"/>
                              </w:rPr>
                              <w:t xml:space="preserve"> </w:t>
                            </w:r>
                            <w:r>
                              <w:rPr>
                                <w:sz w:val="18"/>
                                <w:szCs w:val="16"/>
                                <w:lang w:val="de-CH"/>
                              </w:rPr>
                              <w:t xml:space="preserve">- </w:t>
                            </w:r>
                            <w:r>
                              <w:rPr>
                                <w:sz w:val="18"/>
                                <w:szCs w:val="16"/>
                                <w:lang w:val="bg-BG"/>
                              </w:rPr>
                              <w:t>Иптакопан</w:t>
                            </w:r>
                          </w:p>
                          <w:p w14:paraId="39B10264" w14:textId="77777777" w:rsidR="00BB4DF0" w:rsidRPr="004641A4" w:rsidRDefault="00BB4DF0" w:rsidP="00BB4DF0">
                            <w:pPr>
                              <w:jc w:val="right"/>
                              <w:rPr>
                                <w:sz w:val="18"/>
                                <w:szCs w:val="16"/>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A6D83" id="_x0000_s1063" type="#_x0000_t202" style="position:absolute;margin-left:-9.55pt;margin-top:159.75pt;width:95pt;height:32.25pt;z-index:25172380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" stroked="f">
                <v:textbox inset="0,0,0,0">
                  <w:txbxContent>
                    <w:p w14:paraId="1A4CC6F4" w14:textId="77777777" w:rsidR="00BB4DF0" w:rsidRPr="00F201AA" w:rsidRDefault="00BB4DF0" w:rsidP="00BB4DF0">
                      <w:pPr>
                        <w:jc w:val="right"/>
                        <w:rPr>
                          <w:sz w:val="18"/>
                          <w:szCs w:val="16"/>
                          <w:lang w:val="bg-BG"/>
                        </w:rPr>
                      </w:pPr>
                      <w:r>
                        <w:rPr>
                          <w:sz w:val="18"/>
                          <w:szCs w:val="16"/>
                          <w:lang w:val="bg-BG"/>
                        </w:rPr>
                        <w:t>Иптакопан</w:t>
                      </w:r>
                    </w:p>
                    <w:p w14:paraId="0E794155" w14:textId="77777777" w:rsidR="00BB4DF0" w:rsidRPr="004641A4" w:rsidRDefault="00BB4DF0" w:rsidP="00BB4DF0">
                      <w:pPr>
                        <w:jc w:val="right"/>
                        <w:rPr>
                          <w:sz w:val="18"/>
                          <w:szCs w:val="16"/>
                        </w:rPr>
                      </w:pPr>
                      <w:r w:rsidRPr="00031ED9">
                        <w:rPr>
                          <w:bCs/>
                          <w:sz w:val="18"/>
                          <w:szCs w:val="16"/>
                          <w:lang w:val="bg-BG"/>
                        </w:rPr>
                        <w:t>Плацебо</w:t>
                      </w:r>
                      <w:r w:rsidRPr="004641A4">
                        <w:rPr>
                          <w:sz w:val="18"/>
                          <w:szCs w:val="16"/>
                          <w:lang w:val="de-CH"/>
                        </w:rPr>
                        <w:t xml:space="preserve"> </w:t>
                      </w:r>
                      <w:r>
                        <w:rPr>
                          <w:sz w:val="18"/>
                          <w:szCs w:val="16"/>
                          <w:lang w:val="de-CH"/>
                        </w:rPr>
                        <w:t xml:space="preserve">- </w:t>
                      </w:r>
                      <w:r>
                        <w:rPr>
                          <w:sz w:val="18"/>
                          <w:szCs w:val="16"/>
                          <w:lang w:val="bg-BG"/>
                        </w:rPr>
                        <w:t>Иптакопан</w:t>
                      </w:r>
                    </w:p>
                    <w:p w14:paraId="39B10264" w14:textId="77777777" w:rsidR="00BB4DF0" w:rsidRPr="004641A4" w:rsidRDefault="00BB4DF0" w:rsidP="00BB4DF0">
                      <w:pPr>
                        <w:jc w:val="right"/>
                        <w:rPr>
                          <w:sz w:val="18"/>
                          <w:szCs w:val="16"/>
                        </w:rPr>
                      </w:pPr>
                    </w:p>
                  </w:txbxContent>
                </v:textbox>
                <w10:wrap anchorx="margin"/>
              </v:shape>
            </w:pict>
          </mc:Fallback>
        </mc:AlternateContent>
      </w:r>
      <w:r w:rsidRPr="00680CB8">
        <w:rPr>
          <w:noProof/>
          <w:lang w:eastAsia="en-GB"/>
        </w:rPr>
        <mc:AlternateContent>
          <mc:Choice Requires="wps">
            <w:drawing>
              <wp:anchor distT="45720" distB="45720" distL="114300" distR="114300" simplePos="0" relativeHeight="251729951" behindDoc="0" locked="0" layoutInCell="1" allowOverlap="1" wp14:anchorId="5127AB8E" wp14:editId="2B6182AB">
                <wp:simplePos x="0" y="0"/>
                <wp:positionH relativeFrom="column">
                  <wp:posOffset>2427318</wp:posOffset>
                </wp:positionH>
                <wp:positionV relativeFrom="paragraph">
                  <wp:posOffset>1431782</wp:posOffset>
                </wp:positionV>
                <wp:extent cx="657860" cy="212090"/>
                <wp:effectExtent l="0" t="0" r="8890" b="0"/>
                <wp:wrapNone/>
                <wp:docPr id="1191374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212090"/>
                        </a:xfrm>
                        <a:prstGeom prst="rect">
                          <a:avLst/>
                        </a:prstGeom>
                        <a:solidFill>
                          <a:srgbClr val="FFFFFF"/>
                        </a:solidFill>
                        <a:ln w="9525">
                          <a:noFill/>
                          <a:miter lim="800000"/>
                          <a:headEnd/>
                          <a:tailEnd/>
                        </a:ln>
                      </wps:spPr>
                      <wps:txbx>
                        <w:txbxContent>
                          <w:p w14:paraId="4C847B63" w14:textId="77777777" w:rsidR="00BB4DF0" w:rsidRDefault="00BB4DF0" w:rsidP="00BB4DF0">
                            <w:r>
                              <w:rPr>
                                <w:szCs w:val="22"/>
                                <w:lang w:val="bg-BG"/>
                              </w:rPr>
                              <w:t>И</w:t>
                            </w:r>
                            <w:r w:rsidRPr="000C2346">
                              <w:rPr>
                                <w:szCs w:val="22"/>
                                <w:lang w:val="bg-BG"/>
                              </w:rPr>
                              <w:t>птакопан</w:t>
                            </w:r>
                          </w:p>
                          <w:p w14:paraId="4D012E23" w14:textId="77777777" w:rsidR="00BB4DF0" w:rsidRDefault="00BB4DF0" w:rsidP="00BB4DF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7AB8E" id="_x0000_s1064" type="#_x0000_t202" style="position:absolute;margin-left:191.15pt;margin-top:112.75pt;width:51.8pt;height:16.7pt;z-index:25172995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" stroked="f">
                <v:textbox inset="0,0,0,0">
                  <w:txbxContent>
                    <w:p w14:paraId="4C847B63" w14:textId="77777777" w:rsidR="00BB4DF0" w:rsidRDefault="00BB4DF0" w:rsidP="00BB4DF0">
                      <w:r>
                        <w:rPr>
                          <w:szCs w:val="22"/>
                          <w:lang w:val="bg-BG"/>
                        </w:rPr>
                        <w:t>И</w:t>
                      </w:r>
                      <w:r w:rsidRPr="000C2346">
                        <w:rPr>
                          <w:szCs w:val="22"/>
                          <w:lang w:val="bg-BG"/>
                        </w:rPr>
                        <w:t>птакопан</w:t>
                      </w:r>
                    </w:p>
                    <w:p w14:paraId="4D012E23" w14:textId="77777777" w:rsidR="00BB4DF0" w:rsidRDefault="00BB4DF0" w:rsidP="00BB4DF0"/>
                  </w:txbxContent>
                </v:textbox>
              </v:shape>
            </w:pict>
          </mc:Fallback>
        </mc:AlternateContent>
      </w:r>
      <w:r w:rsidRPr="00680CB8">
        <w:rPr>
          <w:noProof/>
          <w:lang w:eastAsia="en-GB"/>
        </w:rPr>
        <mc:AlternateContent>
          <mc:Choice Requires="wps">
            <w:drawing>
              <wp:anchor distT="45720" distB="45720" distL="114300" distR="114300" simplePos="0" relativeHeight="251730975" behindDoc="0" locked="0" layoutInCell="1" allowOverlap="1" wp14:anchorId="1C811AEE" wp14:editId="1FF2D748">
                <wp:simplePos x="0" y="0"/>
                <wp:positionH relativeFrom="column">
                  <wp:posOffset>2448683</wp:posOffset>
                </wp:positionH>
                <wp:positionV relativeFrom="paragraph">
                  <wp:posOffset>516869</wp:posOffset>
                </wp:positionV>
                <wp:extent cx="658368" cy="212141"/>
                <wp:effectExtent l="0" t="0" r="8890" b="0"/>
                <wp:wrapNone/>
                <wp:docPr id="2088725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 cy="212141"/>
                        </a:xfrm>
                        <a:prstGeom prst="rect">
                          <a:avLst/>
                        </a:prstGeom>
                        <a:solidFill>
                          <a:srgbClr val="FFFFFF"/>
                        </a:solidFill>
                        <a:ln w="9525">
                          <a:noFill/>
                          <a:miter lim="800000"/>
                          <a:headEnd/>
                          <a:tailEnd/>
                        </a:ln>
                      </wps:spPr>
                      <wps:txbx>
                        <w:txbxContent>
                          <w:p w14:paraId="7CC605B5" w14:textId="77777777" w:rsidR="00BB4DF0" w:rsidRPr="00F201AA" w:rsidRDefault="00BB4DF0" w:rsidP="00BB4DF0">
                            <w:pPr>
                              <w:rPr>
                                <w:lang w:val="bg-BG"/>
                              </w:rPr>
                            </w:pPr>
                            <w:r>
                              <w:rPr>
                                <w:lang w:val="bg-BG"/>
                              </w:rPr>
                              <w:t>Плацебо</w:t>
                            </w:r>
                          </w:p>
                          <w:p w14:paraId="3CAE98CC" w14:textId="77777777" w:rsidR="00BB4DF0" w:rsidRPr="00404804" w:rsidRDefault="00BB4DF0" w:rsidP="00BB4DF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C811AEE" id="_x0000_s1065" type="#_x0000_t202" style="position:absolute;margin-left:192.8pt;margin-top:40.7pt;width:51.85pt;height:16.7pt;z-index:2517309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" stroked="f">
                <v:textbox inset="0,0,0,0">
                  <w:txbxContent>
                    <w:p w14:paraId="7CC605B5" w14:textId="77777777" w:rsidR="00BB4DF0" w:rsidRPr="00F201AA" w:rsidRDefault="00BB4DF0" w:rsidP="00BB4DF0">
                      <w:pPr>
                        <w:rPr>
                          <w:lang w:val="bg-BG"/>
                        </w:rPr>
                      </w:pPr>
                      <w:r>
                        <w:rPr>
                          <w:lang w:val="bg-BG"/>
                        </w:rPr>
                        <w:t>Плацебо</w:t>
                      </w:r>
                    </w:p>
                    <w:p w14:paraId="3CAE98CC" w14:textId="77777777" w:rsidR="00BB4DF0" w:rsidRPr="00404804" w:rsidRDefault="00BB4DF0" w:rsidP="00BB4DF0"/>
                  </w:txbxContent>
                </v:textbox>
              </v:shape>
            </w:pict>
          </mc:Fallback>
        </mc:AlternateContent>
      </w:r>
      <w:r w:rsidRPr="00680CB8">
        <w:rPr>
          <w:noProof/>
          <w:lang w:eastAsia="en-GB"/>
        </w:rPr>
        <mc:AlternateContent>
          <mc:Choice Requires="wps">
            <w:drawing>
              <wp:anchor distT="45720" distB="45720" distL="114300" distR="114300" simplePos="0" relativeHeight="251728927" behindDoc="0" locked="0" layoutInCell="1" allowOverlap="1" wp14:anchorId="4239AF30" wp14:editId="3A028999">
                <wp:simplePos x="0" y="0"/>
                <wp:positionH relativeFrom="column">
                  <wp:posOffset>1538462</wp:posOffset>
                </wp:positionH>
                <wp:positionV relativeFrom="paragraph">
                  <wp:posOffset>138082</wp:posOffset>
                </wp:positionV>
                <wp:extent cx="1207008" cy="212141"/>
                <wp:effectExtent l="0" t="0" r="0" b="0"/>
                <wp:wrapNone/>
                <wp:docPr id="5082609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14D98E7D" w14:textId="77777777" w:rsidR="00BB4DF0" w:rsidRPr="00F201AA" w:rsidRDefault="00BB4DF0" w:rsidP="00BB4DF0">
                            <w:pPr>
                              <w:rPr>
                                <w:lang w:val="bg-BG"/>
                              </w:rPr>
                            </w:pPr>
                            <w:r w:rsidRPr="00E80D3B">
                              <w:rPr>
                                <w:lang w:val="bg-BG"/>
                              </w:rPr>
                              <w:t>Двойносляп период</w:t>
                            </w:r>
                          </w:p>
                          <w:p w14:paraId="5FD2EB30" w14:textId="77777777" w:rsidR="00BB4DF0" w:rsidRPr="00404804" w:rsidRDefault="00BB4DF0" w:rsidP="00BB4DF0"/>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9AF30" id="_x0000_s1066" type="#_x0000_t202" style="position:absolute;margin-left:121.15pt;margin-top:10.85pt;width:95.05pt;height:16.7pt;z-index:2517289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" stroked="f">
                <v:textbox inset="0,0,0,0">
                  <w:txbxContent>
                    <w:p w14:paraId="14D98E7D" w14:textId="77777777" w:rsidR="00BB4DF0" w:rsidRPr="00F201AA" w:rsidRDefault="00BB4DF0" w:rsidP="00BB4DF0">
                      <w:pPr>
                        <w:rPr>
                          <w:lang w:val="bg-BG"/>
                        </w:rPr>
                      </w:pPr>
                      <w:r w:rsidRPr="00E80D3B">
                        <w:rPr>
                          <w:lang w:val="bg-BG"/>
                        </w:rPr>
                        <w:t>Двойносляп период</w:t>
                      </w:r>
                    </w:p>
                    <w:p w14:paraId="5FD2EB30" w14:textId="77777777" w:rsidR="00BB4DF0" w:rsidRPr="00404804" w:rsidRDefault="00BB4DF0" w:rsidP="00BB4DF0"/>
                  </w:txbxContent>
                </v:textbox>
              </v:shape>
            </w:pict>
          </mc:Fallback>
        </mc:AlternateContent>
      </w:r>
      <w:r w:rsidRPr="00680CB8">
        <w:rPr>
          <w:noProof/>
          <w:lang w:eastAsia="en-GB"/>
        </w:rPr>
        <mc:AlternateContent>
          <mc:Choice Requires="wps">
            <w:drawing>
              <wp:anchor distT="45720" distB="45720" distL="114300" distR="114300" simplePos="0" relativeHeight="251727903" behindDoc="0" locked="0" layoutInCell="1" allowOverlap="1" wp14:anchorId="0E657F29" wp14:editId="66CC13CB">
                <wp:simplePos x="0" y="0"/>
                <wp:positionH relativeFrom="column">
                  <wp:posOffset>3777820</wp:posOffset>
                </wp:positionH>
                <wp:positionV relativeFrom="paragraph">
                  <wp:posOffset>130359</wp:posOffset>
                </wp:positionV>
                <wp:extent cx="1207008" cy="212141"/>
                <wp:effectExtent l="0" t="0" r="0" b="0"/>
                <wp:wrapNone/>
                <wp:docPr id="4521618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008" cy="212141"/>
                        </a:xfrm>
                        <a:prstGeom prst="rect">
                          <a:avLst/>
                        </a:prstGeom>
                        <a:solidFill>
                          <a:srgbClr val="FFFFFF"/>
                        </a:solidFill>
                        <a:ln w="9525">
                          <a:noFill/>
                          <a:miter lim="800000"/>
                          <a:headEnd/>
                          <a:tailEnd/>
                        </a:ln>
                      </wps:spPr>
                      <wps:txbx>
                        <w:txbxContent>
                          <w:p w14:paraId="6C1EEC40" w14:textId="77777777" w:rsidR="00BB4DF0" w:rsidRPr="00F201AA" w:rsidRDefault="00BB4DF0" w:rsidP="00BB4DF0">
                            <w:pPr>
                              <w:jc w:val="center"/>
                              <w:rPr>
                                <w:lang w:val="bg-BG"/>
                              </w:rPr>
                            </w:pPr>
                            <w:r>
                              <w:rPr>
                                <w:lang w:val="bg-BG"/>
                              </w:rPr>
                              <w:t>Открит период</w:t>
                            </w:r>
                          </w:p>
                          <w:p w14:paraId="373A1383" w14:textId="77777777" w:rsidR="00BB4DF0" w:rsidRPr="00404804" w:rsidRDefault="00BB4DF0" w:rsidP="00BB4DF0">
                            <w:pPr>
                              <w:jc w:val="cente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657F29" id="_x0000_s1067" type="#_x0000_t202" style="position:absolute;margin-left:297.45pt;margin-top:10.25pt;width:95.05pt;height:16.7pt;z-index:25172790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" stroked="f">
                <v:textbox inset="0,0,0,0">
                  <w:txbxContent>
                    <w:p w14:paraId="6C1EEC40" w14:textId="77777777" w:rsidR="00BB4DF0" w:rsidRPr="00F201AA" w:rsidRDefault="00BB4DF0" w:rsidP="00BB4DF0">
                      <w:pPr>
                        <w:jc w:val="center"/>
                        <w:rPr>
                          <w:lang w:val="bg-BG"/>
                        </w:rPr>
                      </w:pPr>
                      <w:r>
                        <w:rPr>
                          <w:lang w:val="bg-BG"/>
                        </w:rPr>
                        <w:t>Открит период</w:t>
                      </w:r>
                    </w:p>
                    <w:p w14:paraId="373A1383" w14:textId="77777777" w:rsidR="00BB4DF0" w:rsidRPr="00404804" w:rsidRDefault="00BB4DF0" w:rsidP="00BB4DF0">
                      <w:pPr>
                        <w:jc w:val="center"/>
                      </w:pPr>
                    </w:p>
                  </w:txbxContent>
                </v:textbox>
              </v:shape>
            </w:pict>
          </mc:Fallback>
        </mc:AlternateContent>
      </w:r>
      <w:r>
        <w:rPr>
          <w:noProof/>
          <w:lang w:eastAsia="en-GB"/>
        </w:rPr>
        <w:drawing>
          <wp:inline distT="0" distB="0" distL="0" distR="0" wp14:anchorId="3E205306" wp14:editId="791DE5D1">
            <wp:extent cx="5760085" cy="2503170"/>
            <wp:effectExtent l="0" t="0" r="0" b="0"/>
            <wp:docPr id="999710928" name="Picture 1"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10928" name="Picture 1" descr="A graph with lines and dots&#10;&#10;AI-generated content may be incorrect."/>
                    <pic:cNvPicPr/>
                  </pic:nvPicPr>
                  <pic:blipFill>
                    <a:blip r:embed="rId15"/>
                    <a:stretch>
                      <a:fillRect/>
                    </a:stretch>
                  </pic:blipFill>
                  <pic:spPr>
                    <a:xfrm>
                      <a:off x="0" y="0"/>
                      <a:ext cx="5760085" cy="2503170"/>
                    </a:xfrm>
                    <a:prstGeom prst="rect">
                      <a:avLst/>
                    </a:prstGeom>
                  </pic:spPr>
                </pic:pic>
              </a:graphicData>
            </a:graphic>
          </wp:inline>
        </w:drawing>
      </w:r>
    </w:p>
    <w:p w14:paraId="62F290DC" w14:textId="77777777" w:rsidR="00DB10A1" w:rsidRDefault="00DB10A1" w:rsidP="00F201AA">
      <w:pPr>
        <w:numPr>
          <w:ilvl w:val="12"/>
          <w:numId w:val="0"/>
        </w:numPr>
        <w:tabs>
          <w:tab w:val="clear" w:pos="567"/>
        </w:tabs>
        <w:spacing w:line="240" w:lineRule="auto"/>
        <w:rPr>
          <w:iCs/>
          <w:szCs w:val="22"/>
          <w:lang w:val="bg-BG"/>
        </w:rPr>
      </w:pPr>
    </w:p>
    <w:p w14:paraId="48E72E16" w14:textId="3984B01D" w:rsidR="00D63DEC" w:rsidRPr="006345C0" w:rsidRDefault="00F84177" w:rsidP="00D63DEC">
      <w:pPr>
        <w:spacing w:line="240" w:lineRule="auto"/>
        <w:rPr>
          <w:lang w:val="bg-BG"/>
        </w:rPr>
      </w:pPr>
      <w:r>
        <w:rPr>
          <w:iCs/>
          <w:szCs w:val="22"/>
          <w:lang w:val="bg-BG"/>
        </w:rPr>
        <w:t xml:space="preserve">Лечението с </w:t>
      </w:r>
      <w:r w:rsidRPr="000C2346">
        <w:rPr>
          <w:szCs w:val="22"/>
          <w:lang w:val="bg-BG"/>
        </w:rPr>
        <w:t>иптакопан</w:t>
      </w:r>
      <w:r>
        <w:rPr>
          <w:szCs w:val="22"/>
          <w:lang w:val="bg-BG"/>
        </w:rPr>
        <w:t xml:space="preserve"> в продължение на 6 месеца </w:t>
      </w:r>
      <w:r w:rsidR="007D128C">
        <w:rPr>
          <w:szCs w:val="22"/>
          <w:lang w:val="bg-BG"/>
        </w:rPr>
        <w:t xml:space="preserve">води </w:t>
      </w:r>
      <w:r>
        <w:rPr>
          <w:szCs w:val="22"/>
          <w:lang w:val="bg-BG"/>
        </w:rPr>
        <w:t xml:space="preserve">до числено подобрение от </w:t>
      </w:r>
      <w:r w:rsidRPr="006345C0">
        <w:rPr>
          <w:lang w:val="bg-BG"/>
        </w:rPr>
        <w:t>2</w:t>
      </w:r>
      <w:r>
        <w:rPr>
          <w:lang w:val="bg-BG"/>
        </w:rPr>
        <w:t>,</w:t>
      </w:r>
      <w:r w:rsidRPr="006345C0">
        <w:rPr>
          <w:lang w:val="bg-BG"/>
        </w:rPr>
        <w:t>2</w:t>
      </w:r>
      <w:r w:rsidRPr="00554B47">
        <w:t> ml</w:t>
      </w:r>
      <w:r w:rsidRPr="006345C0">
        <w:rPr>
          <w:lang w:val="bg-BG"/>
        </w:rPr>
        <w:t>/</w:t>
      </w:r>
      <w:r w:rsidRPr="00554B47">
        <w:t>min</w:t>
      </w:r>
      <w:r w:rsidRPr="006345C0">
        <w:rPr>
          <w:lang w:val="bg-BG"/>
        </w:rPr>
        <w:t>/1</w:t>
      </w:r>
      <w:r>
        <w:rPr>
          <w:lang w:val="bg-BG"/>
        </w:rPr>
        <w:t>,</w:t>
      </w:r>
      <w:r w:rsidRPr="006345C0">
        <w:rPr>
          <w:lang w:val="bg-BG"/>
        </w:rPr>
        <w:t>73</w:t>
      </w:r>
      <w:r w:rsidRPr="00554B47">
        <w:t> m</w:t>
      </w:r>
      <w:r w:rsidRPr="006345C0">
        <w:rPr>
          <w:vertAlign w:val="superscript"/>
          <w:lang w:val="bg-BG"/>
        </w:rPr>
        <w:t>2</w:t>
      </w:r>
      <w:r w:rsidRPr="006345C0">
        <w:rPr>
          <w:lang w:val="bg-BG"/>
        </w:rPr>
        <w:t xml:space="preserve"> (95% </w:t>
      </w:r>
      <w:r>
        <w:rPr>
          <w:lang w:val="bg-BG"/>
        </w:rPr>
        <w:t>ДИ</w:t>
      </w:r>
      <w:r w:rsidRPr="006345C0">
        <w:rPr>
          <w:lang w:val="bg-BG"/>
        </w:rPr>
        <w:t>: -2</w:t>
      </w:r>
      <w:r>
        <w:rPr>
          <w:lang w:val="bg-BG"/>
        </w:rPr>
        <w:t>,</w:t>
      </w:r>
      <w:r w:rsidRPr="006345C0">
        <w:rPr>
          <w:lang w:val="bg-BG"/>
        </w:rPr>
        <w:t>7</w:t>
      </w:r>
      <w:r w:rsidR="007D128C">
        <w:rPr>
          <w:lang w:val="bg-BG"/>
        </w:rPr>
        <w:t>;</w:t>
      </w:r>
      <w:r w:rsidRPr="006345C0">
        <w:rPr>
          <w:lang w:val="bg-BG"/>
        </w:rPr>
        <w:t xml:space="preserve"> 7</w:t>
      </w:r>
      <w:r w:rsidR="0029523E">
        <w:rPr>
          <w:lang w:val="bg-BG"/>
        </w:rPr>
        <w:t>,</w:t>
      </w:r>
      <w:r w:rsidRPr="006345C0">
        <w:rPr>
          <w:lang w:val="bg-BG"/>
        </w:rPr>
        <w:t>1</w:t>
      </w:r>
      <w:r w:rsidR="00A45A46">
        <w:rPr>
          <w:lang w:val="bg-BG"/>
        </w:rPr>
        <w:t xml:space="preserve">; </w:t>
      </w:r>
      <w:r w:rsidR="00A45A46" w:rsidRPr="002D62EE">
        <w:rPr>
          <w:lang w:val="bg-BG"/>
        </w:rPr>
        <w:t>1-</w:t>
      </w:r>
      <w:r w:rsidR="00A45A46">
        <w:rPr>
          <w:lang w:val="bg-BG"/>
        </w:rPr>
        <w:t>странна</w:t>
      </w:r>
      <w:r w:rsidR="00A45A46" w:rsidRPr="002D62EE">
        <w:rPr>
          <w:lang w:val="bg-BG"/>
        </w:rPr>
        <w:t xml:space="preserve"> p=0</w:t>
      </w:r>
      <w:r w:rsidR="00A45A46">
        <w:rPr>
          <w:lang w:val="bg-BG"/>
        </w:rPr>
        <w:t>,3241</w:t>
      </w:r>
      <w:r w:rsidRPr="006345C0">
        <w:rPr>
          <w:lang w:val="bg-BG"/>
        </w:rPr>
        <w:t xml:space="preserve">) </w:t>
      </w:r>
      <w:r>
        <w:rPr>
          <w:lang w:val="bg-BG"/>
        </w:rPr>
        <w:t>на</w:t>
      </w:r>
      <w:r w:rsidRPr="006345C0">
        <w:rPr>
          <w:lang w:val="bg-BG"/>
        </w:rPr>
        <w:t xml:space="preserve"> </w:t>
      </w:r>
      <w:r w:rsidRPr="00554B47">
        <w:t>eGFR</w:t>
      </w:r>
      <w:r>
        <w:rPr>
          <w:lang w:val="bg-BG"/>
        </w:rPr>
        <w:t xml:space="preserve"> от изходното ниво в сравнение с плацебо </w:t>
      </w:r>
      <w:r w:rsidRPr="006345C0">
        <w:rPr>
          <w:lang w:val="bg-BG"/>
        </w:rPr>
        <w:t>(1</w:t>
      </w:r>
      <w:r>
        <w:rPr>
          <w:lang w:val="bg-BG"/>
        </w:rPr>
        <w:t>,</w:t>
      </w:r>
      <w:r w:rsidRPr="006345C0">
        <w:rPr>
          <w:lang w:val="bg-BG"/>
        </w:rPr>
        <w:t>3</w:t>
      </w:r>
      <w:r>
        <w:rPr>
          <w:lang w:val="bg-BG"/>
        </w:rPr>
        <w:t> и</w:t>
      </w:r>
      <w:r w:rsidRPr="006345C0">
        <w:rPr>
          <w:lang w:val="bg-BG"/>
        </w:rPr>
        <w:t xml:space="preserve"> </w:t>
      </w:r>
      <w:r w:rsidR="007D128C">
        <w:rPr>
          <w:lang w:val="bg-BG"/>
        </w:rPr>
        <w:noBreakHyphen/>
      </w:r>
      <w:r w:rsidRPr="006345C0">
        <w:rPr>
          <w:lang w:val="bg-BG"/>
        </w:rPr>
        <w:t>0</w:t>
      </w:r>
      <w:r>
        <w:rPr>
          <w:lang w:val="bg-BG"/>
        </w:rPr>
        <w:t>,</w:t>
      </w:r>
      <w:r w:rsidRPr="006345C0">
        <w:rPr>
          <w:lang w:val="bg-BG"/>
        </w:rPr>
        <w:t>9</w:t>
      </w:r>
      <w:r w:rsidRPr="00554B47">
        <w:t> ml</w:t>
      </w:r>
      <w:r w:rsidRPr="006345C0">
        <w:rPr>
          <w:lang w:val="bg-BG"/>
        </w:rPr>
        <w:t>/</w:t>
      </w:r>
      <w:r w:rsidRPr="00554B47">
        <w:t>min</w:t>
      </w:r>
      <w:r w:rsidRPr="006345C0">
        <w:rPr>
          <w:lang w:val="bg-BG"/>
        </w:rPr>
        <w:t>/1</w:t>
      </w:r>
      <w:r>
        <w:rPr>
          <w:lang w:val="bg-BG"/>
        </w:rPr>
        <w:t>,</w:t>
      </w:r>
      <w:r w:rsidRPr="006345C0">
        <w:rPr>
          <w:lang w:val="bg-BG"/>
        </w:rPr>
        <w:t>73</w:t>
      </w:r>
      <w:r w:rsidRPr="00554B47">
        <w:t> m</w:t>
      </w:r>
      <w:r w:rsidRPr="006345C0">
        <w:rPr>
          <w:vertAlign w:val="superscript"/>
          <w:lang w:val="bg-BG"/>
        </w:rPr>
        <w:t>2</w:t>
      </w:r>
      <w:r w:rsidRPr="006345C0">
        <w:rPr>
          <w:lang w:val="bg-BG"/>
        </w:rPr>
        <w:t xml:space="preserve"> </w:t>
      </w:r>
      <w:r>
        <w:rPr>
          <w:lang w:val="bg-BG"/>
        </w:rPr>
        <w:t>съответно за</w:t>
      </w:r>
      <w:r w:rsidRPr="006345C0">
        <w:rPr>
          <w:lang w:val="bg-BG"/>
        </w:rPr>
        <w:t xml:space="preserve"> </w:t>
      </w:r>
      <w:r w:rsidRPr="000C2346">
        <w:rPr>
          <w:szCs w:val="22"/>
          <w:lang w:val="bg-BG"/>
        </w:rPr>
        <w:t>иптакопан</w:t>
      </w:r>
      <w:r>
        <w:rPr>
          <w:szCs w:val="22"/>
          <w:lang w:val="bg-BG"/>
        </w:rPr>
        <w:t xml:space="preserve"> </w:t>
      </w:r>
      <w:r>
        <w:rPr>
          <w:lang w:val="bg-BG"/>
        </w:rPr>
        <w:t>и плацебо</w:t>
      </w:r>
      <w:r w:rsidRPr="006345C0">
        <w:rPr>
          <w:lang w:val="bg-BG"/>
        </w:rPr>
        <w:t>).</w:t>
      </w:r>
      <w:r>
        <w:rPr>
          <w:lang w:val="bg-BG"/>
        </w:rPr>
        <w:t xml:space="preserve"> </w:t>
      </w:r>
      <w:r w:rsidR="00AB74FC">
        <w:rPr>
          <w:lang w:val="bg-BG"/>
        </w:rPr>
        <w:t xml:space="preserve">Стойността на </w:t>
      </w:r>
      <w:r w:rsidRPr="00554B47">
        <w:rPr>
          <w:lang w:val="en-US"/>
        </w:rPr>
        <w:t>eGFR</w:t>
      </w:r>
      <w:r>
        <w:rPr>
          <w:lang w:val="bg-BG"/>
        </w:rPr>
        <w:t xml:space="preserve"> остава стабилн</w:t>
      </w:r>
      <w:r w:rsidR="00AB74FC">
        <w:rPr>
          <w:lang w:val="bg-BG"/>
        </w:rPr>
        <w:t>а</w:t>
      </w:r>
      <w:r>
        <w:rPr>
          <w:lang w:val="bg-BG"/>
        </w:rPr>
        <w:t xml:space="preserve"> по време на 12-месечния период на проучването в рамото на </w:t>
      </w:r>
      <w:r w:rsidRPr="000C2346">
        <w:rPr>
          <w:iCs/>
          <w:szCs w:val="22"/>
          <w:lang w:val="bg-BG"/>
        </w:rPr>
        <w:t>иптакопан</w:t>
      </w:r>
      <w:r w:rsidR="00D63DEC">
        <w:rPr>
          <w:iCs/>
          <w:szCs w:val="22"/>
          <w:lang w:val="bg-BG"/>
        </w:rPr>
        <w:t xml:space="preserve"> </w:t>
      </w:r>
      <w:r w:rsidR="00D63DEC" w:rsidRPr="006345C0">
        <w:rPr>
          <w:lang w:val="bg-BG"/>
        </w:rPr>
        <w:t>(+0</w:t>
      </w:r>
      <w:r w:rsidR="00D63DEC">
        <w:rPr>
          <w:lang w:val="bg-BG"/>
        </w:rPr>
        <w:t>,</w:t>
      </w:r>
      <w:r w:rsidR="00D63DEC" w:rsidRPr="006345C0">
        <w:rPr>
          <w:lang w:val="bg-BG"/>
        </w:rPr>
        <w:t>4</w:t>
      </w:r>
      <w:r w:rsidR="00D63DEC">
        <w:rPr>
          <w:lang w:val="en-US"/>
        </w:rPr>
        <w:t> </w:t>
      </w:r>
      <w:r w:rsidR="00D63DEC" w:rsidRPr="00554B47">
        <w:rPr>
          <w:lang w:val="en-US"/>
        </w:rPr>
        <w:t>m</w:t>
      </w:r>
      <w:r w:rsidR="00D63DEC">
        <w:rPr>
          <w:lang w:val="en-US"/>
        </w:rPr>
        <w:t>l</w:t>
      </w:r>
      <w:r w:rsidR="00D63DEC" w:rsidRPr="006345C0">
        <w:rPr>
          <w:lang w:val="bg-BG"/>
        </w:rPr>
        <w:t>/</w:t>
      </w:r>
      <w:r w:rsidR="00D63DEC" w:rsidRPr="00554B47">
        <w:rPr>
          <w:lang w:val="en-US"/>
        </w:rPr>
        <w:t>min</w:t>
      </w:r>
      <w:r w:rsidR="00D63DEC" w:rsidRPr="006345C0">
        <w:rPr>
          <w:lang w:val="bg-BG"/>
        </w:rPr>
        <w:t>/1</w:t>
      </w:r>
      <w:r w:rsidR="00D63DEC">
        <w:rPr>
          <w:lang w:val="bg-BG"/>
        </w:rPr>
        <w:t>,</w:t>
      </w:r>
      <w:r w:rsidR="00D63DEC" w:rsidRPr="006345C0">
        <w:rPr>
          <w:lang w:val="bg-BG"/>
        </w:rPr>
        <w:t>73</w:t>
      </w:r>
      <w:r w:rsidR="00D63DEC">
        <w:rPr>
          <w:lang w:val="en-US"/>
        </w:rPr>
        <w:t> </w:t>
      </w:r>
      <w:r w:rsidR="00D63DEC" w:rsidRPr="00554B47">
        <w:rPr>
          <w:lang w:val="en-US"/>
        </w:rPr>
        <w:t>m</w:t>
      </w:r>
      <w:r w:rsidR="00D63DEC" w:rsidRPr="006345C0">
        <w:rPr>
          <w:vertAlign w:val="superscript"/>
          <w:lang w:val="bg-BG"/>
        </w:rPr>
        <w:t>2</w:t>
      </w:r>
      <w:r w:rsidR="00D63DEC" w:rsidRPr="006345C0">
        <w:rPr>
          <w:lang w:val="bg-BG"/>
        </w:rPr>
        <w:t xml:space="preserve"> </w:t>
      </w:r>
      <w:r w:rsidR="00D63DEC">
        <w:rPr>
          <w:lang w:val="bg-BG"/>
        </w:rPr>
        <w:t>от изходното ниво</w:t>
      </w:r>
      <w:r w:rsidR="00D63DEC" w:rsidRPr="006345C0">
        <w:rPr>
          <w:lang w:val="bg-BG"/>
        </w:rPr>
        <w:t>).</w:t>
      </w:r>
    </w:p>
    <w:p w14:paraId="53710845" w14:textId="77777777" w:rsidR="00D63DEC" w:rsidRPr="006345C0" w:rsidRDefault="00D63DEC" w:rsidP="00D63DEC">
      <w:pPr>
        <w:spacing w:line="240" w:lineRule="auto"/>
        <w:rPr>
          <w:lang w:val="bg-BG"/>
        </w:rPr>
      </w:pPr>
    </w:p>
    <w:p w14:paraId="680B16AE" w14:textId="43B06209" w:rsidR="00E26A8B" w:rsidRPr="00F201AA" w:rsidRDefault="00D63DEC" w:rsidP="00E26A8B">
      <w:pPr>
        <w:spacing w:line="240" w:lineRule="auto"/>
        <w:rPr>
          <w:lang w:val="bg-BG"/>
        </w:rPr>
      </w:pPr>
      <w:r>
        <w:rPr>
          <w:iCs/>
          <w:szCs w:val="22"/>
          <w:lang w:val="bg-BG"/>
        </w:rPr>
        <w:t xml:space="preserve">Лечението с </w:t>
      </w:r>
      <w:r w:rsidRPr="000C2346">
        <w:rPr>
          <w:szCs w:val="22"/>
          <w:lang w:val="bg-BG"/>
        </w:rPr>
        <w:t>иптакопан</w:t>
      </w:r>
      <w:r>
        <w:rPr>
          <w:szCs w:val="22"/>
          <w:lang w:val="bg-BG"/>
        </w:rPr>
        <w:t xml:space="preserve"> в продължение на 6 месеца </w:t>
      </w:r>
      <w:r w:rsidR="00AE42CD">
        <w:rPr>
          <w:szCs w:val="22"/>
          <w:lang w:val="bg-BG"/>
        </w:rPr>
        <w:t xml:space="preserve">води </w:t>
      </w:r>
      <w:r>
        <w:rPr>
          <w:szCs w:val="22"/>
          <w:lang w:val="bg-BG"/>
        </w:rPr>
        <w:t xml:space="preserve">до </w:t>
      </w:r>
      <w:r w:rsidR="009557DD">
        <w:rPr>
          <w:szCs w:val="22"/>
          <w:lang w:val="bg-BG"/>
        </w:rPr>
        <w:t>разлика при</w:t>
      </w:r>
      <w:r>
        <w:rPr>
          <w:szCs w:val="22"/>
          <w:lang w:val="bg-BG"/>
        </w:rPr>
        <w:t xml:space="preserve"> гломерулното от</w:t>
      </w:r>
      <w:r w:rsidR="00E26A8B">
        <w:rPr>
          <w:szCs w:val="22"/>
          <w:lang w:val="bg-BG"/>
        </w:rPr>
        <w:t xml:space="preserve">лагане на </w:t>
      </w:r>
      <w:r w:rsidR="00E26A8B" w:rsidRPr="00554B47">
        <w:t>C</w:t>
      </w:r>
      <w:r w:rsidR="00E26A8B" w:rsidRPr="006345C0">
        <w:rPr>
          <w:lang w:val="bg-BG"/>
        </w:rPr>
        <w:t>3</w:t>
      </w:r>
      <w:r w:rsidR="009557DD">
        <w:rPr>
          <w:lang w:val="bg-BG"/>
        </w:rPr>
        <w:t xml:space="preserve"> спрямо изходно ниво със </w:t>
      </w:r>
      <w:r w:rsidR="009557DD">
        <w:rPr>
          <w:szCs w:val="22"/>
          <w:lang w:val="bg-BG"/>
        </w:rPr>
        <w:t xml:space="preserve">средна стойност </w:t>
      </w:r>
      <w:r w:rsidR="009557DD" w:rsidRPr="009557DD">
        <w:rPr>
          <w:szCs w:val="22"/>
          <w:lang w:val="bg-BG"/>
        </w:rPr>
        <w:t>-1</w:t>
      </w:r>
      <w:r w:rsidR="009557DD">
        <w:rPr>
          <w:szCs w:val="22"/>
          <w:lang w:val="bg-BG"/>
        </w:rPr>
        <w:t>,</w:t>
      </w:r>
      <w:r w:rsidR="009557DD" w:rsidRPr="009557DD">
        <w:rPr>
          <w:szCs w:val="22"/>
          <w:lang w:val="bg-BG"/>
        </w:rPr>
        <w:t xml:space="preserve">9 (95% </w:t>
      </w:r>
      <w:r w:rsidR="009557DD">
        <w:rPr>
          <w:szCs w:val="22"/>
          <w:lang w:val="bg-BG"/>
        </w:rPr>
        <w:t>ДИ</w:t>
      </w:r>
      <w:r w:rsidR="009557DD" w:rsidRPr="009557DD">
        <w:rPr>
          <w:szCs w:val="22"/>
          <w:lang w:val="bg-BG"/>
        </w:rPr>
        <w:t>: -3</w:t>
      </w:r>
      <w:r w:rsidR="009557DD">
        <w:rPr>
          <w:szCs w:val="22"/>
          <w:lang w:val="bg-BG"/>
        </w:rPr>
        <w:t>,</w:t>
      </w:r>
      <w:r w:rsidR="009557DD" w:rsidRPr="009557DD">
        <w:rPr>
          <w:szCs w:val="22"/>
          <w:lang w:val="bg-BG"/>
        </w:rPr>
        <w:t>3</w:t>
      </w:r>
      <w:r w:rsidR="009557DD">
        <w:rPr>
          <w:szCs w:val="22"/>
          <w:lang w:val="bg-BG"/>
        </w:rPr>
        <w:t>;</w:t>
      </w:r>
      <w:r w:rsidR="009557DD" w:rsidRPr="009557DD">
        <w:rPr>
          <w:szCs w:val="22"/>
          <w:lang w:val="bg-BG"/>
        </w:rPr>
        <w:t xml:space="preserve"> -0</w:t>
      </w:r>
      <w:r w:rsidR="009557DD">
        <w:rPr>
          <w:szCs w:val="22"/>
          <w:lang w:val="bg-BG"/>
        </w:rPr>
        <w:t>,</w:t>
      </w:r>
      <w:r w:rsidR="009557DD" w:rsidRPr="009557DD">
        <w:rPr>
          <w:szCs w:val="22"/>
          <w:lang w:val="bg-BG"/>
        </w:rPr>
        <w:t xml:space="preserve">5; </w:t>
      </w:r>
      <w:r w:rsidR="009557DD">
        <w:rPr>
          <w:szCs w:val="22"/>
          <w:lang w:val="bg-BG"/>
        </w:rPr>
        <w:t>номинална</w:t>
      </w:r>
      <w:r w:rsidR="009557DD" w:rsidRPr="009557DD">
        <w:rPr>
          <w:szCs w:val="22"/>
          <w:lang w:val="bg-BG"/>
        </w:rPr>
        <w:t xml:space="preserve"> 1-</w:t>
      </w:r>
      <w:r w:rsidR="009557DD">
        <w:rPr>
          <w:szCs w:val="22"/>
          <w:lang w:val="bg-BG"/>
        </w:rPr>
        <w:t>странна</w:t>
      </w:r>
      <w:r w:rsidR="009557DD" w:rsidRPr="009557DD">
        <w:rPr>
          <w:szCs w:val="22"/>
          <w:lang w:val="bg-BG"/>
        </w:rPr>
        <w:t xml:space="preserve"> p=0</w:t>
      </w:r>
      <w:r w:rsidR="009557DD">
        <w:rPr>
          <w:szCs w:val="22"/>
          <w:lang w:val="bg-BG"/>
        </w:rPr>
        <w:t>,</w:t>
      </w:r>
      <w:r w:rsidR="009557DD" w:rsidRPr="009557DD">
        <w:rPr>
          <w:szCs w:val="22"/>
          <w:lang w:val="bg-BG"/>
        </w:rPr>
        <w:t>0053)</w:t>
      </w:r>
      <w:r w:rsidR="009557DD">
        <w:rPr>
          <w:szCs w:val="22"/>
          <w:lang w:val="bg-BG"/>
        </w:rPr>
        <w:t xml:space="preserve">, в сравнение с плацебо. Промяната </w:t>
      </w:r>
      <w:r w:rsidR="00E26A8B">
        <w:rPr>
          <w:lang w:val="bg-BG"/>
        </w:rPr>
        <w:t xml:space="preserve">от изходното ниво </w:t>
      </w:r>
      <w:r w:rsidR="009557DD">
        <w:rPr>
          <w:lang w:val="bg-BG"/>
        </w:rPr>
        <w:t xml:space="preserve">при иптакопан е </w:t>
      </w:r>
      <w:r w:rsidR="00E26A8B" w:rsidRPr="006345C0">
        <w:rPr>
          <w:lang w:val="bg-BG"/>
        </w:rPr>
        <w:t>-0</w:t>
      </w:r>
      <w:r w:rsidR="00E26A8B">
        <w:rPr>
          <w:lang w:val="bg-BG"/>
        </w:rPr>
        <w:t>,</w:t>
      </w:r>
      <w:r w:rsidR="00E26A8B" w:rsidRPr="006345C0">
        <w:rPr>
          <w:lang w:val="bg-BG"/>
        </w:rPr>
        <w:t xml:space="preserve">78 (95% </w:t>
      </w:r>
      <w:r w:rsidR="00E26A8B">
        <w:rPr>
          <w:lang w:val="bg-BG"/>
        </w:rPr>
        <w:t>ДИ</w:t>
      </w:r>
      <w:r w:rsidR="00E26A8B" w:rsidRPr="006345C0">
        <w:rPr>
          <w:lang w:val="bg-BG"/>
        </w:rPr>
        <w:t>: -1</w:t>
      </w:r>
      <w:r w:rsidR="00E26A8B">
        <w:rPr>
          <w:lang w:val="bg-BG"/>
        </w:rPr>
        <w:t>,</w:t>
      </w:r>
      <w:r w:rsidR="00E26A8B" w:rsidRPr="006345C0">
        <w:rPr>
          <w:lang w:val="bg-BG"/>
        </w:rPr>
        <w:t>81</w:t>
      </w:r>
      <w:r w:rsidR="00753326">
        <w:rPr>
          <w:lang w:val="bg-BG"/>
        </w:rPr>
        <w:t>;</w:t>
      </w:r>
      <w:r w:rsidR="00E26A8B" w:rsidRPr="006345C0">
        <w:rPr>
          <w:lang w:val="bg-BG"/>
        </w:rPr>
        <w:t xml:space="preserve"> 0</w:t>
      </w:r>
      <w:r w:rsidR="00E26A8B">
        <w:rPr>
          <w:lang w:val="bg-BG"/>
        </w:rPr>
        <w:t>,</w:t>
      </w:r>
      <w:r w:rsidR="00E26A8B" w:rsidRPr="006345C0">
        <w:rPr>
          <w:lang w:val="bg-BG"/>
        </w:rPr>
        <w:t>25)</w:t>
      </w:r>
      <w:r w:rsidR="00E26A8B">
        <w:rPr>
          <w:lang w:val="bg-BG"/>
        </w:rPr>
        <w:t xml:space="preserve"> в сравнение с повишаване </w:t>
      </w:r>
      <w:r w:rsidR="00E26A8B" w:rsidRPr="006345C0">
        <w:rPr>
          <w:lang w:val="bg-BG"/>
        </w:rPr>
        <w:t>1</w:t>
      </w:r>
      <w:r w:rsidR="00E26A8B">
        <w:rPr>
          <w:lang w:val="bg-BG"/>
        </w:rPr>
        <w:t>,</w:t>
      </w:r>
      <w:r w:rsidR="00E26A8B" w:rsidRPr="006345C0">
        <w:rPr>
          <w:lang w:val="bg-BG"/>
        </w:rPr>
        <w:t xml:space="preserve">09 (95% </w:t>
      </w:r>
      <w:r w:rsidR="00E26A8B">
        <w:rPr>
          <w:lang w:val="bg-BG"/>
        </w:rPr>
        <w:t>ДИ</w:t>
      </w:r>
      <w:r w:rsidR="00E26A8B" w:rsidRPr="006345C0">
        <w:rPr>
          <w:lang w:val="bg-BG"/>
        </w:rPr>
        <w:t>: 0</w:t>
      </w:r>
      <w:r w:rsidR="00E26A8B">
        <w:rPr>
          <w:lang w:val="bg-BG"/>
        </w:rPr>
        <w:t>,</w:t>
      </w:r>
      <w:r w:rsidR="00E26A8B" w:rsidRPr="006345C0">
        <w:rPr>
          <w:lang w:val="bg-BG"/>
        </w:rPr>
        <w:t>11</w:t>
      </w:r>
      <w:r w:rsidR="00753326">
        <w:rPr>
          <w:lang w:val="bg-BG"/>
        </w:rPr>
        <w:t>;</w:t>
      </w:r>
      <w:r w:rsidR="00E26A8B" w:rsidRPr="006345C0">
        <w:rPr>
          <w:lang w:val="bg-BG"/>
        </w:rPr>
        <w:t xml:space="preserve"> 2</w:t>
      </w:r>
      <w:r w:rsidR="00E26A8B">
        <w:rPr>
          <w:lang w:val="bg-BG"/>
        </w:rPr>
        <w:t>,</w:t>
      </w:r>
      <w:r w:rsidR="00E26A8B" w:rsidRPr="006345C0">
        <w:rPr>
          <w:lang w:val="bg-BG"/>
        </w:rPr>
        <w:t xml:space="preserve">08) </w:t>
      </w:r>
      <w:r w:rsidR="0029523E">
        <w:rPr>
          <w:lang w:val="bg-BG"/>
        </w:rPr>
        <w:t>п</w:t>
      </w:r>
      <w:r w:rsidR="00E26A8B">
        <w:rPr>
          <w:lang w:val="bg-BG"/>
        </w:rPr>
        <w:t>ри плацебо.</w:t>
      </w:r>
    </w:p>
    <w:p w14:paraId="689B3730" w14:textId="4DBAF677" w:rsidR="00F84177" w:rsidRDefault="00F84177" w:rsidP="00F201AA">
      <w:pPr>
        <w:numPr>
          <w:ilvl w:val="12"/>
          <w:numId w:val="0"/>
        </w:numPr>
        <w:tabs>
          <w:tab w:val="clear" w:pos="567"/>
        </w:tabs>
        <w:spacing w:line="240" w:lineRule="auto"/>
        <w:rPr>
          <w:lang w:val="bg-BG"/>
        </w:rPr>
      </w:pPr>
    </w:p>
    <w:p w14:paraId="618BEEF8" w14:textId="72658C20" w:rsidR="006F647A" w:rsidRPr="00983004" w:rsidRDefault="006F647A" w:rsidP="00983004">
      <w:pPr>
        <w:keepNext/>
        <w:numPr>
          <w:ilvl w:val="12"/>
          <w:numId w:val="0"/>
        </w:numPr>
        <w:tabs>
          <w:tab w:val="clear" w:pos="567"/>
          <w:tab w:val="left" w:pos="5245"/>
        </w:tabs>
        <w:spacing w:line="240" w:lineRule="auto"/>
        <w:rPr>
          <w:i/>
          <w:lang w:val="bg-BG"/>
        </w:rPr>
      </w:pPr>
      <w:r w:rsidRPr="00983004">
        <w:rPr>
          <w:i/>
          <w:noProof/>
          <w:szCs w:val="22"/>
          <w:lang w:val="bg-BG"/>
        </w:rPr>
        <w:t>Проучване Х2202 и продължение на проучването</w:t>
      </w:r>
    </w:p>
    <w:p w14:paraId="51318D66" w14:textId="77E2F19A" w:rsidR="006F647A" w:rsidRDefault="00E26A8B" w:rsidP="00F201AA">
      <w:pPr>
        <w:numPr>
          <w:ilvl w:val="12"/>
          <w:numId w:val="0"/>
        </w:numPr>
        <w:tabs>
          <w:tab w:val="clear" w:pos="567"/>
          <w:tab w:val="left" w:pos="5245"/>
        </w:tabs>
        <w:spacing w:line="240" w:lineRule="auto"/>
        <w:rPr>
          <w:lang w:val="bg-BG"/>
        </w:rPr>
      </w:pPr>
      <w:r>
        <w:rPr>
          <w:lang w:val="bg-BG"/>
        </w:rPr>
        <w:t xml:space="preserve">Ефикасността на </w:t>
      </w:r>
      <w:r w:rsidRPr="000C2346">
        <w:rPr>
          <w:szCs w:val="22"/>
          <w:lang w:val="bg-BG"/>
        </w:rPr>
        <w:t>иптакопан</w:t>
      </w:r>
      <w:r>
        <w:rPr>
          <w:szCs w:val="22"/>
          <w:lang w:val="bg-BG"/>
        </w:rPr>
        <w:t xml:space="preserve"> при възрастни с </w:t>
      </w:r>
      <w:r w:rsidRPr="00554B47">
        <w:t>C</w:t>
      </w:r>
      <w:r w:rsidRPr="006345C0">
        <w:rPr>
          <w:lang w:val="bg-BG"/>
        </w:rPr>
        <w:t>3</w:t>
      </w:r>
      <w:r w:rsidRPr="00554B47">
        <w:t>G</w:t>
      </w:r>
      <w:r>
        <w:rPr>
          <w:lang w:val="bg-BG"/>
        </w:rPr>
        <w:t xml:space="preserve"> е подкрепена от от</w:t>
      </w:r>
      <w:r w:rsidR="00225481">
        <w:rPr>
          <w:lang w:val="bg-BG"/>
        </w:rPr>
        <w:t>крито</w:t>
      </w:r>
      <w:r>
        <w:rPr>
          <w:lang w:val="bg-BG"/>
        </w:rPr>
        <w:t xml:space="preserve"> проучване фаза</w:t>
      </w:r>
      <w:r w:rsidRPr="00554B47">
        <w:t> II</w:t>
      </w:r>
      <w:r>
        <w:rPr>
          <w:lang w:val="bg-BG"/>
        </w:rPr>
        <w:t xml:space="preserve"> </w:t>
      </w:r>
      <w:r w:rsidR="006F647A" w:rsidRPr="006F647A">
        <w:rPr>
          <w:lang w:val="bg-BG"/>
        </w:rPr>
        <w:t>Х2202</w:t>
      </w:r>
      <w:r w:rsidR="006F647A">
        <w:rPr>
          <w:lang w:val="bg-BG"/>
        </w:rPr>
        <w:t xml:space="preserve"> </w:t>
      </w:r>
      <w:r>
        <w:rPr>
          <w:lang w:val="bg-BG"/>
        </w:rPr>
        <w:t xml:space="preserve">при пациенти с </w:t>
      </w:r>
      <w:r w:rsidRPr="00554B47">
        <w:t>C</w:t>
      </w:r>
      <w:r w:rsidRPr="006345C0">
        <w:rPr>
          <w:lang w:val="bg-BG"/>
        </w:rPr>
        <w:t>3</w:t>
      </w:r>
      <w:r w:rsidRPr="00554B47">
        <w:t>G</w:t>
      </w:r>
      <w:r>
        <w:rPr>
          <w:lang w:val="bg-BG"/>
        </w:rPr>
        <w:t xml:space="preserve"> </w:t>
      </w:r>
      <w:r w:rsidR="00753326">
        <w:rPr>
          <w:lang w:val="bg-BG"/>
        </w:rPr>
        <w:t>с</w:t>
      </w:r>
      <w:r>
        <w:rPr>
          <w:lang w:val="bg-BG"/>
        </w:rPr>
        <w:t xml:space="preserve"> </w:t>
      </w:r>
      <w:r w:rsidR="004B435B">
        <w:rPr>
          <w:lang w:val="bg-BG"/>
        </w:rPr>
        <w:t>нативен</w:t>
      </w:r>
      <w:r>
        <w:rPr>
          <w:lang w:val="bg-BG"/>
        </w:rPr>
        <w:t xml:space="preserve"> бъбрек </w:t>
      </w:r>
      <w:r w:rsidRPr="006345C0">
        <w:rPr>
          <w:lang w:val="bg-BG"/>
        </w:rPr>
        <w:t>(</w:t>
      </w:r>
      <w:r w:rsidR="00C5528B">
        <w:rPr>
          <w:lang w:val="en-US"/>
        </w:rPr>
        <w:t>N</w:t>
      </w:r>
      <w:r w:rsidRPr="006345C0">
        <w:rPr>
          <w:lang w:val="bg-BG"/>
        </w:rPr>
        <w:t xml:space="preserve">=16) </w:t>
      </w:r>
      <w:r>
        <w:rPr>
          <w:lang w:val="bg-BG"/>
        </w:rPr>
        <w:t>и</w:t>
      </w:r>
      <w:r w:rsidR="000B3895">
        <w:rPr>
          <w:lang w:val="bg-BG"/>
        </w:rPr>
        <w:t xml:space="preserve"> пациенти с рецидив на </w:t>
      </w:r>
      <w:r w:rsidR="000B3895" w:rsidRPr="00554B47">
        <w:t>C</w:t>
      </w:r>
      <w:r w:rsidR="000B3895" w:rsidRPr="006345C0">
        <w:rPr>
          <w:lang w:val="bg-BG"/>
        </w:rPr>
        <w:t>3</w:t>
      </w:r>
      <w:r w:rsidR="000B3895" w:rsidRPr="00554B47">
        <w:t>G</w:t>
      </w:r>
      <w:r w:rsidR="000B3895">
        <w:rPr>
          <w:lang w:val="bg-BG"/>
        </w:rPr>
        <w:t xml:space="preserve"> след бъбречна трансплантация </w:t>
      </w:r>
      <w:r w:rsidR="000B3895" w:rsidRPr="006345C0">
        <w:rPr>
          <w:lang w:val="bg-BG"/>
        </w:rPr>
        <w:t>(</w:t>
      </w:r>
      <w:r w:rsidR="00C5528B">
        <w:rPr>
          <w:lang w:val="en-US"/>
        </w:rPr>
        <w:t>N</w:t>
      </w:r>
      <w:r w:rsidR="000B3895" w:rsidRPr="006345C0">
        <w:rPr>
          <w:lang w:val="bg-BG"/>
        </w:rPr>
        <w:t>=11)</w:t>
      </w:r>
      <w:r w:rsidR="000B3895">
        <w:rPr>
          <w:lang w:val="bg-BG"/>
        </w:rPr>
        <w:t xml:space="preserve"> в продължение на 3 месеца.</w:t>
      </w:r>
    </w:p>
    <w:p w14:paraId="6C9CA925" w14:textId="77777777" w:rsidR="006F647A" w:rsidRDefault="006F647A" w:rsidP="00F201AA">
      <w:pPr>
        <w:numPr>
          <w:ilvl w:val="12"/>
          <w:numId w:val="0"/>
        </w:numPr>
        <w:tabs>
          <w:tab w:val="clear" w:pos="567"/>
          <w:tab w:val="left" w:pos="5245"/>
        </w:tabs>
        <w:spacing w:line="240" w:lineRule="auto"/>
        <w:rPr>
          <w:lang w:val="bg-BG"/>
        </w:rPr>
      </w:pPr>
    </w:p>
    <w:p w14:paraId="1D2A3EE2" w14:textId="104E6B87" w:rsidR="00CE280F" w:rsidRDefault="00CE280F" w:rsidP="00F201AA">
      <w:pPr>
        <w:numPr>
          <w:ilvl w:val="12"/>
          <w:numId w:val="0"/>
        </w:numPr>
        <w:tabs>
          <w:tab w:val="clear" w:pos="567"/>
          <w:tab w:val="left" w:pos="5245"/>
        </w:tabs>
        <w:spacing w:line="240" w:lineRule="auto"/>
        <w:rPr>
          <w:lang w:val="en-US"/>
        </w:rPr>
      </w:pPr>
      <w:r w:rsidRPr="00CE280F">
        <w:rPr>
          <w:lang w:val="bg-BG"/>
        </w:rPr>
        <w:t>Диагно</w:t>
      </w:r>
      <w:r>
        <w:rPr>
          <w:lang w:val="bg-BG"/>
        </w:rPr>
        <w:t>стициране</w:t>
      </w:r>
      <w:r w:rsidR="00C5528B">
        <w:rPr>
          <w:lang w:val="bg-BG"/>
        </w:rPr>
        <w:t>то</w:t>
      </w:r>
      <w:r w:rsidRPr="00CE280F">
        <w:rPr>
          <w:lang w:val="bg-BG"/>
        </w:rPr>
        <w:t xml:space="preserve"> на рецидив</w:t>
      </w:r>
      <w:r>
        <w:rPr>
          <w:lang w:val="en-US"/>
        </w:rPr>
        <w:t xml:space="preserve"> </w:t>
      </w:r>
      <w:r>
        <w:rPr>
          <w:lang w:val="bg-BG"/>
        </w:rPr>
        <w:t>на</w:t>
      </w:r>
      <w:r w:rsidRPr="00CE280F">
        <w:rPr>
          <w:lang w:val="bg-BG"/>
        </w:rPr>
        <w:t xml:space="preserve"> C3G </w:t>
      </w:r>
      <w:r w:rsidR="00C5528B">
        <w:rPr>
          <w:lang w:val="bg-BG"/>
        </w:rPr>
        <w:t>изисква</w:t>
      </w:r>
      <w:r w:rsidRPr="00CE280F">
        <w:rPr>
          <w:lang w:val="bg-BG"/>
        </w:rPr>
        <w:t xml:space="preserve"> хистологична оценка на интензивността на </w:t>
      </w:r>
      <w:r w:rsidR="00C5528B" w:rsidRPr="00CE280F">
        <w:rPr>
          <w:lang w:val="bg-BG"/>
        </w:rPr>
        <w:t>оцветяване</w:t>
      </w:r>
      <w:r w:rsidR="00C5528B">
        <w:rPr>
          <w:lang w:val="bg-BG"/>
        </w:rPr>
        <w:t xml:space="preserve">то на </w:t>
      </w:r>
      <w:r w:rsidR="00F90CF4" w:rsidRPr="00CE280F">
        <w:rPr>
          <w:lang w:val="bg-BG"/>
        </w:rPr>
        <w:t xml:space="preserve">C3 </w:t>
      </w:r>
      <w:r w:rsidR="00C5528B">
        <w:rPr>
          <w:lang w:val="bg-BG"/>
        </w:rPr>
        <w:t>в гломерулите от</w:t>
      </w:r>
      <w:r w:rsidRPr="00CE280F">
        <w:rPr>
          <w:lang w:val="bg-BG"/>
        </w:rPr>
        <w:t xml:space="preserve"> </w:t>
      </w:r>
      <w:r w:rsidR="00C5528B">
        <w:rPr>
          <w:lang w:val="bg-BG"/>
        </w:rPr>
        <w:t xml:space="preserve">скоро направена </w:t>
      </w:r>
      <w:r w:rsidRPr="00CE280F">
        <w:rPr>
          <w:lang w:val="bg-BG"/>
        </w:rPr>
        <w:t>биопсия</w:t>
      </w:r>
      <w:r w:rsidR="00C5528B">
        <w:rPr>
          <w:lang w:val="bg-BG"/>
        </w:rPr>
        <w:t xml:space="preserve"> на трансплантиран бъбрек</w:t>
      </w:r>
      <w:r w:rsidRPr="00CE280F">
        <w:rPr>
          <w:lang w:val="bg-BG"/>
        </w:rPr>
        <w:t xml:space="preserve">. </w:t>
      </w:r>
      <w:r w:rsidR="00BF7F46">
        <w:rPr>
          <w:lang w:val="bg-BG"/>
        </w:rPr>
        <w:t>С</w:t>
      </w:r>
      <w:r w:rsidRPr="00CE280F">
        <w:rPr>
          <w:lang w:val="bg-BG"/>
        </w:rPr>
        <w:t>редна</w:t>
      </w:r>
      <w:r w:rsidR="00BF7F46">
        <w:rPr>
          <w:lang w:val="bg-BG"/>
        </w:rPr>
        <w:t>та</w:t>
      </w:r>
      <w:r w:rsidRPr="00CE280F">
        <w:rPr>
          <w:lang w:val="bg-BG"/>
        </w:rPr>
        <w:t xml:space="preserve"> възраст</w:t>
      </w:r>
      <w:r w:rsidR="00BF7F46">
        <w:rPr>
          <w:lang w:val="bg-BG"/>
        </w:rPr>
        <w:t xml:space="preserve"> на изходно ниво</w:t>
      </w:r>
      <w:r w:rsidRPr="00CE280F">
        <w:rPr>
          <w:lang w:val="bg-BG"/>
        </w:rPr>
        <w:t xml:space="preserve"> е 35</w:t>
      </w:r>
      <w:r w:rsidR="00BF7F46">
        <w:rPr>
          <w:lang w:val="bg-BG"/>
        </w:rPr>
        <w:t> </w:t>
      </w:r>
      <w:r w:rsidRPr="00CE280F">
        <w:rPr>
          <w:lang w:val="bg-BG"/>
        </w:rPr>
        <w:t xml:space="preserve">години (диапазон 18-70), геометричната средна </w:t>
      </w:r>
      <w:r w:rsidR="00CE03EA">
        <w:rPr>
          <w:lang w:val="bg-BG"/>
        </w:rPr>
        <w:t xml:space="preserve">стойност на </w:t>
      </w:r>
      <w:r w:rsidRPr="00CE280F">
        <w:rPr>
          <w:lang w:val="bg-BG"/>
        </w:rPr>
        <w:t>UPCR е 0,32</w:t>
      </w:r>
      <w:r w:rsidR="00BF7F46">
        <w:rPr>
          <w:lang w:val="bg-BG"/>
        </w:rPr>
        <w:t> </w:t>
      </w:r>
      <w:r w:rsidRPr="00CE280F">
        <w:rPr>
          <w:lang w:val="bg-BG"/>
        </w:rPr>
        <w:t>g/g, средната (SD) eGFR е 52,2</w:t>
      </w:r>
      <w:r w:rsidR="00BF7F46">
        <w:rPr>
          <w:lang w:val="bg-BG"/>
        </w:rPr>
        <w:t> </w:t>
      </w:r>
      <w:r w:rsidRPr="00CE280F">
        <w:rPr>
          <w:lang w:val="bg-BG"/>
        </w:rPr>
        <w:t>(17,29)</w:t>
      </w:r>
      <w:r w:rsidR="00CE03EA">
        <w:rPr>
          <w:lang w:val="en-US"/>
        </w:rPr>
        <w:t> </w:t>
      </w:r>
      <w:r w:rsidRPr="00CE280F">
        <w:rPr>
          <w:lang w:val="bg-BG"/>
        </w:rPr>
        <w:t>ml/min/1,73</w:t>
      </w:r>
      <w:ins w:id="16" w:author="Author">
        <w:r w:rsidR="00001CF8">
          <w:rPr>
            <w:lang w:val="en-US"/>
          </w:rPr>
          <w:t> </w:t>
        </w:r>
      </w:ins>
      <w:r w:rsidRPr="00CE280F">
        <w:rPr>
          <w:lang w:val="bg-BG"/>
        </w:rPr>
        <w:t>m</w:t>
      </w:r>
      <w:r w:rsidRPr="00983004">
        <w:rPr>
          <w:vertAlign w:val="superscript"/>
          <w:lang w:val="bg-BG"/>
        </w:rPr>
        <w:t>2</w:t>
      </w:r>
      <w:r w:rsidRPr="00CE280F">
        <w:rPr>
          <w:lang w:val="bg-BG"/>
        </w:rPr>
        <w:t xml:space="preserve">, а </w:t>
      </w:r>
      <w:r w:rsidR="00BF7F46">
        <w:rPr>
          <w:lang w:val="bg-BG"/>
        </w:rPr>
        <w:t>медианата на скора за отлаганията на</w:t>
      </w:r>
      <w:r w:rsidRPr="00CE280F">
        <w:rPr>
          <w:lang w:val="bg-BG"/>
        </w:rPr>
        <w:t xml:space="preserve"> C3 </w:t>
      </w:r>
      <w:r w:rsidR="00BF7F46" w:rsidRPr="00CE280F">
        <w:rPr>
          <w:lang w:val="bg-BG"/>
        </w:rPr>
        <w:t xml:space="preserve">на изходно ниво </w:t>
      </w:r>
      <w:r w:rsidRPr="00CE280F">
        <w:rPr>
          <w:lang w:val="bg-BG"/>
        </w:rPr>
        <w:t>е</w:t>
      </w:r>
      <w:r w:rsidR="00CE03EA">
        <w:rPr>
          <w:lang w:val="en-US"/>
        </w:rPr>
        <w:t> </w:t>
      </w:r>
      <w:r w:rsidRPr="00CE280F">
        <w:rPr>
          <w:lang w:val="bg-BG"/>
        </w:rPr>
        <w:t>3 по скала от 0</w:t>
      </w:r>
      <w:r w:rsidR="00CE03EA">
        <w:rPr>
          <w:lang w:val="en-US"/>
        </w:rPr>
        <w:t> </w:t>
      </w:r>
      <w:r w:rsidRPr="00CE280F">
        <w:rPr>
          <w:lang w:val="bg-BG"/>
        </w:rPr>
        <w:t xml:space="preserve">до 12. Всички пациенти са на </w:t>
      </w:r>
      <w:r w:rsidR="00BF7F46">
        <w:rPr>
          <w:lang w:val="bg-BG"/>
        </w:rPr>
        <w:t xml:space="preserve">лечение с </w:t>
      </w:r>
      <w:r w:rsidRPr="00CE280F">
        <w:rPr>
          <w:lang w:val="bg-BG"/>
        </w:rPr>
        <w:t>MMF/MPS и/или кортикостероиди в допълнение към калциневрин</w:t>
      </w:r>
      <w:r w:rsidR="00BF7F46">
        <w:rPr>
          <w:lang w:val="bg-BG"/>
        </w:rPr>
        <w:t>ови</w:t>
      </w:r>
      <w:r w:rsidR="00BF7F46" w:rsidRPr="00BF7F46">
        <w:rPr>
          <w:lang w:val="bg-BG"/>
        </w:rPr>
        <w:t xml:space="preserve"> </w:t>
      </w:r>
      <w:r w:rsidR="00BF7F46" w:rsidRPr="00CE280F">
        <w:rPr>
          <w:lang w:val="bg-BG"/>
        </w:rPr>
        <w:t>инхибитори</w:t>
      </w:r>
      <w:r w:rsidRPr="00CE280F">
        <w:rPr>
          <w:lang w:val="bg-BG"/>
        </w:rPr>
        <w:t>.</w:t>
      </w:r>
    </w:p>
    <w:p w14:paraId="3A6B21CD" w14:textId="77777777" w:rsidR="00CE280F" w:rsidRDefault="00CE280F" w:rsidP="00F201AA">
      <w:pPr>
        <w:numPr>
          <w:ilvl w:val="12"/>
          <w:numId w:val="0"/>
        </w:numPr>
        <w:tabs>
          <w:tab w:val="clear" w:pos="567"/>
          <w:tab w:val="left" w:pos="5245"/>
        </w:tabs>
        <w:spacing w:line="240" w:lineRule="auto"/>
        <w:rPr>
          <w:lang w:val="en-US"/>
        </w:rPr>
      </w:pPr>
    </w:p>
    <w:p w14:paraId="16E37FBA" w14:textId="207A1FDB" w:rsidR="00B81CA1" w:rsidRDefault="000B3895" w:rsidP="00F201AA">
      <w:pPr>
        <w:numPr>
          <w:ilvl w:val="12"/>
          <w:numId w:val="0"/>
        </w:numPr>
        <w:tabs>
          <w:tab w:val="clear" w:pos="567"/>
          <w:tab w:val="left" w:pos="5245"/>
        </w:tabs>
        <w:spacing w:line="240" w:lineRule="auto"/>
        <w:rPr>
          <w:lang w:val="bg-BG"/>
        </w:rPr>
      </w:pPr>
      <w:r>
        <w:rPr>
          <w:lang w:val="bg-BG"/>
        </w:rPr>
        <w:t xml:space="preserve">При пациенти с </w:t>
      </w:r>
      <w:r w:rsidR="004B435B">
        <w:rPr>
          <w:lang w:val="bg-BG"/>
        </w:rPr>
        <w:t>нативен</w:t>
      </w:r>
      <w:r>
        <w:rPr>
          <w:lang w:val="bg-BG"/>
        </w:rPr>
        <w:t xml:space="preserve"> бъбрек </w:t>
      </w:r>
      <w:r w:rsidRPr="000C2346">
        <w:rPr>
          <w:szCs w:val="22"/>
          <w:lang w:val="bg-BG"/>
        </w:rPr>
        <w:t>иптакопан</w:t>
      </w:r>
      <w:r>
        <w:rPr>
          <w:szCs w:val="22"/>
          <w:lang w:val="bg-BG"/>
        </w:rPr>
        <w:t xml:space="preserve"> води до ст</w:t>
      </w:r>
      <w:r w:rsidR="00306578">
        <w:rPr>
          <w:szCs w:val="22"/>
          <w:lang w:val="bg-BG"/>
        </w:rPr>
        <w:t>атистическ</w:t>
      </w:r>
      <w:r w:rsidR="00753326">
        <w:rPr>
          <w:szCs w:val="22"/>
          <w:lang w:val="bg-BG"/>
        </w:rPr>
        <w:t>и</w:t>
      </w:r>
      <w:r w:rsidR="00306578">
        <w:rPr>
          <w:szCs w:val="22"/>
          <w:lang w:val="bg-BG"/>
        </w:rPr>
        <w:t xml:space="preserve"> значимо понижаване с 45% </w:t>
      </w:r>
      <w:r w:rsidR="009557DD" w:rsidRPr="009557DD">
        <w:rPr>
          <w:szCs w:val="22"/>
          <w:lang w:val="bg-BG"/>
        </w:rPr>
        <w:t>(</w:t>
      </w:r>
      <w:r w:rsidR="009557DD">
        <w:rPr>
          <w:szCs w:val="22"/>
          <w:lang w:val="bg-BG"/>
        </w:rPr>
        <w:noBreakHyphen/>
      </w:r>
      <w:r w:rsidR="009557DD" w:rsidRPr="009557DD">
        <w:rPr>
          <w:szCs w:val="22"/>
          <w:lang w:val="bg-BG"/>
        </w:rPr>
        <w:t>162</w:t>
      </w:r>
      <w:r w:rsidR="009557DD">
        <w:rPr>
          <w:szCs w:val="22"/>
          <w:lang w:val="bg-BG"/>
        </w:rPr>
        <w:t>,</w:t>
      </w:r>
      <w:r w:rsidR="009557DD" w:rsidRPr="009557DD">
        <w:rPr>
          <w:szCs w:val="22"/>
          <w:lang w:val="bg-BG"/>
        </w:rPr>
        <w:t>6</w:t>
      </w:r>
      <w:r w:rsidR="009557DD">
        <w:rPr>
          <w:szCs w:val="22"/>
          <w:lang w:val="bg-BG"/>
        </w:rPr>
        <w:t> </w:t>
      </w:r>
      <w:r w:rsidR="009557DD" w:rsidRPr="009557DD">
        <w:rPr>
          <w:szCs w:val="22"/>
          <w:lang w:val="bg-BG"/>
        </w:rPr>
        <w:t>g/mol</w:t>
      </w:r>
      <w:r w:rsidR="009557DD">
        <w:rPr>
          <w:szCs w:val="22"/>
          <w:lang w:val="bg-BG"/>
        </w:rPr>
        <w:t>)</w:t>
      </w:r>
      <w:r w:rsidR="009557DD" w:rsidRPr="009557DD">
        <w:rPr>
          <w:szCs w:val="22"/>
          <w:lang w:val="bg-BG"/>
        </w:rPr>
        <w:t xml:space="preserve"> </w:t>
      </w:r>
      <w:r w:rsidR="00306578">
        <w:rPr>
          <w:szCs w:val="22"/>
          <w:lang w:val="bg-BG"/>
        </w:rPr>
        <w:t xml:space="preserve">на </w:t>
      </w:r>
      <w:r w:rsidR="00306578" w:rsidRPr="00830D71">
        <w:rPr>
          <w:szCs w:val="22"/>
          <w:lang w:val="bg-BG"/>
        </w:rPr>
        <w:t>24-часов</w:t>
      </w:r>
      <w:r w:rsidR="00160C38" w:rsidRPr="00830D71">
        <w:rPr>
          <w:szCs w:val="22"/>
          <w:lang w:val="bg-BG"/>
        </w:rPr>
        <w:t>ата стойност на</w:t>
      </w:r>
      <w:r w:rsidR="00306578" w:rsidRPr="002C1CA9">
        <w:rPr>
          <w:szCs w:val="22"/>
          <w:lang w:val="bg-BG"/>
        </w:rPr>
        <w:t xml:space="preserve"> </w:t>
      </w:r>
      <w:r w:rsidR="00306578" w:rsidRPr="005C6A0E">
        <w:t>UPCR</w:t>
      </w:r>
      <w:r w:rsidR="00306578">
        <w:rPr>
          <w:lang w:val="bg-BG"/>
        </w:rPr>
        <w:t xml:space="preserve"> </w:t>
      </w:r>
      <w:r w:rsidR="00306578" w:rsidRPr="006345C0">
        <w:rPr>
          <w:lang w:val="bg-BG"/>
        </w:rPr>
        <w:t>(</w:t>
      </w:r>
      <w:r w:rsidR="00306578" w:rsidRPr="00554B47">
        <w:t>p</w:t>
      </w:r>
      <w:r w:rsidR="00306578" w:rsidRPr="006345C0">
        <w:rPr>
          <w:lang w:val="bg-BG"/>
        </w:rPr>
        <w:t>=0</w:t>
      </w:r>
      <w:r w:rsidR="00306578">
        <w:rPr>
          <w:lang w:val="bg-BG"/>
        </w:rPr>
        <w:t>,</w:t>
      </w:r>
      <w:r w:rsidR="00306578" w:rsidRPr="006345C0">
        <w:rPr>
          <w:lang w:val="bg-BG"/>
        </w:rPr>
        <w:t>0003)</w:t>
      </w:r>
      <w:r w:rsidR="00CE03EA">
        <w:rPr>
          <w:lang w:val="en-US"/>
        </w:rPr>
        <w:t xml:space="preserve"> </w:t>
      </w:r>
      <w:r w:rsidR="00CE03EA">
        <w:rPr>
          <w:lang w:val="bg-BG"/>
        </w:rPr>
        <w:t>на месец 3</w:t>
      </w:r>
      <w:r w:rsidR="00306578" w:rsidRPr="006345C0">
        <w:rPr>
          <w:lang w:val="bg-BG"/>
        </w:rPr>
        <w:t>.</w:t>
      </w:r>
      <w:r w:rsidR="00306578">
        <w:rPr>
          <w:lang w:val="bg-BG"/>
        </w:rPr>
        <w:t xml:space="preserve"> При пациенти с рецидив на </w:t>
      </w:r>
      <w:r w:rsidR="00306578" w:rsidRPr="00554B47">
        <w:t>C</w:t>
      </w:r>
      <w:r w:rsidR="00306578" w:rsidRPr="006345C0">
        <w:rPr>
          <w:lang w:val="bg-BG"/>
        </w:rPr>
        <w:t>3</w:t>
      </w:r>
      <w:r w:rsidR="00306578" w:rsidRPr="00554B47">
        <w:t>G</w:t>
      </w:r>
      <w:r w:rsidR="00306578">
        <w:rPr>
          <w:lang w:val="bg-BG"/>
        </w:rPr>
        <w:t xml:space="preserve"> </w:t>
      </w:r>
      <w:r w:rsidR="00306578" w:rsidRPr="000C2346">
        <w:rPr>
          <w:szCs w:val="22"/>
          <w:lang w:val="bg-BG"/>
        </w:rPr>
        <w:t>иптакопан</w:t>
      </w:r>
      <w:r w:rsidR="00306578">
        <w:rPr>
          <w:szCs w:val="22"/>
          <w:lang w:val="bg-BG"/>
        </w:rPr>
        <w:t xml:space="preserve"> значително понижава скора на хистологично отлагане на </w:t>
      </w:r>
      <w:r w:rsidR="00306578" w:rsidRPr="00554B47">
        <w:t>C</w:t>
      </w:r>
      <w:r w:rsidR="00306578" w:rsidRPr="006345C0">
        <w:rPr>
          <w:lang w:val="bg-BG"/>
        </w:rPr>
        <w:t>3</w:t>
      </w:r>
      <w:r w:rsidR="00306578">
        <w:rPr>
          <w:lang w:val="bg-BG"/>
        </w:rPr>
        <w:t xml:space="preserve"> с </w:t>
      </w:r>
      <w:r w:rsidR="00306578" w:rsidRPr="006345C0">
        <w:rPr>
          <w:lang w:val="bg-BG"/>
        </w:rPr>
        <w:t>2</w:t>
      </w:r>
      <w:r w:rsidR="00306578">
        <w:rPr>
          <w:lang w:val="bg-BG"/>
        </w:rPr>
        <w:t>,</w:t>
      </w:r>
      <w:r w:rsidR="00306578" w:rsidRPr="006345C0">
        <w:rPr>
          <w:lang w:val="bg-BG"/>
        </w:rPr>
        <w:t>50</w:t>
      </w:r>
      <w:r w:rsidR="00306578">
        <w:rPr>
          <w:lang w:val="bg-BG"/>
        </w:rPr>
        <w:t> </w:t>
      </w:r>
      <w:r w:rsidR="00306578" w:rsidRPr="006345C0">
        <w:rPr>
          <w:lang w:val="bg-BG"/>
        </w:rPr>
        <w:t>(</w:t>
      </w:r>
      <w:r w:rsidR="00306578" w:rsidRPr="00554B47">
        <w:t>p</w:t>
      </w:r>
      <w:r w:rsidR="00306578" w:rsidRPr="006345C0">
        <w:rPr>
          <w:lang w:val="bg-BG"/>
        </w:rPr>
        <w:t>=0</w:t>
      </w:r>
      <w:r w:rsidR="00306578">
        <w:rPr>
          <w:lang w:val="bg-BG"/>
        </w:rPr>
        <w:t>,</w:t>
      </w:r>
      <w:r w:rsidR="00306578" w:rsidRPr="006345C0">
        <w:rPr>
          <w:lang w:val="bg-BG"/>
        </w:rPr>
        <w:t>0313)</w:t>
      </w:r>
      <w:r w:rsidR="00AD02D1">
        <w:rPr>
          <w:lang w:val="bg-BG"/>
        </w:rPr>
        <w:t xml:space="preserve"> на месец 3</w:t>
      </w:r>
      <w:r w:rsidR="00306578" w:rsidRPr="006345C0">
        <w:rPr>
          <w:lang w:val="bg-BG"/>
        </w:rPr>
        <w:t>.</w:t>
      </w:r>
    </w:p>
    <w:p w14:paraId="29175672" w14:textId="77777777" w:rsidR="00B81CA1" w:rsidRDefault="00B81CA1" w:rsidP="00F201AA">
      <w:pPr>
        <w:numPr>
          <w:ilvl w:val="12"/>
          <w:numId w:val="0"/>
        </w:numPr>
        <w:tabs>
          <w:tab w:val="clear" w:pos="567"/>
          <w:tab w:val="left" w:pos="5245"/>
        </w:tabs>
        <w:spacing w:line="240" w:lineRule="auto"/>
        <w:rPr>
          <w:lang w:val="bg-BG"/>
        </w:rPr>
      </w:pPr>
    </w:p>
    <w:p w14:paraId="76A73478" w14:textId="1227694B" w:rsidR="00E26A8B" w:rsidRPr="00A14339" w:rsidRDefault="009557DD" w:rsidP="00F201AA">
      <w:pPr>
        <w:numPr>
          <w:ilvl w:val="12"/>
          <w:numId w:val="0"/>
        </w:numPr>
        <w:tabs>
          <w:tab w:val="clear" w:pos="567"/>
          <w:tab w:val="left" w:pos="5245"/>
        </w:tabs>
        <w:spacing w:line="240" w:lineRule="auto"/>
        <w:rPr>
          <w:lang w:val="bg-BG"/>
        </w:rPr>
      </w:pPr>
      <w:r>
        <w:rPr>
          <w:lang w:val="bg-BG"/>
        </w:rPr>
        <w:t>Повечето</w:t>
      </w:r>
      <w:r w:rsidR="00306578">
        <w:rPr>
          <w:lang w:val="bg-BG"/>
        </w:rPr>
        <w:t xml:space="preserve"> пациенти </w:t>
      </w:r>
      <w:r>
        <w:rPr>
          <w:lang w:val="bg-BG"/>
        </w:rPr>
        <w:t>(</w:t>
      </w:r>
      <w:r>
        <w:rPr>
          <w:lang w:val="en-US"/>
        </w:rPr>
        <w:t xml:space="preserve">n=26) </w:t>
      </w:r>
      <w:r w:rsidR="00306578">
        <w:rPr>
          <w:lang w:val="bg-BG"/>
        </w:rPr>
        <w:t xml:space="preserve">от проучването са преминали към </w:t>
      </w:r>
      <w:r w:rsidR="00160C38">
        <w:rPr>
          <w:lang w:val="bg-BG"/>
        </w:rPr>
        <w:t>продължение на</w:t>
      </w:r>
      <w:r w:rsidR="00306578">
        <w:rPr>
          <w:lang w:val="bg-BG"/>
        </w:rPr>
        <w:t xml:space="preserve"> проучване</w:t>
      </w:r>
      <w:r w:rsidR="00160C38">
        <w:rPr>
          <w:lang w:val="bg-BG"/>
        </w:rPr>
        <w:t>то</w:t>
      </w:r>
      <w:r w:rsidR="00306578">
        <w:rPr>
          <w:lang w:val="bg-BG"/>
        </w:rPr>
        <w:t xml:space="preserve">, за да получават </w:t>
      </w:r>
      <w:r w:rsidR="00306578" w:rsidRPr="000C2346">
        <w:rPr>
          <w:szCs w:val="22"/>
          <w:lang w:val="bg-BG"/>
        </w:rPr>
        <w:t>иптакопан</w:t>
      </w:r>
      <w:r w:rsidR="00306578">
        <w:rPr>
          <w:szCs w:val="22"/>
          <w:lang w:val="bg-BG"/>
        </w:rPr>
        <w:t xml:space="preserve"> </w:t>
      </w:r>
      <w:r w:rsidR="00306578" w:rsidRPr="006345C0">
        <w:rPr>
          <w:lang w:val="bg-BG"/>
        </w:rPr>
        <w:t>200</w:t>
      </w:r>
      <w:r w:rsidR="00306578" w:rsidRPr="00554B47">
        <w:t> mg</w:t>
      </w:r>
      <w:r w:rsidR="00306578">
        <w:rPr>
          <w:lang w:val="bg-BG"/>
        </w:rPr>
        <w:t xml:space="preserve"> два пъти дневно</w:t>
      </w:r>
      <w:r w:rsidR="00B81CA1">
        <w:rPr>
          <w:lang w:val="bg-BG"/>
        </w:rPr>
        <w:t xml:space="preserve"> за период до</w:t>
      </w:r>
      <w:r w:rsidR="00306578">
        <w:rPr>
          <w:lang w:val="bg-BG"/>
        </w:rPr>
        <w:t xml:space="preserve"> 3</w:t>
      </w:r>
      <w:r w:rsidR="00B81CA1">
        <w:rPr>
          <w:lang w:val="bg-BG"/>
        </w:rPr>
        <w:t>9</w:t>
      </w:r>
      <w:r w:rsidR="00306578">
        <w:rPr>
          <w:lang w:val="bg-BG"/>
        </w:rPr>
        <w:t> месеца. Средната</w:t>
      </w:r>
      <w:r w:rsidR="00306578" w:rsidRPr="006345C0">
        <w:rPr>
          <w:lang w:val="bg-BG"/>
        </w:rPr>
        <w:t xml:space="preserve"> </w:t>
      </w:r>
      <w:r w:rsidR="00160C38">
        <w:rPr>
          <w:lang w:val="bg-BG"/>
        </w:rPr>
        <w:t xml:space="preserve">стойност на </w:t>
      </w:r>
      <w:r w:rsidR="00306578" w:rsidRPr="00554B47">
        <w:t>UPCR</w:t>
      </w:r>
      <w:r w:rsidR="00306578" w:rsidRPr="006345C0">
        <w:rPr>
          <w:lang w:val="bg-BG"/>
        </w:rPr>
        <w:t xml:space="preserve"> </w:t>
      </w:r>
      <w:r w:rsidR="00306578" w:rsidRPr="00A14339">
        <w:rPr>
          <w:lang w:val="bg-BG"/>
        </w:rPr>
        <w:t xml:space="preserve">и eGFR остават стабилни по време на проучването при тези 16 пациенти с C3G </w:t>
      </w:r>
      <w:r w:rsidR="0029523E" w:rsidRPr="00A14339">
        <w:rPr>
          <w:lang w:val="bg-BG"/>
        </w:rPr>
        <w:t>с</w:t>
      </w:r>
      <w:r w:rsidR="00306578" w:rsidRPr="00A14339">
        <w:rPr>
          <w:lang w:val="bg-BG"/>
        </w:rPr>
        <w:t xml:space="preserve"> </w:t>
      </w:r>
      <w:r w:rsidR="004B4248" w:rsidRPr="00A14339">
        <w:rPr>
          <w:lang w:val="bg-BG"/>
        </w:rPr>
        <w:t>нативен</w:t>
      </w:r>
      <w:r w:rsidR="00306578" w:rsidRPr="00A14339">
        <w:rPr>
          <w:lang w:val="bg-BG"/>
        </w:rPr>
        <w:t xml:space="preserve"> бъбрек.</w:t>
      </w:r>
      <w:r w:rsidR="006E4D7B" w:rsidRPr="00A14339">
        <w:rPr>
          <w:lang w:val="bg-BG"/>
        </w:rPr>
        <w:t xml:space="preserve"> Сред 10-те пациенти с рецидив на C3G след </w:t>
      </w:r>
      <w:r w:rsidR="006E4D7B" w:rsidRPr="00E80D3B">
        <w:rPr>
          <w:lang w:val="bg-BG"/>
        </w:rPr>
        <w:t>трансплантация 2 пациенти</w:t>
      </w:r>
      <w:r w:rsidR="006E4D7B" w:rsidRPr="00A14339">
        <w:rPr>
          <w:lang w:val="bg-BG"/>
        </w:rPr>
        <w:t xml:space="preserve"> отпадат поради влошаване на бъбречната функция. При останалите 8 участници eGFR и UP</w:t>
      </w:r>
      <w:r w:rsidR="00983004" w:rsidRPr="00A14339">
        <w:rPr>
          <w:lang w:val="bg-BG"/>
        </w:rPr>
        <w:t>C</w:t>
      </w:r>
      <w:r w:rsidR="006E4D7B" w:rsidRPr="00A14339">
        <w:rPr>
          <w:lang w:val="bg-BG"/>
        </w:rPr>
        <w:t>R остават по същество постоянни до края на периода на наблюдение (до 48</w:t>
      </w:r>
      <w:r w:rsidR="005145C8" w:rsidRPr="00A14339">
        <w:rPr>
          <w:lang w:val="bg-BG"/>
        </w:rPr>
        <w:t> </w:t>
      </w:r>
      <w:r w:rsidR="006E4D7B" w:rsidRPr="00A14339">
        <w:rPr>
          <w:lang w:val="bg-BG"/>
        </w:rPr>
        <w:t>месеца).</w:t>
      </w:r>
    </w:p>
    <w:p w14:paraId="21E4A4DC" w14:textId="77777777" w:rsidR="00E26A8B" w:rsidRDefault="00E26A8B" w:rsidP="00F201AA">
      <w:pPr>
        <w:numPr>
          <w:ilvl w:val="12"/>
          <w:numId w:val="0"/>
        </w:numPr>
        <w:tabs>
          <w:tab w:val="clear" w:pos="567"/>
        </w:tabs>
        <w:spacing w:line="240" w:lineRule="auto"/>
        <w:rPr>
          <w:iCs/>
          <w:szCs w:val="22"/>
          <w:lang w:val="bg-BG"/>
        </w:rPr>
      </w:pPr>
    </w:p>
    <w:p w14:paraId="6072B1B3" w14:textId="42B9A23E" w:rsidR="00D616F8" w:rsidRDefault="00D616F8" w:rsidP="00983004">
      <w:pPr>
        <w:keepNext/>
        <w:numPr>
          <w:ilvl w:val="12"/>
          <w:numId w:val="0"/>
        </w:numPr>
        <w:tabs>
          <w:tab w:val="clear" w:pos="567"/>
        </w:tabs>
        <w:spacing w:line="240" w:lineRule="auto"/>
        <w:rPr>
          <w:iCs/>
          <w:szCs w:val="22"/>
          <w:u w:val="single"/>
          <w:lang w:val="bg-BG"/>
        </w:rPr>
      </w:pPr>
      <w:r>
        <w:rPr>
          <w:iCs/>
          <w:szCs w:val="22"/>
          <w:u w:val="single"/>
          <w:lang w:val="bg-BG"/>
        </w:rPr>
        <w:t>Педиатрична популация</w:t>
      </w:r>
    </w:p>
    <w:p w14:paraId="197C4BCD" w14:textId="77777777" w:rsidR="00D616F8" w:rsidRPr="00F201AA" w:rsidRDefault="00D616F8" w:rsidP="00983004">
      <w:pPr>
        <w:keepNext/>
        <w:numPr>
          <w:ilvl w:val="12"/>
          <w:numId w:val="0"/>
        </w:numPr>
        <w:tabs>
          <w:tab w:val="clear" w:pos="567"/>
        </w:tabs>
        <w:spacing w:line="240" w:lineRule="auto"/>
        <w:rPr>
          <w:iCs/>
          <w:szCs w:val="22"/>
          <w:u w:val="single"/>
          <w:lang w:val="bg-BG"/>
        </w:rPr>
      </w:pPr>
    </w:p>
    <w:p w14:paraId="3CC80A3E" w14:textId="5EDDEA98" w:rsidR="003454B0" w:rsidRPr="000C2346" w:rsidRDefault="00371D6E" w:rsidP="000A54A9">
      <w:pPr>
        <w:numPr>
          <w:ilvl w:val="12"/>
          <w:numId w:val="0"/>
        </w:numPr>
        <w:tabs>
          <w:tab w:val="clear" w:pos="567"/>
        </w:tabs>
        <w:spacing w:line="240" w:lineRule="auto"/>
        <w:rPr>
          <w:iCs/>
          <w:szCs w:val="22"/>
          <w:lang w:val="bg-BG"/>
        </w:rPr>
      </w:pPr>
      <w:r w:rsidRPr="000C2346">
        <w:rPr>
          <w:szCs w:val="22"/>
          <w:lang w:val="bg-BG"/>
        </w:rPr>
        <w:t>Европейската агенция по лекарствата от</w:t>
      </w:r>
      <w:r w:rsidR="00112FAF" w:rsidRPr="000C2346">
        <w:rPr>
          <w:szCs w:val="22"/>
          <w:lang w:val="bg-BG"/>
        </w:rPr>
        <w:t>лага</w:t>
      </w:r>
      <w:r w:rsidRPr="000C2346">
        <w:rPr>
          <w:szCs w:val="22"/>
          <w:lang w:val="bg-BG"/>
        </w:rPr>
        <w:t xml:space="preserve"> задължението за предоставяне на резултатите от проучванията с</w:t>
      </w:r>
      <w:r w:rsidR="007C37D6" w:rsidRPr="000C2346">
        <w:rPr>
          <w:iCs/>
          <w:szCs w:val="22"/>
          <w:lang w:val="bg-BG"/>
        </w:rPr>
        <w:t xml:space="preserve"> </w:t>
      </w:r>
      <w:r w:rsidR="009C4D7E" w:rsidRPr="000C2346">
        <w:rPr>
          <w:iCs/>
          <w:szCs w:val="22"/>
          <w:lang w:val="bg-BG"/>
        </w:rPr>
        <w:t>FABHALTA</w:t>
      </w:r>
      <w:r w:rsidR="00AA3C95" w:rsidRPr="000C2346">
        <w:rPr>
          <w:iCs/>
          <w:szCs w:val="22"/>
          <w:lang w:val="bg-BG"/>
        </w:rPr>
        <w:t xml:space="preserve"> </w:t>
      </w:r>
      <w:r w:rsidRPr="000C2346">
        <w:rPr>
          <w:szCs w:val="22"/>
          <w:lang w:val="bg-BG"/>
        </w:rPr>
        <w:t>в една или повече подгрупи на педиатричната популация при</w:t>
      </w:r>
      <w:r w:rsidR="00AA3C95" w:rsidRPr="000C2346">
        <w:rPr>
          <w:iCs/>
          <w:szCs w:val="22"/>
          <w:lang w:val="bg-BG"/>
        </w:rPr>
        <w:t xml:space="preserve"> </w:t>
      </w:r>
      <w:r w:rsidRPr="000C2346">
        <w:rPr>
          <w:iCs/>
          <w:szCs w:val="22"/>
          <w:lang w:val="bg-BG"/>
        </w:rPr>
        <w:t>ПНХ</w:t>
      </w:r>
      <w:r w:rsidR="003454B0" w:rsidRPr="000C2346">
        <w:rPr>
          <w:iCs/>
          <w:szCs w:val="22"/>
          <w:lang w:val="bg-BG"/>
        </w:rPr>
        <w:t xml:space="preserve"> </w:t>
      </w:r>
      <w:r w:rsidR="00D616F8">
        <w:rPr>
          <w:iCs/>
          <w:noProof/>
          <w:szCs w:val="22"/>
          <w:lang w:val="bg-BG"/>
        </w:rPr>
        <w:t>и</w:t>
      </w:r>
      <w:r w:rsidR="00D616F8" w:rsidRPr="006345C0">
        <w:rPr>
          <w:iCs/>
          <w:noProof/>
          <w:szCs w:val="22"/>
          <w:lang w:val="bg-BG"/>
        </w:rPr>
        <w:t xml:space="preserve"> </w:t>
      </w:r>
      <w:r w:rsidR="00D616F8" w:rsidRPr="00AF1209">
        <w:rPr>
          <w:iCs/>
          <w:noProof/>
          <w:szCs w:val="22"/>
        </w:rPr>
        <w:t>C</w:t>
      </w:r>
      <w:r w:rsidR="00D616F8" w:rsidRPr="006345C0">
        <w:rPr>
          <w:iCs/>
          <w:noProof/>
          <w:szCs w:val="22"/>
          <w:lang w:val="bg-BG"/>
        </w:rPr>
        <w:t>3</w:t>
      </w:r>
      <w:r w:rsidR="00D616F8" w:rsidRPr="00AF1209">
        <w:rPr>
          <w:iCs/>
          <w:noProof/>
          <w:szCs w:val="22"/>
        </w:rPr>
        <w:t>G</w:t>
      </w:r>
      <w:r w:rsidR="00D616F8" w:rsidRPr="006345C0">
        <w:rPr>
          <w:iCs/>
          <w:noProof/>
          <w:szCs w:val="22"/>
          <w:lang w:val="bg-BG"/>
        </w:rPr>
        <w:t xml:space="preserve"> </w:t>
      </w:r>
      <w:r w:rsidRPr="000C2346">
        <w:rPr>
          <w:szCs w:val="22"/>
          <w:lang w:val="bg-BG"/>
        </w:rPr>
        <w:t>(вж. точка</w:t>
      </w:r>
      <w:r w:rsidR="00C56500" w:rsidRPr="000C2346">
        <w:rPr>
          <w:szCs w:val="22"/>
          <w:lang w:val="bg-BG"/>
        </w:rPr>
        <w:t> </w:t>
      </w:r>
      <w:r w:rsidRPr="000C2346">
        <w:rPr>
          <w:szCs w:val="22"/>
          <w:lang w:val="bg-BG"/>
        </w:rPr>
        <w:t>4.2 за информация относно употреба в педиатрията).</w:t>
      </w:r>
    </w:p>
    <w:p w14:paraId="3655FDF8" w14:textId="77777777" w:rsidR="00AA3C95" w:rsidRPr="000C2346" w:rsidRDefault="00AA3C95" w:rsidP="000A54A9">
      <w:pPr>
        <w:numPr>
          <w:ilvl w:val="12"/>
          <w:numId w:val="0"/>
        </w:numPr>
        <w:tabs>
          <w:tab w:val="clear" w:pos="567"/>
        </w:tabs>
        <w:spacing w:line="240" w:lineRule="auto"/>
        <w:rPr>
          <w:iCs/>
          <w:szCs w:val="22"/>
          <w:lang w:val="bg-BG"/>
        </w:rPr>
      </w:pPr>
    </w:p>
    <w:p w14:paraId="36C9B02E" w14:textId="1993E15C" w:rsidR="00812D16" w:rsidRPr="000C2346" w:rsidRDefault="00617FEB" w:rsidP="000A54A9">
      <w:pPr>
        <w:keepNext/>
        <w:tabs>
          <w:tab w:val="clear" w:pos="567"/>
        </w:tabs>
        <w:spacing w:line="240" w:lineRule="auto"/>
        <w:ind w:left="567" w:hanging="567"/>
        <w:rPr>
          <w:bCs/>
          <w:szCs w:val="22"/>
          <w:lang w:val="bg-BG"/>
        </w:rPr>
      </w:pPr>
      <w:r w:rsidRPr="000C2346">
        <w:rPr>
          <w:b/>
          <w:szCs w:val="22"/>
          <w:lang w:val="bg-BG"/>
        </w:rPr>
        <w:t>5.2</w:t>
      </w:r>
      <w:r w:rsidRPr="000C2346">
        <w:rPr>
          <w:b/>
          <w:szCs w:val="22"/>
          <w:lang w:val="bg-BG"/>
        </w:rPr>
        <w:tab/>
      </w:r>
      <w:r w:rsidR="00371D6E" w:rsidRPr="000C2346">
        <w:rPr>
          <w:b/>
          <w:szCs w:val="22"/>
          <w:lang w:val="bg-BG"/>
        </w:rPr>
        <w:t>Фармакокинетични свойства</w:t>
      </w:r>
    </w:p>
    <w:p w14:paraId="72789C44" w14:textId="77777777" w:rsidR="00812D16" w:rsidRPr="000C2346" w:rsidRDefault="00812D16" w:rsidP="000A54A9">
      <w:pPr>
        <w:keepNext/>
        <w:tabs>
          <w:tab w:val="clear" w:pos="567"/>
        </w:tabs>
        <w:spacing w:line="240" w:lineRule="auto"/>
        <w:ind w:left="567" w:hanging="567"/>
        <w:rPr>
          <w:bCs/>
          <w:szCs w:val="22"/>
          <w:lang w:val="bg-BG"/>
        </w:rPr>
      </w:pPr>
    </w:p>
    <w:p w14:paraId="180FC874" w14:textId="46CCBCE4" w:rsidR="00812D16" w:rsidRPr="000C2346" w:rsidRDefault="00371D6E" w:rsidP="000A54A9">
      <w:pPr>
        <w:keepNext/>
        <w:numPr>
          <w:ilvl w:val="12"/>
          <w:numId w:val="0"/>
        </w:numPr>
        <w:tabs>
          <w:tab w:val="clear" w:pos="567"/>
        </w:tabs>
        <w:spacing w:line="240" w:lineRule="auto"/>
        <w:ind w:right="-2"/>
        <w:rPr>
          <w:szCs w:val="22"/>
          <w:lang w:val="bg-BG"/>
        </w:rPr>
      </w:pPr>
      <w:r w:rsidRPr="000C2346">
        <w:rPr>
          <w:szCs w:val="22"/>
          <w:u w:val="single"/>
          <w:lang w:val="bg-BG"/>
        </w:rPr>
        <w:t>Абсорбция</w:t>
      </w:r>
    </w:p>
    <w:p w14:paraId="5E8C2CCC" w14:textId="77777777" w:rsidR="007C37D6" w:rsidRPr="000C2346" w:rsidRDefault="007C37D6" w:rsidP="000A54A9">
      <w:pPr>
        <w:keepNext/>
        <w:numPr>
          <w:ilvl w:val="12"/>
          <w:numId w:val="0"/>
        </w:numPr>
        <w:tabs>
          <w:tab w:val="clear" w:pos="567"/>
        </w:tabs>
        <w:spacing w:line="240" w:lineRule="auto"/>
        <w:ind w:right="-2"/>
        <w:rPr>
          <w:szCs w:val="22"/>
          <w:lang w:val="bg-BG"/>
        </w:rPr>
      </w:pPr>
    </w:p>
    <w:p w14:paraId="48B8D191" w14:textId="68D2AA9C" w:rsidR="005B1982" w:rsidRPr="000C2346" w:rsidRDefault="005B1982" w:rsidP="000A54A9">
      <w:pPr>
        <w:numPr>
          <w:ilvl w:val="12"/>
          <w:numId w:val="0"/>
        </w:numPr>
        <w:tabs>
          <w:tab w:val="clear" w:pos="567"/>
        </w:tabs>
        <w:spacing w:line="240" w:lineRule="auto"/>
        <w:rPr>
          <w:szCs w:val="22"/>
          <w:lang w:val="bg-BG"/>
        </w:rPr>
      </w:pPr>
      <w:r w:rsidRPr="000C2346">
        <w:rPr>
          <w:szCs w:val="22"/>
          <w:lang w:val="bg-BG"/>
        </w:rPr>
        <w:t xml:space="preserve">След перорално приложение иптакопан достига пикови плазмени концентрации приблизително 2 часа след </w:t>
      </w:r>
      <w:r w:rsidR="008B486F" w:rsidRPr="000C2346">
        <w:rPr>
          <w:szCs w:val="22"/>
          <w:lang w:val="bg-BG"/>
        </w:rPr>
        <w:t>прилагане</w:t>
      </w:r>
      <w:r w:rsidRPr="000C2346">
        <w:rPr>
          <w:szCs w:val="22"/>
          <w:lang w:val="bg-BG"/>
        </w:rPr>
        <w:t xml:space="preserve"> на доза. При препоръчителн</w:t>
      </w:r>
      <w:r w:rsidR="008B486F" w:rsidRPr="000C2346">
        <w:rPr>
          <w:szCs w:val="22"/>
          <w:lang w:val="bg-BG"/>
        </w:rPr>
        <w:t xml:space="preserve">ата схема </w:t>
      </w:r>
      <w:r w:rsidRPr="000C2346">
        <w:rPr>
          <w:szCs w:val="22"/>
          <w:lang w:val="bg-BG"/>
        </w:rPr>
        <w:t xml:space="preserve">на </w:t>
      </w:r>
      <w:r w:rsidR="00905A48">
        <w:rPr>
          <w:szCs w:val="22"/>
          <w:lang w:val="bg-BG"/>
        </w:rPr>
        <w:t>прилагане</w:t>
      </w:r>
      <w:r w:rsidR="00905A48" w:rsidRPr="000C2346">
        <w:rPr>
          <w:szCs w:val="22"/>
          <w:lang w:val="bg-BG"/>
        </w:rPr>
        <w:t xml:space="preserve"> </w:t>
      </w:r>
      <w:r w:rsidRPr="000C2346">
        <w:rPr>
          <w:szCs w:val="22"/>
          <w:lang w:val="bg-BG"/>
        </w:rPr>
        <w:t xml:space="preserve">200 mg два пъти дневно </w:t>
      </w:r>
      <w:r w:rsidR="008B486F" w:rsidRPr="000C2346">
        <w:rPr>
          <w:szCs w:val="22"/>
          <w:lang w:val="bg-BG"/>
        </w:rPr>
        <w:t>стационарно</w:t>
      </w:r>
      <w:r w:rsidRPr="000C2346">
        <w:rPr>
          <w:szCs w:val="22"/>
          <w:lang w:val="bg-BG"/>
        </w:rPr>
        <w:t xml:space="preserve"> състояние се достига приблизително </w:t>
      </w:r>
      <w:r w:rsidR="000E3375" w:rsidRPr="000C2346">
        <w:rPr>
          <w:szCs w:val="22"/>
          <w:lang w:val="bg-BG"/>
        </w:rPr>
        <w:t>за</w:t>
      </w:r>
      <w:r w:rsidR="00112FAF" w:rsidRPr="000C2346">
        <w:rPr>
          <w:szCs w:val="22"/>
          <w:lang w:val="bg-BG"/>
        </w:rPr>
        <w:t xml:space="preserve"> </w:t>
      </w:r>
      <w:r w:rsidRPr="000C2346">
        <w:rPr>
          <w:szCs w:val="22"/>
          <w:lang w:val="bg-BG"/>
        </w:rPr>
        <w:t>5 дни с</w:t>
      </w:r>
      <w:r w:rsidR="00BB4F56" w:rsidRPr="000C2346">
        <w:rPr>
          <w:szCs w:val="22"/>
          <w:lang w:val="bg-BG"/>
        </w:rPr>
        <w:t xml:space="preserve"> </w:t>
      </w:r>
      <w:r w:rsidR="00905A48" w:rsidRPr="004263EF">
        <w:rPr>
          <w:szCs w:val="22"/>
          <w:lang w:val="bg-BG"/>
        </w:rPr>
        <w:t>незначително</w:t>
      </w:r>
      <w:r w:rsidR="00905A48" w:rsidRPr="000C2346">
        <w:rPr>
          <w:szCs w:val="22"/>
          <w:lang w:val="bg-BG"/>
        </w:rPr>
        <w:t xml:space="preserve"> </w:t>
      </w:r>
      <w:r w:rsidR="00905A48">
        <w:rPr>
          <w:szCs w:val="22"/>
          <w:lang w:val="bg-BG"/>
        </w:rPr>
        <w:t>кумулиране</w:t>
      </w:r>
      <w:r w:rsidR="00BB4F56" w:rsidRPr="000C2346">
        <w:rPr>
          <w:szCs w:val="22"/>
          <w:lang w:val="bg-BG"/>
        </w:rPr>
        <w:t xml:space="preserve"> </w:t>
      </w:r>
      <w:r w:rsidRPr="000C2346">
        <w:rPr>
          <w:szCs w:val="22"/>
          <w:lang w:val="bg-BG"/>
        </w:rPr>
        <w:t>(1,4</w:t>
      </w:r>
      <w:r w:rsidR="0047222F" w:rsidRPr="000C2346">
        <w:rPr>
          <w:szCs w:val="22"/>
          <w:lang w:val="bg-BG"/>
        </w:rPr>
        <w:t> </w:t>
      </w:r>
      <w:r w:rsidRPr="000C2346">
        <w:rPr>
          <w:szCs w:val="22"/>
          <w:lang w:val="bg-BG"/>
        </w:rPr>
        <w:t xml:space="preserve">пъти). </w:t>
      </w:r>
      <w:r w:rsidR="00886877" w:rsidRPr="000C2346">
        <w:rPr>
          <w:szCs w:val="22"/>
          <w:lang w:val="bg-BG"/>
        </w:rPr>
        <w:t>При здрави доброволци</w:t>
      </w:r>
      <w:r w:rsidR="00C047C3" w:rsidRPr="000C2346">
        <w:rPr>
          <w:szCs w:val="22"/>
          <w:lang w:val="bg-BG"/>
        </w:rPr>
        <w:t xml:space="preserve"> C</w:t>
      </w:r>
      <w:r w:rsidR="00C047C3" w:rsidRPr="000C2346">
        <w:rPr>
          <w:szCs w:val="22"/>
          <w:vertAlign w:val="subscript"/>
          <w:lang w:val="bg-BG"/>
        </w:rPr>
        <w:t>max,ss</w:t>
      </w:r>
      <w:r w:rsidR="00C047C3" w:rsidRPr="000C2346">
        <w:rPr>
          <w:szCs w:val="22"/>
          <w:lang w:val="bg-BG"/>
        </w:rPr>
        <w:t xml:space="preserve"> (</w:t>
      </w:r>
      <w:r w:rsidR="00886877" w:rsidRPr="000C2346">
        <w:rPr>
          <w:szCs w:val="22"/>
          <w:lang w:val="bg-BG"/>
        </w:rPr>
        <w:t>геометрична средна стойност</w:t>
      </w:r>
      <w:r w:rsidR="00C047C3" w:rsidRPr="000C2346">
        <w:rPr>
          <w:szCs w:val="22"/>
          <w:lang w:val="bg-BG"/>
        </w:rPr>
        <w:t xml:space="preserve"> (%CV)) </w:t>
      </w:r>
      <w:r w:rsidR="00886877" w:rsidRPr="000C2346">
        <w:rPr>
          <w:szCs w:val="22"/>
          <w:lang w:val="bg-BG"/>
        </w:rPr>
        <w:t>в стационарно състояние е</w:t>
      </w:r>
      <w:r w:rsidR="00C047C3" w:rsidRPr="000C2346">
        <w:rPr>
          <w:szCs w:val="22"/>
          <w:lang w:val="bg-BG"/>
        </w:rPr>
        <w:t xml:space="preserve"> 4 020 ng/ml (23</w:t>
      </w:r>
      <w:r w:rsidR="00886877" w:rsidRPr="000C2346">
        <w:rPr>
          <w:szCs w:val="22"/>
          <w:lang w:val="bg-BG"/>
        </w:rPr>
        <w:t>,</w:t>
      </w:r>
      <w:r w:rsidR="00C047C3" w:rsidRPr="000C2346">
        <w:rPr>
          <w:szCs w:val="22"/>
          <w:lang w:val="bg-BG"/>
        </w:rPr>
        <w:t>8%)</w:t>
      </w:r>
      <w:r w:rsidR="00886877" w:rsidRPr="000C2346">
        <w:rPr>
          <w:szCs w:val="22"/>
          <w:lang w:val="bg-BG"/>
        </w:rPr>
        <w:t>, а</w:t>
      </w:r>
      <w:r w:rsidR="00C047C3" w:rsidRPr="000C2346">
        <w:rPr>
          <w:szCs w:val="22"/>
          <w:lang w:val="bg-BG"/>
        </w:rPr>
        <w:t xml:space="preserve"> AUC</w:t>
      </w:r>
      <w:r w:rsidR="00C047C3" w:rsidRPr="000C2346">
        <w:rPr>
          <w:szCs w:val="22"/>
          <w:vertAlign w:val="subscript"/>
          <w:lang w:val="bg-BG"/>
        </w:rPr>
        <w:t>tau,ss</w:t>
      </w:r>
      <w:r w:rsidR="00C047C3" w:rsidRPr="000C2346">
        <w:rPr>
          <w:szCs w:val="22"/>
          <w:lang w:val="bg-BG"/>
        </w:rPr>
        <w:t xml:space="preserve"> </w:t>
      </w:r>
      <w:r w:rsidR="00886877" w:rsidRPr="000C2346">
        <w:rPr>
          <w:szCs w:val="22"/>
          <w:lang w:val="bg-BG"/>
        </w:rPr>
        <w:t>е</w:t>
      </w:r>
      <w:r w:rsidR="00C047C3" w:rsidRPr="000C2346">
        <w:rPr>
          <w:szCs w:val="22"/>
          <w:lang w:val="bg-BG"/>
        </w:rPr>
        <w:t xml:space="preserve"> 25 400 ng*hr/ml (15</w:t>
      </w:r>
      <w:r w:rsidR="00886877" w:rsidRPr="000C2346">
        <w:rPr>
          <w:szCs w:val="22"/>
          <w:lang w:val="bg-BG"/>
        </w:rPr>
        <w:t>,</w:t>
      </w:r>
      <w:r w:rsidR="00C047C3" w:rsidRPr="000C2346">
        <w:rPr>
          <w:szCs w:val="22"/>
          <w:lang w:val="bg-BG"/>
        </w:rPr>
        <w:t xml:space="preserve">2%). </w:t>
      </w:r>
      <w:r w:rsidR="00197B00" w:rsidRPr="000C2346">
        <w:rPr>
          <w:szCs w:val="22"/>
          <w:lang w:val="bg-BG"/>
        </w:rPr>
        <w:t>Интер</w:t>
      </w:r>
      <w:r w:rsidR="00BB4F56" w:rsidRPr="000C2346">
        <w:rPr>
          <w:szCs w:val="22"/>
          <w:lang w:val="bg-BG"/>
        </w:rPr>
        <w:t>индивидуалната</w:t>
      </w:r>
      <w:r w:rsidR="00197B00" w:rsidRPr="000C2346">
        <w:rPr>
          <w:szCs w:val="22"/>
          <w:lang w:val="bg-BG"/>
        </w:rPr>
        <w:t xml:space="preserve"> и интра</w:t>
      </w:r>
      <w:r w:rsidRPr="000C2346">
        <w:rPr>
          <w:szCs w:val="22"/>
          <w:lang w:val="bg-BG"/>
        </w:rPr>
        <w:t xml:space="preserve">индивидуалната вариабилност </w:t>
      </w:r>
      <w:r w:rsidR="00BB4F56" w:rsidRPr="000C2346">
        <w:rPr>
          <w:szCs w:val="22"/>
          <w:lang w:val="bg-BG"/>
        </w:rPr>
        <w:t>във</w:t>
      </w:r>
      <w:r w:rsidRPr="000C2346">
        <w:rPr>
          <w:szCs w:val="22"/>
          <w:lang w:val="bg-BG"/>
        </w:rPr>
        <w:t xml:space="preserve"> фармакокинетиката на иптакопан </w:t>
      </w:r>
      <w:r w:rsidR="00BB4F56" w:rsidRPr="000C2346">
        <w:rPr>
          <w:szCs w:val="22"/>
          <w:lang w:val="bg-BG"/>
        </w:rPr>
        <w:t>е</w:t>
      </w:r>
      <w:r w:rsidRPr="000C2346">
        <w:rPr>
          <w:szCs w:val="22"/>
          <w:lang w:val="bg-BG"/>
        </w:rPr>
        <w:t xml:space="preserve"> </w:t>
      </w:r>
      <w:r w:rsidR="00BB4F56" w:rsidRPr="000C2346">
        <w:rPr>
          <w:szCs w:val="22"/>
          <w:lang w:val="bg-BG"/>
        </w:rPr>
        <w:t>слаба</w:t>
      </w:r>
      <w:r w:rsidRPr="000C2346">
        <w:rPr>
          <w:szCs w:val="22"/>
          <w:lang w:val="bg-BG"/>
        </w:rPr>
        <w:t xml:space="preserve"> до умерена.</w:t>
      </w:r>
    </w:p>
    <w:p w14:paraId="10548C24" w14:textId="77777777" w:rsidR="00610BD8" w:rsidRPr="000C2346" w:rsidRDefault="00610BD8" w:rsidP="000A54A9">
      <w:pPr>
        <w:numPr>
          <w:ilvl w:val="12"/>
          <w:numId w:val="0"/>
        </w:numPr>
        <w:tabs>
          <w:tab w:val="clear" w:pos="567"/>
        </w:tabs>
        <w:spacing w:line="240" w:lineRule="auto"/>
        <w:rPr>
          <w:szCs w:val="22"/>
          <w:lang w:val="bg-BG"/>
        </w:rPr>
      </w:pPr>
    </w:p>
    <w:p w14:paraId="437A48E6" w14:textId="46C1211B" w:rsidR="005B1982" w:rsidRPr="000C2346" w:rsidRDefault="005B1982" w:rsidP="000A54A9">
      <w:pPr>
        <w:numPr>
          <w:ilvl w:val="12"/>
          <w:numId w:val="0"/>
        </w:numPr>
        <w:tabs>
          <w:tab w:val="clear" w:pos="567"/>
        </w:tabs>
        <w:spacing w:line="240" w:lineRule="auto"/>
        <w:rPr>
          <w:szCs w:val="22"/>
          <w:lang w:val="bg-BG"/>
        </w:rPr>
      </w:pPr>
      <w:r w:rsidRPr="000C2346">
        <w:rPr>
          <w:szCs w:val="22"/>
          <w:lang w:val="bg-BG"/>
        </w:rPr>
        <w:t xml:space="preserve">Резултатите </w:t>
      </w:r>
      <w:r w:rsidR="00197B00" w:rsidRPr="000C2346">
        <w:rPr>
          <w:szCs w:val="22"/>
          <w:lang w:val="bg-BG"/>
        </w:rPr>
        <w:t>от</w:t>
      </w:r>
      <w:r w:rsidRPr="000C2346">
        <w:rPr>
          <w:szCs w:val="22"/>
          <w:lang w:val="bg-BG"/>
        </w:rPr>
        <w:t xml:space="preserve"> проучване на ефекта на храната</w:t>
      </w:r>
      <w:r w:rsidR="00D9327B" w:rsidRPr="000C2346">
        <w:rPr>
          <w:szCs w:val="22"/>
          <w:lang w:val="bg-BG"/>
        </w:rPr>
        <w:t>, при което е</w:t>
      </w:r>
      <w:r w:rsidR="00BB4F56" w:rsidRPr="000C2346">
        <w:rPr>
          <w:szCs w:val="22"/>
          <w:lang w:val="bg-BG"/>
        </w:rPr>
        <w:t xml:space="preserve"> прием</w:t>
      </w:r>
      <w:r w:rsidR="00D9327B" w:rsidRPr="000C2346">
        <w:rPr>
          <w:szCs w:val="22"/>
          <w:lang w:val="bg-BG"/>
        </w:rPr>
        <w:t>ана</w:t>
      </w:r>
      <w:r w:rsidR="00BB4F56" w:rsidRPr="000C2346">
        <w:rPr>
          <w:szCs w:val="22"/>
          <w:lang w:val="bg-BG"/>
        </w:rPr>
        <w:t xml:space="preserve"> </w:t>
      </w:r>
      <w:r w:rsidRPr="000C2346">
        <w:rPr>
          <w:szCs w:val="22"/>
          <w:lang w:val="bg-BG"/>
        </w:rPr>
        <w:t>храна с високо съдържание на мазнини и високо съдържание на калории</w:t>
      </w:r>
      <w:r w:rsidR="00D9327B" w:rsidRPr="000C2346">
        <w:rPr>
          <w:szCs w:val="22"/>
          <w:lang w:val="bg-BG"/>
        </w:rPr>
        <w:t>,</w:t>
      </w:r>
      <w:r w:rsidRPr="000C2346">
        <w:rPr>
          <w:szCs w:val="22"/>
          <w:lang w:val="bg-BG"/>
        </w:rPr>
        <w:t xml:space="preserve"> при здрави доброволци показват, че C</w:t>
      </w:r>
      <w:r w:rsidRPr="000C2346">
        <w:rPr>
          <w:szCs w:val="22"/>
          <w:vertAlign w:val="subscript"/>
          <w:lang w:val="bg-BG"/>
        </w:rPr>
        <w:t>max</w:t>
      </w:r>
      <w:r w:rsidRPr="000C2346">
        <w:rPr>
          <w:szCs w:val="22"/>
          <w:lang w:val="bg-BG"/>
        </w:rPr>
        <w:t xml:space="preserve"> и </w:t>
      </w:r>
      <w:r w:rsidR="00886877" w:rsidRPr="000C2346">
        <w:rPr>
          <w:szCs w:val="22"/>
          <w:lang w:val="bg-BG"/>
        </w:rPr>
        <w:t>площта под кривата (</w:t>
      </w:r>
      <w:r w:rsidRPr="000C2346">
        <w:rPr>
          <w:szCs w:val="22"/>
          <w:lang w:val="bg-BG"/>
        </w:rPr>
        <w:t>AUC</w:t>
      </w:r>
      <w:r w:rsidR="00886877" w:rsidRPr="000C2346">
        <w:rPr>
          <w:szCs w:val="22"/>
          <w:lang w:val="bg-BG"/>
        </w:rPr>
        <w:t>)</w:t>
      </w:r>
      <w:r w:rsidRPr="000C2346">
        <w:rPr>
          <w:szCs w:val="22"/>
          <w:lang w:val="bg-BG"/>
        </w:rPr>
        <w:t xml:space="preserve"> на иптакопан не се повлияват от храна. </w:t>
      </w:r>
      <w:r w:rsidR="003D7F7C" w:rsidRPr="000C2346">
        <w:rPr>
          <w:szCs w:val="22"/>
          <w:lang w:val="bg-BG"/>
        </w:rPr>
        <w:t>Затова иптакопан може да се приема с</w:t>
      </w:r>
      <w:r w:rsidR="0047222F" w:rsidRPr="000C2346">
        <w:rPr>
          <w:szCs w:val="22"/>
          <w:lang w:val="bg-BG"/>
        </w:rPr>
        <w:t>ъс</w:t>
      </w:r>
      <w:r w:rsidR="003D7F7C" w:rsidRPr="000C2346">
        <w:rPr>
          <w:szCs w:val="22"/>
          <w:lang w:val="bg-BG"/>
        </w:rPr>
        <w:t xml:space="preserve"> или без храна.</w:t>
      </w:r>
    </w:p>
    <w:p w14:paraId="6CCFC590" w14:textId="77777777" w:rsidR="00960A15" w:rsidRPr="000C2346" w:rsidRDefault="00960A15" w:rsidP="000A54A9">
      <w:pPr>
        <w:numPr>
          <w:ilvl w:val="12"/>
          <w:numId w:val="0"/>
        </w:numPr>
        <w:tabs>
          <w:tab w:val="clear" w:pos="567"/>
        </w:tabs>
        <w:spacing w:line="240" w:lineRule="auto"/>
        <w:rPr>
          <w:szCs w:val="22"/>
          <w:lang w:val="bg-BG"/>
        </w:rPr>
      </w:pPr>
    </w:p>
    <w:p w14:paraId="3089C569" w14:textId="10FC3C04" w:rsidR="00812D16" w:rsidRPr="000C2346" w:rsidRDefault="003D7F7C" w:rsidP="000A54A9">
      <w:pPr>
        <w:keepNext/>
        <w:numPr>
          <w:ilvl w:val="12"/>
          <w:numId w:val="0"/>
        </w:numPr>
        <w:tabs>
          <w:tab w:val="clear" w:pos="567"/>
        </w:tabs>
        <w:spacing w:line="240" w:lineRule="auto"/>
        <w:rPr>
          <w:szCs w:val="22"/>
          <w:lang w:val="bg-BG"/>
        </w:rPr>
      </w:pPr>
      <w:r w:rsidRPr="000C2346">
        <w:rPr>
          <w:szCs w:val="22"/>
          <w:u w:val="single"/>
          <w:lang w:val="bg-BG"/>
        </w:rPr>
        <w:t>Разпределение</w:t>
      </w:r>
    </w:p>
    <w:p w14:paraId="0EE79E82" w14:textId="77777777" w:rsidR="007C37D6" w:rsidRPr="000C2346" w:rsidRDefault="007C37D6" w:rsidP="000A54A9">
      <w:pPr>
        <w:keepNext/>
        <w:numPr>
          <w:ilvl w:val="12"/>
          <w:numId w:val="0"/>
        </w:numPr>
        <w:tabs>
          <w:tab w:val="clear" w:pos="567"/>
        </w:tabs>
        <w:spacing w:line="240" w:lineRule="auto"/>
        <w:rPr>
          <w:szCs w:val="22"/>
          <w:lang w:val="bg-BG"/>
        </w:rPr>
      </w:pPr>
    </w:p>
    <w:p w14:paraId="1976205A" w14:textId="348B3C62" w:rsidR="00D13231" w:rsidRPr="000C2346" w:rsidRDefault="0047222F" w:rsidP="000A54A9">
      <w:pPr>
        <w:numPr>
          <w:ilvl w:val="12"/>
          <w:numId w:val="0"/>
        </w:numPr>
        <w:tabs>
          <w:tab w:val="clear" w:pos="567"/>
        </w:tabs>
        <w:spacing w:line="240" w:lineRule="auto"/>
        <w:rPr>
          <w:szCs w:val="22"/>
          <w:lang w:val="bg-BG"/>
        </w:rPr>
      </w:pPr>
      <w:r w:rsidRPr="000C2346">
        <w:rPr>
          <w:szCs w:val="22"/>
          <w:lang w:val="bg-BG"/>
        </w:rPr>
        <w:t>И</w:t>
      </w:r>
      <w:r w:rsidR="003D7F7C" w:rsidRPr="000C2346">
        <w:rPr>
          <w:szCs w:val="22"/>
          <w:lang w:val="bg-BG"/>
        </w:rPr>
        <w:t xml:space="preserve">птакопан </w:t>
      </w:r>
      <w:r w:rsidRPr="000C2346">
        <w:rPr>
          <w:szCs w:val="22"/>
          <w:lang w:val="bg-BG"/>
        </w:rPr>
        <w:t>показва</w:t>
      </w:r>
      <w:r w:rsidR="00AD2C87" w:rsidRPr="000C2346">
        <w:rPr>
          <w:szCs w:val="22"/>
          <w:lang w:val="bg-BG"/>
        </w:rPr>
        <w:t xml:space="preserve"> зависимо от концентрацията </w:t>
      </w:r>
      <w:r w:rsidR="003D7F7C" w:rsidRPr="000C2346">
        <w:rPr>
          <w:szCs w:val="22"/>
          <w:lang w:val="bg-BG"/>
        </w:rPr>
        <w:t>свързване с плазмените протеини</w:t>
      </w:r>
      <w:r w:rsidRPr="000C2346">
        <w:rPr>
          <w:szCs w:val="22"/>
          <w:lang w:val="bg-BG"/>
        </w:rPr>
        <w:t>,</w:t>
      </w:r>
      <w:r w:rsidR="003D7F7C" w:rsidRPr="000C2346">
        <w:rPr>
          <w:szCs w:val="22"/>
          <w:lang w:val="bg-BG"/>
        </w:rPr>
        <w:t xml:space="preserve"> поради свързване с </w:t>
      </w:r>
      <w:r w:rsidR="00905A48">
        <w:rPr>
          <w:szCs w:val="22"/>
          <w:lang w:val="bg-BG"/>
        </w:rPr>
        <w:t>таргетния</w:t>
      </w:r>
      <w:r w:rsidR="00905A48" w:rsidRPr="000C2346">
        <w:rPr>
          <w:szCs w:val="22"/>
          <w:lang w:val="bg-BG"/>
        </w:rPr>
        <w:t xml:space="preserve"> </w:t>
      </w:r>
      <w:r w:rsidR="003D7F7C" w:rsidRPr="000C2346">
        <w:rPr>
          <w:szCs w:val="22"/>
          <w:lang w:val="bg-BG"/>
        </w:rPr>
        <w:t xml:space="preserve">FB в системното </w:t>
      </w:r>
      <w:r w:rsidR="00197B00" w:rsidRPr="000C2346">
        <w:rPr>
          <w:szCs w:val="22"/>
          <w:lang w:val="bg-BG"/>
        </w:rPr>
        <w:t>кръвообращение</w:t>
      </w:r>
      <w:r w:rsidR="003D7F7C" w:rsidRPr="000C2346">
        <w:rPr>
          <w:szCs w:val="22"/>
          <w:lang w:val="bg-BG"/>
        </w:rPr>
        <w:t xml:space="preserve">. Иптакопан се свързва </w:t>
      </w:r>
      <w:r w:rsidR="003D7F7C" w:rsidRPr="000C2346">
        <w:rPr>
          <w:i/>
          <w:iCs/>
          <w:szCs w:val="22"/>
          <w:lang w:val="bg-BG"/>
        </w:rPr>
        <w:t>in vitro</w:t>
      </w:r>
      <w:r w:rsidR="003D7F7C" w:rsidRPr="000C2346">
        <w:rPr>
          <w:szCs w:val="22"/>
          <w:lang w:val="bg-BG"/>
        </w:rPr>
        <w:t xml:space="preserve"> с протеините от 75 до 93% при съответните клинични плазмени концентрации. След прилагане на иптакопан 200 mg два пъти дневно </w:t>
      </w:r>
      <w:r w:rsidR="00886877" w:rsidRPr="000C2346">
        <w:rPr>
          <w:szCs w:val="22"/>
          <w:lang w:val="bg-BG"/>
        </w:rPr>
        <w:t xml:space="preserve">геометричната средна стойност на </w:t>
      </w:r>
      <w:r w:rsidR="00905A48">
        <w:rPr>
          <w:szCs w:val="22"/>
          <w:lang w:val="bg-BG"/>
        </w:rPr>
        <w:t>привидния</w:t>
      </w:r>
      <w:r w:rsidR="00905A48" w:rsidRPr="000C2346">
        <w:rPr>
          <w:szCs w:val="22"/>
          <w:lang w:val="bg-BG"/>
        </w:rPr>
        <w:t xml:space="preserve"> </w:t>
      </w:r>
      <w:r w:rsidR="003D7F7C" w:rsidRPr="000C2346">
        <w:rPr>
          <w:szCs w:val="22"/>
          <w:lang w:val="bg-BG"/>
        </w:rPr>
        <w:t xml:space="preserve">обем на разпределение в </w:t>
      </w:r>
      <w:r w:rsidR="00AD2C87" w:rsidRPr="000C2346">
        <w:rPr>
          <w:szCs w:val="22"/>
          <w:lang w:val="bg-BG"/>
        </w:rPr>
        <w:t>стационарно</w:t>
      </w:r>
      <w:r w:rsidR="003D7F7C" w:rsidRPr="000C2346">
        <w:rPr>
          <w:szCs w:val="22"/>
          <w:lang w:val="bg-BG"/>
        </w:rPr>
        <w:t xml:space="preserve"> състояние е приблизително </w:t>
      </w:r>
      <w:r w:rsidR="002C2994" w:rsidRPr="000C2346">
        <w:rPr>
          <w:szCs w:val="22"/>
          <w:lang w:val="bg-BG"/>
        </w:rPr>
        <w:t>2</w:t>
      </w:r>
      <w:r w:rsidR="00886877" w:rsidRPr="000C2346">
        <w:rPr>
          <w:szCs w:val="22"/>
          <w:lang w:val="bg-BG"/>
        </w:rPr>
        <w:t>65</w:t>
      </w:r>
      <w:r w:rsidR="007C37D6" w:rsidRPr="000C2346">
        <w:rPr>
          <w:szCs w:val="22"/>
          <w:lang w:val="bg-BG"/>
        </w:rPr>
        <w:t> </w:t>
      </w:r>
      <w:r w:rsidR="003D7F7C" w:rsidRPr="000C2346">
        <w:rPr>
          <w:szCs w:val="22"/>
          <w:lang w:val="bg-BG"/>
        </w:rPr>
        <w:t>литра</w:t>
      </w:r>
      <w:r w:rsidR="00D13231" w:rsidRPr="000C2346">
        <w:rPr>
          <w:szCs w:val="22"/>
          <w:lang w:val="bg-BG"/>
        </w:rPr>
        <w:t>.</w:t>
      </w:r>
    </w:p>
    <w:p w14:paraId="4F5514C6" w14:textId="77777777" w:rsidR="00D13231" w:rsidRPr="000C2346" w:rsidRDefault="00D13231" w:rsidP="000A54A9">
      <w:pPr>
        <w:numPr>
          <w:ilvl w:val="12"/>
          <w:numId w:val="0"/>
        </w:numPr>
        <w:tabs>
          <w:tab w:val="clear" w:pos="567"/>
        </w:tabs>
        <w:spacing w:line="240" w:lineRule="auto"/>
        <w:rPr>
          <w:szCs w:val="22"/>
          <w:lang w:val="bg-BG"/>
        </w:rPr>
      </w:pPr>
    </w:p>
    <w:p w14:paraId="30671A9F" w14:textId="7C94E71E" w:rsidR="00812D16" w:rsidRPr="000C2346" w:rsidRDefault="003D7F7C" w:rsidP="000A54A9">
      <w:pPr>
        <w:keepNext/>
        <w:numPr>
          <w:ilvl w:val="12"/>
          <w:numId w:val="0"/>
        </w:numPr>
        <w:tabs>
          <w:tab w:val="clear" w:pos="567"/>
        </w:tabs>
        <w:spacing w:line="240" w:lineRule="auto"/>
        <w:rPr>
          <w:szCs w:val="22"/>
          <w:lang w:val="bg-BG"/>
        </w:rPr>
      </w:pPr>
      <w:r w:rsidRPr="000C2346">
        <w:rPr>
          <w:szCs w:val="22"/>
          <w:u w:val="single"/>
          <w:lang w:val="bg-BG"/>
        </w:rPr>
        <w:t>Биотрансформация</w:t>
      </w:r>
    </w:p>
    <w:p w14:paraId="4439E974" w14:textId="77777777" w:rsidR="007C37D6" w:rsidRPr="000C2346" w:rsidRDefault="007C37D6" w:rsidP="000A54A9">
      <w:pPr>
        <w:keepNext/>
        <w:numPr>
          <w:ilvl w:val="12"/>
          <w:numId w:val="0"/>
        </w:numPr>
        <w:tabs>
          <w:tab w:val="clear" w:pos="567"/>
        </w:tabs>
        <w:spacing w:line="240" w:lineRule="auto"/>
        <w:ind w:right="-2"/>
        <w:rPr>
          <w:szCs w:val="22"/>
          <w:lang w:val="bg-BG"/>
        </w:rPr>
      </w:pPr>
    </w:p>
    <w:p w14:paraId="5E3983BD" w14:textId="4353B196" w:rsidR="00E1160D" w:rsidRPr="000C2346" w:rsidRDefault="0047222F" w:rsidP="000A54A9">
      <w:pPr>
        <w:numPr>
          <w:ilvl w:val="12"/>
          <w:numId w:val="0"/>
        </w:numPr>
        <w:tabs>
          <w:tab w:val="clear" w:pos="567"/>
        </w:tabs>
        <w:spacing w:line="240" w:lineRule="auto"/>
        <w:rPr>
          <w:szCs w:val="22"/>
          <w:lang w:val="bg-BG"/>
        </w:rPr>
      </w:pPr>
      <w:r w:rsidRPr="000C2346">
        <w:rPr>
          <w:szCs w:val="22"/>
          <w:lang w:val="bg-BG"/>
        </w:rPr>
        <w:t>Метаболизмът е основният</w:t>
      </w:r>
      <w:r w:rsidR="00197B00" w:rsidRPr="000C2346">
        <w:rPr>
          <w:szCs w:val="22"/>
          <w:lang w:val="bg-BG"/>
        </w:rPr>
        <w:t xml:space="preserve"> път на елиминиране на иптакопан</w:t>
      </w:r>
      <w:r w:rsidR="00E1160D" w:rsidRPr="000C2346">
        <w:rPr>
          <w:szCs w:val="22"/>
          <w:lang w:val="bg-BG"/>
        </w:rPr>
        <w:t>, като приблизително 50% от дозата се метаболизира чрез окислителните пътища. Метаболизмът на иптакопан включва N</w:t>
      </w:r>
      <w:r w:rsidR="003C486D">
        <w:rPr>
          <w:szCs w:val="22"/>
          <w:lang w:val="bg-BG"/>
        </w:rPr>
        <w:noBreakHyphen/>
      </w:r>
      <w:r w:rsidR="00E1160D" w:rsidRPr="000C2346">
        <w:rPr>
          <w:szCs w:val="22"/>
          <w:lang w:val="bg-BG"/>
        </w:rPr>
        <w:t xml:space="preserve">деалкилиране, </w:t>
      </w:r>
      <w:r w:rsidR="00D13231" w:rsidRPr="000C2346">
        <w:rPr>
          <w:szCs w:val="22"/>
          <w:lang w:val="bg-BG"/>
        </w:rPr>
        <w:t>O</w:t>
      </w:r>
      <w:r w:rsidR="003C486D">
        <w:rPr>
          <w:szCs w:val="22"/>
          <w:lang w:val="bg-BG"/>
        </w:rPr>
        <w:noBreakHyphen/>
      </w:r>
      <w:r w:rsidR="00E1160D" w:rsidRPr="00210B66">
        <w:rPr>
          <w:szCs w:val="22"/>
          <w:lang w:val="bg-BG"/>
        </w:rPr>
        <w:t>деетилиране</w:t>
      </w:r>
      <w:r w:rsidR="00D13231" w:rsidRPr="00210B66">
        <w:rPr>
          <w:szCs w:val="22"/>
          <w:lang w:val="bg-BG"/>
        </w:rPr>
        <w:t xml:space="preserve">, </w:t>
      </w:r>
      <w:r w:rsidR="00866FBC" w:rsidRPr="004072A4">
        <w:rPr>
          <w:szCs w:val="22"/>
          <w:lang w:val="bg-BG"/>
        </w:rPr>
        <w:t>окисление</w:t>
      </w:r>
      <w:r w:rsidR="00866FBC" w:rsidRPr="000C2346">
        <w:rPr>
          <w:szCs w:val="22"/>
          <w:lang w:val="bg-BG"/>
        </w:rPr>
        <w:t xml:space="preserve"> </w:t>
      </w:r>
      <w:r w:rsidR="00E1160D" w:rsidRPr="000C2346">
        <w:rPr>
          <w:szCs w:val="22"/>
          <w:lang w:val="bg-BG"/>
        </w:rPr>
        <w:t xml:space="preserve">и дехидрогениране, предимно </w:t>
      </w:r>
      <w:r w:rsidR="00866FBC">
        <w:rPr>
          <w:szCs w:val="22"/>
          <w:lang w:val="bg-BG"/>
        </w:rPr>
        <w:t>чрез</w:t>
      </w:r>
      <w:r w:rsidR="00D214E4" w:rsidRPr="000C2346">
        <w:rPr>
          <w:szCs w:val="22"/>
          <w:lang w:val="bg-BG"/>
        </w:rPr>
        <w:t xml:space="preserve"> </w:t>
      </w:r>
      <w:r w:rsidR="00D13231" w:rsidRPr="000C2346">
        <w:rPr>
          <w:szCs w:val="22"/>
          <w:lang w:val="bg-BG"/>
        </w:rPr>
        <w:t>CYP2C8</w:t>
      </w:r>
      <w:r w:rsidR="00862812" w:rsidRPr="000C2346">
        <w:rPr>
          <w:szCs w:val="22"/>
          <w:lang w:val="bg-BG"/>
        </w:rPr>
        <w:t xml:space="preserve"> </w:t>
      </w:r>
      <w:r w:rsidR="00AD2C87" w:rsidRPr="000C2346">
        <w:rPr>
          <w:szCs w:val="22"/>
          <w:lang w:val="bg-BG"/>
        </w:rPr>
        <w:t xml:space="preserve">и </w:t>
      </w:r>
      <w:r w:rsidR="00E1160D" w:rsidRPr="000C2346">
        <w:rPr>
          <w:szCs w:val="22"/>
          <w:lang w:val="bg-BG"/>
        </w:rPr>
        <w:t>с мал</w:t>
      </w:r>
      <w:r w:rsidR="00AD2C87" w:rsidRPr="000C2346">
        <w:rPr>
          <w:szCs w:val="22"/>
          <w:lang w:val="bg-BG"/>
        </w:rPr>
        <w:t xml:space="preserve">ко участие </w:t>
      </w:r>
      <w:r w:rsidR="00E1160D" w:rsidRPr="000C2346">
        <w:rPr>
          <w:szCs w:val="22"/>
          <w:lang w:val="bg-BG"/>
        </w:rPr>
        <w:t>от</w:t>
      </w:r>
      <w:r w:rsidR="00D13231" w:rsidRPr="000C2346">
        <w:rPr>
          <w:szCs w:val="22"/>
          <w:lang w:val="bg-BG"/>
        </w:rPr>
        <w:t xml:space="preserve"> </w:t>
      </w:r>
      <w:r w:rsidR="00AD2C87" w:rsidRPr="000C2346">
        <w:rPr>
          <w:szCs w:val="22"/>
          <w:lang w:val="bg-BG"/>
        </w:rPr>
        <w:t xml:space="preserve">страна на </w:t>
      </w:r>
      <w:r w:rsidR="00D13231" w:rsidRPr="000C2346">
        <w:rPr>
          <w:szCs w:val="22"/>
          <w:lang w:val="bg-BG"/>
        </w:rPr>
        <w:t xml:space="preserve">CYP2D6. </w:t>
      </w:r>
      <w:r w:rsidR="00E1160D" w:rsidRPr="000C2346">
        <w:rPr>
          <w:szCs w:val="22"/>
          <w:lang w:val="bg-BG"/>
        </w:rPr>
        <w:t xml:space="preserve">Директното глюкурониране </w:t>
      </w:r>
      <w:r w:rsidR="00D13231" w:rsidRPr="000C2346">
        <w:rPr>
          <w:szCs w:val="22"/>
          <w:lang w:val="bg-BG"/>
        </w:rPr>
        <w:t>(</w:t>
      </w:r>
      <w:r w:rsidR="00E1160D" w:rsidRPr="000C2346">
        <w:rPr>
          <w:szCs w:val="22"/>
          <w:lang w:val="bg-BG"/>
        </w:rPr>
        <w:t>чрез</w:t>
      </w:r>
      <w:r w:rsidR="00075FF3" w:rsidRPr="000C2346">
        <w:rPr>
          <w:szCs w:val="22"/>
          <w:lang w:val="bg-BG"/>
        </w:rPr>
        <w:t xml:space="preserve"> </w:t>
      </w:r>
      <w:r w:rsidR="00D13231" w:rsidRPr="000C2346">
        <w:rPr>
          <w:szCs w:val="22"/>
          <w:lang w:val="bg-BG"/>
        </w:rPr>
        <w:t>UGT1A1, UGT1A3</w:t>
      </w:r>
      <w:r w:rsidR="00075FF3" w:rsidRPr="000C2346">
        <w:rPr>
          <w:szCs w:val="22"/>
          <w:lang w:val="bg-BG"/>
        </w:rPr>
        <w:t xml:space="preserve"> </w:t>
      </w:r>
      <w:r w:rsidR="00E1160D" w:rsidRPr="000C2346">
        <w:rPr>
          <w:szCs w:val="22"/>
          <w:lang w:val="bg-BG"/>
        </w:rPr>
        <w:t>и</w:t>
      </w:r>
      <w:r w:rsidR="00075FF3" w:rsidRPr="000C2346">
        <w:rPr>
          <w:szCs w:val="22"/>
          <w:lang w:val="bg-BG"/>
        </w:rPr>
        <w:t xml:space="preserve"> UGT</w:t>
      </w:r>
      <w:r w:rsidR="00F22B0F" w:rsidRPr="000C2346">
        <w:rPr>
          <w:szCs w:val="22"/>
          <w:lang w:val="bg-BG"/>
        </w:rPr>
        <w:t>1A8</w:t>
      </w:r>
      <w:r w:rsidR="00D13231" w:rsidRPr="000C2346">
        <w:rPr>
          <w:szCs w:val="22"/>
          <w:lang w:val="bg-BG"/>
        </w:rPr>
        <w:t xml:space="preserve">) </w:t>
      </w:r>
      <w:r w:rsidR="00E1160D" w:rsidRPr="000C2346">
        <w:rPr>
          <w:szCs w:val="22"/>
          <w:lang w:val="bg-BG"/>
        </w:rPr>
        <w:t xml:space="preserve">е </w:t>
      </w:r>
      <w:r w:rsidR="00631561" w:rsidRPr="000C2346">
        <w:rPr>
          <w:szCs w:val="22"/>
          <w:lang w:val="bg-BG"/>
        </w:rPr>
        <w:t>второстепенен път</w:t>
      </w:r>
      <w:r w:rsidR="00E1160D" w:rsidRPr="000C2346">
        <w:rPr>
          <w:szCs w:val="22"/>
          <w:lang w:val="bg-BG"/>
        </w:rPr>
        <w:t>. В плазмата иптакопан е основния</w:t>
      </w:r>
      <w:r w:rsidR="00AD2C87" w:rsidRPr="000C2346">
        <w:rPr>
          <w:szCs w:val="22"/>
          <w:lang w:val="bg-BG"/>
        </w:rPr>
        <w:t>т</w:t>
      </w:r>
      <w:r w:rsidR="00E1160D" w:rsidRPr="000C2346">
        <w:rPr>
          <w:szCs w:val="22"/>
          <w:lang w:val="bg-BG"/>
        </w:rPr>
        <w:t xml:space="preserve"> компонент, </w:t>
      </w:r>
      <w:r w:rsidR="00745322" w:rsidRPr="00745322">
        <w:rPr>
          <w:szCs w:val="22"/>
          <w:lang w:val="bg-BG"/>
        </w:rPr>
        <w:t xml:space="preserve">който </w:t>
      </w:r>
      <w:r w:rsidR="00745322" w:rsidRPr="00745322">
        <w:rPr>
          <w:szCs w:val="22"/>
          <w:lang w:val="bg-BG"/>
        </w:rPr>
        <w:lastRenderedPageBreak/>
        <w:t>представлява</w:t>
      </w:r>
      <w:r w:rsidR="00745322" w:rsidRPr="00745322" w:rsidDel="00745322">
        <w:rPr>
          <w:szCs w:val="22"/>
          <w:lang w:val="bg-BG"/>
        </w:rPr>
        <w:t xml:space="preserve"> </w:t>
      </w:r>
      <w:r w:rsidR="00D13231" w:rsidRPr="000C2346">
        <w:rPr>
          <w:szCs w:val="22"/>
          <w:lang w:val="bg-BG"/>
        </w:rPr>
        <w:t xml:space="preserve">83% </w:t>
      </w:r>
      <w:r w:rsidR="00E1160D" w:rsidRPr="000C2346">
        <w:rPr>
          <w:szCs w:val="22"/>
          <w:lang w:val="bg-BG"/>
        </w:rPr>
        <w:t>от</w:t>
      </w:r>
      <w:r w:rsidR="00D13231" w:rsidRPr="000C2346">
        <w:rPr>
          <w:szCs w:val="22"/>
          <w:lang w:val="bg-BG"/>
        </w:rPr>
        <w:t xml:space="preserve"> AUC</w:t>
      </w:r>
      <w:r w:rsidR="00D13231" w:rsidRPr="000C2346">
        <w:rPr>
          <w:szCs w:val="22"/>
          <w:vertAlign w:val="subscript"/>
          <w:lang w:val="bg-BG"/>
        </w:rPr>
        <w:t>0</w:t>
      </w:r>
      <w:r w:rsidR="003C486D">
        <w:rPr>
          <w:szCs w:val="22"/>
          <w:vertAlign w:val="subscript"/>
          <w:lang w:val="bg-BG"/>
        </w:rPr>
        <w:noBreakHyphen/>
      </w:r>
      <w:r w:rsidR="00D13231" w:rsidRPr="000C2346">
        <w:rPr>
          <w:szCs w:val="22"/>
          <w:vertAlign w:val="subscript"/>
          <w:lang w:val="bg-BG"/>
        </w:rPr>
        <w:t>48</w:t>
      </w:r>
      <w:r w:rsidR="00D214E4" w:rsidRPr="000C2346">
        <w:rPr>
          <w:szCs w:val="22"/>
          <w:vertAlign w:val="subscript"/>
          <w:lang w:val="bg-BG"/>
        </w:rPr>
        <w:t> </w:t>
      </w:r>
      <w:r w:rsidR="00D13231" w:rsidRPr="000C2346">
        <w:rPr>
          <w:szCs w:val="22"/>
          <w:vertAlign w:val="subscript"/>
          <w:lang w:val="bg-BG"/>
        </w:rPr>
        <w:t>h</w:t>
      </w:r>
      <w:r w:rsidR="00D13231" w:rsidRPr="000C2346">
        <w:rPr>
          <w:szCs w:val="22"/>
          <w:lang w:val="bg-BG"/>
        </w:rPr>
        <w:t xml:space="preserve">. </w:t>
      </w:r>
      <w:r w:rsidR="00E1160D" w:rsidRPr="000C2346">
        <w:rPr>
          <w:szCs w:val="22"/>
          <w:lang w:val="bg-BG"/>
        </w:rPr>
        <w:t>Два а</w:t>
      </w:r>
      <w:r w:rsidR="00AD2C87" w:rsidRPr="000C2346">
        <w:rPr>
          <w:szCs w:val="22"/>
          <w:lang w:val="bg-BG"/>
        </w:rPr>
        <w:t>ц</w:t>
      </w:r>
      <w:r w:rsidR="00E1160D" w:rsidRPr="000C2346">
        <w:rPr>
          <w:szCs w:val="22"/>
          <w:lang w:val="bg-BG"/>
        </w:rPr>
        <w:t>ил глюкуронид</w:t>
      </w:r>
      <w:r w:rsidR="00AD2C87" w:rsidRPr="000C2346">
        <w:rPr>
          <w:szCs w:val="22"/>
          <w:lang w:val="bg-BG"/>
        </w:rPr>
        <w:t>а</w:t>
      </w:r>
      <w:r w:rsidR="00E1160D" w:rsidRPr="000C2346">
        <w:rPr>
          <w:szCs w:val="22"/>
          <w:lang w:val="bg-BG"/>
        </w:rPr>
        <w:t xml:space="preserve"> са </w:t>
      </w:r>
      <w:r w:rsidR="00E1160D" w:rsidRPr="00F402E0">
        <w:rPr>
          <w:szCs w:val="22"/>
          <w:lang w:val="bg-BG"/>
        </w:rPr>
        <w:t>единствените метаболити</w:t>
      </w:r>
      <w:r w:rsidR="00AD2C87" w:rsidRPr="000C2346">
        <w:rPr>
          <w:szCs w:val="22"/>
          <w:lang w:val="bg-BG"/>
        </w:rPr>
        <w:t>,</w:t>
      </w:r>
      <w:r w:rsidR="00E1160D" w:rsidRPr="000C2346">
        <w:rPr>
          <w:szCs w:val="22"/>
          <w:lang w:val="bg-BG"/>
        </w:rPr>
        <w:t xml:space="preserve"> открити в плазмата, като </w:t>
      </w:r>
      <w:r w:rsidR="00791DC2" w:rsidRPr="000C2346">
        <w:rPr>
          <w:szCs w:val="22"/>
          <w:lang w:val="bg-BG"/>
        </w:rPr>
        <w:t xml:space="preserve">те </w:t>
      </w:r>
      <w:r w:rsidR="00E1160D" w:rsidRPr="000C2346">
        <w:rPr>
          <w:szCs w:val="22"/>
          <w:lang w:val="bg-BG"/>
        </w:rPr>
        <w:t xml:space="preserve">са били </w:t>
      </w:r>
      <w:r w:rsidR="00866FBC">
        <w:rPr>
          <w:szCs w:val="22"/>
          <w:lang w:val="bg-BG"/>
        </w:rPr>
        <w:t>второстепенни</w:t>
      </w:r>
      <w:r w:rsidR="00866FBC" w:rsidRPr="000C2346">
        <w:rPr>
          <w:szCs w:val="22"/>
          <w:lang w:val="bg-BG"/>
        </w:rPr>
        <w:t xml:space="preserve"> </w:t>
      </w:r>
      <w:r w:rsidR="00791DC2" w:rsidRPr="000C2346">
        <w:rPr>
          <w:szCs w:val="22"/>
          <w:lang w:val="bg-BG"/>
        </w:rPr>
        <w:t>и са</w:t>
      </w:r>
      <w:r w:rsidR="00E1160D" w:rsidRPr="000C2346">
        <w:rPr>
          <w:szCs w:val="22"/>
          <w:lang w:val="bg-BG"/>
        </w:rPr>
        <w:t xml:space="preserve"> </w:t>
      </w:r>
      <w:r w:rsidR="00E1160D" w:rsidRPr="00E22EE6">
        <w:rPr>
          <w:szCs w:val="22"/>
          <w:lang w:val="bg-BG"/>
        </w:rPr>
        <w:t>отчетени като</w:t>
      </w:r>
      <w:r w:rsidR="00E1160D" w:rsidRPr="000C2346">
        <w:rPr>
          <w:szCs w:val="22"/>
          <w:lang w:val="bg-BG"/>
        </w:rPr>
        <w:t xml:space="preserve"> 8% и 5% от AUC</w:t>
      </w:r>
      <w:r w:rsidR="00E1160D" w:rsidRPr="000C2346">
        <w:rPr>
          <w:szCs w:val="22"/>
          <w:vertAlign w:val="subscript"/>
          <w:lang w:val="bg-BG"/>
        </w:rPr>
        <w:t>0</w:t>
      </w:r>
      <w:r w:rsidR="003C486D">
        <w:rPr>
          <w:szCs w:val="22"/>
          <w:vertAlign w:val="subscript"/>
          <w:lang w:val="bg-BG"/>
        </w:rPr>
        <w:noBreakHyphen/>
      </w:r>
      <w:r w:rsidR="00E1160D" w:rsidRPr="000C2346">
        <w:rPr>
          <w:szCs w:val="22"/>
          <w:vertAlign w:val="subscript"/>
          <w:lang w:val="bg-BG"/>
        </w:rPr>
        <w:t>48 h</w:t>
      </w:r>
      <w:r w:rsidR="00E1160D" w:rsidRPr="000C2346">
        <w:rPr>
          <w:szCs w:val="22"/>
          <w:lang w:val="bg-BG"/>
        </w:rPr>
        <w:t>. Метаболитите на иптакопан не се считат за фармакологично активни.</w:t>
      </w:r>
    </w:p>
    <w:p w14:paraId="433B5063" w14:textId="77777777" w:rsidR="00D13231" w:rsidRPr="000C2346" w:rsidRDefault="00D13231" w:rsidP="000A54A9">
      <w:pPr>
        <w:numPr>
          <w:ilvl w:val="12"/>
          <w:numId w:val="0"/>
        </w:numPr>
        <w:tabs>
          <w:tab w:val="clear" w:pos="567"/>
        </w:tabs>
        <w:spacing w:line="240" w:lineRule="auto"/>
        <w:rPr>
          <w:szCs w:val="22"/>
          <w:lang w:val="bg-BG"/>
        </w:rPr>
      </w:pPr>
    </w:p>
    <w:p w14:paraId="7E75188E" w14:textId="075301BE" w:rsidR="00812D16" w:rsidRPr="000C2346" w:rsidRDefault="00E1160D" w:rsidP="000A54A9">
      <w:pPr>
        <w:keepNext/>
        <w:numPr>
          <w:ilvl w:val="12"/>
          <w:numId w:val="0"/>
        </w:numPr>
        <w:tabs>
          <w:tab w:val="clear" w:pos="567"/>
        </w:tabs>
        <w:spacing w:line="240" w:lineRule="auto"/>
        <w:ind w:right="-2"/>
        <w:rPr>
          <w:szCs w:val="22"/>
          <w:lang w:val="bg-BG"/>
        </w:rPr>
      </w:pPr>
      <w:r w:rsidRPr="000C2346">
        <w:rPr>
          <w:szCs w:val="22"/>
          <w:u w:val="single"/>
          <w:lang w:val="bg-BG"/>
        </w:rPr>
        <w:t>Елиминиране</w:t>
      </w:r>
    </w:p>
    <w:p w14:paraId="2C52538E" w14:textId="77777777" w:rsidR="007C37D6" w:rsidRPr="000C2346" w:rsidRDefault="007C37D6" w:rsidP="000A54A9">
      <w:pPr>
        <w:keepNext/>
        <w:numPr>
          <w:ilvl w:val="12"/>
          <w:numId w:val="0"/>
        </w:numPr>
        <w:tabs>
          <w:tab w:val="clear" w:pos="567"/>
        </w:tabs>
        <w:spacing w:line="240" w:lineRule="auto"/>
        <w:ind w:right="-2"/>
        <w:rPr>
          <w:szCs w:val="22"/>
          <w:lang w:val="bg-BG"/>
        </w:rPr>
      </w:pPr>
    </w:p>
    <w:p w14:paraId="1676847B" w14:textId="679BA0BE" w:rsidR="00E1160D" w:rsidRPr="000C2346" w:rsidRDefault="00791DC2" w:rsidP="000A54A9">
      <w:pPr>
        <w:numPr>
          <w:ilvl w:val="12"/>
          <w:numId w:val="0"/>
        </w:numPr>
        <w:tabs>
          <w:tab w:val="clear" w:pos="567"/>
        </w:tabs>
        <w:spacing w:line="240" w:lineRule="auto"/>
        <w:rPr>
          <w:szCs w:val="22"/>
          <w:lang w:val="bg-BG"/>
        </w:rPr>
      </w:pPr>
      <w:r w:rsidRPr="000C2346">
        <w:rPr>
          <w:szCs w:val="22"/>
          <w:lang w:val="bg-BG"/>
        </w:rPr>
        <w:t>В</w:t>
      </w:r>
      <w:r w:rsidR="00E1160D" w:rsidRPr="000C2346">
        <w:rPr>
          <w:szCs w:val="22"/>
          <w:lang w:val="bg-BG"/>
        </w:rPr>
        <w:t xml:space="preserve"> проучване при </w:t>
      </w:r>
      <w:r w:rsidR="00886877" w:rsidRPr="000C2346">
        <w:rPr>
          <w:szCs w:val="22"/>
          <w:lang w:val="bg-BG"/>
        </w:rPr>
        <w:t>здрави доброволци</w:t>
      </w:r>
      <w:r w:rsidR="00E1160D" w:rsidRPr="000C2346">
        <w:rPr>
          <w:szCs w:val="22"/>
          <w:lang w:val="bg-BG"/>
        </w:rPr>
        <w:t xml:space="preserve">, след еднократно </w:t>
      </w:r>
      <w:r w:rsidRPr="000C2346">
        <w:rPr>
          <w:szCs w:val="22"/>
          <w:lang w:val="bg-BG"/>
        </w:rPr>
        <w:t>прилагане</w:t>
      </w:r>
      <w:r w:rsidR="00E1160D" w:rsidRPr="000C2346">
        <w:rPr>
          <w:szCs w:val="22"/>
          <w:lang w:val="bg-BG"/>
        </w:rPr>
        <w:t xml:space="preserve"> на перорална доза 100 mg [</w:t>
      </w:r>
      <w:r w:rsidR="00E1160D" w:rsidRPr="000C2346">
        <w:rPr>
          <w:szCs w:val="22"/>
          <w:vertAlign w:val="superscript"/>
          <w:lang w:val="bg-BG"/>
        </w:rPr>
        <w:t>14</w:t>
      </w:r>
      <w:r w:rsidR="00E1160D" w:rsidRPr="000C2346">
        <w:rPr>
          <w:szCs w:val="22"/>
          <w:lang w:val="bg-BG"/>
        </w:rPr>
        <w:t>C]</w:t>
      </w:r>
      <w:r w:rsidR="003C486D">
        <w:rPr>
          <w:szCs w:val="22"/>
          <w:lang w:val="bg-BG"/>
        </w:rPr>
        <w:noBreakHyphen/>
      </w:r>
      <w:r w:rsidR="00E1160D" w:rsidRPr="000C2346">
        <w:rPr>
          <w:szCs w:val="22"/>
          <w:lang w:val="bg-BG"/>
        </w:rPr>
        <w:t xml:space="preserve"> иптакопан</w:t>
      </w:r>
      <w:r w:rsidR="00197B00" w:rsidRPr="000C2346">
        <w:rPr>
          <w:szCs w:val="22"/>
          <w:lang w:val="bg-BG"/>
        </w:rPr>
        <w:t>,</w:t>
      </w:r>
      <w:r w:rsidR="00A8222B" w:rsidRPr="000C2346">
        <w:rPr>
          <w:szCs w:val="22"/>
          <w:lang w:val="bg-BG"/>
        </w:rPr>
        <w:t xml:space="preserve"> средната обща ек</w:t>
      </w:r>
      <w:r w:rsidR="00631561" w:rsidRPr="000C2346">
        <w:rPr>
          <w:szCs w:val="22"/>
          <w:lang w:val="bg-BG"/>
        </w:rPr>
        <w:t>ск</w:t>
      </w:r>
      <w:r w:rsidR="00A8222B" w:rsidRPr="000C2346">
        <w:rPr>
          <w:szCs w:val="22"/>
          <w:lang w:val="bg-BG"/>
        </w:rPr>
        <w:t>реция на радиоактивност (иптакопан и метаболити) е 71,5% в</w:t>
      </w:r>
      <w:r w:rsidR="00D9327B" w:rsidRPr="000C2346">
        <w:rPr>
          <w:szCs w:val="22"/>
          <w:lang w:val="bg-BG"/>
        </w:rPr>
        <w:t xml:space="preserve"> изпражненията</w:t>
      </w:r>
      <w:r w:rsidR="00A8222B" w:rsidRPr="000C2346">
        <w:rPr>
          <w:szCs w:val="22"/>
          <w:lang w:val="bg-BG"/>
        </w:rPr>
        <w:t xml:space="preserve"> и 24,8% в урината. По</w:t>
      </w:r>
      <w:r w:rsidR="003C486D">
        <w:rPr>
          <w:szCs w:val="22"/>
          <w:lang w:val="bg-BG"/>
        </w:rPr>
        <w:noBreakHyphen/>
      </w:r>
      <w:r w:rsidR="00A8222B" w:rsidRPr="000C2346">
        <w:rPr>
          <w:szCs w:val="22"/>
          <w:lang w:val="bg-BG"/>
        </w:rPr>
        <w:t xml:space="preserve">специално 17,9% от дозата </w:t>
      </w:r>
      <w:r w:rsidR="000E106B">
        <w:rPr>
          <w:szCs w:val="22"/>
          <w:lang w:val="bg-BG"/>
        </w:rPr>
        <w:t>с</w:t>
      </w:r>
      <w:r w:rsidR="00A8222B" w:rsidRPr="000C2346">
        <w:rPr>
          <w:szCs w:val="22"/>
          <w:lang w:val="bg-BG"/>
        </w:rPr>
        <w:t xml:space="preserve">е екскретира като </w:t>
      </w:r>
      <w:r w:rsidR="00197B00" w:rsidRPr="000C2346">
        <w:rPr>
          <w:szCs w:val="22"/>
          <w:lang w:val="bg-BG"/>
        </w:rPr>
        <w:t xml:space="preserve">непроменен </w:t>
      </w:r>
      <w:r w:rsidR="00A8222B" w:rsidRPr="000C2346">
        <w:rPr>
          <w:szCs w:val="22"/>
          <w:lang w:val="bg-BG"/>
        </w:rPr>
        <w:t xml:space="preserve">иптакопан в урината и 16,8% в </w:t>
      </w:r>
      <w:r w:rsidR="00D9327B" w:rsidRPr="000C2346">
        <w:rPr>
          <w:szCs w:val="22"/>
          <w:lang w:val="bg-BG"/>
        </w:rPr>
        <w:t>изпражненията</w:t>
      </w:r>
      <w:r w:rsidR="00A8222B" w:rsidRPr="000C2346">
        <w:rPr>
          <w:szCs w:val="22"/>
          <w:lang w:val="bg-BG"/>
        </w:rPr>
        <w:t xml:space="preserve">. </w:t>
      </w:r>
      <w:r w:rsidR="0009477D" w:rsidRPr="000C2346">
        <w:rPr>
          <w:szCs w:val="22"/>
          <w:lang w:val="bg-BG"/>
        </w:rPr>
        <w:t xml:space="preserve">Привидният </w:t>
      </w:r>
      <w:r w:rsidR="00A8222B" w:rsidRPr="000C2346">
        <w:rPr>
          <w:szCs w:val="22"/>
          <w:lang w:val="bg-BG"/>
        </w:rPr>
        <w:t xml:space="preserve">клирънс (CL/F) след прилагане на иптакопан 200 mg два пъти дневно в </w:t>
      </w:r>
      <w:r w:rsidRPr="000C2346">
        <w:rPr>
          <w:szCs w:val="22"/>
          <w:lang w:val="bg-BG"/>
        </w:rPr>
        <w:t>стационарно</w:t>
      </w:r>
      <w:r w:rsidR="00A8222B" w:rsidRPr="000C2346">
        <w:rPr>
          <w:szCs w:val="22"/>
          <w:lang w:val="bg-BG"/>
        </w:rPr>
        <w:t xml:space="preserve"> състояние е 7 960 ml/</w:t>
      </w:r>
      <w:r w:rsidR="00D616F8">
        <w:rPr>
          <w:szCs w:val="22"/>
          <w:lang w:val="en-US"/>
        </w:rPr>
        <w:t>h</w:t>
      </w:r>
      <w:r w:rsidR="00A8222B" w:rsidRPr="000C2346">
        <w:rPr>
          <w:szCs w:val="22"/>
          <w:lang w:val="bg-BG"/>
        </w:rPr>
        <w:t xml:space="preserve">. Полуживотът </w:t>
      </w:r>
      <w:r w:rsidR="00A8222B" w:rsidRPr="000C2346">
        <w:rPr>
          <w:rFonts w:eastAsia="MS Mincho"/>
          <w:szCs w:val="22"/>
          <w:lang w:val="bg-BG" w:eastAsia="zh-CN"/>
        </w:rPr>
        <w:t>(t</w:t>
      </w:r>
      <w:r w:rsidR="006E0877" w:rsidRPr="000C2346">
        <w:rPr>
          <w:rFonts w:eastAsia="MS Mincho"/>
          <w:szCs w:val="22"/>
          <w:vertAlign w:val="subscript"/>
          <w:lang w:val="bg-BG" w:eastAsia="zh-CN"/>
        </w:rPr>
        <w:t>½</w:t>
      </w:r>
      <w:r w:rsidR="00A8222B" w:rsidRPr="000C2346">
        <w:rPr>
          <w:rFonts w:eastAsia="MS Mincho"/>
          <w:szCs w:val="22"/>
          <w:lang w:val="bg-BG" w:eastAsia="zh-CN"/>
        </w:rPr>
        <w:t xml:space="preserve">) </w:t>
      </w:r>
      <w:r w:rsidR="00A8222B" w:rsidRPr="000C2346">
        <w:rPr>
          <w:szCs w:val="22"/>
          <w:lang w:val="bg-BG"/>
        </w:rPr>
        <w:t xml:space="preserve">на иптакопан в </w:t>
      </w:r>
      <w:r w:rsidRPr="000C2346">
        <w:rPr>
          <w:szCs w:val="22"/>
          <w:lang w:val="bg-BG"/>
        </w:rPr>
        <w:t>стационарно</w:t>
      </w:r>
      <w:r w:rsidR="00A8222B" w:rsidRPr="000C2346">
        <w:rPr>
          <w:szCs w:val="22"/>
          <w:lang w:val="bg-BG"/>
        </w:rPr>
        <w:t xml:space="preserve"> състояние е приблизително </w:t>
      </w:r>
      <w:r w:rsidR="00A8222B" w:rsidRPr="000C2346">
        <w:rPr>
          <w:rFonts w:eastAsia="MS Mincho"/>
          <w:szCs w:val="22"/>
          <w:lang w:val="bg-BG" w:eastAsia="zh-CN"/>
        </w:rPr>
        <w:t xml:space="preserve">25 часа след </w:t>
      </w:r>
      <w:r w:rsidRPr="000C2346">
        <w:rPr>
          <w:rFonts w:eastAsia="MS Mincho"/>
          <w:szCs w:val="22"/>
          <w:lang w:val="bg-BG" w:eastAsia="zh-CN"/>
        </w:rPr>
        <w:t xml:space="preserve">прилагане </w:t>
      </w:r>
      <w:r w:rsidR="00A8222B" w:rsidRPr="000C2346">
        <w:rPr>
          <w:rFonts w:eastAsia="MS Mincho"/>
          <w:szCs w:val="22"/>
          <w:lang w:val="bg-BG" w:eastAsia="zh-CN"/>
        </w:rPr>
        <w:t xml:space="preserve">на </w:t>
      </w:r>
      <w:r w:rsidR="00A8222B" w:rsidRPr="000C2346">
        <w:rPr>
          <w:szCs w:val="22"/>
          <w:lang w:val="bg-BG"/>
        </w:rPr>
        <w:t xml:space="preserve">иптакопан </w:t>
      </w:r>
      <w:r w:rsidR="00A8222B" w:rsidRPr="000C2346">
        <w:rPr>
          <w:rFonts w:eastAsia="MS Mincho"/>
          <w:szCs w:val="22"/>
          <w:lang w:val="bg-BG" w:eastAsia="zh-CN"/>
        </w:rPr>
        <w:t>200 mg два пъти дневно.</w:t>
      </w:r>
    </w:p>
    <w:p w14:paraId="7D849328" w14:textId="77777777" w:rsidR="00D13231" w:rsidRPr="000C2346" w:rsidRDefault="00D13231" w:rsidP="000A54A9">
      <w:pPr>
        <w:numPr>
          <w:ilvl w:val="12"/>
          <w:numId w:val="0"/>
        </w:numPr>
        <w:tabs>
          <w:tab w:val="clear" w:pos="567"/>
        </w:tabs>
        <w:spacing w:line="240" w:lineRule="auto"/>
        <w:rPr>
          <w:iCs/>
          <w:szCs w:val="22"/>
          <w:lang w:val="bg-BG"/>
        </w:rPr>
      </w:pPr>
    </w:p>
    <w:p w14:paraId="6D3BF4C5" w14:textId="5FF51C2F" w:rsidR="00812D16" w:rsidRPr="000C2346" w:rsidRDefault="00A8222B" w:rsidP="000A54A9">
      <w:pPr>
        <w:keepNext/>
        <w:numPr>
          <w:ilvl w:val="12"/>
          <w:numId w:val="0"/>
        </w:numPr>
        <w:tabs>
          <w:tab w:val="clear" w:pos="567"/>
        </w:tabs>
        <w:spacing w:line="240" w:lineRule="auto"/>
        <w:ind w:right="-2"/>
        <w:rPr>
          <w:iCs/>
          <w:szCs w:val="22"/>
          <w:lang w:val="bg-BG"/>
        </w:rPr>
      </w:pPr>
      <w:r w:rsidRPr="000C2346">
        <w:rPr>
          <w:szCs w:val="22"/>
          <w:u w:val="single"/>
          <w:lang w:val="bg-BG"/>
        </w:rPr>
        <w:t>Линейност/нелинейност</w:t>
      </w:r>
    </w:p>
    <w:p w14:paraId="460B8B4D" w14:textId="77777777" w:rsidR="007C37D6" w:rsidRPr="000C2346" w:rsidRDefault="007C37D6" w:rsidP="000A54A9">
      <w:pPr>
        <w:keepNext/>
        <w:shd w:val="clear" w:color="auto" w:fill="FFFFFF"/>
        <w:tabs>
          <w:tab w:val="clear" w:pos="567"/>
        </w:tabs>
        <w:spacing w:line="240" w:lineRule="auto"/>
        <w:rPr>
          <w:szCs w:val="22"/>
          <w:lang w:val="bg-BG"/>
        </w:rPr>
      </w:pPr>
    </w:p>
    <w:p w14:paraId="791FC1B1" w14:textId="102D4315" w:rsidR="004A30D4" w:rsidRPr="000C2346" w:rsidRDefault="00F5725E" w:rsidP="000A54A9">
      <w:pPr>
        <w:shd w:val="clear" w:color="auto" w:fill="FFFFFF" w:themeFill="background1"/>
        <w:tabs>
          <w:tab w:val="clear" w:pos="567"/>
        </w:tabs>
        <w:spacing w:line="240" w:lineRule="auto"/>
        <w:rPr>
          <w:szCs w:val="22"/>
          <w:lang w:val="bg-BG"/>
        </w:rPr>
      </w:pPr>
      <w:r w:rsidRPr="004263EF">
        <w:rPr>
          <w:szCs w:val="22"/>
          <w:lang w:val="bg-BG"/>
        </w:rPr>
        <w:t>При дози между 25 и 100 mg два пъти дневно ф</w:t>
      </w:r>
      <w:r w:rsidRPr="00F5725E">
        <w:rPr>
          <w:szCs w:val="22"/>
          <w:lang w:val="bg-BG"/>
        </w:rPr>
        <w:t xml:space="preserve">армакокинетичните </w:t>
      </w:r>
      <w:r w:rsidR="000D73F9" w:rsidRPr="00F5725E">
        <w:rPr>
          <w:szCs w:val="22"/>
          <w:lang w:val="bg-BG"/>
        </w:rPr>
        <w:t>показатели на иптакопан като цяло имат по</w:t>
      </w:r>
      <w:r w:rsidR="003C486D">
        <w:rPr>
          <w:szCs w:val="22"/>
          <w:lang w:val="bg-BG"/>
        </w:rPr>
        <w:noBreakHyphen/>
      </w:r>
      <w:r w:rsidR="000D73F9" w:rsidRPr="00F5725E">
        <w:rPr>
          <w:szCs w:val="22"/>
          <w:lang w:val="bg-BG"/>
        </w:rPr>
        <w:t>ниски от пропорционалните на дозата стойности</w:t>
      </w:r>
      <w:r w:rsidR="00DB3EF5" w:rsidRPr="00CF19D8">
        <w:rPr>
          <w:szCs w:val="22"/>
          <w:lang w:val="bg-BG"/>
        </w:rPr>
        <w:t>.</w:t>
      </w:r>
      <w:r w:rsidR="00DB3EF5" w:rsidRPr="000C2346">
        <w:rPr>
          <w:szCs w:val="22"/>
          <w:lang w:val="bg-BG"/>
        </w:rPr>
        <w:t xml:space="preserve"> </w:t>
      </w:r>
      <w:r w:rsidR="00886877" w:rsidRPr="000C2346">
        <w:rPr>
          <w:szCs w:val="22"/>
          <w:lang w:val="bg-BG"/>
        </w:rPr>
        <w:t>Обаче, при перорални</w:t>
      </w:r>
      <w:r w:rsidR="00DB3EF5" w:rsidRPr="000C2346">
        <w:rPr>
          <w:szCs w:val="22"/>
          <w:lang w:val="bg-BG"/>
        </w:rPr>
        <w:t xml:space="preserve"> дози </w:t>
      </w:r>
      <w:r w:rsidR="00EF74EE" w:rsidRPr="000C2346">
        <w:rPr>
          <w:szCs w:val="22"/>
          <w:lang w:val="bg-BG"/>
        </w:rPr>
        <w:t xml:space="preserve">от </w:t>
      </w:r>
      <w:r w:rsidR="00DB3EF5" w:rsidRPr="000C2346">
        <w:rPr>
          <w:szCs w:val="22"/>
          <w:lang w:val="bg-BG"/>
        </w:rPr>
        <w:t>100 mg и 200 mg</w:t>
      </w:r>
      <w:r w:rsidR="00886877" w:rsidRPr="000C2346">
        <w:rPr>
          <w:szCs w:val="22"/>
          <w:lang w:val="bg-BG"/>
        </w:rPr>
        <w:t>,</w:t>
      </w:r>
      <w:r w:rsidR="00DC741A" w:rsidRPr="000C2346">
        <w:rPr>
          <w:szCs w:val="22"/>
          <w:lang w:val="bg-BG"/>
        </w:rPr>
        <w:t xml:space="preserve"> </w:t>
      </w:r>
      <w:r w:rsidR="000D73F9">
        <w:rPr>
          <w:szCs w:val="22"/>
          <w:lang w:val="bg-BG"/>
        </w:rPr>
        <w:t>са</w:t>
      </w:r>
      <w:r w:rsidR="000D73F9" w:rsidRPr="000C2346">
        <w:rPr>
          <w:szCs w:val="22"/>
          <w:lang w:val="bg-BG"/>
        </w:rPr>
        <w:t xml:space="preserve"> </w:t>
      </w:r>
      <w:r w:rsidR="00886877" w:rsidRPr="000C2346">
        <w:rPr>
          <w:szCs w:val="22"/>
          <w:lang w:val="bg-BG"/>
        </w:rPr>
        <w:t xml:space="preserve">приблизително </w:t>
      </w:r>
      <w:r w:rsidR="00DB3EF5" w:rsidRPr="000C2346">
        <w:rPr>
          <w:szCs w:val="22"/>
          <w:lang w:val="bg-BG"/>
        </w:rPr>
        <w:t>п</w:t>
      </w:r>
      <w:r w:rsidR="00197B00" w:rsidRPr="000C2346">
        <w:rPr>
          <w:szCs w:val="22"/>
          <w:lang w:val="bg-BG"/>
        </w:rPr>
        <w:t>р</w:t>
      </w:r>
      <w:r w:rsidR="00DB3EF5" w:rsidRPr="000C2346">
        <w:rPr>
          <w:szCs w:val="22"/>
          <w:lang w:val="bg-BG"/>
        </w:rPr>
        <w:t>опорционал</w:t>
      </w:r>
      <w:r w:rsidR="00DC741A" w:rsidRPr="000C2346">
        <w:rPr>
          <w:szCs w:val="22"/>
          <w:lang w:val="bg-BG"/>
        </w:rPr>
        <w:t>н</w:t>
      </w:r>
      <w:r w:rsidR="000D73F9">
        <w:rPr>
          <w:szCs w:val="22"/>
          <w:lang w:val="bg-BG"/>
        </w:rPr>
        <w:t>и</w:t>
      </w:r>
      <w:r w:rsidR="00DC741A" w:rsidRPr="000C2346">
        <w:rPr>
          <w:szCs w:val="22"/>
          <w:lang w:val="bg-BG"/>
        </w:rPr>
        <w:t xml:space="preserve"> на дозата</w:t>
      </w:r>
      <w:r w:rsidR="00DB3EF5" w:rsidRPr="000C2346">
        <w:rPr>
          <w:szCs w:val="22"/>
          <w:lang w:val="bg-BG"/>
        </w:rPr>
        <w:t>. Нелинейността основно се свързва с наси</w:t>
      </w:r>
      <w:r w:rsidR="00D9327B" w:rsidRPr="000C2346">
        <w:rPr>
          <w:szCs w:val="22"/>
          <w:lang w:val="bg-BG"/>
        </w:rPr>
        <w:t>щаемостта на</w:t>
      </w:r>
      <w:r w:rsidR="00DB3EF5" w:rsidRPr="000C2346">
        <w:rPr>
          <w:szCs w:val="22"/>
          <w:lang w:val="bg-BG"/>
        </w:rPr>
        <w:t xml:space="preserve"> свързване</w:t>
      </w:r>
      <w:r w:rsidR="00D9327B" w:rsidRPr="000C2346">
        <w:rPr>
          <w:szCs w:val="22"/>
          <w:lang w:val="bg-BG"/>
        </w:rPr>
        <w:t>то</w:t>
      </w:r>
      <w:r w:rsidR="00DB3EF5" w:rsidRPr="000C2346">
        <w:rPr>
          <w:szCs w:val="22"/>
          <w:lang w:val="bg-BG"/>
        </w:rPr>
        <w:t xml:space="preserve"> на иптакопан с неговия </w:t>
      </w:r>
      <w:r w:rsidR="000E6379">
        <w:rPr>
          <w:szCs w:val="22"/>
          <w:lang w:val="bg-BG"/>
        </w:rPr>
        <w:t>таргетен</w:t>
      </w:r>
      <w:r w:rsidR="000E6379" w:rsidRPr="000C2346">
        <w:rPr>
          <w:szCs w:val="22"/>
          <w:lang w:val="bg-BG"/>
        </w:rPr>
        <w:t xml:space="preserve"> </w:t>
      </w:r>
      <w:r w:rsidR="00DB3EF5" w:rsidRPr="000C2346">
        <w:rPr>
          <w:szCs w:val="22"/>
          <w:lang w:val="bg-BG"/>
        </w:rPr>
        <w:t>FB в плазмата.</w:t>
      </w:r>
    </w:p>
    <w:p w14:paraId="770ADC9A" w14:textId="76BE09A9" w:rsidR="008C38CE" w:rsidRPr="000C2346" w:rsidRDefault="008C38CE" w:rsidP="000A54A9">
      <w:pPr>
        <w:numPr>
          <w:ilvl w:val="12"/>
          <w:numId w:val="0"/>
        </w:numPr>
        <w:tabs>
          <w:tab w:val="clear" w:pos="567"/>
        </w:tabs>
        <w:spacing w:line="240" w:lineRule="auto"/>
        <w:rPr>
          <w:iCs/>
          <w:szCs w:val="22"/>
          <w:lang w:val="bg-BG"/>
        </w:rPr>
      </w:pPr>
    </w:p>
    <w:p w14:paraId="1C6DCDFC" w14:textId="576968DA" w:rsidR="00886877" w:rsidRPr="000C2346" w:rsidRDefault="00886877" w:rsidP="000A54A9">
      <w:pPr>
        <w:keepNext/>
        <w:numPr>
          <w:ilvl w:val="12"/>
          <w:numId w:val="0"/>
        </w:numPr>
        <w:tabs>
          <w:tab w:val="clear" w:pos="567"/>
        </w:tabs>
        <w:spacing w:line="240" w:lineRule="auto"/>
        <w:rPr>
          <w:iCs/>
          <w:szCs w:val="22"/>
          <w:u w:val="single"/>
          <w:lang w:val="bg-BG"/>
        </w:rPr>
      </w:pPr>
      <w:r w:rsidRPr="000C2346">
        <w:rPr>
          <w:iCs/>
          <w:szCs w:val="22"/>
          <w:u w:val="single"/>
          <w:lang w:val="bg-BG"/>
        </w:rPr>
        <w:t>Лекарствени взаимодействия</w:t>
      </w:r>
    </w:p>
    <w:p w14:paraId="1955D64E" w14:textId="77777777" w:rsidR="00886877" w:rsidRPr="000C2346" w:rsidRDefault="00886877" w:rsidP="000A54A9">
      <w:pPr>
        <w:keepNext/>
        <w:numPr>
          <w:ilvl w:val="12"/>
          <w:numId w:val="0"/>
        </w:numPr>
        <w:tabs>
          <w:tab w:val="clear" w:pos="567"/>
        </w:tabs>
        <w:spacing w:line="240" w:lineRule="auto"/>
        <w:rPr>
          <w:iCs/>
          <w:szCs w:val="22"/>
          <w:lang w:val="bg-BG"/>
        </w:rPr>
      </w:pPr>
    </w:p>
    <w:p w14:paraId="1E8CF8DB" w14:textId="3ACEF84E" w:rsidR="00886877" w:rsidRPr="000C2346" w:rsidRDefault="00886877" w:rsidP="000A54A9">
      <w:pPr>
        <w:numPr>
          <w:ilvl w:val="12"/>
          <w:numId w:val="0"/>
        </w:numPr>
        <w:tabs>
          <w:tab w:val="clear" w:pos="567"/>
        </w:tabs>
        <w:spacing w:line="240" w:lineRule="auto"/>
        <w:ind w:right="-2"/>
        <w:rPr>
          <w:iCs/>
          <w:szCs w:val="22"/>
          <w:lang w:val="bg-BG"/>
        </w:rPr>
      </w:pPr>
      <w:r w:rsidRPr="000C2346">
        <w:rPr>
          <w:iCs/>
          <w:szCs w:val="22"/>
          <w:lang w:val="bg-BG"/>
        </w:rPr>
        <w:t xml:space="preserve">Специално проучване за взаимодействията, при което иптакопан е прилаган едновременно с други лекарствени продукти, е проведено при здрави доброволци и не </w:t>
      </w:r>
      <w:r w:rsidR="00384220" w:rsidRPr="000C2346">
        <w:rPr>
          <w:iCs/>
          <w:szCs w:val="22"/>
          <w:lang w:val="bg-BG"/>
        </w:rPr>
        <w:t>са демонстрирани</w:t>
      </w:r>
      <w:r w:rsidRPr="000C2346">
        <w:rPr>
          <w:iCs/>
          <w:szCs w:val="22"/>
          <w:lang w:val="bg-BG"/>
        </w:rPr>
        <w:t xml:space="preserve"> клинично значими взаимодействия.</w:t>
      </w:r>
    </w:p>
    <w:p w14:paraId="4F682A2E" w14:textId="77777777" w:rsidR="00886877" w:rsidRPr="000C2346" w:rsidRDefault="00886877" w:rsidP="000A54A9">
      <w:pPr>
        <w:numPr>
          <w:ilvl w:val="12"/>
          <w:numId w:val="0"/>
        </w:numPr>
        <w:tabs>
          <w:tab w:val="clear" w:pos="567"/>
        </w:tabs>
        <w:spacing w:line="240" w:lineRule="auto"/>
        <w:ind w:right="-2"/>
        <w:rPr>
          <w:bCs/>
          <w:szCs w:val="22"/>
          <w:lang w:val="bg-BG"/>
        </w:rPr>
      </w:pPr>
    </w:p>
    <w:p w14:paraId="6A26FD8D" w14:textId="063A03AD" w:rsidR="00886877" w:rsidRPr="000C2346" w:rsidRDefault="00384220" w:rsidP="000A54A9">
      <w:pPr>
        <w:keepNext/>
        <w:numPr>
          <w:ilvl w:val="12"/>
          <w:numId w:val="0"/>
        </w:numPr>
        <w:tabs>
          <w:tab w:val="clear" w:pos="567"/>
        </w:tabs>
        <w:spacing w:line="240" w:lineRule="auto"/>
        <w:rPr>
          <w:bCs/>
          <w:szCs w:val="22"/>
          <w:lang w:val="bg-BG"/>
        </w:rPr>
      </w:pPr>
      <w:r w:rsidRPr="000C2346">
        <w:rPr>
          <w:bCs/>
          <w:i/>
          <w:iCs/>
          <w:szCs w:val="22"/>
          <w:u w:val="single"/>
          <w:lang w:val="bg-BG"/>
        </w:rPr>
        <w:t>Иптакопан като субстрат</w:t>
      </w:r>
    </w:p>
    <w:p w14:paraId="74D9F811" w14:textId="43F6A9AD" w:rsidR="00886877" w:rsidRPr="000C2346" w:rsidRDefault="00886877" w:rsidP="000A54A9">
      <w:pPr>
        <w:keepNext/>
        <w:numPr>
          <w:ilvl w:val="12"/>
          <w:numId w:val="0"/>
        </w:numPr>
        <w:tabs>
          <w:tab w:val="clear" w:pos="567"/>
        </w:tabs>
        <w:spacing w:line="240" w:lineRule="auto"/>
        <w:rPr>
          <w:i/>
          <w:szCs w:val="22"/>
          <w:lang w:val="bg-BG"/>
        </w:rPr>
      </w:pPr>
      <w:r w:rsidRPr="000C2346">
        <w:rPr>
          <w:i/>
          <w:szCs w:val="22"/>
          <w:lang w:val="bg-BG"/>
        </w:rPr>
        <w:t xml:space="preserve">CYP2C8 </w:t>
      </w:r>
      <w:r w:rsidR="00384220" w:rsidRPr="000C2346">
        <w:rPr>
          <w:i/>
          <w:szCs w:val="22"/>
          <w:lang w:val="bg-BG"/>
        </w:rPr>
        <w:t>инхибитори</w:t>
      </w:r>
    </w:p>
    <w:p w14:paraId="690E88F4" w14:textId="5C975EB0" w:rsidR="00886877" w:rsidRPr="000C2346" w:rsidRDefault="00384220" w:rsidP="000A54A9">
      <w:pPr>
        <w:numPr>
          <w:ilvl w:val="12"/>
          <w:numId w:val="0"/>
        </w:numPr>
        <w:tabs>
          <w:tab w:val="clear" w:pos="567"/>
        </w:tabs>
        <w:spacing w:line="240" w:lineRule="auto"/>
        <w:ind w:right="-2"/>
        <w:rPr>
          <w:iCs/>
          <w:szCs w:val="22"/>
          <w:lang w:val="bg-BG"/>
        </w:rPr>
      </w:pPr>
      <w:r w:rsidRPr="000C2346">
        <w:rPr>
          <w:iCs/>
          <w:szCs w:val="22"/>
          <w:lang w:val="bg-BG"/>
        </w:rPr>
        <w:t>Когато иптакопан се прилага едновременно с клопидогрел</w:t>
      </w:r>
      <w:r w:rsidR="00886877" w:rsidRPr="000C2346">
        <w:rPr>
          <w:iCs/>
          <w:szCs w:val="22"/>
          <w:lang w:val="bg-BG"/>
        </w:rPr>
        <w:t xml:space="preserve"> (</w:t>
      </w:r>
      <w:r w:rsidRPr="000C2346">
        <w:rPr>
          <w:iCs/>
          <w:szCs w:val="22"/>
          <w:lang w:val="bg-BG"/>
        </w:rPr>
        <w:t xml:space="preserve">умерен </w:t>
      </w:r>
      <w:r w:rsidR="00886877" w:rsidRPr="000C2346">
        <w:rPr>
          <w:iCs/>
          <w:szCs w:val="22"/>
          <w:lang w:val="bg-BG"/>
        </w:rPr>
        <w:t>CYP2C8</w:t>
      </w:r>
      <w:r w:rsidR="00352064" w:rsidRPr="000C2346">
        <w:rPr>
          <w:iCs/>
          <w:szCs w:val="22"/>
          <w:lang w:val="bg-BG"/>
        </w:rPr>
        <w:t xml:space="preserve"> инхибитор</w:t>
      </w:r>
      <w:r w:rsidR="00886877" w:rsidRPr="000C2346">
        <w:rPr>
          <w:iCs/>
          <w:szCs w:val="22"/>
          <w:lang w:val="bg-BG"/>
        </w:rPr>
        <w:t>), C</w:t>
      </w:r>
      <w:r w:rsidR="00886877" w:rsidRPr="000C2346">
        <w:rPr>
          <w:szCs w:val="22"/>
          <w:vertAlign w:val="subscript"/>
          <w:lang w:val="bg-BG"/>
        </w:rPr>
        <w:t xml:space="preserve">max </w:t>
      </w:r>
      <w:r w:rsidRPr="000C2346">
        <w:rPr>
          <w:szCs w:val="22"/>
          <w:lang w:val="bg-BG"/>
        </w:rPr>
        <w:t>и</w:t>
      </w:r>
      <w:r w:rsidR="00886877" w:rsidRPr="000C2346">
        <w:rPr>
          <w:iCs/>
          <w:szCs w:val="22"/>
          <w:lang w:val="bg-BG"/>
        </w:rPr>
        <w:t xml:space="preserve"> AUC </w:t>
      </w:r>
      <w:r w:rsidRPr="000C2346">
        <w:rPr>
          <w:iCs/>
          <w:szCs w:val="22"/>
          <w:lang w:val="bg-BG"/>
        </w:rPr>
        <w:t>на иптакопан се увеличават съответно с</w:t>
      </w:r>
      <w:r w:rsidR="00886877" w:rsidRPr="000C2346">
        <w:rPr>
          <w:iCs/>
          <w:szCs w:val="22"/>
          <w:lang w:val="bg-BG"/>
        </w:rPr>
        <w:t xml:space="preserve"> 5% </w:t>
      </w:r>
      <w:r w:rsidRPr="000C2346">
        <w:rPr>
          <w:iCs/>
          <w:szCs w:val="22"/>
          <w:lang w:val="bg-BG"/>
        </w:rPr>
        <w:t>и</w:t>
      </w:r>
      <w:r w:rsidR="00886877" w:rsidRPr="000C2346">
        <w:rPr>
          <w:iCs/>
          <w:szCs w:val="22"/>
          <w:lang w:val="bg-BG"/>
        </w:rPr>
        <w:t xml:space="preserve"> 36%.</w:t>
      </w:r>
    </w:p>
    <w:p w14:paraId="6DA8DE51" w14:textId="77777777" w:rsidR="00886877" w:rsidRPr="000C2346" w:rsidRDefault="00886877" w:rsidP="000A54A9">
      <w:pPr>
        <w:numPr>
          <w:ilvl w:val="12"/>
          <w:numId w:val="0"/>
        </w:numPr>
        <w:tabs>
          <w:tab w:val="clear" w:pos="567"/>
        </w:tabs>
        <w:spacing w:line="240" w:lineRule="auto"/>
        <w:ind w:right="-2"/>
        <w:rPr>
          <w:iCs/>
          <w:szCs w:val="22"/>
          <w:lang w:val="bg-BG"/>
        </w:rPr>
      </w:pPr>
    </w:p>
    <w:p w14:paraId="0265B5ED" w14:textId="3CF5B70E" w:rsidR="00886877" w:rsidRPr="000C2346" w:rsidRDefault="00886877" w:rsidP="000A54A9">
      <w:pPr>
        <w:keepNext/>
        <w:numPr>
          <w:ilvl w:val="12"/>
          <w:numId w:val="0"/>
        </w:numPr>
        <w:tabs>
          <w:tab w:val="clear" w:pos="567"/>
        </w:tabs>
        <w:spacing w:line="240" w:lineRule="auto"/>
        <w:rPr>
          <w:i/>
          <w:szCs w:val="22"/>
          <w:lang w:val="bg-BG"/>
        </w:rPr>
      </w:pPr>
      <w:r w:rsidRPr="000C2346">
        <w:rPr>
          <w:i/>
          <w:szCs w:val="22"/>
          <w:lang w:val="bg-BG"/>
        </w:rPr>
        <w:t xml:space="preserve">OATP1B1/OATP1B3 </w:t>
      </w:r>
      <w:r w:rsidR="00F66324" w:rsidRPr="000C2346">
        <w:rPr>
          <w:i/>
          <w:szCs w:val="22"/>
          <w:lang w:val="bg-BG"/>
        </w:rPr>
        <w:t>инхибитори</w:t>
      </w:r>
    </w:p>
    <w:p w14:paraId="1300F92D" w14:textId="3C9D6150" w:rsidR="00886877" w:rsidRPr="000C2346" w:rsidRDefault="00F66324" w:rsidP="000A54A9">
      <w:pPr>
        <w:numPr>
          <w:ilvl w:val="12"/>
          <w:numId w:val="0"/>
        </w:numPr>
        <w:tabs>
          <w:tab w:val="clear" w:pos="567"/>
        </w:tabs>
        <w:spacing w:line="240" w:lineRule="auto"/>
        <w:ind w:right="-2"/>
        <w:rPr>
          <w:iCs/>
          <w:szCs w:val="22"/>
          <w:lang w:val="bg-BG"/>
        </w:rPr>
      </w:pPr>
      <w:r w:rsidRPr="000C2346">
        <w:rPr>
          <w:iCs/>
          <w:szCs w:val="22"/>
          <w:lang w:val="bg-BG"/>
        </w:rPr>
        <w:t>Когато иптакопан се прилага едновременно с циклоспорин</w:t>
      </w:r>
      <w:r w:rsidR="00886877" w:rsidRPr="000C2346">
        <w:rPr>
          <w:iCs/>
          <w:szCs w:val="22"/>
          <w:lang w:val="bg-BG"/>
        </w:rPr>
        <w:t xml:space="preserve"> (</w:t>
      </w:r>
      <w:r w:rsidRPr="000C2346">
        <w:rPr>
          <w:iCs/>
          <w:szCs w:val="22"/>
          <w:lang w:val="bg-BG"/>
        </w:rPr>
        <w:t xml:space="preserve">силен </w:t>
      </w:r>
      <w:r w:rsidR="00886877" w:rsidRPr="000C2346">
        <w:rPr>
          <w:iCs/>
          <w:szCs w:val="22"/>
          <w:lang w:val="bg-BG"/>
        </w:rPr>
        <w:t xml:space="preserve">OATP 1B1/1B3 </w:t>
      </w:r>
      <w:r w:rsidRPr="000C2346">
        <w:rPr>
          <w:iCs/>
          <w:szCs w:val="22"/>
          <w:lang w:val="bg-BG"/>
        </w:rPr>
        <w:t>инхибитор</w:t>
      </w:r>
      <w:r w:rsidR="00886877" w:rsidRPr="000C2346">
        <w:rPr>
          <w:iCs/>
          <w:szCs w:val="22"/>
          <w:lang w:val="bg-BG"/>
        </w:rPr>
        <w:t xml:space="preserve">, </w:t>
      </w:r>
      <w:r w:rsidRPr="000C2346">
        <w:rPr>
          <w:iCs/>
          <w:szCs w:val="22"/>
          <w:lang w:val="bg-BG"/>
        </w:rPr>
        <w:t>както и</w:t>
      </w:r>
      <w:r w:rsidR="00886877" w:rsidRPr="000C2346">
        <w:rPr>
          <w:iCs/>
          <w:szCs w:val="22"/>
          <w:lang w:val="bg-BG"/>
        </w:rPr>
        <w:t xml:space="preserve"> P</w:t>
      </w:r>
      <w:r w:rsidR="003C486D">
        <w:rPr>
          <w:iCs/>
          <w:szCs w:val="22"/>
          <w:lang w:val="bg-BG"/>
        </w:rPr>
        <w:noBreakHyphen/>
      </w:r>
      <w:r w:rsidR="00886877" w:rsidRPr="000C2346">
        <w:rPr>
          <w:iCs/>
          <w:szCs w:val="22"/>
          <w:lang w:val="bg-BG"/>
        </w:rPr>
        <w:t xml:space="preserve">gP </w:t>
      </w:r>
      <w:r w:rsidRPr="000C2346">
        <w:rPr>
          <w:iCs/>
          <w:szCs w:val="22"/>
          <w:lang w:val="bg-BG"/>
        </w:rPr>
        <w:t>и</w:t>
      </w:r>
      <w:r w:rsidR="00886877" w:rsidRPr="000C2346">
        <w:rPr>
          <w:iCs/>
          <w:szCs w:val="22"/>
          <w:lang w:val="bg-BG"/>
        </w:rPr>
        <w:t xml:space="preserve"> BCRP </w:t>
      </w:r>
      <w:r w:rsidRPr="000C2346">
        <w:rPr>
          <w:iCs/>
          <w:szCs w:val="22"/>
          <w:lang w:val="bg-BG"/>
        </w:rPr>
        <w:t>инхибитор</w:t>
      </w:r>
      <w:r w:rsidR="00886877" w:rsidRPr="000C2346">
        <w:rPr>
          <w:iCs/>
          <w:szCs w:val="22"/>
          <w:lang w:val="bg-BG"/>
        </w:rPr>
        <w:t>), C</w:t>
      </w:r>
      <w:r w:rsidR="00886877" w:rsidRPr="000C2346">
        <w:rPr>
          <w:iCs/>
          <w:szCs w:val="22"/>
          <w:vertAlign w:val="subscript"/>
          <w:lang w:val="bg-BG"/>
        </w:rPr>
        <w:t>max</w:t>
      </w:r>
      <w:r w:rsidR="00886877" w:rsidRPr="000C2346">
        <w:rPr>
          <w:iCs/>
          <w:szCs w:val="22"/>
          <w:lang w:val="bg-BG"/>
        </w:rPr>
        <w:t xml:space="preserve"> </w:t>
      </w:r>
      <w:r w:rsidRPr="000C2346">
        <w:rPr>
          <w:iCs/>
          <w:szCs w:val="22"/>
          <w:lang w:val="bg-BG"/>
        </w:rPr>
        <w:t>и</w:t>
      </w:r>
      <w:r w:rsidR="00886877" w:rsidRPr="000C2346">
        <w:rPr>
          <w:iCs/>
          <w:szCs w:val="22"/>
          <w:lang w:val="bg-BG"/>
        </w:rPr>
        <w:t xml:space="preserve"> AUC </w:t>
      </w:r>
      <w:r w:rsidRPr="000C2346">
        <w:rPr>
          <w:iCs/>
          <w:szCs w:val="22"/>
          <w:lang w:val="bg-BG"/>
        </w:rPr>
        <w:t xml:space="preserve">на иптакопан се увеличават съответно с </w:t>
      </w:r>
      <w:r w:rsidR="00886877" w:rsidRPr="000C2346">
        <w:rPr>
          <w:iCs/>
          <w:szCs w:val="22"/>
          <w:lang w:val="bg-BG"/>
        </w:rPr>
        <w:t xml:space="preserve">41% </w:t>
      </w:r>
      <w:r w:rsidRPr="000C2346">
        <w:rPr>
          <w:iCs/>
          <w:szCs w:val="22"/>
          <w:lang w:val="bg-BG"/>
        </w:rPr>
        <w:t>и</w:t>
      </w:r>
      <w:r w:rsidR="00886877" w:rsidRPr="000C2346">
        <w:rPr>
          <w:iCs/>
          <w:szCs w:val="22"/>
          <w:lang w:val="bg-BG"/>
        </w:rPr>
        <w:t xml:space="preserve"> 50%.</w:t>
      </w:r>
    </w:p>
    <w:p w14:paraId="2763F00B" w14:textId="77777777" w:rsidR="00886877" w:rsidRPr="000C2346" w:rsidRDefault="00886877" w:rsidP="000A54A9">
      <w:pPr>
        <w:numPr>
          <w:ilvl w:val="12"/>
          <w:numId w:val="0"/>
        </w:numPr>
        <w:tabs>
          <w:tab w:val="clear" w:pos="567"/>
        </w:tabs>
        <w:spacing w:line="240" w:lineRule="auto"/>
        <w:ind w:right="-2"/>
        <w:rPr>
          <w:iCs/>
          <w:szCs w:val="22"/>
          <w:lang w:val="bg-BG"/>
        </w:rPr>
      </w:pPr>
    </w:p>
    <w:p w14:paraId="3FFCA56C" w14:textId="3384238E" w:rsidR="00886877" w:rsidRPr="000C2346" w:rsidRDefault="00F66324" w:rsidP="000A54A9">
      <w:pPr>
        <w:keepNext/>
        <w:numPr>
          <w:ilvl w:val="12"/>
          <w:numId w:val="0"/>
        </w:numPr>
        <w:tabs>
          <w:tab w:val="clear" w:pos="567"/>
        </w:tabs>
        <w:spacing w:line="240" w:lineRule="auto"/>
        <w:rPr>
          <w:bCs/>
          <w:i/>
          <w:iCs/>
          <w:szCs w:val="22"/>
          <w:u w:val="single"/>
          <w:lang w:val="bg-BG"/>
        </w:rPr>
      </w:pPr>
      <w:r w:rsidRPr="000C2346">
        <w:rPr>
          <w:bCs/>
          <w:i/>
          <w:iCs/>
          <w:szCs w:val="22"/>
          <w:u w:val="single"/>
          <w:lang w:val="bg-BG"/>
        </w:rPr>
        <w:t>Иптакопан като инхибитор</w:t>
      </w:r>
    </w:p>
    <w:p w14:paraId="5A62E864" w14:textId="46D75CBE" w:rsidR="00886877" w:rsidRPr="000C2346" w:rsidRDefault="00886877" w:rsidP="000A54A9">
      <w:pPr>
        <w:keepNext/>
        <w:numPr>
          <w:ilvl w:val="12"/>
          <w:numId w:val="0"/>
        </w:numPr>
        <w:tabs>
          <w:tab w:val="clear" w:pos="567"/>
        </w:tabs>
        <w:spacing w:line="240" w:lineRule="auto"/>
        <w:rPr>
          <w:i/>
          <w:szCs w:val="22"/>
          <w:lang w:val="bg-BG"/>
        </w:rPr>
      </w:pPr>
      <w:r w:rsidRPr="000C2346">
        <w:rPr>
          <w:i/>
          <w:szCs w:val="22"/>
          <w:lang w:val="bg-BG"/>
        </w:rPr>
        <w:t>P</w:t>
      </w:r>
      <w:r w:rsidR="003C486D">
        <w:rPr>
          <w:i/>
          <w:szCs w:val="22"/>
          <w:lang w:val="bg-BG"/>
        </w:rPr>
        <w:noBreakHyphen/>
      </w:r>
      <w:r w:rsidRPr="000C2346">
        <w:rPr>
          <w:i/>
          <w:szCs w:val="22"/>
          <w:lang w:val="bg-BG"/>
        </w:rPr>
        <w:t xml:space="preserve">gP </w:t>
      </w:r>
      <w:r w:rsidR="00F66324" w:rsidRPr="000C2346">
        <w:rPr>
          <w:i/>
          <w:szCs w:val="22"/>
          <w:lang w:val="bg-BG"/>
        </w:rPr>
        <w:t>субстрати</w:t>
      </w:r>
    </w:p>
    <w:p w14:paraId="1F7A1B19" w14:textId="5B888B2A" w:rsidR="00886877" w:rsidRPr="000C2346" w:rsidRDefault="00D622DA" w:rsidP="000A54A9">
      <w:pPr>
        <w:numPr>
          <w:ilvl w:val="12"/>
          <w:numId w:val="0"/>
        </w:numPr>
        <w:tabs>
          <w:tab w:val="clear" w:pos="567"/>
        </w:tabs>
        <w:spacing w:line="240" w:lineRule="auto"/>
        <w:ind w:right="-2"/>
        <w:rPr>
          <w:iCs/>
          <w:szCs w:val="22"/>
          <w:lang w:val="bg-BG"/>
        </w:rPr>
      </w:pPr>
      <w:r w:rsidRPr="000C2346">
        <w:rPr>
          <w:iCs/>
          <w:szCs w:val="22"/>
          <w:lang w:val="bg-BG"/>
        </w:rPr>
        <w:t>При наличие на иптакопан</w:t>
      </w:r>
      <w:r w:rsidR="00886877" w:rsidRPr="000C2346">
        <w:rPr>
          <w:iCs/>
          <w:szCs w:val="22"/>
          <w:lang w:val="bg-BG"/>
        </w:rPr>
        <w:t>, C</w:t>
      </w:r>
      <w:r w:rsidR="00886877" w:rsidRPr="000C2346">
        <w:rPr>
          <w:iCs/>
          <w:szCs w:val="22"/>
          <w:vertAlign w:val="subscript"/>
          <w:lang w:val="bg-BG"/>
        </w:rPr>
        <w:t>max</w:t>
      </w:r>
      <w:r w:rsidR="00886877" w:rsidRPr="000C2346">
        <w:rPr>
          <w:iCs/>
          <w:szCs w:val="22"/>
          <w:lang w:val="bg-BG"/>
        </w:rPr>
        <w:t xml:space="preserve"> </w:t>
      </w:r>
      <w:r w:rsidRPr="000C2346">
        <w:rPr>
          <w:iCs/>
          <w:szCs w:val="22"/>
          <w:lang w:val="bg-BG"/>
        </w:rPr>
        <w:t>на дигоксин</w:t>
      </w:r>
      <w:r w:rsidR="00886877" w:rsidRPr="000C2346">
        <w:rPr>
          <w:iCs/>
          <w:szCs w:val="22"/>
          <w:lang w:val="bg-BG"/>
        </w:rPr>
        <w:t xml:space="preserve"> (P</w:t>
      </w:r>
      <w:r w:rsidR="003C486D">
        <w:rPr>
          <w:iCs/>
          <w:szCs w:val="22"/>
          <w:lang w:val="bg-BG"/>
        </w:rPr>
        <w:noBreakHyphen/>
      </w:r>
      <w:r w:rsidR="00886877" w:rsidRPr="000C2346">
        <w:rPr>
          <w:iCs/>
          <w:szCs w:val="22"/>
          <w:lang w:val="bg-BG"/>
        </w:rPr>
        <w:t xml:space="preserve">gP </w:t>
      </w:r>
      <w:r w:rsidRPr="000C2346">
        <w:rPr>
          <w:iCs/>
          <w:szCs w:val="22"/>
          <w:lang w:val="bg-BG"/>
        </w:rPr>
        <w:t>субстрат</w:t>
      </w:r>
      <w:r w:rsidR="00886877" w:rsidRPr="000C2346">
        <w:rPr>
          <w:iCs/>
          <w:szCs w:val="22"/>
          <w:lang w:val="bg-BG"/>
        </w:rPr>
        <w:t xml:space="preserve">) </w:t>
      </w:r>
      <w:r w:rsidRPr="000C2346">
        <w:rPr>
          <w:iCs/>
          <w:szCs w:val="22"/>
          <w:lang w:val="bg-BG"/>
        </w:rPr>
        <w:t>се увеличава с</w:t>
      </w:r>
      <w:r w:rsidR="00886877" w:rsidRPr="000C2346">
        <w:rPr>
          <w:iCs/>
          <w:szCs w:val="22"/>
          <w:lang w:val="bg-BG"/>
        </w:rPr>
        <w:t xml:space="preserve"> 8%</w:t>
      </w:r>
      <w:r w:rsidRPr="000C2346">
        <w:rPr>
          <w:iCs/>
          <w:szCs w:val="22"/>
          <w:lang w:val="bg-BG"/>
        </w:rPr>
        <w:t>, докато</w:t>
      </w:r>
      <w:r w:rsidR="00886877" w:rsidRPr="000C2346">
        <w:rPr>
          <w:iCs/>
          <w:szCs w:val="22"/>
          <w:lang w:val="bg-BG"/>
        </w:rPr>
        <w:t xml:space="preserve"> AUC </w:t>
      </w:r>
      <w:r w:rsidRPr="000C2346">
        <w:rPr>
          <w:iCs/>
          <w:szCs w:val="22"/>
          <w:lang w:val="bg-BG"/>
        </w:rPr>
        <w:t>остава непроменена</w:t>
      </w:r>
      <w:r w:rsidR="00886877" w:rsidRPr="000C2346">
        <w:rPr>
          <w:iCs/>
          <w:szCs w:val="22"/>
          <w:lang w:val="bg-BG"/>
        </w:rPr>
        <w:t>.</w:t>
      </w:r>
    </w:p>
    <w:p w14:paraId="2A6E4E99" w14:textId="77777777" w:rsidR="00886877" w:rsidRPr="000C2346" w:rsidRDefault="00886877" w:rsidP="000A54A9">
      <w:pPr>
        <w:numPr>
          <w:ilvl w:val="12"/>
          <w:numId w:val="0"/>
        </w:numPr>
        <w:tabs>
          <w:tab w:val="clear" w:pos="567"/>
        </w:tabs>
        <w:spacing w:line="240" w:lineRule="auto"/>
        <w:ind w:right="-2"/>
        <w:rPr>
          <w:iCs/>
          <w:szCs w:val="22"/>
          <w:lang w:val="bg-BG"/>
        </w:rPr>
      </w:pPr>
    </w:p>
    <w:p w14:paraId="64CA061E" w14:textId="2CE8FB0E" w:rsidR="00886877" w:rsidRPr="000C2346" w:rsidRDefault="00886877" w:rsidP="000A54A9">
      <w:pPr>
        <w:keepNext/>
        <w:numPr>
          <w:ilvl w:val="12"/>
          <w:numId w:val="0"/>
        </w:numPr>
        <w:tabs>
          <w:tab w:val="clear" w:pos="567"/>
        </w:tabs>
        <w:spacing w:line="240" w:lineRule="auto"/>
        <w:rPr>
          <w:i/>
          <w:szCs w:val="22"/>
          <w:lang w:val="bg-BG"/>
        </w:rPr>
      </w:pPr>
      <w:r w:rsidRPr="000C2346">
        <w:rPr>
          <w:i/>
          <w:szCs w:val="22"/>
          <w:lang w:val="bg-BG"/>
        </w:rPr>
        <w:t xml:space="preserve">OATP </w:t>
      </w:r>
      <w:r w:rsidR="00D622DA" w:rsidRPr="000C2346">
        <w:rPr>
          <w:i/>
          <w:szCs w:val="22"/>
          <w:lang w:val="bg-BG"/>
        </w:rPr>
        <w:t>субстрати</w:t>
      </w:r>
    </w:p>
    <w:p w14:paraId="35599221" w14:textId="610FA078" w:rsidR="00886877" w:rsidRPr="000C2346" w:rsidRDefault="00D622DA" w:rsidP="000A54A9">
      <w:pPr>
        <w:numPr>
          <w:ilvl w:val="12"/>
          <w:numId w:val="0"/>
        </w:numPr>
        <w:tabs>
          <w:tab w:val="clear" w:pos="567"/>
        </w:tabs>
        <w:spacing w:line="240" w:lineRule="auto"/>
        <w:ind w:right="-2"/>
        <w:rPr>
          <w:iCs/>
          <w:szCs w:val="22"/>
          <w:lang w:val="bg-BG"/>
        </w:rPr>
      </w:pPr>
      <w:r w:rsidRPr="000C2346">
        <w:rPr>
          <w:iCs/>
          <w:szCs w:val="22"/>
          <w:lang w:val="bg-BG"/>
        </w:rPr>
        <w:t>При наличие на иптакопан</w:t>
      </w:r>
      <w:r w:rsidR="00886877" w:rsidRPr="000C2346">
        <w:rPr>
          <w:iCs/>
          <w:szCs w:val="22"/>
          <w:lang w:val="bg-BG"/>
        </w:rPr>
        <w:t>, C</w:t>
      </w:r>
      <w:r w:rsidR="00886877" w:rsidRPr="000C2346">
        <w:rPr>
          <w:iCs/>
          <w:szCs w:val="22"/>
          <w:vertAlign w:val="subscript"/>
          <w:lang w:val="bg-BG"/>
        </w:rPr>
        <w:t>max</w:t>
      </w:r>
      <w:r w:rsidR="00886877" w:rsidRPr="000C2346">
        <w:rPr>
          <w:iCs/>
          <w:szCs w:val="22"/>
          <w:lang w:val="bg-BG"/>
        </w:rPr>
        <w:t xml:space="preserve"> </w:t>
      </w:r>
      <w:r w:rsidRPr="000C2346">
        <w:rPr>
          <w:iCs/>
          <w:szCs w:val="22"/>
          <w:lang w:val="bg-BG"/>
        </w:rPr>
        <w:t>и</w:t>
      </w:r>
      <w:r w:rsidR="00886877" w:rsidRPr="000C2346">
        <w:rPr>
          <w:iCs/>
          <w:szCs w:val="22"/>
          <w:lang w:val="bg-BG"/>
        </w:rPr>
        <w:t xml:space="preserve"> AUC </w:t>
      </w:r>
      <w:r w:rsidRPr="000C2346">
        <w:rPr>
          <w:iCs/>
          <w:szCs w:val="22"/>
          <w:lang w:val="bg-BG"/>
        </w:rPr>
        <w:t>на ро</w:t>
      </w:r>
      <w:r w:rsidR="00A946DB" w:rsidRPr="000C2346">
        <w:rPr>
          <w:iCs/>
          <w:szCs w:val="22"/>
          <w:lang w:val="bg-BG"/>
        </w:rPr>
        <w:t>з</w:t>
      </w:r>
      <w:r w:rsidRPr="000C2346">
        <w:rPr>
          <w:iCs/>
          <w:szCs w:val="22"/>
          <w:lang w:val="bg-BG"/>
        </w:rPr>
        <w:t>увастатин</w:t>
      </w:r>
      <w:r w:rsidR="00886877" w:rsidRPr="000C2346">
        <w:rPr>
          <w:iCs/>
          <w:szCs w:val="22"/>
          <w:lang w:val="bg-BG"/>
        </w:rPr>
        <w:t xml:space="preserve"> (OATP </w:t>
      </w:r>
      <w:r w:rsidRPr="000C2346">
        <w:rPr>
          <w:iCs/>
          <w:szCs w:val="22"/>
          <w:lang w:val="bg-BG"/>
        </w:rPr>
        <w:t>субстрат</w:t>
      </w:r>
      <w:r w:rsidR="00886877" w:rsidRPr="000C2346">
        <w:rPr>
          <w:iCs/>
          <w:szCs w:val="22"/>
          <w:lang w:val="bg-BG"/>
        </w:rPr>
        <w:t xml:space="preserve">) </w:t>
      </w:r>
      <w:r w:rsidRPr="000C2346">
        <w:rPr>
          <w:iCs/>
          <w:szCs w:val="22"/>
          <w:lang w:val="bg-BG"/>
        </w:rPr>
        <w:t>остават непроменени</w:t>
      </w:r>
      <w:r w:rsidR="00886877" w:rsidRPr="000C2346">
        <w:rPr>
          <w:iCs/>
          <w:szCs w:val="22"/>
          <w:lang w:val="bg-BG"/>
        </w:rPr>
        <w:t>.</w:t>
      </w:r>
    </w:p>
    <w:p w14:paraId="6217906C" w14:textId="77777777" w:rsidR="00886877" w:rsidRPr="000C2346" w:rsidRDefault="00886877" w:rsidP="000A54A9">
      <w:pPr>
        <w:numPr>
          <w:ilvl w:val="12"/>
          <w:numId w:val="0"/>
        </w:numPr>
        <w:tabs>
          <w:tab w:val="clear" w:pos="567"/>
        </w:tabs>
        <w:spacing w:line="240" w:lineRule="auto"/>
        <w:ind w:right="-2"/>
        <w:rPr>
          <w:iCs/>
          <w:szCs w:val="22"/>
          <w:lang w:val="bg-BG"/>
        </w:rPr>
      </w:pPr>
    </w:p>
    <w:p w14:paraId="302A2D11" w14:textId="6148A6B1" w:rsidR="00812D16" w:rsidRPr="000C2346" w:rsidRDefault="00DB3EF5" w:rsidP="000A54A9">
      <w:pPr>
        <w:keepNext/>
        <w:tabs>
          <w:tab w:val="clear" w:pos="567"/>
        </w:tabs>
        <w:spacing w:line="240" w:lineRule="auto"/>
        <w:rPr>
          <w:iCs/>
          <w:szCs w:val="22"/>
          <w:lang w:val="bg-BG"/>
        </w:rPr>
      </w:pPr>
      <w:r w:rsidRPr="000C2346">
        <w:rPr>
          <w:iCs/>
          <w:szCs w:val="22"/>
          <w:u w:val="single"/>
          <w:lang w:val="bg-BG"/>
        </w:rPr>
        <w:t>Специални популации</w:t>
      </w:r>
    </w:p>
    <w:p w14:paraId="3C8836AB" w14:textId="77777777" w:rsidR="007C37D6" w:rsidRPr="000C2346" w:rsidRDefault="007C37D6" w:rsidP="000A54A9">
      <w:pPr>
        <w:keepNext/>
        <w:tabs>
          <w:tab w:val="clear" w:pos="567"/>
        </w:tabs>
        <w:spacing w:line="240" w:lineRule="auto"/>
        <w:rPr>
          <w:iCs/>
          <w:szCs w:val="22"/>
          <w:lang w:val="bg-BG"/>
        </w:rPr>
      </w:pPr>
    </w:p>
    <w:p w14:paraId="00C31D13" w14:textId="33732757" w:rsidR="00195084" w:rsidRPr="000C2346" w:rsidRDefault="00195084" w:rsidP="000A54A9">
      <w:pPr>
        <w:tabs>
          <w:tab w:val="clear" w:pos="567"/>
        </w:tabs>
        <w:spacing w:line="240" w:lineRule="auto"/>
        <w:rPr>
          <w:szCs w:val="22"/>
          <w:lang w:val="bg-BG"/>
        </w:rPr>
      </w:pPr>
      <w:r w:rsidRPr="000C2346">
        <w:rPr>
          <w:iCs/>
          <w:szCs w:val="22"/>
          <w:lang w:val="bg-BG"/>
        </w:rPr>
        <w:t>П</w:t>
      </w:r>
      <w:r w:rsidR="0009477D" w:rsidRPr="000C2346">
        <w:rPr>
          <w:iCs/>
          <w:szCs w:val="22"/>
          <w:lang w:val="bg-BG"/>
        </w:rPr>
        <w:t>роведен е п</w:t>
      </w:r>
      <w:r w:rsidRPr="000C2346">
        <w:rPr>
          <w:iCs/>
          <w:szCs w:val="22"/>
          <w:lang w:val="bg-BG"/>
        </w:rPr>
        <w:t>опулационен фармакокинетичен (</w:t>
      </w:r>
      <w:r w:rsidR="00DC741A" w:rsidRPr="000C2346">
        <w:rPr>
          <w:iCs/>
          <w:szCs w:val="22"/>
          <w:lang w:val="bg-BG"/>
        </w:rPr>
        <w:t>ФК</w:t>
      </w:r>
      <w:r w:rsidRPr="000C2346">
        <w:rPr>
          <w:iCs/>
          <w:szCs w:val="22"/>
          <w:lang w:val="bg-BG"/>
        </w:rPr>
        <w:t xml:space="preserve">) анализ </w:t>
      </w:r>
      <w:r w:rsidR="000E6379">
        <w:rPr>
          <w:iCs/>
          <w:szCs w:val="22"/>
          <w:lang w:val="bg-BG"/>
        </w:rPr>
        <w:t>на</w:t>
      </w:r>
      <w:r w:rsidRPr="000C2346">
        <w:rPr>
          <w:iCs/>
          <w:szCs w:val="22"/>
          <w:lang w:val="bg-BG"/>
        </w:rPr>
        <w:t xml:space="preserve"> данни от 234 пациенти. Възрастта (18 до 84 </w:t>
      </w:r>
      <w:r w:rsidRPr="000C2346">
        <w:rPr>
          <w:szCs w:val="22"/>
          <w:lang w:val="bg-BG"/>
        </w:rPr>
        <w:t xml:space="preserve">години), телесното тегло, </w:t>
      </w:r>
      <w:r w:rsidRPr="000C2346">
        <w:rPr>
          <w:iCs/>
          <w:szCs w:val="22"/>
          <w:lang w:val="bg-BG"/>
        </w:rPr>
        <w:t>eGFR, расата и пол</w:t>
      </w:r>
      <w:r w:rsidR="0009477D" w:rsidRPr="000C2346">
        <w:rPr>
          <w:iCs/>
          <w:szCs w:val="22"/>
          <w:lang w:val="bg-BG"/>
        </w:rPr>
        <w:t>ът</w:t>
      </w:r>
      <w:r w:rsidRPr="000C2346">
        <w:rPr>
          <w:iCs/>
          <w:szCs w:val="22"/>
          <w:lang w:val="bg-BG"/>
        </w:rPr>
        <w:t xml:space="preserve"> </w:t>
      </w:r>
      <w:r w:rsidR="0009477D" w:rsidRPr="000C2346">
        <w:rPr>
          <w:iCs/>
          <w:szCs w:val="22"/>
          <w:lang w:val="bg-BG"/>
        </w:rPr>
        <w:t>не повлияват значително</w:t>
      </w:r>
      <w:r w:rsidRPr="000C2346">
        <w:rPr>
          <w:iCs/>
          <w:szCs w:val="22"/>
          <w:lang w:val="bg-BG"/>
        </w:rPr>
        <w:t xml:space="preserve"> </w:t>
      </w:r>
      <w:r w:rsidR="00FE0BAD" w:rsidRPr="000C2346">
        <w:rPr>
          <w:iCs/>
          <w:szCs w:val="22"/>
          <w:lang w:val="bg-BG"/>
        </w:rPr>
        <w:t>ФК</w:t>
      </w:r>
      <w:r w:rsidRPr="000C2346">
        <w:rPr>
          <w:iCs/>
          <w:szCs w:val="22"/>
          <w:lang w:val="bg-BG"/>
        </w:rPr>
        <w:t xml:space="preserve"> на </w:t>
      </w:r>
      <w:r w:rsidRPr="000C2346">
        <w:rPr>
          <w:szCs w:val="22"/>
          <w:lang w:val="bg-BG"/>
        </w:rPr>
        <w:t xml:space="preserve">иптакопан. Проучвания, </w:t>
      </w:r>
      <w:r w:rsidR="0009477D" w:rsidRPr="000C2346">
        <w:rPr>
          <w:szCs w:val="22"/>
          <w:lang w:val="bg-BG"/>
        </w:rPr>
        <w:t xml:space="preserve">които </w:t>
      </w:r>
      <w:r w:rsidRPr="000C2346">
        <w:rPr>
          <w:szCs w:val="22"/>
          <w:lang w:val="bg-BG"/>
        </w:rPr>
        <w:t>включва</w:t>
      </w:r>
      <w:r w:rsidR="0009477D" w:rsidRPr="000C2346">
        <w:rPr>
          <w:szCs w:val="22"/>
          <w:lang w:val="bg-BG"/>
        </w:rPr>
        <w:t>т участници от Азия,</w:t>
      </w:r>
      <w:r w:rsidRPr="000C2346">
        <w:rPr>
          <w:szCs w:val="22"/>
          <w:lang w:val="bg-BG"/>
        </w:rPr>
        <w:t xml:space="preserve"> показват че </w:t>
      </w:r>
      <w:r w:rsidR="00FE0BAD" w:rsidRPr="000C2346">
        <w:rPr>
          <w:iCs/>
          <w:szCs w:val="22"/>
          <w:lang w:val="bg-BG"/>
        </w:rPr>
        <w:t>ФК</w:t>
      </w:r>
      <w:r w:rsidRPr="000C2346">
        <w:rPr>
          <w:iCs/>
          <w:szCs w:val="22"/>
          <w:lang w:val="bg-BG"/>
        </w:rPr>
        <w:t xml:space="preserve"> на </w:t>
      </w:r>
      <w:r w:rsidRPr="000C2346">
        <w:rPr>
          <w:szCs w:val="22"/>
          <w:lang w:val="bg-BG"/>
        </w:rPr>
        <w:t xml:space="preserve">иптакопан е сходна </w:t>
      </w:r>
      <w:r w:rsidR="00FE0BAD" w:rsidRPr="000C2346">
        <w:rPr>
          <w:szCs w:val="22"/>
          <w:lang w:val="bg-BG"/>
        </w:rPr>
        <w:t>с</w:t>
      </w:r>
      <w:r w:rsidRPr="000C2346">
        <w:rPr>
          <w:szCs w:val="22"/>
          <w:lang w:val="bg-BG"/>
        </w:rPr>
        <w:t xml:space="preserve"> тази при </w:t>
      </w:r>
      <w:r w:rsidR="0009477D" w:rsidRPr="000C2346">
        <w:rPr>
          <w:szCs w:val="22"/>
          <w:lang w:val="bg-BG"/>
        </w:rPr>
        <w:t xml:space="preserve">участници от </w:t>
      </w:r>
      <w:r w:rsidRPr="000C2346">
        <w:rPr>
          <w:szCs w:val="22"/>
          <w:lang w:val="bg-BG"/>
        </w:rPr>
        <w:t>европеидната (бялата) раса.</w:t>
      </w:r>
    </w:p>
    <w:p w14:paraId="5D0FB69F" w14:textId="3F0CE442" w:rsidR="00812D16" w:rsidRPr="000C2346" w:rsidRDefault="00812D16" w:rsidP="000A54A9">
      <w:pPr>
        <w:numPr>
          <w:ilvl w:val="12"/>
          <w:numId w:val="0"/>
        </w:numPr>
        <w:tabs>
          <w:tab w:val="clear" w:pos="567"/>
        </w:tabs>
        <w:spacing w:line="240" w:lineRule="auto"/>
        <w:ind w:right="-2"/>
        <w:rPr>
          <w:iCs/>
          <w:szCs w:val="22"/>
          <w:lang w:val="bg-BG"/>
        </w:rPr>
      </w:pPr>
    </w:p>
    <w:p w14:paraId="5BA4C4C3" w14:textId="21A10CB0" w:rsidR="00A27B36" w:rsidRPr="000C2346" w:rsidRDefault="00195084" w:rsidP="000A54A9">
      <w:pPr>
        <w:keepNext/>
        <w:numPr>
          <w:ilvl w:val="12"/>
          <w:numId w:val="0"/>
        </w:numPr>
        <w:tabs>
          <w:tab w:val="clear" w:pos="567"/>
        </w:tabs>
        <w:spacing w:line="240" w:lineRule="auto"/>
        <w:ind w:right="-2"/>
        <w:rPr>
          <w:i/>
          <w:szCs w:val="22"/>
          <w:lang w:val="bg-BG"/>
        </w:rPr>
      </w:pPr>
      <w:r w:rsidRPr="000C2346">
        <w:rPr>
          <w:i/>
          <w:szCs w:val="22"/>
          <w:u w:val="single"/>
          <w:lang w:val="bg-BG"/>
        </w:rPr>
        <w:t>Бъбречно увреждане</w:t>
      </w:r>
    </w:p>
    <w:p w14:paraId="3A7071F6" w14:textId="63B8FC9C" w:rsidR="00195084" w:rsidRPr="000C2346" w:rsidRDefault="00195084" w:rsidP="000A54A9">
      <w:pPr>
        <w:tabs>
          <w:tab w:val="clear" w:pos="567"/>
        </w:tabs>
        <w:spacing w:line="240" w:lineRule="auto"/>
        <w:rPr>
          <w:iCs/>
          <w:szCs w:val="22"/>
          <w:lang w:val="bg-BG"/>
        </w:rPr>
      </w:pPr>
      <w:r w:rsidRPr="000C2346">
        <w:rPr>
          <w:szCs w:val="22"/>
          <w:lang w:val="bg-BG"/>
        </w:rPr>
        <w:t xml:space="preserve">Ефектът </w:t>
      </w:r>
      <w:r w:rsidR="000E6379">
        <w:rPr>
          <w:szCs w:val="22"/>
          <w:lang w:val="bg-BG"/>
        </w:rPr>
        <w:t>на</w:t>
      </w:r>
      <w:r w:rsidR="000E6379" w:rsidRPr="000C2346">
        <w:rPr>
          <w:szCs w:val="22"/>
          <w:lang w:val="bg-BG"/>
        </w:rPr>
        <w:t xml:space="preserve"> </w:t>
      </w:r>
      <w:r w:rsidRPr="000C2346">
        <w:rPr>
          <w:szCs w:val="22"/>
          <w:lang w:val="bg-BG"/>
        </w:rPr>
        <w:t xml:space="preserve">бъбречно увреждане върху клирънса на иптакопан е оценен чрез популационен </w:t>
      </w:r>
      <w:r w:rsidR="00FE0BAD" w:rsidRPr="000C2346">
        <w:rPr>
          <w:szCs w:val="22"/>
          <w:lang w:val="bg-BG"/>
        </w:rPr>
        <w:t>ФК</w:t>
      </w:r>
      <w:r w:rsidRPr="000C2346">
        <w:rPr>
          <w:szCs w:val="22"/>
          <w:lang w:val="bg-BG"/>
        </w:rPr>
        <w:t xml:space="preserve"> анализ. Няма клинично значими разлики в клирънса на иптакопан между пациенти с нормална бъбречна функция и пациенти с лек</w:t>
      </w:r>
      <w:r w:rsidR="00D92B7D" w:rsidRPr="000C2346">
        <w:rPr>
          <w:szCs w:val="22"/>
          <w:lang w:val="bg-BG"/>
        </w:rPr>
        <w:t>а</w:t>
      </w:r>
      <w:r w:rsidRPr="000C2346">
        <w:rPr>
          <w:szCs w:val="22"/>
          <w:lang w:val="bg-BG"/>
        </w:rPr>
        <w:t xml:space="preserve"> </w:t>
      </w:r>
      <w:r w:rsidR="00F402E0">
        <w:rPr>
          <w:szCs w:val="22"/>
          <w:lang w:val="bg-BG"/>
        </w:rPr>
        <w:t xml:space="preserve">степен </w:t>
      </w:r>
      <w:r w:rsidRPr="000C2346">
        <w:rPr>
          <w:szCs w:val="22"/>
          <w:lang w:val="bg-BG"/>
        </w:rPr>
        <w:t>(eGFR между 60 и 90 ml/min) или умерено</w:t>
      </w:r>
      <w:r w:rsidR="00D92B7D" w:rsidRPr="000C2346">
        <w:rPr>
          <w:szCs w:val="22"/>
          <w:lang w:val="bg-BG"/>
        </w:rPr>
        <w:t xml:space="preserve"> тежка степен</w:t>
      </w:r>
      <w:r w:rsidRPr="000C2346">
        <w:rPr>
          <w:szCs w:val="22"/>
          <w:lang w:val="bg-BG"/>
        </w:rPr>
        <w:t xml:space="preserve"> (eGFR между 30 и 60 ml/min)</w:t>
      </w:r>
      <w:r w:rsidR="00EB10B7" w:rsidRPr="000C2346">
        <w:rPr>
          <w:szCs w:val="22"/>
          <w:lang w:val="bg-BG"/>
        </w:rPr>
        <w:t xml:space="preserve"> </w:t>
      </w:r>
      <w:r w:rsidR="00D92B7D" w:rsidRPr="000C2346">
        <w:rPr>
          <w:szCs w:val="22"/>
          <w:lang w:val="bg-BG"/>
        </w:rPr>
        <w:t xml:space="preserve">на </w:t>
      </w:r>
      <w:r w:rsidR="00EB10B7" w:rsidRPr="000C2346">
        <w:rPr>
          <w:szCs w:val="22"/>
          <w:lang w:val="bg-BG"/>
        </w:rPr>
        <w:t>бъбречно уврежда</w:t>
      </w:r>
      <w:r w:rsidRPr="000C2346">
        <w:rPr>
          <w:szCs w:val="22"/>
          <w:lang w:val="bg-BG"/>
        </w:rPr>
        <w:t>не</w:t>
      </w:r>
      <w:r w:rsidR="00EB10B7" w:rsidRPr="000C2346">
        <w:rPr>
          <w:szCs w:val="22"/>
          <w:lang w:val="bg-BG"/>
        </w:rPr>
        <w:t xml:space="preserve">, като не е необходимо коригиране </w:t>
      </w:r>
      <w:r w:rsidR="00EB10B7" w:rsidRPr="000C2346">
        <w:rPr>
          <w:szCs w:val="22"/>
          <w:lang w:val="bg-BG"/>
        </w:rPr>
        <w:lastRenderedPageBreak/>
        <w:t>на дозата (вж. точка 4.2). Не са проучвани пациенти с тежк</w:t>
      </w:r>
      <w:r w:rsidR="00D92B7D" w:rsidRPr="000C2346">
        <w:rPr>
          <w:szCs w:val="22"/>
          <w:lang w:val="bg-BG"/>
        </w:rPr>
        <w:t>а степен на</w:t>
      </w:r>
      <w:r w:rsidR="00EB10B7" w:rsidRPr="000C2346">
        <w:rPr>
          <w:szCs w:val="22"/>
          <w:lang w:val="bg-BG"/>
        </w:rPr>
        <w:t xml:space="preserve"> бъбречно увреждане или пациенти на хемодиализа.</w:t>
      </w:r>
    </w:p>
    <w:p w14:paraId="0F069869" w14:textId="0B11B735" w:rsidR="005F5F11" w:rsidRPr="000C2346" w:rsidRDefault="005F5F11" w:rsidP="000A54A9">
      <w:pPr>
        <w:numPr>
          <w:ilvl w:val="12"/>
          <w:numId w:val="0"/>
        </w:numPr>
        <w:tabs>
          <w:tab w:val="clear" w:pos="567"/>
        </w:tabs>
        <w:spacing w:line="240" w:lineRule="auto"/>
        <w:ind w:right="-2"/>
        <w:rPr>
          <w:iCs/>
          <w:szCs w:val="22"/>
          <w:lang w:val="bg-BG"/>
        </w:rPr>
      </w:pPr>
    </w:p>
    <w:p w14:paraId="50A7E979" w14:textId="62BB66F2" w:rsidR="005F5F11" w:rsidRPr="000C2346" w:rsidRDefault="00EB10B7" w:rsidP="000A54A9">
      <w:pPr>
        <w:keepNext/>
        <w:numPr>
          <w:ilvl w:val="12"/>
          <w:numId w:val="0"/>
        </w:numPr>
        <w:tabs>
          <w:tab w:val="clear" w:pos="567"/>
        </w:tabs>
        <w:spacing w:line="240" w:lineRule="auto"/>
        <w:ind w:right="-2"/>
        <w:rPr>
          <w:i/>
          <w:szCs w:val="22"/>
          <w:u w:val="single"/>
          <w:lang w:val="bg-BG"/>
        </w:rPr>
      </w:pPr>
      <w:r w:rsidRPr="000C2346">
        <w:rPr>
          <w:i/>
          <w:szCs w:val="22"/>
          <w:u w:val="single"/>
          <w:lang w:val="bg-BG"/>
        </w:rPr>
        <w:t>Чернодробно увреждане</w:t>
      </w:r>
    </w:p>
    <w:p w14:paraId="188E7CA1" w14:textId="0B170392" w:rsidR="005F5F11" w:rsidRPr="000C2346" w:rsidRDefault="00D92B7D" w:rsidP="000A54A9">
      <w:pPr>
        <w:numPr>
          <w:ilvl w:val="12"/>
          <w:numId w:val="0"/>
        </w:numPr>
        <w:tabs>
          <w:tab w:val="clear" w:pos="567"/>
        </w:tabs>
        <w:spacing w:line="240" w:lineRule="auto"/>
        <w:rPr>
          <w:iCs/>
          <w:szCs w:val="22"/>
          <w:lang w:val="bg-BG"/>
        </w:rPr>
      </w:pPr>
      <w:r w:rsidRPr="000C2346">
        <w:rPr>
          <w:szCs w:val="22"/>
          <w:lang w:val="bg-BG"/>
        </w:rPr>
        <w:t xml:space="preserve">В </w:t>
      </w:r>
      <w:r w:rsidR="00EB10B7" w:rsidRPr="000C2346">
        <w:rPr>
          <w:szCs w:val="22"/>
          <w:lang w:val="bg-BG"/>
        </w:rPr>
        <w:t xml:space="preserve">проучване при </w:t>
      </w:r>
      <w:r w:rsidRPr="000C2346">
        <w:rPr>
          <w:szCs w:val="22"/>
          <w:lang w:val="bg-BG"/>
        </w:rPr>
        <w:t xml:space="preserve">участници </w:t>
      </w:r>
      <w:r w:rsidR="00EB10B7" w:rsidRPr="000C2346">
        <w:rPr>
          <w:szCs w:val="22"/>
          <w:lang w:val="bg-BG"/>
        </w:rPr>
        <w:t>с лек</w:t>
      </w:r>
      <w:r w:rsidRPr="000C2346">
        <w:rPr>
          <w:szCs w:val="22"/>
          <w:lang w:val="bg-BG"/>
        </w:rPr>
        <w:t>а</w:t>
      </w:r>
      <w:r w:rsidR="00F402E0">
        <w:rPr>
          <w:szCs w:val="22"/>
          <w:lang w:val="bg-BG"/>
        </w:rPr>
        <w:t xml:space="preserve"> степен</w:t>
      </w:r>
      <w:r w:rsidR="00EB10B7" w:rsidRPr="000C2346">
        <w:rPr>
          <w:szCs w:val="22"/>
          <w:lang w:val="bg-BG"/>
        </w:rPr>
        <w:t xml:space="preserve"> (</w:t>
      </w:r>
      <w:r w:rsidR="00FE0BAD" w:rsidRPr="000C2346">
        <w:rPr>
          <w:szCs w:val="22"/>
          <w:lang w:val="bg-BG"/>
        </w:rPr>
        <w:t>клас</w:t>
      </w:r>
      <w:r w:rsidR="009F6A3F" w:rsidRPr="000C2346">
        <w:rPr>
          <w:szCs w:val="22"/>
          <w:lang w:val="bg-BG"/>
        </w:rPr>
        <w:t> </w:t>
      </w:r>
      <w:r w:rsidR="00FE0BAD" w:rsidRPr="000C2346">
        <w:rPr>
          <w:szCs w:val="22"/>
          <w:lang w:val="bg-BG"/>
        </w:rPr>
        <w:t xml:space="preserve">А по </w:t>
      </w:r>
      <w:r w:rsidR="00EB10B7" w:rsidRPr="000C2346">
        <w:rPr>
          <w:szCs w:val="22"/>
          <w:lang w:val="bg-BG"/>
        </w:rPr>
        <w:t>Child</w:t>
      </w:r>
      <w:r w:rsidR="003C486D">
        <w:rPr>
          <w:szCs w:val="22"/>
          <w:lang w:val="bg-BG"/>
        </w:rPr>
        <w:noBreakHyphen/>
      </w:r>
      <w:r w:rsidR="00EB10B7" w:rsidRPr="000C2346">
        <w:rPr>
          <w:szCs w:val="22"/>
          <w:lang w:val="bg-BG"/>
        </w:rPr>
        <w:t>Pugh, n=8), умерено</w:t>
      </w:r>
      <w:r w:rsidRPr="000C2346">
        <w:rPr>
          <w:szCs w:val="22"/>
          <w:lang w:val="bg-BG"/>
        </w:rPr>
        <w:t xml:space="preserve"> тежка</w:t>
      </w:r>
      <w:r w:rsidR="00EB10B7" w:rsidRPr="000C2346">
        <w:rPr>
          <w:szCs w:val="22"/>
          <w:lang w:val="bg-BG"/>
        </w:rPr>
        <w:t xml:space="preserve"> </w:t>
      </w:r>
      <w:r w:rsidR="00F402E0">
        <w:rPr>
          <w:szCs w:val="22"/>
          <w:lang w:val="bg-BG"/>
        </w:rPr>
        <w:t xml:space="preserve">степен </w:t>
      </w:r>
      <w:r w:rsidR="00EB10B7" w:rsidRPr="000C2346">
        <w:rPr>
          <w:szCs w:val="22"/>
          <w:lang w:val="bg-BG"/>
        </w:rPr>
        <w:t>(</w:t>
      </w:r>
      <w:r w:rsidR="00FE0BAD" w:rsidRPr="000C2346">
        <w:rPr>
          <w:szCs w:val="22"/>
          <w:lang w:val="bg-BG"/>
        </w:rPr>
        <w:t>клас</w:t>
      </w:r>
      <w:r w:rsidR="009F6A3F" w:rsidRPr="000C2346">
        <w:rPr>
          <w:szCs w:val="22"/>
          <w:lang w:val="bg-BG"/>
        </w:rPr>
        <w:t> </w:t>
      </w:r>
      <w:r w:rsidR="00FE0BAD" w:rsidRPr="000C2346">
        <w:rPr>
          <w:szCs w:val="22"/>
          <w:lang w:val="bg-BG"/>
        </w:rPr>
        <w:t xml:space="preserve">В по </w:t>
      </w:r>
      <w:r w:rsidR="00EB10B7" w:rsidRPr="000C2346">
        <w:rPr>
          <w:szCs w:val="22"/>
          <w:lang w:val="bg-BG"/>
        </w:rPr>
        <w:t>Child</w:t>
      </w:r>
      <w:r w:rsidR="003C486D">
        <w:rPr>
          <w:szCs w:val="22"/>
          <w:lang w:val="bg-BG"/>
        </w:rPr>
        <w:noBreakHyphen/>
      </w:r>
      <w:r w:rsidR="00EB10B7" w:rsidRPr="000C2346">
        <w:rPr>
          <w:szCs w:val="22"/>
          <w:lang w:val="bg-BG"/>
        </w:rPr>
        <w:t>Pugh, n=8) или тежк</w:t>
      </w:r>
      <w:r w:rsidRPr="000C2346">
        <w:rPr>
          <w:szCs w:val="22"/>
          <w:lang w:val="bg-BG"/>
        </w:rPr>
        <w:t>а степен</w:t>
      </w:r>
      <w:r w:rsidR="00EB10B7" w:rsidRPr="000C2346">
        <w:rPr>
          <w:szCs w:val="22"/>
          <w:lang w:val="bg-BG"/>
        </w:rPr>
        <w:t xml:space="preserve"> (</w:t>
      </w:r>
      <w:r w:rsidR="00FE0BAD" w:rsidRPr="000C2346">
        <w:rPr>
          <w:szCs w:val="22"/>
          <w:lang w:val="bg-BG"/>
        </w:rPr>
        <w:t>клас</w:t>
      </w:r>
      <w:r w:rsidR="009F6A3F" w:rsidRPr="000C2346">
        <w:rPr>
          <w:szCs w:val="22"/>
          <w:lang w:val="bg-BG"/>
        </w:rPr>
        <w:t> </w:t>
      </w:r>
      <w:r w:rsidR="00FE0BAD" w:rsidRPr="000C2346">
        <w:rPr>
          <w:szCs w:val="22"/>
          <w:lang w:val="bg-BG"/>
        </w:rPr>
        <w:t xml:space="preserve">С по </w:t>
      </w:r>
      <w:r w:rsidR="00EB10B7" w:rsidRPr="000C2346">
        <w:rPr>
          <w:szCs w:val="22"/>
          <w:lang w:val="bg-BG"/>
        </w:rPr>
        <w:t>Child</w:t>
      </w:r>
      <w:r w:rsidR="003C486D">
        <w:rPr>
          <w:szCs w:val="22"/>
          <w:lang w:val="bg-BG"/>
        </w:rPr>
        <w:noBreakHyphen/>
      </w:r>
      <w:r w:rsidR="00EB10B7" w:rsidRPr="000C2346">
        <w:rPr>
          <w:szCs w:val="22"/>
          <w:lang w:val="bg-BG"/>
        </w:rPr>
        <w:t xml:space="preserve">Pugh, n=6) </w:t>
      </w:r>
      <w:r w:rsidRPr="000C2346">
        <w:rPr>
          <w:szCs w:val="22"/>
          <w:lang w:val="bg-BG"/>
        </w:rPr>
        <w:t xml:space="preserve">на </w:t>
      </w:r>
      <w:r w:rsidR="00EB10B7" w:rsidRPr="000C2346">
        <w:rPr>
          <w:szCs w:val="22"/>
          <w:lang w:val="bg-BG"/>
        </w:rPr>
        <w:t xml:space="preserve">чернодробно увреждане се наблюдава </w:t>
      </w:r>
      <w:r w:rsidR="00FE0BAD" w:rsidRPr="000C2346">
        <w:rPr>
          <w:szCs w:val="22"/>
          <w:lang w:val="bg-BG"/>
        </w:rPr>
        <w:t>незначи</w:t>
      </w:r>
      <w:r w:rsidR="00200336" w:rsidRPr="000C2346">
        <w:rPr>
          <w:szCs w:val="22"/>
          <w:lang w:val="bg-BG"/>
        </w:rPr>
        <w:t>телен</w:t>
      </w:r>
      <w:r w:rsidR="00EB10B7" w:rsidRPr="000C2346">
        <w:rPr>
          <w:szCs w:val="22"/>
          <w:lang w:val="bg-BG"/>
        </w:rPr>
        <w:t xml:space="preserve"> ефект върху общата системна експозиция на иптакопан в сравнение с пациенти с нормална чернодробна функция. C</w:t>
      </w:r>
      <w:r w:rsidR="00EB10B7" w:rsidRPr="000C2346">
        <w:rPr>
          <w:szCs w:val="22"/>
          <w:vertAlign w:val="subscript"/>
          <w:lang w:val="bg-BG"/>
        </w:rPr>
        <w:t>max</w:t>
      </w:r>
      <w:r w:rsidR="00EB10B7" w:rsidRPr="000C2346">
        <w:rPr>
          <w:szCs w:val="22"/>
          <w:lang w:val="bg-BG"/>
        </w:rPr>
        <w:t xml:space="preserve"> на несвързан</w:t>
      </w:r>
      <w:r w:rsidRPr="000C2346">
        <w:rPr>
          <w:szCs w:val="22"/>
          <w:lang w:val="bg-BG"/>
        </w:rPr>
        <w:t>ия</w:t>
      </w:r>
      <w:r w:rsidR="00EB10B7" w:rsidRPr="000C2346">
        <w:rPr>
          <w:szCs w:val="22"/>
          <w:lang w:val="bg-BG"/>
        </w:rPr>
        <w:t xml:space="preserve"> иптакопан се повишава съответно 1,4, 1,7 и 2,1</w:t>
      </w:r>
      <w:r w:rsidRPr="000C2346">
        <w:rPr>
          <w:szCs w:val="22"/>
          <w:lang w:val="bg-BG"/>
        </w:rPr>
        <w:t> </w:t>
      </w:r>
      <w:r w:rsidR="00EB10B7" w:rsidRPr="000C2346">
        <w:rPr>
          <w:szCs w:val="22"/>
          <w:lang w:val="bg-BG"/>
        </w:rPr>
        <w:t xml:space="preserve">пъти, </w:t>
      </w:r>
      <w:r w:rsidR="005D561E" w:rsidRPr="000C2346">
        <w:rPr>
          <w:szCs w:val="22"/>
          <w:lang w:val="bg-BG"/>
        </w:rPr>
        <w:t xml:space="preserve">а </w:t>
      </w:r>
      <w:r w:rsidR="00EB10B7" w:rsidRPr="000C2346">
        <w:rPr>
          <w:szCs w:val="22"/>
          <w:lang w:val="bg-BG"/>
        </w:rPr>
        <w:t>AUC</w:t>
      </w:r>
      <w:r w:rsidR="00EB10B7" w:rsidRPr="000C2346">
        <w:rPr>
          <w:szCs w:val="22"/>
          <w:vertAlign w:val="subscript"/>
          <w:lang w:val="bg-BG"/>
        </w:rPr>
        <w:t>inf</w:t>
      </w:r>
      <w:r w:rsidR="00EB10B7" w:rsidRPr="000C2346">
        <w:rPr>
          <w:szCs w:val="22"/>
          <w:lang w:val="bg-BG"/>
        </w:rPr>
        <w:t xml:space="preserve"> на несвързан</w:t>
      </w:r>
      <w:r w:rsidRPr="000C2346">
        <w:rPr>
          <w:szCs w:val="22"/>
          <w:lang w:val="bg-BG"/>
        </w:rPr>
        <w:t>ия</w:t>
      </w:r>
      <w:r w:rsidR="00EB10B7" w:rsidRPr="000C2346">
        <w:rPr>
          <w:szCs w:val="22"/>
          <w:lang w:val="bg-BG"/>
        </w:rPr>
        <w:t xml:space="preserve"> иптакопан се повишава съответно</w:t>
      </w:r>
      <w:r w:rsidRPr="000C2346">
        <w:rPr>
          <w:szCs w:val="22"/>
          <w:lang w:val="bg-BG"/>
        </w:rPr>
        <w:t xml:space="preserve"> с</w:t>
      </w:r>
      <w:r w:rsidR="00EB10B7" w:rsidRPr="000C2346">
        <w:rPr>
          <w:szCs w:val="22"/>
          <w:lang w:val="bg-BG"/>
        </w:rPr>
        <w:t xml:space="preserve"> 1,5, 1,6 и 3,7</w:t>
      </w:r>
      <w:r w:rsidRPr="000C2346">
        <w:rPr>
          <w:szCs w:val="22"/>
          <w:lang w:val="bg-BG"/>
        </w:rPr>
        <w:t> </w:t>
      </w:r>
      <w:r w:rsidR="00EB10B7" w:rsidRPr="000C2346">
        <w:rPr>
          <w:szCs w:val="22"/>
          <w:lang w:val="bg-BG"/>
        </w:rPr>
        <w:t xml:space="preserve">пъти при </w:t>
      </w:r>
      <w:r w:rsidRPr="000C2346">
        <w:rPr>
          <w:szCs w:val="22"/>
          <w:lang w:val="bg-BG"/>
        </w:rPr>
        <w:t xml:space="preserve">участници </w:t>
      </w:r>
      <w:r w:rsidR="00EB10B7" w:rsidRPr="000C2346">
        <w:rPr>
          <w:szCs w:val="22"/>
          <w:lang w:val="bg-BG"/>
        </w:rPr>
        <w:t>с лек</w:t>
      </w:r>
      <w:r w:rsidRPr="000C2346">
        <w:rPr>
          <w:szCs w:val="22"/>
          <w:lang w:val="bg-BG"/>
        </w:rPr>
        <w:t>а</w:t>
      </w:r>
      <w:r w:rsidR="00EB10B7" w:rsidRPr="000C2346">
        <w:rPr>
          <w:szCs w:val="22"/>
          <w:lang w:val="bg-BG"/>
        </w:rPr>
        <w:t>, умерено</w:t>
      </w:r>
      <w:r w:rsidRPr="000C2346">
        <w:rPr>
          <w:szCs w:val="22"/>
          <w:lang w:val="bg-BG"/>
        </w:rPr>
        <w:t xml:space="preserve"> тежка</w:t>
      </w:r>
      <w:r w:rsidR="00EB10B7" w:rsidRPr="000C2346">
        <w:rPr>
          <w:szCs w:val="22"/>
          <w:lang w:val="bg-BG"/>
        </w:rPr>
        <w:t xml:space="preserve"> и тежк</w:t>
      </w:r>
      <w:r w:rsidRPr="000C2346">
        <w:rPr>
          <w:szCs w:val="22"/>
          <w:lang w:val="bg-BG"/>
        </w:rPr>
        <w:t>а степен на</w:t>
      </w:r>
      <w:r w:rsidR="00EB10B7" w:rsidRPr="000C2346">
        <w:rPr>
          <w:szCs w:val="22"/>
          <w:lang w:val="bg-BG"/>
        </w:rPr>
        <w:t xml:space="preserve"> чернодробно увреждане </w:t>
      </w:r>
      <w:r w:rsidR="006C029C" w:rsidRPr="000C2346">
        <w:rPr>
          <w:iCs/>
          <w:szCs w:val="22"/>
          <w:lang w:val="bg-BG"/>
        </w:rPr>
        <w:t>(</w:t>
      </w:r>
      <w:r w:rsidR="00EB10B7" w:rsidRPr="000C2346">
        <w:rPr>
          <w:iCs/>
          <w:szCs w:val="22"/>
          <w:lang w:val="bg-BG"/>
        </w:rPr>
        <w:t>вж. точка</w:t>
      </w:r>
      <w:r w:rsidR="006A5980" w:rsidRPr="000C2346">
        <w:rPr>
          <w:iCs/>
          <w:szCs w:val="22"/>
          <w:lang w:val="bg-BG"/>
        </w:rPr>
        <w:t> </w:t>
      </w:r>
      <w:r w:rsidR="006C029C" w:rsidRPr="000C2346">
        <w:rPr>
          <w:iCs/>
          <w:szCs w:val="22"/>
          <w:lang w:val="bg-BG"/>
        </w:rPr>
        <w:t>4</w:t>
      </w:r>
      <w:r w:rsidR="00FE333F" w:rsidRPr="000C2346">
        <w:rPr>
          <w:iCs/>
          <w:szCs w:val="22"/>
          <w:lang w:val="bg-BG"/>
        </w:rPr>
        <w:t>.2</w:t>
      </w:r>
      <w:r w:rsidR="006C029C" w:rsidRPr="000C2346">
        <w:rPr>
          <w:iCs/>
          <w:szCs w:val="22"/>
          <w:lang w:val="bg-BG"/>
        </w:rPr>
        <w:t>).</w:t>
      </w:r>
    </w:p>
    <w:p w14:paraId="37A7F489" w14:textId="77777777" w:rsidR="00A27B36" w:rsidRPr="000C2346" w:rsidRDefault="00A27B36" w:rsidP="000A54A9">
      <w:pPr>
        <w:numPr>
          <w:ilvl w:val="12"/>
          <w:numId w:val="0"/>
        </w:numPr>
        <w:tabs>
          <w:tab w:val="clear" w:pos="567"/>
        </w:tabs>
        <w:spacing w:line="240" w:lineRule="auto"/>
        <w:ind w:right="-2"/>
        <w:rPr>
          <w:iCs/>
          <w:szCs w:val="22"/>
          <w:lang w:val="bg-BG"/>
        </w:rPr>
      </w:pPr>
    </w:p>
    <w:p w14:paraId="3EDDDC9C" w14:textId="7F8C18C7" w:rsidR="00812D16" w:rsidRPr="000C2346" w:rsidRDefault="00617FEB" w:rsidP="000A54A9">
      <w:pPr>
        <w:keepNext/>
        <w:tabs>
          <w:tab w:val="clear" w:pos="567"/>
        </w:tabs>
        <w:spacing w:line="240" w:lineRule="auto"/>
        <w:ind w:left="562" w:hanging="562"/>
        <w:rPr>
          <w:szCs w:val="22"/>
          <w:lang w:val="bg-BG"/>
        </w:rPr>
      </w:pPr>
      <w:r w:rsidRPr="000C2346">
        <w:rPr>
          <w:b/>
          <w:szCs w:val="22"/>
          <w:lang w:val="bg-BG"/>
        </w:rPr>
        <w:t>5.3</w:t>
      </w:r>
      <w:r w:rsidRPr="000C2346">
        <w:rPr>
          <w:b/>
          <w:szCs w:val="22"/>
          <w:lang w:val="bg-BG"/>
        </w:rPr>
        <w:tab/>
      </w:r>
      <w:r w:rsidR="00EB10B7" w:rsidRPr="000C2346">
        <w:rPr>
          <w:b/>
          <w:szCs w:val="22"/>
          <w:lang w:val="bg-BG"/>
        </w:rPr>
        <w:t>Предклинични данни за безопасност</w:t>
      </w:r>
    </w:p>
    <w:p w14:paraId="69E2638A" w14:textId="77777777" w:rsidR="001373AB" w:rsidRPr="000C2346" w:rsidRDefault="001373AB" w:rsidP="000A54A9">
      <w:pPr>
        <w:keepNext/>
        <w:tabs>
          <w:tab w:val="clear" w:pos="567"/>
        </w:tabs>
        <w:spacing w:line="240" w:lineRule="auto"/>
        <w:rPr>
          <w:szCs w:val="22"/>
          <w:lang w:val="bg-BG"/>
        </w:rPr>
      </w:pPr>
    </w:p>
    <w:p w14:paraId="3D0D5572" w14:textId="68202ED6" w:rsidR="00EB10B7" w:rsidRPr="000C2346" w:rsidRDefault="00EB10B7" w:rsidP="000A54A9">
      <w:pPr>
        <w:tabs>
          <w:tab w:val="clear" w:pos="567"/>
        </w:tabs>
        <w:spacing w:line="240" w:lineRule="auto"/>
        <w:rPr>
          <w:szCs w:val="22"/>
          <w:lang w:val="bg-BG"/>
        </w:rPr>
      </w:pPr>
      <w:r w:rsidRPr="000C2346">
        <w:rPr>
          <w:szCs w:val="22"/>
          <w:lang w:val="bg-BG"/>
        </w:rPr>
        <w:t xml:space="preserve">Неклиничните данни не показват </w:t>
      </w:r>
      <w:r w:rsidR="00EE66C9" w:rsidRPr="000C2346">
        <w:rPr>
          <w:szCs w:val="22"/>
          <w:lang w:val="bg-BG"/>
        </w:rPr>
        <w:t>особен риск за хора на базата</w:t>
      </w:r>
      <w:r w:rsidR="00FE0BAD" w:rsidRPr="000C2346">
        <w:rPr>
          <w:szCs w:val="22"/>
          <w:lang w:val="bg-BG"/>
        </w:rPr>
        <w:t xml:space="preserve"> </w:t>
      </w:r>
      <w:r w:rsidRPr="000C2346">
        <w:rPr>
          <w:szCs w:val="22"/>
          <w:lang w:val="bg-BG"/>
        </w:rPr>
        <w:t>на конвенционалните фармакологични проучвания за безопасност, проучвания за токсичност при многократно прилагане, генотоксичност, канцерогенен потенциал, репродуктивна токсичност и токсичност за развитието.</w:t>
      </w:r>
    </w:p>
    <w:p w14:paraId="206975A2" w14:textId="77777777" w:rsidR="008171FA" w:rsidRPr="000C2346" w:rsidRDefault="008171FA" w:rsidP="000A54A9">
      <w:pPr>
        <w:tabs>
          <w:tab w:val="clear" w:pos="567"/>
        </w:tabs>
        <w:spacing w:line="240" w:lineRule="auto"/>
        <w:rPr>
          <w:szCs w:val="22"/>
          <w:lang w:val="bg-BG"/>
        </w:rPr>
      </w:pPr>
    </w:p>
    <w:p w14:paraId="1A9C21B3" w14:textId="1563DFC0" w:rsidR="00843B2D" w:rsidRPr="000C2346" w:rsidRDefault="00843B2D" w:rsidP="000A54A9">
      <w:pPr>
        <w:keepNext/>
        <w:tabs>
          <w:tab w:val="clear" w:pos="567"/>
        </w:tabs>
        <w:spacing w:line="240" w:lineRule="auto"/>
        <w:rPr>
          <w:u w:val="single"/>
          <w:lang w:val="bg-BG"/>
        </w:rPr>
      </w:pPr>
      <w:r w:rsidRPr="000C2346">
        <w:rPr>
          <w:u w:val="single"/>
          <w:lang w:val="bg-BG"/>
        </w:rPr>
        <w:t>Репродуктивна токсичност</w:t>
      </w:r>
    </w:p>
    <w:p w14:paraId="72C5885F" w14:textId="77777777" w:rsidR="00843B2D" w:rsidRPr="000C2346" w:rsidRDefault="00843B2D" w:rsidP="000A54A9">
      <w:pPr>
        <w:keepNext/>
        <w:tabs>
          <w:tab w:val="clear" w:pos="567"/>
        </w:tabs>
        <w:spacing w:line="240" w:lineRule="auto"/>
        <w:rPr>
          <w:lang w:val="bg-BG"/>
        </w:rPr>
      </w:pPr>
    </w:p>
    <w:p w14:paraId="2B02770A" w14:textId="30916C9E" w:rsidR="000E292F" w:rsidRPr="000C2346" w:rsidRDefault="00EB65C2" w:rsidP="000A54A9">
      <w:pPr>
        <w:tabs>
          <w:tab w:val="clear" w:pos="567"/>
        </w:tabs>
        <w:spacing w:line="240" w:lineRule="auto"/>
        <w:rPr>
          <w:szCs w:val="22"/>
          <w:lang w:val="bg-BG"/>
        </w:rPr>
      </w:pPr>
      <w:r w:rsidRPr="000C2346">
        <w:rPr>
          <w:szCs w:val="22"/>
          <w:lang w:val="bg-BG"/>
        </w:rPr>
        <w:t xml:space="preserve">В </w:t>
      </w:r>
      <w:r w:rsidR="000E292F" w:rsidRPr="000C2346">
        <w:rPr>
          <w:szCs w:val="22"/>
          <w:lang w:val="bg-BG"/>
        </w:rPr>
        <w:t xml:space="preserve">проучвания </w:t>
      </w:r>
      <w:r w:rsidR="007433BB">
        <w:rPr>
          <w:szCs w:val="22"/>
          <w:lang w:val="bg-BG"/>
        </w:rPr>
        <w:t>з</w:t>
      </w:r>
      <w:r w:rsidR="000E292F" w:rsidRPr="000C2346">
        <w:rPr>
          <w:szCs w:val="22"/>
          <w:lang w:val="bg-BG"/>
        </w:rPr>
        <w:t xml:space="preserve">а фертилитета </w:t>
      </w:r>
      <w:r w:rsidRPr="000C2346">
        <w:rPr>
          <w:szCs w:val="22"/>
          <w:lang w:val="bg-BG"/>
        </w:rPr>
        <w:t xml:space="preserve">при </w:t>
      </w:r>
      <w:r w:rsidR="000E292F" w:rsidRPr="000C2346">
        <w:rPr>
          <w:szCs w:val="22"/>
          <w:lang w:val="bg-BG"/>
        </w:rPr>
        <w:t xml:space="preserve">животни </w:t>
      </w:r>
      <w:r w:rsidR="009E695A" w:rsidRPr="000C2346">
        <w:rPr>
          <w:szCs w:val="22"/>
          <w:lang w:val="bg-BG"/>
        </w:rPr>
        <w:t>при</w:t>
      </w:r>
      <w:r w:rsidR="000E292F" w:rsidRPr="000C2346">
        <w:rPr>
          <w:szCs w:val="22"/>
          <w:lang w:val="bg-BG"/>
        </w:rPr>
        <w:t xml:space="preserve"> пероралн</w:t>
      </w:r>
      <w:r w:rsidR="006443EF" w:rsidRPr="000C2346">
        <w:rPr>
          <w:szCs w:val="22"/>
          <w:lang w:val="bg-BG"/>
        </w:rPr>
        <w:t>о</w:t>
      </w:r>
      <w:r w:rsidR="000E292F" w:rsidRPr="000C2346">
        <w:rPr>
          <w:szCs w:val="22"/>
          <w:lang w:val="bg-BG"/>
        </w:rPr>
        <w:t xml:space="preserve"> при</w:t>
      </w:r>
      <w:r w:rsidR="006443EF" w:rsidRPr="000C2346">
        <w:rPr>
          <w:szCs w:val="22"/>
          <w:lang w:val="bg-BG"/>
        </w:rPr>
        <w:t>ложение</w:t>
      </w:r>
      <w:r w:rsidR="000E292F" w:rsidRPr="000C2346">
        <w:rPr>
          <w:szCs w:val="22"/>
          <w:lang w:val="bg-BG"/>
        </w:rPr>
        <w:t xml:space="preserve"> иптакопан не повлиява фертилитета </w:t>
      </w:r>
      <w:r w:rsidR="009E695A" w:rsidRPr="000C2346">
        <w:rPr>
          <w:szCs w:val="22"/>
          <w:lang w:val="bg-BG"/>
        </w:rPr>
        <w:t>на</w:t>
      </w:r>
      <w:r w:rsidR="000E292F" w:rsidRPr="000C2346">
        <w:rPr>
          <w:szCs w:val="22"/>
          <w:lang w:val="bg-BG"/>
        </w:rPr>
        <w:t xml:space="preserve"> мъжки</w:t>
      </w:r>
      <w:r w:rsidRPr="000C2346">
        <w:rPr>
          <w:szCs w:val="22"/>
          <w:lang w:val="bg-BG"/>
        </w:rPr>
        <w:t>те</w:t>
      </w:r>
      <w:r w:rsidR="000E292F" w:rsidRPr="000C2346">
        <w:rPr>
          <w:szCs w:val="22"/>
          <w:lang w:val="bg-BG"/>
        </w:rPr>
        <w:t xml:space="preserve"> плъхове </w:t>
      </w:r>
      <w:r w:rsidRPr="000C2346">
        <w:rPr>
          <w:szCs w:val="22"/>
          <w:lang w:val="bg-BG"/>
        </w:rPr>
        <w:t>до</w:t>
      </w:r>
      <w:r w:rsidR="000E292F" w:rsidRPr="000C2346">
        <w:rPr>
          <w:szCs w:val="22"/>
          <w:lang w:val="bg-BG"/>
        </w:rPr>
        <w:t xml:space="preserve"> най</w:t>
      </w:r>
      <w:r w:rsidR="003C486D">
        <w:rPr>
          <w:szCs w:val="22"/>
          <w:lang w:val="bg-BG"/>
        </w:rPr>
        <w:noBreakHyphen/>
      </w:r>
      <w:r w:rsidR="000E292F" w:rsidRPr="000C2346">
        <w:rPr>
          <w:szCs w:val="22"/>
          <w:lang w:val="bg-BG"/>
        </w:rPr>
        <w:t>високата изпитвана доза (750 mg/kg/ден), ко</w:t>
      </w:r>
      <w:r w:rsidR="009E695A" w:rsidRPr="000C2346">
        <w:rPr>
          <w:szCs w:val="22"/>
          <w:lang w:val="bg-BG"/>
        </w:rPr>
        <w:t>я</w:t>
      </w:r>
      <w:r w:rsidR="000E292F" w:rsidRPr="000C2346">
        <w:rPr>
          <w:szCs w:val="22"/>
          <w:lang w:val="bg-BG"/>
        </w:rPr>
        <w:t xml:space="preserve">то </w:t>
      </w:r>
      <w:r w:rsidRPr="000C2346">
        <w:rPr>
          <w:szCs w:val="22"/>
          <w:lang w:val="bg-BG"/>
        </w:rPr>
        <w:t xml:space="preserve">съответства на </w:t>
      </w:r>
      <w:r w:rsidR="000E292F" w:rsidRPr="000C2346">
        <w:rPr>
          <w:szCs w:val="22"/>
          <w:lang w:val="bg-BG"/>
        </w:rPr>
        <w:t>6</w:t>
      </w:r>
      <w:r w:rsidRPr="000C2346">
        <w:rPr>
          <w:szCs w:val="22"/>
          <w:lang w:val="bg-BG"/>
        </w:rPr>
        <w:t> </w:t>
      </w:r>
      <w:r w:rsidR="000E292F" w:rsidRPr="000C2346">
        <w:rPr>
          <w:szCs w:val="22"/>
          <w:lang w:val="bg-BG"/>
        </w:rPr>
        <w:t>пъти</w:t>
      </w:r>
      <w:r w:rsidR="009E695A" w:rsidRPr="000C2346">
        <w:rPr>
          <w:szCs w:val="22"/>
          <w:lang w:val="bg-BG"/>
        </w:rPr>
        <w:t xml:space="preserve"> </w:t>
      </w:r>
      <w:r w:rsidR="000E292F" w:rsidRPr="000C2346">
        <w:rPr>
          <w:szCs w:val="22"/>
          <w:lang w:val="bg-BG"/>
        </w:rPr>
        <w:t>MRHD въз основа на AUC. Обратими ефекти върху репродуктивна</w:t>
      </w:r>
      <w:r w:rsidR="007433BB">
        <w:rPr>
          <w:szCs w:val="22"/>
          <w:lang w:val="bg-BG"/>
        </w:rPr>
        <w:t>та</w:t>
      </w:r>
      <w:r w:rsidR="000E292F" w:rsidRPr="000C2346">
        <w:rPr>
          <w:szCs w:val="22"/>
          <w:lang w:val="bg-BG"/>
        </w:rPr>
        <w:t xml:space="preserve"> система </w:t>
      </w:r>
      <w:r w:rsidR="007433BB">
        <w:rPr>
          <w:szCs w:val="22"/>
          <w:lang w:val="bg-BG"/>
        </w:rPr>
        <w:t xml:space="preserve">при </w:t>
      </w:r>
      <w:r w:rsidR="007433BB" w:rsidRPr="000C2346">
        <w:rPr>
          <w:szCs w:val="22"/>
          <w:lang w:val="bg-BG"/>
        </w:rPr>
        <w:t>мъжк</w:t>
      </w:r>
      <w:r w:rsidR="007433BB">
        <w:rPr>
          <w:szCs w:val="22"/>
          <w:lang w:val="bg-BG"/>
        </w:rPr>
        <w:t>ите</w:t>
      </w:r>
      <w:r w:rsidR="007433BB" w:rsidRPr="000C2346">
        <w:rPr>
          <w:szCs w:val="22"/>
          <w:lang w:val="bg-BG"/>
        </w:rPr>
        <w:t xml:space="preserve"> </w:t>
      </w:r>
      <w:r w:rsidR="000E292F" w:rsidRPr="000C2346">
        <w:rPr>
          <w:szCs w:val="22"/>
          <w:lang w:val="bg-BG"/>
        </w:rPr>
        <w:t>(дегенер</w:t>
      </w:r>
      <w:r w:rsidR="009757B2" w:rsidRPr="000C2346">
        <w:rPr>
          <w:szCs w:val="22"/>
          <w:lang w:val="bg-BG"/>
        </w:rPr>
        <w:t>ация</w:t>
      </w:r>
      <w:r w:rsidR="000E292F" w:rsidRPr="000C2346">
        <w:rPr>
          <w:szCs w:val="22"/>
          <w:lang w:val="bg-BG"/>
        </w:rPr>
        <w:t xml:space="preserve"> на тестикуларните тубули и хипосперматогенеза) с</w:t>
      </w:r>
      <w:r w:rsidR="009757B2" w:rsidRPr="000C2346">
        <w:rPr>
          <w:szCs w:val="22"/>
          <w:lang w:val="bg-BG"/>
        </w:rPr>
        <w:t>е</w:t>
      </w:r>
      <w:r w:rsidR="000E292F" w:rsidRPr="000C2346">
        <w:rPr>
          <w:szCs w:val="22"/>
          <w:lang w:val="bg-BG"/>
        </w:rPr>
        <w:t xml:space="preserve"> наблюдава</w:t>
      </w:r>
      <w:r w:rsidR="009757B2" w:rsidRPr="000C2346">
        <w:rPr>
          <w:szCs w:val="22"/>
          <w:lang w:val="bg-BG"/>
        </w:rPr>
        <w:t>т в</w:t>
      </w:r>
      <w:r w:rsidR="000E292F" w:rsidRPr="000C2346">
        <w:rPr>
          <w:szCs w:val="22"/>
          <w:lang w:val="bg-BG"/>
        </w:rPr>
        <w:t xml:space="preserve"> </w:t>
      </w:r>
      <w:r w:rsidR="00061EA7" w:rsidRPr="000C2346">
        <w:rPr>
          <w:szCs w:val="22"/>
          <w:lang w:val="bg-BG"/>
        </w:rPr>
        <w:t xml:space="preserve">проучвания </w:t>
      </w:r>
      <w:r w:rsidR="009757B2" w:rsidRPr="000C2346">
        <w:rPr>
          <w:szCs w:val="22"/>
          <w:lang w:val="bg-BG"/>
        </w:rPr>
        <w:t>з</w:t>
      </w:r>
      <w:r w:rsidR="00061EA7" w:rsidRPr="000C2346">
        <w:rPr>
          <w:szCs w:val="22"/>
          <w:lang w:val="bg-BG"/>
        </w:rPr>
        <w:t xml:space="preserve">а </w:t>
      </w:r>
      <w:r w:rsidR="00B478CF" w:rsidRPr="000C2346">
        <w:rPr>
          <w:szCs w:val="22"/>
          <w:lang w:val="bg-BG"/>
        </w:rPr>
        <w:t xml:space="preserve">токсичност </w:t>
      </w:r>
      <w:r w:rsidR="00061EA7" w:rsidRPr="000C2346">
        <w:rPr>
          <w:szCs w:val="22"/>
          <w:lang w:val="bg-BG"/>
        </w:rPr>
        <w:t>при</w:t>
      </w:r>
      <w:r w:rsidR="00B478CF" w:rsidRPr="000C2346">
        <w:rPr>
          <w:szCs w:val="22"/>
          <w:lang w:val="bg-BG"/>
        </w:rPr>
        <w:t xml:space="preserve"> многократно прил</w:t>
      </w:r>
      <w:r w:rsidR="009757B2" w:rsidRPr="000C2346">
        <w:rPr>
          <w:szCs w:val="22"/>
          <w:lang w:val="bg-BG"/>
        </w:rPr>
        <w:t>агане</w:t>
      </w:r>
      <w:r w:rsidR="00B478CF" w:rsidRPr="000C2346">
        <w:rPr>
          <w:szCs w:val="22"/>
          <w:lang w:val="bg-BG"/>
        </w:rPr>
        <w:t xml:space="preserve"> след перорално </w:t>
      </w:r>
      <w:r w:rsidR="009E695A" w:rsidRPr="000C2346">
        <w:rPr>
          <w:szCs w:val="22"/>
          <w:lang w:val="bg-BG"/>
        </w:rPr>
        <w:t>прил</w:t>
      </w:r>
      <w:r w:rsidR="006443EF" w:rsidRPr="000C2346">
        <w:rPr>
          <w:szCs w:val="22"/>
          <w:lang w:val="bg-BG"/>
        </w:rPr>
        <w:t>ожение</w:t>
      </w:r>
      <w:r w:rsidR="00B478CF" w:rsidRPr="000C2346">
        <w:rPr>
          <w:szCs w:val="22"/>
          <w:lang w:val="bg-BG"/>
        </w:rPr>
        <w:t xml:space="preserve"> при плъхове и кучета на дози &gt;3</w:t>
      </w:r>
      <w:r w:rsidR="009757B2" w:rsidRPr="000C2346">
        <w:rPr>
          <w:szCs w:val="22"/>
          <w:lang w:val="bg-BG"/>
        </w:rPr>
        <w:t> </w:t>
      </w:r>
      <w:r w:rsidR="00B478CF" w:rsidRPr="000C2346">
        <w:rPr>
          <w:szCs w:val="22"/>
          <w:lang w:val="bg-BG"/>
        </w:rPr>
        <w:t>пъти MRHD въз основа на AUC, без видими ефекти върху броя, морфологията и подвижността на сперматозоидите или фертилитета.</w:t>
      </w:r>
    </w:p>
    <w:p w14:paraId="2539CD27" w14:textId="0CD8ABA7" w:rsidR="00385E86" w:rsidRPr="000C2346" w:rsidRDefault="00385E86" w:rsidP="000A54A9">
      <w:pPr>
        <w:tabs>
          <w:tab w:val="clear" w:pos="567"/>
        </w:tabs>
        <w:spacing w:line="240" w:lineRule="auto"/>
        <w:rPr>
          <w:szCs w:val="22"/>
          <w:lang w:val="bg-BG"/>
        </w:rPr>
      </w:pPr>
    </w:p>
    <w:p w14:paraId="02A0610F" w14:textId="405AF115" w:rsidR="00B478CF" w:rsidRPr="000C2346" w:rsidRDefault="00CB3D91" w:rsidP="000A54A9">
      <w:pPr>
        <w:tabs>
          <w:tab w:val="clear" w:pos="567"/>
        </w:tabs>
        <w:spacing w:line="240" w:lineRule="auto"/>
        <w:rPr>
          <w:szCs w:val="22"/>
          <w:lang w:val="bg-BG"/>
        </w:rPr>
      </w:pPr>
      <w:r w:rsidRPr="000C2346">
        <w:rPr>
          <w:szCs w:val="22"/>
          <w:lang w:val="bg-BG"/>
        </w:rPr>
        <w:t xml:space="preserve">В </w:t>
      </w:r>
      <w:r w:rsidR="00B478CF" w:rsidRPr="000C2346">
        <w:rPr>
          <w:szCs w:val="22"/>
          <w:lang w:val="bg-BG"/>
        </w:rPr>
        <w:t xml:space="preserve">проучвания </w:t>
      </w:r>
      <w:r w:rsidR="00B51AF3">
        <w:rPr>
          <w:szCs w:val="22"/>
          <w:lang w:val="bg-BG"/>
        </w:rPr>
        <w:t>з</w:t>
      </w:r>
      <w:r w:rsidR="00B478CF" w:rsidRPr="000C2346">
        <w:rPr>
          <w:szCs w:val="22"/>
          <w:lang w:val="bg-BG"/>
        </w:rPr>
        <w:t>а фертилитета при жен</w:t>
      </w:r>
      <w:r w:rsidR="00061EA7" w:rsidRPr="000C2346">
        <w:rPr>
          <w:szCs w:val="22"/>
          <w:lang w:val="bg-BG"/>
        </w:rPr>
        <w:t>ски плъхове</w:t>
      </w:r>
      <w:r w:rsidR="00B478CF" w:rsidRPr="000C2346">
        <w:rPr>
          <w:szCs w:val="22"/>
          <w:lang w:val="bg-BG"/>
        </w:rPr>
        <w:t xml:space="preserve"> и </w:t>
      </w:r>
      <w:r w:rsidRPr="000C2346">
        <w:rPr>
          <w:szCs w:val="22"/>
          <w:lang w:val="bg-BG"/>
        </w:rPr>
        <w:t xml:space="preserve">проучвания </w:t>
      </w:r>
      <w:r w:rsidR="00C46C7A" w:rsidRPr="000C2346">
        <w:rPr>
          <w:szCs w:val="22"/>
          <w:lang w:val="bg-BG"/>
        </w:rPr>
        <w:t>з</w:t>
      </w:r>
      <w:r w:rsidRPr="000C2346">
        <w:rPr>
          <w:szCs w:val="22"/>
          <w:lang w:val="bg-BG"/>
        </w:rPr>
        <w:t xml:space="preserve">а </w:t>
      </w:r>
      <w:r w:rsidR="00B478CF" w:rsidRPr="000C2346">
        <w:rPr>
          <w:szCs w:val="22"/>
          <w:lang w:val="bg-BG"/>
        </w:rPr>
        <w:t>ранно</w:t>
      </w:r>
      <w:r w:rsidR="00B51AF3">
        <w:rPr>
          <w:szCs w:val="22"/>
          <w:lang w:val="bg-BG"/>
        </w:rPr>
        <w:t>то</w:t>
      </w:r>
      <w:r w:rsidR="00B478CF" w:rsidRPr="000C2346">
        <w:rPr>
          <w:szCs w:val="22"/>
          <w:lang w:val="bg-BG"/>
        </w:rPr>
        <w:t xml:space="preserve"> ембриона</w:t>
      </w:r>
      <w:r w:rsidR="00023FFC" w:rsidRPr="000C2346">
        <w:rPr>
          <w:szCs w:val="22"/>
          <w:lang w:val="bg-BG"/>
        </w:rPr>
        <w:t>лно развитие при плъхове наход</w:t>
      </w:r>
      <w:r w:rsidR="00B478CF" w:rsidRPr="000C2346">
        <w:rPr>
          <w:szCs w:val="22"/>
          <w:lang w:val="bg-BG"/>
        </w:rPr>
        <w:t>ките, свързани с иптакопан</w:t>
      </w:r>
      <w:r w:rsidR="00061EA7" w:rsidRPr="000C2346">
        <w:rPr>
          <w:szCs w:val="22"/>
          <w:lang w:val="bg-BG"/>
        </w:rPr>
        <w:t>,</w:t>
      </w:r>
      <w:r w:rsidR="00B478CF" w:rsidRPr="000C2346">
        <w:rPr>
          <w:szCs w:val="22"/>
          <w:lang w:val="bg-BG"/>
        </w:rPr>
        <w:t xml:space="preserve"> се ограничават до </w:t>
      </w:r>
      <w:r w:rsidRPr="000C2346">
        <w:rPr>
          <w:szCs w:val="22"/>
          <w:lang w:val="bg-BG"/>
        </w:rPr>
        <w:t xml:space="preserve">увеличени </w:t>
      </w:r>
      <w:r w:rsidR="00B478CF" w:rsidRPr="000C2346">
        <w:rPr>
          <w:szCs w:val="22"/>
          <w:lang w:val="bg-BG"/>
        </w:rPr>
        <w:t>пре</w:t>
      </w:r>
      <w:r w:rsidR="003C486D">
        <w:rPr>
          <w:szCs w:val="22"/>
          <w:lang w:val="bg-BG"/>
        </w:rPr>
        <w:noBreakHyphen/>
      </w:r>
      <w:r w:rsidR="00B478CF" w:rsidRPr="000C2346">
        <w:rPr>
          <w:szCs w:val="22"/>
          <w:lang w:val="bg-BG"/>
        </w:rPr>
        <w:t xml:space="preserve"> и постимплант</w:t>
      </w:r>
      <w:r w:rsidRPr="000C2346">
        <w:rPr>
          <w:szCs w:val="22"/>
          <w:lang w:val="bg-BG"/>
        </w:rPr>
        <w:t>ационни</w:t>
      </w:r>
      <w:r w:rsidR="00B478CF" w:rsidRPr="000C2346">
        <w:rPr>
          <w:szCs w:val="22"/>
          <w:lang w:val="bg-BG"/>
        </w:rPr>
        <w:t xml:space="preserve"> загуб</w:t>
      </w:r>
      <w:r w:rsidRPr="000C2346">
        <w:rPr>
          <w:szCs w:val="22"/>
          <w:lang w:val="bg-BG"/>
        </w:rPr>
        <w:t>и</w:t>
      </w:r>
      <w:r w:rsidR="00B478CF" w:rsidRPr="000C2346">
        <w:rPr>
          <w:szCs w:val="22"/>
          <w:lang w:val="bg-BG"/>
        </w:rPr>
        <w:t xml:space="preserve"> и</w:t>
      </w:r>
      <w:r w:rsidRPr="000C2346">
        <w:rPr>
          <w:szCs w:val="22"/>
          <w:lang w:val="bg-BG"/>
        </w:rPr>
        <w:t xml:space="preserve"> в следствие на това</w:t>
      </w:r>
      <w:r w:rsidR="00B478CF" w:rsidRPr="000C2346">
        <w:rPr>
          <w:szCs w:val="22"/>
          <w:lang w:val="bg-BG"/>
        </w:rPr>
        <w:t xml:space="preserve"> </w:t>
      </w:r>
      <w:r w:rsidRPr="000C2346">
        <w:rPr>
          <w:szCs w:val="22"/>
          <w:lang w:val="bg-BG"/>
        </w:rPr>
        <w:t>намален</w:t>
      </w:r>
      <w:r w:rsidR="00B478CF" w:rsidRPr="000C2346">
        <w:rPr>
          <w:szCs w:val="22"/>
          <w:lang w:val="bg-BG"/>
        </w:rPr>
        <w:t xml:space="preserve"> брой на живи ембриони само при най</w:t>
      </w:r>
      <w:r w:rsidR="003C486D">
        <w:rPr>
          <w:szCs w:val="22"/>
          <w:lang w:val="bg-BG"/>
        </w:rPr>
        <w:noBreakHyphen/>
      </w:r>
      <w:r w:rsidR="00B478CF" w:rsidRPr="000C2346">
        <w:rPr>
          <w:szCs w:val="22"/>
          <w:lang w:val="bg-BG"/>
        </w:rPr>
        <w:t>високата доза 1 000 mg/kg/ден</w:t>
      </w:r>
      <w:r w:rsidRPr="000C2346">
        <w:rPr>
          <w:szCs w:val="22"/>
          <w:lang w:val="bg-BG"/>
        </w:rPr>
        <w:t xml:space="preserve"> перорално</w:t>
      </w:r>
      <w:r w:rsidR="00B478CF" w:rsidRPr="000C2346">
        <w:rPr>
          <w:szCs w:val="22"/>
          <w:lang w:val="bg-BG"/>
        </w:rPr>
        <w:t xml:space="preserve">, която съответства на </w:t>
      </w:r>
      <w:r w:rsidRPr="000C2346">
        <w:rPr>
          <w:lang w:val="bg-BG"/>
        </w:rPr>
        <w:t>~</w:t>
      </w:r>
      <w:r w:rsidR="00B478CF" w:rsidRPr="000C2346">
        <w:rPr>
          <w:szCs w:val="22"/>
          <w:lang w:val="bg-BG"/>
        </w:rPr>
        <w:t>5</w:t>
      </w:r>
      <w:r w:rsidRPr="000C2346">
        <w:rPr>
          <w:szCs w:val="22"/>
          <w:lang w:val="bg-BG"/>
        </w:rPr>
        <w:t> </w:t>
      </w:r>
      <w:r w:rsidR="00B478CF" w:rsidRPr="000C2346">
        <w:rPr>
          <w:szCs w:val="22"/>
          <w:lang w:val="bg-BG"/>
        </w:rPr>
        <w:t>пъти MRHD въз основа на общата AUC. Доза</w:t>
      </w:r>
      <w:r w:rsidRPr="000C2346">
        <w:rPr>
          <w:szCs w:val="22"/>
          <w:lang w:val="bg-BG"/>
        </w:rPr>
        <w:t>та</w:t>
      </w:r>
      <w:r w:rsidR="00B478CF" w:rsidRPr="000C2346">
        <w:rPr>
          <w:szCs w:val="22"/>
          <w:lang w:val="bg-BG"/>
        </w:rPr>
        <w:t xml:space="preserve"> 300 mg/kg/ден е </w:t>
      </w:r>
      <w:r w:rsidRPr="000C2346">
        <w:rPr>
          <w:szCs w:val="22"/>
          <w:lang w:val="bg-BG"/>
        </w:rPr>
        <w:t xml:space="preserve">нивото </w:t>
      </w:r>
      <w:r w:rsidR="00B478CF" w:rsidRPr="000C2346">
        <w:rPr>
          <w:szCs w:val="22"/>
          <w:lang w:val="bg-BG"/>
        </w:rPr>
        <w:t>без наблюдавани нежелани реакции (</w:t>
      </w:r>
      <w:r w:rsidR="00061EA7" w:rsidRPr="000C2346">
        <w:rPr>
          <w:szCs w:val="22"/>
          <w:lang w:val="bg-BG"/>
        </w:rPr>
        <w:t>no</w:t>
      </w:r>
      <w:r w:rsidR="003C486D">
        <w:rPr>
          <w:szCs w:val="22"/>
          <w:lang w:val="bg-BG"/>
        </w:rPr>
        <w:noBreakHyphen/>
      </w:r>
      <w:r w:rsidR="00061EA7" w:rsidRPr="000C2346">
        <w:rPr>
          <w:szCs w:val="22"/>
          <w:lang w:val="bg-BG"/>
        </w:rPr>
        <w:t>observed</w:t>
      </w:r>
      <w:r w:rsidR="003C486D">
        <w:rPr>
          <w:szCs w:val="22"/>
          <w:lang w:val="bg-BG"/>
        </w:rPr>
        <w:noBreakHyphen/>
      </w:r>
      <w:r w:rsidR="00061EA7" w:rsidRPr="000C2346">
        <w:rPr>
          <w:szCs w:val="22"/>
          <w:lang w:val="bg-BG"/>
        </w:rPr>
        <w:t>adverse</w:t>
      </w:r>
      <w:r w:rsidR="003C486D">
        <w:rPr>
          <w:szCs w:val="22"/>
          <w:lang w:val="bg-BG"/>
        </w:rPr>
        <w:noBreakHyphen/>
      </w:r>
      <w:r w:rsidR="00061EA7" w:rsidRPr="000C2346">
        <w:rPr>
          <w:szCs w:val="22"/>
          <w:lang w:val="bg-BG"/>
        </w:rPr>
        <w:t>effect level</w:t>
      </w:r>
      <w:r w:rsidR="009E695A" w:rsidRPr="000C2346">
        <w:rPr>
          <w:szCs w:val="22"/>
          <w:lang w:val="bg-BG"/>
        </w:rPr>
        <w:t xml:space="preserve">, </w:t>
      </w:r>
      <w:r w:rsidR="00B478CF" w:rsidRPr="000C2346">
        <w:rPr>
          <w:szCs w:val="22"/>
          <w:lang w:val="bg-BG"/>
        </w:rPr>
        <w:t xml:space="preserve">NOAEL), която </w:t>
      </w:r>
      <w:r w:rsidRPr="000C2346">
        <w:rPr>
          <w:szCs w:val="22"/>
          <w:lang w:val="bg-BG"/>
        </w:rPr>
        <w:t>съответства на</w:t>
      </w:r>
      <w:r w:rsidR="009E695A" w:rsidRPr="000C2346">
        <w:rPr>
          <w:szCs w:val="22"/>
          <w:lang w:val="bg-BG"/>
        </w:rPr>
        <w:t xml:space="preserve"> </w:t>
      </w:r>
      <w:r w:rsidRPr="000C2346">
        <w:rPr>
          <w:lang w:val="bg-BG"/>
        </w:rPr>
        <w:t>~</w:t>
      </w:r>
      <w:r w:rsidR="00B478CF" w:rsidRPr="000C2346">
        <w:rPr>
          <w:szCs w:val="22"/>
          <w:lang w:val="bg-BG"/>
        </w:rPr>
        <w:t>2</w:t>
      </w:r>
      <w:r w:rsidRPr="000C2346">
        <w:rPr>
          <w:szCs w:val="22"/>
          <w:lang w:val="bg-BG"/>
        </w:rPr>
        <w:t> </w:t>
      </w:r>
      <w:r w:rsidR="00B478CF" w:rsidRPr="000C2346">
        <w:rPr>
          <w:szCs w:val="22"/>
          <w:lang w:val="bg-BG"/>
        </w:rPr>
        <w:t>пъти MRHD въз основа на AUC.</w:t>
      </w:r>
    </w:p>
    <w:p w14:paraId="4BE7496D" w14:textId="77777777" w:rsidR="008171FA" w:rsidRPr="000C2346" w:rsidRDefault="008171FA" w:rsidP="000A54A9">
      <w:pPr>
        <w:tabs>
          <w:tab w:val="clear" w:pos="567"/>
        </w:tabs>
        <w:spacing w:line="240" w:lineRule="auto"/>
        <w:rPr>
          <w:szCs w:val="22"/>
          <w:lang w:val="bg-BG"/>
        </w:rPr>
      </w:pPr>
    </w:p>
    <w:p w14:paraId="26C0CFFC" w14:textId="46F7CD7A" w:rsidR="00843B2D" w:rsidRPr="000C2346" w:rsidRDefault="00843B2D" w:rsidP="000A54A9">
      <w:pPr>
        <w:tabs>
          <w:tab w:val="clear" w:pos="567"/>
        </w:tabs>
        <w:spacing w:line="240" w:lineRule="auto"/>
        <w:rPr>
          <w:szCs w:val="22"/>
          <w:lang w:val="bg-BG"/>
        </w:rPr>
      </w:pPr>
      <w:r w:rsidRPr="000C2346">
        <w:rPr>
          <w:szCs w:val="22"/>
          <w:lang w:val="bg-BG"/>
        </w:rPr>
        <w:t>Проучванията за репродук</w:t>
      </w:r>
      <w:r w:rsidR="00B51AF3">
        <w:rPr>
          <w:szCs w:val="22"/>
          <w:lang w:val="bg-BG"/>
        </w:rPr>
        <w:t>цията</w:t>
      </w:r>
      <w:r w:rsidRPr="000C2346">
        <w:rPr>
          <w:szCs w:val="22"/>
          <w:lang w:val="bg-BG"/>
        </w:rPr>
        <w:t xml:space="preserve"> при животни, проведени при плъхове и зайци, демонстрират, че пероралното приложение на иптакопан по време на органогенезата не индуцира нежелана токсичност за ембриона или фетуса при прилагане до най</w:t>
      </w:r>
      <w:r w:rsidR="003C486D">
        <w:rPr>
          <w:szCs w:val="22"/>
          <w:lang w:val="bg-BG"/>
        </w:rPr>
        <w:noBreakHyphen/>
      </w:r>
      <w:r w:rsidRPr="000C2346">
        <w:rPr>
          <w:szCs w:val="22"/>
          <w:lang w:val="bg-BG"/>
        </w:rPr>
        <w:t>високите дози, които съответстват на 5 пъти (при плъхове) и 8 пъти (при зайци) максималната препоръчителна доза при хора (MRHD) 200 mg два пъти дневно въз основа на AUC.</w:t>
      </w:r>
    </w:p>
    <w:p w14:paraId="4DF7C0CD" w14:textId="77777777" w:rsidR="00843B2D" w:rsidRPr="000C2346" w:rsidRDefault="00843B2D" w:rsidP="000A54A9">
      <w:pPr>
        <w:tabs>
          <w:tab w:val="clear" w:pos="567"/>
        </w:tabs>
        <w:spacing w:line="240" w:lineRule="auto"/>
        <w:rPr>
          <w:szCs w:val="22"/>
          <w:lang w:val="bg-BG"/>
        </w:rPr>
      </w:pPr>
    </w:p>
    <w:p w14:paraId="34AC528A" w14:textId="7EC892B2" w:rsidR="00843B2D" w:rsidRPr="000C2346" w:rsidRDefault="00843B2D" w:rsidP="000A54A9">
      <w:pPr>
        <w:tabs>
          <w:tab w:val="clear" w:pos="567"/>
        </w:tabs>
        <w:spacing w:line="240" w:lineRule="auto"/>
        <w:rPr>
          <w:szCs w:val="22"/>
          <w:lang w:val="bg-BG"/>
        </w:rPr>
      </w:pPr>
      <w:r w:rsidRPr="000C2346">
        <w:rPr>
          <w:szCs w:val="22"/>
          <w:lang w:val="bg-BG"/>
        </w:rPr>
        <w:t xml:space="preserve">В </w:t>
      </w:r>
      <w:r w:rsidR="00B51AF3" w:rsidRPr="000C2346">
        <w:rPr>
          <w:szCs w:val="22"/>
          <w:lang w:val="bg-BG"/>
        </w:rPr>
        <w:t xml:space="preserve">проучване </w:t>
      </w:r>
      <w:r w:rsidR="00B51AF3">
        <w:rPr>
          <w:szCs w:val="22"/>
          <w:lang w:val="bg-BG"/>
        </w:rPr>
        <w:t>з</w:t>
      </w:r>
      <w:r w:rsidR="00B51AF3" w:rsidRPr="000C2346">
        <w:rPr>
          <w:szCs w:val="22"/>
          <w:lang w:val="bg-BG"/>
        </w:rPr>
        <w:t xml:space="preserve">а </w:t>
      </w:r>
      <w:r w:rsidRPr="000C2346">
        <w:rPr>
          <w:szCs w:val="22"/>
          <w:lang w:val="bg-BG"/>
        </w:rPr>
        <w:t>пре</w:t>
      </w:r>
      <w:r w:rsidR="003C486D">
        <w:rPr>
          <w:szCs w:val="22"/>
          <w:lang w:val="bg-BG"/>
        </w:rPr>
        <w:noBreakHyphen/>
      </w:r>
      <w:r w:rsidRPr="000C2346">
        <w:rPr>
          <w:szCs w:val="22"/>
          <w:lang w:val="bg-BG"/>
        </w:rPr>
        <w:t xml:space="preserve"> и постнатално</w:t>
      </w:r>
      <w:r w:rsidR="00B51AF3">
        <w:rPr>
          <w:szCs w:val="22"/>
          <w:lang w:val="bg-BG"/>
        </w:rPr>
        <w:t>то</w:t>
      </w:r>
      <w:r w:rsidRPr="000C2346">
        <w:rPr>
          <w:szCs w:val="22"/>
          <w:lang w:val="bg-BG"/>
        </w:rPr>
        <w:t xml:space="preserve"> развитие при плъхове с иптакопан, прилаган перорално на женски плъхове по време на гестационния период, раждането и лактацията (от гестационен ден 6 до ден 21 на лактация), не се наблюдават нежелани ефекти върху бременните женски или в поколението при най</w:t>
      </w:r>
      <w:r w:rsidR="003C486D">
        <w:rPr>
          <w:szCs w:val="22"/>
          <w:lang w:val="bg-BG"/>
        </w:rPr>
        <w:noBreakHyphen/>
      </w:r>
      <w:r w:rsidRPr="000C2346">
        <w:rPr>
          <w:szCs w:val="22"/>
          <w:lang w:val="bg-BG"/>
        </w:rPr>
        <w:t>високата изпитвана доза 1 000 mg/kg/ден (изчислена като 5 пъти MRHD въз основа на AUC).</w:t>
      </w:r>
    </w:p>
    <w:p w14:paraId="1A4C9BDE" w14:textId="77777777" w:rsidR="00843B2D" w:rsidRPr="000C2346" w:rsidRDefault="00843B2D" w:rsidP="000A54A9">
      <w:pPr>
        <w:tabs>
          <w:tab w:val="clear" w:pos="567"/>
        </w:tabs>
        <w:spacing w:line="240" w:lineRule="auto"/>
        <w:rPr>
          <w:szCs w:val="22"/>
          <w:lang w:val="bg-BG"/>
        </w:rPr>
      </w:pPr>
    </w:p>
    <w:p w14:paraId="2B721D86" w14:textId="2BB739C5" w:rsidR="00B478CF" w:rsidRPr="000C2346" w:rsidRDefault="00B478CF" w:rsidP="000A54A9">
      <w:pPr>
        <w:pStyle w:val="Text"/>
        <w:keepNext/>
        <w:spacing w:before="0"/>
        <w:jc w:val="left"/>
        <w:rPr>
          <w:rFonts w:eastAsia="Times New Roman"/>
          <w:sz w:val="22"/>
          <w:szCs w:val="22"/>
          <w:u w:val="single"/>
          <w:lang w:val="bg-BG" w:eastAsia="en-US"/>
        </w:rPr>
      </w:pPr>
      <w:r w:rsidRPr="000C2346">
        <w:rPr>
          <w:rFonts w:eastAsia="Times New Roman"/>
          <w:sz w:val="22"/>
          <w:szCs w:val="22"/>
          <w:u w:val="single"/>
          <w:lang w:val="bg-BG" w:eastAsia="en-US"/>
        </w:rPr>
        <w:t>Токсичност при многократно прилагане</w:t>
      </w:r>
    </w:p>
    <w:p w14:paraId="34EC03A7" w14:textId="77777777" w:rsidR="009F6A3F" w:rsidRPr="000C2346" w:rsidRDefault="009F6A3F" w:rsidP="000A54A9">
      <w:pPr>
        <w:keepNext/>
        <w:tabs>
          <w:tab w:val="clear" w:pos="567"/>
        </w:tabs>
        <w:spacing w:line="240" w:lineRule="auto"/>
        <w:rPr>
          <w:bCs/>
          <w:szCs w:val="22"/>
          <w:lang w:val="bg-BG"/>
        </w:rPr>
      </w:pPr>
    </w:p>
    <w:p w14:paraId="263EDC67" w14:textId="6B471EAB" w:rsidR="005049BE" w:rsidRPr="000C2346" w:rsidRDefault="00843B2D" w:rsidP="000A54A9">
      <w:pPr>
        <w:tabs>
          <w:tab w:val="clear" w:pos="567"/>
        </w:tabs>
        <w:spacing w:line="240" w:lineRule="auto"/>
        <w:rPr>
          <w:szCs w:val="22"/>
          <w:lang w:val="bg-BG"/>
        </w:rPr>
      </w:pPr>
      <w:r w:rsidRPr="000C2346">
        <w:rPr>
          <w:szCs w:val="22"/>
          <w:lang w:val="bg-BG"/>
        </w:rPr>
        <w:t>В проучването за хронична токсичност едно мъжко куче при най</w:t>
      </w:r>
      <w:r w:rsidR="003C486D">
        <w:rPr>
          <w:szCs w:val="22"/>
          <w:lang w:val="bg-BG"/>
        </w:rPr>
        <w:noBreakHyphen/>
      </w:r>
      <w:r w:rsidRPr="000C2346">
        <w:rPr>
          <w:szCs w:val="22"/>
          <w:lang w:val="bg-BG"/>
        </w:rPr>
        <w:t xml:space="preserve">високата доза (граница на клинична експозиция близо 20 пъти) е </w:t>
      </w:r>
      <w:r w:rsidR="00C7344A" w:rsidRPr="000C2346">
        <w:rPr>
          <w:szCs w:val="22"/>
          <w:lang w:val="bg-BG"/>
        </w:rPr>
        <w:t>умъртвено</w:t>
      </w:r>
      <w:r w:rsidRPr="000C2346">
        <w:rPr>
          <w:szCs w:val="22"/>
          <w:lang w:val="bg-BG"/>
        </w:rPr>
        <w:t xml:space="preserve"> 103</w:t>
      </w:r>
      <w:r w:rsidR="00976F11" w:rsidRPr="000C2346">
        <w:rPr>
          <w:szCs w:val="22"/>
          <w:lang w:val="bg-BG"/>
        </w:rPr>
        <w:t> </w:t>
      </w:r>
      <w:r w:rsidRPr="000C2346">
        <w:rPr>
          <w:szCs w:val="22"/>
          <w:lang w:val="bg-BG"/>
        </w:rPr>
        <w:t>дни след завършено приложение на иптакопан</w:t>
      </w:r>
      <w:r w:rsidR="00976F11" w:rsidRPr="000C2346">
        <w:rPr>
          <w:szCs w:val="22"/>
          <w:lang w:val="bg-BG"/>
        </w:rPr>
        <w:t>,</w:t>
      </w:r>
      <w:r w:rsidRPr="000C2346">
        <w:rPr>
          <w:szCs w:val="22"/>
          <w:lang w:val="bg-BG"/>
        </w:rPr>
        <w:t xml:space="preserve"> поради необратима нерегенеративна тежка анемия, свързана с костномозъчна фиброза. По време на фазата на </w:t>
      </w:r>
      <w:r w:rsidR="00B51AF3">
        <w:rPr>
          <w:szCs w:val="22"/>
          <w:lang w:val="bg-BG"/>
        </w:rPr>
        <w:t>третиране</w:t>
      </w:r>
      <w:r w:rsidR="00B51AF3" w:rsidRPr="000C2346">
        <w:rPr>
          <w:szCs w:val="22"/>
          <w:lang w:val="bg-BG"/>
        </w:rPr>
        <w:t xml:space="preserve"> </w:t>
      </w:r>
      <w:r w:rsidRPr="000C2346">
        <w:rPr>
          <w:szCs w:val="22"/>
          <w:lang w:val="bg-BG"/>
        </w:rPr>
        <w:t>са наблюдавани хематологични находки, показващи възпаление и дисеритропоеза. Не е установен механизъм за наблюдаваните находки и не може да се изключи връзка с лечението</w:t>
      </w:r>
      <w:r w:rsidR="00976F11" w:rsidRPr="000C2346">
        <w:rPr>
          <w:szCs w:val="22"/>
          <w:lang w:val="bg-BG"/>
        </w:rPr>
        <w:t>.</w:t>
      </w:r>
    </w:p>
    <w:p w14:paraId="58E2FDAB" w14:textId="77777777" w:rsidR="00976F11" w:rsidRPr="000C2346" w:rsidRDefault="00976F11" w:rsidP="000A54A9">
      <w:pPr>
        <w:tabs>
          <w:tab w:val="clear" w:pos="567"/>
        </w:tabs>
        <w:spacing w:line="240" w:lineRule="auto"/>
        <w:rPr>
          <w:szCs w:val="22"/>
          <w:lang w:val="bg-BG"/>
        </w:rPr>
      </w:pPr>
    </w:p>
    <w:p w14:paraId="39C6647D" w14:textId="4D5CCC6C" w:rsidR="005049BE" w:rsidRPr="000C2346" w:rsidRDefault="00B478CF" w:rsidP="000A54A9">
      <w:pPr>
        <w:keepNext/>
        <w:tabs>
          <w:tab w:val="clear" w:pos="567"/>
        </w:tabs>
        <w:spacing w:line="240" w:lineRule="auto"/>
        <w:rPr>
          <w:szCs w:val="22"/>
          <w:lang w:val="bg-BG"/>
        </w:rPr>
      </w:pPr>
      <w:r w:rsidRPr="000C2346">
        <w:rPr>
          <w:szCs w:val="22"/>
          <w:u w:val="single"/>
          <w:lang w:val="bg-BG"/>
        </w:rPr>
        <w:t>Мутагенност и канцерогенност</w:t>
      </w:r>
    </w:p>
    <w:p w14:paraId="1B406342" w14:textId="77777777" w:rsidR="008171FA" w:rsidRPr="000C2346" w:rsidRDefault="008171FA" w:rsidP="000A54A9">
      <w:pPr>
        <w:keepNext/>
        <w:tabs>
          <w:tab w:val="clear" w:pos="567"/>
        </w:tabs>
        <w:spacing w:line="240" w:lineRule="auto"/>
        <w:rPr>
          <w:bCs/>
          <w:szCs w:val="22"/>
          <w:lang w:val="bg-BG"/>
        </w:rPr>
      </w:pPr>
      <w:bookmarkStart w:id="17" w:name="_Hlk158708155"/>
    </w:p>
    <w:bookmarkEnd w:id="17"/>
    <w:p w14:paraId="63715E53" w14:textId="75FD42EA" w:rsidR="00B478CF" w:rsidRPr="000C2346" w:rsidRDefault="00B478CF" w:rsidP="000A54A9">
      <w:pPr>
        <w:tabs>
          <w:tab w:val="clear" w:pos="567"/>
        </w:tabs>
        <w:spacing w:line="240" w:lineRule="auto"/>
        <w:rPr>
          <w:bCs/>
          <w:szCs w:val="22"/>
          <w:lang w:val="bg-BG"/>
        </w:rPr>
      </w:pPr>
      <w:r w:rsidRPr="000C2346">
        <w:rPr>
          <w:szCs w:val="22"/>
          <w:lang w:val="bg-BG"/>
        </w:rPr>
        <w:t xml:space="preserve">Иптакопан не е генотоксичен или мутагенен при </w:t>
      </w:r>
      <w:r w:rsidR="00453D52" w:rsidRPr="000C2346">
        <w:rPr>
          <w:szCs w:val="22"/>
          <w:lang w:val="bg-BG"/>
        </w:rPr>
        <w:t xml:space="preserve">набор от </w:t>
      </w:r>
      <w:r w:rsidR="00453D52" w:rsidRPr="000C2346">
        <w:rPr>
          <w:bCs/>
          <w:i/>
          <w:iCs/>
          <w:szCs w:val="22"/>
          <w:lang w:val="bg-BG"/>
        </w:rPr>
        <w:t>in vitro</w:t>
      </w:r>
      <w:r w:rsidR="00453D52" w:rsidRPr="000C2346">
        <w:rPr>
          <w:bCs/>
          <w:szCs w:val="22"/>
          <w:lang w:val="bg-BG"/>
        </w:rPr>
        <w:t xml:space="preserve"> и </w:t>
      </w:r>
      <w:r w:rsidR="00453D52" w:rsidRPr="000C2346">
        <w:rPr>
          <w:bCs/>
          <w:i/>
          <w:iCs/>
          <w:szCs w:val="22"/>
          <w:lang w:val="bg-BG"/>
        </w:rPr>
        <w:t xml:space="preserve">in vivo </w:t>
      </w:r>
      <w:r w:rsidR="00453D52" w:rsidRPr="000C2346">
        <w:rPr>
          <w:bCs/>
          <w:iCs/>
          <w:szCs w:val="22"/>
          <w:lang w:val="bg-BG"/>
        </w:rPr>
        <w:t>изследвания.</w:t>
      </w:r>
    </w:p>
    <w:p w14:paraId="118E0FD0" w14:textId="77777777" w:rsidR="008171FA" w:rsidRPr="000C2346" w:rsidRDefault="008171FA" w:rsidP="000A54A9">
      <w:pPr>
        <w:tabs>
          <w:tab w:val="clear" w:pos="567"/>
        </w:tabs>
        <w:spacing w:line="240" w:lineRule="auto"/>
        <w:rPr>
          <w:bCs/>
          <w:szCs w:val="22"/>
          <w:lang w:val="bg-BG"/>
        </w:rPr>
      </w:pPr>
    </w:p>
    <w:p w14:paraId="0FFD02F9" w14:textId="227064C2" w:rsidR="00453D52" w:rsidRDefault="00692632" w:rsidP="000A54A9">
      <w:pPr>
        <w:tabs>
          <w:tab w:val="clear" w:pos="567"/>
        </w:tabs>
        <w:spacing w:line="240" w:lineRule="auto"/>
        <w:rPr>
          <w:bCs/>
          <w:szCs w:val="22"/>
          <w:lang w:val="bg-BG"/>
        </w:rPr>
      </w:pPr>
      <w:r w:rsidRPr="000C2346">
        <w:rPr>
          <w:bCs/>
          <w:szCs w:val="22"/>
          <w:lang w:val="bg-BG"/>
        </w:rPr>
        <w:t>В п</w:t>
      </w:r>
      <w:r w:rsidR="00453D52" w:rsidRPr="000C2346">
        <w:rPr>
          <w:bCs/>
          <w:szCs w:val="22"/>
          <w:lang w:val="bg-BG"/>
        </w:rPr>
        <w:t>роучванията за канцерогенност</w:t>
      </w:r>
      <w:r w:rsidR="009E695A" w:rsidRPr="000C2346">
        <w:rPr>
          <w:bCs/>
          <w:szCs w:val="22"/>
          <w:lang w:val="bg-BG"/>
        </w:rPr>
        <w:t>,</w:t>
      </w:r>
      <w:r w:rsidR="00453D52" w:rsidRPr="000C2346">
        <w:rPr>
          <w:bCs/>
          <w:szCs w:val="22"/>
          <w:lang w:val="bg-BG"/>
        </w:rPr>
        <w:t xml:space="preserve"> проведени с </w:t>
      </w:r>
      <w:r w:rsidR="00453D52" w:rsidRPr="000C2346">
        <w:rPr>
          <w:szCs w:val="22"/>
          <w:lang w:val="bg-BG"/>
        </w:rPr>
        <w:t xml:space="preserve">иптакопан при мишки и плъхове </w:t>
      </w:r>
      <w:r w:rsidR="00CB3D91" w:rsidRPr="000C2346">
        <w:rPr>
          <w:szCs w:val="22"/>
          <w:lang w:val="bg-BG"/>
        </w:rPr>
        <w:t xml:space="preserve">при </w:t>
      </w:r>
      <w:r w:rsidR="00453D52" w:rsidRPr="000C2346">
        <w:rPr>
          <w:szCs w:val="22"/>
          <w:lang w:val="bg-BG"/>
        </w:rPr>
        <w:t>перорално приложение</w:t>
      </w:r>
      <w:r w:rsidR="009E695A" w:rsidRPr="000C2346">
        <w:rPr>
          <w:szCs w:val="22"/>
          <w:lang w:val="bg-BG"/>
        </w:rPr>
        <w:t>,</w:t>
      </w:r>
      <w:r w:rsidR="00453D52" w:rsidRPr="000C2346">
        <w:rPr>
          <w:szCs w:val="22"/>
          <w:lang w:val="bg-BG"/>
        </w:rPr>
        <w:t xml:space="preserve"> не </w:t>
      </w:r>
      <w:r w:rsidRPr="000C2346">
        <w:rPr>
          <w:szCs w:val="22"/>
          <w:lang w:val="bg-BG"/>
        </w:rPr>
        <w:t>е</w:t>
      </w:r>
      <w:r w:rsidR="009E695A" w:rsidRPr="000C2346">
        <w:rPr>
          <w:szCs w:val="22"/>
          <w:lang w:val="bg-BG"/>
        </w:rPr>
        <w:t xml:space="preserve"> установ</w:t>
      </w:r>
      <w:r w:rsidRPr="000C2346">
        <w:rPr>
          <w:szCs w:val="22"/>
          <w:lang w:val="bg-BG"/>
        </w:rPr>
        <w:t>ен</w:t>
      </w:r>
      <w:r w:rsidR="00453D52" w:rsidRPr="000C2346">
        <w:rPr>
          <w:szCs w:val="22"/>
          <w:lang w:val="bg-BG"/>
        </w:rPr>
        <w:t xml:space="preserve"> канцерогенен потенциал. Най</w:t>
      </w:r>
      <w:r w:rsidR="003C486D">
        <w:rPr>
          <w:szCs w:val="22"/>
          <w:lang w:val="bg-BG"/>
        </w:rPr>
        <w:noBreakHyphen/>
      </w:r>
      <w:r w:rsidR="00453D52" w:rsidRPr="000C2346">
        <w:rPr>
          <w:szCs w:val="22"/>
          <w:lang w:val="bg-BG"/>
        </w:rPr>
        <w:t xml:space="preserve">високите дози иптакопан, проучвани при мишки </w:t>
      </w:r>
      <w:r w:rsidR="00453D52" w:rsidRPr="000C2346">
        <w:rPr>
          <w:bCs/>
          <w:szCs w:val="22"/>
          <w:lang w:val="bg-BG"/>
        </w:rPr>
        <w:t>(1 000 mg/kg/ден) и плъхове (750 mg/kg/ден)</w:t>
      </w:r>
      <w:r w:rsidR="00061EA7" w:rsidRPr="000C2346">
        <w:rPr>
          <w:bCs/>
          <w:szCs w:val="22"/>
          <w:lang w:val="bg-BG"/>
        </w:rPr>
        <w:t>,</w:t>
      </w:r>
      <w:r w:rsidR="00453D52" w:rsidRPr="000C2346">
        <w:rPr>
          <w:bCs/>
          <w:szCs w:val="22"/>
          <w:lang w:val="bg-BG"/>
        </w:rPr>
        <w:t xml:space="preserve"> са съотве</w:t>
      </w:r>
      <w:r w:rsidR="00023FFC" w:rsidRPr="000C2346">
        <w:rPr>
          <w:bCs/>
          <w:szCs w:val="22"/>
          <w:lang w:val="bg-BG"/>
        </w:rPr>
        <w:t>т</w:t>
      </w:r>
      <w:r w:rsidR="00453D52" w:rsidRPr="000C2346">
        <w:rPr>
          <w:bCs/>
          <w:szCs w:val="22"/>
          <w:lang w:val="bg-BG"/>
        </w:rPr>
        <w:t>но приблизително 4</w:t>
      </w:r>
      <w:r w:rsidR="009E695A" w:rsidRPr="000C2346">
        <w:rPr>
          <w:bCs/>
          <w:szCs w:val="22"/>
          <w:lang w:val="bg-BG"/>
        </w:rPr>
        <w:t xml:space="preserve"> </w:t>
      </w:r>
      <w:r w:rsidR="00453D52" w:rsidRPr="000C2346">
        <w:rPr>
          <w:bCs/>
          <w:szCs w:val="22"/>
          <w:lang w:val="bg-BG"/>
        </w:rPr>
        <w:t>и 12</w:t>
      </w:r>
      <w:r w:rsidRPr="000C2346">
        <w:rPr>
          <w:bCs/>
          <w:szCs w:val="22"/>
          <w:lang w:val="bg-BG"/>
        </w:rPr>
        <w:t> </w:t>
      </w:r>
      <w:r w:rsidR="00453D52" w:rsidRPr="000C2346">
        <w:rPr>
          <w:bCs/>
          <w:szCs w:val="22"/>
          <w:lang w:val="bg-BG"/>
        </w:rPr>
        <w:t>пъти MRHD въз основа на AUC.</w:t>
      </w:r>
    </w:p>
    <w:p w14:paraId="55A9F763" w14:textId="77777777" w:rsidR="009B4794" w:rsidRPr="00B272B0" w:rsidRDefault="009B4794" w:rsidP="000A54A9">
      <w:pPr>
        <w:tabs>
          <w:tab w:val="clear" w:pos="567"/>
        </w:tabs>
        <w:spacing w:line="240" w:lineRule="auto"/>
        <w:rPr>
          <w:bCs/>
          <w:szCs w:val="22"/>
          <w:lang w:val="bg-BG"/>
        </w:rPr>
      </w:pPr>
    </w:p>
    <w:p w14:paraId="46A331ED" w14:textId="15B060C9" w:rsidR="009B4794" w:rsidRPr="00B272B0" w:rsidRDefault="009B4794" w:rsidP="000A54A9">
      <w:pPr>
        <w:keepNext/>
        <w:tabs>
          <w:tab w:val="clear" w:pos="567"/>
        </w:tabs>
        <w:spacing w:line="240" w:lineRule="auto"/>
        <w:rPr>
          <w:noProof/>
          <w:szCs w:val="22"/>
          <w:u w:val="single"/>
          <w:lang w:val="bg-BG"/>
        </w:rPr>
      </w:pPr>
      <w:r w:rsidRPr="00B272B0">
        <w:rPr>
          <w:noProof/>
          <w:szCs w:val="22"/>
          <w:u w:val="single"/>
          <w:lang w:val="bg-BG"/>
        </w:rPr>
        <w:t>Фототоксичност</w:t>
      </w:r>
    </w:p>
    <w:p w14:paraId="7DBF39C5" w14:textId="77777777" w:rsidR="009B4794" w:rsidRPr="004263EF" w:rsidRDefault="009B4794" w:rsidP="000A54A9">
      <w:pPr>
        <w:keepNext/>
        <w:spacing w:line="240" w:lineRule="auto"/>
        <w:rPr>
          <w:iCs/>
          <w:lang w:val="bg-BG"/>
        </w:rPr>
      </w:pPr>
    </w:p>
    <w:p w14:paraId="586121C0" w14:textId="667F2116" w:rsidR="00363028" w:rsidRPr="00B272B0" w:rsidRDefault="009B4794" w:rsidP="000A54A9">
      <w:pPr>
        <w:tabs>
          <w:tab w:val="clear" w:pos="567"/>
        </w:tabs>
        <w:spacing w:line="240" w:lineRule="auto"/>
        <w:rPr>
          <w:lang w:val="bg-BG"/>
        </w:rPr>
      </w:pPr>
      <w:r w:rsidRPr="00B272B0">
        <w:rPr>
          <w:i/>
          <w:lang w:val="bg-BG"/>
        </w:rPr>
        <w:t>In vitro</w:t>
      </w:r>
      <w:r w:rsidR="00363028" w:rsidRPr="00B272B0">
        <w:rPr>
          <w:i/>
          <w:lang w:val="bg-BG"/>
        </w:rPr>
        <w:t xml:space="preserve"> </w:t>
      </w:r>
      <w:r w:rsidR="007B62B0" w:rsidRPr="00E76255">
        <w:rPr>
          <w:iCs/>
          <w:lang w:val="bg-BG"/>
        </w:rPr>
        <w:t xml:space="preserve">и </w:t>
      </w:r>
      <w:r w:rsidR="007B62B0">
        <w:rPr>
          <w:i/>
          <w:lang w:val="en-US"/>
        </w:rPr>
        <w:t>in</w:t>
      </w:r>
      <w:r w:rsidR="007B62B0" w:rsidRPr="004263EF">
        <w:rPr>
          <w:i/>
          <w:lang w:val="bg-BG"/>
        </w:rPr>
        <w:t xml:space="preserve"> </w:t>
      </w:r>
      <w:r w:rsidR="007B62B0">
        <w:rPr>
          <w:i/>
          <w:lang w:val="en-US"/>
        </w:rPr>
        <w:t>vivo</w:t>
      </w:r>
      <w:r w:rsidR="007B62B0" w:rsidRPr="004263EF">
        <w:rPr>
          <w:i/>
          <w:lang w:val="bg-BG"/>
        </w:rPr>
        <w:t xml:space="preserve"> </w:t>
      </w:r>
      <w:r w:rsidR="007B62B0">
        <w:rPr>
          <w:iCs/>
          <w:lang w:val="bg-BG"/>
        </w:rPr>
        <w:t xml:space="preserve">тестовете за фототоксичност </w:t>
      </w:r>
      <w:r w:rsidR="00685732">
        <w:rPr>
          <w:iCs/>
          <w:lang w:val="bg-BG"/>
        </w:rPr>
        <w:t xml:space="preserve">не </w:t>
      </w:r>
      <w:r w:rsidR="007B62B0">
        <w:rPr>
          <w:iCs/>
          <w:lang w:val="bg-BG"/>
        </w:rPr>
        <w:t xml:space="preserve">са еднозначни. В </w:t>
      </w:r>
      <w:r w:rsidR="007B62B0">
        <w:rPr>
          <w:i/>
          <w:lang w:val="en-US"/>
        </w:rPr>
        <w:t>in</w:t>
      </w:r>
      <w:r w:rsidR="007B62B0" w:rsidRPr="004263EF">
        <w:rPr>
          <w:i/>
          <w:lang w:val="bg-BG"/>
        </w:rPr>
        <w:t xml:space="preserve"> </w:t>
      </w:r>
      <w:r w:rsidR="007B62B0">
        <w:rPr>
          <w:i/>
          <w:lang w:val="en-US"/>
        </w:rPr>
        <w:t>vivo</w:t>
      </w:r>
      <w:r w:rsidR="007B62B0" w:rsidRPr="004263EF">
        <w:rPr>
          <w:i/>
          <w:lang w:val="bg-BG"/>
        </w:rPr>
        <w:t xml:space="preserve"> </w:t>
      </w:r>
      <w:r w:rsidR="007B62B0">
        <w:rPr>
          <w:iCs/>
          <w:lang w:val="bg-BG"/>
        </w:rPr>
        <w:t>проучване</w:t>
      </w:r>
      <w:r w:rsidR="00863CFF">
        <w:rPr>
          <w:iCs/>
          <w:lang w:val="bg-BG"/>
        </w:rPr>
        <w:t>то</w:t>
      </w:r>
      <w:r w:rsidR="007B62B0">
        <w:rPr>
          <w:iCs/>
          <w:lang w:val="bg-BG"/>
        </w:rPr>
        <w:t xml:space="preserve"> за фототоксичност с иптакопан </w:t>
      </w:r>
      <w:r w:rsidR="00B51AF3">
        <w:rPr>
          <w:iCs/>
          <w:lang w:val="bg-BG"/>
        </w:rPr>
        <w:t>при</w:t>
      </w:r>
      <w:r w:rsidR="007B62B0">
        <w:rPr>
          <w:iCs/>
          <w:lang w:val="bg-BG"/>
        </w:rPr>
        <w:t xml:space="preserve"> дози между 100 и </w:t>
      </w:r>
      <w:r w:rsidR="00363028" w:rsidRPr="00B272B0">
        <w:rPr>
          <w:lang w:val="bg-BG"/>
        </w:rPr>
        <w:t>1 000 mg/kg (еквивалентни на 38 пъти общата C</w:t>
      </w:r>
      <w:r w:rsidR="00363028" w:rsidRPr="00B272B0">
        <w:rPr>
          <w:vertAlign w:val="subscript"/>
          <w:lang w:val="bg-BG"/>
        </w:rPr>
        <w:t>max</w:t>
      </w:r>
      <w:r w:rsidR="00363028" w:rsidRPr="00B272B0">
        <w:rPr>
          <w:lang w:val="bg-BG"/>
        </w:rPr>
        <w:t xml:space="preserve"> при хора при MRHD) </w:t>
      </w:r>
      <w:r w:rsidR="0092500A">
        <w:rPr>
          <w:lang w:val="bg-BG"/>
        </w:rPr>
        <w:t xml:space="preserve">някои мишки след облъчване </w:t>
      </w:r>
      <w:r w:rsidR="00F03BA3">
        <w:rPr>
          <w:lang w:val="bg-BG"/>
        </w:rPr>
        <w:t xml:space="preserve">показват </w:t>
      </w:r>
      <w:r w:rsidR="00363028" w:rsidRPr="00B272B0">
        <w:rPr>
          <w:lang w:val="bg-BG"/>
        </w:rPr>
        <w:t>преход</w:t>
      </w:r>
      <w:r w:rsidR="0039195B">
        <w:rPr>
          <w:lang w:val="bg-BG"/>
        </w:rPr>
        <w:t>е</w:t>
      </w:r>
      <w:r w:rsidR="00363028" w:rsidRPr="00B272B0">
        <w:rPr>
          <w:lang w:val="bg-BG"/>
        </w:rPr>
        <w:t>н минимал</w:t>
      </w:r>
      <w:r w:rsidR="0039195B">
        <w:rPr>
          <w:lang w:val="bg-BG"/>
        </w:rPr>
        <w:t>е</w:t>
      </w:r>
      <w:r w:rsidR="00363028" w:rsidRPr="00B272B0">
        <w:rPr>
          <w:lang w:val="bg-BG"/>
        </w:rPr>
        <w:t xml:space="preserve">н еритем, струпеи и сухота </w:t>
      </w:r>
      <w:r w:rsidR="0039195B" w:rsidRPr="00B272B0">
        <w:rPr>
          <w:lang w:val="bg-BG"/>
        </w:rPr>
        <w:t>на ухото</w:t>
      </w:r>
      <w:r w:rsidR="0039195B">
        <w:rPr>
          <w:lang w:val="bg-BG"/>
        </w:rPr>
        <w:t xml:space="preserve"> </w:t>
      </w:r>
      <w:r w:rsidR="007B62B0">
        <w:rPr>
          <w:lang w:val="bg-BG"/>
        </w:rPr>
        <w:t>и</w:t>
      </w:r>
      <w:r w:rsidR="00363028" w:rsidRPr="00B272B0">
        <w:rPr>
          <w:lang w:val="bg-BG"/>
        </w:rPr>
        <w:t xml:space="preserve"> леко повишаване на средното</w:t>
      </w:r>
      <w:r w:rsidR="0039195B">
        <w:rPr>
          <w:lang w:val="bg-BG"/>
        </w:rPr>
        <w:t xml:space="preserve"> му</w:t>
      </w:r>
      <w:r w:rsidR="00363028" w:rsidRPr="00B272B0">
        <w:rPr>
          <w:lang w:val="bg-BG"/>
        </w:rPr>
        <w:t xml:space="preserve"> тегло</w:t>
      </w:r>
      <w:r w:rsidR="00685732">
        <w:rPr>
          <w:lang w:val="bg-BG"/>
        </w:rPr>
        <w:t xml:space="preserve">, които не </w:t>
      </w:r>
      <w:r w:rsidR="009D780C">
        <w:rPr>
          <w:lang w:val="bg-BG"/>
        </w:rPr>
        <w:t>съответстват на</w:t>
      </w:r>
      <w:r w:rsidR="00685732">
        <w:rPr>
          <w:lang w:val="bg-BG"/>
        </w:rPr>
        <w:t xml:space="preserve"> </w:t>
      </w:r>
      <w:r w:rsidR="007B62B0">
        <w:rPr>
          <w:lang w:val="bg-BG"/>
        </w:rPr>
        <w:t>модел</w:t>
      </w:r>
      <w:r w:rsidR="00685732">
        <w:rPr>
          <w:lang w:val="bg-BG"/>
        </w:rPr>
        <w:t>а доза</w:t>
      </w:r>
      <w:r w:rsidR="003C486D">
        <w:rPr>
          <w:lang w:val="bg-BG"/>
        </w:rPr>
        <w:noBreakHyphen/>
      </w:r>
      <w:r w:rsidR="00685732">
        <w:rPr>
          <w:lang w:val="bg-BG"/>
        </w:rPr>
        <w:t>отговор</w:t>
      </w:r>
      <w:r w:rsidR="00363028" w:rsidRPr="00B272B0">
        <w:rPr>
          <w:lang w:val="bg-BG"/>
        </w:rPr>
        <w:t>.</w:t>
      </w:r>
    </w:p>
    <w:p w14:paraId="69DCA722" w14:textId="77777777" w:rsidR="00812D16" w:rsidRPr="00B272B0" w:rsidRDefault="00812D16" w:rsidP="000A54A9">
      <w:pPr>
        <w:tabs>
          <w:tab w:val="clear" w:pos="567"/>
        </w:tabs>
        <w:spacing w:line="240" w:lineRule="auto"/>
        <w:rPr>
          <w:szCs w:val="22"/>
          <w:lang w:val="bg-BG"/>
        </w:rPr>
      </w:pPr>
    </w:p>
    <w:p w14:paraId="06BD3C28" w14:textId="77777777" w:rsidR="00453D52" w:rsidRPr="00B272B0" w:rsidRDefault="00453D52" w:rsidP="000A54A9">
      <w:pPr>
        <w:tabs>
          <w:tab w:val="clear" w:pos="567"/>
        </w:tabs>
        <w:spacing w:line="240" w:lineRule="auto"/>
        <w:rPr>
          <w:szCs w:val="22"/>
          <w:lang w:val="bg-BG"/>
        </w:rPr>
      </w:pPr>
    </w:p>
    <w:p w14:paraId="5104BD69" w14:textId="720B3D24" w:rsidR="00812D16" w:rsidRPr="000C2346" w:rsidRDefault="00617FEB" w:rsidP="000A54A9">
      <w:pPr>
        <w:keepNext/>
        <w:tabs>
          <w:tab w:val="clear" w:pos="567"/>
        </w:tabs>
        <w:suppressAutoHyphens/>
        <w:spacing w:line="240" w:lineRule="auto"/>
        <w:ind w:left="562" w:hanging="562"/>
        <w:rPr>
          <w:bCs/>
          <w:szCs w:val="22"/>
          <w:lang w:val="bg-BG"/>
        </w:rPr>
      </w:pPr>
      <w:r w:rsidRPr="000C2346">
        <w:rPr>
          <w:b/>
          <w:szCs w:val="22"/>
          <w:lang w:val="bg-BG"/>
        </w:rPr>
        <w:t>6.</w:t>
      </w:r>
      <w:r w:rsidRPr="000C2346">
        <w:rPr>
          <w:b/>
          <w:szCs w:val="22"/>
          <w:lang w:val="bg-BG"/>
        </w:rPr>
        <w:tab/>
      </w:r>
      <w:r w:rsidR="00453D52" w:rsidRPr="000C2346">
        <w:rPr>
          <w:b/>
          <w:szCs w:val="22"/>
          <w:lang w:val="bg-BG"/>
        </w:rPr>
        <w:t>ФАРМАЦЕВТИЧНИ ДАННИ</w:t>
      </w:r>
    </w:p>
    <w:p w14:paraId="3DE33ADD" w14:textId="77777777" w:rsidR="00812D16" w:rsidRPr="000C2346" w:rsidRDefault="00812D16" w:rsidP="000A54A9">
      <w:pPr>
        <w:keepNext/>
        <w:tabs>
          <w:tab w:val="clear" w:pos="567"/>
        </w:tabs>
        <w:spacing w:line="240" w:lineRule="auto"/>
        <w:rPr>
          <w:szCs w:val="22"/>
          <w:lang w:val="bg-BG"/>
        </w:rPr>
      </w:pPr>
    </w:p>
    <w:p w14:paraId="51560255" w14:textId="1E6267F0"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6.1</w:t>
      </w:r>
      <w:r w:rsidRPr="000C2346">
        <w:rPr>
          <w:b/>
          <w:szCs w:val="22"/>
          <w:lang w:val="bg-BG"/>
        </w:rPr>
        <w:tab/>
      </w:r>
      <w:r w:rsidR="00453D52" w:rsidRPr="000C2346">
        <w:rPr>
          <w:b/>
          <w:szCs w:val="22"/>
          <w:lang w:val="bg-BG"/>
        </w:rPr>
        <w:t>Списък на помощните вещества</w:t>
      </w:r>
    </w:p>
    <w:p w14:paraId="04FB4BA5" w14:textId="77777777" w:rsidR="00D76AB1" w:rsidRPr="000C2346" w:rsidRDefault="00D76AB1" w:rsidP="000A54A9">
      <w:pPr>
        <w:keepNext/>
        <w:tabs>
          <w:tab w:val="clear" w:pos="567"/>
        </w:tabs>
        <w:spacing w:line="240" w:lineRule="auto"/>
        <w:rPr>
          <w:szCs w:val="22"/>
          <w:lang w:val="bg-BG"/>
        </w:rPr>
      </w:pPr>
    </w:p>
    <w:p w14:paraId="77015B86" w14:textId="362530EB" w:rsidR="06BED089" w:rsidRPr="000C2346" w:rsidRDefault="006861C4" w:rsidP="000A54A9">
      <w:pPr>
        <w:keepNext/>
        <w:tabs>
          <w:tab w:val="clear" w:pos="567"/>
        </w:tabs>
        <w:spacing w:line="240" w:lineRule="auto"/>
        <w:rPr>
          <w:szCs w:val="22"/>
          <w:lang w:val="bg-BG"/>
        </w:rPr>
      </w:pPr>
      <w:r>
        <w:rPr>
          <w:szCs w:val="22"/>
          <w:u w:val="single"/>
          <w:lang w:val="bg-BG"/>
        </w:rPr>
        <w:t>Състав</w:t>
      </w:r>
      <w:r w:rsidRPr="000C2346">
        <w:rPr>
          <w:szCs w:val="22"/>
          <w:u w:val="single"/>
          <w:lang w:val="bg-BG"/>
        </w:rPr>
        <w:t xml:space="preserve"> </w:t>
      </w:r>
      <w:r w:rsidR="00707D46" w:rsidRPr="000C2346">
        <w:rPr>
          <w:szCs w:val="22"/>
          <w:u w:val="single"/>
          <w:lang w:val="bg-BG"/>
        </w:rPr>
        <w:t>на капсулата</w:t>
      </w:r>
    </w:p>
    <w:p w14:paraId="441ECDED" w14:textId="77777777" w:rsidR="00BD18D5" w:rsidRPr="000C2346" w:rsidRDefault="00BD18D5" w:rsidP="000A54A9">
      <w:pPr>
        <w:keepNext/>
        <w:tabs>
          <w:tab w:val="clear" w:pos="567"/>
        </w:tabs>
        <w:spacing w:line="240" w:lineRule="auto"/>
        <w:rPr>
          <w:szCs w:val="22"/>
          <w:lang w:val="bg-BG"/>
        </w:rPr>
      </w:pPr>
    </w:p>
    <w:p w14:paraId="1FC4D2B8" w14:textId="17A85DCE" w:rsidR="06BED089" w:rsidRPr="000C2346" w:rsidRDefault="00453D52" w:rsidP="000A54A9">
      <w:pPr>
        <w:keepNext/>
        <w:tabs>
          <w:tab w:val="clear" w:pos="567"/>
        </w:tabs>
        <w:spacing w:line="240" w:lineRule="auto"/>
        <w:rPr>
          <w:szCs w:val="22"/>
          <w:lang w:val="bg-BG"/>
        </w:rPr>
      </w:pPr>
      <w:r w:rsidRPr="000C2346">
        <w:rPr>
          <w:szCs w:val="22"/>
          <w:lang w:val="bg-BG"/>
        </w:rPr>
        <w:t>Желатин</w:t>
      </w:r>
    </w:p>
    <w:p w14:paraId="5571E866" w14:textId="260A9EF3" w:rsidR="00183F22" w:rsidRPr="000C2346" w:rsidRDefault="00453D52" w:rsidP="000A54A9">
      <w:pPr>
        <w:keepNext/>
        <w:tabs>
          <w:tab w:val="clear" w:pos="567"/>
        </w:tabs>
        <w:spacing w:line="240" w:lineRule="auto"/>
        <w:rPr>
          <w:szCs w:val="22"/>
          <w:lang w:val="bg-BG"/>
        </w:rPr>
      </w:pPr>
      <w:r w:rsidRPr="000C2346">
        <w:rPr>
          <w:szCs w:val="22"/>
          <w:lang w:val="bg-BG"/>
        </w:rPr>
        <w:t>Червен железен оксид</w:t>
      </w:r>
      <w:r w:rsidR="00183F22" w:rsidRPr="000C2346">
        <w:rPr>
          <w:szCs w:val="22"/>
          <w:lang w:val="bg-BG"/>
        </w:rPr>
        <w:t xml:space="preserve"> (E172)</w:t>
      </w:r>
    </w:p>
    <w:p w14:paraId="4A5F9B42" w14:textId="2F6BE54B" w:rsidR="06BED089" w:rsidRPr="000C2346" w:rsidRDefault="00453D52" w:rsidP="000A54A9">
      <w:pPr>
        <w:keepNext/>
        <w:tabs>
          <w:tab w:val="clear" w:pos="567"/>
        </w:tabs>
        <w:spacing w:line="240" w:lineRule="auto"/>
        <w:rPr>
          <w:szCs w:val="22"/>
          <w:lang w:val="bg-BG"/>
        </w:rPr>
      </w:pPr>
      <w:r w:rsidRPr="000C2346">
        <w:rPr>
          <w:szCs w:val="22"/>
          <w:lang w:val="bg-BG"/>
        </w:rPr>
        <w:t>Титанов диоксид</w:t>
      </w:r>
      <w:r w:rsidR="06BED089" w:rsidRPr="000C2346">
        <w:rPr>
          <w:szCs w:val="22"/>
          <w:lang w:val="bg-BG"/>
        </w:rPr>
        <w:t xml:space="preserve"> (E171)</w:t>
      </w:r>
    </w:p>
    <w:p w14:paraId="034985D8" w14:textId="1E2DD9E3" w:rsidR="06BED089" w:rsidRPr="000C2346" w:rsidRDefault="00453D52" w:rsidP="000A54A9">
      <w:pPr>
        <w:tabs>
          <w:tab w:val="clear" w:pos="567"/>
        </w:tabs>
        <w:spacing w:line="240" w:lineRule="auto"/>
        <w:rPr>
          <w:szCs w:val="22"/>
          <w:lang w:val="bg-BG"/>
        </w:rPr>
      </w:pPr>
      <w:r w:rsidRPr="000C2346">
        <w:rPr>
          <w:szCs w:val="22"/>
          <w:lang w:val="bg-BG"/>
        </w:rPr>
        <w:t>Жълт железен оксид</w:t>
      </w:r>
      <w:r w:rsidR="06BED089" w:rsidRPr="000C2346">
        <w:rPr>
          <w:szCs w:val="22"/>
          <w:lang w:val="bg-BG"/>
        </w:rPr>
        <w:t xml:space="preserve"> (E172)</w:t>
      </w:r>
    </w:p>
    <w:p w14:paraId="459B3BE4" w14:textId="1B89A19A" w:rsidR="06BED089" w:rsidRPr="000C2346" w:rsidRDefault="06BED089" w:rsidP="000A54A9">
      <w:pPr>
        <w:tabs>
          <w:tab w:val="clear" w:pos="567"/>
        </w:tabs>
        <w:spacing w:line="240" w:lineRule="auto"/>
        <w:rPr>
          <w:szCs w:val="22"/>
          <w:lang w:val="bg-BG"/>
        </w:rPr>
      </w:pPr>
    </w:p>
    <w:p w14:paraId="49501E15" w14:textId="2A86B45C" w:rsidR="06BED089" w:rsidRPr="000C2346" w:rsidRDefault="007F3220" w:rsidP="000A54A9">
      <w:pPr>
        <w:keepNext/>
        <w:tabs>
          <w:tab w:val="clear" w:pos="567"/>
        </w:tabs>
        <w:spacing w:line="240" w:lineRule="auto"/>
        <w:rPr>
          <w:szCs w:val="22"/>
          <w:lang w:val="bg-BG"/>
        </w:rPr>
      </w:pPr>
      <w:r w:rsidRPr="000C2346">
        <w:rPr>
          <w:szCs w:val="22"/>
          <w:u w:val="single"/>
          <w:lang w:val="bg-BG"/>
        </w:rPr>
        <w:t xml:space="preserve">Печатно </w:t>
      </w:r>
      <w:r w:rsidR="00453D52" w:rsidRPr="000C2346">
        <w:rPr>
          <w:szCs w:val="22"/>
          <w:u w:val="single"/>
          <w:lang w:val="bg-BG"/>
        </w:rPr>
        <w:t>мастило</w:t>
      </w:r>
    </w:p>
    <w:p w14:paraId="79B951B5" w14:textId="77777777" w:rsidR="00BD18D5" w:rsidRPr="000C2346" w:rsidRDefault="00BD18D5" w:rsidP="000A54A9">
      <w:pPr>
        <w:keepNext/>
        <w:tabs>
          <w:tab w:val="clear" w:pos="567"/>
        </w:tabs>
        <w:spacing w:line="240" w:lineRule="auto"/>
        <w:rPr>
          <w:szCs w:val="22"/>
          <w:lang w:val="bg-BG"/>
        </w:rPr>
      </w:pPr>
    </w:p>
    <w:p w14:paraId="7579ED16" w14:textId="28D86274" w:rsidR="06BED089" w:rsidRPr="000C2346" w:rsidRDefault="00453D52" w:rsidP="000A54A9">
      <w:pPr>
        <w:keepNext/>
        <w:tabs>
          <w:tab w:val="clear" w:pos="567"/>
        </w:tabs>
        <w:spacing w:line="240" w:lineRule="auto"/>
        <w:rPr>
          <w:szCs w:val="22"/>
          <w:lang w:val="bg-BG"/>
        </w:rPr>
      </w:pPr>
      <w:bookmarkStart w:id="18" w:name="_Hlk127181057"/>
      <w:r w:rsidRPr="000C2346">
        <w:rPr>
          <w:szCs w:val="22"/>
          <w:lang w:val="bg-BG"/>
        </w:rPr>
        <w:t xml:space="preserve">Черен железен оксид </w:t>
      </w:r>
      <w:r w:rsidR="06BED089" w:rsidRPr="000C2346">
        <w:rPr>
          <w:szCs w:val="22"/>
          <w:lang w:val="bg-BG"/>
        </w:rPr>
        <w:t>(E172)</w:t>
      </w:r>
    </w:p>
    <w:p w14:paraId="7AE289EC" w14:textId="3B899272" w:rsidR="00183F22" w:rsidRPr="000C2346" w:rsidRDefault="00453D52" w:rsidP="000A54A9">
      <w:pPr>
        <w:keepNext/>
        <w:tabs>
          <w:tab w:val="clear" w:pos="567"/>
        </w:tabs>
        <w:spacing w:line="240" w:lineRule="auto"/>
        <w:rPr>
          <w:szCs w:val="22"/>
          <w:lang w:val="bg-BG"/>
        </w:rPr>
      </w:pPr>
      <w:r w:rsidRPr="000C2346">
        <w:rPr>
          <w:szCs w:val="22"/>
          <w:lang w:val="bg-BG"/>
        </w:rPr>
        <w:t>Амоняк, концентриран разтвор</w:t>
      </w:r>
      <w:r w:rsidR="00183F22" w:rsidRPr="000C2346">
        <w:rPr>
          <w:szCs w:val="22"/>
          <w:lang w:val="bg-BG"/>
        </w:rPr>
        <w:t xml:space="preserve"> (E527)</w:t>
      </w:r>
    </w:p>
    <w:p w14:paraId="2867DD1B" w14:textId="483D3947" w:rsidR="06BED089" w:rsidRPr="000C2346" w:rsidRDefault="00050AB9" w:rsidP="000A54A9">
      <w:pPr>
        <w:keepNext/>
        <w:tabs>
          <w:tab w:val="clear" w:pos="567"/>
        </w:tabs>
        <w:spacing w:line="240" w:lineRule="auto"/>
        <w:rPr>
          <w:szCs w:val="22"/>
          <w:lang w:val="bg-BG"/>
        </w:rPr>
      </w:pPr>
      <w:r w:rsidRPr="000C2346">
        <w:rPr>
          <w:szCs w:val="22"/>
          <w:lang w:val="bg-BG"/>
        </w:rPr>
        <w:t>Калиев хидроксид</w:t>
      </w:r>
      <w:r w:rsidR="06BED089" w:rsidRPr="000C2346">
        <w:rPr>
          <w:szCs w:val="22"/>
          <w:lang w:val="bg-BG"/>
        </w:rPr>
        <w:t xml:space="preserve"> (E525)</w:t>
      </w:r>
    </w:p>
    <w:p w14:paraId="76019FBB" w14:textId="297119D5" w:rsidR="00183F22" w:rsidRPr="000C2346" w:rsidRDefault="00453D52" w:rsidP="000A54A9">
      <w:pPr>
        <w:keepNext/>
        <w:tabs>
          <w:tab w:val="clear" w:pos="567"/>
        </w:tabs>
        <w:spacing w:line="240" w:lineRule="auto"/>
        <w:rPr>
          <w:szCs w:val="22"/>
          <w:lang w:val="bg-BG"/>
        </w:rPr>
      </w:pPr>
      <w:r w:rsidRPr="000C2346">
        <w:rPr>
          <w:szCs w:val="22"/>
          <w:lang w:val="bg-BG"/>
        </w:rPr>
        <w:t>Пропиленгликол</w:t>
      </w:r>
      <w:r w:rsidR="00183F22" w:rsidRPr="000C2346">
        <w:rPr>
          <w:szCs w:val="22"/>
          <w:lang w:val="bg-BG"/>
        </w:rPr>
        <w:t xml:space="preserve"> (E1520)</w:t>
      </w:r>
    </w:p>
    <w:p w14:paraId="56ABFEFC" w14:textId="5E1A4F38" w:rsidR="00183F22" w:rsidRPr="000C2346" w:rsidRDefault="00453D52" w:rsidP="000A54A9">
      <w:pPr>
        <w:tabs>
          <w:tab w:val="clear" w:pos="567"/>
        </w:tabs>
        <w:spacing w:line="240" w:lineRule="auto"/>
        <w:rPr>
          <w:szCs w:val="22"/>
          <w:lang w:val="bg-BG"/>
        </w:rPr>
      </w:pPr>
      <w:r w:rsidRPr="000C2346">
        <w:rPr>
          <w:szCs w:val="22"/>
          <w:lang w:val="bg-BG"/>
        </w:rPr>
        <w:t>Шел</w:t>
      </w:r>
      <w:r w:rsidR="00AC16D3" w:rsidRPr="000C2346">
        <w:rPr>
          <w:szCs w:val="22"/>
          <w:lang w:val="bg-BG"/>
        </w:rPr>
        <w:t>л</w:t>
      </w:r>
      <w:r w:rsidRPr="000C2346">
        <w:rPr>
          <w:szCs w:val="22"/>
          <w:lang w:val="bg-BG"/>
        </w:rPr>
        <w:t>ак</w:t>
      </w:r>
      <w:r w:rsidR="00183F22" w:rsidRPr="000C2346">
        <w:rPr>
          <w:szCs w:val="22"/>
          <w:lang w:val="bg-BG"/>
        </w:rPr>
        <w:t xml:space="preserve"> (E904)</w:t>
      </w:r>
      <w:bookmarkEnd w:id="18"/>
    </w:p>
    <w:p w14:paraId="5A108816" w14:textId="195C1442" w:rsidR="06BED089" w:rsidRPr="000C2346" w:rsidRDefault="06BED089" w:rsidP="000A54A9">
      <w:pPr>
        <w:tabs>
          <w:tab w:val="clear" w:pos="567"/>
        </w:tabs>
        <w:spacing w:line="240" w:lineRule="auto"/>
        <w:rPr>
          <w:szCs w:val="22"/>
          <w:lang w:val="bg-BG"/>
        </w:rPr>
      </w:pPr>
    </w:p>
    <w:p w14:paraId="4850D451" w14:textId="55C8E308"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6.2</w:t>
      </w:r>
      <w:r w:rsidRPr="000C2346">
        <w:rPr>
          <w:b/>
          <w:szCs w:val="22"/>
          <w:lang w:val="bg-BG"/>
        </w:rPr>
        <w:tab/>
      </w:r>
      <w:r w:rsidR="00453D52" w:rsidRPr="000C2346">
        <w:rPr>
          <w:b/>
          <w:szCs w:val="22"/>
          <w:lang w:val="bg-BG"/>
        </w:rPr>
        <w:t>Несъвместимости</w:t>
      </w:r>
    </w:p>
    <w:p w14:paraId="0F79B3DE" w14:textId="77777777" w:rsidR="002D6426" w:rsidRPr="000C2346" w:rsidRDefault="002D6426" w:rsidP="000A54A9">
      <w:pPr>
        <w:keepNext/>
        <w:tabs>
          <w:tab w:val="clear" w:pos="567"/>
        </w:tabs>
        <w:spacing w:line="240" w:lineRule="auto"/>
        <w:rPr>
          <w:szCs w:val="22"/>
          <w:lang w:val="bg-BG"/>
        </w:rPr>
      </w:pPr>
    </w:p>
    <w:p w14:paraId="6BA566A5" w14:textId="6A87B95E" w:rsidR="00812D16" w:rsidRPr="000C2346" w:rsidRDefault="00453D52" w:rsidP="000A54A9">
      <w:pPr>
        <w:tabs>
          <w:tab w:val="clear" w:pos="567"/>
        </w:tabs>
        <w:spacing w:line="240" w:lineRule="auto"/>
        <w:rPr>
          <w:szCs w:val="22"/>
          <w:lang w:val="bg-BG"/>
        </w:rPr>
      </w:pPr>
      <w:r w:rsidRPr="000C2346">
        <w:rPr>
          <w:szCs w:val="22"/>
          <w:lang w:val="bg-BG"/>
        </w:rPr>
        <w:t>Неприложимо</w:t>
      </w:r>
    </w:p>
    <w:p w14:paraId="5D10D192" w14:textId="77777777" w:rsidR="00903AD8" w:rsidRPr="000C2346" w:rsidRDefault="00903AD8" w:rsidP="000A54A9">
      <w:pPr>
        <w:tabs>
          <w:tab w:val="clear" w:pos="567"/>
        </w:tabs>
        <w:spacing w:line="240" w:lineRule="auto"/>
        <w:rPr>
          <w:szCs w:val="22"/>
          <w:lang w:val="bg-BG"/>
        </w:rPr>
      </w:pPr>
    </w:p>
    <w:p w14:paraId="435FC67F" w14:textId="162024A2"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6.3</w:t>
      </w:r>
      <w:r w:rsidRPr="000C2346">
        <w:rPr>
          <w:b/>
          <w:szCs w:val="22"/>
          <w:lang w:val="bg-BG"/>
        </w:rPr>
        <w:tab/>
      </w:r>
      <w:r w:rsidR="00453D52" w:rsidRPr="000C2346">
        <w:rPr>
          <w:b/>
          <w:szCs w:val="22"/>
          <w:lang w:val="bg-BG"/>
        </w:rPr>
        <w:t>Срок на годнос</w:t>
      </w:r>
      <w:r w:rsidR="00023FFC" w:rsidRPr="000C2346">
        <w:rPr>
          <w:b/>
          <w:szCs w:val="22"/>
          <w:lang w:val="bg-BG"/>
        </w:rPr>
        <w:t>т</w:t>
      </w:r>
    </w:p>
    <w:p w14:paraId="055CC934" w14:textId="77860D80" w:rsidR="00812D16" w:rsidRPr="000C2346" w:rsidRDefault="00812D16" w:rsidP="000A54A9">
      <w:pPr>
        <w:keepNext/>
        <w:tabs>
          <w:tab w:val="clear" w:pos="567"/>
        </w:tabs>
        <w:spacing w:line="240" w:lineRule="auto"/>
        <w:rPr>
          <w:szCs w:val="22"/>
          <w:lang w:val="bg-BG"/>
        </w:rPr>
      </w:pPr>
    </w:p>
    <w:p w14:paraId="6CC0CFA6" w14:textId="08B20D71" w:rsidR="000E499A" w:rsidRPr="000C2346" w:rsidRDefault="00733C66" w:rsidP="000A54A9">
      <w:pPr>
        <w:tabs>
          <w:tab w:val="clear" w:pos="567"/>
        </w:tabs>
        <w:spacing w:line="240" w:lineRule="auto"/>
        <w:rPr>
          <w:szCs w:val="22"/>
          <w:lang w:val="bg-BG"/>
        </w:rPr>
      </w:pPr>
      <w:r>
        <w:rPr>
          <w:szCs w:val="22"/>
          <w:lang w:val="bg-BG"/>
        </w:rPr>
        <w:t>3</w:t>
      </w:r>
      <w:r w:rsidR="008171FA" w:rsidRPr="000C2346">
        <w:rPr>
          <w:szCs w:val="22"/>
          <w:lang w:val="bg-BG"/>
        </w:rPr>
        <w:t> </w:t>
      </w:r>
      <w:r w:rsidR="00453D52" w:rsidRPr="000C2346">
        <w:rPr>
          <w:szCs w:val="22"/>
          <w:lang w:val="bg-BG"/>
        </w:rPr>
        <w:t>години</w:t>
      </w:r>
    </w:p>
    <w:p w14:paraId="539F91C0" w14:textId="77777777" w:rsidR="00812D16" w:rsidRPr="000C2346" w:rsidRDefault="00812D16" w:rsidP="000A54A9">
      <w:pPr>
        <w:tabs>
          <w:tab w:val="clear" w:pos="567"/>
        </w:tabs>
        <w:spacing w:line="240" w:lineRule="auto"/>
        <w:rPr>
          <w:szCs w:val="22"/>
          <w:lang w:val="bg-BG"/>
        </w:rPr>
      </w:pPr>
    </w:p>
    <w:p w14:paraId="2BA765FE" w14:textId="79D4D7BE" w:rsidR="00812D16" w:rsidRPr="000C2346" w:rsidRDefault="00617FEB" w:rsidP="000A54A9">
      <w:pPr>
        <w:keepNext/>
        <w:tabs>
          <w:tab w:val="clear" w:pos="567"/>
        </w:tabs>
        <w:spacing w:line="240" w:lineRule="auto"/>
        <w:ind w:left="567" w:hanging="567"/>
        <w:rPr>
          <w:bCs/>
          <w:szCs w:val="22"/>
          <w:lang w:val="bg-BG"/>
        </w:rPr>
      </w:pPr>
      <w:r w:rsidRPr="000C2346">
        <w:rPr>
          <w:b/>
          <w:szCs w:val="22"/>
          <w:lang w:val="bg-BG"/>
        </w:rPr>
        <w:t>6.4</w:t>
      </w:r>
      <w:r w:rsidRPr="000C2346">
        <w:rPr>
          <w:b/>
          <w:szCs w:val="22"/>
          <w:lang w:val="bg-BG"/>
        </w:rPr>
        <w:tab/>
      </w:r>
      <w:r w:rsidR="00BC3FD9" w:rsidRPr="000C2346">
        <w:rPr>
          <w:b/>
          <w:szCs w:val="22"/>
          <w:lang w:val="bg-BG"/>
        </w:rPr>
        <w:t>Специални условия на съхранение</w:t>
      </w:r>
    </w:p>
    <w:p w14:paraId="0146F3CB" w14:textId="77777777" w:rsidR="00D53F44" w:rsidRPr="000C2346" w:rsidRDefault="00D53F44" w:rsidP="000A54A9">
      <w:pPr>
        <w:keepNext/>
        <w:tabs>
          <w:tab w:val="clear" w:pos="567"/>
        </w:tabs>
        <w:spacing w:line="240" w:lineRule="auto"/>
        <w:ind w:left="567" w:hanging="567"/>
        <w:rPr>
          <w:szCs w:val="22"/>
          <w:lang w:val="bg-BG"/>
        </w:rPr>
      </w:pPr>
    </w:p>
    <w:p w14:paraId="6136D906" w14:textId="4BD27EBD" w:rsidR="00D53F44" w:rsidRPr="000C2346" w:rsidRDefault="00BC3FD9" w:rsidP="000A54A9">
      <w:pPr>
        <w:tabs>
          <w:tab w:val="clear" w:pos="567"/>
        </w:tabs>
        <w:spacing w:line="240" w:lineRule="auto"/>
        <w:ind w:left="567" w:hanging="567"/>
        <w:rPr>
          <w:szCs w:val="22"/>
          <w:lang w:val="bg-BG"/>
        </w:rPr>
      </w:pPr>
      <w:r w:rsidRPr="000C2346">
        <w:rPr>
          <w:szCs w:val="22"/>
          <w:lang w:val="bg-BG"/>
        </w:rPr>
        <w:t>Този лекарствен продукт не изисква специални условия на съхранение.</w:t>
      </w:r>
    </w:p>
    <w:p w14:paraId="76CAE749" w14:textId="77777777" w:rsidR="00812D16" w:rsidRPr="000C2346" w:rsidRDefault="00812D16" w:rsidP="000A54A9">
      <w:pPr>
        <w:tabs>
          <w:tab w:val="clear" w:pos="567"/>
        </w:tabs>
        <w:spacing w:line="240" w:lineRule="auto"/>
        <w:rPr>
          <w:szCs w:val="22"/>
          <w:lang w:val="bg-BG"/>
        </w:rPr>
      </w:pPr>
    </w:p>
    <w:p w14:paraId="6117C910" w14:textId="0D93C2B7" w:rsidR="00812D16" w:rsidRPr="000C2346" w:rsidRDefault="00617FEB" w:rsidP="000A54A9">
      <w:pPr>
        <w:keepNext/>
        <w:tabs>
          <w:tab w:val="clear" w:pos="567"/>
        </w:tabs>
        <w:spacing w:line="240" w:lineRule="auto"/>
        <w:ind w:left="567" w:hanging="567"/>
        <w:rPr>
          <w:bCs/>
          <w:szCs w:val="22"/>
          <w:lang w:val="bg-BG"/>
        </w:rPr>
      </w:pPr>
      <w:r w:rsidRPr="000C2346">
        <w:rPr>
          <w:b/>
          <w:szCs w:val="22"/>
          <w:lang w:val="bg-BG"/>
        </w:rPr>
        <w:lastRenderedPageBreak/>
        <w:t>6.5</w:t>
      </w:r>
      <w:r w:rsidRPr="000C2346">
        <w:rPr>
          <w:b/>
          <w:szCs w:val="22"/>
          <w:lang w:val="bg-BG"/>
        </w:rPr>
        <w:tab/>
      </w:r>
      <w:r w:rsidR="00BC3FD9" w:rsidRPr="000C2346">
        <w:rPr>
          <w:b/>
          <w:szCs w:val="22"/>
          <w:lang w:val="bg-BG"/>
        </w:rPr>
        <w:t>Вид и съдържание на опаковката</w:t>
      </w:r>
    </w:p>
    <w:p w14:paraId="68895A3B" w14:textId="0080DDC2" w:rsidR="00812D16" w:rsidRPr="000C2346" w:rsidRDefault="00812D16" w:rsidP="000A54A9">
      <w:pPr>
        <w:keepNext/>
        <w:tabs>
          <w:tab w:val="clear" w:pos="567"/>
        </w:tabs>
        <w:spacing w:line="240" w:lineRule="auto"/>
        <w:rPr>
          <w:bCs/>
          <w:szCs w:val="22"/>
          <w:lang w:val="bg-BG"/>
        </w:rPr>
      </w:pPr>
    </w:p>
    <w:p w14:paraId="2D9EDE23" w14:textId="0C3FF80F" w:rsidR="00AF4605" w:rsidRPr="000C2346" w:rsidRDefault="005F1677" w:rsidP="000A54A9">
      <w:pPr>
        <w:keepNext/>
        <w:tabs>
          <w:tab w:val="clear" w:pos="567"/>
        </w:tabs>
        <w:spacing w:line="240" w:lineRule="auto"/>
        <w:rPr>
          <w:bCs/>
          <w:szCs w:val="22"/>
          <w:lang w:val="bg-BG"/>
        </w:rPr>
      </w:pPr>
      <w:r w:rsidRPr="000C2346">
        <w:rPr>
          <w:bCs/>
          <w:szCs w:val="22"/>
          <w:lang w:val="bg-BG"/>
        </w:rPr>
        <w:t>FABHALTA</w:t>
      </w:r>
      <w:r w:rsidR="005B0B45" w:rsidRPr="000C2346">
        <w:rPr>
          <w:bCs/>
          <w:szCs w:val="22"/>
          <w:lang w:val="bg-BG"/>
        </w:rPr>
        <w:t xml:space="preserve"> </w:t>
      </w:r>
      <w:r w:rsidR="00BC3FD9" w:rsidRPr="000C2346">
        <w:rPr>
          <w:bCs/>
          <w:szCs w:val="22"/>
          <w:lang w:val="bg-BG"/>
        </w:rPr>
        <w:t>се доставя в</w:t>
      </w:r>
      <w:r w:rsidR="00AF4605" w:rsidRPr="000C2346">
        <w:rPr>
          <w:bCs/>
          <w:szCs w:val="22"/>
          <w:lang w:val="bg-BG"/>
        </w:rPr>
        <w:t xml:space="preserve"> </w:t>
      </w:r>
      <w:r w:rsidR="00CB1143" w:rsidRPr="000C2346">
        <w:rPr>
          <w:szCs w:val="22"/>
          <w:lang w:val="bg-BG"/>
        </w:rPr>
        <w:t>PVC/PE/PVDC</w:t>
      </w:r>
      <w:r w:rsidR="00AF4605" w:rsidRPr="000C2346">
        <w:rPr>
          <w:bCs/>
          <w:szCs w:val="22"/>
          <w:lang w:val="bg-BG"/>
        </w:rPr>
        <w:t xml:space="preserve"> </w:t>
      </w:r>
      <w:r w:rsidR="00BC3FD9" w:rsidRPr="000C2346">
        <w:rPr>
          <w:bCs/>
          <w:szCs w:val="22"/>
          <w:lang w:val="bg-BG"/>
        </w:rPr>
        <w:t>блистери</w:t>
      </w:r>
      <w:r w:rsidR="00CA5B12">
        <w:rPr>
          <w:bCs/>
          <w:szCs w:val="22"/>
          <w:lang w:val="bg-BG"/>
        </w:rPr>
        <w:t>,</w:t>
      </w:r>
      <w:r w:rsidR="00910B27">
        <w:rPr>
          <w:bCs/>
          <w:szCs w:val="22"/>
          <w:lang w:val="bg-BG"/>
        </w:rPr>
        <w:t xml:space="preserve"> </w:t>
      </w:r>
      <w:r w:rsidR="00896AC2" w:rsidRPr="00CF19D8">
        <w:rPr>
          <w:bCs/>
          <w:szCs w:val="22"/>
          <w:lang w:val="bg-BG"/>
        </w:rPr>
        <w:t xml:space="preserve">запечатани </w:t>
      </w:r>
      <w:r w:rsidR="00910B27" w:rsidRPr="00F5725E">
        <w:rPr>
          <w:bCs/>
          <w:szCs w:val="22"/>
          <w:lang w:val="bg-BG"/>
        </w:rPr>
        <w:t>с алуминиево фолио</w:t>
      </w:r>
      <w:r w:rsidR="00AF4605" w:rsidRPr="00F5725E">
        <w:rPr>
          <w:bCs/>
          <w:szCs w:val="22"/>
          <w:lang w:val="bg-BG"/>
        </w:rPr>
        <w:t>.</w:t>
      </w:r>
    </w:p>
    <w:p w14:paraId="6BB6846E" w14:textId="232989E4" w:rsidR="00AF4605" w:rsidRPr="000C2346" w:rsidRDefault="00AF4605" w:rsidP="000A54A9">
      <w:pPr>
        <w:keepNext/>
        <w:tabs>
          <w:tab w:val="clear" w:pos="567"/>
        </w:tabs>
        <w:spacing w:line="240" w:lineRule="auto"/>
        <w:rPr>
          <w:bCs/>
          <w:szCs w:val="22"/>
          <w:lang w:val="bg-BG"/>
        </w:rPr>
      </w:pPr>
    </w:p>
    <w:p w14:paraId="4ADC3C30" w14:textId="39E04F7A" w:rsidR="00BD18D5" w:rsidRPr="000C2346" w:rsidRDefault="00BC3FD9" w:rsidP="000A54A9">
      <w:pPr>
        <w:keepNext/>
        <w:tabs>
          <w:tab w:val="clear" w:pos="567"/>
        </w:tabs>
        <w:spacing w:line="240" w:lineRule="auto"/>
        <w:rPr>
          <w:bCs/>
          <w:szCs w:val="22"/>
          <w:lang w:val="bg-BG"/>
        </w:rPr>
      </w:pPr>
      <w:r w:rsidRPr="000C2346">
        <w:rPr>
          <w:bCs/>
          <w:szCs w:val="22"/>
          <w:lang w:val="bg-BG"/>
        </w:rPr>
        <w:t>Опаковки</w:t>
      </w:r>
      <w:r w:rsidR="00692632" w:rsidRPr="000C2346">
        <w:rPr>
          <w:bCs/>
          <w:szCs w:val="22"/>
          <w:lang w:val="bg-BG"/>
        </w:rPr>
        <w:t>,</w:t>
      </w:r>
      <w:r w:rsidRPr="000C2346">
        <w:rPr>
          <w:bCs/>
          <w:szCs w:val="22"/>
          <w:lang w:val="bg-BG"/>
        </w:rPr>
        <w:t xml:space="preserve"> съдържа</w:t>
      </w:r>
      <w:r w:rsidR="00692632" w:rsidRPr="000C2346">
        <w:rPr>
          <w:bCs/>
          <w:szCs w:val="22"/>
          <w:lang w:val="bg-BG"/>
        </w:rPr>
        <w:t>щи</w:t>
      </w:r>
      <w:r w:rsidR="00BD18D5" w:rsidRPr="000C2346">
        <w:rPr>
          <w:bCs/>
          <w:szCs w:val="22"/>
          <w:lang w:val="bg-BG"/>
        </w:rPr>
        <w:t xml:space="preserve"> </w:t>
      </w:r>
      <w:r w:rsidR="00D35AD5" w:rsidRPr="000C2346">
        <w:rPr>
          <w:bCs/>
          <w:szCs w:val="22"/>
          <w:lang w:val="bg-BG"/>
        </w:rPr>
        <w:t>28 </w:t>
      </w:r>
      <w:r w:rsidRPr="000C2346">
        <w:rPr>
          <w:bCs/>
          <w:szCs w:val="22"/>
          <w:lang w:val="bg-BG"/>
        </w:rPr>
        <w:t>или</w:t>
      </w:r>
      <w:r w:rsidR="00BD18D5" w:rsidRPr="000C2346">
        <w:rPr>
          <w:bCs/>
          <w:szCs w:val="22"/>
          <w:lang w:val="bg-BG"/>
        </w:rPr>
        <w:t xml:space="preserve"> 56 </w:t>
      </w:r>
      <w:r w:rsidRPr="000C2346">
        <w:rPr>
          <w:bCs/>
          <w:szCs w:val="22"/>
          <w:lang w:val="bg-BG"/>
        </w:rPr>
        <w:t>твърди капсули</w:t>
      </w:r>
      <w:r w:rsidR="00BD18D5" w:rsidRPr="000C2346">
        <w:rPr>
          <w:bCs/>
          <w:szCs w:val="22"/>
          <w:lang w:val="bg-BG"/>
        </w:rPr>
        <w:t>.</w:t>
      </w:r>
    </w:p>
    <w:p w14:paraId="4BA7D2EF" w14:textId="54CE3DF8" w:rsidR="00BD18D5" w:rsidRPr="000C2346" w:rsidRDefault="009E695A" w:rsidP="000A54A9">
      <w:pPr>
        <w:keepNext/>
        <w:tabs>
          <w:tab w:val="clear" w:pos="567"/>
        </w:tabs>
        <w:spacing w:line="240" w:lineRule="auto"/>
        <w:rPr>
          <w:bCs/>
          <w:szCs w:val="22"/>
          <w:lang w:val="bg-BG"/>
        </w:rPr>
      </w:pPr>
      <w:r w:rsidRPr="000C2346">
        <w:rPr>
          <w:bCs/>
          <w:szCs w:val="22"/>
          <w:lang w:val="bg-BG"/>
        </w:rPr>
        <w:t>Групови о</w:t>
      </w:r>
      <w:r w:rsidR="00BC3FD9" w:rsidRPr="000C2346">
        <w:rPr>
          <w:bCs/>
          <w:szCs w:val="22"/>
          <w:lang w:val="bg-BG"/>
        </w:rPr>
        <w:t>паковки, съдържащи</w:t>
      </w:r>
      <w:r w:rsidR="00BD18D5" w:rsidRPr="000C2346">
        <w:rPr>
          <w:bCs/>
          <w:szCs w:val="22"/>
          <w:lang w:val="bg-BG"/>
        </w:rPr>
        <w:t xml:space="preserve"> </w:t>
      </w:r>
      <w:r w:rsidR="00157427" w:rsidRPr="000C2346">
        <w:rPr>
          <w:bCs/>
          <w:szCs w:val="22"/>
          <w:lang w:val="bg-BG"/>
        </w:rPr>
        <w:t>168 (</w:t>
      </w:r>
      <w:r w:rsidR="00BD18D5" w:rsidRPr="000C2346">
        <w:rPr>
          <w:bCs/>
          <w:szCs w:val="22"/>
          <w:lang w:val="bg-BG"/>
        </w:rPr>
        <w:t>3 </w:t>
      </w:r>
      <w:r w:rsidR="00531179" w:rsidRPr="000C2346">
        <w:rPr>
          <w:bCs/>
          <w:szCs w:val="22"/>
          <w:lang w:val="bg-BG"/>
        </w:rPr>
        <w:t>опаковки по</w:t>
      </w:r>
      <w:r w:rsidR="00BD18D5" w:rsidRPr="000C2346">
        <w:rPr>
          <w:bCs/>
          <w:szCs w:val="22"/>
          <w:lang w:val="bg-BG"/>
        </w:rPr>
        <w:t> 56</w:t>
      </w:r>
      <w:r w:rsidR="00157427" w:rsidRPr="000C2346">
        <w:rPr>
          <w:bCs/>
          <w:szCs w:val="22"/>
          <w:lang w:val="bg-BG"/>
        </w:rPr>
        <w:t>)</w:t>
      </w:r>
      <w:r w:rsidR="00BD18D5" w:rsidRPr="000C2346">
        <w:rPr>
          <w:bCs/>
          <w:szCs w:val="22"/>
          <w:lang w:val="bg-BG"/>
        </w:rPr>
        <w:t> </w:t>
      </w:r>
      <w:r w:rsidR="00BC3FD9" w:rsidRPr="000C2346">
        <w:rPr>
          <w:bCs/>
          <w:szCs w:val="22"/>
          <w:lang w:val="bg-BG"/>
        </w:rPr>
        <w:t>твърди капсули</w:t>
      </w:r>
      <w:r w:rsidR="00BD18D5" w:rsidRPr="000C2346">
        <w:rPr>
          <w:bCs/>
          <w:szCs w:val="22"/>
          <w:lang w:val="bg-BG"/>
        </w:rPr>
        <w:t>.</w:t>
      </w:r>
    </w:p>
    <w:p w14:paraId="170724B5" w14:textId="77777777" w:rsidR="00BD18D5" w:rsidRPr="000C2346" w:rsidRDefault="00BD18D5" w:rsidP="000A54A9">
      <w:pPr>
        <w:keepNext/>
        <w:tabs>
          <w:tab w:val="clear" w:pos="567"/>
        </w:tabs>
        <w:spacing w:line="240" w:lineRule="auto"/>
        <w:rPr>
          <w:bCs/>
          <w:szCs w:val="22"/>
          <w:lang w:val="bg-BG"/>
        </w:rPr>
      </w:pPr>
    </w:p>
    <w:p w14:paraId="78576717" w14:textId="2D874673" w:rsidR="00812D16" w:rsidRPr="000C2346" w:rsidRDefault="00BC3FD9" w:rsidP="000A54A9">
      <w:pPr>
        <w:tabs>
          <w:tab w:val="clear" w:pos="567"/>
        </w:tabs>
        <w:spacing w:line="240" w:lineRule="auto"/>
        <w:rPr>
          <w:szCs w:val="22"/>
          <w:lang w:val="bg-BG"/>
        </w:rPr>
      </w:pPr>
      <w:r w:rsidRPr="000C2346">
        <w:rPr>
          <w:szCs w:val="22"/>
          <w:lang w:val="bg-BG"/>
        </w:rPr>
        <w:t>Не всички видове опаковки могат да бъдат пуснати на пазара.</w:t>
      </w:r>
    </w:p>
    <w:p w14:paraId="4C1ADF81" w14:textId="77777777" w:rsidR="00812D16" w:rsidRPr="000C2346" w:rsidRDefault="00812D16" w:rsidP="000A54A9">
      <w:pPr>
        <w:tabs>
          <w:tab w:val="clear" w:pos="567"/>
        </w:tabs>
        <w:spacing w:line="240" w:lineRule="auto"/>
        <w:rPr>
          <w:szCs w:val="22"/>
          <w:lang w:val="bg-BG"/>
        </w:rPr>
      </w:pPr>
    </w:p>
    <w:p w14:paraId="3DFD4555" w14:textId="150599D3" w:rsidR="00812D16" w:rsidRPr="000C2346" w:rsidRDefault="00617FEB" w:rsidP="000A54A9">
      <w:pPr>
        <w:keepNext/>
        <w:tabs>
          <w:tab w:val="clear" w:pos="567"/>
        </w:tabs>
        <w:spacing w:line="240" w:lineRule="auto"/>
        <w:ind w:left="567" w:hanging="567"/>
        <w:rPr>
          <w:szCs w:val="22"/>
          <w:lang w:val="bg-BG"/>
        </w:rPr>
      </w:pPr>
      <w:bookmarkStart w:id="19" w:name="OLE_LINK1"/>
      <w:r w:rsidRPr="000C2346">
        <w:rPr>
          <w:b/>
          <w:szCs w:val="22"/>
          <w:lang w:val="bg-BG"/>
        </w:rPr>
        <w:t>6.6</w:t>
      </w:r>
      <w:r w:rsidRPr="000C2346">
        <w:rPr>
          <w:b/>
          <w:szCs w:val="22"/>
          <w:lang w:val="bg-BG"/>
        </w:rPr>
        <w:tab/>
      </w:r>
      <w:r w:rsidR="00BC3FD9" w:rsidRPr="000C2346">
        <w:rPr>
          <w:b/>
          <w:szCs w:val="22"/>
          <w:lang w:val="bg-BG"/>
        </w:rPr>
        <w:t>Специални предпазни мерки при изхвърлян</w:t>
      </w:r>
      <w:r w:rsidR="007F3220" w:rsidRPr="000C2346">
        <w:rPr>
          <w:b/>
          <w:szCs w:val="22"/>
          <w:lang w:val="bg-BG"/>
        </w:rPr>
        <w:t>е</w:t>
      </w:r>
    </w:p>
    <w:p w14:paraId="2269E93E" w14:textId="77777777" w:rsidR="00560EDA" w:rsidRPr="000C2346" w:rsidRDefault="00560EDA" w:rsidP="000A54A9">
      <w:pPr>
        <w:keepNext/>
        <w:tabs>
          <w:tab w:val="clear" w:pos="567"/>
        </w:tabs>
        <w:spacing w:line="240" w:lineRule="auto"/>
        <w:rPr>
          <w:iCs/>
          <w:szCs w:val="22"/>
          <w:lang w:val="bg-BG"/>
        </w:rPr>
      </w:pPr>
    </w:p>
    <w:p w14:paraId="2BAFCB4B" w14:textId="743BC27E" w:rsidR="00812D16" w:rsidRPr="000C2346" w:rsidRDefault="00BC3FD9" w:rsidP="000A54A9">
      <w:pPr>
        <w:tabs>
          <w:tab w:val="clear" w:pos="567"/>
        </w:tabs>
        <w:spacing w:line="240" w:lineRule="auto"/>
        <w:rPr>
          <w:szCs w:val="22"/>
          <w:lang w:val="bg-BG"/>
        </w:rPr>
      </w:pPr>
      <w:r w:rsidRPr="000C2346">
        <w:rPr>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bookmarkEnd w:id="19"/>
    <w:p w14:paraId="0EDE15A9" w14:textId="56AF833F" w:rsidR="00812D16" w:rsidRPr="000C2346" w:rsidRDefault="00812D16" w:rsidP="000A54A9">
      <w:pPr>
        <w:tabs>
          <w:tab w:val="clear" w:pos="567"/>
        </w:tabs>
        <w:spacing w:line="240" w:lineRule="auto"/>
        <w:rPr>
          <w:szCs w:val="22"/>
          <w:lang w:val="bg-BG"/>
        </w:rPr>
      </w:pPr>
    </w:p>
    <w:p w14:paraId="264AE16E" w14:textId="77777777" w:rsidR="008171FA" w:rsidRPr="000C2346" w:rsidRDefault="008171FA" w:rsidP="000A54A9">
      <w:pPr>
        <w:tabs>
          <w:tab w:val="clear" w:pos="567"/>
        </w:tabs>
        <w:spacing w:line="240" w:lineRule="auto"/>
        <w:rPr>
          <w:szCs w:val="22"/>
          <w:lang w:val="bg-BG"/>
        </w:rPr>
      </w:pPr>
    </w:p>
    <w:p w14:paraId="78F1BE1F" w14:textId="5D83C15F" w:rsidR="00812D16" w:rsidRPr="000C2346" w:rsidRDefault="00617FEB" w:rsidP="000A54A9">
      <w:pPr>
        <w:keepNext/>
        <w:tabs>
          <w:tab w:val="clear" w:pos="567"/>
        </w:tabs>
        <w:spacing w:line="240" w:lineRule="auto"/>
        <w:ind w:left="567" w:hanging="567"/>
        <w:rPr>
          <w:szCs w:val="22"/>
          <w:lang w:val="bg-BG"/>
        </w:rPr>
      </w:pPr>
      <w:r w:rsidRPr="000C2346">
        <w:rPr>
          <w:b/>
          <w:szCs w:val="22"/>
          <w:lang w:val="bg-BG"/>
        </w:rPr>
        <w:t>7.</w:t>
      </w:r>
      <w:r w:rsidRPr="000C2346">
        <w:rPr>
          <w:b/>
          <w:szCs w:val="22"/>
          <w:lang w:val="bg-BG"/>
        </w:rPr>
        <w:tab/>
      </w:r>
      <w:r w:rsidR="00BC3FD9" w:rsidRPr="000C2346">
        <w:rPr>
          <w:b/>
          <w:szCs w:val="22"/>
          <w:lang w:val="bg-BG"/>
        </w:rPr>
        <w:t>ПРИТЕЖАТЕЛ НА РАЗРЕШЕНИЕТО ЗА УПОТРЕБА</w:t>
      </w:r>
    </w:p>
    <w:p w14:paraId="6D17A145" w14:textId="77777777" w:rsidR="00812D16" w:rsidRPr="000C2346" w:rsidRDefault="00812D16" w:rsidP="000A54A9">
      <w:pPr>
        <w:keepNext/>
        <w:tabs>
          <w:tab w:val="clear" w:pos="567"/>
        </w:tabs>
        <w:spacing w:line="240" w:lineRule="auto"/>
        <w:rPr>
          <w:szCs w:val="22"/>
          <w:lang w:val="bg-BG"/>
        </w:rPr>
      </w:pPr>
    </w:p>
    <w:p w14:paraId="1756D066" w14:textId="77777777" w:rsidR="008171FA" w:rsidRPr="000C2346" w:rsidRDefault="008171FA" w:rsidP="000A54A9">
      <w:pPr>
        <w:keepNext/>
        <w:tabs>
          <w:tab w:val="clear" w:pos="567"/>
        </w:tabs>
        <w:autoSpaceDE w:val="0"/>
        <w:autoSpaceDN w:val="0"/>
        <w:adjustRightInd w:val="0"/>
        <w:spacing w:line="240" w:lineRule="auto"/>
        <w:rPr>
          <w:rFonts w:eastAsia="SimSun"/>
          <w:szCs w:val="22"/>
          <w:lang w:val="bg-BG" w:eastAsia="en-GB"/>
        </w:rPr>
      </w:pPr>
      <w:r w:rsidRPr="000C2346">
        <w:rPr>
          <w:rFonts w:eastAsia="SimSun"/>
          <w:szCs w:val="22"/>
          <w:lang w:val="bg-BG" w:eastAsia="en-GB"/>
        </w:rPr>
        <w:t>Novartis Europharm Limited</w:t>
      </w:r>
    </w:p>
    <w:p w14:paraId="78858B07" w14:textId="77777777" w:rsidR="008171FA" w:rsidRPr="000C2346" w:rsidRDefault="008171FA" w:rsidP="000A54A9">
      <w:pPr>
        <w:keepNext/>
        <w:tabs>
          <w:tab w:val="clear" w:pos="567"/>
        </w:tabs>
        <w:autoSpaceDE w:val="0"/>
        <w:autoSpaceDN w:val="0"/>
        <w:adjustRightInd w:val="0"/>
        <w:spacing w:line="240" w:lineRule="auto"/>
        <w:rPr>
          <w:rFonts w:eastAsia="SimSun"/>
          <w:szCs w:val="22"/>
          <w:lang w:val="bg-BG" w:eastAsia="en-GB"/>
        </w:rPr>
      </w:pPr>
      <w:r w:rsidRPr="000C2346">
        <w:rPr>
          <w:rFonts w:eastAsia="SimSun"/>
          <w:szCs w:val="22"/>
          <w:lang w:val="bg-BG" w:eastAsia="en-GB"/>
        </w:rPr>
        <w:t>Vista Building</w:t>
      </w:r>
    </w:p>
    <w:p w14:paraId="363391AA" w14:textId="77777777" w:rsidR="008171FA" w:rsidRPr="000C2346" w:rsidRDefault="008171FA" w:rsidP="000A54A9">
      <w:pPr>
        <w:keepNext/>
        <w:tabs>
          <w:tab w:val="clear" w:pos="567"/>
        </w:tabs>
        <w:autoSpaceDE w:val="0"/>
        <w:autoSpaceDN w:val="0"/>
        <w:adjustRightInd w:val="0"/>
        <w:spacing w:line="240" w:lineRule="auto"/>
        <w:rPr>
          <w:rFonts w:eastAsia="SimSun"/>
          <w:szCs w:val="22"/>
          <w:lang w:val="bg-BG" w:eastAsia="en-GB"/>
        </w:rPr>
      </w:pPr>
      <w:r w:rsidRPr="000C2346">
        <w:rPr>
          <w:rFonts w:eastAsia="SimSun"/>
          <w:szCs w:val="22"/>
          <w:lang w:val="bg-BG" w:eastAsia="en-GB"/>
        </w:rPr>
        <w:t>Elm Park, Merrion Road</w:t>
      </w:r>
    </w:p>
    <w:p w14:paraId="736805FD" w14:textId="77777777" w:rsidR="008171FA" w:rsidRPr="000C2346" w:rsidRDefault="008171FA" w:rsidP="000A54A9">
      <w:pPr>
        <w:keepNext/>
        <w:tabs>
          <w:tab w:val="clear" w:pos="567"/>
        </w:tabs>
        <w:autoSpaceDE w:val="0"/>
        <w:autoSpaceDN w:val="0"/>
        <w:adjustRightInd w:val="0"/>
        <w:spacing w:line="240" w:lineRule="auto"/>
        <w:rPr>
          <w:rFonts w:eastAsia="SimSun"/>
          <w:szCs w:val="22"/>
          <w:lang w:val="bg-BG" w:eastAsia="en-GB"/>
        </w:rPr>
      </w:pPr>
      <w:r w:rsidRPr="000C2346">
        <w:rPr>
          <w:rFonts w:eastAsia="SimSun"/>
          <w:szCs w:val="22"/>
          <w:lang w:val="bg-BG" w:eastAsia="en-GB"/>
        </w:rPr>
        <w:t>Dublin 4</w:t>
      </w:r>
    </w:p>
    <w:p w14:paraId="78BAB5F0" w14:textId="1E0ADEDE" w:rsidR="008171FA" w:rsidRPr="000C2346" w:rsidRDefault="00BC3FD9" w:rsidP="000A54A9">
      <w:pPr>
        <w:tabs>
          <w:tab w:val="clear" w:pos="567"/>
        </w:tabs>
        <w:spacing w:line="240" w:lineRule="auto"/>
        <w:rPr>
          <w:szCs w:val="22"/>
          <w:lang w:val="bg-BG"/>
        </w:rPr>
      </w:pPr>
      <w:r w:rsidRPr="000C2346">
        <w:rPr>
          <w:rFonts w:eastAsia="SimSun"/>
          <w:szCs w:val="22"/>
          <w:lang w:val="bg-BG" w:eastAsia="en-GB"/>
        </w:rPr>
        <w:t>Ирландия</w:t>
      </w:r>
    </w:p>
    <w:p w14:paraId="13ACB279" w14:textId="77777777" w:rsidR="00812D16" w:rsidRPr="000C2346" w:rsidRDefault="00812D16" w:rsidP="000A54A9">
      <w:pPr>
        <w:tabs>
          <w:tab w:val="clear" w:pos="567"/>
        </w:tabs>
        <w:spacing w:line="240" w:lineRule="auto"/>
        <w:rPr>
          <w:szCs w:val="22"/>
          <w:lang w:val="bg-BG"/>
        </w:rPr>
      </w:pPr>
    </w:p>
    <w:p w14:paraId="63477C22" w14:textId="77777777" w:rsidR="00812D16" w:rsidRPr="000C2346" w:rsidRDefault="00812D16" w:rsidP="000A54A9">
      <w:pPr>
        <w:tabs>
          <w:tab w:val="clear" w:pos="567"/>
        </w:tabs>
        <w:spacing w:line="240" w:lineRule="auto"/>
        <w:rPr>
          <w:szCs w:val="22"/>
          <w:lang w:val="bg-BG"/>
        </w:rPr>
      </w:pPr>
    </w:p>
    <w:p w14:paraId="48721CB0" w14:textId="7D0E5B20" w:rsidR="00812D16" w:rsidRPr="000C2346" w:rsidRDefault="00617FEB" w:rsidP="000A54A9">
      <w:pPr>
        <w:keepNext/>
        <w:tabs>
          <w:tab w:val="clear" w:pos="567"/>
        </w:tabs>
        <w:spacing w:line="240" w:lineRule="auto"/>
        <w:ind w:left="567" w:hanging="567"/>
        <w:rPr>
          <w:bCs/>
          <w:szCs w:val="22"/>
          <w:lang w:val="bg-BG"/>
        </w:rPr>
      </w:pPr>
      <w:r w:rsidRPr="000C2346">
        <w:rPr>
          <w:b/>
          <w:szCs w:val="22"/>
          <w:lang w:val="bg-BG"/>
        </w:rPr>
        <w:t>8.</w:t>
      </w:r>
      <w:r w:rsidRPr="000C2346">
        <w:rPr>
          <w:b/>
          <w:szCs w:val="22"/>
          <w:lang w:val="bg-BG"/>
        </w:rPr>
        <w:tab/>
      </w:r>
      <w:r w:rsidR="00BC3FD9" w:rsidRPr="000C2346">
        <w:rPr>
          <w:b/>
          <w:szCs w:val="22"/>
          <w:lang w:val="bg-BG"/>
        </w:rPr>
        <w:t>НОМЕР(А) НА РАЗРЕШЕНИЕТО ЗА УПОТРЕБА</w:t>
      </w:r>
    </w:p>
    <w:p w14:paraId="5CC35AD6" w14:textId="77777777" w:rsidR="00812D16" w:rsidRPr="000C2346" w:rsidRDefault="00812D16" w:rsidP="000A54A9">
      <w:pPr>
        <w:keepNext/>
        <w:tabs>
          <w:tab w:val="clear" w:pos="567"/>
        </w:tabs>
        <w:spacing w:line="240" w:lineRule="auto"/>
        <w:rPr>
          <w:szCs w:val="22"/>
          <w:lang w:val="bg-BG"/>
        </w:rPr>
      </w:pPr>
    </w:p>
    <w:p w14:paraId="52084AB1" w14:textId="0D1C205C" w:rsidR="00531179" w:rsidRPr="000C2346" w:rsidRDefault="00531179" w:rsidP="000A54A9">
      <w:pPr>
        <w:tabs>
          <w:tab w:val="clear" w:pos="567"/>
        </w:tabs>
        <w:spacing w:line="240" w:lineRule="auto"/>
        <w:rPr>
          <w:szCs w:val="22"/>
          <w:lang w:val="bg-BG"/>
        </w:rPr>
      </w:pPr>
      <w:r w:rsidRPr="000C2346">
        <w:rPr>
          <w:szCs w:val="22"/>
          <w:lang w:val="bg-BG"/>
        </w:rPr>
        <w:t>EU/1/24/1802/001</w:t>
      </w:r>
      <w:r w:rsidR="003C486D">
        <w:rPr>
          <w:szCs w:val="22"/>
          <w:lang w:val="bg-BG"/>
        </w:rPr>
        <w:noBreakHyphen/>
      </w:r>
      <w:r w:rsidRPr="000C2346">
        <w:rPr>
          <w:szCs w:val="22"/>
          <w:lang w:val="bg-BG"/>
        </w:rPr>
        <w:t>003</w:t>
      </w:r>
    </w:p>
    <w:p w14:paraId="4D80A7D9" w14:textId="77777777" w:rsidR="00812D16" w:rsidRPr="000C2346" w:rsidRDefault="00812D16" w:rsidP="000A54A9">
      <w:pPr>
        <w:tabs>
          <w:tab w:val="clear" w:pos="567"/>
        </w:tabs>
        <w:spacing w:line="240" w:lineRule="auto"/>
        <w:rPr>
          <w:szCs w:val="22"/>
          <w:lang w:val="bg-BG"/>
        </w:rPr>
      </w:pPr>
    </w:p>
    <w:p w14:paraId="06031612" w14:textId="77777777" w:rsidR="00531179" w:rsidRPr="000C2346" w:rsidRDefault="00531179" w:rsidP="000A54A9">
      <w:pPr>
        <w:tabs>
          <w:tab w:val="clear" w:pos="567"/>
        </w:tabs>
        <w:spacing w:line="240" w:lineRule="auto"/>
        <w:rPr>
          <w:szCs w:val="22"/>
          <w:lang w:val="bg-BG"/>
        </w:rPr>
      </w:pPr>
    </w:p>
    <w:p w14:paraId="5BB3FD15" w14:textId="57CBBD30" w:rsidR="00812D16" w:rsidRPr="000C2346" w:rsidRDefault="00617FEB" w:rsidP="00C90A54">
      <w:pPr>
        <w:keepNext/>
        <w:keepLines/>
        <w:tabs>
          <w:tab w:val="clear" w:pos="567"/>
        </w:tabs>
        <w:spacing w:line="240" w:lineRule="auto"/>
        <w:ind w:left="567" w:hanging="567"/>
        <w:rPr>
          <w:szCs w:val="22"/>
          <w:lang w:val="bg-BG"/>
        </w:rPr>
      </w:pPr>
      <w:r w:rsidRPr="000C2346">
        <w:rPr>
          <w:b/>
          <w:szCs w:val="22"/>
          <w:lang w:val="bg-BG"/>
        </w:rPr>
        <w:t>9.</w:t>
      </w:r>
      <w:r w:rsidRPr="000C2346">
        <w:rPr>
          <w:b/>
          <w:szCs w:val="22"/>
          <w:lang w:val="bg-BG"/>
        </w:rPr>
        <w:tab/>
      </w:r>
      <w:r w:rsidR="00BC3FD9" w:rsidRPr="000C2346">
        <w:rPr>
          <w:b/>
          <w:szCs w:val="22"/>
          <w:lang w:val="bg-BG"/>
        </w:rPr>
        <w:t>ДАТА НА ПЪРВО РАЗРЕШАВАНЕ/ПОДНОВЯВАНЕ НА РАЗРЕШЕНИЕТО ЗА УПОТРЕБА</w:t>
      </w:r>
    </w:p>
    <w:p w14:paraId="40271221" w14:textId="77777777" w:rsidR="00812D16" w:rsidRDefault="00812D16" w:rsidP="00E41569">
      <w:pPr>
        <w:keepNext/>
        <w:keepLines/>
        <w:tabs>
          <w:tab w:val="clear" w:pos="567"/>
        </w:tabs>
        <w:spacing w:line="240" w:lineRule="auto"/>
        <w:rPr>
          <w:szCs w:val="22"/>
          <w:lang w:val="de-CH"/>
        </w:rPr>
      </w:pPr>
    </w:p>
    <w:p w14:paraId="3CA90E1E" w14:textId="6313F1BD" w:rsidR="00C90A54" w:rsidRDefault="00C90A54" w:rsidP="000A54A9">
      <w:pPr>
        <w:tabs>
          <w:tab w:val="clear" w:pos="567"/>
        </w:tabs>
        <w:spacing w:line="240" w:lineRule="auto"/>
        <w:rPr>
          <w:lang w:val="de-CH"/>
        </w:rPr>
      </w:pPr>
      <w:r w:rsidRPr="006345C0">
        <w:rPr>
          <w:lang w:val="de-CH"/>
        </w:rPr>
        <w:t xml:space="preserve">17 </w:t>
      </w:r>
      <w:r w:rsidRPr="00294ED2">
        <w:rPr>
          <w:lang w:val="bg-BG"/>
        </w:rPr>
        <w:t>м</w:t>
      </w:r>
      <w:proofErr w:type="spellStart"/>
      <w:r w:rsidRPr="00294ED2">
        <w:t>ай</w:t>
      </w:r>
      <w:proofErr w:type="spellEnd"/>
      <w:r w:rsidRPr="006345C0">
        <w:rPr>
          <w:lang w:val="de-CH"/>
        </w:rPr>
        <w:t xml:space="preserve"> 2024</w:t>
      </w:r>
      <w:r w:rsidRPr="00294ED2">
        <w:rPr>
          <w:lang w:val="bg-BG"/>
        </w:rPr>
        <w:t> г.</w:t>
      </w:r>
    </w:p>
    <w:p w14:paraId="761285FA" w14:textId="77777777" w:rsidR="00C90A54" w:rsidRPr="00C90A54" w:rsidRDefault="00C90A54" w:rsidP="000A54A9">
      <w:pPr>
        <w:tabs>
          <w:tab w:val="clear" w:pos="567"/>
        </w:tabs>
        <w:spacing w:line="240" w:lineRule="auto"/>
        <w:rPr>
          <w:szCs w:val="22"/>
          <w:lang w:val="bg-BG"/>
        </w:rPr>
      </w:pPr>
    </w:p>
    <w:p w14:paraId="35EF50F5" w14:textId="77777777" w:rsidR="00812D16" w:rsidRPr="000C2346" w:rsidRDefault="00812D16" w:rsidP="000A54A9">
      <w:pPr>
        <w:tabs>
          <w:tab w:val="clear" w:pos="567"/>
        </w:tabs>
        <w:spacing w:line="240" w:lineRule="auto"/>
        <w:rPr>
          <w:szCs w:val="22"/>
          <w:lang w:val="bg-BG"/>
        </w:rPr>
      </w:pPr>
    </w:p>
    <w:p w14:paraId="3901A018" w14:textId="5A883828" w:rsidR="00812D16" w:rsidRPr="000C2346" w:rsidRDefault="00617FEB" w:rsidP="000A54A9">
      <w:pPr>
        <w:tabs>
          <w:tab w:val="clear" w:pos="567"/>
        </w:tabs>
        <w:spacing w:line="240" w:lineRule="auto"/>
        <w:ind w:left="567" w:hanging="567"/>
        <w:rPr>
          <w:bCs/>
          <w:szCs w:val="22"/>
          <w:lang w:val="bg-BG"/>
        </w:rPr>
      </w:pPr>
      <w:r w:rsidRPr="000C2346">
        <w:rPr>
          <w:b/>
          <w:szCs w:val="22"/>
          <w:lang w:val="bg-BG"/>
        </w:rPr>
        <w:t>10.</w:t>
      </w:r>
      <w:r w:rsidRPr="000C2346">
        <w:rPr>
          <w:b/>
          <w:szCs w:val="22"/>
          <w:lang w:val="bg-BG"/>
        </w:rPr>
        <w:tab/>
      </w:r>
      <w:r w:rsidR="00BC3FD9" w:rsidRPr="000C2346">
        <w:rPr>
          <w:b/>
          <w:szCs w:val="22"/>
          <w:lang w:val="bg-BG"/>
        </w:rPr>
        <w:t>ДАТА НА АКТУАЛИЗИРАНЕ НА ТЕКСТА</w:t>
      </w:r>
    </w:p>
    <w:p w14:paraId="285DF463" w14:textId="77777777" w:rsidR="00812D16" w:rsidRPr="000C2346" w:rsidRDefault="00812D16" w:rsidP="000A54A9">
      <w:pPr>
        <w:numPr>
          <w:ilvl w:val="12"/>
          <w:numId w:val="0"/>
        </w:numPr>
        <w:tabs>
          <w:tab w:val="clear" w:pos="567"/>
        </w:tabs>
        <w:spacing w:line="240" w:lineRule="auto"/>
        <w:ind w:right="-2"/>
        <w:rPr>
          <w:szCs w:val="22"/>
          <w:lang w:val="bg-BG"/>
        </w:rPr>
      </w:pPr>
    </w:p>
    <w:p w14:paraId="77A90DDA" w14:textId="77777777" w:rsidR="009F6A3F" w:rsidRPr="000C2346" w:rsidRDefault="009F6A3F" w:rsidP="000A54A9">
      <w:pPr>
        <w:numPr>
          <w:ilvl w:val="12"/>
          <w:numId w:val="0"/>
        </w:numPr>
        <w:tabs>
          <w:tab w:val="clear" w:pos="567"/>
        </w:tabs>
        <w:spacing w:line="240" w:lineRule="auto"/>
        <w:ind w:right="-2"/>
        <w:rPr>
          <w:szCs w:val="22"/>
          <w:lang w:val="bg-BG"/>
        </w:rPr>
      </w:pPr>
    </w:p>
    <w:p w14:paraId="2ABB1BE8" w14:textId="0B1D775A" w:rsidR="008929AA" w:rsidRPr="000C2346" w:rsidRDefault="00BC3FD9" w:rsidP="000A54A9">
      <w:pPr>
        <w:keepLines/>
        <w:numPr>
          <w:ilvl w:val="12"/>
          <w:numId w:val="0"/>
        </w:numPr>
        <w:tabs>
          <w:tab w:val="clear" w:pos="567"/>
        </w:tabs>
        <w:spacing w:line="240" w:lineRule="auto"/>
        <w:rPr>
          <w:szCs w:val="22"/>
          <w:lang w:val="bg-BG"/>
        </w:rPr>
      </w:pPr>
      <w:r w:rsidRPr="000C2346">
        <w:rPr>
          <w:szCs w:val="22"/>
          <w:lang w:val="bg-BG"/>
        </w:rPr>
        <w:t xml:space="preserve">Подробна информация за този лекарствен продукт е предоставена на уебсайта на Европейската агенция по </w:t>
      </w:r>
      <w:r w:rsidRPr="00383CC0">
        <w:rPr>
          <w:szCs w:val="22"/>
          <w:lang w:val="bg-BG"/>
        </w:rPr>
        <w:t xml:space="preserve">лекарствата </w:t>
      </w:r>
      <w:hyperlink r:id="rId16" w:history="1">
        <w:r w:rsidR="006C5C9C" w:rsidRPr="00383CC0">
          <w:rPr>
            <w:rStyle w:val="Hyperlink"/>
          </w:rPr>
          <w:t>https</w:t>
        </w:r>
        <w:r w:rsidR="006C5C9C" w:rsidRPr="00383CC0">
          <w:rPr>
            <w:rStyle w:val="Hyperlink"/>
            <w:lang w:val="bg-BG"/>
          </w:rPr>
          <w:t>://</w:t>
        </w:r>
        <w:r w:rsidR="006C5C9C" w:rsidRPr="00383CC0">
          <w:rPr>
            <w:rStyle w:val="Hyperlink"/>
          </w:rPr>
          <w:t>www</w:t>
        </w:r>
        <w:r w:rsidR="006C5C9C" w:rsidRPr="00383CC0">
          <w:rPr>
            <w:rStyle w:val="Hyperlink"/>
            <w:lang w:val="bg-BG"/>
          </w:rPr>
          <w:t>.</w:t>
        </w:r>
        <w:r w:rsidR="006C5C9C" w:rsidRPr="00383CC0">
          <w:rPr>
            <w:rStyle w:val="Hyperlink"/>
          </w:rPr>
          <w:t>ema</w:t>
        </w:r>
        <w:r w:rsidR="006C5C9C" w:rsidRPr="00383CC0">
          <w:rPr>
            <w:rStyle w:val="Hyperlink"/>
            <w:lang w:val="bg-BG"/>
          </w:rPr>
          <w:t>.</w:t>
        </w:r>
        <w:proofErr w:type="spellStart"/>
        <w:r w:rsidR="006C5C9C" w:rsidRPr="00383CC0">
          <w:rPr>
            <w:rStyle w:val="Hyperlink"/>
          </w:rPr>
          <w:t>europa</w:t>
        </w:r>
        <w:proofErr w:type="spellEnd"/>
        <w:r w:rsidR="006C5C9C" w:rsidRPr="00383CC0">
          <w:rPr>
            <w:rStyle w:val="Hyperlink"/>
            <w:lang w:val="bg-BG"/>
          </w:rPr>
          <w:t>.</w:t>
        </w:r>
        <w:proofErr w:type="spellStart"/>
        <w:r w:rsidR="006C5C9C" w:rsidRPr="00383CC0">
          <w:rPr>
            <w:rStyle w:val="Hyperlink"/>
          </w:rPr>
          <w:t>eu</w:t>
        </w:r>
        <w:proofErr w:type="spellEnd"/>
      </w:hyperlink>
      <w:r w:rsidR="00F9016F" w:rsidRPr="000C2346">
        <w:rPr>
          <w:szCs w:val="22"/>
          <w:lang w:val="bg-BG"/>
        </w:rPr>
        <w:t>.</w:t>
      </w:r>
    </w:p>
    <w:p w14:paraId="672A5F55" w14:textId="77777777" w:rsidR="00812D16" w:rsidRPr="000C2346" w:rsidRDefault="00617FEB" w:rsidP="000A54A9">
      <w:pPr>
        <w:numPr>
          <w:ilvl w:val="12"/>
          <w:numId w:val="0"/>
        </w:numPr>
        <w:tabs>
          <w:tab w:val="clear" w:pos="567"/>
        </w:tabs>
        <w:spacing w:line="240" w:lineRule="auto"/>
        <w:ind w:right="-2"/>
        <w:rPr>
          <w:szCs w:val="22"/>
          <w:lang w:val="bg-BG"/>
        </w:rPr>
      </w:pPr>
      <w:r w:rsidRPr="000C2346">
        <w:rPr>
          <w:szCs w:val="22"/>
          <w:lang w:val="bg-BG"/>
        </w:rPr>
        <w:br w:type="page"/>
      </w:r>
    </w:p>
    <w:p w14:paraId="5F9827BA" w14:textId="77777777" w:rsidR="00812D16" w:rsidRPr="000C2346" w:rsidRDefault="00812D16" w:rsidP="000A54A9">
      <w:pPr>
        <w:tabs>
          <w:tab w:val="clear" w:pos="567"/>
        </w:tabs>
        <w:spacing w:line="240" w:lineRule="auto"/>
        <w:rPr>
          <w:szCs w:val="22"/>
          <w:lang w:val="bg-BG"/>
        </w:rPr>
      </w:pPr>
    </w:p>
    <w:p w14:paraId="6B390154" w14:textId="77777777" w:rsidR="00812D16" w:rsidRPr="000C2346" w:rsidRDefault="00812D16" w:rsidP="000A54A9">
      <w:pPr>
        <w:tabs>
          <w:tab w:val="clear" w:pos="567"/>
        </w:tabs>
        <w:spacing w:line="240" w:lineRule="auto"/>
        <w:rPr>
          <w:szCs w:val="22"/>
          <w:lang w:val="bg-BG"/>
        </w:rPr>
      </w:pPr>
    </w:p>
    <w:p w14:paraId="04F4EFE7" w14:textId="77777777" w:rsidR="00812D16" w:rsidRPr="000C2346" w:rsidRDefault="00812D16" w:rsidP="000A54A9">
      <w:pPr>
        <w:tabs>
          <w:tab w:val="clear" w:pos="567"/>
        </w:tabs>
        <w:spacing w:line="240" w:lineRule="auto"/>
        <w:rPr>
          <w:szCs w:val="22"/>
          <w:lang w:val="bg-BG"/>
        </w:rPr>
      </w:pPr>
    </w:p>
    <w:p w14:paraId="43A4121C" w14:textId="77777777" w:rsidR="00812D16" w:rsidRPr="000C2346" w:rsidRDefault="00812D16" w:rsidP="000A54A9">
      <w:pPr>
        <w:tabs>
          <w:tab w:val="clear" w:pos="567"/>
        </w:tabs>
        <w:spacing w:line="240" w:lineRule="auto"/>
        <w:rPr>
          <w:szCs w:val="22"/>
          <w:lang w:val="bg-BG"/>
        </w:rPr>
      </w:pPr>
    </w:p>
    <w:p w14:paraId="0857A7EC" w14:textId="77777777" w:rsidR="00812D16" w:rsidRPr="000C2346" w:rsidRDefault="00812D16" w:rsidP="000A54A9">
      <w:pPr>
        <w:tabs>
          <w:tab w:val="clear" w:pos="567"/>
        </w:tabs>
        <w:spacing w:line="240" w:lineRule="auto"/>
        <w:rPr>
          <w:szCs w:val="22"/>
          <w:lang w:val="bg-BG"/>
        </w:rPr>
      </w:pPr>
    </w:p>
    <w:p w14:paraId="25D1C3DB" w14:textId="77777777" w:rsidR="00812D16" w:rsidRPr="000C2346" w:rsidRDefault="00812D16" w:rsidP="000A54A9">
      <w:pPr>
        <w:tabs>
          <w:tab w:val="clear" w:pos="567"/>
        </w:tabs>
        <w:spacing w:line="240" w:lineRule="auto"/>
        <w:rPr>
          <w:szCs w:val="22"/>
          <w:lang w:val="bg-BG"/>
        </w:rPr>
      </w:pPr>
    </w:p>
    <w:p w14:paraId="7B536818" w14:textId="77777777" w:rsidR="00812D16" w:rsidRPr="000C2346" w:rsidRDefault="00812D16" w:rsidP="000A54A9">
      <w:pPr>
        <w:tabs>
          <w:tab w:val="clear" w:pos="567"/>
        </w:tabs>
        <w:spacing w:line="240" w:lineRule="auto"/>
        <w:rPr>
          <w:szCs w:val="22"/>
          <w:lang w:val="bg-BG"/>
        </w:rPr>
      </w:pPr>
    </w:p>
    <w:p w14:paraId="49CD621F" w14:textId="77777777" w:rsidR="00812D16" w:rsidRPr="000C2346" w:rsidRDefault="00812D16" w:rsidP="000A54A9">
      <w:pPr>
        <w:tabs>
          <w:tab w:val="clear" w:pos="567"/>
        </w:tabs>
        <w:spacing w:line="240" w:lineRule="auto"/>
        <w:rPr>
          <w:szCs w:val="22"/>
          <w:lang w:val="bg-BG"/>
        </w:rPr>
      </w:pPr>
    </w:p>
    <w:p w14:paraId="673A0D69" w14:textId="77777777" w:rsidR="00812D16" w:rsidRPr="000C2346" w:rsidRDefault="00812D16" w:rsidP="000A54A9">
      <w:pPr>
        <w:tabs>
          <w:tab w:val="clear" w:pos="567"/>
        </w:tabs>
        <w:spacing w:line="240" w:lineRule="auto"/>
        <w:rPr>
          <w:szCs w:val="22"/>
          <w:lang w:val="bg-BG"/>
        </w:rPr>
      </w:pPr>
    </w:p>
    <w:p w14:paraId="3921604B" w14:textId="77777777" w:rsidR="00812D16" w:rsidRPr="000C2346" w:rsidRDefault="00812D16" w:rsidP="000A54A9">
      <w:pPr>
        <w:tabs>
          <w:tab w:val="clear" w:pos="567"/>
        </w:tabs>
        <w:spacing w:line="240" w:lineRule="auto"/>
        <w:rPr>
          <w:szCs w:val="22"/>
          <w:lang w:val="bg-BG"/>
        </w:rPr>
      </w:pPr>
    </w:p>
    <w:p w14:paraId="5077ED58" w14:textId="77777777" w:rsidR="00812D16" w:rsidRPr="000C2346" w:rsidRDefault="00812D16" w:rsidP="000A54A9">
      <w:pPr>
        <w:tabs>
          <w:tab w:val="clear" w:pos="567"/>
        </w:tabs>
        <w:spacing w:line="240" w:lineRule="auto"/>
        <w:rPr>
          <w:szCs w:val="22"/>
          <w:lang w:val="bg-BG"/>
        </w:rPr>
      </w:pPr>
    </w:p>
    <w:p w14:paraId="23D9297A" w14:textId="77777777" w:rsidR="00812D16" w:rsidRPr="000C2346" w:rsidRDefault="00812D16" w:rsidP="000A54A9">
      <w:pPr>
        <w:tabs>
          <w:tab w:val="clear" w:pos="567"/>
        </w:tabs>
        <w:spacing w:line="240" w:lineRule="auto"/>
        <w:rPr>
          <w:szCs w:val="22"/>
          <w:lang w:val="bg-BG"/>
        </w:rPr>
      </w:pPr>
    </w:p>
    <w:p w14:paraId="5D19055C" w14:textId="77777777" w:rsidR="00812D16" w:rsidRPr="000C2346" w:rsidRDefault="00812D16" w:rsidP="000A54A9">
      <w:pPr>
        <w:tabs>
          <w:tab w:val="clear" w:pos="567"/>
        </w:tabs>
        <w:spacing w:line="240" w:lineRule="auto"/>
        <w:rPr>
          <w:szCs w:val="22"/>
          <w:lang w:val="bg-BG"/>
        </w:rPr>
      </w:pPr>
    </w:p>
    <w:p w14:paraId="23EF84AC" w14:textId="77777777" w:rsidR="00812D16" w:rsidRPr="000C2346" w:rsidRDefault="00812D16" w:rsidP="000A54A9">
      <w:pPr>
        <w:tabs>
          <w:tab w:val="clear" w:pos="567"/>
        </w:tabs>
        <w:spacing w:line="240" w:lineRule="auto"/>
        <w:rPr>
          <w:szCs w:val="22"/>
          <w:lang w:val="bg-BG"/>
        </w:rPr>
      </w:pPr>
    </w:p>
    <w:p w14:paraId="36C183B1" w14:textId="77777777" w:rsidR="00812D16" w:rsidRPr="000C2346" w:rsidRDefault="00812D16" w:rsidP="000A54A9">
      <w:pPr>
        <w:tabs>
          <w:tab w:val="clear" w:pos="567"/>
        </w:tabs>
        <w:spacing w:line="240" w:lineRule="auto"/>
        <w:rPr>
          <w:szCs w:val="22"/>
          <w:lang w:val="bg-BG"/>
        </w:rPr>
      </w:pPr>
    </w:p>
    <w:p w14:paraId="38E5E289" w14:textId="77777777" w:rsidR="00812D16" w:rsidRPr="000C2346" w:rsidRDefault="00812D16" w:rsidP="000A54A9">
      <w:pPr>
        <w:tabs>
          <w:tab w:val="clear" w:pos="567"/>
        </w:tabs>
        <w:spacing w:line="240" w:lineRule="auto"/>
        <w:rPr>
          <w:szCs w:val="22"/>
          <w:lang w:val="bg-BG"/>
        </w:rPr>
      </w:pPr>
    </w:p>
    <w:p w14:paraId="66307550" w14:textId="77777777" w:rsidR="00812D16" w:rsidRPr="000C2346" w:rsidRDefault="00812D16" w:rsidP="000A54A9">
      <w:pPr>
        <w:tabs>
          <w:tab w:val="clear" w:pos="567"/>
        </w:tabs>
        <w:spacing w:line="240" w:lineRule="auto"/>
        <w:rPr>
          <w:szCs w:val="22"/>
          <w:lang w:val="bg-BG"/>
        </w:rPr>
      </w:pPr>
    </w:p>
    <w:p w14:paraId="6C116C34" w14:textId="77777777" w:rsidR="00812D16" w:rsidRPr="000C2346" w:rsidRDefault="00812D16" w:rsidP="000A54A9">
      <w:pPr>
        <w:tabs>
          <w:tab w:val="clear" w:pos="567"/>
        </w:tabs>
        <w:spacing w:line="240" w:lineRule="auto"/>
        <w:rPr>
          <w:szCs w:val="22"/>
          <w:lang w:val="bg-BG"/>
        </w:rPr>
      </w:pPr>
    </w:p>
    <w:p w14:paraId="7371078A" w14:textId="77777777" w:rsidR="00812D16" w:rsidRPr="000C2346" w:rsidRDefault="00812D16" w:rsidP="000A54A9">
      <w:pPr>
        <w:tabs>
          <w:tab w:val="clear" w:pos="567"/>
        </w:tabs>
        <w:spacing w:line="240" w:lineRule="auto"/>
        <w:rPr>
          <w:szCs w:val="22"/>
          <w:lang w:val="bg-BG"/>
        </w:rPr>
      </w:pPr>
    </w:p>
    <w:p w14:paraId="523B34B0" w14:textId="77777777" w:rsidR="00812D16" w:rsidRPr="000C2346" w:rsidRDefault="00812D16" w:rsidP="000A54A9">
      <w:pPr>
        <w:tabs>
          <w:tab w:val="clear" w:pos="567"/>
        </w:tabs>
        <w:spacing w:line="240" w:lineRule="auto"/>
        <w:rPr>
          <w:szCs w:val="22"/>
          <w:lang w:val="bg-BG"/>
        </w:rPr>
      </w:pPr>
    </w:p>
    <w:p w14:paraId="44613202" w14:textId="77777777" w:rsidR="00812D16" w:rsidRPr="000C2346" w:rsidRDefault="00812D16" w:rsidP="000A54A9">
      <w:pPr>
        <w:tabs>
          <w:tab w:val="clear" w:pos="567"/>
        </w:tabs>
        <w:spacing w:line="240" w:lineRule="auto"/>
        <w:rPr>
          <w:szCs w:val="22"/>
          <w:lang w:val="bg-BG"/>
        </w:rPr>
      </w:pPr>
    </w:p>
    <w:p w14:paraId="5FC84A0C" w14:textId="77777777" w:rsidR="00812D16" w:rsidRPr="000C2346" w:rsidRDefault="00812D16" w:rsidP="000A54A9">
      <w:pPr>
        <w:tabs>
          <w:tab w:val="clear" w:pos="567"/>
        </w:tabs>
        <w:spacing w:line="240" w:lineRule="auto"/>
        <w:rPr>
          <w:szCs w:val="22"/>
          <w:lang w:val="bg-BG"/>
        </w:rPr>
      </w:pPr>
    </w:p>
    <w:p w14:paraId="58086D39" w14:textId="77777777" w:rsidR="009F6A3F" w:rsidRPr="000C2346" w:rsidRDefault="009F6A3F" w:rsidP="000A54A9">
      <w:pPr>
        <w:tabs>
          <w:tab w:val="clear" w:pos="567"/>
        </w:tabs>
        <w:spacing w:line="240" w:lineRule="auto"/>
        <w:rPr>
          <w:szCs w:val="22"/>
          <w:lang w:val="bg-BG"/>
        </w:rPr>
      </w:pPr>
    </w:p>
    <w:p w14:paraId="21CD879A" w14:textId="52382DF9" w:rsidR="00812D16" w:rsidRPr="000C2346" w:rsidRDefault="00E7546F" w:rsidP="000A54A9">
      <w:pPr>
        <w:tabs>
          <w:tab w:val="clear" w:pos="567"/>
        </w:tabs>
        <w:spacing w:line="240" w:lineRule="auto"/>
        <w:jc w:val="center"/>
        <w:rPr>
          <w:szCs w:val="22"/>
          <w:lang w:val="bg-BG"/>
        </w:rPr>
      </w:pPr>
      <w:r w:rsidRPr="000C2346">
        <w:rPr>
          <w:b/>
          <w:szCs w:val="22"/>
          <w:lang w:val="bg-BG"/>
        </w:rPr>
        <w:t>ПРИЛОЖЕНИЕ II</w:t>
      </w:r>
    </w:p>
    <w:p w14:paraId="64D7DF3B" w14:textId="77777777" w:rsidR="00812D16" w:rsidRPr="000C2346" w:rsidRDefault="00812D16" w:rsidP="000A54A9">
      <w:pPr>
        <w:tabs>
          <w:tab w:val="clear" w:pos="567"/>
        </w:tabs>
        <w:spacing w:line="240" w:lineRule="auto"/>
        <w:rPr>
          <w:szCs w:val="22"/>
          <w:lang w:val="bg-BG"/>
        </w:rPr>
      </w:pPr>
    </w:p>
    <w:p w14:paraId="489BD4CB" w14:textId="3B3E2B3B" w:rsidR="00812D16" w:rsidRPr="000C2346" w:rsidRDefault="00617FEB" w:rsidP="000A54A9">
      <w:pPr>
        <w:tabs>
          <w:tab w:val="clear" w:pos="567"/>
        </w:tabs>
        <w:spacing w:line="240" w:lineRule="auto"/>
        <w:ind w:left="1701" w:hanging="567"/>
        <w:rPr>
          <w:bCs/>
          <w:szCs w:val="22"/>
          <w:lang w:val="bg-BG"/>
        </w:rPr>
      </w:pPr>
      <w:r w:rsidRPr="000C2346">
        <w:rPr>
          <w:b/>
          <w:szCs w:val="22"/>
          <w:lang w:val="bg-BG"/>
        </w:rPr>
        <w:t>A.</w:t>
      </w:r>
      <w:r w:rsidRPr="000C2346">
        <w:rPr>
          <w:b/>
          <w:szCs w:val="22"/>
          <w:lang w:val="bg-BG"/>
        </w:rPr>
        <w:tab/>
      </w:r>
      <w:r w:rsidR="00E7546F" w:rsidRPr="000C2346">
        <w:rPr>
          <w:b/>
          <w:szCs w:val="22"/>
          <w:lang w:val="bg-BG"/>
        </w:rPr>
        <w:t>ПРОИЗВОДИТЕЛ(И), ОТГОВОРЕН(НИ) ЗА ОСВОБОЖДАВАНЕ НА ПАРТИДИ</w:t>
      </w:r>
    </w:p>
    <w:p w14:paraId="1D3F3AFA" w14:textId="77777777" w:rsidR="00812D16" w:rsidRPr="000C2346" w:rsidRDefault="00812D16" w:rsidP="000A54A9">
      <w:pPr>
        <w:tabs>
          <w:tab w:val="clear" w:pos="567"/>
        </w:tabs>
        <w:spacing w:line="240" w:lineRule="auto"/>
        <w:ind w:left="567" w:hanging="567"/>
        <w:rPr>
          <w:szCs w:val="22"/>
          <w:lang w:val="bg-BG"/>
        </w:rPr>
      </w:pPr>
    </w:p>
    <w:p w14:paraId="1DC64A63" w14:textId="6FE8FF5D" w:rsidR="00812D16" w:rsidRPr="000C2346" w:rsidRDefault="00E7546F" w:rsidP="000A54A9">
      <w:pPr>
        <w:tabs>
          <w:tab w:val="clear" w:pos="567"/>
        </w:tabs>
        <w:spacing w:line="240" w:lineRule="auto"/>
        <w:ind w:left="1701" w:hanging="567"/>
        <w:rPr>
          <w:bCs/>
          <w:szCs w:val="22"/>
          <w:lang w:val="bg-BG"/>
        </w:rPr>
      </w:pPr>
      <w:r w:rsidRPr="000C2346">
        <w:rPr>
          <w:b/>
          <w:szCs w:val="22"/>
          <w:lang w:val="bg-BG"/>
        </w:rPr>
        <w:t>Б</w:t>
      </w:r>
      <w:r w:rsidR="00617FEB" w:rsidRPr="000C2346">
        <w:rPr>
          <w:b/>
          <w:szCs w:val="22"/>
          <w:lang w:val="bg-BG"/>
        </w:rPr>
        <w:t>.</w:t>
      </w:r>
      <w:r w:rsidR="00617FEB" w:rsidRPr="000C2346">
        <w:rPr>
          <w:b/>
          <w:szCs w:val="22"/>
          <w:lang w:val="bg-BG"/>
        </w:rPr>
        <w:tab/>
      </w:r>
      <w:r w:rsidRPr="000C2346">
        <w:rPr>
          <w:b/>
          <w:szCs w:val="22"/>
          <w:lang w:val="bg-BG"/>
        </w:rPr>
        <w:t>УСЛОВИЯ ИЛИ ОГРАНИЧЕНИЯ ЗА ДОСТАВКА И УПОТРЕБА</w:t>
      </w:r>
    </w:p>
    <w:p w14:paraId="5B2068F7" w14:textId="77777777" w:rsidR="00812D16" w:rsidRPr="000C2346" w:rsidRDefault="00812D16" w:rsidP="000A54A9">
      <w:pPr>
        <w:tabs>
          <w:tab w:val="clear" w:pos="567"/>
        </w:tabs>
        <w:spacing w:line="240" w:lineRule="auto"/>
        <w:ind w:left="567" w:hanging="567"/>
        <w:rPr>
          <w:szCs w:val="22"/>
          <w:lang w:val="bg-BG"/>
        </w:rPr>
      </w:pPr>
    </w:p>
    <w:p w14:paraId="0567C3FF" w14:textId="20186DB5" w:rsidR="00812D16" w:rsidRPr="000C2346" w:rsidRDefault="00E7546F" w:rsidP="000A54A9">
      <w:pPr>
        <w:tabs>
          <w:tab w:val="clear" w:pos="567"/>
        </w:tabs>
        <w:spacing w:line="240" w:lineRule="auto"/>
        <w:ind w:left="1701" w:hanging="567"/>
        <w:rPr>
          <w:bCs/>
          <w:szCs w:val="22"/>
          <w:lang w:val="bg-BG"/>
        </w:rPr>
      </w:pPr>
      <w:r w:rsidRPr="000C2346">
        <w:rPr>
          <w:b/>
          <w:szCs w:val="22"/>
          <w:lang w:val="bg-BG"/>
        </w:rPr>
        <w:t>В</w:t>
      </w:r>
      <w:r w:rsidR="00617FEB" w:rsidRPr="000C2346">
        <w:rPr>
          <w:b/>
          <w:szCs w:val="22"/>
          <w:lang w:val="bg-BG"/>
        </w:rPr>
        <w:t>.</w:t>
      </w:r>
      <w:r w:rsidR="00215FDA" w:rsidRPr="000C2346">
        <w:rPr>
          <w:b/>
          <w:szCs w:val="22"/>
          <w:lang w:val="bg-BG"/>
        </w:rPr>
        <w:tab/>
      </w:r>
      <w:r w:rsidRPr="000C2346">
        <w:rPr>
          <w:b/>
          <w:szCs w:val="22"/>
          <w:lang w:val="bg-BG"/>
        </w:rPr>
        <w:t>ДРУГИ УСЛОВИЯ И ИЗИСКВАНИЯ НА РАЗРЕШЕНИЕТО ЗА УПОТРЕБА</w:t>
      </w:r>
    </w:p>
    <w:p w14:paraId="78D6AF34" w14:textId="77777777" w:rsidR="009B5C19" w:rsidRPr="000C2346" w:rsidRDefault="009B5C19" w:rsidP="000A54A9">
      <w:pPr>
        <w:tabs>
          <w:tab w:val="clear" w:pos="567"/>
        </w:tabs>
        <w:spacing w:line="240" w:lineRule="auto"/>
        <w:rPr>
          <w:bCs/>
          <w:szCs w:val="22"/>
          <w:lang w:val="bg-BG"/>
        </w:rPr>
      </w:pPr>
    </w:p>
    <w:p w14:paraId="6BE8A893" w14:textId="7E4BCEF4" w:rsidR="009B5C19" w:rsidRPr="000C2346" w:rsidRDefault="00E7546F" w:rsidP="000A54A9">
      <w:pPr>
        <w:tabs>
          <w:tab w:val="clear" w:pos="567"/>
        </w:tabs>
        <w:spacing w:line="240" w:lineRule="auto"/>
        <w:ind w:left="1701" w:hanging="567"/>
        <w:rPr>
          <w:bCs/>
          <w:szCs w:val="22"/>
          <w:lang w:val="bg-BG"/>
        </w:rPr>
      </w:pPr>
      <w:r w:rsidRPr="000C2346">
        <w:rPr>
          <w:b/>
          <w:szCs w:val="22"/>
          <w:lang w:val="bg-BG"/>
        </w:rPr>
        <w:t>Г</w:t>
      </w:r>
      <w:r w:rsidR="00617FEB" w:rsidRPr="000C2346">
        <w:rPr>
          <w:b/>
          <w:szCs w:val="22"/>
          <w:lang w:val="bg-BG"/>
        </w:rPr>
        <w:t>.</w:t>
      </w:r>
      <w:r w:rsidR="00617FEB" w:rsidRPr="000C2346">
        <w:rPr>
          <w:b/>
          <w:szCs w:val="22"/>
          <w:lang w:val="bg-BG"/>
        </w:rPr>
        <w:tab/>
      </w:r>
      <w:r w:rsidRPr="000C2346">
        <w:rPr>
          <w:b/>
          <w:szCs w:val="22"/>
          <w:lang w:val="bg-BG"/>
        </w:rPr>
        <w:t>УСЛОВИЯ ИЛИ ОГРАНИЧЕНИЯ ЗА БЕЗОПАСНА И ЕФЕКТИВНА УПОТРЕБА НА ЛЕКАРСТВЕНИЯ ПРОДУКТ</w:t>
      </w:r>
    </w:p>
    <w:p w14:paraId="5797FB39" w14:textId="577193C1" w:rsidR="00812D16" w:rsidRPr="000C2346" w:rsidRDefault="00617FEB" w:rsidP="000A54A9">
      <w:pPr>
        <w:tabs>
          <w:tab w:val="clear" w:pos="567"/>
        </w:tabs>
        <w:spacing w:line="240" w:lineRule="auto"/>
        <w:ind w:left="567" w:hanging="567"/>
        <w:outlineLvl w:val="0"/>
        <w:rPr>
          <w:szCs w:val="22"/>
          <w:lang w:val="bg-BG"/>
        </w:rPr>
      </w:pPr>
      <w:r w:rsidRPr="000C2346">
        <w:rPr>
          <w:szCs w:val="22"/>
          <w:lang w:val="bg-BG"/>
        </w:rPr>
        <w:br w:type="page"/>
      </w:r>
      <w:r w:rsidRPr="000C2346">
        <w:rPr>
          <w:b/>
          <w:szCs w:val="22"/>
          <w:lang w:val="bg-BG"/>
        </w:rPr>
        <w:lastRenderedPageBreak/>
        <w:t>A.</w:t>
      </w:r>
      <w:r w:rsidRPr="000C2346">
        <w:rPr>
          <w:b/>
          <w:szCs w:val="22"/>
          <w:lang w:val="bg-BG"/>
        </w:rPr>
        <w:tab/>
      </w:r>
      <w:r w:rsidR="006111FF" w:rsidRPr="000C2346">
        <w:rPr>
          <w:b/>
          <w:szCs w:val="22"/>
          <w:lang w:val="bg-BG"/>
        </w:rPr>
        <w:t>ПРОИЗВОДИТЕЛ(И), ОТГОВОРЕН(НИ) ЗА ОСВОБОЖДАВАНЕ НА ПАРТИДИ</w:t>
      </w:r>
    </w:p>
    <w:p w14:paraId="7C8DA23B" w14:textId="77777777" w:rsidR="00812D16" w:rsidRPr="000C2346" w:rsidRDefault="00812D16" w:rsidP="000A54A9">
      <w:pPr>
        <w:tabs>
          <w:tab w:val="clear" w:pos="567"/>
        </w:tabs>
        <w:spacing w:line="240" w:lineRule="auto"/>
        <w:rPr>
          <w:szCs w:val="22"/>
          <w:lang w:val="bg-BG"/>
        </w:rPr>
      </w:pPr>
    </w:p>
    <w:p w14:paraId="6ED437AE" w14:textId="35526886" w:rsidR="00812D16" w:rsidRPr="000C2346" w:rsidRDefault="006111FF" w:rsidP="000A54A9">
      <w:pPr>
        <w:tabs>
          <w:tab w:val="clear" w:pos="567"/>
        </w:tabs>
        <w:spacing w:line="240" w:lineRule="auto"/>
        <w:rPr>
          <w:szCs w:val="22"/>
          <w:lang w:val="bg-BG"/>
        </w:rPr>
      </w:pPr>
      <w:r w:rsidRPr="000C2346">
        <w:rPr>
          <w:szCs w:val="22"/>
          <w:u w:val="single"/>
          <w:lang w:val="bg-BG"/>
        </w:rPr>
        <w:t>Име и адрес на производителя(ите), отговорен(ни) за освобождаване на партидите</w:t>
      </w:r>
    </w:p>
    <w:p w14:paraId="5E68FDED" w14:textId="77777777" w:rsidR="00812D16" w:rsidRPr="000C2346" w:rsidRDefault="00812D16" w:rsidP="000A54A9">
      <w:pPr>
        <w:tabs>
          <w:tab w:val="clear" w:pos="567"/>
        </w:tabs>
        <w:spacing w:line="240" w:lineRule="auto"/>
        <w:rPr>
          <w:szCs w:val="22"/>
          <w:lang w:val="bg-BG"/>
        </w:rPr>
      </w:pPr>
    </w:p>
    <w:p w14:paraId="077ED8EC" w14:textId="5D6D94AC" w:rsidR="00813F7E" w:rsidRPr="000C2346" w:rsidRDefault="008B3508" w:rsidP="000A54A9">
      <w:pPr>
        <w:pStyle w:val="CommentText"/>
        <w:spacing w:line="240" w:lineRule="auto"/>
        <w:rPr>
          <w:sz w:val="22"/>
          <w:szCs w:val="22"/>
          <w:lang w:val="bg-BG"/>
        </w:rPr>
      </w:pPr>
      <w:r w:rsidRPr="000C2346">
        <w:rPr>
          <w:sz w:val="22"/>
          <w:szCs w:val="22"/>
          <w:lang w:val="bg-BG"/>
        </w:rPr>
        <w:t xml:space="preserve">Novartis </w:t>
      </w:r>
      <w:r w:rsidR="0069785C" w:rsidRPr="000C2346">
        <w:rPr>
          <w:sz w:val="22"/>
          <w:szCs w:val="22"/>
          <w:lang w:val="bg-BG"/>
        </w:rPr>
        <w:t>Pharmaceutical</w:t>
      </w:r>
      <w:r w:rsidRPr="000C2346">
        <w:rPr>
          <w:sz w:val="22"/>
          <w:szCs w:val="22"/>
          <w:lang w:val="bg-BG"/>
        </w:rPr>
        <w:t xml:space="preserve"> Manufacturing LLC</w:t>
      </w:r>
    </w:p>
    <w:p w14:paraId="2854992C" w14:textId="5E886CE0" w:rsidR="00813F7E" w:rsidRPr="000C2346" w:rsidRDefault="00813F7E" w:rsidP="000A54A9">
      <w:pPr>
        <w:pStyle w:val="CommentText"/>
        <w:spacing w:line="240" w:lineRule="auto"/>
        <w:rPr>
          <w:sz w:val="22"/>
          <w:szCs w:val="22"/>
          <w:lang w:val="bg-BG"/>
        </w:rPr>
      </w:pPr>
      <w:r w:rsidRPr="000C2346">
        <w:rPr>
          <w:sz w:val="22"/>
          <w:szCs w:val="22"/>
          <w:lang w:val="bg-BG"/>
        </w:rPr>
        <w:t>Verovškova Ulica 57</w:t>
      </w:r>
    </w:p>
    <w:p w14:paraId="5084F2BE" w14:textId="4FED6DC4" w:rsidR="00813F7E" w:rsidRPr="000C2346" w:rsidRDefault="008B3508" w:rsidP="000A54A9">
      <w:pPr>
        <w:pStyle w:val="CommentText"/>
        <w:spacing w:line="240" w:lineRule="auto"/>
        <w:rPr>
          <w:sz w:val="22"/>
          <w:szCs w:val="22"/>
          <w:lang w:val="bg-BG"/>
        </w:rPr>
      </w:pPr>
      <w:r w:rsidRPr="000C2346">
        <w:rPr>
          <w:sz w:val="22"/>
          <w:szCs w:val="22"/>
          <w:lang w:val="bg-BG"/>
        </w:rPr>
        <w:t xml:space="preserve">1000 </w:t>
      </w:r>
      <w:r w:rsidR="0069785C" w:rsidRPr="000C2346">
        <w:rPr>
          <w:sz w:val="22"/>
          <w:szCs w:val="22"/>
          <w:lang w:val="bg-BG"/>
        </w:rPr>
        <w:t>Ljubljana</w:t>
      </w:r>
    </w:p>
    <w:p w14:paraId="176140FC" w14:textId="2512E64F" w:rsidR="00813F7E" w:rsidRPr="000C2346" w:rsidRDefault="006111FF" w:rsidP="000A54A9">
      <w:pPr>
        <w:pStyle w:val="CommentText"/>
        <w:spacing w:line="240" w:lineRule="auto"/>
        <w:rPr>
          <w:sz w:val="22"/>
          <w:szCs w:val="22"/>
          <w:lang w:val="bg-BG"/>
        </w:rPr>
      </w:pPr>
      <w:r w:rsidRPr="000C2346">
        <w:rPr>
          <w:sz w:val="22"/>
          <w:szCs w:val="22"/>
          <w:lang w:val="bg-BG"/>
        </w:rPr>
        <w:t>Словения</w:t>
      </w:r>
    </w:p>
    <w:p w14:paraId="0906D4D9" w14:textId="77777777" w:rsidR="00813F7E" w:rsidRPr="000C2346" w:rsidRDefault="00813F7E" w:rsidP="000A54A9">
      <w:pPr>
        <w:pStyle w:val="CommentText"/>
        <w:spacing w:line="240" w:lineRule="auto"/>
        <w:rPr>
          <w:sz w:val="22"/>
          <w:szCs w:val="22"/>
          <w:lang w:val="bg-BG"/>
        </w:rPr>
      </w:pPr>
    </w:p>
    <w:p w14:paraId="66203F61" w14:textId="77777777" w:rsidR="00813F7E" w:rsidRPr="000C2346" w:rsidRDefault="00813F7E" w:rsidP="000A54A9">
      <w:pPr>
        <w:pStyle w:val="CommentText"/>
        <w:spacing w:line="240" w:lineRule="auto"/>
        <w:rPr>
          <w:sz w:val="22"/>
          <w:szCs w:val="22"/>
          <w:lang w:val="bg-BG"/>
        </w:rPr>
      </w:pPr>
      <w:r w:rsidRPr="000C2346">
        <w:rPr>
          <w:sz w:val="22"/>
          <w:szCs w:val="22"/>
          <w:lang w:val="bg-BG"/>
        </w:rPr>
        <w:t>Novartis Pharma GmbH</w:t>
      </w:r>
    </w:p>
    <w:p w14:paraId="7E2C4F11" w14:textId="77777777" w:rsidR="00813F7E" w:rsidRPr="000C2346" w:rsidRDefault="00813F7E" w:rsidP="000A54A9">
      <w:pPr>
        <w:pStyle w:val="CommentText"/>
        <w:spacing w:line="240" w:lineRule="auto"/>
        <w:rPr>
          <w:sz w:val="22"/>
          <w:szCs w:val="22"/>
          <w:lang w:val="bg-BG"/>
        </w:rPr>
      </w:pPr>
      <w:r w:rsidRPr="000C2346">
        <w:rPr>
          <w:sz w:val="22"/>
          <w:szCs w:val="22"/>
          <w:lang w:val="bg-BG"/>
        </w:rPr>
        <w:t>Roonstrasse 25</w:t>
      </w:r>
    </w:p>
    <w:p w14:paraId="04E22F6C" w14:textId="52D7C19D" w:rsidR="00813F7E" w:rsidRPr="000C2346" w:rsidRDefault="00813F7E" w:rsidP="000A54A9">
      <w:pPr>
        <w:pStyle w:val="CommentText"/>
        <w:spacing w:line="240" w:lineRule="auto"/>
        <w:rPr>
          <w:sz w:val="22"/>
          <w:szCs w:val="22"/>
          <w:lang w:val="bg-BG"/>
        </w:rPr>
      </w:pPr>
      <w:r w:rsidRPr="000C2346">
        <w:rPr>
          <w:sz w:val="22"/>
          <w:szCs w:val="22"/>
          <w:lang w:val="bg-BG"/>
        </w:rPr>
        <w:t>90429 N</w:t>
      </w:r>
      <w:r w:rsidR="00711F1E" w:rsidRPr="000C2346">
        <w:rPr>
          <w:sz w:val="22"/>
          <w:szCs w:val="22"/>
          <w:lang w:val="bg-BG"/>
        </w:rPr>
        <w:t>u</w:t>
      </w:r>
      <w:r w:rsidRPr="000C2346">
        <w:rPr>
          <w:sz w:val="22"/>
          <w:szCs w:val="22"/>
          <w:lang w:val="bg-BG"/>
        </w:rPr>
        <w:t>remberg</w:t>
      </w:r>
    </w:p>
    <w:p w14:paraId="7441F99B" w14:textId="529F930E" w:rsidR="00813F7E" w:rsidRPr="000C2346" w:rsidRDefault="006111FF" w:rsidP="000A54A9">
      <w:pPr>
        <w:pStyle w:val="CommentText"/>
        <w:spacing w:line="240" w:lineRule="auto"/>
        <w:rPr>
          <w:sz w:val="22"/>
          <w:szCs w:val="22"/>
          <w:lang w:val="bg-BG"/>
        </w:rPr>
      </w:pPr>
      <w:r w:rsidRPr="000C2346">
        <w:rPr>
          <w:sz w:val="22"/>
          <w:szCs w:val="22"/>
          <w:lang w:val="bg-BG"/>
        </w:rPr>
        <w:t>Германия</w:t>
      </w:r>
    </w:p>
    <w:p w14:paraId="22119211" w14:textId="77777777" w:rsidR="00813F7E" w:rsidRPr="000C2346" w:rsidRDefault="00813F7E" w:rsidP="000A54A9">
      <w:pPr>
        <w:pStyle w:val="CommentText"/>
        <w:spacing w:line="240" w:lineRule="auto"/>
        <w:rPr>
          <w:sz w:val="22"/>
          <w:szCs w:val="22"/>
          <w:lang w:val="bg-BG"/>
        </w:rPr>
      </w:pPr>
    </w:p>
    <w:p w14:paraId="171D593D" w14:textId="43E4D55E" w:rsidR="00813F7E" w:rsidRPr="000C2346" w:rsidRDefault="00813F7E" w:rsidP="000A54A9">
      <w:pPr>
        <w:pStyle w:val="CommentText"/>
        <w:spacing w:line="240" w:lineRule="auto"/>
        <w:rPr>
          <w:sz w:val="22"/>
          <w:szCs w:val="22"/>
          <w:lang w:val="bg-BG"/>
        </w:rPr>
      </w:pPr>
      <w:r w:rsidRPr="000C2346">
        <w:rPr>
          <w:sz w:val="22"/>
          <w:szCs w:val="22"/>
          <w:lang w:val="bg-BG"/>
        </w:rPr>
        <w:t>Novartis Farmac</w:t>
      </w:r>
      <w:r w:rsidR="00F279CE" w:rsidRPr="000C2346">
        <w:rPr>
          <w:sz w:val="22"/>
          <w:szCs w:val="22"/>
          <w:lang w:val="bg-BG"/>
        </w:rPr>
        <w:t>é</w:t>
      </w:r>
      <w:r w:rsidRPr="000C2346">
        <w:rPr>
          <w:sz w:val="22"/>
          <w:szCs w:val="22"/>
          <w:lang w:val="bg-BG"/>
        </w:rPr>
        <w:t>utica S.A.</w:t>
      </w:r>
    </w:p>
    <w:p w14:paraId="5BF54270" w14:textId="77777777" w:rsidR="00813F7E" w:rsidRPr="000C2346" w:rsidRDefault="00813F7E" w:rsidP="000A54A9">
      <w:pPr>
        <w:pStyle w:val="CommentText"/>
        <w:spacing w:line="240" w:lineRule="auto"/>
        <w:rPr>
          <w:sz w:val="22"/>
          <w:szCs w:val="22"/>
          <w:lang w:val="bg-BG"/>
        </w:rPr>
      </w:pPr>
      <w:r w:rsidRPr="000C2346">
        <w:rPr>
          <w:sz w:val="22"/>
          <w:szCs w:val="22"/>
          <w:lang w:val="bg-BG"/>
        </w:rPr>
        <w:t>Gran Via De Les Corts Catalanes 764</w:t>
      </w:r>
    </w:p>
    <w:p w14:paraId="6B02B540" w14:textId="77777777" w:rsidR="00813F7E" w:rsidRPr="000C2346" w:rsidRDefault="00813F7E" w:rsidP="000A54A9">
      <w:pPr>
        <w:pStyle w:val="CommentText"/>
        <w:spacing w:line="240" w:lineRule="auto"/>
        <w:rPr>
          <w:sz w:val="22"/>
          <w:szCs w:val="22"/>
          <w:lang w:val="bg-BG"/>
        </w:rPr>
      </w:pPr>
      <w:r w:rsidRPr="000C2346">
        <w:rPr>
          <w:sz w:val="22"/>
          <w:szCs w:val="22"/>
          <w:lang w:val="bg-BG"/>
        </w:rPr>
        <w:t>08013 Barcelona</w:t>
      </w:r>
    </w:p>
    <w:p w14:paraId="5A1920BA" w14:textId="1D708874" w:rsidR="00813F7E" w:rsidRPr="000C2346" w:rsidRDefault="006111FF" w:rsidP="000A54A9">
      <w:pPr>
        <w:tabs>
          <w:tab w:val="clear" w:pos="567"/>
        </w:tabs>
        <w:spacing w:line="240" w:lineRule="auto"/>
        <w:rPr>
          <w:szCs w:val="22"/>
          <w:lang w:val="bg-BG"/>
        </w:rPr>
      </w:pPr>
      <w:r w:rsidRPr="000C2346">
        <w:rPr>
          <w:szCs w:val="22"/>
          <w:lang w:val="bg-BG"/>
        </w:rPr>
        <w:t>Испания</w:t>
      </w:r>
    </w:p>
    <w:p w14:paraId="148B0007" w14:textId="77777777" w:rsidR="00812D16" w:rsidRDefault="00812D16" w:rsidP="000A54A9">
      <w:pPr>
        <w:tabs>
          <w:tab w:val="clear" w:pos="567"/>
        </w:tabs>
        <w:spacing w:line="240" w:lineRule="auto"/>
        <w:rPr>
          <w:szCs w:val="22"/>
          <w:lang w:val="de-CH"/>
        </w:rPr>
      </w:pPr>
    </w:p>
    <w:p w14:paraId="0582DDE8" w14:textId="77777777" w:rsidR="00A020C1" w:rsidRPr="006345C0" w:rsidRDefault="00A020C1" w:rsidP="00A020C1">
      <w:pPr>
        <w:keepNext/>
        <w:tabs>
          <w:tab w:val="clear" w:pos="567"/>
        </w:tabs>
        <w:spacing w:line="240" w:lineRule="auto"/>
        <w:rPr>
          <w:rFonts w:eastAsia="Aptos"/>
          <w:szCs w:val="22"/>
          <w:lang w:val="bg-BG" w:eastAsia="de-CH"/>
        </w:rPr>
      </w:pPr>
      <w:r w:rsidRPr="00A020C1">
        <w:rPr>
          <w:rFonts w:eastAsia="Aptos"/>
          <w:szCs w:val="22"/>
          <w:lang w:val="en-US" w:eastAsia="de-CH"/>
        </w:rPr>
        <w:t>Novartis</w:t>
      </w:r>
      <w:r w:rsidRPr="006345C0">
        <w:rPr>
          <w:rFonts w:eastAsia="Aptos"/>
          <w:szCs w:val="22"/>
          <w:lang w:val="bg-BG" w:eastAsia="de-CH"/>
        </w:rPr>
        <w:t xml:space="preserve"> </w:t>
      </w:r>
      <w:r w:rsidRPr="00A020C1">
        <w:rPr>
          <w:rFonts w:eastAsia="Aptos"/>
          <w:szCs w:val="22"/>
          <w:lang w:val="en-US" w:eastAsia="de-CH"/>
        </w:rPr>
        <w:t>Pharma</w:t>
      </w:r>
      <w:r w:rsidRPr="006345C0">
        <w:rPr>
          <w:rFonts w:eastAsia="Aptos"/>
          <w:szCs w:val="22"/>
          <w:lang w:val="bg-BG" w:eastAsia="de-CH"/>
        </w:rPr>
        <w:t xml:space="preserve"> </w:t>
      </w:r>
      <w:r w:rsidRPr="00A020C1">
        <w:rPr>
          <w:rFonts w:eastAsia="Aptos"/>
          <w:szCs w:val="22"/>
          <w:lang w:val="en-US" w:eastAsia="de-CH"/>
        </w:rPr>
        <w:t>GmbH</w:t>
      </w:r>
    </w:p>
    <w:p w14:paraId="0887BA18" w14:textId="77777777" w:rsidR="00A020C1" w:rsidRPr="006345C0" w:rsidRDefault="00A020C1" w:rsidP="00A020C1">
      <w:pPr>
        <w:keepNext/>
        <w:tabs>
          <w:tab w:val="clear" w:pos="567"/>
        </w:tabs>
        <w:spacing w:line="240" w:lineRule="auto"/>
        <w:rPr>
          <w:rFonts w:eastAsia="Aptos"/>
          <w:szCs w:val="22"/>
          <w:lang w:val="bg-BG" w:eastAsia="de-CH"/>
        </w:rPr>
      </w:pPr>
      <w:r w:rsidRPr="00A020C1">
        <w:rPr>
          <w:rFonts w:eastAsia="Aptos"/>
          <w:szCs w:val="22"/>
          <w:lang w:val="en-US" w:eastAsia="de-CH"/>
        </w:rPr>
        <w:t>Sophie</w:t>
      </w:r>
      <w:r w:rsidRPr="006345C0">
        <w:rPr>
          <w:rFonts w:eastAsia="Aptos"/>
          <w:szCs w:val="22"/>
          <w:lang w:val="bg-BG" w:eastAsia="de-CH"/>
        </w:rPr>
        <w:t>-</w:t>
      </w:r>
      <w:r w:rsidRPr="00A020C1">
        <w:rPr>
          <w:rFonts w:eastAsia="Aptos"/>
          <w:szCs w:val="22"/>
          <w:lang w:val="en-US" w:eastAsia="de-CH"/>
        </w:rPr>
        <w:t>Germain</w:t>
      </w:r>
      <w:r w:rsidRPr="006345C0">
        <w:rPr>
          <w:rFonts w:eastAsia="Aptos"/>
          <w:szCs w:val="22"/>
          <w:lang w:val="bg-BG" w:eastAsia="de-CH"/>
        </w:rPr>
        <w:t>-</w:t>
      </w:r>
      <w:r w:rsidRPr="00A020C1">
        <w:rPr>
          <w:rFonts w:eastAsia="Aptos"/>
          <w:szCs w:val="22"/>
          <w:lang w:val="en-US" w:eastAsia="de-CH"/>
        </w:rPr>
        <w:t>Strasse</w:t>
      </w:r>
      <w:r w:rsidRPr="006345C0">
        <w:rPr>
          <w:rFonts w:eastAsia="Aptos"/>
          <w:szCs w:val="22"/>
          <w:lang w:val="bg-BG" w:eastAsia="de-CH"/>
        </w:rPr>
        <w:t xml:space="preserve"> 10</w:t>
      </w:r>
    </w:p>
    <w:p w14:paraId="59FACFA8" w14:textId="77777777" w:rsidR="00A020C1" w:rsidRPr="006345C0" w:rsidRDefault="00A020C1" w:rsidP="00A020C1">
      <w:pPr>
        <w:keepNext/>
        <w:tabs>
          <w:tab w:val="clear" w:pos="567"/>
        </w:tabs>
        <w:spacing w:line="240" w:lineRule="auto"/>
        <w:rPr>
          <w:rFonts w:eastAsia="Aptos"/>
          <w:szCs w:val="22"/>
          <w:lang w:val="bg-BG" w:eastAsia="de-CH"/>
        </w:rPr>
      </w:pPr>
      <w:r w:rsidRPr="006345C0">
        <w:rPr>
          <w:rFonts w:eastAsia="Aptos"/>
          <w:szCs w:val="22"/>
          <w:lang w:val="bg-BG" w:eastAsia="de-CH"/>
        </w:rPr>
        <w:t xml:space="preserve">90443 </w:t>
      </w:r>
      <w:r w:rsidRPr="00A020C1">
        <w:rPr>
          <w:rFonts w:eastAsia="Aptos"/>
          <w:szCs w:val="22"/>
          <w:lang w:val="en-US" w:eastAsia="de-CH"/>
        </w:rPr>
        <w:t>N</w:t>
      </w:r>
      <w:r w:rsidRPr="006345C0">
        <w:rPr>
          <w:rFonts w:eastAsia="Aptos"/>
          <w:szCs w:val="22"/>
          <w:lang w:val="bg-BG" w:eastAsia="de-CH"/>
        </w:rPr>
        <w:t>ü</w:t>
      </w:r>
      <w:proofErr w:type="spellStart"/>
      <w:r w:rsidRPr="00A020C1">
        <w:rPr>
          <w:rFonts w:eastAsia="Aptos"/>
          <w:szCs w:val="22"/>
          <w:lang w:val="en-US" w:eastAsia="de-CH"/>
        </w:rPr>
        <w:t>rnberg</w:t>
      </w:r>
      <w:proofErr w:type="spellEnd"/>
    </w:p>
    <w:p w14:paraId="7953A827" w14:textId="05FD4EEE" w:rsidR="00A020C1" w:rsidRDefault="00A020C1" w:rsidP="00A020C1">
      <w:pPr>
        <w:tabs>
          <w:tab w:val="clear" w:pos="567"/>
        </w:tabs>
        <w:spacing w:line="240" w:lineRule="auto"/>
        <w:rPr>
          <w:szCs w:val="22"/>
          <w:lang w:val="de-CH"/>
        </w:rPr>
      </w:pPr>
      <w:r w:rsidRPr="00A020C1">
        <w:rPr>
          <w:rFonts w:eastAsia="Aptos"/>
          <w:kern w:val="2"/>
          <w:szCs w:val="22"/>
          <w:lang w:val="de-CH"/>
          <w14:ligatures w14:val="standardContextual"/>
        </w:rPr>
        <w:t>Германия</w:t>
      </w:r>
    </w:p>
    <w:p w14:paraId="56DD4AAF" w14:textId="77777777" w:rsidR="00A020C1" w:rsidRPr="00A020C1" w:rsidRDefault="00A020C1" w:rsidP="000A54A9">
      <w:pPr>
        <w:tabs>
          <w:tab w:val="clear" w:pos="567"/>
        </w:tabs>
        <w:spacing w:line="240" w:lineRule="auto"/>
        <w:rPr>
          <w:szCs w:val="22"/>
          <w:lang w:val="bg-BG"/>
        </w:rPr>
      </w:pPr>
    </w:p>
    <w:p w14:paraId="338CD11A" w14:textId="2FDBD6FD" w:rsidR="00812D16" w:rsidRPr="000C2346" w:rsidRDefault="006111FF" w:rsidP="000A54A9">
      <w:pPr>
        <w:tabs>
          <w:tab w:val="clear" w:pos="567"/>
        </w:tabs>
        <w:spacing w:line="240" w:lineRule="auto"/>
        <w:rPr>
          <w:szCs w:val="22"/>
          <w:lang w:val="bg-BG"/>
        </w:rPr>
      </w:pPr>
      <w:r w:rsidRPr="000C2346">
        <w:rPr>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C3EB401" w14:textId="77777777" w:rsidR="00812D16" w:rsidRPr="000C2346" w:rsidRDefault="00812D16" w:rsidP="000A54A9">
      <w:pPr>
        <w:tabs>
          <w:tab w:val="clear" w:pos="567"/>
        </w:tabs>
        <w:spacing w:line="240" w:lineRule="auto"/>
        <w:rPr>
          <w:szCs w:val="22"/>
          <w:lang w:val="bg-BG"/>
        </w:rPr>
      </w:pPr>
    </w:p>
    <w:p w14:paraId="4C8C50DF" w14:textId="77777777" w:rsidR="00812D16" w:rsidRPr="000C2346" w:rsidRDefault="00812D16" w:rsidP="000A54A9">
      <w:pPr>
        <w:tabs>
          <w:tab w:val="clear" w:pos="567"/>
        </w:tabs>
        <w:spacing w:line="240" w:lineRule="auto"/>
        <w:rPr>
          <w:szCs w:val="22"/>
          <w:lang w:val="bg-BG"/>
        </w:rPr>
      </w:pPr>
    </w:p>
    <w:p w14:paraId="4D943939" w14:textId="7C533BB8" w:rsidR="006111FF" w:rsidRPr="000C2346" w:rsidRDefault="006111FF" w:rsidP="000A54A9">
      <w:pPr>
        <w:spacing w:line="240" w:lineRule="auto"/>
        <w:ind w:left="567" w:hanging="567"/>
        <w:outlineLvl w:val="0"/>
        <w:rPr>
          <w:bCs/>
          <w:szCs w:val="22"/>
          <w:lang w:val="bg-BG"/>
        </w:rPr>
      </w:pPr>
      <w:bookmarkStart w:id="20" w:name="OLE_LINK2"/>
      <w:r w:rsidRPr="000C2346">
        <w:rPr>
          <w:b/>
          <w:szCs w:val="22"/>
          <w:lang w:val="bg-BG"/>
        </w:rPr>
        <w:t>Б</w:t>
      </w:r>
      <w:r w:rsidR="00617FEB" w:rsidRPr="000C2346">
        <w:rPr>
          <w:b/>
          <w:szCs w:val="22"/>
          <w:lang w:val="bg-BG"/>
        </w:rPr>
        <w:t>.</w:t>
      </w:r>
      <w:bookmarkEnd w:id="20"/>
      <w:r w:rsidR="00617FEB" w:rsidRPr="000C2346">
        <w:rPr>
          <w:b/>
          <w:szCs w:val="22"/>
          <w:lang w:val="bg-BG"/>
        </w:rPr>
        <w:tab/>
      </w:r>
      <w:r w:rsidRPr="000C2346">
        <w:rPr>
          <w:b/>
          <w:szCs w:val="22"/>
          <w:lang w:val="bg-BG"/>
        </w:rPr>
        <w:t>УСЛОВИЯ ИЛИ ОГРАНИЧЕНИЯ ЗА ДОСТАВКА И УПОТРЕБА</w:t>
      </w:r>
    </w:p>
    <w:p w14:paraId="3E0751EE" w14:textId="04871744" w:rsidR="00A73A74" w:rsidRPr="000C2346" w:rsidRDefault="00A73A74" w:rsidP="000A54A9">
      <w:pPr>
        <w:tabs>
          <w:tab w:val="clear" w:pos="567"/>
        </w:tabs>
        <w:spacing w:line="240" w:lineRule="auto"/>
        <w:ind w:left="567" w:hanging="567"/>
        <w:rPr>
          <w:bCs/>
          <w:szCs w:val="22"/>
          <w:lang w:val="bg-BG"/>
        </w:rPr>
      </w:pPr>
    </w:p>
    <w:p w14:paraId="3726FC4E" w14:textId="09E80ABF" w:rsidR="00812D16" w:rsidRPr="000C2346" w:rsidRDefault="006111FF" w:rsidP="000A54A9">
      <w:pPr>
        <w:numPr>
          <w:ilvl w:val="12"/>
          <w:numId w:val="0"/>
        </w:numPr>
        <w:tabs>
          <w:tab w:val="clear" w:pos="567"/>
        </w:tabs>
        <w:spacing w:line="240" w:lineRule="auto"/>
        <w:rPr>
          <w:szCs w:val="22"/>
          <w:lang w:val="bg-BG"/>
        </w:rPr>
      </w:pPr>
      <w:r w:rsidRPr="000C2346">
        <w:rPr>
          <w:szCs w:val="22"/>
          <w:lang w:val="bg-BG"/>
        </w:rPr>
        <w:t>Лекарственият продукт се отпуска по лекарско предписание.</w:t>
      </w:r>
    </w:p>
    <w:p w14:paraId="425B817C" w14:textId="77777777" w:rsidR="00812D16" w:rsidRPr="000C2346" w:rsidRDefault="00812D16" w:rsidP="000A54A9">
      <w:pPr>
        <w:numPr>
          <w:ilvl w:val="12"/>
          <w:numId w:val="0"/>
        </w:numPr>
        <w:tabs>
          <w:tab w:val="clear" w:pos="567"/>
        </w:tabs>
        <w:spacing w:line="240" w:lineRule="auto"/>
        <w:rPr>
          <w:szCs w:val="22"/>
          <w:lang w:val="bg-BG"/>
        </w:rPr>
      </w:pPr>
    </w:p>
    <w:p w14:paraId="4B835242" w14:textId="77777777" w:rsidR="00C97C7F" w:rsidRPr="000C2346" w:rsidRDefault="00C97C7F" w:rsidP="000A54A9">
      <w:pPr>
        <w:numPr>
          <w:ilvl w:val="12"/>
          <w:numId w:val="0"/>
        </w:numPr>
        <w:tabs>
          <w:tab w:val="clear" w:pos="567"/>
        </w:tabs>
        <w:spacing w:line="240" w:lineRule="auto"/>
        <w:rPr>
          <w:szCs w:val="22"/>
          <w:lang w:val="bg-BG"/>
        </w:rPr>
      </w:pPr>
    </w:p>
    <w:p w14:paraId="07F78127" w14:textId="105F5FB3" w:rsidR="00812D16" w:rsidRPr="000C2346" w:rsidRDefault="006111FF" w:rsidP="000A54A9">
      <w:pPr>
        <w:keepNext/>
        <w:keepLines/>
        <w:tabs>
          <w:tab w:val="clear" w:pos="567"/>
        </w:tabs>
        <w:spacing w:line="240" w:lineRule="auto"/>
        <w:ind w:left="567" w:hanging="567"/>
        <w:outlineLvl w:val="0"/>
        <w:rPr>
          <w:szCs w:val="22"/>
          <w:lang w:val="bg-BG"/>
        </w:rPr>
      </w:pPr>
      <w:r w:rsidRPr="000C2346">
        <w:rPr>
          <w:b/>
          <w:bCs/>
          <w:szCs w:val="22"/>
          <w:lang w:val="bg-BG"/>
        </w:rPr>
        <w:t>В</w:t>
      </w:r>
      <w:r w:rsidR="00617FEB" w:rsidRPr="000C2346">
        <w:rPr>
          <w:b/>
          <w:bCs/>
          <w:szCs w:val="22"/>
          <w:lang w:val="bg-BG"/>
        </w:rPr>
        <w:t>.</w:t>
      </w:r>
      <w:r w:rsidR="00617FEB" w:rsidRPr="000C2346">
        <w:rPr>
          <w:b/>
          <w:bCs/>
          <w:szCs w:val="22"/>
          <w:lang w:val="bg-BG"/>
        </w:rPr>
        <w:tab/>
      </w:r>
      <w:r w:rsidRPr="000C2346">
        <w:rPr>
          <w:b/>
          <w:szCs w:val="22"/>
          <w:lang w:val="bg-BG"/>
        </w:rPr>
        <w:t>ДРУГИ УСЛОВИЯ И ИЗИСКВАНИЯ НА РАЗРЕШЕНИЕТО ЗА УПОТРЕБА</w:t>
      </w:r>
    </w:p>
    <w:p w14:paraId="3D225A1C" w14:textId="77777777" w:rsidR="009B5C19" w:rsidRPr="000C2346" w:rsidRDefault="009B5C19" w:rsidP="000A54A9">
      <w:pPr>
        <w:keepNext/>
        <w:keepLines/>
        <w:tabs>
          <w:tab w:val="clear" w:pos="567"/>
        </w:tabs>
        <w:spacing w:line="240" w:lineRule="auto"/>
        <w:rPr>
          <w:iCs/>
          <w:szCs w:val="22"/>
          <w:lang w:val="bg-BG"/>
        </w:rPr>
      </w:pPr>
    </w:p>
    <w:p w14:paraId="69E7ACB3" w14:textId="3923204A" w:rsidR="009B5C19" w:rsidRPr="000C2346" w:rsidRDefault="006111FF" w:rsidP="000A54A9">
      <w:pPr>
        <w:keepNext/>
        <w:keepLines/>
        <w:numPr>
          <w:ilvl w:val="0"/>
          <w:numId w:val="2"/>
        </w:numPr>
        <w:tabs>
          <w:tab w:val="clear" w:pos="567"/>
          <w:tab w:val="clear" w:pos="720"/>
        </w:tabs>
        <w:spacing w:line="240" w:lineRule="auto"/>
        <w:ind w:left="567" w:hanging="567"/>
        <w:rPr>
          <w:bCs/>
          <w:szCs w:val="22"/>
          <w:lang w:val="bg-BG"/>
        </w:rPr>
      </w:pPr>
      <w:r w:rsidRPr="000C2346">
        <w:rPr>
          <w:b/>
          <w:szCs w:val="22"/>
          <w:lang w:val="bg-BG"/>
        </w:rPr>
        <w:t>Периодични актуализирани доклади за безопасност (ПАДБ)</w:t>
      </w:r>
    </w:p>
    <w:p w14:paraId="77D948A2" w14:textId="77777777" w:rsidR="009B5C19" w:rsidRPr="000C2346" w:rsidRDefault="009B5C19" w:rsidP="000A54A9">
      <w:pPr>
        <w:keepNext/>
        <w:keepLines/>
        <w:tabs>
          <w:tab w:val="clear" w:pos="567"/>
        </w:tabs>
        <w:spacing w:line="240" w:lineRule="auto"/>
        <w:rPr>
          <w:szCs w:val="22"/>
          <w:lang w:val="bg-BG"/>
        </w:rPr>
      </w:pPr>
    </w:p>
    <w:p w14:paraId="285BAEDA" w14:textId="7D0F32FD" w:rsidR="00A7757C" w:rsidRPr="000C2346" w:rsidRDefault="006111FF" w:rsidP="000A54A9">
      <w:pPr>
        <w:tabs>
          <w:tab w:val="clear" w:pos="567"/>
        </w:tabs>
        <w:spacing w:line="240" w:lineRule="auto"/>
        <w:rPr>
          <w:iCs/>
          <w:szCs w:val="22"/>
          <w:lang w:val="bg-BG"/>
        </w:rPr>
      </w:pPr>
      <w:r w:rsidRPr="000C2346">
        <w:rPr>
          <w:szCs w:val="22"/>
          <w:lang w:val="bg-BG"/>
        </w:rPr>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3AC2EAF8" w14:textId="555EAC8E" w:rsidR="00E11D49" w:rsidRPr="000C2346" w:rsidDel="00A546DB" w:rsidRDefault="00E11D49" w:rsidP="000A54A9">
      <w:pPr>
        <w:tabs>
          <w:tab w:val="clear" w:pos="567"/>
        </w:tabs>
        <w:spacing w:line="240" w:lineRule="auto"/>
        <w:rPr>
          <w:del w:id="21" w:author="Author"/>
          <w:iCs/>
          <w:szCs w:val="22"/>
          <w:lang w:val="bg-BG"/>
        </w:rPr>
      </w:pPr>
    </w:p>
    <w:p w14:paraId="62BD0DA6" w14:textId="7F4C35FD" w:rsidR="00E11D49" w:rsidRPr="000C2346" w:rsidDel="00A546DB" w:rsidRDefault="006111FF" w:rsidP="000A54A9">
      <w:pPr>
        <w:tabs>
          <w:tab w:val="clear" w:pos="567"/>
        </w:tabs>
        <w:spacing w:line="240" w:lineRule="auto"/>
        <w:rPr>
          <w:del w:id="22" w:author="Author"/>
          <w:iCs/>
          <w:szCs w:val="22"/>
          <w:lang w:val="bg-BG"/>
        </w:rPr>
      </w:pPr>
      <w:del w:id="23" w:author="Author">
        <w:r w:rsidRPr="000C2346" w:rsidDel="00A546DB">
          <w:rPr>
            <w:szCs w:val="22"/>
            <w:lang w:val="bg-BG"/>
          </w:rPr>
          <w:delText>Притежателят на разрешението за употреба (ПРУ) трябва да подаде първия ПАДБ за този продукт в срок от 6</w:delText>
        </w:r>
        <w:r w:rsidR="0001196D" w:rsidDel="00A546DB">
          <w:rPr>
            <w:szCs w:val="22"/>
            <w:lang w:val="bg-BG"/>
          </w:rPr>
          <w:delText> </w:delText>
        </w:r>
        <w:r w:rsidRPr="000C2346" w:rsidDel="00A546DB">
          <w:rPr>
            <w:szCs w:val="22"/>
            <w:lang w:val="bg-BG"/>
          </w:rPr>
          <w:delText>месеца след разрешаването за употреба.</w:delText>
        </w:r>
      </w:del>
    </w:p>
    <w:p w14:paraId="09C1862E" w14:textId="77777777" w:rsidR="00910624" w:rsidRPr="000C2346" w:rsidRDefault="00910624" w:rsidP="000A54A9">
      <w:pPr>
        <w:tabs>
          <w:tab w:val="clear" w:pos="567"/>
        </w:tabs>
        <w:spacing w:line="240" w:lineRule="auto"/>
        <w:rPr>
          <w:iCs/>
          <w:szCs w:val="22"/>
          <w:lang w:val="bg-BG"/>
        </w:rPr>
      </w:pPr>
    </w:p>
    <w:p w14:paraId="60454343" w14:textId="77777777" w:rsidR="00910624" w:rsidRPr="000C2346" w:rsidRDefault="00910624" w:rsidP="000A54A9">
      <w:pPr>
        <w:tabs>
          <w:tab w:val="clear" w:pos="567"/>
        </w:tabs>
        <w:spacing w:line="240" w:lineRule="auto"/>
        <w:rPr>
          <w:szCs w:val="22"/>
          <w:lang w:val="bg-BG"/>
        </w:rPr>
      </w:pPr>
    </w:p>
    <w:p w14:paraId="5C325627" w14:textId="10EA7B98" w:rsidR="00910624" w:rsidRPr="000C2346" w:rsidRDefault="006111FF" w:rsidP="000A54A9">
      <w:pPr>
        <w:keepNext/>
        <w:keepLines/>
        <w:tabs>
          <w:tab w:val="clear" w:pos="567"/>
        </w:tabs>
        <w:spacing w:line="240" w:lineRule="auto"/>
        <w:ind w:left="567" w:hanging="567"/>
        <w:outlineLvl w:val="0"/>
        <w:rPr>
          <w:bCs/>
          <w:szCs w:val="22"/>
          <w:lang w:val="bg-BG"/>
        </w:rPr>
      </w:pPr>
      <w:r w:rsidRPr="000C2346">
        <w:rPr>
          <w:b/>
          <w:szCs w:val="22"/>
          <w:lang w:val="bg-BG"/>
        </w:rPr>
        <w:t>Г</w:t>
      </w:r>
      <w:r w:rsidR="00617FEB" w:rsidRPr="000C2346">
        <w:rPr>
          <w:b/>
          <w:szCs w:val="22"/>
          <w:lang w:val="bg-BG"/>
        </w:rPr>
        <w:t>.</w:t>
      </w:r>
      <w:r w:rsidR="00617FEB" w:rsidRPr="000C2346">
        <w:rPr>
          <w:b/>
          <w:szCs w:val="22"/>
          <w:lang w:val="bg-BG"/>
        </w:rPr>
        <w:tab/>
      </w:r>
      <w:r w:rsidRPr="000C2346">
        <w:rPr>
          <w:b/>
          <w:szCs w:val="22"/>
          <w:lang w:val="bg-BG"/>
        </w:rPr>
        <w:t>УСЛОВИЯ ИЛИ ОГРАНИЧЕНИЯ ЗА БЕЗОПАСНА И ЕФЕКТИВНА УПОТРЕБА НА ЛЕКАРСТВЕНИЯ ПРОДУКТ</w:t>
      </w:r>
    </w:p>
    <w:p w14:paraId="121FF6D4" w14:textId="77777777" w:rsidR="00812D16" w:rsidRPr="000C2346" w:rsidRDefault="00812D16" w:rsidP="000A54A9">
      <w:pPr>
        <w:keepNext/>
        <w:keepLines/>
        <w:tabs>
          <w:tab w:val="clear" w:pos="567"/>
        </w:tabs>
        <w:spacing w:line="240" w:lineRule="auto"/>
        <w:rPr>
          <w:szCs w:val="22"/>
          <w:lang w:val="bg-BG"/>
        </w:rPr>
      </w:pPr>
    </w:p>
    <w:p w14:paraId="6F4CE2A1" w14:textId="2E78FAF4" w:rsidR="00812D16" w:rsidRPr="000C2346" w:rsidRDefault="006111FF" w:rsidP="000A54A9">
      <w:pPr>
        <w:keepNext/>
        <w:keepLines/>
        <w:numPr>
          <w:ilvl w:val="0"/>
          <w:numId w:val="2"/>
        </w:numPr>
        <w:tabs>
          <w:tab w:val="clear" w:pos="567"/>
          <w:tab w:val="clear" w:pos="720"/>
        </w:tabs>
        <w:spacing w:line="240" w:lineRule="auto"/>
        <w:ind w:left="567" w:hanging="567"/>
        <w:rPr>
          <w:bCs/>
          <w:szCs w:val="22"/>
          <w:lang w:val="bg-BG"/>
        </w:rPr>
      </w:pPr>
      <w:r w:rsidRPr="000C2346">
        <w:rPr>
          <w:b/>
          <w:szCs w:val="22"/>
          <w:lang w:val="bg-BG"/>
        </w:rPr>
        <w:t>План за управление на риска (ПУР)</w:t>
      </w:r>
    </w:p>
    <w:p w14:paraId="739F1C7E" w14:textId="77777777" w:rsidR="00CB31DA" w:rsidRPr="000C2346" w:rsidRDefault="00CB31DA" w:rsidP="000A54A9">
      <w:pPr>
        <w:keepNext/>
        <w:keepLines/>
        <w:tabs>
          <w:tab w:val="clear" w:pos="567"/>
        </w:tabs>
        <w:spacing w:line="240" w:lineRule="auto"/>
        <w:rPr>
          <w:szCs w:val="22"/>
          <w:lang w:val="bg-BG"/>
        </w:rPr>
      </w:pPr>
    </w:p>
    <w:p w14:paraId="3A14FE17" w14:textId="2013FB2C" w:rsidR="00812D16" w:rsidRPr="000C2346" w:rsidRDefault="00B2396B" w:rsidP="000A54A9">
      <w:pPr>
        <w:tabs>
          <w:tab w:val="clear" w:pos="567"/>
        </w:tabs>
        <w:spacing w:line="240" w:lineRule="auto"/>
        <w:rPr>
          <w:szCs w:val="22"/>
          <w:lang w:val="bg-BG"/>
        </w:rPr>
      </w:pPr>
      <w:r w:rsidRPr="000C2346">
        <w:rPr>
          <w:szCs w:val="22"/>
          <w:lang w:val="bg-BG"/>
        </w:rPr>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52649CFC" w14:textId="77777777" w:rsidR="00812D16" w:rsidRPr="000C2346" w:rsidRDefault="00812D16" w:rsidP="000A54A9">
      <w:pPr>
        <w:tabs>
          <w:tab w:val="clear" w:pos="567"/>
        </w:tabs>
        <w:spacing w:line="240" w:lineRule="auto"/>
        <w:rPr>
          <w:iCs/>
          <w:szCs w:val="22"/>
          <w:lang w:val="bg-BG"/>
        </w:rPr>
      </w:pPr>
    </w:p>
    <w:p w14:paraId="64B59A7B" w14:textId="77777777" w:rsidR="00B2396B" w:rsidRPr="000C2346" w:rsidRDefault="00B2396B" w:rsidP="000A54A9">
      <w:pPr>
        <w:keepNext/>
        <w:spacing w:line="240" w:lineRule="auto"/>
        <w:rPr>
          <w:szCs w:val="22"/>
          <w:lang w:val="bg-BG"/>
        </w:rPr>
      </w:pPr>
      <w:r w:rsidRPr="000C2346">
        <w:rPr>
          <w:szCs w:val="22"/>
          <w:lang w:val="bg-BG"/>
        </w:rPr>
        <w:t>Актуализиран ПУР трябва да се подава:</w:t>
      </w:r>
    </w:p>
    <w:p w14:paraId="25F449A9" w14:textId="77777777" w:rsidR="00B2396B" w:rsidRPr="000C2346" w:rsidRDefault="00B2396B" w:rsidP="000A54A9">
      <w:pPr>
        <w:numPr>
          <w:ilvl w:val="0"/>
          <w:numId w:val="1"/>
        </w:numPr>
        <w:tabs>
          <w:tab w:val="clear" w:pos="567"/>
          <w:tab w:val="clear" w:pos="720"/>
        </w:tabs>
        <w:spacing w:line="240" w:lineRule="auto"/>
        <w:ind w:left="567" w:right="-1" w:hanging="567"/>
        <w:rPr>
          <w:szCs w:val="22"/>
          <w:lang w:val="bg-BG"/>
        </w:rPr>
      </w:pPr>
      <w:r w:rsidRPr="000C2346">
        <w:rPr>
          <w:szCs w:val="22"/>
          <w:lang w:val="bg-BG"/>
        </w:rPr>
        <w:t>по искане на Европейската агенция по лекарствата;</w:t>
      </w:r>
    </w:p>
    <w:p w14:paraId="367E43DA" w14:textId="27BA9E3B" w:rsidR="00812D16" w:rsidRPr="000C2346" w:rsidRDefault="00B2396B" w:rsidP="000A54A9">
      <w:pPr>
        <w:numPr>
          <w:ilvl w:val="0"/>
          <w:numId w:val="1"/>
        </w:numPr>
        <w:tabs>
          <w:tab w:val="clear" w:pos="567"/>
          <w:tab w:val="clear" w:pos="720"/>
        </w:tabs>
        <w:spacing w:line="240" w:lineRule="auto"/>
        <w:ind w:left="567" w:hanging="567"/>
        <w:rPr>
          <w:iCs/>
          <w:szCs w:val="22"/>
          <w:lang w:val="bg-BG"/>
        </w:rPr>
      </w:pPr>
      <w:r w:rsidRPr="000C2346">
        <w:rPr>
          <w:szCs w:val="22"/>
          <w:lang w:val="bg-BG"/>
        </w:rPr>
        <w:t xml:space="preserve">винаги, когато се изменя системата за управление на риска, особено в резултат на получаване на нова информация, която може да доведе до значими промени в </w:t>
      </w:r>
      <w:r w:rsidRPr="000C2346">
        <w:rPr>
          <w:szCs w:val="22"/>
          <w:lang w:val="bg-BG"/>
        </w:rPr>
        <w:lastRenderedPageBreak/>
        <w:t>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0C2346">
        <w:rPr>
          <w:i/>
          <w:szCs w:val="22"/>
          <w:lang w:val="bg-BG"/>
        </w:rPr>
        <w:t>.</w:t>
      </w:r>
    </w:p>
    <w:p w14:paraId="3FC2EC8D" w14:textId="77777777" w:rsidR="008E0859" w:rsidRPr="000C2346" w:rsidRDefault="008E0859" w:rsidP="000A54A9">
      <w:pPr>
        <w:tabs>
          <w:tab w:val="clear" w:pos="567"/>
        </w:tabs>
        <w:spacing w:line="240" w:lineRule="auto"/>
        <w:rPr>
          <w:iCs/>
          <w:szCs w:val="22"/>
          <w:lang w:val="bg-BG"/>
        </w:rPr>
      </w:pPr>
    </w:p>
    <w:p w14:paraId="3BD60FFC" w14:textId="49355629" w:rsidR="008E0859" w:rsidRPr="000C2346" w:rsidRDefault="00B2396B" w:rsidP="000A54A9">
      <w:pPr>
        <w:keepNext/>
        <w:keepLines/>
        <w:numPr>
          <w:ilvl w:val="0"/>
          <w:numId w:val="2"/>
        </w:numPr>
        <w:tabs>
          <w:tab w:val="clear" w:pos="567"/>
          <w:tab w:val="clear" w:pos="720"/>
        </w:tabs>
        <w:spacing w:line="240" w:lineRule="auto"/>
        <w:ind w:left="567" w:hanging="567"/>
        <w:rPr>
          <w:bCs/>
          <w:szCs w:val="22"/>
          <w:lang w:val="bg-BG"/>
        </w:rPr>
      </w:pPr>
      <w:r w:rsidRPr="000C2346">
        <w:rPr>
          <w:b/>
          <w:szCs w:val="22"/>
          <w:lang w:val="bg-BG"/>
        </w:rPr>
        <w:t>Допълнителни мерки за свеждане на риска до минимум</w:t>
      </w:r>
    </w:p>
    <w:p w14:paraId="1E300320" w14:textId="77777777" w:rsidR="008E0859" w:rsidRPr="000C2346" w:rsidRDefault="008E0859" w:rsidP="000A54A9">
      <w:pPr>
        <w:keepNext/>
        <w:keepLines/>
        <w:tabs>
          <w:tab w:val="clear" w:pos="567"/>
        </w:tabs>
        <w:spacing w:line="240" w:lineRule="auto"/>
        <w:rPr>
          <w:bCs/>
          <w:szCs w:val="22"/>
          <w:lang w:val="bg-BG"/>
        </w:rPr>
      </w:pPr>
    </w:p>
    <w:p w14:paraId="218A70D5" w14:textId="17132B06" w:rsidR="002A582C" w:rsidRPr="000C2346" w:rsidRDefault="00B2396B" w:rsidP="000A54A9">
      <w:pPr>
        <w:tabs>
          <w:tab w:val="clear" w:pos="567"/>
        </w:tabs>
        <w:spacing w:line="240" w:lineRule="auto"/>
        <w:rPr>
          <w:bCs/>
          <w:szCs w:val="22"/>
          <w:lang w:val="bg-BG"/>
        </w:rPr>
      </w:pPr>
      <w:r w:rsidRPr="000C2346">
        <w:rPr>
          <w:iCs/>
          <w:szCs w:val="22"/>
          <w:lang w:val="bg-BG"/>
        </w:rPr>
        <w:t>Преди пускането на пазара на</w:t>
      </w:r>
      <w:r w:rsidRPr="000C2346">
        <w:rPr>
          <w:bCs/>
          <w:szCs w:val="22"/>
          <w:lang w:val="bg-BG"/>
        </w:rPr>
        <w:t xml:space="preserve"> </w:t>
      </w:r>
      <w:r w:rsidR="005F1677" w:rsidRPr="000C2346">
        <w:rPr>
          <w:bCs/>
          <w:szCs w:val="22"/>
          <w:lang w:val="bg-BG"/>
        </w:rPr>
        <w:t>FABHALTA</w:t>
      </w:r>
      <w:r w:rsidR="005B0B45" w:rsidRPr="000C2346">
        <w:rPr>
          <w:bCs/>
          <w:szCs w:val="22"/>
          <w:lang w:val="bg-BG"/>
        </w:rPr>
        <w:t xml:space="preserve"> </w:t>
      </w:r>
      <w:r w:rsidRPr="000C2346">
        <w:rPr>
          <w:iCs/>
          <w:szCs w:val="22"/>
          <w:lang w:val="bg-BG"/>
        </w:rPr>
        <w:t>във всяка държава членка притежателят на разрешението за употреба (ПРУ) трябва да съгласува с националния компетентен орган</w:t>
      </w:r>
      <w:r w:rsidRPr="000C2346">
        <w:rPr>
          <w:bCs/>
          <w:szCs w:val="22"/>
          <w:lang w:val="bg-BG"/>
        </w:rPr>
        <w:t xml:space="preserve"> </w:t>
      </w:r>
      <w:r w:rsidRPr="000C2346">
        <w:rPr>
          <w:iCs/>
          <w:szCs w:val="22"/>
          <w:lang w:val="bg-BG"/>
        </w:rPr>
        <w:t>съдържанието и формата на обучителната програма, включително средствата за комуникация, начина на разпространение и всякакви други аспекти на програмата.</w:t>
      </w:r>
    </w:p>
    <w:p w14:paraId="57177238" w14:textId="77777777" w:rsidR="002A582C" w:rsidRPr="000C2346" w:rsidRDefault="002A582C" w:rsidP="000A54A9">
      <w:pPr>
        <w:tabs>
          <w:tab w:val="clear" w:pos="567"/>
        </w:tabs>
        <w:spacing w:line="240" w:lineRule="auto"/>
        <w:rPr>
          <w:bCs/>
          <w:szCs w:val="22"/>
          <w:lang w:val="bg-BG"/>
        </w:rPr>
      </w:pPr>
    </w:p>
    <w:p w14:paraId="3985BC30" w14:textId="4CDB3438" w:rsidR="002A582C" w:rsidRPr="000C2346" w:rsidRDefault="00B2396B" w:rsidP="000A54A9">
      <w:pPr>
        <w:keepNext/>
        <w:tabs>
          <w:tab w:val="clear" w:pos="567"/>
        </w:tabs>
        <w:spacing w:line="240" w:lineRule="auto"/>
        <w:rPr>
          <w:bCs/>
          <w:szCs w:val="22"/>
          <w:lang w:val="bg-BG"/>
        </w:rPr>
      </w:pPr>
      <w:r w:rsidRPr="000C2346">
        <w:rPr>
          <w:iCs/>
          <w:szCs w:val="22"/>
          <w:lang w:val="bg-BG"/>
        </w:rPr>
        <w:t xml:space="preserve">Обучителната програма цели </w:t>
      </w:r>
      <w:r w:rsidR="00F5725E" w:rsidRPr="00F5725E">
        <w:rPr>
          <w:iCs/>
          <w:szCs w:val="22"/>
          <w:lang w:val="bg-BG"/>
        </w:rPr>
        <w:t xml:space="preserve">да </w:t>
      </w:r>
      <w:r w:rsidR="00643422" w:rsidRPr="00F5725E">
        <w:rPr>
          <w:iCs/>
          <w:szCs w:val="22"/>
          <w:lang w:val="bg-BG"/>
        </w:rPr>
        <w:t>предостав</w:t>
      </w:r>
      <w:r w:rsidR="00F5725E" w:rsidRPr="00F5725E">
        <w:rPr>
          <w:iCs/>
          <w:szCs w:val="22"/>
          <w:lang w:val="bg-BG"/>
        </w:rPr>
        <w:t>и</w:t>
      </w:r>
      <w:r w:rsidR="00643422" w:rsidRPr="00F5725E">
        <w:rPr>
          <w:iCs/>
          <w:szCs w:val="22"/>
          <w:lang w:val="bg-BG"/>
        </w:rPr>
        <w:t xml:space="preserve"> </w:t>
      </w:r>
      <w:r w:rsidRPr="00F5725E">
        <w:rPr>
          <w:iCs/>
          <w:szCs w:val="22"/>
          <w:lang w:val="bg-BG"/>
        </w:rPr>
        <w:t>на</w:t>
      </w:r>
      <w:r w:rsidRPr="000C2346">
        <w:rPr>
          <w:iCs/>
          <w:szCs w:val="22"/>
          <w:lang w:val="bg-BG"/>
        </w:rPr>
        <w:t xml:space="preserve"> медицинските специалисти</w:t>
      </w:r>
      <w:r w:rsidR="00921760" w:rsidRPr="000C2346">
        <w:rPr>
          <w:bCs/>
          <w:szCs w:val="22"/>
          <w:lang w:val="bg-BG"/>
        </w:rPr>
        <w:t xml:space="preserve"> </w:t>
      </w:r>
      <w:r w:rsidRPr="000C2346">
        <w:rPr>
          <w:bCs/>
          <w:szCs w:val="22"/>
          <w:lang w:val="bg-BG"/>
        </w:rPr>
        <w:t>и на пациентите/</w:t>
      </w:r>
      <w:r w:rsidR="00017FB6" w:rsidRPr="000C2346">
        <w:rPr>
          <w:bCs/>
          <w:szCs w:val="22"/>
          <w:lang w:val="bg-BG"/>
        </w:rPr>
        <w:t>лицата, полагащи грижи</w:t>
      </w:r>
      <w:r w:rsidR="00643422" w:rsidRPr="004263EF">
        <w:rPr>
          <w:bCs/>
          <w:szCs w:val="22"/>
          <w:lang w:val="bg-BG"/>
        </w:rPr>
        <w:t xml:space="preserve"> за тях</w:t>
      </w:r>
      <w:r w:rsidR="003A7459">
        <w:rPr>
          <w:bCs/>
          <w:szCs w:val="22"/>
          <w:lang w:val="bg-BG"/>
        </w:rPr>
        <w:t>,</w:t>
      </w:r>
      <w:r w:rsidRPr="000C2346">
        <w:rPr>
          <w:bCs/>
          <w:szCs w:val="22"/>
          <w:lang w:val="bg-BG"/>
        </w:rPr>
        <w:t xml:space="preserve"> </w:t>
      </w:r>
      <w:r w:rsidR="00643422">
        <w:rPr>
          <w:bCs/>
          <w:szCs w:val="22"/>
          <w:lang w:val="bg-BG"/>
        </w:rPr>
        <w:t>на</w:t>
      </w:r>
      <w:r w:rsidR="00F60934" w:rsidRPr="000C2346">
        <w:rPr>
          <w:bCs/>
          <w:szCs w:val="22"/>
          <w:lang w:val="bg-BG"/>
        </w:rPr>
        <w:t xml:space="preserve"> </w:t>
      </w:r>
      <w:r w:rsidRPr="000C2346">
        <w:rPr>
          <w:bCs/>
          <w:szCs w:val="22"/>
          <w:lang w:val="bg-BG"/>
        </w:rPr>
        <w:t xml:space="preserve">обучителна информация относно следните </w:t>
      </w:r>
      <w:r w:rsidR="00692632" w:rsidRPr="000C2346">
        <w:rPr>
          <w:bCs/>
          <w:szCs w:val="22"/>
          <w:lang w:val="bg-BG"/>
        </w:rPr>
        <w:t xml:space="preserve">теми, представляващи </w:t>
      </w:r>
      <w:r w:rsidRPr="000C2346">
        <w:rPr>
          <w:bCs/>
          <w:szCs w:val="22"/>
          <w:lang w:val="bg-BG"/>
        </w:rPr>
        <w:t>интерес по отношение на безопасността:</w:t>
      </w:r>
    </w:p>
    <w:p w14:paraId="5A916237" w14:textId="7F445539" w:rsidR="002A582C" w:rsidRPr="000C2346" w:rsidRDefault="00023FFC" w:rsidP="000A54A9">
      <w:pPr>
        <w:keepNext/>
        <w:numPr>
          <w:ilvl w:val="0"/>
          <w:numId w:val="10"/>
        </w:numPr>
        <w:tabs>
          <w:tab w:val="clear" w:pos="567"/>
        </w:tabs>
        <w:spacing w:line="240" w:lineRule="auto"/>
        <w:ind w:left="567" w:hanging="567"/>
        <w:rPr>
          <w:bCs/>
          <w:szCs w:val="22"/>
          <w:lang w:val="bg-BG"/>
        </w:rPr>
      </w:pPr>
      <w:r w:rsidRPr="000C2346">
        <w:rPr>
          <w:bCs/>
          <w:szCs w:val="22"/>
          <w:lang w:val="bg-BG"/>
        </w:rPr>
        <w:t>Инфекци</w:t>
      </w:r>
      <w:r w:rsidR="00B2396B" w:rsidRPr="000C2346">
        <w:rPr>
          <w:bCs/>
          <w:szCs w:val="22"/>
          <w:lang w:val="bg-BG"/>
        </w:rPr>
        <w:t>и, причинени от капсулирани бактерии</w:t>
      </w:r>
    </w:p>
    <w:p w14:paraId="0C1CB975" w14:textId="46BE6928" w:rsidR="00B2396B" w:rsidRPr="000C2346" w:rsidRDefault="00B2396B" w:rsidP="000A54A9">
      <w:pPr>
        <w:numPr>
          <w:ilvl w:val="0"/>
          <w:numId w:val="10"/>
        </w:numPr>
        <w:tabs>
          <w:tab w:val="clear" w:pos="567"/>
        </w:tabs>
        <w:spacing w:line="240" w:lineRule="auto"/>
        <w:ind w:left="567" w:hanging="567"/>
        <w:rPr>
          <w:bCs/>
          <w:szCs w:val="22"/>
          <w:lang w:val="bg-BG"/>
        </w:rPr>
      </w:pPr>
      <w:r w:rsidRPr="000C2346">
        <w:rPr>
          <w:bCs/>
          <w:szCs w:val="22"/>
          <w:lang w:val="bg-BG"/>
        </w:rPr>
        <w:t xml:space="preserve">Сериозна хемолиза след </w:t>
      </w:r>
      <w:r w:rsidR="001646AD" w:rsidRPr="000C2346">
        <w:rPr>
          <w:bCs/>
          <w:szCs w:val="22"/>
          <w:lang w:val="bg-BG"/>
        </w:rPr>
        <w:t xml:space="preserve">преустановяване </w:t>
      </w:r>
      <w:r w:rsidR="001646AD" w:rsidRPr="00210B66">
        <w:rPr>
          <w:bCs/>
          <w:szCs w:val="22"/>
          <w:lang w:val="bg-BG"/>
        </w:rPr>
        <w:t>приема</w:t>
      </w:r>
      <w:r w:rsidR="001646AD" w:rsidRPr="000C2346">
        <w:rPr>
          <w:bCs/>
          <w:szCs w:val="22"/>
          <w:lang w:val="bg-BG"/>
        </w:rPr>
        <w:t xml:space="preserve"> </w:t>
      </w:r>
      <w:r w:rsidRPr="000C2346">
        <w:rPr>
          <w:bCs/>
          <w:szCs w:val="22"/>
          <w:lang w:val="bg-BG"/>
        </w:rPr>
        <w:t xml:space="preserve">на </w:t>
      </w:r>
      <w:r w:rsidRPr="000C2346">
        <w:rPr>
          <w:szCs w:val="22"/>
          <w:lang w:val="bg-BG"/>
        </w:rPr>
        <w:t>иптакопан</w:t>
      </w:r>
      <w:r w:rsidR="00D616F8" w:rsidRPr="006345C0">
        <w:rPr>
          <w:szCs w:val="22"/>
          <w:lang w:val="bg-BG"/>
        </w:rPr>
        <w:t xml:space="preserve"> </w:t>
      </w:r>
      <w:r w:rsidR="00D616F8">
        <w:rPr>
          <w:szCs w:val="22"/>
          <w:lang w:val="bg-BG"/>
        </w:rPr>
        <w:t>при пациенти с ПНХ</w:t>
      </w:r>
    </w:p>
    <w:p w14:paraId="4CF29D0E" w14:textId="77777777" w:rsidR="00B2396B" w:rsidRPr="000C2346" w:rsidRDefault="00B2396B" w:rsidP="000A54A9">
      <w:pPr>
        <w:tabs>
          <w:tab w:val="clear" w:pos="567"/>
        </w:tabs>
        <w:spacing w:line="240" w:lineRule="auto"/>
        <w:rPr>
          <w:bCs/>
          <w:szCs w:val="22"/>
          <w:lang w:val="bg-BG"/>
        </w:rPr>
      </w:pPr>
    </w:p>
    <w:p w14:paraId="4C3E2597" w14:textId="744B5D4E" w:rsidR="002A582C" w:rsidRPr="000C2346" w:rsidRDefault="00B2396B" w:rsidP="000A54A9">
      <w:pPr>
        <w:keepNext/>
        <w:tabs>
          <w:tab w:val="clear" w:pos="567"/>
        </w:tabs>
        <w:spacing w:line="240" w:lineRule="auto"/>
        <w:rPr>
          <w:bCs/>
          <w:szCs w:val="22"/>
          <w:lang w:val="bg-BG"/>
        </w:rPr>
      </w:pPr>
      <w:r w:rsidRPr="000C2346">
        <w:rPr>
          <w:iCs/>
          <w:szCs w:val="22"/>
          <w:lang w:val="bg-BG"/>
        </w:rPr>
        <w:t>ПРУ трябва да гарантира, че във всяка държава членка, където</w:t>
      </w:r>
      <w:r w:rsidRPr="000C2346">
        <w:rPr>
          <w:bCs/>
          <w:szCs w:val="22"/>
          <w:lang w:val="bg-BG"/>
        </w:rPr>
        <w:t xml:space="preserve"> </w:t>
      </w:r>
      <w:r w:rsidR="005F1677" w:rsidRPr="000C2346">
        <w:rPr>
          <w:bCs/>
          <w:szCs w:val="22"/>
          <w:lang w:val="bg-BG"/>
        </w:rPr>
        <w:t>FABHALTA</w:t>
      </w:r>
      <w:r w:rsidR="00BE24D4" w:rsidRPr="000C2346">
        <w:rPr>
          <w:bCs/>
          <w:szCs w:val="22"/>
          <w:lang w:val="bg-BG"/>
        </w:rPr>
        <w:t xml:space="preserve"> </w:t>
      </w:r>
      <w:r w:rsidRPr="000C2346">
        <w:rPr>
          <w:iCs/>
          <w:szCs w:val="22"/>
          <w:lang w:val="bg-BG"/>
        </w:rPr>
        <w:t>е пуснат на пазара, всички медицинските специалисти</w:t>
      </w:r>
      <w:r w:rsidRPr="000C2346">
        <w:rPr>
          <w:bCs/>
          <w:szCs w:val="22"/>
          <w:lang w:val="bg-BG"/>
        </w:rPr>
        <w:t xml:space="preserve"> и пациентите/</w:t>
      </w:r>
      <w:r w:rsidR="00017FB6" w:rsidRPr="000C2346">
        <w:rPr>
          <w:bCs/>
          <w:szCs w:val="22"/>
          <w:lang w:val="bg-BG"/>
        </w:rPr>
        <w:t>лицата, полагащи грижи</w:t>
      </w:r>
      <w:r w:rsidR="00643422">
        <w:rPr>
          <w:bCs/>
          <w:szCs w:val="22"/>
          <w:lang w:val="bg-BG"/>
        </w:rPr>
        <w:t xml:space="preserve"> за тях</w:t>
      </w:r>
      <w:r w:rsidRPr="000C2346">
        <w:rPr>
          <w:bCs/>
          <w:szCs w:val="22"/>
          <w:lang w:val="bg-BG"/>
        </w:rPr>
        <w:t xml:space="preserve">, </w:t>
      </w:r>
      <w:r w:rsidRPr="000C2346">
        <w:rPr>
          <w:iCs/>
          <w:szCs w:val="22"/>
          <w:lang w:val="bg-BG"/>
        </w:rPr>
        <w:t xml:space="preserve">които се очаква да предписват </w:t>
      </w:r>
      <w:r w:rsidRPr="000C2346">
        <w:rPr>
          <w:bCs/>
          <w:szCs w:val="22"/>
          <w:lang w:val="bg-BG"/>
        </w:rPr>
        <w:t>или използват</w:t>
      </w:r>
      <w:r w:rsidR="002A582C" w:rsidRPr="000C2346">
        <w:rPr>
          <w:bCs/>
          <w:szCs w:val="22"/>
          <w:lang w:val="bg-BG"/>
        </w:rPr>
        <w:t xml:space="preserve"> </w:t>
      </w:r>
      <w:r w:rsidR="005F1677" w:rsidRPr="000C2346">
        <w:rPr>
          <w:bCs/>
          <w:szCs w:val="22"/>
          <w:lang w:val="bg-BG"/>
        </w:rPr>
        <w:t>FABHALTA</w:t>
      </w:r>
      <w:r w:rsidRPr="000C2346">
        <w:rPr>
          <w:bCs/>
          <w:szCs w:val="22"/>
          <w:lang w:val="bg-BG"/>
        </w:rPr>
        <w:t>,</w:t>
      </w:r>
      <w:r w:rsidR="00BE24D4" w:rsidRPr="000C2346">
        <w:rPr>
          <w:bCs/>
          <w:szCs w:val="22"/>
          <w:lang w:val="bg-BG"/>
        </w:rPr>
        <w:t xml:space="preserve"> </w:t>
      </w:r>
      <w:r w:rsidRPr="000C2346">
        <w:rPr>
          <w:iCs/>
          <w:szCs w:val="22"/>
          <w:lang w:val="bg-BG"/>
        </w:rPr>
        <w:t>имат достъп до/са снабдени със следния обучителен пакет:</w:t>
      </w:r>
    </w:p>
    <w:p w14:paraId="0734F48A" w14:textId="4CD9920C" w:rsidR="002A582C" w:rsidRPr="000C2346" w:rsidRDefault="00DB6CC1" w:rsidP="000A54A9">
      <w:pPr>
        <w:keepNext/>
        <w:numPr>
          <w:ilvl w:val="0"/>
          <w:numId w:val="10"/>
        </w:numPr>
        <w:tabs>
          <w:tab w:val="clear" w:pos="567"/>
        </w:tabs>
        <w:spacing w:line="240" w:lineRule="auto"/>
        <w:ind w:left="567" w:hanging="567"/>
        <w:rPr>
          <w:bCs/>
          <w:szCs w:val="22"/>
          <w:lang w:val="bg-BG"/>
        </w:rPr>
      </w:pPr>
      <w:r w:rsidRPr="000C2346">
        <w:rPr>
          <w:bCs/>
          <w:szCs w:val="22"/>
          <w:lang w:val="bg-BG"/>
        </w:rPr>
        <w:t>Обучител</w:t>
      </w:r>
      <w:r w:rsidR="00692632" w:rsidRPr="000C2346">
        <w:rPr>
          <w:bCs/>
          <w:szCs w:val="22"/>
          <w:lang w:val="bg-BG"/>
        </w:rPr>
        <w:t>ни</w:t>
      </w:r>
      <w:r w:rsidRPr="000C2346">
        <w:rPr>
          <w:bCs/>
          <w:szCs w:val="22"/>
          <w:lang w:val="bg-BG"/>
        </w:rPr>
        <w:t xml:space="preserve"> материал</w:t>
      </w:r>
      <w:r w:rsidR="00692632" w:rsidRPr="000C2346">
        <w:rPr>
          <w:bCs/>
          <w:szCs w:val="22"/>
          <w:lang w:val="bg-BG"/>
        </w:rPr>
        <w:t>и</w:t>
      </w:r>
      <w:r w:rsidRPr="000C2346">
        <w:rPr>
          <w:bCs/>
          <w:szCs w:val="22"/>
          <w:lang w:val="bg-BG"/>
        </w:rPr>
        <w:t xml:space="preserve"> за лекаря</w:t>
      </w:r>
    </w:p>
    <w:p w14:paraId="15960E14" w14:textId="327FC4C1" w:rsidR="002A582C" w:rsidRPr="000C2346" w:rsidRDefault="00DB6CC1" w:rsidP="000A54A9">
      <w:pPr>
        <w:numPr>
          <w:ilvl w:val="0"/>
          <w:numId w:val="10"/>
        </w:numPr>
        <w:tabs>
          <w:tab w:val="clear" w:pos="567"/>
        </w:tabs>
        <w:spacing w:line="240" w:lineRule="auto"/>
        <w:ind w:left="567" w:hanging="567"/>
        <w:rPr>
          <w:bCs/>
          <w:szCs w:val="22"/>
          <w:lang w:val="bg-BG"/>
        </w:rPr>
      </w:pPr>
      <w:r w:rsidRPr="000C2346">
        <w:rPr>
          <w:bCs/>
          <w:szCs w:val="22"/>
          <w:lang w:val="bg-BG"/>
        </w:rPr>
        <w:t>Информационен пакет за пациента</w:t>
      </w:r>
    </w:p>
    <w:p w14:paraId="38A6D4BB" w14:textId="77777777" w:rsidR="002A582C" w:rsidRPr="000C2346" w:rsidRDefault="002A582C" w:rsidP="000A54A9">
      <w:pPr>
        <w:tabs>
          <w:tab w:val="clear" w:pos="567"/>
        </w:tabs>
        <w:spacing w:line="240" w:lineRule="auto"/>
        <w:rPr>
          <w:bCs/>
          <w:szCs w:val="22"/>
          <w:lang w:val="bg-BG"/>
        </w:rPr>
      </w:pPr>
    </w:p>
    <w:p w14:paraId="733BDE00" w14:textId="51C4B644" w:rsidR="002A582C" w:rsidRPr="000C2346" w:rsidRDefault="00DB6CC1" w:rsidP="000A54A9">
      <w:pPr>
        <w:keepNext/>
        <w:tabs>
          <w:tab w:val="clear" w:pos="567"/>
        </w:tabs>
        <w:spacing w:line="240" w:lineRule="auto"/>
        <w:ind w:left="1134" w:hanging="567"/>
        <w:rPr>
          <w:bCs/>
          <w:szCs w:val="22"/>
          <w:lang w:val="bg-BG"/>
        </w:rPr>
      </w:pPr>
      <w:r w:rsidRPr="000C2346">
        <w:rPr>
          <w:b/>
          <w:iCs/>
          <w:szCs w:val="22"/>
          <w:lang w:val="bg-BG"/>
        </w:rPr>
        <w:t>Обучител</w:t>
      </w:r>
      <w:r w:rsidR="00BF2550" w:rsidRPr="000C2346">
        <w:rPr>
          <w:b/>
          <w:iCs/>
          <w:szCs w:val="22"/>
          <w:lang w:val="bg-BG"/>
        </w:rPr>
        <w:t>н</w:t>
      </w:r>
      <w:r w:rsidR="00692632" w:rsidRPr="000C2346">
        <w:rPr>
          <w:b/>
          <w:iCs/>
          <w:szCs w:val="22"/>
          <w:lang w:val="bg-BG"/>
        </w:rPr>
        <w:t>и</w:t>
      </w:r>
      <w:r w:rsidR="00BF2550" w:rsidRPr="000C2346">
        <w:rPr>
          <w:b/>
          <w:iCs/>
          <w:szCs w:val="22"/>
          <w:lang w:val="bg-BG"/>
        </w:rPr>
        <w:t xml:space="preserve"> </w:t>
      </w:r>
      <w:r w:rsidRPr="000C2346">
        <w:rPr>
          <w:b/>
          <w:iCs/>
          <w:szCs w:val="22"/>
          <w:lang w:val="bg-BG"/>
        </w:rPr>
        <w:t>материал</w:t>
      </w:r>
      <w:r w:rsidR="00692632" w:rsidRPr="000C2346">
        <w:rPr>
          <w:b/>
          <w:iCs/>
          <w:szCs w:val="22"/>
          <w:lang w:val="bg-BG"/>
        </w:rPr>
        <w:t>и</w:t>
      </w:r>
      <w:r w:rsidRPr="000C2346">
        <w:rPr>
          <w:b/>
          <w:iCs/>
          <w:szCs w:val="22"/>
          <w:lang w:val="bg-BG"/>
        </w:rPr>
        <w:t xml:space="preserve"> за лекаря</w:t>
      </w:r>
      <w:r w:rsidR="002A582C" w:rsidRPr="000C2346">
        <w:rPr>
          <w:b/>
          <w:szCs w:val="22"/>
          <w:lang w:val="bg-BG"/>
        </w:rPr>
        <w:t>:</w:t>
      </w:r>
    </w:p>
    <w:p w14:paraId="5AC09E8F" w14:textId="71D5FC20" w:rsidR="002A582C" w:rsidRPr="000C2346" w:rsidRDefault="00DB6CC1" w:rsidP="000A54A9">
      <w:pPr>
        <w:keepNext/>
        <w:numPr>
          <w:ilvl w:val="0"/>
          <w:numId w:val="11"/>
        </w:numPr>
        <w:tabs>
          <w:tab w:val="clear" w:pos="567"/>
        </w:tabs>
        <w:spacing w:line="240" w:lineRule="auto"/>
        <w:ind w:left="1134" w:hanging="567"/>
        <w:rPr>
          <w:bCs/>
          <w:szCs w:val="22"/>
          <w:lang w:val="bg-BG"/>
        </w:rPr>
      </w:pPr>
      <w:r w:rsidRPr="000C2346">
        <w:rPr>
          <w:iCs/>
          <w:szCs w:val="22"/>
          <w:lang w:val="bg-BG"/>
        </w:rPr>
        <w:t>Кратката характеристика на продукта</w:t>
      </w:r>
    </w:p>
    <w:p w14:paraId="2A8FB7D5" w14:textId="3E59B5CD" w:rsidR="002A582C" w:rsidRPr="000C2346" w:rsidRDefault="00DB6CC1" w:rsidP="000A54A9">
      <w:pPr>
        <w:numPr>
          <w:ilvl w:val="0"/>
          <w:numId w:val="11"/>
        </w:numPr>
        <w:tabs>
          <w:tab w:val="clear" w:pos="567"/>
        </w:tabs>
        <w:spacing w:line="240" w:lineRule="auto"/>
        <w:ind w:left="1134" w:hanging="567"/>
        <w:rPr>
          <w:bCs/>
          <w:szCs w:val="22"/>
          <w:lang w:val="bg-BG"/>
        </w:rPr>
      </w:pPr>
      <w:r w:rsidRPr="000C2346">
        <w:rPr>
          <w:iCs/>
          <w:szCs w:val="22"/>
          <w:lang w:val="bg-BG"/>
        </w:rPr>
        <w:t>Ръководство за медицински</w:t>
      </w:r>
      <w:r w:rsidR="00692632" w:rsidRPr="000C2346">
        <w:rPr>
          <w:iCs/>
          <w:szCs w:val="22"/>
          <w:lang w:val="bg-BG"/>
        </w:rPr>
        <w:t>те</w:t>
      </w:r>
      <w:r w:rsidRPr="000C2346">
        <w:rPr>
          <w:iCs/>
          <w:szCs w:val="22"/>
          <w:lang w:val="bg-BG"/>
        </w:rPr>
        <w:t xml:space="preserve"> специалисти</w:t>
      </w:r>
    </w:p>
    <w:p w14:paraId="668C1EB9" w14:textId="77777777" w:rsidR="002A582C" w:rsidRPr="000C2346" w:rsidRDefault="002A582C" w:rsidP="000A54A9">
      <w:pPr>
        <w:tabs>
          <w:tab w:val="clear" w:pos="567"/>
        </w:tabs>
        <w:spacing w:line="240" w:lineRule="auto"/>
        <w:rPr>
          <w:bCs/>
          <w:szCs w:val="22"/>
          <w:lang w:val="bg-BG"/>
        </w:rPr>
      </w:pPr>
    </w:p>
    <w:p w14:paraId="28838FD3" w14:textId="5B9F65DA" w:rsidR="002A582C" w:rsidRPr="000C2346" w:rsidRDefault="00DB6CC1" w:rsidP="000A54A9">
      <w:pPr>
        <w:keepNext/>
        <w:keepLines/>
        <w:numPr>
          <w:ilvl w:val="0"/>
          <w:numId w:val="10"/>
        </w:numPr>
        <w:tabs>
          <w:tab w:val="clear" w:pos="567"/>
        </w:tabs>
        <w:spacing w:line="240" w:lineRule="auto"/>
        <w:ind w:left="1134" w:hanging="567"/>
        <w:rPr>
          <w:bCs/>
          <w:szCs w:val="22"/>
          <w:lang w:val="bg-BG"/>
        </w:rPr>
      </w:pPr>
      <w:r w:rsidRPr="000C2346">
        <w:rPr>
          <w:b/>
          <w:iCs/>
          <w:szCs w:val="22"/>
          <w:lang w:val="bg-BG"/>
        </w:rPr>
        <w:t>Ръководството за медицински</w:t>
      </w:r>
      <w:r w:rsidR="00692632" w:rsidRPr="000C2346">
        <w:rPr>
          <w:b/>
          <w:iCs/>
          <w:szCs w:val="22"/>
          <w:lang w:val="bg-BG"/>
        </w:rPr>
        <w:t>те</w:t>
      </w:r>
      <w:r w:rsidRPr="000C2346">
        <w:rPr>
          <w:b/>
          <w:iCs/>
          <w:szCs w:val="22"/>
          <w:lang w:val="bg-BG"/>
        </w:rPr>
        <w:t xml:space="preserve"> специалисти</w:t>
      </w:r>
      <w:r w:rsidRPr="000C2346">
        <w:rPr>
          <w:iCs/>
          <w:szCs w:val="22"/>
          <w:lang w:val="bg-BG"/>
        </w:rPr>
        <w:t xml:space="preserve"> </w:t>
      </w:r>
      <w:r w:rsidRPr="000C2346">
        <w:rPr>
          <w:b/>
          <w:iCs/>
          <w:szCs w:val="22"/>
          <w:lang w:val="bg-BG"/>
        </w:rPr>
        <w:t>трябва</w:t>
      </w:r>
      <w:r w:rsidR="004531B1" w:rsidRPr="000C2346">
        <w:rPr>
          <w:b/>
          <w:iCs/>
          <w:szCs w:val="22"/>
          <w:lang w:val="bg-BG"/>
        </w:rPr>
        <w:t xml:space="preserve"> да</w:t>
      </w:r>
      <w:r w:rsidRPr="000C2346">
        <w:rPr>
          <w:b/>
          <w:iCs/>
          <w:szCs w:val="22"/>
          <w:lang w:val="bg-BG"/>
        </w:rPr>
        <w:t xml:space="preserve"> съдържа </w:t>
      </w:r>
      <w:r w:rsidR="00D43F6C" w:rsidRPr="00D43F6C">
        <w:rPr>
          <w:b/>
          <w:iCs/>
          <w:szCs w:val="22"/>
          <w:lang w:val="bg-BG"/>
        </w:rPr>
        <w:t>следната основна информация</w:t>
      </w:r>
      <w:r w:rsidR="002A582C" w:rsidRPr="000C2346">
        <w:rPr>
          <w:b/>
          <w:szCs w:val="22"/>
          <w:lang w:val="bg-BG"/>
        </w:rPr>
        <w:t>:</w:t>
      </w:r>
    </w:p>
    <w:p w14:paraId="5A316BB7" w14:textId="70E3646C" w:rsidR="002A582C" w:rsidRPr="000C2346" w:rsidRDefault="005F1677" w:rsidP="000A54A9">
      <w:pPr>
        <w:numPr>
          <w:ilvl w:val="0"/>
          <w:numId w:val="11"/>
        </w:numPr>
        <w:tabs>
          <w:tab w:val="clear" w:pos="567"/>
        </w:tabs>
        <w:spacing w:line="240" w:lineRule="auto"/>
        <w:ind w:left="1701" w:hanging="567"/>
        <w:rPr>
          <w:bCs/>
          <w:szCs w:val="22"/>
          <w:lang w:val="bg-BG"/>
        </w:rPr>
      </w:pPr>
      <w:r w:rsidRPr="000C2346">
        <w:rPr>
          <w:bCs/>
          <w:szCs w:val="22"/>
          <w:lang w:val="bg-BG"/>
        </w:rPr>
        <w:t>FABHALTA</w:t>
      </w:r>
      <w:r w:rsidR="00BE24D4" w:rsidRPr="000C2346">
        <w:rPr>
          <w:bCs/>
          <w:szCs w:val="22"/>
          <w:lang w:val="bg-BG"/>
        </w:rPr>
        <w:t xml:space="preserve"> </w:t>
      </w:r>
      <w:r w:rsidR="00DB6CC1" w:rsidRPr="000C2346">
        <w:rPr>
          <w:bCs/>
          <w:szCs w:val="22"/>
          <w:lang w:val="bg-BG"/>
        </w:rPr>
        <w:t>може да повиши риска от серио</w:t>
      </w:r>
      <w:r w:rsidR="00023FFC" w:rsidRPr="000C2346">
        <w:rPr>
          <w:bCs/>
          <w:szCs w:val="22"/>
          <w:lang w:val="bg-BG"/>
        </w:rPr>
        <w:t>зни инфекции с капсулирани бакт</w:t>
      </w:r>
      <w:r w:rsidR="00DB6CC1" w:rsidRPr="000C2346">
        <w:rPr>
          <w:bCs/>
          <w:szCs w:val="22"/>
          <w:lang w:val="bg-BG"/>
        </w:rPr>
        <w:t>ерии, включително</w:t>
      </w:r>
      <w:r w:rsidR="002A582C" w:rsidRPr="000C2346">
        <w:rPr>
          <w:bCs/>
          <w:szCs w:val="22"/>
          <w:lang w:val="bg-BG"/>
        </w:rPr>
        <w:t xml:space="preserve"> </w:t>
      </w:r>
      <w:r w:rsidR="002A582C" w:rsidRPr="000C2346">
        <w:rPr>
          <w:bCs/>
          <w:i/>
          <w:iCs/>
          <w:szCs w:val="22"/>
          <w:lang w:val="bg-BG"/>
        </w:rPr>
        <w:t>Neisseria meningitidis</w:t>
      </w:r>
      <w:r w:rsidR="002A582C" w:rsidRPr="000C2346">
        <w:rPr>
          <w:bCs/>
          <w:szCs w:val="22"/>
          <w:lang w:val="bg-BG"/>
        </w:rPr>
        <w:t xml:space="preserve">, </w:t>
      </w:r>
      <w:r w:rsidR="002A582C" w:rsidRPr="000C2346">
        <w:rPr>
          <w:bCs/>
          <w:i/>
          <w:iCs/>
          <w:szCs w:val="22"/>
          <w:lang w:val="bg-BG"/>
        </w:rPr>
        <w:t>Streptococcus pneumoniae</w:t>
      </w:r>
      <w:r w:rsidR="002A582C" w:rsidRPr="000C2346">
        <w:rPr>
          <w:bCs/>
          <w:szCs w:val="22"/>
          <w:lang w:val="bg-BG"/>
        </w:rPr>
        <w:t xml:space="preserve"> </w:t>
      </w:r>
      <w:r w:rsidR="00DB6CC1" w:rsidRPr="000C2346">
        <w:rPr>
          <w:bCs/>
          <w:szCs w:val="22"/>
          <w:lang w:val="bg-BG"/>
        </w:rPr>
        <w:t>и</w:t>
      </w:r>
      <w:r w:rsidR="002A582C" w:rsidRPr="000C2346">
        <w:rPr>
          <w:bCs/>
          <w:szCs w:val="22"/>
          <w:lang w:val="bg-BG"/>
        </w:rPr>
        <w:t xml:space="preserve"> </w:t>
      </w:r>
      <w:r w:rsidR="002A582C" w:rsidRPr="000C2346">
        <w:rPr>
          <w:bCs/>
          <w:i/>
          <w:iCs/>
          <w:szCs w:val="22"/>
          <w:lang w:val="bg-BG"/>
        </w:rPr>
        <w:t>Haemophilus influenzae</w:t>
      </w:r>
      <w:r w:rsidR="002A582C" w:rsidRPr="000C2346">
        <w:rPr>
          <w:bCs/>
          <w:szCs w:val="22"/>
          <w:lang w:val="bg-BG"/>
        </w:rPr>
        <w:t>.</w:t>
      </w:r>
    </w:p>
    <w:p w14:paraId="34FE320F" w14:textId="1527AB60" w:rsidR="002A582C" w:rsidRPr="000C2346" w:rsidRDefault="006A555C"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Да се </w:t>
      </w:r>
      <w:r w:rsidR="007F3220" w:rsidRPr="000C2346">
        <w:rPr>
          <w:bCs/>
          <w:szCs w:val="22"/>
          <w:lang w:val="bg-BG"/>
        </w:rPr>
        <w:t>гарантира</w:t>
      </w:r>
      <w:r w:rsidR="00DB6CC1" w:rsidRPr="000C2346">
        <w:rPr>
          <w:bCs/>
          <w:szCs w:val="22"/>
          <w:lang w:val="bg-BG"/>
        </w:rPr>
        <w:t xml:space="preserve">, че пациентите са ваксинирани срещу </w:t>
      </w:r>
      <w:r w:rsidR="002A582C" w:rsidRPr="000C2346">
        <w:rPr>
          <w:bCs/>
          <w:i/>
          <w:iCs/>
          <w:szCs w:val="22"/>
          <w:lang w:val="bg-BG"/>
        </w:rPr>
        <w:t>N. meningitidis</w:t>
      </w:r>
      <w:r w:rsidR="002A582C" w:rsidRPr="000C2346">
        <w:rPr>
          <w:bCs/>
          <w:szCs w:val="22"/>
          <w:lang w:val="bg-BG"/>
        </w:rPr>
        <w:t xml:space="preserve"> </w:t>
      </w:r>
      <w:r w:rsidR="00DB6CC1" w:rsidRPr="000C2346">
        <w:rPr>
          <w:bCs/>
          <w:szCs w:val="22"/>
          <w:lang w:val="bg-BG"/>
        </w:rPr>
        <w:t>и</w:t>
      </w:r>
      <w:r w:rsidR="002A582C" w:rsidRPr="000C2346">
        <w:rPr>
          <w:bCs/>
          <w:szCs w:val="22"/>
          <w:lang w:val="bg-BG"/>
        </w:rPr>
        <w:t xml:space="preserve"> </w:t>
      </w:r>
      <w:r w:rsidR="002A582C" w:rsidRPr="000C2346">
        <w:rPr>
          <w:bCs/>
          <w:i/>
          <w:iCs/>
          <w:szCs w:val="22"/>
          <w:lang w:val="bg-BG"/>
        </w:rPr>
        <w:t>S. pneumoniae</w:t>
      </w:r>
      <w:r w:rsidR="00475CD2" w:rsidRPr="000C2346">
        <w:rPr>
          <w:bCs/>
          <w:szCs w:val="22"/>
          <w:lang w:val="bg-BG"/>
        </w:rPr>
        <w:t xml:space="preserve"> </w:t>
      </w:r>
      <w:r w:rsidR="00DB6CC1" w:rsidRPr="000C2346">
        <w:rPr>
          <w:bCs/>
          <w:szCs w:val="22"/>
          <w:lang w:val="bg-BG"/>
        </w:rPr>
        <w:t>преди започване на лечение</w:t>
      </w:r>
      <w:r w:rsidR="00692632" w:rsidRPr="000C2346">
        <w:rPr>
          <w:bCs/>
          <w:szCs w:val="22"/>
          <w:lang w:val="bg-BG"/>
        </w:rPr>
        <w:t>то</w:t>
      </w:r>
      <w:r w:rsidR="00475CD2" w:rsidRPr="000C2346">
        <w:rPr>
          <w:bCs/>
          <w:szCs w:val="22"/>
          <w:lang w:val="bg-BG"/>
        </w:rPr>
        <w:t>,</w:t>
      </w:r>
      <w:r w:rsidR="002A582C" w:rsidRPr="000C2346">
        <w:rPr>
          <w:bCs/>
          <w:szCs w:val="22"/>
          <w:lang w:val="bg-BG"/>
        </w:rPr>
        <w:t xml:space="preserve"> </w:t>
      </w:r>
      <w:r w:rsidR="00DB6CC1" w:rsidRPr="000C2346">
        <w:rPr>
          <w:bCs/>
          <w:szCs w:val="22"/>
          <w:lang w:val="bg-BG"/>
        </w:rPr>
        <w:t>и</w:t>
      </w:r>
      <w:r w:rsidR="002A582C" w:rsidRPr="000C2346">
        <w:rPr>
          <w:bCs/>
          <w:szCs w:val="22"/>
          <w:lang w:val="bg-BG"/>
        </w:rPr>
        <w:t>/</w:t>
      </w:r>
      <w:r w:rsidR="00DB6CC1" w:rsidRPr="000C2346">
        <w:rPr>
          <w:bCs/>
          <w:szCs w:val="22"/>
          <w:lang w:val="bg-BG"/>
        </w:rPr>
        <w:t>или</w:t>
      </w:r>
      <w:r w:rsidR="002A582C" w:rsidRPr="000C2346">
        <w:rPr>
          <w:bCs/>
          <w:szCs w:val="22"/>
          <w:lang w:val="bg-BG"/>
        </w:rPr>
        <w:t xml:space="preserve"> </w:t>
      </w:r>
      <w:r w:rsidR="009E695A" w:rsidRPr="000C2346">
        <w:rPr>
          <w:bCs/>
          <w:szCs w:val="22"/>
          <w:lang w:val="bg-BG"/>
        </w:rPr>
        <w:t>провежда</w:t>
      </w:r>
      <w:r w:rsidR="004531B1" w:rsidRPr="000C2346">
        <w:rPr>
          <w:bCs/>
          <w:szCs w:val="22"/>
          <w:lang w:val="bg-BG"/>
        </w:rPr>
        <w:t>т</w:t>
      </w:r>
      <w:r w:rsidR="00DB6CC1" w:rsidRPr="000C2346">
        <w:rPr>
          <w:bCs/>
          <w:szCs w:val="22"/>
          <w:lang w:val="bg-BG"/>
        </w:rPr>
        <w:t xml:space="preserve"> профилакти</w:t>
      </w:r>
      <w:r w:rsidR="009E695A" w:rsidRPr="000C2346">
        <w:rPr>
          <w:bCs/>
          <w:szCs w:val="22"/>
          <w:lang w:val="bg-BG"/>
        </w:rPr>
        <w:t xml:space="preserve">чно лечение </w:t>
      </w:r>
      <w:r w:rsidR="00DB6CC1" w:rsidRPr="000C2346">
        <w:rPr>
          <w:bCs/>
          <w:szCs w:val="22"/>
          <w:lang w:val="bg-BG"/>
        </w:rPr>
        <w:t>с антибиотици до</w:t>
      </w:r>
      <w:r w:rsidR="002A582C" w:rsidRPr="000C2346">
        <w:rPr>
          <w:szCs w:val="22"/>
          <w:lang w:val="bg-BG"/>
        </w:rPr>
        <w:t xml:space="preserve"> 2</w:t>
      </w:r>
      <w:r w:rsidR="00D54A8A" w:rsidRPr="000C2346">
        <w:rPr>
          <w:szCs w:val="22"/>
          <w:lang w:val="bg-BG"/>
        </w:rPr>
        <w:t> </w:t>
      </w:r>
      <w:r w:rsidR="00DB6CC1" w:rsidRPr="000C2346">
        <w:rPr>
          <w:szCs w:val="22"/>
          <w:lang w:val="bg-BG"/>
        </w:rPr>
        <w:t>седмици след вак</w:t>
      </w:r>
      <w:r w:rsidR="00023FFC" w:rsidRPr="000C2346">
        <w:rPr>
          <w:szCs w:val="22"/>
          <w:lang w:val="bg-BG"/>
        </w:rPr>
        <w:t>с</w:t>
      </w:r>
      <w:r w:rsidR="00DB6CC1" w:rsidRPr="000C2346">
        <w:rPr>
          <w:szCs w:val="22"/>
          <w:lang w:val="bg-BG"/>
        </w:rPr>
        <w:t>инация</w:t>
      </w:r>
      <w:r w:rsidR="002A582C" w:rsidRPr="000C2346">
        <w:rPr>
          <w:szCs w:val="22"/>
          <w:lang w:val="bg-BG"/>
        </w:rPr>
        <w:t>.</w:t>
      </w:r>
    </w:p>
    <w:p w14:paraId="25889244" w14:textId="59263386" w:rsidR="00C2188B" w:rsidRPr="000C2346" w:rsidRDefault="00F825A6" w:rsidP="000A54A9">
      <w:pPr>
        <w:numPr>
          <w:ilvl w:val="0"/>
          <w:numId w:val="11"/>
        </w:numPr>
        <w:tabs>
          <w:tab w:val="clear" w:pos="567"/>
        </w:tabs>
        <w:spacing w:line="240" w:lineRule="auto"/>
        <w:ind w:left="1701" w:hanging="567"/>
        <w:rPr>
          <w:bCs/>
          <w:szCs w:val="22"/>
          <w:lang w:val="bg-BG"/>
        </w:rPr>
      </w:pPr>
      <w:r w:rsidRPr="000C2346">
        <w:rPr>
          <w:bCs/>
          <w:szCs w:val="22"/>
          <w:lang w:val="bg-BG"/>
        </w:rPr>
        <w:t>Препоръчителна ва</w:t>
      </w:r>
      <w:r w:rsidR="00023FFC" w:rsidRPr="000C2346">
        <w:rPr>
          <w:bCs/>
          <w:szCs w:val="22"/>
          <w:lang w:val="bg-BG"/>
        </w:rPr>
        <w:t>к</w:t>
      </w:r>
      <w:r w:rsidRPr="000C2346">
        <w:rPr>
          <w:bCs/>
          <w:szCs w:val="22"/>
          <w:lang w:val="bg-BG"/>
        </w:rPr>
        <w:t>синация срещу</w:t>
      </w:r>
      <w:r w:rsidR="002A582C" w:rsidRPr="000C2346">
        <w:rPr>
          <w:bCs/>
          <w:szCs w:val="22"/>
          <w:lang w:val="bg-BG"/>
        </w:rPr>
        <w:t xml:space="preserve"> </w:t>
      </w:r>
      <w:r w:rsidR="002A582C" w:rsidRPr="000C2346">
        <w:rPr>
          <w:bCs/>
          <w:i/>
          <w:iCs/>
          <w:szCs w:val="22"/>
          <w:lang w:val="bg-BG"/>
        </w:rPr>
        <w:t>H. influenzae</w:t>
      </w:r>
      <w:r w:rsidR="002A582C" w:rsidRPr="000C2346">
        <w:rPr>
          <w:bCs/>
          <w:szCs w:val="22"/>
          <w:lang w:val="bg-BG"/>
        </w:rPr>
        <w:t xml:space="preserve"> </w:t>
      </w:r>
      <w:r w:rsidRPr="000C2346">
        <w:rPr>
          <w:bCs/>
          <w:szCs w:val="22"/>
          <w:lang w:val="bg-BG"/>
        </w:rPr>
        <w:t>при пациенти, когато има налична ваксина.</w:t>
      </w:r>
    </w:p>
    <w:p w14:paraId="7FC0377B" w14:textId="0E982CCE" w:rsidR="00C2188B" w:rsidRPr="000C2346" w:rsidRDefault="006A555C" w:rsidP="000A54A9">
      <w:pPr>
        <w:numPr>
          <w:ilvl w:val="0"/>
          <w:numId w:val="11"/>
        </w:numPr>
        <w:tabs>
          <w:tab w:val="clear" w:pos="567"/>
        </w:tabs>
        <w:spacing w:line="240" w:lineRule="auto"/>
        <w:ind w:left="1701" w:hanging="567"/>
        <w:rPr>
          <w:bCs/>
          <w:szCs w:val="22"/>
          <w:lang w:val="bg-BG"/>
        </w:rPr>
      </w:pPr>
      <w:r w:rsidRPr="000C2346">
        <w:rPr>
          <w:bCs/>
          <w:szCs w:val="22"/>
          <w:lang w:val="bg-BG"/>
        </w:rPr>
        <w:t>Да се осигури</w:t>
      </w:r>
      <w:r w:rsidR="00F825A6" w:rsidRPr="000C2346">
        <w:rPr>
          <w:bCs/>
          <w:szCs w:val="22"/>
          <w:lang w:val="bg-BG"/>
        </w:rPr>
        <w:t>, че</w:t>
      </w:r>
      <w:r w:rsidR="00C334EF" w:rsidRPr="000C2346">
        <w:rPr>
          <w:bCs/>
          <w:szCs w:val="22"/>
          <w:lang w:val="bg-BG"/>
        </w:rPr>
        <w:t xml:space="preserve"> </w:t>
      </w:r>
      <w:r w:rsidR="005F1677" w:rsidRPr="000C2346">
        <w:rPr>
          <w:bCs/>
          <w:szCs w:val="22"/>
          <w:lang w:val="bg-BG"/>
        </w:rPr>
        <w:t>FABHALTA</w:t>
      </w:r>
      <w:r w:rsidR="00C334EF" w:rsidRPr="000C2346">
        <w:rPr>
          <w:bCs/>
          <w:szCs w:val="22"/>
          <w:lang w:val="bg-BG"/>
        </w:rPr>
        <w:t xml:space="preserve"> </w:t>
      </w:r>
      <w:r w:rsidR="00023FFC" w:rsidRPr="000C2346">
        <w:rPr>
          <w:bCs/>
          <w:szCs w:val="22"/>
          <w:lang w:val="bg-BG"/>
        </w:rPr>
        <w:t>се отпуска само след писмен</w:t>
      </w:r>
      <w:r w:rsidR="00F825A6" w:rsidRPr="000C2346">
        <w:rPr>
          <w:bCs/>
          <w:szCs w:val="22"/>
          <w:lang w:val="bg-BG"/>
        </w:rPr>
        <w:t>о потвърждение, че пациентът е ваксиниран срещу</w:t>
      </w:r>
      <w:r w:rsidR="00C334EF" w:rsidRPr="000C2346">
        <w:rPr>
          <w:bCs/>
          <w:szCs w:val="22"/>
          <w:lang w:val="bg-BG"/>
        </w:rPr>
        <w:t xml:space="preserve"> </w:t>
      </w:r>
      <w:r w:rsidR="00C334EF" w:rsidRPr="000C2346">
        <w:rPr>
          <w:bCs/>
          <w:i/>
          <w:iCs/>
          <w:szCs w:val="22"/>
          <w:lang w:val="bg-BG"/>
        </w:rPr>
        <w:t>N. meningitidis</w:t>
      </w:r>
      <w:r w:rsidR="00C334EF" w:rsidRPr="000C2346">
        <w:rPr>
          <w:bCs/>
          <w:szCs w:val="22"/>
          <w:lang w:val="bg-BG"/>
        </w:rPr>
        <w:t xml:space="preserve"> </w:t>
      </w:r>
      <w:r w:rsidR="00F825A6" w:rsidRPr="000C2346">
        <w:rPr>
          <w:bCs/>
          <w:szCs w:val="22"/>
          <w:lang w:val="bg-BG"/>
        </w:rPr>
        <w:t>и</w:t>
      </w:r>
      <w:r w:rsidR="00C334EF" w:rsidRPr="000C2346">
        <w:rPr>
          <w:bCs/>
          <w:szCs w:val="22"/>
          <w:lang w:val="bg-BG"/>
        </w:rPr>
        <w:t xml:space="preserve"> </w:t>
      </w:r>
      <w:r w:rsidR="00C334EF" w:rsidRPr="000C2346">
        <w:rPr>
          <w:bCs/>
          <w:i/>
          <w:iCs/>
          <w:szCs w:val="22"/>
          <w:lang w:val="bg-BG"/>
        </w:rPr>
        <w:t>S. pneumoniae</w:t>
      </w:r>
      <w:r w:rsidR="00F2687D" w:rsidRPr="000C2346">
        <w:rPr>
          <w:bCs/>
          <w:szCs w:val="22"/>
          <w:lang w:val="bg-BG"/>
        </w:rPr>
        <w:t>,</w:t>
      </w:r>
      <w:r w:rsidR="00C334EF" w:rsidRPr="000C2346">
        <w:rPr>
          <w:bCs/>
          <w:szCs w:val="22"/>
          <w:lang w:val="bg-BG"/>
        </w:rPr>
        <w:t xml:space="preserve"> </w:t>
      </w:r>
      <w:r w:rsidR="00F825A6" w:rsidRPr="000C2346">
        <w:rPr>
          <w:iCs/>
          <w:szCs w:val="22"/>
          <w:lang w:val="bg-BG"/>
        </w:rPr>
        <w:t xml:space="preserve">в съответствие с </w:t>
      </w:r>
      <w:r w:rsidR="009E695A" w:rsidRPr="000C2346">
        <w:rPr>
          <w:iCs/>
          <w:szCs w:val="22"/>
          <w:lang w:val="bg-BG"/>
        </w:rPr>
        <w:t>действащите</w:t>
      </w:r>
      <w:r w:rsidR="00F825A6" w:rsidRPr="000C2346">
        <w:rPr>
          <w:iCs/>
          <w:szCs w:val="22"/>
          <w:lang w:val="bg-BG"/>
        </w:rPr>
        <w:t xml:space="preserve"> национални </w:t>
      </w:r>
      <w:r w:rsidR="000D3C63" w:rsidRPr="000D3C63">
        <w:rPr>
          <w:iCs/>
          <w:szCs w:val="22"/>
          <w:lang w:val="bg-BG"/>
        </w:rPr>
        <w:t>препоръки за имунизации</w:t>
      </w:r>
      <w:r w:rsidR="00582034" w:rsidRPr="000C2346">
        <w:rPr>
          <w:iCs/>
          <w:szCs w:val="22"/>
          <w:lang w:val="bg-BG"/>
        </w:rPr>
        <w:t xml:space="preserve"> </w:t>
      </w:r>
      <w:r w:rsidR="00F825A6" w:rsidRPr="000C2346">
        <w:rPr>
          <w:bCs/>
          <w:szCs w:val="22"/>
          <w:lang w:val="bg-BG"/>
        </w:rPr>
        <w:t xml:space="preserve">и/или </w:t>
      </w:r>
      <w:r w:rsidR="00D9327B" w:rsidRPr="000C2346">
        <w:rPr>
          <w:bCs/>
          <w:szCs w:val="22"/>
          <w:lang w:val="bg-BG"/>
        </w:rPr>
        <w:t>провежда</w:t>
      </w:r>
      <w:r w:rsidR="009E695A" w:rsidRPr="000C2346">
        <w:rPr>
          <w:bCs/>
          <w:szCs w:val="22"/>
          <w:lang w:val="bg-BG"/>
        </w:rPr>
        <w:t xml:space="preserve"> </w:t>
      </w:r>
      <w:r w:rsidR="00F825A6" w:rsidRPr="000C2346">
        <w:rPr>
          <w:bCs/>
          <w:szCs w:val="22"/>
          <w:lang w:val="bg-BG"/>
        </w:rPr>
        <w:t>профилактика с антибиотици.</w:t>
      </w:r>
    </w:p>
    <w:p w14:paraId="550CEA0C" w14:textId="317F402D" w:rsidR="0063381E" w:rsidRPr="000C2346" w:rsidRDefault="00630EBD"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Да се </w:t>
      </w:r>
      <w:r w:rsidR="007F3220" w:rsidRPr="000C2346">
        <w:rPr>
          <w:bCs/>
          <w:szCs w:val="22"/>
          <w:lang w:val="bg-BG"/>
        </w:rPr>
        <w:t>гарантира</w:t>
      </w:r>
      <w:r w:rsidRPr="000C2346">
        <w:rPr>
          <w:bCs/>
          <w:szCs w:val="22"/>
          <w:lang w:val="bg-BG"/>
        </w:rPr>
        <w:t xml:space="preserve">, че </w:t>
      </w:r>
      <w:r w:rsidR="00643422" w:rsidRPr="00CF19D8">
        <w:rPr>
          <w:bCs/>
          <w:szCs w:val="22"/>
          <w:lang w:val="bg-BG"/>
        </w:rPr>
        <w:t>предписващите</w:t>
      </w:r>
      <w:r w:rsidR="00F825A6" w:rsidRPr="00F5725E">
        <w:rPr>
          <w:bCs/>
          <w:szCs w:val="22"/>
          <w:lang w:val="bg-BG"/>
        </w:rPr>
        <w:t xml:space="preserve"> лекар</w:t>
      </w:r>
      <w:r w:rsidR="00692632" w:rsidRPr="00F5725E">
        <w:rPr>
          <w:bCs/>
          <w:szCs w:val="22"/>
          <w:lang w:val="bg-BG"/>
        </w:rPr>
        <w:t>и</w:t>
      </w:r>
      <w:r w:rsidR="00F825A6" w:rsidRPr="00F5725E">
        <w:rPr>
          <w:bCs/>
          <w:szCs w:val="22"/>
          <w:lang w:val="bg-BG"/>
        </w:rPr>
        <w:t xml:space="preserve"> или фармацевт</w:t>
      </w:r>
      <w:r w:rsidR="00692632" w:rsidRPr="00F5725E">
        <w:rPr>
          <w:bCs/>
          <w:szCs w:val="22"/>
          <w:lang w:val="bg-BG"/>
        </w:rPr>
        <w:t>и</w:t>
      </w:r>
      <w:r w:rsidR="00F5725E" w:rsidRPr="00F5725E">
        <w:rPr>
          <w:bCs/>
          <w:szCs w:val="22"/>
          <w:lang w:val="bg-BG"/>
        </w:rPr>
        <w:t>те</w:t>
      </w:r>
      <w:r w:rsidR="00692632" w:rsidRPr="00F5725E">
        <w:rPr>
          <w:bCs/>
          <w:szCs w:val="22"/>
          <w:lang w:val="bg-BG"/>
        </w:rPr>
        <w:t>,</w:t>
      </w:r>
      <w:r w:rsidR="00692632" w:rsidRPr="000C2346">
        <w:rPr>
          <w:bCs/>
          <w:szCs w:val="22"/>
          <w:lang w:val="bg-BG"/>
        </w:rPr>
        <w:t xml:space="preserve"> получават ежегодно </w:t>
      </w:r>
      <w:r w:rsidR="009A41EC" w:rsidRPr="000C2346">
        <w:rPr>
          <w:bCs/>
          <w:szCs w:val="22"/>
          <w:lang w:val="bg-BG"/>
        </w:rPr>
        <w:t>напомняне</w:t>
      </w:r>
      <w:r w:rsidRPr="000C2346">
        <w:rPr>
          <w:bCs/>
          <w:szCs w:val="22"/>
          <w:lang w:val="bg-BG"/>
        </w:rPr>
        <w:t xml:space="preserve"> за </w:t>
      </w:r>
      <w:r w:rsidR="00F825A6" w:rsidRPr="000C2346">
        <w:rPr>
          <w:bCs/>
          <w:szCs w:val="22"/>
          <w:lang w:val="bg-BG"/>
        </w:rPr>
        <w:t xml:space="preserve">задължително реваксиниране в съответствие с </w:t>
      </w:r>
      <w:r w:rsidR="00F825A6" w:rsidRPr="000C2346">
        <w:rPr>
          <w:iCs/>
          <w:szCs w:val="22"/>
          <w:lang w:val="bg-BG"/>
        </w:rPr>
        <w:t xml:space="preserve">настоящите национални </w:t>
      </w:r>
      <w:r w:rsidR="000D3C63" w:rsidRPr="000D3C63">
        <w:rPr>
          <w:iCs/>
          <w:szCs w:val="22"/>
          <w:lang w:val="bg-BG"/>
        </w:rPr>
        <w:t>препоръки за имунизации</w:t>
      </w:r>
      <w:r w:rsidR="0063381E" w:rsidRPr="000C2346">
        <w:rPr>
          <w:bCs/>
          <w:szCs w:val="22"/>
          <w:lang w:val="bg-BG"/>
        </w:rPr>
        <w:t xml:space="preserve"> (</w:t>
      </w:r>
      <w:r w:rsidR="00F825A6" w:rsidRPr="000C2346">
        <w:rPr>
          <w:bCs/>
          <w:szCs w:val="22"/>
          <w:lang w:val="bg-BG"/>
        </w:rPr>
        <w:t>включително</w:t>
      </w:r>
      <w:r w:rsidR="0063381E" w:rsidRPr="000C2346">
        <w:rPr>
          <w:bCs/>
          <w:szCs w:val="22"/>
          <w:lang w:val="bg-BG"/>
        </w:rPr>
        <w:t xml:space="preserve"> </w:t>
      </w:r>
      <w:r w:rsidR="0063381E" w:rsidRPr="000C2346">
        <w:rPr>
          <w:bCs/>
          <w:i/>
          <w:iCs/>
          <w:szCs w:val="22"/>
          <w:lang w:val="bg-BG"/>
        </w:rPr>
        <w:t>N. meningitidis</w:t>
      </w:r>
      <w:r w:rsidR="0063381E" w:rsidRPr="000C2346">
        <w:rPr>
          <w:bCs/>
          <w:szCs w:val="22"/>
          <w:lang w:val="bg-BG"/>
        </w:rPr>
        <w:t xml:space="preserve">, </w:t>
      </w:r>
      <w:r w:rsidR="0063381E" w:rsidRPr="000C2346">
        <w:rPr>
          <w:bCs/>
          <w:i/>
          <w:iCs/>
          <w:szCs w:val="22"/>
          <w:lang w:val="bg-BG"/>
        </w:rPr>
        <w:t>S. pneumoniae</w:t>
      </w:r>
      <w:r w:rsidR="0063381E" w:rsidRPr="000C2346">
        <w:rPr>
          <w:bCs/>
          <w:szCs w:val="22"/>
          <w:lang w:val="bg-BG"/>
        </w:rPr>
        <w:t xml:space="preserve">, </w:t>
      </w:r>
      <w:r w:rsidR="00F825A6" w:rsidRPr="000C2346">
        <w:rPr>
          <w:bCs/>
          <w:szCs w:val="22"/>
          <w:lang w:val="bg-BG"/>
        </w:rPr>
        <w:t>и</w:t>
      </w:r>
      <w:r w:rsidR="0063381E" w:rsidRPr="000C2346">
        <w:rPr>
          <w:bCs/>
          <w:szCs w:val="22"/>
          <w:lang w:val="bg-BG"/>
        </w:rPr>
        <w:t xml:space="preserve">, </w:t>
      </w:r>
      <w:r w:rsidR="00F825A6" w:rsidRPr="000C2346">
        <w:rPr>
          <w:bCs/>
          <w:szCs w:val="22"/>
          <w:lang w:val="bg-BG"/>
        </w:rPr>
        <w:t>ако е подходящо</w:t>
      </w:r>
      <w:r w:rsidR="0063381E" w:rsidRPr="000C2346">
        <w:rPr>
          <w:bCs/>
          <w:szCs w:val="22"/>
          <w:lang w:val="bg-BG"/>
        </w:rPr>
        <w:t xml:space="preserve">, </w:t>
      </w:r>
      <w:r w:rsidR="0063381E" w:rsidRPr="000C2346">
        <w:rPr>
          <w:bCs/>
          <w:i/>
          <w:iCs/>
          <w:szCs w:val="22"/>
          <w:lang w:val="bg-BG"/>
        </w:rPr>
        <w:t>H. influenzae</w:t>
      </w:r>
      <w:r w:rsidR="0063381E" w:rsidRPr="000C2346">
        <w:rPr>
          <w:bCs/>
          <w:szCs w:val="22"/>
          <w:lang w:val="bg-BG"/>
        </w:rPr>
        <w:t>)</w:t>
      </w:r>
      <w:r w:rsidR="009F6A3F" w:rsidRPr="000C2346">
        <w:rPr>
          <w:bCs/>
          <w:szCs w:val="22"/>
          <w:lang w:val="bg-BG"/>
        </w:rPr>
        <w:t>.</w:t>
      </w:r>
    </w:p>
    <w:p w14:paraId="3FDDB5AB" w14:textId="2335817C" w:rsidR="002A582C" w:rsidRPr="000C2346" w:rsidRDefault="00F825A6" w:rsidP="000A54A9">
      <w:pPr>
        <w:numPr>
          <w:ilvl w:val="0"/>
          <w:numId w:val="11"/>
        </w:numPr>
        <w:tabs>
          <w:tab w:val="clear" w:pos="567"/>
        </w:tabs>
        <w:spacing w:line="240" w:lineRule="auto"/>
        <w:ind w:left="1701" w:hanging="567"/>
        <w:rPr>
          <w:bCs/>
          <w:szCs w:val="22"/>
          <w:lang w:val="bg-BG"/>
        </w:rPr>
      </w:pPr>
      <w:r w:rsidRPr="000C2346">
        <w:rPr>
          <w:bCs/>
          <w:szCs w:val="22"/>
          <w:lang w:val="bg-BG"/>
        </w:rPr>
        <w:t>Проследява</w:t>
      </w:r>
      <w:r w:rsidR="007F3220" w:rsidRPr="000C2346">
        <w:rPr>
          <w:bCs/>
          <w:szCs w:val="22"/>
          <w:lang w:val="bg-BG"/>
        </w:rPr>
        <w:t>н</w:t>
      </w:r>
      <w:r w:rsidRPr="000C2346">
        <w:rPr>
          <w:bCs/>
          <w:szCs w:val="22"/>
          <w:lang w:val="bg-BG"/>
        </w:rPr>
        <w:t xml:space="preserve">е </w:t>
      </w:r>
      <w:r w:rsidR="007F3220" w:rsidRPr="000C2346">
        <w:rPr>
          <w:bCs/>
          <w:szCs w:val="22"/>
          <w:lang w:val="bg-BG"/>
        </w:rPr>
        <w:t xml:space="preserve">на </w:t>
      </w:r>
      <w:r w:rsidRPr="000C2346">
        <w:rPr>
          <w:bCs/>
          <w:szCs w:val="22"/>
          <w:lang w:val="bg-BG"/>
        </w:rPr>
        <w:t xml:space="preserve">пациентите за признаци и симптоми на сепсис, менингит или пневмония, като: </w:t>
      </w:r>
      <w:r w:rsidR="009A41EC" w:rsidRPr="000C2346">
        <w:rPr>
          <w:bCs/>
          <w:szCs w:val="22"/>
          <w:lang w:val="bg-BG"/>
        </w:rPr>
        <w:t xml:space="preserve">повишена </w:t>
      </w:r>
      <w:r w:rsidRPr="000C2346">
        <w:rPr>
          <w:bCs/>
          <w:szCs w:val="22"/>
          <w:lang w:val="bg-BG"/>
        </w:rPr>
        <w:t>т</w:t>
      </w:r>
      <w:r w:rsidR="00023FFC" w:rsidRPr="000C2346">
        <w:rPr>
          <w:bCs/>
          <w:szCs w:val="22"/>
          <w:lang w:val="bg-BG"/>
        </w:rPr>
        <w:t>емпература с</w:t>
      </w:r>
      <w:r w:rsidR="009A41EC" w:rsidRPr="000C2346">
        <w:rPr>
          <w:bCs/>
          <w:szCs w:val="22"/>
          <w:lang w:val="bg-BG"/>
        </w:rPr>
        <w:t>ъс</w:t>
      </w:r>
      <w:r w:rsidR="00023FFC" w:rsidRPr="000C2346">
        <w:rPr>
          <w:bCs/>
          <w:szCs w:val="22"/>
          <w:lang w:val="bg-BG"/>
        </w:rPr>
        <w:t xml:space="preserve"> или без </w:t>
      </w:r>
      <w:r w:rsidR="009A41EC" w:rsidRPr="000C2346">
        <w:rPr>
          <w:bCs/>
          <w:szCs w:val="22"/>
          <w:lang w:val="bg-BG"/>
        </w:rPr>
        <w:t xml:space="preserve">треперене </w:t>
      </w:r>
      <w:r w:rsidR="00023FFC" w:rsidRPr="000C2346">
        <w:rPr>
          <w:bCs/>
          <w:szCs w:val="22"/>
          <w:lang w:val="bg-BG"/>
        </w:rPr>
        <w:t>и в</w:t>
      </w:r>
      <w:r w:rsidRPr="000C2346">
        <w:rPr>
          <w:bCs/>
          <w:szCs w:val="22"/>
          <w:lang w:val="bg-BG"/>
        </w:rPr>
        <w:t>трисане</w:t>
      </w:r>
      <w:r w:rsidR="002A582C" w:rsidRPr="000C2346">
        <w:rPr>
          <w:bCs/>
          <w:szCs w:val="22"/>
          <w:lang w:val="bg-BG"/>
        </w:rPr>
        <w:t xml:space="preserve">, </w:t>
      </w:r>
      <w:r w:rsidRPr="000C2346">
        <w:rPr>
          <w:bCs/>
          <w:szCs w:val="22"/>
          <w:lang w:val="bg-BG"/>
        </w:rPr>
        <w:t xml:space="preserve">главоболие и </w:t>
      </w:r>
      <w:r w:rsidR="009A41EC" w:rsidRPr="000C2346">
        <w:rPr>
          <w:bCs/>
          <w:szCs w:val="22"/>
          <w:lang w:val="bg-BG"/>
        </w:rPr>
        <w:t xml:space="preserve">повишена </w:t>
      </w:r>
      <w:r w:rsidRPr="000C2346">
        <w:rPr>
          <w:bCs/>
          <w:szCs w:val="22"/>
          <w:lang w:val="bg-BG"/>
        </w:rPr>
        <w:t>температура</w:t>
      </w:r>
      <w:r w:rsidR="002A582C" w:rsidRPr="000C2346">
        <w:rPr>
          <w:bCs/>
          <w:szCs w:val="22"/>
          <w:lang w:val="bg-BG"/>
        </w:rPr>
        <w:t xml:space="preserve">, </w:t>
      </w:r>
      <w:r w:rsidR="009A41EC" w:rsidRPr="000C2346">
        <w:rPr>
          <w:bCs/>
          <w:szCs w:val="22"/>
          <w:lang w:val="bg-BG"/>
        </w:rPr>
        <w:t xml:space="preserve">повишена </w:t>
      </w:r>
      <w:r w:rsidRPr="000C2346">
        <w:rPr>
          <w:bCs/>
          <w:szCs w:val="22"/>
          <w:lang w:val="bg-BG"/>
        </w:rPr>
        <w:t>температура и обрив</w:t>
      </w:r>
      <w:r w:rsidR="002A582C" w:rsidRPr="000C2346">
        <w:rPr>
          <w:bCs/>
          <w:szCs w:val="22"/>
          <w:lang w:val="bg-BG"/>
        </w:rPr>
        <w:t xml:space="preserve">, </w:t>
      </w:r>
      <w:r w:rsidR="009A41EC" w:rsidRPr="000C2346">
        <w:rPr>
          <w:bCs/>
          <w:szCs w:val="22"/>
          <w:lang w:val="bg-BG"/>
        </w:rPr>
        <w:t xml:space="preserve">повишена </w:t>
      </w:r>
      <w:r w:rsidRPr="000C2346">
        <w:rPr>
          <w:bCs/>
          <w:szCs w:val="22"/>
          <w:lang w:val="bg-BG"/>
        </w:rPr>
        <w:t>температура с болка в гърдите и кашлица</w:t>
      </w:r>
      <w:r w:rsidR="002A582C" w:rsidRPr="000C2346">
        <w:rPr>
          <w:bCs/>
          <w:szCs w:val="22"/>
          <w:lang w:val="bg-BG"/>
        </w:rPr>
        <w:t xml:space="preserve">, </w:t>
      </w:r>
      <w:r w:rsidR="009A41EC" w:rsidRPr="000C2346">
        <w:rPr>
          <w:bCs/>
          <w:szCs w:val="22"/>
          <w:lang w:val="bg-BG"/>
        </w:rPr>
        <w:t xml:space="preserve">повишена </w:t>
      </w:r>
      <w:r w:rsidRPr="000C2346">
        <w:rPr>
          <w:bCs/>
          <w:szCs w:val="22"/>
          <w:lang w:val="bg-BG"/>
        </w:rPr>
        <w:t>температура със задух</w:t>
      </w:r>
      <w:r w:rsidR="002A582C" w:rsidRPr="000C2346">
        <w:rPr>
          <w:bCs/>
          <w:szCs w:val="22"/>
          <w:lang w:val="bg-BG"/>
        </w:rPr>
        <w:t>/</w:t>
      </w:r>
      <w:r w:rsidRPr="000C2346">
        <w:rPr>
          <w:bCs/>
          <w:szCs w:val="22"/>
          <w:lang w:val="bg-BG"/>
        </w:rPr>
        <w:t>учестено дишане</w:t>
      </w:r>
      <w:r w:rsidR="002A582C" w:rsidRPr="000C2346">
        <w:rPr>
          <w:bCs/>
          <w:szCs w:val="22"/>
          <w:lang w:val="bg-BG"/>
        </w:rPr>
        <w:t xml:space="preserve">, </w:t>
      </w:r>
      <w:r w:rsidR="009A41EC" w:rsidRPr="000C2346">
        <w:rPr>
          <w:bCs/>
          <w:szCs w:val="22"/>
          <w:lang w:val="bg-BG"/>
        </w:rPr>
        <w:t xml:space="preserve">повишена </w:t>
      </w:r>
      <w:r w:rsidRPr="000C2346">
        <w:rPr>
          <w:bCs/>
          <w:szCs w:val="22"/>
          <w:lang w:val="bg-BG"/>
        </w:rPr>
        <w:t xml:space="preserve">температура с </w:t>
      </w:r>
      <w:r w:rsidR="009A41EC" w:rsidRPr="000C2346">
        <w:rPr>
          <w:bCs/>
          <w:szCs w:val="22"/>
          <w:lang w:val="bg-BG"/>
        </w:rPr>
        <w:t>у</w:t>
      </w:r>
      <w:r w:rsidR="009F0DBD" w:rsidRPr="000C2346">
        <w:rPr>
          <w:bCs/>
          <w:szCs w:val="22"/>
          <w:lang w:val="bg-BG"/>
        </w:rPr>
        <w:t>скорен</w:t>
      </w:r>
      <w:r w:rsidR="009A41EC" w:rsidRPr="000C2346">
        <w:rPr>
          <w:bCs/>
          <w:szCs w:val="22"/>
          <w:lang w:val="bg-BG"/>
        </w:rPr>
        <w:t xml:space="preserve"> пулс</w:t>
      </w:r>
      <w:r w:rsidR="002A582C" w:rsidRPr="000C2346">
        <w:rPr>
          <w:bCs/>
          <w:szCs w:val="22"/>
          <w:lang w:val="bg-BG"/>
        </w:rPr>
        <w:t xml:space="preserve">, </w:t>
      </w:r>
      <w:r w:rsidRPr="000C2346">
        <w:rPr>
          <w:bCs/>
          <w:szCs w:val="22"/>
          <w:lang w:val="bg-BG"/>
        </w:rPr>
        <w:t>главоболие с гадене или повръщане</w:t>
      </w:r>
      <w:r w:rsidR="002A582C" w:rsidRPr="000C2346">
        <w:rPr>
          <w:bCs/>
          <w:szCs w:val="22"/>
          <w:lang w:val="bg-BG"/>
        </w:rPr>
        <w:t xml:space="preserve">, </w:t>
      </w:r>
      <w:r w:rsidR="00BF2550" w:rsidRPr="000C2346">
        <w:rPr>
          <w:bCs/>
          <w:szCs w:val="22"/>
          <w:lang w:val="bg-BG"/>
        </w:rPr>
        <w:t xml:space="preserve">главоболие </w:t>
      </w:r>
      <w:r w:rsidR="004531B1" w:rsidRPr="000C2346">
        <w:rPr>
          <w:bCs/>
          <w:szCs w:val="22"/>
          <w:lang w:val="bg-BG"/>
        </w:rPr>
        <w:t xml:space="preserve">със </w:t>
      </w:r>
      <w:r w:rsidR="009A41EC" w:rsidRPr="000C2346">
        <w:rPr>
          <w:bCs/>
          <w:szCs w:val="22"/>
          <w:lang w:val="bg-BG"/>
        </w:rPr>
        <w:t xml:space="preserve">скованост </w:t>
      </w:r>
      <w:r w:rsidR="004531B1" w:rsidRPr="000C2346">
        <w:rPr>
          <w:bCs/>
          <w:szCs w:val="22"/>
          <w:lang w:val="bg-BG"/>
        </w:rPr>
        <w:t>на врата и</w:t>
      </w:r>
      <w:r w:rsidR="009A41EC" w:rsidRPr="000C2346">
        <w:rPr>
          <w:bCs/>
          <w:szCs w:val="22"/>
          <w:lang w:val="bg-BG"/>
        </w:rPr>
        <w:t>ли</w:t>
      </w:r>
      <w:r w:rsidR="004531B1" w:rsidRPr="000C2346">
        <w:rPr>
          <w:bCs/>
          <w:szCs w:val="22"/>
          <w:lang w:val="bg-BG"/>
        </w:rPr>
        <w:t xml:space="preserve"> </w:t>
      </w:r>
      <w:r w:rsidR="009A41EC" w:rsidRPr="000C2346">
        <w:rPr>
          <w:bCs/>
          <w:szCs w:val="22"/>
          <w:lang w:val="bg-BG"/>
        </w:rPr>
        <w:t xml:space="preserve">на </w:t>
      </w:r>
      <w:r w:rsidR="004531B1" w:rsidRPr="000C2346">
        <w:rPr>
          <w:bCs/>
          <w:szCs w:val="22"/>
          <w:lang w:val="bg-BG"/>
        </w:rPr>
        <w:t>гърба</w:t>
      </w:r>
      <w:r w:rsidR="002A582C" w:rsidRPr="000C2346">
        <w:rPr>
          <w:bCs/>
          <w:szCs w:val="22"/>
          <w:lang w:val="bg-BG"/>
        </w:rPr>
        <w:t xml:space="preserve">, </w:t>
      </w:r>
      <w:r w:rsidRPr="000C2346">
        <w:rPr>
          <w:bCs/>
          <w:szCs w:val="22"/>
          <w:lang w:val="bg-BG"/>
        </w:rPr>
        <w:t>обърк</w:t>
      </w:r>
      <w:r w:rsidR="004531B1" w:rsidRPr="000C2346">
        <w:rPr>
          <w:bCs/>
          <w:szCs w:val="22"/>
          <w:lang w:val="bg-BG"/>
        </w:rPr>
        <w:t>аност</w:t>
      </w:r>
      <w:r w:rsidR="002A582C" w:rsidRPr="000C2346">
        <w:rPr>
          <w:bCs/>
          <w:szCs w:val="22"/>
          <w:lang w:val="bg-BG"/>
        </w:rPr>
        <w:t xml:space="preserve">, </w:t>
      </w:r>
      <w:r w:rsidRPr="000C2346">
        <w:rPr>
          <w:bCs/>
          <w:szCs w:val="22"/>
          <w:lang w:val="bg-BG"/>
        </w:rPr>
        <w:t>болки в тялото</w:t>
      </w:r>
      <w:r w:rsidR="002A582C" w:rsidRPr="000C2346">
        <w:rPr>
          <w:bCs/>
          <w:szCs w:val="22"/>
          <w:lang w:val="bg-BG"/>
        </w:rPr>
        <w:t xml:space="preserve"> </w:t>
      </w:r>
      <w:r w:rsidRPr="000C2346">
        <w:rPr>
          <w:bCs/>
          <w:szCs w:val="22"/>
          <w:lang w:val="bg-BG"/>
        </w:rPr>
        <w:t>с грипоподобни симптоми</w:t>
      </w:r>
      <w:r w:rsidR="002A582C" w:rsidRPr="000C2346">
        <w:rPr>
          <w:bCs/>
          <w:szCs w:val="22"/>
          <w:lang w:val="bg-BG"/>
        </w:rPr>
        <w:t xml:space="preserve">, </w:t>
      </w:r>
      <w:r w:rsidR="00A3285F" w:rsidRPr="000C2346">
        <w:rPr>
          <w:bCs/>
          <w:szCs w:val="22"/>
          <w:lang w:val="bg-BG"/>
        </w:rPr>
        <w:t>лепкава</w:t>
      </w:r>
      <w:r w:rsidR="009A41EC" w:rsidRPr="000C2346">
        <w:rPr>
          <w:bCs/>
          <w:szCs w:val="22"/>
          <w:lang w:val="bg-BG"/>
        </w:rPr>
        <w:t xml:space="preserve"> </w:t>
      </w:r>
      <w:r w:rsidRPr="000C2346">
        <w:rPr>
          <w:bCs/>
          <w:szCs w:val="22"/>
          <w:lang w:val="bg-BG"/>
        </w:rPr>
        <w:t>кожа</w:t>
      </w:r>
      <w:r w:rsidR="002A582C" w:rsidRPr="000C2346">
        <w:rPr>
          <w:bCs/>
          <w:szCs w:val="22"/>
          <w:lang w:val="bg-BG"/>
        </w:rPr>
        <w:t xml:space="preserve">, </w:t>
      </w:r>
      <w:r w:rsidRPr="000C2346">
        <w:rPr>
          <w:bCs/>
          <w:szCs w:val="22"/>
          <w:lang w:val="bg-BG"/>
        </w:rPr>
        <w:t>чувствителност на очите към светлина</w:t>
      </w:r>
      <w:r w:rsidR="002A582C" w:rsidRPr="000C2346">
        <w:rPr>
          <w:bCs/>
          <w:szCs w:val="22"/>
          <w:lang w:val="bg-BG"/>
        </w:rPr>
        <w:t xml:space="preserve">. </w:t>
      </w:r>
      <w:r w:rsidR="004531B1" w:rsidRPr="000C2346">
        <w:rPr>
          <w:bCs/>
          <w:szCs w:val="22"/>
          <w:lang w:val="bg-BG"/>
        </w:rPr>
        <w:t>При подозрение за</w:t>
      </w:r>
      <w:r w:rsidRPr="000C2346">
        <w:rPr>
          <w:bCs/>
          <w:szCs w:val="22"/>
          <w:lang w:val="bg-BG"/>
        </w:rPr>
        <w:t xml:space="preserve"> бактериална инфекция, започнете веднага лечение с антибиотици.</w:t>
      </w:r>
    </w:p>
    <w:p w14:paraId="73EE8138" w14:textId="2799F0BA" w:rsidR="00571C14" w:rsidRPr="000C2346" w:rsidRDefault="004531B1" w:rsidP="000A54A9">
      <w:pPr>
        <w:numPr>
          <w:ilvl w:val="0"/>
          <w:numId w:val="11"/>
        </w:numPr>
        <w:tabs>
          <w:tab w:val="clear" w:pos="567"/>
        </w:tabs>
        <w:spacing w:line="240" w:lineRule="auto"/>
        <w:ind w:left="1701" w:hanging="567"/>
        <w:rPr>
          <w:bCs/>
          <w:szCs w:val="22"/>
          <w:lang w:val="bg-BG"/>
        </w:rPr>
      </w:pPr>
      <w:r w:rsidRPr="000C2346">
        <w:rPr>
          <w:bCs/>
          <w:szCs w:val="22"/>
          <w:lang w:val="bg-BG"/>
        </w:rPr>
        <w:t>При</w:t>
      </w:r>
      <w:r w:rsidR="00D616F8">
        <w:rPr>
          <w:bCs/>
          <w:szCs w:val="22"/>
          <w:lang w:val="bg-BG"/>
        </w:rPr>
        <w:t xml:space="preserve"> пациенти с ПНХ</w:t>
      </w:r>
      <w:r w:rsidRPr="000C2346">
        <w:rPr>
          <w:bCs/>
          <w:szCs w:val="22"/>
          <w:lang w:val="bg-BG"/>
        </w:rPr>
        <w:t xml:space="preserve"> </w:t>
      </w:r>
      <w:r w:rsidR="0001196D">
        <w:rPr>
          <w:bCs/>
          <w:szCs w:val="22"/>
          <w:lang w:val="bg-BG"/>
        </w:rPr>
        <w:t xml:space="preserve">при </w:t>
      </w:r>
      <w:r w:rsidR="001646AD" w:rsidRPr="00210B66">
        <w:rPr>
          <w:bCs/>
          <w:szCs w:val="22"/>
          <w:lang w:val="bg-BG"/>
        </w:rPr>
        <w:t xml:space="preserve">преустановяване </w:t>
      </w:r>
      <w:r w:rsidRPr="00210B66">
        <w:rPr>
          <w:bCs/>
          <w:szCs w:val="22"/>
          <w:lang w:val="bg-BG"/>
        </w:rPr>
        <w:t xml:space="preserve">приема на </w:t>
      </w:r>
      <w:r w:rsidR="005F1677" w:rsidRPr="00210B66">
        <w:rPr>
          <w:bCs/>
          <w:szCs w:val="22"/>
          <w:lang w:val="bg-BG"/>
        </w:rPr>
        <w:t>FABHALTA</w:t>
      </w:r>
      <w:r w:rsidR="00571C14" w:rsidRPr="00210B66">
        <w:rPr>
          <w:bCs/>
          <w:szCs w:val="22"/>
          <w:lang w:val="bg-BG"/>
        </w:rPr>
        <w:t xml:space="preserve"> риск</w:t>
      </w:r>
      <w:r w:rsidRPr="00210B66">
        <w:rPr>
          <w:bCs/>
          <w:szCs w:val="22"/>
          <w:lang w:val="bg-BG"/>
        </w:rPr>
        <w:t>ът</w:t>
      </w:r>
      <w:r w:rsidR="00571C14" w:rsidRPr="00C15A8F">
        <w:rPr>
          <w:bCs/>
          <w:szCs w:val="22"/>
          <w:lang w:val="bg-BG"/>
        </w:rPr>
        <w:t xml:space="preserve"> от сериозна хемолиза</w:t>
      </w:r>
      <w:r w:rsidR="00FA6AED" w:rsidRPr="00C15A8F">
        <w:rPr>
          <w:bCs/>
          <w:szCs w:val="22"/>
          <w:lang w:val="bg-BG"/>
        </w:rPr>
        <w:t xml:space="preserve"> може да се повиши</w:t>
      </w:r>
      <w:r w:rsidR="002A582C" w:rsidRPr="004072A4">
        <w:rPr>
          <w:bCs/>
          <w:szCs w:val="22"/>
          <w:lang w:val="bg-BG"/>
        </w:rPr>
        <w:t xml:space="preserve">, </w:t>
      </w:r>
      <w:r w:rsidR="00571C14" w:rsidRPr="004072A4">
        <w:rPr>
          <w:bCs/>
          <w:szCs w:val="22"/>
          <w:lang w:val="bg-BG"/>
        </w:rPr>
        <w:t xml:space="preserve">затова </w:t>
      </w:r>
      <w:r w:rsidR="00FA6AED" w:rsidRPr="004072A4">
        <w:rPr>
          <w:bCs/>
          <w:szCs w:val="22"/>
          <w:lang w:val="bg-BG"/>
        </w:rPr>
        <w:t>е важно да има съвет относно</w:t>
      </w:r>
      <w:r w:rsidR="00571C14" w:rsidRPr="004072A4">
        <w:rPr>
          <w:bCs/>
          <w:szCs w:val="22"/>
          <w:lang w:val="bg-BG"/>
        </w:rPr>
        <w:t xml:space="preserve"> спазването на схемата на </w:t>
      </w:r>
      <w:r w:rsidR="007377E9" w:rsidRPr="004072A4">
        <w:rPr>
          <w:bCs/>
          <w:szCs w:val="22"/>
          <w:lang w:val="bg-BG"/>
        </w:rPr>
        <w:t>прилагане</w:t>
      </w:r>
      <w:r w:rsidR="00571C14" w:rsidRPr="004072A4">
        <w:rPr>
          <w:bCs/>
          <w:szCs w:val="22"/>
          <w:lang w:val="bg-BG"/>
        </w:rPr>
        <w:t xml:space="preserve">, както и </w:t>
      </w:r>
      <w:r w:rsidR="00FA6AED" w:rsidRPr="004072A4">
        <w:rPr>
          <w:bCs/>
          <w:szCs w:val="22"/>
          <w:lang w:val="bg-BG"/>
        </w:rPr>
        <w:t xml:space="preserve">за </w:t>
      </w:r>
      <w:r w:rsidR="00571C14" w:rsidRPr="004072A4">
        <w:rPr>
          <w:bCs/>
          <w:szCs w:val="22"/>
          <w:lang w:val="bg-BG"/>
        </w:rPr>
        <w:t>внимателно</w:t>
      </w:r>
      <w:r w:rsidR="00FA6AED" w:rsidRPr="004072A4">
        <w:rPr>
          <w:bCs/>
          <w:szCs w:val="22"/>
          <w:lang w:val="bg-BG"/>
        </w:rPr>
        <w:t xml:space="preserve"> наблюдение</w:t>
      </w:r>
      <w:r w:rsidR="00571C14" w:rsidRPr="004072A4">
        <w:rPr>
          <w:bCs/>
          <w:szCs w:val="22"/>
          <w:lang w:val="bg-BG"/>
        </w:rPr>
        <w:t xml:space="preserve"> за </w:t>
      </w:r>
      <w:r w:rsidR="00571C14" w:rsidRPr="004072A4">
        <w:rPr>
          <w:bCs/>
          <w:szCs w:val="22"/>
          <w:lang w:val="bg-BG"/>
        </w:rPr>
        <w:lastRenderedPageBreak/>
        <w:t xml:space="preserve">признаци на хемолиза след </w:t>
      </w:r>
      <w:r w:rsidR="001646AD" w:rsidRPr="004072A4">
        <w:rPr>
          <w:bCs/>
          <w:szCs w:val="22"/>
          <w:lang w:val="bg-BG"/>
        </w:rPr>
        <w:t xml:space="preserve">преустановяване </w:t>
      </w:r>
      <w:r w:rsidR="004011E1" w:rsidRPr="004072A4">
        <w:rPr>
          <w:bCs/>
          <w:szCs w:val="22"/>
          <w:lang w:val="bg-BG"/>
        </w:rPr>
        <w:t>на лечението. Ако е необход</w:t>
      </w:r>
      <w:r w:rsidR="00571C14" w:rsidRPr="00E22EE6">
        <w:rPr>
          <w:bCs/>
          <w:szCs w:val="22"/>
          <w:lang w:val="bg-BG"/>
        </w:rPr>
        <w:t xml:space="preserve">имо </w:t>
      </w:r>
      <w:r w:rsidR="001646AD" w:rsidRPr="00210B66">
        <w:rPr>
          <w:bCs/>
          <w:szCs w:val="22"/>
          <w:lang w:val="bg-BG"/>
        </w:rPr>
        <w:t xml:space="preserve">преустановяване на </w:t>
      </w:r>
      <w:r w:rsidRPr="00210B66">
        <w:rPr>
          <w:bCs/>
          <w:szCs w:val="22"/>
          <w:lang w:val="bg-BG"/>
        </w:rPr>
        <w:t xml:space="preserve">приема </w:t>
      </w:r>
      <w:r w:rsidR="00571C14" w:rsidRPr="00210B66">
        <w:rPr>
          <w:bCs/>
          <w:szCs w:val="22"/>
          <w:lang w:val="bg-BG"/>
        </w:rPr>
        <w:t>на FABHALTA, трябва</w:t>
      </w:r>
      <w:r w:rsidR="00571C14" w:rsidRPr="000C2346">
        <w:rPr>
          <w:bCs/>
          <w:szCs w:val="22"/>
          <w:lang w:val="bg-BG"/>
        </w:rPr>
        <w:t xml:space="preserve"> да се обмисли а</w:t>
      </w:r>
      <w:r w:rsidR="004011E1" w:rsidRPr="000C2346">
        <w:rPr>
          <w:bCs/>
          <w:szCs w:val="22"/>
          <w:lang w:val="bg-BG"/>
        </w:rPr>
        <w:t>л</w:t>
      </w:r>
      <w:r w:rsidR="00571C14" w:rsidRPr="000C2346">
        <w:rPr>
          <w:bCs/>
          <w:szCs w:val="22"/>
          <w:lang w:val="bg-BG"/>
        </w:rPr>
        <w:t>тернативн</w:t>
      </w:r>
      <w:r w:rsidR="00FA6AED" w:rsidRPr="000C2346">
        <w:rPr>
          <w:bCs/>
          <w:szCs w:val="22"/>
          <w:lang w:val="bg-BG"/>
        </w:rPr>
        <w:t>а терапия</w:t>
      </w:r>
      <w:r w:rsidR="00571C14" w:rsidRPr="000C2346">
        <w:rPr>
          <w:bCs/>
          <w:szCs w:val="22"/>
          <w:lang w:val="bg-BG"/>
        </w:rPr>
        <w:t xml:space="preserve">. Ако </w:t>
      </w:r>
      <w:r w:rsidR="00FA6AED" w:rsidRPr="000C2346">
        <w:rPr>
          <w:bCs/>
          <w:szCs w:val="22"/>
          <w:lang w:val="bg-BG"/>
        </w:rPr>
        <w:t>възникне</w:t>
      </w:r>
      <w:r w:rsidR="00571C14" w:rsidRPr="000C2346">
        <w:rPr>
          <w:bCs/>
          <w:szCs w:val="22"/>
          <w:lang w:val="bg-BG"/>
        </w:rPr>
        <w:t xml:space="preserve"> хемолиза след </w:t>
      </w:r>
      <w:r w:rsidR="001646AD" w:rsidRPr="000C2346">
        <w:rPr>
          <w:bCs/>
          <w:szCs w:val="22"/>
          <w:lang w:val="bg-BG"/>
        </w:rPr>
        <w:t xml:space="preserve">преустановяване приема </w:t>
      </w:r>
      <w:r w:rsidR="00571C14" w:rsidRPr="000C2346">
        <w:rPr>
          <w:bCs/>
          <w:szCs w:val="22"/>
          <w:lang w:val="bg-BG"/>
        </w:rPr>
        <w:t>на FABHALTA, трябва да се обмисли повторно започване на лечение</w:t>
      </w:r>
      <w:r w:rsidR="00017FB6" w:rsidRPr="000C2346">
        <w:rPr>
          <w:bCs/>
          <w:szCs w:val="22"/>
          <w:lang w:val="bg-BG"/>
        </w:rPr>
        <w:t>то</w:t>
      </w:r>
      <w:r w:rsidR="00571C14" w:rsidRPr="000C2346">
        <w:rPr>
          <w:bCs/>
          <w:szCs w:val="22"/>
          <w:lang w:val="bg-BG"/>
        </w:rPr>
        <w:t xml:space="preserve"> с FABHALTA. Възможни признаци и симптоми, за които трябва да наблюдав</w:t>
      </w:r>
      <w:r w:rsidR="0041677E" w:rsidRPr="000C2346">
        <w:rPr>
          <w:bCs/>
          <w:szCs w:val="22"/>
          <w:lang w:val="bg-BG"/>
        </w:rPr>
        <w:t>ате са: повишени нива на лактат</w:t>
      </w:r>
      <w:r w:rsidR="00571C14" w:rsidRPr="000C2346">
        <w:rPr>
          <w:bCs/>
          <w:szCs w:val="22"/>
          <w:lang w:val="bg-BG"/>
        </w:rPr>
        <w:t xml:space="preserve">дехидрогеназа (ЛДХ), заедно с внезапно понижаване на хемоглобина или размера на </w:t>
      </w:r>
      <w:r w:rsidR="004D083A" w:rsidRPr="000C2346">
        <w:rPr>
          <w:bCs/>
          <w:szCs w:val="22"/>
          <w:lang w:val="bg-BG"/>
        </w:rPr>
        <w:t xml:space="preserve">ПНХ </w:t>
      </w:r>
      <w:r w:rsidR="00571C14" w:rsidRPr="000C2346">
        <w:rPr>
          <w:bCs/>
          <w:szCs w:val="22"/>
          <w:lang w:val="bg-BG"/>
        </w:rPr>
        <w:t>клона, умора, хемоглобинурия, коремна болка, диспнея, дисфагия, еректилна дисфункция или големи нежелани съдови събития, включително тромбоза.</w:t>
      </w:r>
    </w:p>
    <w:p w14:paraId="2C9E5BBA" w14:textId="1DE91F4C" w:rsidR="00571C14" w:rsidRPr="000C2346" w:rsidRDefault="00571C14"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Детайли относно PASS </w:t>
      </w:r>
      <w:r w:rsidR="00D616F8">
        <w:rPr>
          <w:bCs/>
          <w:szCs w:val="22"/>
          <w:lang w:val="bg-BG"/>
        </w:rPr>
        <w:t>при пациенти с ПНХ</w:t>
      </w:r>
      <w:r w:rsidR="00D616F8" w:rsidRPr="000C2346">
        <w:rPr>
          <w:bCs/>
          <w:szCs w:val="22"/>
          <w:lang w:val="bg-BG"/>
        </w:rPr>
        <w:t xml:space="preserve"> </w:t>
      </w:r>
      <w:r w:rsidRPr="000C2346">
        <w:rPr>
          <w:bCs/>
          <w:szCs w:val="22"/>
          <w:lang w:val="bg-BG"/>
        </w:rPr>
        <w:t>и как да</w:t>
      </w:r>
      <w:r w:rsidR="006A555C" w:rsidRPr="000C2346">
        <w:rPr>
          <w:bCs/>
          <w:szCs w:val="22"/>
          <w:lang w:val="bg-BG"/>
        </w:rPr>
        <w:t xml:space="preserve"> се </w:t>
      </w:r>
      <w:r w:rsidR="00017FB6" w:rsidRPr="000C2346">
        <w:rPr>
          <w:bCs/>
          <w:szCs w:val="22"/>
          <w:lang w:val="bg-BG"/>
        </w:rPr>
        <w:t xml:space="preserve">включват </w:t>
      </w:r>
      <w:r w:rsidRPr="000C2346">
        <w:rPr>
          <w:bCs/>
          <w:szCs w:val="22"/>
          <w:lang w:val="bg-BG"/>
        </w:rPr>
        <w:t xml:space="preserve">пациенти, ако е </w:t>
      </w:r>
      <w:r w:rsidR="00017FB6" w:rsidRPr="000C2346">
        <w:rPr>
          <w:bCs/>
          <w:szCs w:val="22"/>
          <w:lang w:val="bg-BG"/>
        </w:rPr>
        <w:t>приложимо</w:t>
      </w:r>
      <w:r w:rsidRPr="000C2346">
        <w:rPr>
          <w:bCs/>
          <w:szCs w:val="22"/>
          <w:lang w:val="bg-BG"/>
        </w:rPr>
        <w:t>.</w:t>
      </w:r>
    </w:p>
    <w:p w14:paraId="7D1E9BEE" w14:textId="77777777" w:rsidR="002A582C" w:rsidRPr="000C2346" w:rsidRDefault="002A582C" w:rsidP="000A54A9">
      <w:pPr>
        <w:tabs>
          <w:tab w:val="clear" w:pos="567"/>
        </w:tabs>
        <w:spacing w:line="240" w:lineRule="auto"/>
        <w:rPr>
          <w:bCs/>
          <w:szCs w:val="22"/>
          <w:lang w:val="bg-BG"/>
        </w:rPr>
      </w:pPr>
    </w:p>
    <w:p w14:paraId="1A50FBD7" w14:textId="7CC77A52" w:rsidR="002A582C" w:rsidRPr="000C2346" w:rsidRDefault="00571C14" w:rsidP="000A54A9">
      <w:pPr>
        <w:keepNext/>
        <w:tabs>
          <w:tab w:val="clear" w:pos="567"/>
        </w:tabs>
        <w:spacing w:line="240" w:lineRule="auto"/>
        <w:ind w:left="1134" w:hanging="567"/>
        <w:rPr>
          <w:bCs/>
          <w:szCs w:val="22"/>
          <w:lang w:val="bg-BG"/>
        </w:rPr>
      </w:pPr>
      <w:r w:rsidRPr="000C2346">
        <w:rPr>
          <w:b/>
          <w:szCs w:val="22"/>
          <w:lang w:val="bg-BG"/>
        </w:rPr>
        <w:t>Информационен пакет за пациента</w:t>
      </w:r>
      <w:r w:rsidR="002A582C" w:rsidRPr="000C2346">
        <w:rPr>
          <w:b/>
          <w:szCs w:val="22"/>
          <w:lang w:val="bg-BG"/>
        </w:rPr>
        <w:t>:</w:t>
      </w:r>
    </w:p>
    <w:p w14:paraId="2FDA33C2" w14:textId="38D024A1" w:rsidR="002A582C" w:rsidRPr="000C2346" w:rsidRDefault="00571C14" w:rsidP="000A54A9">
      <w:pPr>
        <w:keepNext/>
        <w:numPr>
          <w:ilvl w:val="0"/>
          <w:numId w:val="11"/>
        </w:numPr>
        <w:tabs>
          <w:tab w:val="clear" w:pos="567"/>
        </w:tabs>
        <w:spacing w:line="240" w:lineRule="auto"/>
        <w:ind w:left="1134" w:hanging="567"/>
        <w:rPr>
          <w:bCs/>
          <w:szCs w:val="22"/>
          <w:lang w:val="bg-BG"/>
        </w:rPr>
      </w:pPr>
      <w:r w:rsidRPr="000C2346">
        <w:rPr>
          <w:bCs/>
          <w:szCs w:val="22"/>
          <w:lang w:val="bg-BG"/>
        </w:rPr>
        <w:t>Листовка</w:t>
      </w:r>
    </w:p>
    <w:p w14:paraId="61006C58" w14:textId="4C002404" w:rsidR="002A582C" w:rsidRPr="000C2346" w:rsidRDefault="00571C14" w:rsidP="000A54A9">
      <w:pPr>
        <w:keepNext/>
        <w:numPr>
          <w:ilvl w:val="0"/>
          <w:numId w:val="11"/>
        </w:numPr>
        <w:tabs>
          <w:tab w:val="clear" w:pos="567"/>
        </w:tabs>
        <w:spacing w:line="240" w:lineRule="auto"/>
        <w:ind w:left="1134" w:hanging="567"/>
        <w:rPr>
          <w:bCs/>
          <w:szCs w:val="22"/>
          <w:lang w:val="bg-BG"/>
        </w:rPr>
      </w:pPr>
      <w:r w:rsidRPr="000C2346">
        <w:rPr>
          <w:bCs/>
          <w:szCs w:val="22"/>
          <w:lang w:val="bg-BG"/>
        </w:rPr>
        <w:t>Ръководство за пациента/</w:t>
      </w:r>
      <w:r w:rsidR="00017FB6" w:rsidRPr="000C2346">
        <w:rPr>
          <w:bCs/>
          <w:szCs w:val="22"/>
          <w:lang w:val="bg-BG"/>
        </w:rPr>
        <w:t>лицата, полагащи грижи</w:t>
      </w:r>
    </w:p>
    <w:p w14:paraId="6849681F" w14:textId="21385C25" w:rsidR="002A582C" w:rsidRPr="000C2346" w:rsidRDefault="00571C14" w:rsidP="000A54A9">
      <w:pPr>
        <w:numPr>
          <w:ilvl w:val="0"/>
          <w:numId w:val="11"/>
        </w:numPr>
        <w:tabs>
          <w:tab w:val="clear" w:pos="567"/>
        </w:tabs>
        <w:spacing w:line="240" w:lineRule="auto"/>
        <w:ind w:left="1134" w:hanging="567"/>
        <w:rPr>
          <w:bCs/>
          <w:szCs w:val="22"/>
          <w:lang w:val="bg-BG"/>
        </w:rPr>
      </w:pPr>
      <w:r w:rsidRPr="000C2346">
        <w:rPr>
          <w:bCs/>
          <w:szCs w:val="22"/>
          <w:lang w:val="bg-BG"/>
        </w:rPr>
        <w:t>Карта за безопасност на пациента</w:t>
      </w:r>
    </w:p>
    <w:p w14:paraId="632C6CA3" w14:textId="77777777" w:rsidR="002A582C" w:rsidRPr="000C2346" w:rsidRDefault="002A582C" w:rsidP="000A54A9">
      <w:pPr>
        <w:tabs>
          <w:tab w:val="clear" w:pos="567"/>
        </w:tabs>
        <w:spacing w:line="240" w:lineRule="auto"/>
        <w:rPr>
          <w:bCs/>
          <w:szCs w:val="22"/>
          <w:lang w:val="bg-BG"/>
        </w:rPr>
      </w:pPr>
    </w:p>
    <w:p w14:paraId="3A50A153" w14:textId="1EE47D2E" w:rsidR="002A582C" w:rsidRPr="000C2346" w:rsidRDefault="00571C14" w:rsidP="000A54A9">
      <w:pPr>
        <w:keepNext/>
        <w:keepLines/>
        <w:numPr>
          <w:ilvl w:val="0"/>
          <w:numId w:val="10"/>
        </w:numPr>
        <w:tabs>
          <w:tab w:val="clear" w:pos="567"/>
        </w:tabs>
        <w:spacing w:line="240" w:lineRule="auto"/>
        <w:ind w:left="1134" w:hanging="567"/>
        <w:rPr>
          <w:bCs/>
          <w:szCs w:val="22"/>
          <w:lang w:val="bg-BG"/>
        </w:rPr>
      </w:pPr>
      <w:r w:rsidRPr="000C2346">
        <w:rPr>
          <w:b/>
          <w:szCs w:val="22"/>
          <w:lang w:val="bg-BG"/>
        </w:rPr>
        <w:t>Ръководство</w:t>
      </w:r>
      <w:r w:rsidR="003A7459">
        <w:rPr>
          <w:b/>
          <w:szCs w:val="22"/>
          <w:lang w:val="bg-BG"/>
        </w:rPr>
        <w:t>то</w:t>
      </w:r>
      <w:r w:rsidRPr="000C2346">
        <w:rPr>
          <w:b/>
          <w:szCs w:val="22"/>
          <w:lang w:val="bg-BG"/>
        </w:rPr>
        <w:t xml:space="preserve"> за пациента/</w:t>
      </w:r>
      <w:r w:rsidR="00017FB6" w:rsidRPr="000C2346">
        <w:rPr>
          <w:b/>
          <w:szCs w:val="22"/>
          <w:lang w:val="bg-BG"/>
        </w:rPr>
        <w:t>лиц</w:t>
      </w:r>
      <w:r w:rsidR="007377E9">
        <w:rPr>
          <w:b/>
          <w:szCs w:val="22"/>
          <w:lang w:val="bg-BG"/>
        </w:rPr>
        <w:t>ето</w:t>
      </w:r>
      <w:r w:rsidR="00017FB6" w:rsidRPr="000C2346">
        <w:rPr>
          <w:b/>
          <w:szCs w:val="22"/>
          <w:lang w:val="bg-BG"/>
        </w:rPr>
        <w:t>, полагащ</w:t>
      </w:r>
      <w:r w:rsidR="007377E9">
        <w:rPr>
          <w:b/>
          <w:szCs w:val="22"/>
          <w:lang w:val="bg-BG"/>
        </w:rPr>
        <w:t>о</w:t>
      </w:r>
      <w:r w:rsidR="00017FB6" w:rsidRPr="000C2346">
        <w:rPr>
          <w:b/>
          <w:szCs w:val="22"/>
          <w:lang w:val="bg-BG"/>
        </w:rPr>
        <w:t xml:space="preserve"> грижи</w:t>
      </w:r>
      <w:r w:rsidR="007377E9">
        <w:rPr>
          <w:b/>
          <w:szCs w:val="22"/>
          <w:lang w:val="bg-BG"/>
        </w:rPr>
        <w:t xml:space="preserve"> за него</w:t>
      </w:r>
      <w:r w:rsidR="003A7459">
        <w:rPr>
          <w:b/>
          <w:szCs w:val="22"/>
          <w:lang w:val="bg-BG"/>
        </w:rPr>
        <w:t>,</w:t>
      </w:r>
      <w:r w:rsidRPr="000C2346">
        <w:rPr>
          <w:b/>
          <w:szCs w:val="22"/>
          <w:lang w:val="bg-BG"/>
        </w:rPr>
        <w:t xml:space="preserve"> трябва да включва </w:t>
      </w:r>
      <w:r w:rsidR="00D43F6C" w:rsidRPr="00D43F6C">
        <w:rPr>
          <w:b/>
          <w:szCs w:val="22"/>
          <w:lang w:val="bg-BG"/>
        </w:rPr>
        <w:t>следната основна информация</w:t>
      </w:r>
      <w:r w:rsidR="002A582C" w:rsidRPr="000C2346">
        <w:rPr>
          <w:b/>
          <w:szCs w:val="22"/>
          <w:lang w:val="bg-BG"/>
        </w:rPr>
        <w:t>:</w:t>
      </w:r>
    </w:p>
    <w:p w14:paraId="4249CD83" w14:textId="743B8508" w:rsidR="002A582C" w:rsidRPr="000C2346" w:rsidRDefault="00571C14" w:rsidP="000A54A9">
      <w:pPr>
        <w:numPr>
          <w:ilvl w:val="0"/>
          <w:numId w:val="11"/>
        </w:numPr>
        <w:tabs>
          <w:tab w:val="clear" w:pos="567"/>
        </w:tabs>
        <w:spacing w:line="240" w:lineRule="auto"/>
        <w:ind w:left="1701" w:hanging="567"/>
        <w:rPr>
          <w:bCs/>
          <w:szCs w:val="22"/>
          <w:lang w:val="bg-BG"/>
        </w:rPr>
      </w:pPr>
      <w:r w:rsidRPr="000C2346">
        <w:rPr>
          <w:bCs/>
          <w:szCs w:val="22"/>
          <w:lang w:val="bg-BG"/>
        </w:rPr>
        <w:t>Лечението с</w:t>
      </w:r>
      <w:r w:rsidR="00BB03F6" w:rsidRPr="000C2346">
        <w:rPr>
          <w:bCs/>
          <w:szCs w:val="22"/>
          <w:lang w:val="bg-BG"/>
        </w:rPr>
        <w:t xml:space="preserve"> </w:t>
      </w:r>
      <w:r w:rsidR="005F1677" w:rsidRPr="000C2346">
        <w:rPr>
          <w:bCs/>
          <w:szCs w:val="22"/>
          <w:lang w:val="bg-BG"/>
        </w:rPr>
        <w:t>FABHALTA</w:t>
      </w:r>
      <w:r w:rsidR="00BE24D4" w:rsidRPr="000C2346">
        <w:rPr>
          <w:bCs/>
          <w:szCs w:val="22"/>
          <w:lang w:val="bg-BG"/>
        </w:rPr>
        <w:t xml:space="preserve"> </w:t>
      </w:r>
      <w:r w:rsidRPr="000C2346">
        <w:rPr>
          <w:bCs/>
          <w:szCs w:val="22"/>
          <w:lang w:val="bg-BG"/>
        </w:rPr>
        <w:t>може да повиши риска от сериозни инфекции</w:t>
      </w:r>
      <w:r w:rsidR="002A582C" w:rsidRPr="000C2346">
        <w:rPr>
          <w:bCs/>
          <w:szCs w:val="22"/>
          <w:lang w:val="bg-BG"/>
        </w:rPr>
        <w:t>.</w:t>
      </w:r>
    </w:p>
    <w:p w14:paraId="2A6B8BE7" w14:textId="3EA3030F" w:rsidR="00571C14" w:rsidRPr="000C2346" w:rsidRDefault="00571C14" w:rsidP="000A54A9">
      <w:pPr>
        <w:numPr>
          <w:ilvl w:val="0"/>
          <w:numId w:val="11"/>
        </w:numPr>
        <w:tabs>
          <w:tab w:val="clear" w:pos="567"/>
        </w:tabs>
        <w:spacing w:line="240" w:lineRule="auto"/>
        <w:ind w:left="1701" w:hanging="567"/>
        <w:rPr>
          <w:bCs/>
          <w:szCs w:val="22"/>
          <w:lang w:val="bg-BG"/>
        </w:rPr>
      </w:pPr>
      <w:r w:rsidRPr="000C2346">
        <w:rPr>
          <w:bCs/>
          <w:szCs w:val="22"/>
          <w:lang w:val="bg-BG"/>
        </w:rPr>
        <w:t>Лекар</w:t>
      </w:r>
      <w:r w:rsidR="00017FB6" w:rsidRPr="000C2346">
        <w:rPr>
          <w:bCs/>
          <w:szCs w:val="22"/>
          <w:lang w:val="bg-BG"/>
        </w:rPr>
        <w:t>ите</w:t>
      </w:r>
      <w:r w:rsidRPr="000C2346">
        <w:rPr>
          <w:bCs/>
          <w:szCs w:val="22"/>
          <w:lang w:val="bg-BG"/>
        </w:rPr>
        <w:t xml:space="preserve"> ще Ви информира</w:t>
      </w:r>
      <w:r w:rsidR="00017FB6" w:rsidRPr="000C2346">
        <w:rPr>
          <w:bCs/>
          <w:szCs w:val="22"/>
          <w:lang w:val="bg-BG"/>
        </w:rPr>
        <w:t>т</w:t>
      </w:r>
      <w:r w:rsidRPr="000C2346">
        <w:rPr>
          <w:bCs/>
          <w:szCs w:val="22"/>
          <w:lang w:val="bg-BG"/>
        </w:rPr>
        <w:t xml:space="preserve"> кои ваксини </w:t>
      </w:r>
      <w:r w:rsidR="00017FB6" w:rsidRPr="000C2346">
        <w:rPr>
          <w:bCs/>
          <w:szCs w:val="22"/>
          <w:lang w:val="bg-BG"/>
        </w:rPr>
        <w:t>е необходимо да</w:t>
      </w:r>
      <w:r w:rsidRPr="000C2346">
        <w:rPr>
          <w:bCs/>
          <w:szCs w:val="22"/>
          <w:lang w:val="bg-BG"/>
        </w:rPr>
        <w:t xml:space="preserve"> се приложат преди лечението и/или</w:t>
      </w:r>
      <w:r w:rsidR="007377E9">
        <w:rPr>
          <w:bCs/>
          <w:szCs w:val="22"/>
          <w:lang w:val="bg-BG"/>
        </w:rPr>
        <w:t xml:space="preserve"> за </w:t>
      </w:r>
      <w:r w:rsidRPr="000C2346">
        <w:rPr>
          <w:bCs/>
          <w:szCs w:val="22"/>
          <w:lang w:val="bg-BG"/>
        </w:rPr>
        <w:t>необходимостта от профилактика с антибиотици.</w:t>
      </w:r>
    </w:p>
    <w:p w14:paraId="411B4CCB" w14:textId="1337C5A3" w:rsidR="002A582C" w:rsidRPr="000C2346" w:rsidRDefault="00571C14"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Признаци и симптоми на сериозна инфекция са: </w:t>
      </w:r>
      <w:r w:rsidR="00017FB6" w:rsidRPr="000C2346">
        <w:rPr>
          <w:bCs/>
          <w:szCs w:val="22"/>
          <w:lang w:val="bg-BG"/>
        </w:rPr>
        <w:t>повишена температура със или без треперене и втрисане, главоболие и повишена температура, повишена температура и обрив, повишена температура с болка в гърдите и кашлица, повишена температура със задух/учестено дишане, повишена температура с у</w:t>
      </w:r>
      <w:r w:rsidR="009F0DBD" w:rsidRPr="000C2346">
        <w:rPr>
          <w:bCs/>
          <w:szCs w:val="22"/>
          <w:lang w:val="bg-BG"/>
        </w:rPr>
        <w:t>скорен</w:t>
      </w:r>
      <w:r w:rsidR="00017FB6" w:rsidRPr="000C2346">
        <w:rPr>
          <w:bCs/>
          <w:szCs w:val="22"/>
          <w:lang w:val="bg-BG"/>
        </w:rPr>
        <w:t xml:space="preserve"> пулс, главоболие с гадене или повръщане, главоболие със скованост на врата или на гърба, обърканост, болки в тялото с грипоподобни симптоми, </w:t>
      </w:r>
      <w:r w:rsidR="00A3285F" w:rsidRPr="000C2346">
        <w:rPr>
          <w:bCs/>
          <w:szCs w:val="22"/>
          <w:lang w:val="bg-BG"/>
        </w:rPr>
        <w:t>лепкава</w:t>
      </w:r>
      <w:r w:rsidR="00017FB6" w:rsidRPr="000C2346">
        <w:rPr>
          <w:bCs/>
          <w:szCs w:val="22"/>
          <w:lang w:val="bg-BG"/>
        </w:rPr>
        <w:t xml:space="preserve"> </w:t>
      </w:r>
      <w:r w:rsidR="00456139" w:rsidRPr="000C2346">
        <w:rPr>
          <w:bCs/>
          <w:szCs w:val="22"/>
          <w:lang w:val="bg-BG"/>
        </w:rPr>
        <w:t>кожа</w:t>
      </w:r>
      <w:r w:rsidR="002A582C" w:rsidRPr="000C2346">
        <w:rPr>
          <w:bCs/>
          <w:szCs w:val="22"/>
          <w:lang w:val="bg-BG"/>
        </w:rPr>
        <w:t xml:space="preserve">, </w:t>
      </w:r>
      <w:r w:rsidR="00456139" w:rsidRPr="000C2346">
        <w:rPr>
          <w:bCs/>
          <w:szCs w:val="22"/>
          <w:lang w:val="bg-BG"/>
        </w:rPr>
        <w:t>чувствителност на очите към светлина</w:t>
      </w:r>
      <w:r w:rsidR="002A582C" w:rsidRPr="000C2346">
        <w:rPr>
          <w:bCs/>
          <w:szCs w:val="22"/>
          <w:lang w:val="bg-BG"/>
        </w:rPr>
        <w:t>.</w:t>
      </w:r>
    </w:p>
    <w:p w14:paraId="6F3B096F" w14:textId="736142D3" w:rsidR="00456139" w:rsidRPr="000C2346" w:rsidRDefault="00456139"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Свържете се с Вашия лекар, ако </w:t>
      </w:r>
      <w:r w:rsidR="004531B1" w:rsidRPr="000C2346">
        <w:rPr>
          <w:bCs/>
          <w:szCs w:val="22"/>
          <w:lang w:val="bg-BG"/>
        </w:rPr>
        <w:t>имате</w:t>
      </w:r>
      <w:r w:rsidRPr="000C2346">
        <w:rPr>
          <w:bCs/>
          <w:szCs w:val="22"/>
          <w:lang w:val="bg-BG"/>
        </w:rPr>
        <w:t xml:space="preserve"> някой от признаците и симптомите, описани по</w:t>
      </w:r>
      <w:r w:rsidR="003C486D">
        <w:rPr>
          <w:bCs/>
          <w:szCs w:val="22"/>
          <w:lang w:val="bg-BG"/>
        </w:rPr>
        <w:noBreakHyphen/>
      </w:r>
      <w:r w:rsidRPr="000C2346">
        <w:rPr>
          <w:bCs/>
          <w:szCs w:val="22"/>
          <w:lang w:val="bg-BG"/>
        </w:rPr>
        <w:t>горе</w:t>
      </w:r>
      <w:r w:rsidR="004531B1" w:rsidRPr="000C2346">
        <w:rPr>
          <w:bCs/>
          <w:szCs w:val="22"/>
          <w:lang w:val="bg-BG"/>
        </w:rPr>
        <w:t>,</w:t>
      </w:r>
      <w:r w:rsidRPr="000C2346">
        <w:rPr>
          <w:bCs/>
          <w:szCs w:val="22"/>
          <w:lang w:val="bg-BG"/>
        </w:rPr>
        <w:t xml:space="preserve"> и потърсете </w:t>
      </w:r>
      <w:r w:rsidR="00F853B0" w:rsidRPr="000C2346">
        <w:rPr>
          <w:bCs/>
          <w:szCs w:val="22"/>
          <w:lang w:val="bg-BG"/>
        </w:rPr>
        <w:t xml:space="preserve">незабавно </w:t>
      </w:r>
      <w:r w:rsidRPr="000C2346">
        <w:rPr>
          <w:bCs/>
          <w:szCs w:val="22"/>
          <w:lang w:val="bg-BG"/>
        </w:rPr>
        <w:t>лекар</w:t>
      </w:r>
      <w:r w:rsidR="004531B1" w:rsidRPr="000C2346">
        <w:rPr>
          <w:bCs/>
          <w:szCs w:val="22"/>
          <w:lang w:val="bg-BG"/>
        </w:rPr>
        <w:t>ска помощ</w:t>
      </w:r>
      <w:r w:rsidRPr="000C2346">
        <w:rPr>
          <w:bCs/>
          <w:szCs w:val="22"/>
          <w:lang w:val="bg-BG"/>
        </w:rPr>
        <w:t xml:space="preserve"> в най</w:t>
      </w:r>
      <w:r w:rsidR="003C486D">
        <w:rPr>
          <w:bCs/>
          <w:szCs w:val="22"/>
          <w:lang w:val="bg-BG"/>
        </w:rPr>
        <w:noBreakHyphen/>
      </w:r>
      <w:r w:rsidRPr="000C2346">
        <w:rPr>
          <w:bCs/>
          <w:szCs w:val="22"/>
          <w:lang w:val="bg-BG"/>
        </w:rPr>
        <w:t>близк</w:t>
      </w:r>
      <w:r w:rsidR="004531B1" w:rsidRPr="000C2346">
        <w:rPr>
          <w:bCs/>
          <w:szCs w:val="22"/>
          <w:lang w:val="bg-BG"/>
        </w:rPr>
        <w:t>ото лечебно заведение</w:t>
      </w:r>
      <w:r w:rsidRPr="000C2346">
        <w:rPr>
          <w:bCs/>
          <w:szCs w:val="22"/>
          <w:lang w:val="bg-BG"/>
        </w:rPr>
        <w:t>.</w:t>
      </w:r>
    </w:p>
    <w:p w14:paraId="5D09272B" w14:textId="58729361" w:rsidR="002A582C" w:rsidRPr="000C2346" w:rsidRDefault="00D616F8" w:rsidP="000A54A9">
      <w:pPr>
        <w:numPr>
          <w:ilvl w:val="0"/>
          <w:numId w:val="11"/>
        </w:numPr>
        <w:tabs>
          <w:tab w:val="clear" w:pos="567"/>
        </w:tabs>
        <w:spacing w:line="240" w:lineRule="auto"/>
        <w:ind w:left="1701" w:hanging="567"/>
        <w:rPr>
          <w:bCs/>
          <w:szCs w:val="22"/>
          <w:lang w:val="bg-BG"/>
        </w:rPr>
      </w:pPr>
      <w:r>
        <w:rPr>
          <w:bCs/>
          <w:szCs w:val="22"/>
          <w:lang w:val="bg-BG"/>
        </w:rPr>
        <w:t xml:space="preserve">Ако имате ПНХ, </w:t>
      </w:r>
      <w:r w:rsidR="00B06C47">
        <w:rPr>
          <w:bCs/>
          <w:szCs w:val="22"/>
          <w:lang w:val="bg-BG"/>
        </w:rPr>
        <w:t xml:space="preserve">при </w:t>
      </w:r>
      <w:r w:rsidR="001646AD" w:rsidRPr="000C2346">
        <w:rPr>
          <w:bCs/>
          <w:szCs w:val="22"/>
          <w:lang w:val="bg-BG"/>
        </w:rPr>
        <w:t xml:space="preserve">преустановяване </w:t>
      </w:r>
      <w:r w:rsidR="004531B1" w:rsidRPr="00210B66">
        <w:rPr>
          <w:bCs/>
          <w:szCs w:val="22"/>
          <w:lang w:val="bg-BG"/>
        </w:rPr>
        <w:t xml:space="preserve">приема на </w:t>
      </w:r>
      <w:r w:rsidR="00456139" w:rsidRPr="00210B66">
        <w:rPr>
          <w:bCs/>
          <w:szCs w:val="22"/>
          <w:lang w:val="bg-BG"/>
        </w:rPr>
        <w:t>FABHALTA</w:t>
      </w:r>
      <w:r w:rsidR="00456139" w:rsidRPr="000C2346">
        <w:rPr>
          <w:bCs/>
          <w:szCs w:val="22"/>
          <w:lang w:val="bg-BG"/>
        </w:rPr>
        <w:t xml:space="preserve"> може да </w:t>
      </w:r>
      <w:r w:rsidR="004531B1" w:rsidRPr="000C2346">
        <w:rPr>
          <w:bCs/>
          <w:szCs w:val="22"/>
          <w:lang w:val="bg-BG"/>
        </w:rPr>
        <w:t xml:space="preserve">се </w:t>
      </w:r>
      <w:r w:rsidR="00456139" w:rsidRPr="000C2346">
        <w:rPr>
          <w:bCs/>
          <w:szCs w:val="22"/>
          <w:lang w:val="bg-BG"/>
        </w:rPr>
        <w:t>повиши риск</w:t>
      </w:r>
      <w:r w:rsidR="004531B1" w:rsidRPr="000C2346">
        <w:rPr>
          <w:bCs/>
          <w:szCs w:val="22"/>
          <w:lang w:val="bg-BG"/>
        </w:rPr>
        <w:t>ът</w:t>
      </w:r>
      <w:r w:rsidR="00456139" w:rsidRPr="000C2346">
        <w:rPr>
          <w:bCs/>
          <w:szCs w:val="22"/>
          <w:lang w:val="bg-BG"/>
        </w:rPr>
        <w:t xml:space="preserve"> от сериозен разпад на червени кръвни клетки (хемолиза). Важно е да спазвате </w:t>
      </w:r>
      <w:r w:rsidR="004531B1" w:rsidRPr="000C2346">
        <w:rPr>
          <w:bCs/>
          <w:szCs w:val="22"/>
          <w:lang w:val="bg-BG"/>
        </w:rPr>
        <w:t xml:space="preserve">предписаната </w:t>
      </w:r>
      <w:r w:rsidR="00456139" w:rsidRPr="000C2346">
        <w:rPr>
          <w:bCs/>
          <w:szCs w:val="22"/>
          <w:lang w:val="bg-BG"/>
        </w:rPr>
        <w:t xml:space="preserve">схема на лечение. Възможни признаци и симптоми, за които трябва да </w:t>
      </w:r>
      <w:r w:rsidR="007377E9">
        <w:rPr>
          <w:bCs/>
          <w:szCs w:val="22"/>
          <w:lang w:val="bg-BG"/>
        </w:rPr>
        <w:t>внимавате</w:t>
      </w:r>
      <w:r w:rsidR="00456139" w:rsidRPr="000C2346">
        <w:rPr>
          <w:bCs/>
          <w:szCs w:val="22"/>
          <w:lang w:val="bg-BG"/>
        </w:rPr>
        <w:t>, са:</w:t>
      </w:r>
      <w:r w:rsidR="002A582C" w:rsidRPr="000C2346">
        <w:rPr>
          <w:bCs/>
          <w:szCs w:val="22"/>
          <w:lang w:val="bg-BG"/>
        </w:rPr>
        <w:t xml:space="preserve"> </w:t>
      </w:r>
      <w:r w:rsidR="00456139" w:rsidRPr="000C2346">
        <w:rPr>
          <w:bCs/>
          <w:szCs w:val="22"/>
          <w:lang w:val="bg-BG"/>
        </w:rPr>
        <w:t>умора</w:t>
      </w:r>
      <w:r w:rsidR="002A582C" w:rsidRPr="000C2346">
        <w:rPr>
          <w:bCs/>
          <w:szCs w:val="22"/>
          <w:lang w:val="bg-BG"/>
        </w:rPr>
        <w:t xml:space="preserve">, </w:t>
      </w:r>
      <w:r w:rsidR="00456139" w:rsidRPr="000C2346">
        <w:rPr>
          <w:bCs/>
          <w:szCs w:val="22"/>
          <w:lang w:val="bg-BG"/>
        </w:rPr>
        <w:t>кръв в урината</w:t>
      </w:r>
      <w:r w:rsidR="002A582C" w:rsidRPr="000C2346">
        <w:rPr>
          <w:bCs/>
          <w:szCs w:val="22"/>
          <w:lang w:val="bg-BG"/>
        </w:rPr>
        <w:t xml:space="preserve">, </w:t>
      </w:r>
      <w:r w:rsidR="00456139" w:rsidRPr="000C2346">
        <w:rPr>
          <w:bCs/>
          <w:szCs w:val="22"/>
          <w:lang w:val="bg-BG"/>
        </w:rPr>
        <w:t>коремна болка</w:t>
      </w:r>
      <w:r w:rsidR="002A582C" w:rsidRPr="000C2346">
        <w:rPr>
          <w:bCs/>
          <w:szCs w:val="22"/>
          <w:lang w:val="bg-BG"/>
        </w:rPr>
        <w:t xml:space="preserve">, </w:t>
      </w:r>
      <w:r w:rsidR="00456139" w:rsidRPr="000C2346">
        <w:rPr>
          <w:bCs/>
          <w:szCs w:val="22"/>
          <w:lang w:val="bg-BG"/>
        </w:rPr>
        <w:t>задух</w:t>
      </w:r>
      <w:r w:rsidR="002A582C" w:rsidRPr="000C2346">
        <w:rPr>
          <w:bCs/>
          <w:szCs w:val="22"/>
          <w:lang w:val="bg-BG"/>
        </w:rPr>
        <w:t xml:space="preserve">, </w:t>
      </w:r>
      <w:r w:rsidR="00456139" w:rsidRPr="000C2346">
        <w:rPr>
          <w:bCs/>
          <w:szCs w:val="22"/>
          <w:lang w:val="bg-BG"/>
        </w:rPr>
        <w:t>затруднено преглъщане</w:t>
      </w:r>
      <w:r w:rsidR="00472BD9" w:rsidRPr="000C2346">
        <w:rPr>
          <w:bCs/>
          <w:szCs w:val="22"/>
          <w:lang w:val="bg-BG"/>
        </w:rPr>
        <w:t xml:space="preserve">, </w:t>
      </w:r>
      <w:r w:rsidR="00456139" w:rsidRPr="000C2346">
        <w:rPr>
          <w:bCs/>
          <w:szCs w:val="22"/>
          <w:lang w:val="bg-BG"/>
        </w:rPr>
        <w:t>еректилна дисфункция или големи нежелани съдови събития, включително тромбоза</w:t>
      </w:r>
      <w:r w:rsidR="00472BD9" w:rsidRPr="000C2346">
        <w:rPr>
          <w:bCs/>
          <w:szCs w:val="22"/>
          <w:lang w:val="bg-BG"/>
        </w:rPr>
        <w:t>.</w:t>
      </w:r>
    </w:p>
    <w:p w14:paraId="43307303" w14:textId="3C979F30" w:rsidR="002A582C" w:rsidRPr="000C2346" w:rsidRDefault="007377E9" w:rsidP="000A54A9">
      <w:pPr>
        <w:numPr>
          <w:ilvl w:val="0"/>
          <w:numId w:val="11"/>
        </w:numPr>
        <w:tabs>
          <w:tab w:val="clear" w:pos="567"/>
        </w:tabs>
        <w:spacing w:line="240" w:lineRule="auto"/>
        <w:ind w:left="1701" w:hanging="567"/>
        <w:rPr>
          <w:bCs/>
          <w:szCs w:val="22"/>
          <w:lang w:val="bg-BG"/>
        </w:rPr>
      </w:pPr>
      <w:r>
        <w:rPr>
          <w:bCs/>
          <w:szCs w:val="22"/>
          <w:lang w:val="bg-BG"/>
        </w:rPr>
        <w:t>Трябва да к</w:t>
      </w:r>
      <w:r w:rsidR="00F853B0" w:rsidRPr="000C2346">
        <w:rPr>
          <w:bCs/>
          <w:szCs w:val="22"/>
          <w:lang w:val="bg-BG"/>
        </w:rPr>
        <w:t>ажете на</w:t>
      </w:r>
      <w:r w:rsidR="0045319B" w:rsidRPr="000C2346">
        <w:rPr>
          <w:bCs/>
          <w:szCs w:val="22"/>
          <w:lang w:val="bg-BG"/>
        </w:rPr>
        <w:t xml:space="preserve"> Вашия лекар преди да </w:t>
      </w:r>
      <w:r w:rsidR="001646AD" w:rsidRPr="000C2346">
        <w:rPr>
          <w:bCs/>
          <w:szCs w:val="22"/>
          <w:lang w:val="bg-BG"/>
        </w:rPr>
        <w:t xml:space="preserve">преустановите </w:t>
      </w:r>
      <w:r w:rsidR="004531B1" w:rsidRPr="000C2346">
        <w:rPr>
          <w:bCs/>
          <w:szCs w:val="22"/>
          <w:lang w:val="bg-BG"/>
        </w:rPr>
        <w:t>приема на</w:t>
      </w:r>
      <w:r w:rsidR="0045319B" w:rsidRPr="000C2346">
        <w:rPr>
          <w:bCs/>
          <w:szCs w:val="22"/>
          <w:lang w:val="bg-BG"/>
        </w:rPr>
        <w:t xml:space="preserve"> </w:t>
      </w:r>
      <w:r w:rsidR="005F1677" w:rsidRPr="000C2346">
        <w:rPr>
          <w:bCs/>
          <w:szCs w:val="22"/>
          <w:lang w:val="bg-BG"/>
        </w:rPr>
        <w:t>FABHALTA</w:t>
      </w:r>
      <w:r w:rsidR="002A582C" w:rsidRPr="000C2346">
        <w:rPr>
          <w:bCs/>
          <w:szCs w:val="22"/>
          <w:lang w:val="bg-BG"/>
        </w:rPr>
        <w:t>.</w:t>
      </w:r>
    </w:p>
    <w:p w14:paraId="54907E24" w14:textId="69D05BDF" w:rsidR="0045319B" w:rsidRPr="000C2346" w:rsidRDefault="0045319B"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Ако пропуснете доза, приемете я </w:t>
      </w:r>
      <w:r w:rsidR="00F853B0" w:rsidRPr="000C2346">
        <w:rPr>
          <w:bCs/>
          <w:szCs w:val="22"/>
          <w:lang w:val="bg-BG"/>
        </w:rPr>
        <w:t>веднага щом можете</w:t>
      </w:r>
      <w:r w:rsidR="004011E1" w:rsidRPr="000C2346">
        <w:rPr>
          <w:bCs/>
          <w:szCs w:val="22"/>
          <w:lang w:val="bg-BG"/>
        </w:rPr>
        <w:t xml:space="preserve">, дори </w:t>
      </w:r>
      <w:r w:rsidR="004531B1" w:rsidRPr="000C2346">
        <w:rPr>
          <w:bCs/>
          <w:szCs w:val="22"/>
          <w:lang w:val="bg-BG"/>
        </w:rPr>
        <w:t xml:space="preserve">да е </w:t>
      </w:r>
      <w:r w:rsidR="004011E1" w:rsidRPr="000C2346">
        <w:rPr>
          <w:bCs/>
          <w:szCs w:val="22"/>
          <w:lang w:val="bg-BG"/>
        </w:rPr>
        <w:t>наближил</w:t>
      </w:r>
      <w:r w:rsidRPr="000C2346">
        <w:rPr>
          <w:bCs/>
          <w:szCs w:val="22"/>
          <w:lang w:val="bg-BG"/>
        </w:rPr>
        <w:t>о времето за следващата доза.</w:t>
      </w:r>
    </w:p>
    <w:p w14:paraId="060A2DBE" w14:textId="6C9B8C52" w:rsidR="0045319B" w:rsidRPr="000C2346" w:rsidRDefault="0045319B"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Ще получите карта за безопасност на пациента, която ще трябва да носите </w:t>
      </w:r>
      <w:r w:rsidR="004531B1" w:rsidRPr="000C2346">
        <w:rPr>
          <w:bCs/>
          <w:szCs w:val="22"/>
          <w:lang w:val="bg-BG"/>
        </w:rPr>
        <w:t>в</w:t>
      </w:r>
      <w:r w:rsidRPr="000C2346">
        <w:rPr>
          <w:bCs/>
          <w:szCs w:val="22"/>
          <w:lang w:val="bg-BG"/>
        </w:rPr>
        <w:t xml:space="preserve"> </w:t>
      </w:r>
      <w:r w:rsidR="004531B1" w:rsidRPr="000C2346">
        <w:rPr>
          <w:bCs/>
          <w:szCs w:val="22"/>
          <w:lang w:val="bg-BG"/>
        </w:rPr>
        <w:t>себе си</w:t>
      </w:r>
      <w:r w:rsidR="00F853B0" w:rsidRPr="000C2346">
        <w:rPr>
          <w:bCs/>
          <w:szCs w:val="22"/>
          <w:lang w:val="bg-BG"/>
        </w:rPr>
        <w:t xml:space="preserve"> и да съобщавате на</w:t>
      </w:r>
      <w:r w:rsidR="004531B1" w:rsidRPr="000C2346">
        <w:rPr>
          <w:bCs/>
          <w:szCs w:val="22"/>
          <w:lang w:val="bg-BG"/>
        </w:rPr>
        <w:t xml:space="preserve"> </w:t>
      </w:r>
      <w:r w:rsidRPr="000C2346">
        <w:rPr>
          <w:bCs/>
          <w:szCs w:val="22"/>
          <w:lang w:val="bg-BG"/>
        </w:rPr>
        <w:t xml:space="preserve">всеки медицински </w:t>
      </w:r>
      <w:r w:rsidR="004011E1" w:rsidRPr="000C2346">
        <w:rPr>
          <w:bCs/>
          <w:szCs w:val="22"/>
          <w:lang w:val="bg-BG"/>
        </w:rPr>
        <w:t>сп</w:t>
      </w:r>
      <w:r w:rsidRPr="000C2346">
        <w:rPr>
          <w:bCs/>
          <w:szCs w:val="22"/>
          <w:lang w:val="bg-BG"/>
        </w:rPr>
        <w:t>ециалист, който Ви лекува</w:t>
      </w:r>
      <w:r w:rsidR="004531B1" w:rsidRPr="000C2346">
        <w:rPr>
          <w:bCs/>
          <w:szCs w:val="22"/>
          <w:lang w:val="bg-BG"/>
        </w:rPr>
        <w:t xml:space="preserve">, че </w:t>
      </w:r>
      <w:r w:rsidR="00D9327B" w:rsidRPr="000C2346">
        <w:rPr>
          <w:bCs/>
          <w:szCs w:val="22"/>
          <w:lang w:val="bg-BG"/>
        </w:rPr>
        <w:t xml:space="preserve">провеждате лечение </w:t>
      </w:r>
      <w:r w:rsidR="004531B1" w:rsidRPr="000C2346">
        <w:rPr>
          <w:bCs/>
          <w:szCs w:val="22"/>
          <w:lang w:val="bg-BG"/>
        </w:rPr>
        <w:t>с FABHALTA</w:t>
      </w:r>
      <w:r w:rsidRPr="000C2346">
        <w:rPr>
          <w:bCs/>
          <w:szCs w:val="22"/>
          <w:lang w:val="bg-BG"/>
        </w:rPr>
        <w:t>.</w:t>
      </w:r>
    </w:p>
    <w:p w14:paraId="3140BE93" w14:textId="67587D01" w:rsidR="0045319B" w:rsidRPr="000C2346" w:rsidRDefault="0045319B"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Ако получите нежелани реакции, включително инфекции или сериозна хемолиза, е важно </w:t>
      </w:r>
      <w:r w:rsidR="00F853B0" w:rsidRPr="000C2346">
        <w:rPr>
          <w:bCs/>
          <w:szCs w:val="22"/>
          <w:lang w:val="bg-BG"/>
        </w:rPr>
        <w:t xml:space="preserve">незабавно </w:t>
      </w:r>
      <w:r w:rsidRPr="000C2346">
        <w:rPr>
          <w:bCs/>
          <w:szCs w:val="22"/>
          <w:lang w:val="bg-BG"/>
        </w:rPr>
        <w:t xml:space="preserve">да </w:t>
      </w:r>
      <w:r w:rsidR="00F853B0" w:rsidRPr="000C2346">
        <w:rPr>
          <w:bCs/>
          <w:szCs w:val="22"/>
          <w:lang w:val="bg-BG"/>
        </w:rPr>
        <w:t xml:space="preserve">ги </w:t>
      </w:r>
      <w:r w:rsidRPr="000C2346">
        <w:rPr>
          <w:bCs/>
          <w:szCs w:val="22"/>
          <w:lang w:val="bg-BG"/>
        </w:rPr>
        <w:t>съобщите.</w:t>
      </w:r>
    </w:p>
    <w:p w14:paraId="79BDB88E" w14:textId="7569117B" w:rsidR="0045319B" w:rsidRPr="000C2346" w:rsidRDefault="0045319B" w:rsidP="000A54A9">
      <w:pPr>
        <w:numPr>
          <w:ilvl w:val="0"/>
          <w:numId w:val="11"/>
        </w:numPr>
        <w:tabs>
          <w:tab w:val="clear" w:pos="567"/>
        </w:tabs>
        <w:spacing w:line="240" w:lineRule="auto"/>
        <w:ind w:left="1701" w:hanging="567"/>
        <w:rPr>
          <w:bCs/>
          <w:szCs w:val="22"/>
          <w:lang w:val="bg-BG"/>
        </w:rPr>
      </w:pPr>
      <w:r w:rsidRPr="000C2346">
        <w:rPr>
          <w:bCs/>
          <w:szCs w:val="22"/>
          <w:lang w:val="bg-BG"/>
        </w:rPr>
        <w:t>Ще бъдете информирани относно подробности как да се включите в PASS</w:t>
      </w:r>
      <w:r w:rsidR="00D616F8">
        <w:rPr>
          <w:bCs/>
          <w:szCs w:val="22"/>
          <w:lang w:val="bg-BG"/>
        </w:rPr>
        <w:t>, ако имате ПНХ</w:t>
      </w:r>
      <w:r w:rsidRPr="000C2346">
        <w:rPr>
          <w:bCs/>
          <w:szCs w:val="22"/>
          <w:lang w:val="bg-BG"/>
        </w:rPr>
        <w:t>.</w:t>
      </w:r>
    </w:p>
    <w:p w14:paraId="200C428E" w14:textId="77777777" w:rsidR="002A582C" w:rsidRPr="000C2346" w:rsidRDefault="002A582C" w:rsidP="000A54A9">
      <w:pPr>
        <w:tabs>
          <w:tab w:val="clear" w:pos="567"/>
        </w:tabs>
        <w:spacing w:line="240" w:lineRule="auto"/>
        <w:rPr>
          <w:bCs/>
          <w:szCs w:val="22"/>
          <w:lang w:val="bg-BG"/>
        </w:rPr>
      </w:pPr>
    </w:p>
    <w:p w14:paraId="1161F2AB" w14:textId="0FA9D770" w:rsidR="002A582C" w:rsidRPr="000C2346" w:rsidRDefault="0045319B" w:rsidP="000A54A9">
      <w:pPr>
        <w:keepNext/>
        <w:numPr>
          <w:ilvl w:val="0"/>
          <w:numId w:val="10"/>
        </w:numPr>
        <w:tabs>
          <w:tab w:val="clear" w:pos="567"/>
        </w:tabs>
        <w:spacing w:line="240" w:lineRule="auto"/>
        <w:ind w:left="1134" w:hanging="567"/>
        <w:rPr>
          <w:bCs/>
          <w:szCs w:val="22"/>
          <w:lang w:val="bg-BG"/>
        </w:rPr>
      </w:pPr>
      <w:r w:rsidRPr="000C2346">
        <w:rPr>
          <w:b/>
          <w:szCs w:val="22"/>
          <w:lang w:val="bg-BG"/>
        </w:rPr>
        <w:t>Карта за безопасност на пациента</w:t>
      </w:r>
      <w:r w:rsidR="002A582C" w:rsidRPr="000C2346">
        <w:rPr>
          <w:b/>
          <w:szCs w:val="22"/>
          <w:lang w:val="bg-BG"/>
        </w:rPr>
        <w:t>:</w:t>
      </w:r>
      <w:bookmarkStart w:id="24" w:name="_nth_The_Patient_Card_shall148378"/>
      <w:bookmarkEnd w:id="24"/>
    </w:p>
    <w:p w14:paraId="01BAA926" w14:textId="1FC2B70D" w:rsidR="0045319B" w:rsidRPr="000C2346" w:rsidRDefault="007377E9" w:rsidP="00705A56">
      <w:pPr>
        <w:keepNext/>
        <w:numPr>
          <w:ilvl w:val="0"/>
          <w:numId w:val="11"/>
        </w:numPr>
        <w:tabs>
          <w:tab w:val="clear" w:pos="567"/>
        </w:tabs>
        <w:spacing w:line="240" w:lineRule="auto"/>
        <w:ind w:left="1701" w:hanging="567"/>
        <w:rPr>
          <w:bCs/>
          <w:szCs w:val="22"/>
          <w:lang w:val="bg-BG"/>
        </w:rPr>
      </w:pPr>
      <w:r>
        <w:rPr>
          <w:bCs/>
          <w:szCs w:val="22"/>
          <w:lang w:val="bg-BG"/>
        </w:rPr>
        <w:t>Информация</w:t>
      </w:r>
      <w:r w:rsidR="0045319B" w:rsidRPr="000C2346">
        <w:rPr>
          <w:bCs/>
          <w:szCs w:val="22"/>
          <w:lang w:val="bg-BG"/>
        </w:rPr>
        <w:t>, че пациент</w:t>
      </w:r>
      <w:r w:rsidR="006A555C" w:rsidRPr="000C2346">
        <w:rPr>
          <w:bCs/>
          <w:szCs w:val="22"/>
          <w:lang w:val="bg-BG"/>
        </w:rPr>
        <w:t>ът</w:t>
      </w:r>
      <w:r w:rsidR="0045319B" w:rsidRPr="000C2346">
        <w:rPr>
          <w:bCs/>
          <w:szCs w:val="22"/>
          <w:lang w:val="bg-BG"/>
        </w:rPr>
        <w:t xml:space="preserve"> получава FABHALTA.</w:t>
      </w:r>
    </w:p>
    <w:p w14:paraId="58D054AF" w14:textId="0BF5338F" w:rsidR="0045319B" w:rsidRPr="000C2346" w:rsidRDefault="0045319B" w:rsidP="000A54A9">
      <w:pPr>
        <w:numPr>
          <w:ilvl w:val="0"/>
          <w:numId w:val="11"/>
        </w:numPr>
        <w:tabs>
          <w:tab w:val="clear" w:pos="567"/>
        </w:tabs>
        <w:spacing w:line="240" w:lineRule="auto"/>
        <w:ind w:left="1701" w:hanging="567"/>
        <w:rPr>
          <w:bCs/>
          <w:szCs w:val="22"/>
          <w:lang w:val="bg-BG"/>
        </w:rPr>
      </w:pPr>
      <w:r w:rsidRPr="000C2346">
        <w:rPr>
          <w:bCs/>
          <w:szCs w:val="22"/>
          <w:lang w:val="bg-BG"/>
        </w:rPr>
        <w:t>Признаци и симптоми на сериозна инфекция, причинена от капсулирани бактерии, както и предупреждение да се потърси веднага лечение с антибиотици</w:t>
      </w:r>
      <w:r w:rsidR="001C367E" w:rsidRPr="000C2346">
        <w:rPr>
          <w:bCs/>
          <w:szCs w:val="22"/>
          <w:lang w:val="bg-BG"/>
        </w:rPr>
        <w:t xml:space="preserve"> при </w:t>
      </w:r>
      <w:r w:rsidR="00D43F6C" w:rsidRPr="00D43F6C">
        <w:rPr>
          <w:bCs/>
          <w:szCs w:val="22"/>
          <w:lang w:val="bg-BG"/>
        </w:rPr>
        <w:t>съмнение</w:t>
      </w:r>
      <w:r w:rsidR="00D43F6C" w:rsidRPr="00D43F6C" w:rsidDel="00D43F6C">
        <w:rPr>
          <w:bCs/>
          <w:szCs w:val="22"/>
          <w:lang w:val="bg-BG"/>
        </w:rPr>
        <w:t xml:space="preserve"> </w:t>
      </w:r>
      <w:r w:rsidR="001C367E" w:rsidRPr="000C2346">
        <w:rPr>
          <w:bCs/>
          <w:szCs w:val="22"/>
          <w:lang w:val="bg-BG"/>
        </w:rPr>
        <w:t>за</w:t>
      </w:r>
      <w:r w:rsidRPr="000C2346">
        <w:rPr>
          <w:bCs/>
          <w:szCs w:val="22"/>
          <w:lang w:val="bg-BG"/>
        </w:rPr>
        <w:t xml:space="preserve"> бактериална инфекция.</w:t>
      </w:r>
    </w:p>
    <w:p w14:paraId="6D2CA390" w14:textId="1C1D18B3" w:rsidR="0045319B" w:rsidRPr="000C2346" w:rsidRDefault="00F853B0"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Данни </w:t>
      </w:r>
      <w:r w:rsidR="0045319B" w:rsidRPr="000C2346">
        <w:rPr>
          <w:bCs/>
          <w:szCs w:val="22"/>
          <w:lang w:val="bg-BG"/>
        </w:rPr>
        <w:t>за контакт</w:t>
      </w:r>
      <w:r w:rsidR="006A555C" w:rsidRPr="000C2346">
        <w:rPr>
          <w:bCs/>
          <w:szCs w:val="22"/>
          <w:lang w:val="bg-BG"/>
        </w:rPr>
        <w:t xml:space="preserve">, където </w:t>
      </w:r>
      <w:r w:rsidR="0045319B" w:rsidRPr="000C2346">
        <w:rPr>
          <w:bCs/>
          <w:szCs w:val="22"/>
          <w:lang w:val="bg-BG"/>
        </w:rPr>
        <w:t>медицинск</w:t>
      </w:r>
      <w:r w:rsidR="006A555C" w:rsidRPr="000C2346">
        <w:rPr>
          <w:bCs/>
          <w:szCs w:val="22"/>
          <w:lang w:val="bg-BG"/>
        </w:rPr>
        <w:t>ото</w:t>
      </w:r>
      <w:r w:rsidR="0045319B" w:rsidRPr="000C2346">
        <w:rPr>
          <w:bCs/>
          <w:szCs w:val="22"/>
          <w:lang w:val="bg-BG"/>
        </w:rPr>
        <w:t xml:space="preserve"> </w:t>
      </w:r>
      <w:r w:rsidR="006A555C" w:rsidRPr="000C2346">
        <w:rPr>
          <w:bCs/>
          <w:szCs w:val="22"/>
          <w:lang w:val="bg-BG"/>
        </w:rPr>
        <w:t>лице</w:t>
      </w:r>
      <w:r w:rsidR="0045319B" w:rsidRPr="000C2346">
        <w:rPr>
          <w:bCs/>
          <w:szCs w:val="22"/>
          <w:lang w:val="bg-BG"/>
        </w:rPr>
        <w:t xml:space="preserve"> може да получи до</w:t>
      </w:r>
      <w:r w:rsidR="00023FFC" w:rsidRPr="000C2346">
        <w:rPr>
          <w:bCs/>
          <w:szCs w:val="22"/>
          <w:lang w:val="bg-BG"/>
        </w:rPr>
        <w:t>п</w:t>
      </w:r>
      <w:r w:rsidR="0045319B" w:rsidRPr="000C2346">
        <w:rPr>
          <w:bCs/>
          <w:szCs w:val="22"/>
          <w:lang w:val="bg-BG"/>
        </w:rPr>
        <w:t>ълнителна информация.</w:t>
      </w:r>
    </w:p>
    <w:p w14:paraId="7145EBBE" w14:textId="77777777" w:rsidR="00191BCE" w:rsidRPr="000C2346" w:rsidRDefault="00191BCE" w:rsidP="000A54A9">
      <w:pPr>
        <w:tabs>
          <w:tab w:val="clear" w:pos="567"/>
        </w:tabs>
        <w:spacing w:line="240" w:lineRule="auto"/>
        <w:rPr>
          <w:bCs/>
          <w:szCs w:val="22"/>
          <w:lang w:val="bg-BG"/>
        </w:rPr>
      </w:pPr>
    </w:p>
    <w:p w14:paraId="30835815" w14:textId="23494027" w:rsidR="00900355" w:rsidRPr="000C2346" w:rsidRDefault="0045319B" w:rsidP="000A54A9">
      <w:pPr>
        <w:keepNext/>
        <w:numPr>
          <w:ilvl w:val="0"/>
          <w:numId w:val="10"/>
        </w:numPr>
        <w:tabs>
          <w:tab w:val="clear" w:pos="567"/>
        </w:tabs>
        <w:spacing w:line="240" w:lineRule="auto"/>
        <w:ind w:left="1134" w:hanging="567"/>
        <w:rPr>
          <w:bCs/>
          <w:szCs w:val="22"/>
          <w:lang w:val="bg-BG"/>
        </w:rPr>
      </w:pPr>
      <w:r w:rsidRPr="000C2346">
        <w:rPr>
          <w:b/>
          <w:szCs w:val="22"/>
          <w:lang w:val="bg-BG"/>
        </w:rPr>
        <w:t xml:space="preserve">Система </w:t>
      </w:r>
      <w:r w:rsidR="00F853B0" w:rsidRPr="000C2346">
        <w:rPr>
          <w:b/>
          <w:szCs w:val="22"/>
          <w:lang w:val="bg-BG"/>
        </w:rPr>
        <w:t xml:space="preserve">за </w:t>
      </w:r>
      <w:r w:rsidRPr="000C2346">
        <w:rPr>
          <w:b/>
          <w:szCs w:val="22"/>
          <w:lang w:val="bg-BG"/>
        </w:rPr>
        <w:t>контролиран достъп</w:t>
      </w:r>
      <w:r w:rsidR="00900355" w:rsidRPr="000C2346">
        <w:rPr>
          <w:b/>
          <w:szCs w:val="22"/>
          <w:lang w:val="bg-BG"/>
        </w:rPr>
        <w:t>:</w:t>
      </w:r>
    </w:p>
    <w:p w14:paraId="500158D5" w14:textId="003E9C22" w:rsidR="00222767" w:rsidRPr="000C2346" w:rsidRDefault="00222767" w:rsidP="000A54A9">
      <w:pPr>
        <w:numPr>
          <w:ilvl w:val="0"/>
          <w:numId w:val="11"/>
        </w:numPr>
        <w:tabs>
          <w:tab w:val="clear" w:pos="567"/>
        </w:tabs>
        <w:spacing w:line="240" w:lineRule="auto"/>
        <w:ind w:left="1701" w:hanging="567"/>
        <w:rPr>
          <w:bCs/>
          <w:szCs w:val="22"/>
          <w:lang w:val="bg-BG"/>
        </w:rPr>
      </w:pPr>
      <w:r w:rsidRPr="000C2346">
        <w:rPr>
          <w:bCs/>
          <w:szCs w:val="22"/>
          <w:lang w:val="bg-BG"/>
        </w:rPr>
        <w:t>ПРУ трябва да ос</w:t>
      </w:r>
      <w:r w:rsidR="0079180A" w:rsidRPr="000C2346">
        <w:rPr>
          <w:bCs/>
          <w:szCs w:val="22"/>
          <w:lang w:val="bg-BG"/>
        </w:rPr>
        <w:t>и</w:t>
      </w:r>
      <w:r w:rsidRPr="000C2346">
        <w:rPr>
          <w:bCs/>
          <w:szCs w:val="22"/>
          <w:lang w:val="bg-BG"/>
        </w:rPr>
        <w:t>гури, че във всяка държава</w:t>
      </w:r>
      <w:r w:rsidR="003C486D">
        <w:rPr>
          <w:bCs/>
          <w:szCs w:val="22"/>
          <w:lang w:val="bg-BG"/>
        </w:rPr>
        <w:noBreakHyphen/>
      </w:r>
      <w:r w:rsidRPr="000C2346">
        <w:rPr>
          <w:bCs/>
          <w:szCs w:val="22"/>
          <w:lang w:val="bg-BG"/>
        </w:rPr>
        <w:t xml:space="preserve">членка, където FABHALTA </w:t>
      </w:r>
      <w:r w:rsidR="00F853B0" w:rsidRPr="000C2346">
        <w:rPr>
          <w:bCs/>
          <w:szCs w:val="22"/>
          <w:lang w:val="bg-BG"/>
        </w:rPr>
        <w:t>е пуснат</w:t>
      </w:r>
      <w:r w:rsidR="00B64AF5" w:rsidRPr="000C2346">
        <w:rPr>
          <w:bCs/>
          <w:szCs w:val="22"/>
          <w:lang w:val="bg-BG"/>
        </w:rPr>
        <w:t xml:space="preserve"> на </w:t>
      </w:r>
      <w:r w:rsidRPr="000C2346">
        <w:rPr>
          <w:bCs/>
          <w:szCs w:val="22"/>
          <w:lang w:val="bg-BG"/>
        </w:rPr>
        <w:t xml:space="preserve">пазара, е въведена система, която контролира достъпа </w:t>
      </w:r>
      <w:r w:rsidR="00726D1C" w:rsidRPr="000C2346">
        <w:rPr>
          <w:bCs/>
          <w:szCs w:val="22"/>
          <w:lang w:val="bg-BG"/>
        </w:rPr>
        <w:t xml:space="preserve">над </w:t>
      </w:r>
      <w:r w:rsidRPr="000C2346">
        <w:rPr>
          <w:bCs/>
          <w:szCs w:val="22"/>
          <w:lang w:val="bg-BG"/>
        </w:rPr>
        <w:t xml:space="preserve">нивото на рутинните мерки за </w:t>
      </w:r>
      <w:r w:rsidR="00B64AF5" w:rsidRPr="000C2346">
        <w:rPr>
          <w:bCs/>
          <w:szCs w:val="22"/>
          <w:lang w:val="bg-BG"/>
        </w:rPr>
        <w:t xml:space="preserve">свеждане </w:t>
      </w:r>
      <w:r w:rsidR="00F853B0" w:rsidRPr="000C2346">
        <w:rPr>
          <w:bCs/>
          <w:szCs w:val="22"/>
          <w:lang w:val="bg-BG"/>
        </w:rPr>
        <w:t xml:space="preserve">на риска </w:t>
      </w:r>
      <w:r w:rsidR="00B64AF5" w:rsidRPr="000C2346">
        <w:rPr>
          <w:bCs/>
          <w:szCs w:val="22"/>
          <w:lang w:val="bg-BG"/>
        </w:rPr>
        <w:t>до минимум</w:t>
      </w:r>
      <w:r w:rsidRPr="000C2346">
        <w:rPr>
          <w:bCs/>
          <w:szCs w:val="22"/>
          <w:lang w:val="bg-BG"/>
        </w:rPr>
        <w:t xml:space="preserve">. </w:t>
      </w:r>
      <w:r w:rsidR="004C2B08" w:rsidRPr="000C2346">
        <w:rPr>
          <w:bCs/>
          <w:szCs w:val="22"/>
          <w:lang w:val="bg-BG"/>
        </w:rPr>
        <w:t>Трябва да бъдат изпълнени следните изисквания преди продуктът да бъде отпуснат:</w:t>
      </w:r>
    </w:p>
    <w:p w14:paraId="026B5B9D" w14:textId="639E0BBD" w:rsidR="00900355" w:rsidRPr="000C2346" w:rsidRDefault="004C2B08" w:rsidP="000A54A9">
      <w:pPr>
        <w:numPr>
          <w:ilvl w:val="0"/>
          <w:numId w:val="11"/>
        </w:numPr>
        <w:tabs>
          <w:tab w:val="clear" w:pos="567"/>
        </w:tabs>
        <w:spacing w:line="240" w:lineRule="auto"/>
        <w:ind w:left="1701" w:hanging="567"/>
        <w:rPr>
          <w:bCs/>
          <w:szCs w:val="22"/>
          <w:lang w:val="bg-BG"/>
        </w:rPr>
      </w:pPr>
      <w:r w:rsidRPr="000C2346">
        <w:rPr>
          <w:bCs/>
          <w:iCs/>
          <w:szCs w:val="22"/>
          <w:lang w:val="bg-BG"/>
        </w:rPr>
        <w:t>Пода</w:t>
      </w:r>
      <w:r w:rsidR="007377E9">
        <w:rPr>
          <w:bCs/>
          <w:iCs/>
          <w:szCs w:val="22"/>
          <w:lang w:val="bg-BG"/>
        </w:rPr>
        <w:t>ване на</w:t>
      </w:r>
      <w:r w:rsidRPr="000C2346">
        <w:rPr>
          <w:bCs/>
          <w:iCs/>
          <w:szCs w:val="22"/>
          <w:lang w:val="bg-BG"/>
        </w:rPr>
        <w:t xml:space="preserve"> писмено потвърждение</w:t>
      </w:r>
      <w:r w:rsidR="00F853B0" w:rsidRPr="000C2346">
        <w:rPr>
          <w:bCs/>
          <w:iCs/>
          <w:szCs w:val="22"/>
          <w:lang w:val="bg-BG"/>
        </w:rPr>
        <w:t xml:space="preserve"> за ваксин</w:t>
      </w:r>
      <w:r w:rsidR="00726D1C" w:rsidRPr="000C2346">
        <w:rPr>
          <w:bCs/>
          <w:iCs/>
          <w:szCs w:val="22"/>
          <w:lang w:val="bg-BG"/>
        </w:rPr>
        <w:t>ация</w:t>
      </w:r>
      <w:r w:rsidR="00F853B0" w:rsidRPr="000C2346">
        <w:rPr>
          <w:bCs/>
          <w:iCs/>
          <w:szCs w:val="22"/>
          <w:lang w:val="bg-BG"/>
        </w:rPr>
        <w:t xml:space="preserve"> на</w:t>
      </w:r>
      <w:r w:rsidRPr="000C2346">
        <w:rPr>
          <w:bCs/>
          <w:iCs/>
          <w:szCs w:val="22"/>
          <w:lang w:val="bg-BG"/>
        </w:rPr>
        <w:t xml:space="preserve"> пациент</w:t>
      </w:r>
      <w:r w:rsidR="00F853B0" w:rsidRPr="000C2346">
        <w:rPr>
          <w:bCs/>
          <w:iCs/>
          <w:szCs w:val="22"/>
          <w:lang w:val="bg-BG"/>
        </w:rPr>
        <w:t>а</w:t>
      </w:r>
      <w:r w:rsidRPr="000C2346">
        <w:rPr>
          <w:bCs/>
          <w:iCs/>
          <w:szCs w:val="22"/>
          <w:lang w:val="bg-BG"/>
        </w:rPr>
        <w:t xml:space="preserve"> срещу инфекции с </w:t>
      </w:r>
      <w:r w:rsidR="00900355" w:rsidRPr="000C2346">
        <w:rPr>
          <w:bCs/>
          <w:i/>
          <w:iCs/>
          <w:szCs w:val="22"/>
          <w:lang w:val="bg-BG"/>
        </w:rPr>
        <w:t>N.</w:t>
      </w:r>
      <w:r w:rsidR="007D181E" w:rsidRPr="000C2346">
        <w:rPr>
          <w:bCs/>
          <w:i/>
          <w:iCs/>
          <w:szCs w:val="22"/>
          <w:lang w:val="bg-BG"/>
        </w:rPr>
        <w:t> </w:t>
      </w:r>
      <w:r w:rsidR="00900355" w:rsidRPr="000C2346">
        <w:rPr>
          <w:bCs/>
          <w:i/>
          <w:iCs/>
          <w:szCs w:val="22"/>
          <w:lang w:val="bg-BG"/>
        </w:rPr>
        <w:t>meningitidis</w:t>
      </w:r>
      <w:r w:rsidR="007D181E" w:rsidRPr="000C2346">
        <w:rPr>
          <w:bCs/>
          <w:i/>
          <w:iCs/>
          <w:szCs w:val="22"/>
          <w:lang w:val="bg-BG"/>
        </w:rPr>
        <w:t xml:space="preserve"> </w:t>
      </w:r>
      <w:r w:rsidRPr="000C2346">
        <w:rPr>
          <w:bCs/>
          <w:szCs w:val="22"/>
          <w:lang w:val="bg-BG"/>
        </w:rPr>
        <w:t>и</w:t>
      </w:r>
      <w:r w:rsidR="007D181E" w:rsidRPr="000C2346">
        <w:rPr>
          <w:bCs/>
          <w:szCs w:val="22"/>
          <w:lang w:val="bg-BG"/>
        </w:rPr>
        <w:t xml:space="preserve"> </w:t>
      </w:r>
      <w:r w:rsidR="00900355" w:rsidRPr="000C2346">
        <w:rPr>
          <w:bCs/>
          <w:i/>
          <w:iCs/>
          <w:szCs w:val="22"/>
          <w:lang w:val="bg-BG"/>
        </w:rPr>
        <w:t>S.</w:t>
      </w:r>
      <w:r w:rsidR="007D181E" w:rsidRPr="000C2346">
        <w:rPr>
          <w:bCs/>
          <w:i/>
          <w:iCs/>
          <w:szCs w:val="22"/>
          <w:lang w:val="bg-BG"/>
        </w:rPr>
        <w:t> </w:t>
      </w:r>
      <w:r w:rsidR="00F853B0" w:rsidRPr="000C2346">
        <w:rPr>
          <w:bCs/>
          <w:i/>
          <w:iCs/>
          <w:szCs w:val="22"/>
          <w:lang w:val="bg-BG"/>
        </w:rPr>
        <w:t>P</w:t>
      </w:r>
      <w:r w:rsidR="00900355" w:rsidRPr="000C2346">
        <w:rPr>
          <w:bCs/>
          <w:i/>
          <w:iCs/>
          <w:szCs w:val="22"/>
          <w:lang w:val="bg-BG"/>
        </w:rPr>
        <w:t>neumoniae</w:t>
      </w:r>
      <w:r w:rsidR="00F853B0" w:rsidRPr="000C2346">
        <w:rPr>
          <w:bCs/>
          <w:i/>
          <w:iCs/>
          <w:szCs w:val="22"/>
          <w:lang w:val="bg-BG"/>
        </w:rPr>
        <w:t xml:space="preserve"> </w:t>
      </w:r>
      <w:r w:rsidRPr="000C2346">
        <w:rPr>
          <w:bCs/>
          <w:szCs w:val="22"/>
          <w:lang w:val="bg-BG"/>
        </w:rPr>
        <w:t>и</w:t>
      </w:r>
      <w:r w:rsidR="00900355" w:rsidRPr="000C2346">
        <w:rPr>
          <w:bCs/>
          <w:szCs w:val="22"/>
          <w:lang w:val="bg-BG"/>
        </w:rPr>
        <w:t>/</w:t>
      </w:r>
      <w:r w:rsidRPr="000C2346">
        <w:rPr>
          <w:bCs/>
          <w:szCs w:val="22"/>
          <w:lang w:val="bg-BG"/>
        </w:rPr>
        <w:t>или</w:t>
      </w:r>
      <w:r w:rsidR="00900355" w:rsidRPr="000C2346">
        <w:rPr>
          <w:bCs/>
          <w:szCs w:val="22"/>
          <w:lang w:val="bg-BG"/>
        </w:rPr>
        <w:t xml:space="preserve"> </w:t>
      </w:r>
      <w:r w:rsidR="000C4937" w:rsidRPr="000C2346">
        <w:rPr>
          <w:bCs/>
          <w:szCs w:val="22"/>
          <w:lang w:val="bg-BG"/>
        </w:rPr>
        <w:t xml:space="preserve">профилактичен </w:t>
      </w:r>
      <w:r w:rsidRPr="000C2346">
        <w:rPr>
          <w:bCs/>
          <w:szCs w:val="22"/>
          <w:lang w:val="bg-BG"/>
        </w:rPr>
        <w:t>прием на антибиотици</w:t>
      </w:r>
      <w:r w:rsidR="00F853B0" w:rsidRPr="000C2346">
        <w:rPr>
          <w:bCs/>
          <w:szCs w:val="22"/>
          <w:lang w:val="bg-BG"/>
        </w:rPr>
        <w:t>,</w:t>
      </w:r>
      <w:r w:rsidRPr="000C2346">
        <w:rPr>
          <w:bCs/>
          <w:szCs w:val="22"/>
          <w:lang w:val="bg-BG"/>
        </w:rPr>
        <w:t xml:space="preserve"> съгласно националните </w:t>
      </w:r>
      <w:r w:rsidR="00315D9C" w:rsidRPr="004263EF">
        <w:rPr>
          <w:bCs/>
          <w:szCs w:val="22"/>
          <w:lang w:val="bg-BG"/>
        </w:rPr>
        <w:t>препоръки</w:t>
      </w:r>
      <w:r w:rsidR="00900355" w:rsidRPr="000C2346">
        <w:rPr>
          <w:bCs/>
          <w:szCs w:val="22"/>
          <w:lang w:val="bg-BG"/>
        </w:rPr>
        <w:t>.</w:t>
      </w:r>
    </w:p>
    <w:p w14:paraId="2DE2F105" w14:textId="77777777" w:rsidR="00191C0B" w:rsidRPr="000C2346" w:rsidRDefault="00191C0B" w:rsidP="000A54A9">
      <w:pPr>
        <w:tabs>
          <w:tab w:val="clear" w:pos="567"/>
        </w:tabs>
        <w:spacing w:line="240" w:lineRule="auto"/>
        <w:rPr>
          <w:bCs/>
          <w:szCs w:val="22"/>
          <w:lang w:val="bg-BG"/>
        </w:rPr>
      </w:pPr>
    </w:p>
    <w:p w14:paraId="02F4E490" w14:textId="41353BAF" w:rsidR="004C2B08" w:rsidRPr="000C2346" w:rsidRDefault="00CB339E" w:rsidP="000A54A9">
      <w:pPr>
        <w:keepNext/>
        <w:numPr>
          <w:ilvl w:val="0"/>
          <w:numId w:val="10"/>
        </w:numPr>
        <w:tabs>
          <w:tab w:val="clear" w:pos="567"/>
        </w:tabs>
        <w:spacing w:line="240" w:lineRule="auto"/>
        <w:ind w:left="1134" w:hanging="567"/>
        <w:rPr>
          <w:szCs w:val="22"/>
          <w:lang w:val="bg-BG"/>
        </w:rPr>
      </w:pPr>
      <w:r w:rsidRPr="000C2346">
        <w:rPr>
          <w:b/>
          <w:bCs/>
          <w:szCs w:val="22"/>
          <w:lang w:val="bg-BG"/>
        </w:rPr>
        <w:t>Ежегодно</w:t>
      </w:r>
      <w:r w:rsidR="004C2B08" w:rsidRPr="000C2346">
        <w:rPr>
          <w:b/>
          <w:bCs/>
          <w:szCs w:val="22"/>
          <w:lang w:val="bg-BG"/>
        </w:rPr>
        <w:t xml:space="preserve"> напомняне за задължителни </w:t>
      </w:r>
      <w:r w:rsidRPr="000C2346">
        <w:rPr>
          <w:b/>
          <w:bCs/>
          <w:szCs w:val="22"/>
          <w:lang w:val="bg-BG"/>
        </w:rPr>
        <w:t>реваксин</w:t>
      </w:r>
      <w:r w:rsidR="006F2CDF">
        <w:rPr>
          <w:b/>
          <w:bCs/>
          <w:szCs w:val="22"/>
          <w:lang w:val="bg-BG"/>
        </w:rPr>
        <w:t>ации</w:t>
      </w:r>
      <w:r w:rsidR="004C2B08" w:rsidRPr="000C2346">
        <w:rPr>
          <w:b/>
          <w:bCs/>
          <w:szCs w:val="22"/>
          <w:lang w:val="bg-BG"/>
        </w:rPr>
        <w:t>:</w:t>
      </w:r>
    </w:p>
    <w:p w14:paraId="7A6564BA" w14:textId="08F309E8" w:rsidR="00900355" w:rsidRPr="000C2346" w:rsidRDefault="004C2B08" w:rsidP="000A54A9">
      <w:pPr>
        <w:numPr>
          <w:ilvl w:val="0"/>
          <w:numId w:val="11"/>
        </w:numPr>
        <w:tabs>
          <w:tab w:val="clear" w:pos="567"/>
        </w:tabs>
        <w:spacing w:line="240" w:lineRule="auto"/>
        <w:ind w:left="1701" w:hanging="567"/>
        <w:rPr>
          <w:bCs/>
          <w:szCs w:val="22"/>
          <w:lang w:val="bg-BG"/>
        </w:rPr>
      </w:pPr>
      <w:r w:rsidRPr="000C2346">
        <w:rPr>
          <w:bCs/>
          <w:szCs w:val="22"/>
          <w:lang w:val="bg-BG"/>
        </w:rPr>
        <w:t xml:space="preserve">ПРУ </w:t>
      </w:r>
      <w:r w:rsidR="006A555C" w:rsidRPr="000C2346">
        <w:rPr>
          <w:bCs/>
          <w:szCs w:val="22"/>
          <w:lang w:val="bg-BG"/>
        </w:rPr>
        <w:t>ще</w:t>
      </w:r>
      <w:r w:rsidRPr="000C2346">
        <w:rPr>
          <w:bCs/>
          <w:szCs w:val="22"/>
          <w:lang w:val="bg-BG"/>
        </w:rPr>
        <w:t xml:space="preserve"> изпраща на лекар</w:t>
      </w:r>
      <w:r w:rsidR="006A555C" w:rsidRPr="000C2346">
        <w:rPr>
          <w:bCs/>
          <w:szCs w:val="22"/>
          <w:lang w:val="bg-BG"/>
        </w:rPr>
        <w:t>и</w:t>
      </w:r>
      <w:r w:rsidR="00CB339E" w:rsidRPr="000C2346">
        <w:rPr>
          <w:bCs/>
          <w:szCs w:val="22"/>
          <w:lang w:val="bg-BG"/>
        </w:rPr>
        <w:t xml:space="preserve">те, </w:t>
      </w:r>
      <w:r w:rsidR="006F2CDF">
        <w:rPr>
          <w:bCs/>
          <w:szCs w:val="22"/>
          <w:lang w:val="bg-BG"/>
        </w:rPr>
        <w:t>предписващи</w:t>
      </w:r>
      <w:r w:rsidR="006F2CDF" w:rsidRPr="000C2346">
        <w:rPr>
          <w:bCs/>
          <w:szCs w:val="22"/>
          <w:lang w:val="bg-BG"/>
        </w:rPr>
        <w:t xml:space="preserve"> </w:t>
      </w:r>
      <w:r w:rsidR="00CB339E" w:rsidRPr="000C2346">
        <w:rPr>
          <w:bCs/>
          <w:szCs w:val="22"/>
          <w:lang w:val="bg-BG"/>
        </w:rPr>
        <w:t>лечението</w:t>
      </w:r>
      <w:r w:rsidR="00274EB5">
        <w:rPr>
          <w:bCs/>
          <w:szCs w:val="22"/>
          <w:lang w:val="bg-BG"/>
        </w:rPr>
        <w:t>,</w:t>
      </w:r>
      <w:r w:rsidRPr="000C2346">
        <w:rPr>
          <w:bCs/>
          <w:szCs w:val="22"/>
          <w:lang w:val="bg-BG"/>
        </w:rPr>
        <w:t xml:space="preserve"> и</w:t>
      </w:r>
      <w:r w:rsidR="006A555C" w:rsidRPr="000C2346">
        <w:rPr>
          <w:bCs/>
          <w:szCs w:val="22"/>
          <w:lang w:val="bg-BG"/>
        </w:rPr>
        <w:t xml:space="preserve"> на</w:t>
      </w:r>
      <w:r w:rsidRPr="000C2346">
        <w:rPr>
          <w:bCs/>
          <w:szCs w:val="22"/>
          <w:lang w:val="bg-BG"/>
        </w:rPr>
        <w:t xml:space="preserve"> фармацевт</w:t>
      </w:r>
      <w:r w:rsidR="006A555C" w:rsidRPr="000C2346">
        <w:rPr>
          <w:bCs/>
          <w:szCs w:val="22"/>
          <w:lang w:val="bg-BG"/>
        </w:rPr>
        <w:t>ите</w:t>
      </w:r>
      <w:r w:rsidRPr="000C2346">
        <w:rPr>
          <w:bCs/>
          <w:szCs w:val="22"/>
          <w:lang w:val="bg-BG"/>
        </w:rPr>
        <w:t xml:space="preserve">, които </w:t>
      </w:r>
      <w:r w:rsidR="006A555C" w:rsidRPr="000C2346">
        <w:rPr>
          <w:bCs/>
          <w:szCs w:val="22"/>
          <w:lang w:val="bg-BG"/>
        </w:rPr>
        <w:t>предписват</w:t>
      </w:r>
      <w:r w:rsidRPr="000C2346">
        <w:rPr>
          <w:bCs/>
          <w:szCs w:val="22"/>
          <w:lang w:val="bg-BG"/>
        </w:rPr>
        <w:t xml:space="preserve">/отпускат FABHALTA, </w:t>
      </w:r>
      <w:r w:rsidR="00CB339E" w:rsidRPr="000C2346">
        <w:rPr>
          <w:bCs/>
          <w:szCs w:val="22"/>
          <w:lang w:val="bg-BG"/>
        </w:rPr>
        <w:t xml:space="preserve">ежегодно </w:t>
      </w:r>
      <w:r w:rsidRPr="000C2346">
        <w:rPr>
          <w:bCs/>
          <w:szCs w:val="22"/>
          <w:lang w:val="bg-BG"/>
        </w:rPr>
        <w:t>напомняне</w:t>
      </w:r>
      <w:r w:rsidR="006A555C" w:rsidRPr="000C2346">
        <w:rPr>
          <w:bCs/>
          <w:szCs w:val="22"/>
          <w:lang w:val="bg-BG"/>
        </w:rPr>
        <w:t>, за</w:t>
      </w:r>
      <w:r w:rsidRPr="000C2346">
        <w:rPr>
          <w:bCs/>
          <w:szCs w:val="22"/>
          <w:lang w:val="bg-BG"/>
        </w:rPr>
        <w:t xml:space="preserve"> да </w:t>
      </w:r>
      <w:r w:rsidR="006A555C" w:rsidRPr="000C2346">
        <w:rPr>
          <w:bCs/>
          <w:szCs w:val="22"/>
          <w:lang w:val="bg-BG"/>
        </w:rPr>
        <w:t>провери предписващият</w:t>
      </w:r>
      <w:r w:rsidR="00B64AF5" w:rsidRPr="000C2346">
        <w:rPr>
          <w:bCs/>
          <w:szCs w:val="22"/>
          <w:lang w:val="bg-BG"/>
        </w:rPr>
        <w:t xml:space="preserve"> лекар</w:t>
      </w:r>
      <w:r w:rsidR="006A555C" w:rsidRPr="000C2346">
        <w:rPr>
          <w:bCs/>
          <w:szCs w:val="22"/>
          <w:lang w:val="bg-BG"/>
        </w:rPr>
        <w:t>/фармацевтът дали е необходима реваксинация</w:t>
      </w:r>
      <w:r w:rsidRPr="000C2346">
        <w:rPr>
          <w:bCs/>
          <w:szCs w:val="22"/>
          <w:lang w:val="bg-BG"/>
        </w:rPr>
        <w:t xml:space="preserve"> (бустер ваксинация) срещу инфекции с </w:t>
      </w:r>
      <w:r w:rsidR="00900355" w:rsidRPr="000C2346">
        <w:rPr>
          <w:bCs/>
          <w:i/>
          <w:iCs/>
          <w:szCs w:val="22"/>
          <w:lang w:val="bg-BG"/>
        </w:rPr>
        <w:t>N. </w:t>
      </w:r>
      <w:r w:rsidR="00531179" w:rsidRPr="000C2346">
        <w:rPr>
          <w:bCs/>
          <w:i/>
          <w:iCs/>
          <w:szCs w:val="22"/>
          <w:lang w:val="bg-BG"/>
        </w:rPr>
        <w:t>M</w:t>
      </w:r>
      <w:r w:rsidR="00900355" w:rsidRPr="000C2346">
        <w:rPr>
          <w:bCs/>
          <w:i/>
          <w:iCs/>
          <w:szCs w:val="22"/>
          <w:lang w:val="bg-BG"/>
        </w:rPr>
        <w:t>eningitidis</w:t>
      </w:r>
      <w:r w:rsidR="00531179" w:rsidRPr="0021135B">
        <w:rPr>
          <w:bCs/>
          <w:szCs w:val="22"/>
          <w:lang w:val="bg-BG"/>
        </w:rPr>
        <w:t xml:space="preserve"> </w:t>
      </w:r>
      <w:r w:rsidR="00531179" w:rsidRPr="00331E8A">
        <w:rPr>
          <w:bCs/>
          <w:szCs w:val="22"/>
          <w:lang w:val="bg-BG"/>
        </w:rPr>
        <w:t>и</w:t>
      </w:r>
      <w:r w:rsidR="007D181E" w:rsidRPr="000C2346">
        <w:rPr>
          <w:bCs/>
          <w:szCs w:val="22"/>
          <w:lang w:val="bg-BG"/>
        </w:rPr>
        <w:t xml:space="preserve"> </w:t>
      </w:r>
      <w:r w:rsidR="00900355" w:rsidRPr="000C2346">
        <w:rPr>
          <w:bCs/>
          <w:i/>
          <w:iCs/>
          <w:szCs w:val="22"/>
          <w:lang w:val="bg-BG"/>
        </w:rPr>
        <w:t>S. pneumoniae</w:t>
      </w:r>
      <w:r w:rsidR="007D181E" w:rsidRPr="000C2346">
        <w:rPr>
          <w:bCs/>
          <w:i/>
          <w:iCs/>
          <w:szCs w:val="22"/>
          <w:lang w:val="bg-BG"/>
        </w:rPr>
        <w:t xml:space="preserve"> </w:t>
      </w:r>
      <w:r w:rsidR="006A555C" w:rsidRPr="000C2346">
        <w:rPr>
          <w:bCs/>
          <w:szCs w:val="22"/>
          <w:lang w:val="bg-BG"/>
        </w:rPr>
        <w:t xml:space="preserve">за </w:t>
      </w:r>
      <w:r w:rsidR="00CB339E" w:rsidRPr="000C2346">
        <w:rPr>
          <w:bCs/>
          <w:szCs w:val="22"/>
          <w:lang w:val="bg-BG"/>
        </w:rPr>
        <w:t>техните</w:t>
      </w:r>
      <w:r w:rsidR="006A555C" w:rsidRPr="000C2346">
        <w:rPr>
          <w:bCs/>
          <w:szCs w:val="22"/>
          <w:lang w:val="bg-BG"/>
        </w:rPr>
        <w:t xml:space="preserve"> пациенти</w:t>
      </w:r>
      <w:r w:rsidR="00582034" w:rsidRPr="000C2346">
        <w:rPr>
          <w:bCs/>
          <w:szCs w:val="22"/>
          <w:lang w:val="bg-BG"/>
        </w:rPr>
        <w:t>, които са</w:t>
      </w:r>
      <w:r w:rsidR="00CB339E" w:rsidRPr="000C2346">
        <w:rPr>
          <w:bCs/>
          <w:szCs w:val="22"/>
          <w:lang w:val="bg-BG"/>
        </w:rPr>
        <w:t xml:space="preserve"> на лечение</w:t>
      </w:r>
      <w:r w:rsidRPr="000C2346">
        <w:rPr>
          <w:bCs/>
          <w:szCs w:val="22"/>
          <w:lang w:val="bg-BG"/>
        </w:rPr>
        <w:t xml:space="preserve"> с</w:t>
      </w:r>
      <w:r w:rsidR="00BE24D4" w:rsidRPr="000C2346">
        <w:rPr>
          <w:bCs/>
          <w:szCs w:val="22"/>
          <w:lang w:val="bg-BG"/>
        </w:rPr>
        <w:t xml:space="preserve"> </w:t>
      </w:r>
      <w:r w:rsidR="005F1677" w:rsidRPr="000C2346">
        <w:rPr>
          <w:bCs/>
          <w:szCs w:val="22"/>
          <w:lang w:val="bg-BG"/>
        </w:rPr>
        <w:t>FABHALTA</w:t>
      </w:r>
      <w:r w:rsidR="00900355" w:rsidRPr="000C2346">
        <w:rPr>
          <w:bCs/>
          <w:szCs w:val="22"/>
          <w:lang w:val="bg-BG"/>
        </w:rPr>
        <w:t>,</w:t>
      </w:r>
      <w:r w:rsidR="00BB29BC" w:rsidRPr="000C2346">
        <w:rPr>
          <w:bCs/>
          <w:szCs w:val="22"/>
          <w:lang w:val="bg-BG"/>
        </w:rPr>
        <w:t xml:space="preserve"> в съответствие с </w:t>
      </w:r>
      <w:r w:rsidR="00CB339E" w:rsidRPr="000C2346">
        <w:rPr>
          <w:iCs/>
          <w:szCs w:val="22"/>
          <w:lang w:val="bg-BG"/>
        </w:rPr>
        <w:t xml:space="preserve">актуалните </w:t>
      </w:r>
      <w:r w:rsidR="00BB29BC" w:rsidRPr="000C2346">
        <w:rPr>
          <w:iCs/>
          <w:szCs w:val="22"/>
          <w:lang w:val="bg-BG"/>
        </w:rPr>
        <w:t xml:space="preserve">национални </w:t>
      </w:r>
      <w:r w:rsidR="000D3C63" w:rsidRPr="000D3C63">
        <w:rPr>
          <w:iCs/>
          <w:szCs w:val="22"/>
          <w:lang w:val="bg-BG"/>
        </w:rPr>
        <w:t>препоръки за имунизации</w:t>
      </w:r>
      <w:r w:rsidR="00900355" w:rsidRPr="000C2346">
        <w:rPr>
          <w:bCs/>
          <w:szCs w:val="22"/>
          <w:lang w:val="bg-BG"/>
        </w:rPr>
        <w:t>.</w:t>
      </w:r>
    </w:p>
    <w:p w14:paraId="442D33A7" w14:textId="77777777" w:rsidR="00812D16" w:rsidRPr="000C2346" w:rsidRDefault="00617FEB" w:rsidP="000A54A9">
      <w:pPr>
        <w:tabs>
          <w:tab w:val="clear" w:pos="567"/>
        </w:tabs>
        <w:spacing w:line="240" w:lineRule="auto"/>
        <w:rPr>
          <w:bCs/>
          <w:szCs w:val="22"/>
          <w:lang w:val="bg-BG"/>
        </w:rPr>
      </w:pPr>
      <w:r w:rsidRPr="000C2346">
        <w:rPr>
          <w:bCs/>
          <w:szCs w:val="22"/>
          <w:lang w:val="bg-BG"/>
        </w:rPr>
        <w:br w:type="page"/>
      </w:r>
    </w:p>
    <w:p w14:paraId="15236470" w14:textId="77777777" w:rsidR="00812D16" w:rsidRPr="000C2346" w:rsidRDefault="00812D16" w:rsidP="000A54A9">
      <w:pPr>
        <w:tabs>
          <w:tab w:val="clear" w:pos="567"/>
        </w:tabs>
        <w:spacing w:line="240" w:lineRule="auto"/>
        <w:rPr>
          <w:szCs w:val="22"/>
          <w:lang w:val="bg-BG"/>
        </w:rPr>
      </w:pPr>
    </w:p>
    <w:p w14:paraId="09D0E8AB" w14:textId="77777777" w:rsidR="00812D16" w:rsidRPr="000C2346" w:rsidRDefault="00812D16" w:rsidP="000A54A9">
      <w:pPr>
        <w:tabs>
          <w:tab w:val="clear" w:pos="567"/>
        </w:tabs>
        <w:spacing w:line="240" w:lineRule="auto"/>
        <w:rPr>
          <w:szCs w:val="22"/>
          <w:lang w:val="bg-BG"/>
        </w:rPr>
      </w:pPr>
    </w:p>
    <w:p w14:paraId="2E7AA2A4" w14:textId="77777777" w:rsidR="00812D16" w:rsidRPr="000C2346" w:rsidRDefault="00812D16" w:rsidP="000A54A9">
      <w:pPr>
        <w:tabs>
          <w:tab w:val="clear" w:pos="567"/>
        </w:tabs>
        <w:spacing w:line="240" w:lineRule="auto"/>
        <w:rPr>
          <w:szCs w:val="22"/>
          <w:lang w:val="bg-BG"/>
        </w:rPr>
      </w:pPr>
    </w:p>
    <w:p w14:paraId="31BE4219" w14:textId="77777777" w:rsidR="00812D16" w:rsidRPr="000C2346" w:rsidRDefault="00812D16" w:rsidP="000A54A9">
      <w:pPr>
        <w:tabs>
          <w:tab w:val="clear" w:pos="567"/>
        </w:tabs>
        <w:spacing w:line="240" w:lineRule="auto"/>
        <w:rPr>
          <w:szCs w:val="22"/>
          <w:lang w:val="bg-BG"/>
        </w:rPr>
      </w:pPr>
    </w:p>
    <w:p w14:paraId="6AFA8EB9" w14:textId="77777777" w:rsidR="00812D16" w:rsidRPr="000C2346" w:rsidRDefault="00812D16" w:rsidP="000A54A9">
      <w:pPr>
        <w:tabs>
          <w:tab w:val="clear" w:pos="567"/>
        </w:tabs>
        <w:spacing w:line="240" w:lineRule="auto"/>
        <w:rPr>
          <w:szCs w:val="22"/>
          <w:lang w:val="bg-BG"/>
        </w:rPr>
      </w:pPr>
    </w:p>
    <w:p w14:paraId="294240A6" w14:textId="77777777" w:rsidR="00812D16" w:rsidRPr="000C2346" w:rsidRDefault="00812D16" w:rsidP="000A54A9">
      <w:pPr>
        <w:tabs>
          <w:tab w:val="clear" w:pos="567"/>
        </w:tabs>
        <w:spacing w:line="240" w:lineRule="auto"/>
        <w:rPr>
          <w:szCs w:val="22"/>
          <w:lang w:val="bg-BG"/>
        </w:rPr>
      </w:pPr>
    </w:p>
    <w:p w14:paraId="6DB6FA71" w14:textId="77777777" w:rsidR="00812D16" w:rsidRPr="000C2346" w:rsidRDefault="00812D16" w:rsidP="000A54A9">
      <w:pPr>
        <w:tabs>
          <w:tab w:val="clear" w:pos="567"/>
        </w:tabs>
        <w:spacing w:line="240" w:lineRule="auto"/>
        <w:rPr>
          <w:szCs w:val="22"/>
          <w:lang w:val="bg-BG"/>
        </w:rPr>
      </w:pPr>
    </w:p>
    <w:p w14:paraId="1FB2AE99" w14:textId="77777777" w:rsidR="00812D16" w:rsidRPr="000C2346" w:rsidRDefault="00812D16" w:rsidP="000A54A9">
      <w:pPr>
        <w:tabs>
          <w:tab w:val="clear" w:pos="567"/>
        </w:tabs>
        <w:spacing w:line="240" w:lineRule="auto"/>
        <w:rPr>
          <w:szCs w:val="22"/>
          <w:lang w:val="bg-BG"/>
        </w:rPr>
      </w:pPr>
    </w:p>
    <w:p w14:paraId="24E0ECA4" w14:textId="77777777" w:rsidR="00812D16" w:rsidRPr="000C2346" w:rsidRDefault="00812D16" w:rsidP="000A54A9">
      <w:pPr>
        <w:tabs>
          <w:tab w:val="clear" w:pos="567"/>
        </w:tabs>
        <w:spacing w:line="240" w:lineRule="auto"/>
        <w:rPr>
          <w:szCs w:val="22"/>
          <w:lang w:val="bg-BG"/>
        </w:rPr>
      </w:pPr>
    </w:p>
    <w:p w14:paraId="63E306E0" w14:textId="77777777" w:rsidR="00812D16" w:rsidRPr="000C2346" w:rsidRDefault="00812D16" w:rsidP="000A54A9">
      <w:pPr>
        <w:tabs>
          <w:tab w:val="clear" w:pos="567"/>
        </w:tabs>
        <w:spacing w:line="240" w:lineRule="auto"/>
        <w:rPr>
          <w:szCs w:val="22"/>
          <w:lang w:val="bg-BG"/>
        </w:rPr>
      </w:pPr>
    </w:p>
    <w:p w14:paraId="178B9B2A" w14:textId="77777777" w:rsidR="00812D16" w:rsidRPr="000C2346" w:rsidRDefault="00812D16" w:rsidP="000A54A9">
      <w:pPr>
        <w:tabs>
          <w:tab w:val="clear" w:pos="567"/>
        </w:tabs>
        <w:spacing w:line="240" w:lineRule="auto"/>
        <w:rPr>
          <w:szCs w:val="22"/>
          <w:lang w:val="bg-BG"/>
        </w:rPr>
      </w:pPr>
    </w:p>
    <w:p w14:paraId="61CC614A" w14:textId="77777777" w:rsidR="00812D16" w:rsidRPr="000C2346" w:rsidRDefault="00812D16" w:rsidP="000A54A9">
      <w:pPr>
        <w:tabs>
          <w:tab w:val="clear" w:pos="567"/>
        </w:tabs>
        <w:spacing w:line="240" w:lineRule="auto"/>
        <w:rPr>
          <w:szCs w:val="22"/>
          <w:lang w:val="bg-BG"/>
        </w:rPr>
      </w:pPr>
    </w:p>
    <w:p w14:paraId="78BD3536" w14:textId="77777777" w:rsidR="00812D16" w:rsidRPr="000C2346" w:rsidRDefault="00812D16" w:rsidP="000A54A9">
      <w:pPr>
        <w:tabs>
          <w:tab w:val="clear" w:pos="567"/>
        </w:tabs>
        <w:spacing w:line="240" w:lineRule="auto"/>
        <w:rPr>
          <w:szCs w:val="22"/>
          <w:lang w:val="bg-BG"/>
        </w:rPr>
      </w:pPr>
    </w:p>
    <w:p w14:paraId="0DAF56F3" w14:textId="77777777" w:rsidR="00812D16" w:rsidRPr="000C2346" w:rsidRDefault="00812D16" w:rsidP="000A54A9">
      <w:pPr>
        <w:tabs>
          <w:tab w:val="clear" w:pos="567"/>
        </w:tabs>
        <w:spacing w:line="240" w:lineRule="auto"/>
        <w:rPr>
          <w:szCs w:val="22"/>
          <w:lang w:val="bg-BG"/>
        </w:rPr>
      </w:pPr>
    </w:p>
    <w:p w14:paraId="1AA76559" w14:textId="77777777" w:rsidR="00812D16" w:rsidRPr="000C2346" w:rsidRDefault="00812D16" w:rsidP="000A54A9">
      <w:pPr>
        <w:tabs>
          <w:tab w:val="clear" w:pos="567"/>
        </w:tabs>
        <w:spacing w:line="240" w:lineRule="auto"/>
        <w:rPr>
          <w:szCs w:val="22"/>
          <w:lang w:val="bg-BG"/>
        </w:rPr>
      </w:pPr>
    </w:p>
    <w:p w14:paraId="22E7BC3C" w14:textId="77777777" w:rsidR="00812D16" w:rsidRPr="000C2346" w:rsidRDefault="00812D16" w:rsidP="000A54A9">
      <w:pPr>
        <w:tabs>
          <w:tab w:val="clear" w:pos="567"/>
        </w:tabs>
        <w:spacing w:line="240" w:lineRule="auto"/>
        <w:rPr>
          <w:szCs w:val="22"/>
          <w:lang w:val="bg-BG"/>
        </w:rPr>
      </w:pPr>
    </w:p>
    <w:p w14:paraId="2F2D066A" w14:textId="77777777" w:rsidR="00812D16" w:rsidRPr="000C2346" w:rsidRDefault="00812D16" w:rsidP="000A54A9">
      <w:pPr>
        <w:tabs>
          <w:tab w:val="clear" w:pos="567"/>
        </w:tabs>
        <w:spacing w:line="240" w:lineRule="auto"/>
        <w:rPr>
          <w:bCs/>
          <w:szCs w:val="22"/>
          <w:lang w:val="bg-BG"/>
        </w:rPr>
      </w:pPr>
    </w:p>
    <w:p w14:paraId="6D5BE852" w14:textId="77777777" w:rsidR="00812D16" w:rsidRPr="000C2346" w:rsidRDefault="00812D16" w:rsidP="000A54A9">
      <w:pPr>
        <w:tabs>
          <w:tab w:val="clear" w:pos="567"/>
        </w:tabs>
        <w:spacing w:line="240" w:lineRule="auto"/>
        <w:rPr>
          <w:bCs/>
          <w:szCs w:val="22"/>
          <w:lang w:val="bg-BG"/>
        </w:rPr>
      </w:pPr>
    </w:p>
    <w:p w14:paraId="79EC8D7E" w14:textId="77777777" w:rsidR="00812D16" w:rsidRPr="000C2346" w:rsidRDefault="00812D16" w:rsidP="000A54A9">
      <w:pPr>
        <w:tabs>
          <w:tab w:val="clear" w:pos="567"/>
        </w:tabs>
        <w:spacing w:line="240" w:lineRule="auto"/>
        <w:rPr>
          <w:bCs/>
          <w:szCs w:val="22"/>
          <w:lang w:val="bg-BG"/>
        </w:rPr>
      </w:pPr>
    </w:p>
    <w:p w14:paraId="02FD16C9" w14:textId="77777777" w:rsidR="00812D16" w:rsidRPr="000C2346" w:rsidRDefault="00812D16" w:rsidP="000A54A9">
      <w:pPr>
        <w:tabs>
          <w:tab w:val="clear" w:pos="567"/>
        </w:tabs>
        <w:spacing w:line="240" w:lineRule="auto"/>
        <w:rPr>
          <w:bCs/>
          <w:szCs w:val="22"/>
          <w:lang w:val="bg-BG"/>
        </w:rPr>
      </w:pPr>
    </w:p>
    <w:p w14:paraId="425FC1CF" w14:textId="77777777" w:rsidR="00812D16" w:rsidRPr="000C2346" w:rsidRDefault="00812D16" w:rsidP="000A54A9">
      <w:pPr>
        <w:tabs>
          <w:tab w:val="clear" w:pos="567"/>
        </w:tabs>
        <w:spacing w:line="240" w:lineRule="auto"/>
        <w:rPr>
          <w:bCs/>
          <w:szCs w:val="22"/>
          <w:lang w:val="bg-BG"/>
        </w:rPr>
      </w:pPr>
    </w:p>
    <w:p w14:paraId="7378CD3C" w14:textId="77777777" w:rsidR="009F6A3F" w:rsidRPr="000C2346" w:rsidRDefault="009F6A3F" w:rsidP="000A54A9">
      <w:pPr>
        <w:tabs>
          <w:tab w:val="clear" w:pos="567"/>
        </w:tabs>
        <w:spacing w:line="240" w:lineRule="auto"/>
        <w:rPr>
          <w:bCs/>
          <w:szCs w:val="22"/>
          <w:lang w:val="bg-BG"/>
        </w:rPr>
      </w:pPr>
    </w:p>
    <w:p w14:paraId="6E9B0328" w14:textId="77777777" w:rsidR="00812D16" w:rsidRPr="000C2346" w:rsidRDefault="00812D16" w:rsidP="000A54A9">
      <w:pPr>
        <w:tabs>
          <w:tab w:val="clear" w:pos="567"/>
        </w:tabs>
        <w:spacing w:line="240" w:lineRule="auto"/>
        <w:rPr>
          <w:bCs/>
          <w:szCs w:val="22"/>
          <w:lang w:val="bg-BG"/>
        </w:rPr>
      </w:pPr>
    </w:p>
    <w:p w14:paraId="4BD50805" w14:textId="330708E8" w:rsidR="00812D16" w:rsidRPr="000C2346" w:rsidRDefault="00BB29BC" w:rsidP="000A54A9">
      <w:pPr>
        <w:tabs>
          <w:tab w:val="clear" w:pos="567"/>
        </w:tabs>
        <w:spacing w:line="240" w:lineRule="auto"/>
        <w:jc w:val="center"/>
        <w:rPr>
          <w:b/>
          <w:szCs w:val="22"/>
          <w:lang w:val="bg-BG"/>
        </w:rPr>
      </w:pPr>
      <w:r w:rsidRPr="000C2346">
        <w:rPr>
          <w:b/>
          <w:szCs w:val="22"/>
          <w:lang w:val="bg-BG"/>
        </w:rPr>
        <w:t xml:space="preserve">ПРИЛОЖЕНИЕ </w:t>
      </w:r>
      <w:r w:rsidR="00617FEB" w:rsidRPr="000C2346">
        <w:rPr>
          <w:b/>
          <w:szCs w:val="22"/>
          <w:lang w:val="bg-BG"/>
        </w:rPr>
        <w:t>III</w:t>
      </w:r>
    </w:p>
    <w:p w14:paraId="46A196A3" w14:textId="77777777" w:rsidR="00812D16" w:rsidRPr="000C2346" w:rsidRDefault="00812D16" w:rsidP="000A54A9">
      <w:pPr>
        <w:tabs>
          <w:tab w:val="clear" w:pos="567"/>
        </w:tabs>
        <w:spacing w:line="240" w:lineRule="auto"/>
        <w:jc w:val="center"/>
        <w:rPr>
          <w:b/>
          <w:szCs w:val="22"/>
          <w:lang w:val="bg-BG"/>
        </w:rPr>
      </w:pPr>
    </w:p>
    <w:p w14:paraId="401CB77E" w14:textId="01D1956B" w:rsidR="00812D16" w:rsidRPr="000C2346" w:rsidRDefault="00BB29BC" w:rsidP="000A54A9">
      <w:pPr>
        <w:tabs>
          <w:tab w:val="clear" w:pos="567"/>
        </w:tabs>
        <w:spacing w:line="240" w:lineRule="auto"/>
        <w:jc w:val="center"/>
        <w:rPr>
          <w:b/>
          <w:szCs w:val="22"/>
          <w:lang w:val="bg-BG"/>
        </w:rPr>
      </w:pPr>
      <w:r w:rsidRPr="000C2346">
        <w:rPr>
          <w:b/>
          <w:szCs w:val="22"/>
          <w:lang w:val="bg-BG"/>
        </w:rPr>
        <w:t>ДАННИ ВЪРХУ ОПАКОВКАТА И ЛИСТОВКА</w:t>
      </w:r>
    </w:p>
    <w:p w14:paraId="28B8332B" w14:textId="77777777" w:rsidR="000166C1" w:rsidRPr="000C2346" w:rsidRDefault="00617FEB" w:rsidP="000A54A9">
      <w:pPr>
        <w:tabs>
          <w:tab w:val="clear" w:pos="567"/>
        </w:tabs>
        <w:spacing w:line="240" w:lineRule="auto"/>
        <w:rPr>
          <w:bCs/>
          <w:szCs w:val="22"/>
          <w:lang w:val="bg-BG"/>
        </w:rPr>
      </w:pPr>
      <w:r w:rsidRPr="000C2346">
        <w:rPr>
          <w:b/>
          <w:szCs w:val="22"/>
          <w:lang w:val="bg-BG"/>
        </w:rPr>
        <w:br w:type="page"/>
      </w:r>
    </w:p>
    <w:p w14:paraId="3D8FBCA8" w14:textId="77777777" w:rsidR="000166C1" w:rsidRPr="000C2346" w:rsidRDefault="000166C1" w:rsidP="000A54A9">
      <w:pPr>
        <w:tabs>
          <w:tab w:val="clear" w:pos="567"/>
        </w:tabs>
        <w:spacing w:line="240" w:lineRule="auto"/>
        <w:rPr>
          <w:bCs/>
          <w:szCs w:val="22"/>
          <w:lang w:val="bg-BG"/>
        </w:rPr>
      </w:pPr>
    </w:p>
    <w:p w14:paraId="4E45502C" w14:textId="77777777" w:rsidR="000166C1" w:rsidRPr="000C2346" w:rsidRDefault="000166C1" w:rsidP="000A54A9">
      <w:pPr>
        <w:tabs>
          <w:tab w:val="clear" w:pos="567"/>
        </w:tabs>
        <w:spacing w:line="240" w:lineRule="auto"/>
        <w:rPr>
          <w:bCs/>
          <w:szCs w:val="22"/>
          <w:lang w:val="bg-BG"/>
        </w:rPr>
      </w:pPr>
    </w:p>
    <w:p w14:paraId="54218B57" w14:textId="77777777" w:rsidR="000166C1" w:rsidRPr="000C2346" w:rsidRDefault="000166C1" w:rsidP="000A54A9">
      <w:pPr>
        <w:tabs>
          <w:tab w:val="clear" w:pos="567"/>
        </w:tabs>
        <w:spacing w:line="240" w:lineRule="auto"/>
        <w:rPr>
          <w:bCs/>
          <w:szCs w:val="22"/>
          <w:lang w:val="bg-BG"/>
        </w:rPr>
      </w:pPr>
    </w:p>
    <w:p w14:paraId="25EB5CE7" w14:textId="77777777" w:rsidR="000166C1" w:rsidRPr="000C2346" w:rsidRDefault="000166C1" w:rsidP="000A54A9">
      <w:pPr>
        <w:tabs>
          <w:tab w:val="clear" w:pos="567"/>
        </w:tabs>
        <w:spacing w:line="240" w:lineRule="auto"/>
        <w:rPr>
          <w:bCs/>
          <w:szCs w:val="22"/>
          <w:lang w:val="bg-BG"/>
        </w:rPr>
      </w:pPr>
    </w:p>
    <w:p w14:paraId="5157CAA8" w14:textId="77777777" w:rsidR="000166C1" w:rsidRPr="000C2346" w:rsidRDefault="000166C1" w:rsidP="000A54A9">
      <w:pPr>
        <w:tabs>
          <w:tab w:val="clear" w:pos="567"/>
        </w:tabs>
        <w:spacing w:line="240" w:lineRule="auto"/>
        <w:rPr>
          <w:bCs/>
          <w:szCs w:val="22"/>
          <w:lang w:val="bg-BG"/>
        </w:rPr>
      </w:pPr>
    </w:p>
    <w:p w14:paraId="30066679" w14:textId="77777777" w:rsidR="000166C1" w:rsidRPr="000C2346" w:rsidRDefault="000166C1" w:rsidP="000A54A9">
      <w:pPr>
        <w:tabs>
          <w:tab w:val="clear" w:pos="567"/>
        </w:tabs>
        <w:spacing w:line="240" w:lineRule="auto"/>
        <w:rPr>
          <w:bCs/>
          <w:szCs w:val="22"/>
          <w:lang w:val="bg-BG"/>
        </w:rPr>
      </w:pPr>
    </w:p>
    <w:p w14:paraId="009608D4" w14:textId="77777777" w:rsidR="000166C1" w:rsidRPr="000C2346" w:rsidRDefault="000166C1" w:rsidP="000A54A9">
      <w:pPr>
        <w:tabs>
          <w:tab w:val="clear" w:pos="567"/>
        </w:tabs>
        <w:spacing w:line="240" w:lineRule="auto"/>
        <w:rPr>
          <w:bCs/>
          <w:szCs w:val="22"/>
          <w:lang w:val="bg-BG"/>
        </w:rPr>
      </w:pPr>
    </w:p>
    <w:p w14:paraId="16DD4A77" w14:textId="77777777" w:rsidR="000166C1" w:rsidRPr="000C2346" w:rsidRDefault="000166C1" w:rsidP="000A54A9">
      <w:pPr>
        <w:tabs>
          <w:tab w:val="clear" w:pos="567"/>
        </w:tabs>
        <w:spacing w:line="240" w:lineRule="auto"/>
        <w:rPr>
          <w:bCs/>
          <w:szCs w:val="22"/>
          <w:lang w:val="bg-BG"/>
        </w:rPr>
      </w:pPr>
    </w:p>
    <w:p w14:paraId="427E7978" w14:textId="77777777" w:rsidR="000166C1" w:rsidRPr="000C2346" w:rsidRDefault="000166C1" w:rsidP="000A54A9">
      <w:pPr>
        <w:tabs>
          <w:tab w:val="clear" w:pos="567"/>
        </w:tabs>
        <w:spacing w:line="240" w:lineRule="auto"/>
        <w:rPr>
          <w:bCs/>
          <w:szCs w:val="22"/>
          <w:lang w:val="bg-BG"/>
        </w:rPr>
      </w:pPr>
    </w:p>
    <w:p w14:paraId="0906C574" w14:textId="77777777" w:rsidR="000166C1" w:rsidRPr="000C2346" w:rsidRDefault="000166C1" w:rsidP="000A54A9">
      <w:pPr>
        <w:tabs>
          <w:tab w:val="clear" w:pos="567"/>
        </w:tabs>
        <w:spacing w:line="240" w:lineRule="auto"/>
        <w:rPr>
          <w:bCs/>
          <w:szCs w:val="22"/>
          <w:lang w:val="bg-BG"/>
        </w:rPr>
      </w:pPr>
    </w:p>
    <w:p w14:paraId="63D1AEA2" w14:textId="77777777" w:rsidR="000166C1" w:rsidRPr="000C2346" w:rsidRDefault="000166C1" w:rsidP="000A54A9">
      <w:pPr>
        <w:tabs>
          <w:tab w:val="clear" w:pos="567"/>
        </w:tabs>
        <w:spacing w:line="240" w:lineRule="auto"/>
        <w:rPr>
          <w:bCs/>
          <w:szCs w:val="22"/>
          <w:lang w:val="bg-BG"/>
        </w:rPr>
      </w:pPr>
    </w:p>
    <w:p w14:paraId="7E255F3B" w14:textId="77777777" w:rsidR="000166C1" w:rsidRPr="000C2346" w:rsidRDefault="000166C1" w:rsidP="000A54A9">
      <w:pPr>
        <w:tabs>
          <w:tab w:val="clear" w:pos="567"/>
        </w:tabs>
        <w:spacing w:line="240" w:lineRule="auto"/>
        <w:rPr>
          <w:bCs/>
          <w:szCs w:val="22"/>
          <w:lang w:val="bg-BG"/>
        </w:rPr>
      </w:pPr>
    </w:p>
    <w:p w14:paraId="7AC3473A" w14:textId="77777777" w:rsidR="000166C1" w:rsidRPr="000C2346" w:rsidRDefault="000166C1" w:rsidP="000A54A9">
      <w:pPr>
        <w:tabs>
          <w:tab w:val="clear" w:pos="567"/>
        </w:tabs>
        <w:spacing w:line="240" w:lineRule="auto"/>
        <w:rPr>
          <w:bCs/>
          <w:szCs w:val="22"/>
          <w:lang w:val="bg-BG"/>
        </w:rPr>
      </w:pPr>
    </w:p>
    <w:p w14:paraId="30907262" w14:textId="77777777" w:rsidR="000166C1" w:rsidRPr="000C2346" w:rsidRDefault="000166C1" w:rsidP="000A54A9">
      <w:pPr>
        <w:tabs>
          <w:tab w:val="clear" w:pos="567"/>
        </w:tabs>
        <w:spacing w:line="240" w:lineRule="auto"/>
        <w:rPr>
          <w:bCs/>
          <w:szCs w:val="22"/>
          <w:lang w:val="bg-BG"/>
        </w:rPr>
      </w:pPr>
    </w:p>
    <w:p w14:paraId="3080EC40" w14:textId="77777777" w:rsidR="000166C1" w:rsidRPr="000C2346" w:rsidRDefault="000166C1" w:rsidP="000A54A9">
      <w:pPr>
        <w:tabs>
          <w:tab w:val="clear" w:pos="567"/>
        </w:tabs>
        <w:spacing w:line="240" w:lineRule="auto"/>
        <w:rPr>
          <w:bCs/>
          <w:szCs w:val="22"/>
          <w:lang w:val="bg-BG"/>
        </w:rPr>
      </w:pPr>
    </w:p>
    <w:p w14:paraId="5CF41423" w14:textId="77777777" w:rsidR="000166C1" w:rsidRPr="000C2346" w:rsidRDefault="000166C1" w:rsidP="000A54A9">
      <w:pPr>
        <w:tabs>
          <w:tab w:val="clear" w:pos="567"/>
        </w:tabs>
        <w:spacing w:line="240" w:lineRule="auto"/>
        <w:rPr>
          <w:bCs/>
          <w:szCs w:val="22"/>
          <w:lang w:val="bg-BG"/>
        </w:rPr>
      </w:pPr>
    </w:p>
    <w:p w14:paraId="1AB56818" w14:textId="77777777" w:rsidR="000166C1" w:rsidRPr="000C2346" w:rsidRDefault="000166C1" w:rsidP="000A54A9">
      <w:pPr>
        <w:tabs>
          <w:tab w:val="clear" w:pos="567"/>
        </w:tabs>
        <w:spacing w:line="240" w:lineRule="auto"/>
        <w:rPr>
          <w:bCs/>
          <w:szCs w:val="22"/>
          <w:lang w:val="bg-BG"/>
        </w:rPr>
      </w:pPr>
    </w:p>
    <w:p w14:paraId="3C673158" w14:textId="77777777" w:rsidR="000166C1" w:rsidRPr="000C2346" w:rsidRDefault="000166C1" w:rsidP="000A54A9">
      <w:pPr>
        <w:tabs>
          <w:tab w:val="clear" w:pos="567"/>
        </w:tabs>
        <w:spacing w:line="240" w:lineRule="auto"/>
        <w:rPr>
          <w:bCs/>
          <w:szCs w:val="22"/>
          <w:lang w:val="bg-BG"/>
        </w:rPr>
      </w:pPr>
    </w:p>
    <w:p w14:paraId="5DDCC187" w14:textId="77777777" w:rsidR="00B64B2F" w:rsidRPr="000C2346" w:rsidRDefault="00B64B2F" w:rsidP="000A54A9">
      <w:pPr>
        <w:tabs>
          <w:tab w:val="clear" w:pos="567"/>
        </w:tabs>
        <w:spacing w:line="240" w:lineRule="auto"/>
        <w:rPr>
          <w:bCs/>
          <w:szCs w:val="22"/>
          <w:lang w:val="bg-BG"/>
        </w:rPr>
      </w:pPr>
    </w:p>
    <w:p w14:paraId="3C0F393E" w14:textId="77777777" w:rsidR="009F6A3F" w:rsidRPr="000C2346" w:rsidRDefault="009F6A3F" w:rsidP="000A54A9">
      <w:pPr>
        <w:tabs>
          <w:tab w:val="clear" w:pos="567"/>
        </w:tabs>
        <w:spacing w:line="240" w:lineRule="auto"/>
        <w:rPr>
          <w:bCs/>
          <w:szCs w:val="22"/>
          <w:lang w:val="bg-BG"/>
        </w:rPr>
      </w:pPr>
    </w:p>
    <w:p w14:paraId="78F93999" w14:textId="77777777" w:rsidR="00B64B2F" w:rsidRPr="000C2346" w:rsidRDefault="00B64B2F" w:rsidP="000A54A9">
      <w:pPr>
        <w:tabs>
          <w:tab w:val="clear" w:pos="567"/>
        </w:tabs>
        <w:spacing w:line="240" w:lineRule="auto"/>
        <w:rPr>
          <w:bCs/>
          <w:szCs w:val="22"/>
          <w:lang w:val="bg-BG"/>
        </w:rPr>
      </w:pPr>
    </w:p>
    <w:p w14:paraId="0C238F75" w14:textId="77777777" w:rsidR="00B64B2F" w:rsidRPr="000C2346" w:rsidRDefault="00B64B2F" w:rsidP="000A54A9">
      <w:pPr>
        <w:tabs>
          <w:tab w:val="clear" w:pos="567"/>
        </w:tabs>
        <w:spacing w:line="240" w:lineRule="auto"/>
        <w:rPr>
          <w:bCs/>
          <w:szCs w:val="22"/>
          <w:lang w:val="bg-BG"/>
        </w:rPr>
      </w:pPr>
    </w:p>
    <w:p w14:paraId="4B432C22" w14:textId="77777777" w:rsidR="00B64B2F" w:rsidRPr="000C2346" w:rsidRDefault="00B64B2F" w:rsidP="000A54A9">
      <w:pPr>
        <w:tabs>
          <w:tab w:val="clear" w:pos="567"/>
        </w:tabs>
        <w:spacing w:line="240" w:lineRule="auto"/>
        <w:rPr>
          <w:bCs/>
          <w:szCs w:val="22"/>
          <w:lang w:val="bg-BG"/>
        </w:rPr>
      </w:pPr>
    </w:p>
    <w:p w14:paraId="6B00E9C4" w14:textId="6EEBDC7F" w:rsidR="00812D16" w:rsidRPr="000C2346" w:rsidRDefault="00617FEB" w:rsidP="000A54A9">
      <w:pPr>
        <w:tabs>
          <w:tab w:val="clear" w:pos="567"/>
        </w:tabs>
        <w:spacing w:line="240" w:lineRule="auto"/>
        <w:jc w:val="center"/>
        <w:outlineLvl w:val="0"/>
        <w:rPr>
          <w:szCs w:val="22"/>
          <w:lang w:val="bg-BG"/>
        </w:rPr>
      </w:pPr>
      <w:r w:rsidRPr="000C2346">
        <w:rPr>
          <w:b/>
          <w:szCs w:val="22"/>
          <w:lang w:val="bg-BG"/>
        </w:rPr>
        <w:t xml:space="preserve">A. </w:t>
      </w:r>
      <w:r w:rsidR="00BB29BC" w:rsidRPr="000C2346">
        <w:rPr>
          <w:b/>
          <w:szCs w:val="22"/>
          <w:lang w:val="bg-BG"/>
        </w:rPr>
        <w:t>ДАННИ ВЪРХУ ОПАКОВКАТА</w:t>
      </w:r>
    </w:p>
    <w:p w14:paraId="1D15071B" w14:textId="77777777" w:rsidR="00812D16" w:rsidRPr="000C2346" w:rsidRDefault="00617FEB" w:rsidP="000A54A9">
      <w:pPr>
        <w:shd w:val="clear" w:color="auto" w:fill="FFFFFF"/>
        <w:tabs>
          <w:tab w:val="clear" w:pos="567"/>
        </w:tabs>
        <w:spacing w:line="240" w:lineRule="auto"/>
        <w:rPr>
          <w:szCs w:val="22"/>
          <w:lang w:val="bg-BG"/>
        </w:rPr>
      </w:pPr>
      <w:r w:rsidRPr="000C2346">
        <w:rPr>
          <w:szCs w:val="22"/>
          <w:lang w:val="bg-BG"/>
        </w:rPr>
        <w:br w:type="page"/>
      </w:r>
    </w:p>
    <w:p w14:paraId="6A503942" w14:textId="77777777" w:rsidR="00671C1E" w:rsidRPr="000C2346" w:rsidRDefault="00671C1E" w:rsidP="000A54A9">
      <w:pPr>
        <w:spacing w:line="240" w:lineRule="auto"/>
        <w:rPr>
          <w:szCs w:val="22"/>
          <w:lang w:val="bg-BG"/>
        </w:rPr>
      </w:pPr>
    </w:p>
    <w:p w14:paraId="22B18F4A" w14:textId="0B36B189" w:rsidR="00671C1E" w:rsidRPr="000C2346" w:rsidRDefault="00A551EE" w:rsidP="000A54A9">
      <w:pPr>
        <w:pBdr>
          <w:top w:val="single" w:sz="4" w:space="1" w:color="auto"/>
          <w:left w:val="single" w:sz="4" w:space="4" w:color="auto"/>
          <w:bottom w:val="single" w:sz="4" w:space="1" w:color="auto"/>
          <w:right w:val="single" w:sz="4" w:space="4" w:color="auto"/>
        </w:pBdr>
        <w:spacing w:line="240" w:lineRule="auto"/>
        <w:rPr>
          <w:b/>
          <w:szCs w:val="22"/>
          <w:lang w:val="bg-BG"/>
        </w:rPr>
      </w:pPr>
      <w:r w:rsidRPr="000C2346">
        <w:rPr>
          <w:b/>
          <w:szCs w:val="22"/>
          <w:lang w:val="bg-BG"/>
        </w:rPr>
        <w:t>ДАННИ, КОИТО ТРЯБВА ДА СЪДЪРЖА ВТОРИЧНАТА ОПАКОВКА</w:t>
      </w:r>
    </w:p>
    <w:p w14:paraId="10D2DC75" w14:textId="77777777"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04602E6D" w14:textId="24A06120" w:rsidR="00671C1E" w:rsidRPr="000C2346" w:rsidRDefault="00A551E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КАРТОНЕНА КУТИЯ</w:t>
      </w:r>
      <w:r w:rsidR="00CA36F4">
        <w:rPr>
          <w:b/>
          <w:szCs w:val="22"/>
          <w:lang w:val="bg-BG"/>
        </w:rPr>
        <w:t xml:space="preserve"> ЗА ОПАКОВКА, СЪДЪРЖАЩА 28 ТВЪРДИ КАПСУЛИ</w:t>
      </w:r>
    </w:p>
    <w:p w14:paraId="78E1CEBB" w14:textId="77777777" w:rsidR="00671C1E" w:rsidRPr="000C2346" w:rsidRDefault="00671C1E" w:rsidP="000A54A9">
      <w:pPr>
        <w:spacing w:line="240" w:lineRule="auto"/>
        <w:rPr>
          <w:szCs w:val="22"/>
          <w:lang w:val="bg-BG"/>
        </w:rPr>
      </w:pPr>
    </w:p>
    <w:p w14:paraId="09C4D28C" w14:textId="77777777" w:rsidR="00671C1E" w:rsidRPr="000C2346" w:rsidRDefault="00671C1E" w:rsidP="000A54A9">
      <w:pPr>
        <w:spacing w:line="240" w:lineRule="auto"/>
        <w:rPr>
          <w:szCs w:val="22"/>
          <w:lang w:val="bg-BG"/>
        </w:rPr>
      </w:pPr>
    </w:p>
    <w:p w14:paraId="5ECE0D04" w14:textId="2A118E44"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1.</w:t>
      </w:r>
      <w:r w:rsidRPr="000C2346">
        <w:rPr>
          <w:b/>
          <w:szCs w:val="22"/>
          <w:lang w:val="bg-BG"/>
        </w:rPr>
        <w:tab/>
      </w:r>
      <w:r w:rsidR="00A551EE" w:rsidRPr="000C2346">
        <w:rPr>
          <w:b/>
          <w:szCs w:val="22"/>
          <w:lang w:val="bg-BG"/>
        </w:rPr>
        <w:t>ИМЕ НА ЛЕКАРСТВЕНИЯ ПРОДУКТ</w:t>
      </w:r>
    </w:p>
    <w:p w14:paraId="21D62939" w14:textId="77777777" w:rsidR="00671C1E" w:rsidRPr="000C2346" w:rsidRDefault="00671C1E" w:rsidP="000A54A9">
      <w:pPr>
        <w:spacing w:line="240" w:lineRule="auto"/>
        <w:rPr>
          <w:szCs w:val="22"/>
          <w:lang w:val="bg-BG"/>
        </w:rPr>
      </w:pPr>
    </w:p>
    <w:p w14:paraId="2FF83039" w14:textId="405DA74E" w:rsidR="00671C1E" w:rsidRPr="000C2346" w:rsidRDefault="005F1677" w:rsidP="000A54A9">
      <w:pPr>
        <w:spacing w:line="240" w:lineRule="auto"/>
        <w:rPr>
          <w:szCs w:val="22"/>
          <w:lang w:val="bg-BG"/>
        </w:rPr>
      </w:pPr>
      <w:r w:rsidRPr="000C2346">
        <w:rPr>
          <w:szCs w:val="22"/>
          <w:lang w:val="bg-BG"/>
        </w:rPr>
        <w:t>FABHALTA</w:t>
      </w:r>
      <w:r w:rsidR="00BE24D4" w:rsidRPr="000C2346">
        <w:rPr>
          <w:szCs w:val="22"/>
          <w:lang w:val="bg-BG"/>
        </w:rPr>
        <w:t xml:space="preserve"> </w:t>
      </w:r>
      <w:r w:rsidR="00671C1E" w:rsidRPr="000C2346">
        <w:rPr>
          <w:szCs w:val="22"/>
          <w:lang w:val="bg-BG"/>
        </w:rPr>
        <w:t xml:space="preserve">200 mg </w:t>
      </w:r>
      <w:r w:rsidR="00A551EE" w:rsidRPr="000C2346">
        <w:rPr>
          <w:szCs w:val="22"/>
          <w:lang w:val="bg-BG"/>
        </w:rPr>
        <w:t>твърди капсули</w:t>
      </w:r>
    </w:p>
    <w:p w14:paraId="5F5EBD3E" w14:textId="3C4F469F" w:rsidR="00671C1E" w:rsidRPr="000C2346" w:rsidRDefault="00A551EE" w:rsidP="000A54A9">
      <w:pPr>
        <w:spacing w:line="240" w:lineRule="auto"/>
        <w:rPr>
          <w:bCs/>
          <w:szCs w:val="22"/>
          <w:lang w:val="bg-BG"/>
        </w:rPr>
      </w:pPr>
      <w:r w:rsidRPr="000C2346">
        <w:rPr>
          <w:szCs w:val="22"/>
          <w:lang w:val="bg-BG"/>
        </w:rPr>
        <w:t>иптакопан</w:t>
      </w:r>
    </w:p>
    <w:p w14:paraId="508ED8C0" w14:textId="77777777" w:rsidR="00671C1E" w:rsidRPr="000C2346" w:rsidRDefault="00671C1E" w:rsidP="000A54A9">
      <w:pPr>
        <w:spacing w:line="240" w:lineRule="auto"/>
        <w:rPr>
          <w:szCs w:val="22"/>
          <w:lang w:val="bg-BG"/>
        </w:rPr>
      </w:pPr>
    </w:p>
    <w:p w14:paraId="131E26CD" w14:textId="77777777" w:rsidR="00671C1E" w:rsidRPr="000C2346" w:rsidRDefault="00671C1E" w:rsidP="000A54A9">
      <w:pPr>
        <w:spacing w:line="240" w:lineRule="auto"/>
        <w:rPr>
          <w:szCs w:val="22"/>
          <w:lang w:val="bg-BG"/>
        </w:rPr>
      </w:pPr>
    </w:p>
    <w:p w14:paraId="06C35347" w14:textId="64390E99"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2.</w:t>
      </w:r>
      <w:r w:rsidRPr="000C2346">
        <w:rPr>
          <w:b/>
          <w:szCs w:val="22"/>
          <w:lang w:val="bg-BG"/>
        </w:rPr>
        <w:tab/>
      </w:r>
      <w:r w:rsidR="00A551EE" w:rsidRPr="000C2346">
        <w:rPr>
          <w:b/>
          <w:szCs w:val="22"/>
          <w:lang w:val="bg-BG"/>
        </w:rPr>
        <w:t>ОБЯВЯВАНЕ НА АКТИВНОТО(ИТЕ) ВЕЩЕСТВО(А)</w:t>
      </w:r>
    </w:p>
    <w:p w14:paraId="0E5E853E" w14:textId="77777777" w:rsidR="00671C1E" w:rsidRPr="000C2346" w:rsidRDefault="00671C1E" w:rsidP="000A54A9">
      <w:pPr>
        <w:spacing w:line="240" w:lineRule="auto"/>
        <w:rPr>
          <w:szCs w:val="22"/>
          <w:lang w:val="bg-BG"/>
        </w:rPr>
      </w:pPr>
    </w:p>
    <w:p w14:paraId="7BF1EE34" w14:textId="07DABC54" w:rsidR="00A551EE" w:rsidRPr="000C2346" w:rsidRDefault="00A551EE" w:rsidP="000A54A9">
      <w:pPr>
        <w:spacing w:line="240" w:lineRule="auto"/>
        <w:rPr>
          <w:szCs w:val="22"/>
          <w:lang w:val="bg-BG"/>
        </w:rPr>
      </w:pPr>
      <w:r w:rsidRPr="000C2346">
        <w:rPr>
          <w:szCs w:val="22"/>
          <w:lang w:val="bg-BG"/>
        </w:rPr>
        <w:t>Всяка капсула съдържа иптакопан</w:t>
      </w:r>
      <w:r w:rsidR="003452A6">
        <w:rPr>
          <w:szCs w:val="22"/>
          <w:lang w:val="bg-BG"/>
        </w:rPr>
        <w:t>ов</w:t>
      </w:r>
      <w:r w:rsidRPr="000C2346">
        <w:rPr>
          <w:szCs w:val="22"/>
          <w:lang w:val="bg-BG"/>
        </w:rPr>
        <w:t xml:space="preserve"> хидрохлорид монохидрат, еквивалентен на 200 mg иптакопан.</w:t>
      </w:r>
    </w:p>
    <w:p w14:paraId="7F4E19E1" w14:textId="77777777" w:rsidR="00671C1E" w:rsidRPr="000C2346" w:rsidRDefault="00671C1E" w:rsidP="000A54A9">
      <w:pPr>
        <w:spacing w:line="240" w:lineRule="auto"/>
        <w:rPr>
          <w:szCs w:val="22"/>
          <w:lang w:val="bg-BG"/>
        </w:rPr>
      </w:pPr>
    </w:p>
    <w:p w14:paraId="7243BDCD" w14:textId="77777777" w:rsidR="00671C1E" w:rsidRPr="000C2346" w:rsidRDefault="00671C1E" w:rsidP="000A54A9">
      <w:pPr>
        <w:spacing w:line="240" w:lineRule="auto"/>
        <w:rPr>
          <w:szCs w:val="22"/>
          <w:lang w:val="bg-BG"/>
        </w:rPr>
      </w:pPr>
    </w:p>
    <w:p w14:paraId="2BD5656C" w14:textId="0EA29ECA"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3.</w:t>
      </w:r>
      <w:r w:rsidRPr="000C2346">
        <w:rPr>
          <w:b/>
          <w:szCs w:val="22"/>
          <w:lang w:val="bg-BG"/>
        </w:rPr>
        <w:tab/>
      </w:r>
      <w:r w:rsidR="00A551EE" w:rsidRPr="000C2346">
        <w:rPr>
          <w:b/>
          <w:szCs w:val="22"/>
          <w:lang w:val="bg-BG"/>
        </w:rPr>
        <w:t>СПИСЪК НА ПОМОЩНИТЕ ВЕЩЕСТВА</w:t>
      </w:r>
    </w:p>
    <w:p w14:paraId="34A0B521" w14:textId="77777777" w:rsidR="00671C1E" w:rsidRPr="000C2346" w:rsidRDefault="00671C1E" w:rsidP="000A54A9">
      <w:pPr>
        <w:spacing w:line="240" w:lineRule="auto"/>
        <w:rPr>
          <w:szCs w:val="22"/>
          <w:lang w:val="bg-BG"/>
        </w:rPr>
      </w:pPr>
    </w:p>
    <w:p w14:paraId="1451851D" w14:textId="77777777" w:rsidR="00671C1E" w:rsidRPr="000C2346" w:rsidRDefault="00671C1E" w:rsidP="000A54A9">
      <w:pPr>
        <w:spacing w:line="240" w:lineRule="auto"/>
        <w:rPr>
          <w:szCs w:val="22"/>
          <w:lang w:val="bg-BG"/>
        </w:rPr>
      </w:pPr>
    </w:p>
    <w:p w14:paraId="166C6003" w14:textId="0D69D65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4.</w:t>
      </w:r>
      <w:r w:rsidRPr="000C2346">
        <w:rPr>
          <w:b/>
          <w:szCs w:val="22"/>
          <w:lang w:val="bg-BG"/>
        </w:rPr>
        <w:tab/>
      </w:r>
      <w:r w:rsidR="00A551EE" w:rsidRPr="000C2346">
        <w:rPr>
          <w:b/>
          <w:szCs w:val="22"/>
          <w:lang w:val="bg-BG"/>
        </w:rPr>
        <w:t>ЛЕКАРСТВЕНА ФОРМА И КОЛИЧЕСТВО В ЕДНА ОПАКОВКА</w:t>
      </w:r>
    </w:p>
    <w:p w14:paraId="56AC0896" w14:textId="77777777" w:rsidR="00671C1E" w:rsidRPr="000C2346" w:rsidRDefault="00671C1E" w:rsidP="000A54A9">
      <w:pPr>
        <w:spacing w:line="240" w:lineRule="auto"/>
        <w:rPr>
          <w:szCs w:val="22"/>
          <w:lang w:val="bg-BG"/>
        </w:rPr>
      </w:pPr>
    </w:p>
    <w:p w14:paraId="20D256DC" w14:textId="603F99F6" w:rsidR="00671C1E" w:rsidRPr="000C2346" w:rsidRDefault="00A551EE" w:rsidP="000A54A9">
      <w:pPr>
        <w:spacing w:line="240" w:lineRule="auto"/>
        <w:rPr>
          <w:szCs w:val="22"/>
          <w:shd w:val="pct15" w:color="auto" w:fill="auto"/>
          <w:lang w:val="bg-BG"/>
        </w:rPr>
      </w:pPr>
      <w:r w:rsidRPr="000C2346">
        <w:rPr>
          <w:szCs w:val="22"/>
          <w:shd w:val="pct15" w:color="auto" w:fill="auto"/>
          <w:lang w:val="bg-BG"/>
        </w:rPr>
        <w:t>Твърда капсула</w:t>
      </w:r>
    </w:p>
    <w:p w14:paraId="405AECC5" w14:textId="77777777" w:rsidR="00671C1E" w:rsidRPr="000C2346" w:rsidRDefault="00671C1E" w:rsidP="000A54A9">
      <w:pPr>
        <w:spacing w:line="240" w:lineRule="auto"/>
        <w:rPr>
          <w:szCs w:val="22"/>
          <w:lang w:val="bg-BG"/>
        </w:rPr>
      </w:pPr>
    </w:p>
    <w:p w14:paraId="4D31BBDC" w14:textId="07E17FED" w:rsidR="0076507C" w:rsidRPr="000C2346" w:rsidRDefault="0076507C" w:rsidP="000A54A9">
      <w:pPr>
        <w:spacing w:line="240" w:lineRule="auto"/>
        <w:rPr>
          <w:szCs w:val="22"/>
          <w:lang w:val="bg-BG"/>
        </w:rPr>
      </w:pPr>
      <w:r w:rsidRPr="000C2346">
        <w:rPr>
          <w:szCs w:val="22"/>
          <w:lang w:val="bg-BG"/>
        </w:rPr>
        <w:t>28 </w:t>
      </w:r>
      <w:r w:rsidR="00A551EE" w:rsidRPr="000C2346">
        <w:rPr>
          <w:szCs w:val="22"/>
          <w:lang w:val="bg-BG"/>
        </w:rPr>
        <w:t>капсули</w:t>
      </w:r>
    </w:p>
    <w:p w14:paraId="7F00B909" w14:textId="77777777" w:rsidR="00671C1E" w:rsidRPr="000C2346" w:rsidRDefault="00671C1E" w:rsidP="000A54A9">
      <w:pPr>
        <w:spacing w:line="240" w:lineRule="auto"/>
        <w:rPr>
          <w:szCs w:val="22"/>
          <w:lang w:val="bg-BG"/>
        </w:rPr>
      </w:pPr>
    </w:p>
    <w:p w14:paraId="59C793DE" w14:textId="77777777" w:rsidR="00671C1E" w:rsidRPr="000C2346" w:rsidRDefault="00671C1E" w:rsidP="000A54A9">
      <w:pPr>
        <w:spacing w:line="240" w:lineRule="auto"/>
        <w:rPr>
          <w:szCs w:val="22"/>
          <w:lang w:val="bg-BG"/>
        </w:rPr>
      </w:pPr>
    </w:p>
    <w:p w14:paraId="58808064" w14:textId="5F9D7F4B"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5.</w:t>
      </w:r>
      <w:r w:rsidRPr="000C2346">
        <w:rPr>
          <w:b/>
          <w:szCs w:val="22"/>
          <w:lang w:val="bg-BG"/>
        </w:rPr>
        <w:tab/>
      </w:r>
      <w:r w:rsidR="00A551EE" w:rsidRPr="000C2346">
        <w:rPr>
          <w:b/>
          <w:szCs w:val="22"/>
          <w:lang w:val="bg-BG"/>
        </w:rPr>
        <w:t>НАЧИН НА ПРИЛОЖЕНИЕ И ПЪТ(ИЩА) НА ВЪВЕЖДАНЕ</w:t>
      </w:r>
    </w:p>
    <w:p w14:paraId="54CA66E0" w14:textId="77777777" w:rsidR="00671C1E" w:rsidRPr="000C2346" w:rsidRDefault="00671C1E" w:rsidP="000A54A9">
      <w:pPr>
        <w:spacing w:line="240" w:lineRule="auto"/>
        <w:rPr>
          <w:szCs w:val="22"/>
          <w:lang w:val="bg-BG"/>
        </w:rPr>
      </w:pPr>
    </w:p>
    <w:p w14:paraId="73D98473" w14:textId="3EBB5488" w:rsidR="00671C1E" w:rsidRPr="000C2346" w:rsidRDefault="00A551EE" w:rsidP="000A54A9">
      <w:pPr>
        <w:spacing w:line="240" w:lineRule="auto"/>
        <w:rPr>
          <w:szCs w:val="22"/>
          <w:lang w:val="bg-BG"/>
        </w:rPr>
      </w:pPr>
      <w:r w:rsidRPr="000C2346">
        <w:rPr>
          <w:szCs w:val="22"/>
          <w:lang w:val="bg-BG"/>
        </w:rPr>
        <w:t>Преди употреба прочетете листовката.</w:t>
      </w:r>
    </w:p>
    <w:p w14:paraId="7ABB3140" w14:textId="1F1696B2" w:rsidR="00671C1E" w:rsidRPr="000C2346" w:rsidRDefault="0049440A" w:rsidP="000A54A9">
      <w:pPr>
        <w:spacing w:line="240" w:lineRule="auto"/>
        <w:rPr>
          <w:szCs w:val="22"/>
          <w:lang w:val="bg-BG"/>
        </w:rPr>
      </w:pPr>
      <w:r w:rsidRPr="000C2346">
        <w:rPr>
          <w:szCs w:val="22"/>
          <w:lang w:val="bg-BG"/>
        </w:rPr>
        <w:t>Перорално приложение</w:t>
      </w:r>
    </w:p>
    <w:p w14:paraId="7A5D5FA7" w14:textId="77777777" w:rsidR="00671C1E" w:rsidRPr="000C2346" w:rsidRDefault="00671C1E" w:rsidP="000A54A9">
      <w:pPr>
        <w:spacing w:line="240" w:lineRule="auto"/>
        <w:rPr>
          <w:szCs w:val="22"/>
          <w:lang w:val="bg-BG"/>
        </w:rPr>
      </w:pPr>
    </w:p>
    <w:p w14:paraId="6B2B9029" w14:textId="77777777" w:rsidR="00671C1E" w:rsidRPr="000C2346" w:rsidRDefault="00671C1E" w:rsidP="000A54A9">
      <w:pPr>
        <w:spacing w:line="240" w:lineRule="auto"/>
        <w:rPr>
          <w:szCs w:val="22"/>
          <w:lang w:val="bg-BG"/>
        </w:rPr>
      </w:pPr>
    </w:p>
    <w:p w14:paraId="014676E6" w14:textId="3EAF2B68"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6.</w:t>
      </w:r>
      <w:r w:rsidRPr="000C2346">
        <w:rPr>
          <w:b/>
          <w:szCs w:val="22"/>
          <w:lang w:val="bg-BG"/>
        </w:rPr>
        <w:tab/>
      </w:r>
      <w:r w:rsidR="00A551EE" w:rsidRPr="000C2346">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074C0EBB" w14:textId="77777777" w:rsidR="00671C1E" w:rsidRPr="000C2346" w:rsidRDefault="00671C1E" w:rsidP="000A54A9">
      <w:pPr>
        <w:spacing w:line="240" w:lineRule="auto"/>
        <w:rPr>
          <w:szCs w:val="22"/>
          <w:lang w:val="bg-BG"/>
        </w:rPr>
      </w:pPr>
    </w:p>
    <w:p w14:paraId="0BDDBFC1" w14:textId="0FFAD0CC" w:rsidR="00671C1E" w:rsidRPr="000C2346" w:rsidRDefault="00A551EE" w:rsidP="000A54A9">
      <w:pPr>
        <w:spacing w:line="240" w:lineRule="auto"/>
        <w:rPr>
          <w:szCs w:val="22"/>
          <w:lang w:val="bg-BG"/>
        </w:rPr>
      </w:pPr>
      <w:r w:rsidRPr="000C2346">
        <w:rPr>
          <w:szCs w:val="22"/>
          <w:lang w:val="bg-BG"/>
        </w:rPr>
        <w:t>Да се съхранява на място, недостъпно за деца.</w:t>
      </w:r>
    </w:p>
    <w:p w14:paraId="55120759" w14:textId="77777777" w:rsidR="00671C1E" w:rsidRPr="000C2346" w:rsidRDefault="00671C1E" w:rsidP="000A54A9">
      <w:pPr>
        <w:spacing w:line="240" w:lineRule="auto"/>
        <w:rPr>
          <w:szCs w:val="22"/>
          <w:lang w:val="bg-BG"/>
        </w:rPr>
      </w:pPr>
    </w:p>
    <w:p w14:paraId="2FB0B451" w14:textId="77777777" w:rsidR="00671C1E" w:rsidRPr="000C2346" w:rsidRDefault="00671C1E" w:rsidP="000A54A9">
      <w:pPr>
        <w:spacing w:line="240" w:lineRule="auto"/>
        <w:rPr>
          <w:szCs w:val="22"/>
          <w:lang w:val="bg-BG"/>
        </w:rPr>
      </w:pPr>
    </w:p>
    <w:p w14:paraId="29025474" w14:textId="596D4C3B"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7.</w:t>
      </w:r>
      <w:r w:rsidRPr="000C2346">
        <w:rPr>
          <w:b/>
          <w:szCs w:val="22"/>
          <w:lang w:val="bg-BG"/>
        </w:rPr>
        <w:tab/>
      </w:r>
      <w:r w:rsidR="00A551EE" w:rsidRPr="000C2346">
        <w:rPr>
          <w:b/>
          <w:szCs w:val="22"/>
          <w:lang w:val="bg-BG"/>
        </w:rPr>
        <w:t>ДРУГИ СПЕЦИАЛНИ ПРЕДУПРЕЖДЕНИЯ, АКО Е НЕОБХОДИМО</w:t>
      </w:r>
    </w:p>
    <w:p w14:paraId="596EB57D" w14:textId="77777777" w:rsidR="00671C1E" w:rsidRPr="000C2346" w:rsidRDefault="00671C1E" w:rsidP="000A54A9">
      <w:pPr>
        <w:spacing w:line="240" w:lineRule="auto"/>
        <w:rPr>
          <w:szCs w:val="22"/>
          <w:lang w:val="bg-BG"/>
        </w:rPr>
      </w:pPr>
    </w:p>
    <w:p w14:paraId="073563F7" w14:textId="77777777" w:rsidR="00671C1E" w:rsidRPr="000C2346" w:rsidRDefault="00671C1E" w:rsidP="000A54A9">
      <w:pPr>
        <w:tabs>
          <w:tab w:val="left" w:pos="749"/>
        </w:tabs>
        <w:spacing w:line="240" w:lineRule="auto"/>
        <w:rPr>
          <w:szCs w:val="22"/>
          <w:lang w:val="bg-BG"/>
        </w:rPr>
      </w:pPr>
    </w:p>
    <w:p w14:paraId="2648AF42" w14:textId="4E483FCB"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8.</w:t>
      </w:r>
      <w:r w:rsidRPr="000C2346">
        <w:rPr>
          <w:b/>
          <w:szCs w:val="22"/>
          <w:lang w:val="bg-BG"/>
        </w:rPr>
        <w:tab/>
      </w:r>
      <w:r w:rsidR="00A551EE" w:rsidRPr="000C2346">
        <w:rPr>
          <w:b/>
          <w:szCs w:val="22"/>
          <w:lang w:val="bg-BG"/>
        </w:rPr>
        <w:t>ДАТА НА ИЗТИЧАНЕ НА СРОКА НА ГОДНОСТ</w:t>
      </w:r>
    </w:p>
    <w:p w14:paraId="4D78371D" w14:textId="77777777" w:rsidR="00671C1E" w:rsidRPr="000C2346" w:rsidRDefault="00671C1E" w:rsidP="000A54A9">
      <w:pPr>
        <w:spacing w:line="240" w:lineRule="auto"/>
        <w:rPr>
          <w:szCs w:val="22"/>
          <w:lang w:val="bg-BG"/>
        </w:rPr>
      </w:pPr>
    </w:p>
    <w:p w14:paraId="17E73FF6" w14:textId="367E3579" w:rsidR="00671C1E" w:rsidRPr="000C2346" w:rsidRDefault="00A551EE" w:rsidP="000A54A9">
      <w:pPr>
        <w:spacing w:line="240" w:lineRule="auto"/>
        <w:rPr>
          <w:szCs w:val="22"/>
          <w:lang w:val="bg-BG"/>
        </w:rPr>
      </w:pPr>
      <w:r w:rsidRPr="000C2346">
        <w:rPr>
          <w:szCs w:val="22"/>
          <w:lang w:val="bg-BG"/>
        </w:rPr>
        <w:t>Годен до:</w:t>
      </w:r>
    </w:p>
    <w:p w14:paraId="1D8D6D7A" w14:textId="77777777" w:rsidR="00671C1E" w:rsidRPr="000C2346" w:rsidRDefault="00671C1E" w:rsidP="000A54A9">
      <w:pPr>
        <w:spacing w:line="240" w:lineRule="auto"/>
        <w:rPr>
          <w:szCs w:val="22"/>
          <w:lang w:val="bg-BG"/>
        </w:rPr>
      </w:pPr>
    </w:p>
    <w:p w14:paraId="55ADA222" w14:textId="77777777" w:rsidR="00671C1E" w:rsidRPr="000C2346" w:rsidRDefault="00671C1E" w:rsidP="000A54A9">
      <w:pPr>
        <w:spacing w:line="240" w:lineRule="auto"/>
        <w:rPr>
          <w:szCs w:val="22"/>
          <w:lang w:val="bg-BG"/>
        </w:rPr>
      </w:pPr>
    </w:p>
    <w:p w14:paraId="0131D0C4" w14:textId="48DC8F9A"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9.</w:t>
      </w:r>
      <w:r w:rsidRPr="000C2346">
        <w:rPr>
          <w:b/>
          <w:szCs w:val="22"/>
          <w:lang w:val="bg-BG"/>
        </w:rPr>
        <w:tab/>
      </w:r>
      <w:r w:rsidR="00A551EE" w:rsidRPr="000C2346">
        <w:rPr>
          <w:b/>
          <w:szCs w:val="22"/>
          <w:lang w:val="bg-BG"/>
        </w:rPr>
        <w:t>СПЕЦИАЛНИ УСЛОВИЯ НА СЪХРАНЕНИЕ</w:t>
      </w:r>
    </w:p>
    <w:p w14:paraId="6F229D95" w14:textId="77777777" w:rsidR="00671C1E" w:rsidRPr="000C2346" w:rsidRDefault="00671C1E" w:rsidP="000A54A9">
      <w:pPr>
        <w:spacing w:line="240" w:lineRule="auto"/>
        <w:rPr>
          <w:szCs w:val="22"/>
          <w:lang w:val="bg-BG"/>
        </w:rPr>
      </w:pPr>
    </w:p>
    <w:p w14:paraId="1E0447AE" w14:textId="77777777" w:rsidR="00671C1E" w:rsidRPr="000C2346" w:rsidRDefault="00671C1E" w:rsidP="000A54A9">
      <w:pPr>
        <w:spacing w:line="240" w:lineRule="auto"/>
        <w:ind w:left="567" w:hanging="567"/>
        <w:rPr>
          <w:szCs w:val="22"/>
          <w:lang w:val="bg-BG"/>
        </w:rPr>
      </w:pPr>
    </w:p>
    <w:p w14:paraId="253EA878" w14:textId="6DD2E6C0" w:rsidR="00671C1E" w:rsidRPr="000C2346" w:rsidRDefault="00671C1E" w:rsidP="000A54A9">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10.</w:t>
      </w:r>
      <w:r w:rsidRPr="000C2346">
        <w:rPr>
          <w:b/>
          <w:szCs w:val="22"/>
          <w:lang w:val="bg-BG"/>
        </w:rPr>
        <w:tab/>
      </w:r>
      <w:r w:rsidR="00A551EE" w:rsidRPr="000C2346">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FD1B74B" w14:textId="77777777" w:rsidR="00671C1E" w:rsidRPr="000C2346" w:rsidRDefault="00671C1E" w:rsidP="000A54A9">
      <w:pPr>
        <w:spacing w:line="240" w:lineRule="auto"/>
        <w:rPr>
          <w:szCs w:val="22"/>
          <w:lang w:val="bg-BG"/>
        </w:rPr>
      </w:pPr>
    </w:p>
    <w:p w14:paraId="5B719ED2" w14:textId="77777777" w:rsidR="00671C1E" w:rsidRPr="000C2346" w:rsidRDefault="00671C1E" w:rsidP="000A54A9">
      <w:pPr>
        <w:spacing w:line="240" w:lineRule="auto"/>
        <w:rPr>
          <w:szCs w:val="22"/>
          <w:lang w:val="bg-BG"/>
        </w:rPr>
      </w:pPr>
    </w:p>
    <w:p w14:paraId="30E6D1C1" w14:textId="7E6EB558" w:rsidR="00671C1E" w:rsidRPr="000C2346" w:rsidRDefault="00671C1E" w:rsidP="000A54A9">
      <w:pPr>
        <w:keepNext/>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11.</w:t>
      </w:r>
      <w:r w:rsidRPr="000C2346">
        <w:rPr>
          <w:b/>
          <w:szCs w:val="22"/>
          <w:lang w:val="bg-BG"/>
        </w:rPr>
        <w:tab/>
      </w:r>
      <w:r w:rsidR="00A551EE" w:rsidRPr="000C2346">
        <w:rPr>
          <w:b/>
          <w:szCs w:val="22"/>
          <w:lang w:val="bg-BG"/>
        </w:rPr>
        <w:t>ИМЕ И АДРЕС НА ПРИТЕЖАТЕЛЯ НА РАЗРЕШЕНИЕТО ЗА УПОТРЕБА</w:t>
      </w:r>
    </w:p>
    <w:p w14:paraId="2209AF6F" w14:textId="77777777" w:rsidR="00671C1E" w:rsidRPr="000C2346" w:rsidRDefault="00671C1E" w:rsidP="000A54A9">
      <w:pPr>
        <w:keepNext/>
        <w:spacing w:line="240" w:lineRule="auto"/>
        <w:rPr>
          <w:szCs w:val="22"/>
          <w:lang w:val="bg-BG"/>
        </w:rPr>
      </w:pPr>
    </w:p>
    <w:p w14:paraId="689BF263" w14:textId="77777777" w:rsidR="00671C1E" w:rsidRPr="000C2346" w:rsidRDefault="00671C1E" w:rsidP="000A54A9">
      <w:pPr>
        <w:keepNext/>
        <w:tabs>
          <w:tab w:val="clear" w:pos="567"/>
        </w:tabs>
        <w:spacing w:line="240" w:lineRule="auto"/>
        <w:rPr>
          <w:szCs w:val="22"/>
          <w:lang w:val="bg-BG"/>
        </w:rPr>
      </w:pPr>
      <w:r w:rsidRPr="000C2346">
        <w:rPr>
          <w:szCs w:val="22"/>
          <w:lang w:val="bg-BG"/>
        </w:rPr>
        <w:t>Novartis Europharm Limited</w:t>
      </w:r>
    </w:p>
    <w:p w14:paraId="41AEC197"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Vista Building</w:t>
      </w:r>
    </w:p>
    <w:p w14:paraId="6845A0D5"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Elm Park, Merrion Road</w:t>
      </w:r>
    </w:p>
    <w:p w14:paraId="5238098F"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Dublin 4</w:t>
      </w:r>
    </w:p>
    <w:p w14:paraId="4AD3884B" w14:textId="6B911021" w:rsidR="00671C1E" w:rsidRPr="000C2346" w:rsidRDefault="00A551EE" w:rsidP="000A54A9">
      <w:pPr>
        <w:tabs>
          <w:tab w:val="clear" w:pos="567"/>
        </w:tabs>
        <w:spacing w:line="240" w:lineRule="auto"/>
        <w:rPr>
          <w:szCs w:val="22"/>
          <w:lang w:val="bg-BG"/>
        </w:rPr>
      </w:pPr>
      <w:r w:rsidRPr="000C2346">
        <w:rPr>
          <w:color w:val="000000"/>
          <w:szCs w:val="22"/>
          <w:lang w:val="bg-BG"/>
        </w:rPr>
        <w:t>Ирландия</w:t>
      </w:r>
    </w:p>
    <w:p w14:paraId="30207AD1" w14:textId="77777777" w:rsidR="00671C1E" w:rsidRPr="000C2346" w:rsidRDefault="00671C1E" w:rsidP="000A54A9">
      <w:pPr>
        <w:spacing w:line="240" w:lineRule="auto"/>
        <w:rPr>
          <w:szCs w:val="22"/>
          <w:lang w:val="bg-BG"/>
        </w:rPr>
      </w:pPr>
    </w:p>
    <w:p w14:paraId="69146809" w14:textId="77777777" w:rsidR="00671C1E" w:rsidRPr="000C2346" w:rsidRDefault="00671C1E" w:rsidP="000A54A9">
      <w:pPr>
        <w:spacing w:line="240" w:lineRule="auto"/>
        <w:rPr>
          <w:szCs w:val="22"/>
          <w:lang w:val="bg-BG"/>
        </w:rPr>
      </w:pPr>
    </w:p>
    <w:p w14:paraId="4EE7FF61" w14:textId="41708633"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12.</w:t>
      </w:r>
      <w:r w:rsidRPr="000C2346">
        <w:rPr>
          <w:b/>
          <w:szCs w:val="22"/>
          <w:lang w:val="bg-BG"/>
        </w:rPr>
        <w:tab/>
      </w:r>
      <w:r w:rsidR="00A551EE" w:rsidRPr="000C2346">
        <w:rPr>
          <w:b/>
          <w:szCs w:val="22"/>
          <w:lang w:val="bg-BG"/>
        </w:rPr>
        <w:t>НОМЕР(А) НА РАЗРЕШЕНИЕТО ЗА УПОТРЕБА</w:t>
      </w:r>
    </w:p>
    <w:p w14:paraId="353D0B79" w14:textId="77777777" w:rsidR="00671C1E" w:rsidRPr="000C2346" w:rsidRDefault="00671C1E" w:rsidP="000A54A9">
      <w:pPr>
        <w:spacing w:line="240" w:lineRule="auto"/>
        <w:rPr>
          <w:szCs w:val="22"/>
          <w:lang w:val="bg-BG"/>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76507C" w:rsidRPr="000C2346" w14:paraId="20688527" w14:textId="77777777" w:rsidTr="00934E4D">
        <w:tc>
          <w:tcPr>
            <w:tcW w:w="2405" w:type="dxa"/>
          </w:tcPr>
          <w:p w14:paraId="304E9D35" w14:textId="2995352E" w:rsidR="0076507C" w:rsidRPr="000C2346" w:rsidRDefault="00531179" w:rsidP="000A54A9">
            <w:pPr>
              <w:spacing w:line="240" w:lineRule="auto"/>
              <w:rPr>
                <w:szCs w:val="22"/>
                <w:lang w:val="bg-BG"/>
              </w:rPr>
            </w:pPr>
            <w:r w:rsidRPr="000C2346">
              <w:rPr>
                <w:szCs w:val="22"/>
                <w:lang w:val="bg-BG"/>
              </w:rPr>
              <w:t>EU/1/24/1802/001</w:t>
            </w:r>
          </w:p>
        </w:tc>
        <w:tc>
          <w:tcPr>
            <w:tcW w:w="6804" w:type="dxa"/>
          </w:tcPr>
          <w:p w14:paraId="52F1C6E8" w14:textId="5EC18409" w:rsidR="0076507C" w:rsidRPr="000C2346" w:rsidRDefault="0076507C" w:rsidP="000A54A9">
            <w:pPr>
              <w:spacing w:line="240" w:lineRule="auto"/>
              <w:rPr>
                <w:szCs w:val="22"/>
                <w:shd w:val="pct15" w:color="auto" w:fill="auto"/>
                <w:lang w:val="bg-BG"/>
              </w:rPr>
            </w:pPr>
            <w:r w:rsidRPr="000C2346">
              <w:rPr>
                <w:szCs w:val="22"/>
                <w:shd w:val="pct15" w:color="auto" w:fill="auto"/>
                <w:lang w:val="bg-BG"/>
              </w:rPr>
              <w:t>28 </w:t>
            </w:r>
            <w:r w:rsidR="00A551EE" w:rsidRPr="000C2346">
              <w:rPr>
                <w:szCs w:val="22"/>
                <w:shd w:val="pct15" w:color="auto" w:fill="auto"/>
                <w:lang w:val="bg-BG"/>
              </w:rPr>
              <w:t>твърди капсули</w:t>
            </w:r>
          </w:p>
        </w:tc>
      </w:tr>
    </w:tbl>
    <w:p w14:paraId="2E54FA99" w14:textId="77777777" w:rsidR="00671C1E" w:rsidRPr="000C2346" w:rsidRDefault="00671C1E" w:rsidP="000A54A9">
      <w:pPr>
        <w:spacing w:line="240" w:lineRule="auto"/>
        <w:rPr>
          <w:szCs w:val="22"/>
          <w:lang w:val="bg-BG"/>
        </w:rPr>
      </w:pPr>
    </w:p>
    <w:p w14:paraId="0D1E8F3C" w14:textId="77777777" w:rsidR="00671C1E" w:rsidRPr="000C2346" w:rsidRDefault="00671C1E" w:rsidP="000A54A9">
      <w:pPr>
        <w:spacing w:line="240" w:lineRule="auto"/>
        <w:rPr>
          <w:szCs w:val="22"/>
          <w:lang w:val="bg-BG"/>
        </w:rPr>
      </w:pPr>
    </w:p>
    <w:p w14:paraId="6869A77E" w14:textId="17D56DE9"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13.</w:t>
      </w:r>
      <w:r w:rsidRPr="000C2346">
        <w:rPr>
          <w:b/>
          <w:szCs w:val="22"/>
          <w:lang w:val="bg-BG"/>
        </w:rPr>
        <w:tab/>
      </w:r>
      <w:r w:rsidR="00A551EE" w:rsidRPr="000C2346">
        <w:rPr>
          <w:b/>
          <w:szCs w:val="22"/>
          <w:lang w:val="bg-BG"/>
        </w:rPr>
        <w:t>ПАРТИДЕН НОМЕР</w:t>
      </w:r>
    </w:p>
    <w:p w14:paraId="384B7D8B" w14:textId="77777777" w:rsidR="00671C1E" w:rsidRPr="000C2346" w:rsidRDefault="00671C1E" w:rsidP="000A54A9">
      <w:pPr>
        <w:spacing w:line="240" w:lineRule="auto"/>
        <w:rPr>
          <w:iCs/>
          <w:szCs w:val="22"/>
          <w:lang w:val="bg-BG"/>
        </w:rPr>
      </w:pPr>
    </w:p>
    <w:p w14:paraId="241799B0" w14:textId="5DBAA893" w:rsidR="00671C1E" w:rsidRPr="000C2346" w:rsidRDefault="00A551EE" w:rsidP="000A54A9">
      <w:pPr>
        <w:spacing w:line="240" w:lineRule="auto"/>
        <w:rPr>
          <w:iCs/>
          <w:szCs w:val="22"/>
          <w:lang w:val="bg-BG"/>
        </w:rPr>
      </w:pPr>
      <w:r w:rsidRPr="000C2346">
        <w:rPr>
          <w:szCs w:val="22"/>
          <w:lang w:val="bg-BG"/>
        </w:rPr>
        <w:t>Парт. №</w:t>
      </w:r>
    </w:p>
    <w:p w14:paraId="386FC2B7" w14:textId="77777777" w:rsidR="00671C1E" w:rsidRPr="000C2346" w:rsidRDefault="00671C1E" w:rsidP="000A54A9">
      <w:pPr>
        <w:spacing w:line="240" w:lineRule="auto"/>
        <w:rPr>
          <w:szCs w:val="22"/>
          <w:lang w:val="bg-BG"/>
        </w:rPr>
      </w:pPr>
    </w:p>
    <w:p w14:paraId="5342A4B6" w14:textId="77777777" w:rsidR="00592EB2" w:rsidRPr="000C2346" w:rsidRDefault="00592EB2" w:rsidP="000A54A9">
      <w:pPr>
        <w:spacing w:line="240" w:lineRule="auto"/>
        <w:rPr>
          <w:szCs w:val="22"/>
          <w:lang w:val="bg-BG"/>
        </w:rPr>
      </w:pPr>
    </w:p>
    <w:p w14:paraId="328DAECA" w14:textId="652082C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14.</w:t>
      </w:r>
      <w:r w:rsidRPr="000C2346">
        <w:rPr>
          <w:b/>
          <w:szCs w:val="22"/>
          <w:lang w:val="bg-BG"/>
        </w:rPr>
        <w:tab/>
      </w:r>
      <w:r w:rsidR="00A551EE" w:rsidRPr="000C2346">
        <w:rPr>
          <w:b/>
          <w:szCs w:val="22"/>
          <w:lang w:val="bg-BG"/>
        </w:rPr>
        <w:t>НАЧИН НА ОТПУСКАНЕ</w:t>
      </w:r>
    </w:p>
    <w:p w14:paraId="007739BA" w14:textId="77777777" w:rsidR="00671C1E" w:rsidRPr="000C2346" w:rsidRDefault="00671C1E" w:rsidP="000A54A9">
      <w:pPr>
        <w:spacing w:line="240" w:lineRule="auto"/>
        <w:rPr>
          <w:iCs/>
          <w:szCs w:val="22"/>
          <w:lang w:val="bg-BG"/>
        </w:rPr>
      </w:pPr>
    </w:p>
    <w:p w14:paraId="78EE4CD7" w14:textId="77777777" w:rsidR="00671C1E" w:rsidRPr="000C2346" w:rsidRDefault="00671C1E" w:rsidP="000A54A9">
      <w:pPr>
        <w:spacing w:line="240" w:lineRule="auto"/>
        <w:rPr>
          <w:szCs w:val="22"/>
          <w:lang w:val="bg-BG"/>
        </w:rPr>
      </w:pPr>
    </w:p>
    <w:p w14:paraId="6906BDC1" w14:textId="76D0E3F5" w:rsidR="00671C1E" w:rsidRPr="000C2346" w:rsidRDefault="00671C1E" w:rsidP="000A54A9">
      <w:pPr>
        <w:pBdr>
          <w:top w:val="single" w:sz="4" w:space="2"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15.</w:t>
      </w:r>
      <w:r w:rsidRPr="000C2346">
        <w:rPr>
          <w:b/>
          <w:szCs w:val="22"/>
          <w:lang w:val="bg-BG"/>
        </w:rPr>
        <w:tab/>
      </w:r>
      <w:r w:rsidR="00A551EE" w:rsidRPr="000C2346">
        <w:rPr>
          <w:b/>
          <w:szCs w:val="22"/>
          <w:lang w:val="bg-BG"/>
        </w:rPr>
        <w:t>УКАЗАНИЯ ЗА УПОТРЕБА</w:t>
      </w:r>
    </w:p>
    <w:p w14:paraId="42AA7ED6" w14:textId="77777777" w:rsidR="00671C1E" w:rsidRPr="000C2346" w:rsidRDefault="00671C1E" w:rsidP="000A54A9">
      <w:pPr>
        <w:spacing w:line="240" w:lineRule="auto"/>
        <w:rPr>
          <w:szCs w:val="22"/>
          <w:lang w:val="bg-BG"/>
        </w:rPr>
      </w:pPr>
    </w:p>
    <w:p w14:paraId="21D0BCE6" w14:textId="77777777" w:rsidR="00671C1E" w:rsidRPr="000C2346" w:rsidRDefault="00671C1E" w:rsidP="000A54A9">
      <w:pPr>
        <w:spacing w:line="240" w:lineRule="auto"/>
        <w:rPr>
          <w:szCs w:val="22"/>
          <w:lang w:val="bg-BG"/>
        </w:rPr>
      </w:pPr>
    </w:p>
    <w:p w14:paraId="5FEB7F45" w14:textId="2EACF7B3" w:rsidR="00671C1E" w:rsidRPr="000C2346" w:rsidRDefault="00671C1E" w:rsidP="000A54A9">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16.</w:t>
      </w:r>
      <w:r w:rsidRPr="000C2346">
        <w:rPr>
          <w:b/>
          <w:szCs w:val="22"/>
          <w:lang w:val="bg-BG"/>
        </w:rPr>
        <w:tab/>
      </w:r>
      <w:r w:rsidR="00A551EE" w:rsidRPr="000C2346">
        <w:rPr>
          <w:b/>
          <w:szCs w:val="22"/>
          <w:lang w:val="bg-BG"/>
        </w:rPr>
        <w:t>ИНФОРМАЦИЯ НА БРАЙЛОВА АЗБУКА</w:t>
      </w:r>
    </w:p>
    <w:p w14:paraId="687E715A" w14:textId="77777777" w:rsidR="00671C1E" w:rsidRPr="000C2346" w:rsidRDefault="00671C1E" w:rsidP="000A54A9">
      <w:pPr>
        <w:spacing w:line="240" w:lineRule="auto"/>
        <w:rPr>
          <w:szCs w:val="22"/>
          <w:lang w:val="bg-BG"/>
        </w:rPr>
      </w:pPr>
    </w:p>
    <w:p w14:paraId="55CF6A21" w14:textId="7FAE5E24" w:rsidR="00671C1E" w:rsidRPr="000C2346" w:rsidRDefault="005F1677" w:rsidP="000A54A9">
      <w:pPr>
        <w:spacing w:line="240" w:lineRule="auto"/>
        <w:rPr>
          <w:szCs w:val="22"/>
          <w:lang w:val="bg-BG"/>
        </w:rPr>
      </w:pPr>
      <w:r w:rsidRPr="000C2346">
        <w:rPr>
          <w:szCs w:val="22"/>
          <w:lang w:val="bg-BG"/>
        </w:rPr>
        <w:t>FABHALTA</w:t>
      </w:r>
      <w:r w:rsidR="001C4F8B" w:rsidRPr="000C2346">
        <w:rPr>
          <w:szCs w:val="22"/>
          <w:lang w:val="bg-BG"/>
        </w:rPr>
        <w:t xml:space="preserve"> </w:t>
      </w:r>
      <w:r w:rsidR="00671C1E" w:rsidRPr="000C2346">
        <w:rPr>
          <w:szCs w:val="22"/>
          <w:lang w:val="bg-BG"/>
        </w:rPr>
        <w:t>200 mg</w:t>
      </w:r>
    </w:p>
    <w:p w14:paraId="11274510" w14:textId="77777777" w:rsidR="00671C1E" w:rsidRPr="000C2346" w:rsidRDefault="00671C1E" w:rsidP="000A54A9">
      <w:pPr>
        <w:spacing w:line="240" w:lineRule="auto"/>
        <w:rPr>
          <w:szCs w:val="22"/>
          <w:shd w:val="clear" w:color="auto" w:fill="CCCCCC"/>
          <w:lang w:val="bg-BG"/>
        </w:rPr>
      </w:pPr>
    </w:p>
    <w:p w14:paraId="2A913ED2" w14:textId="77777777" w:rsidR="00671C1E" w:rsidRPr="000C2346" w:rsidRDefault="00671C1E" w:rsidP="000A54A9">
      <w:pPr>
        <w:spacing w:line="240" w:lineRule="auto"/>
        <w:rPr>
          <w:szCs w:val="22"/>
          <w:shd w:val="clear" w:color="auto" w:fill="CCCCCC"/>
          <w:lang w:val="bg-BG"/>
        </w:rPr>
      </w:pPr>
    </w:p>
    <w:p w14:paraId="2123C71F" w14:textId="6FF6BE41" w:rsidR="00671C1E" w:rsidRPr="000C2346" w:rsidRDefault="00671C1E" w:rsidP="000A54A9">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17.</w:t>
      </w:r>
      <w:r w:rsidRPr="000C2346">
        <w:rPr>
          <w:b/>
          <w:szCs w:val="22"/>
          <w:lang w:val="bg-BG"/>
        </w:rPr>
        <w:tab/>
      </w:r>
      <w:r w:rsidR="00A551EE" w:rsidRPr="000C2346">
        <w:rPr>
          <w:b/>
          <w:szCs w:val="22"/>
          <w:lang w:val="bg-BG"/>
        </w:rPr>
        <w:t>УНИКАЛЕН ИДЕНТИФИКАТОР — ДВУИЗМЕРЕН БАРКОД</w:t>
      </w:r>
    </w:p>
    <w:p w14:paraId="749AB904" w14:textId="77777777" w:rsidR="00671C1E" w:rsidRPr="000C2346" w:rsidRDefault="00671C1E" w:rsidP="000A54A9">
      <w:pPr>
        <w:tabs>
          <w:tab w:val="clear" w:pos="567"/>
        </w:tabs>
        <w:spacing w:line="240" w:lineRule="auto"/>
        <w:rPr>
          <w:szCs w:val="22"/>
          <w:lang w:val="bg-BG"/>
        </w:rPr>
      </w:pPr>
    </w:p>
    <w:p w14:paraId="6EB8B69A" w14:textId="3A5F8DD6" w:rsidR="00671C1E" w:rsidRPr="000C2346" w:rsidRDefault="00A551EE" w:rsidP="000A54A9">
      <w:pPr>
        <w:spacing w:line="240" w:lineRule="auto"/>
        <w:rPr>
          <w:szCs w:val="22"/>
          <w:shd w:val="clear" w:color="auto" w:fill="CCCCCC"/>
          <w:lang w:val="bg-BG"/>
        </w:rPr>
      </w:pPr>
      <w:r w:rsidRPr="000C2346">
        <w:rPr>
          <w:szCs w:val="22"/>
          <w:shd w:val="pct15" w:color="auto" w:fill="auto"/>
          <w:lang w:val="bg-BG"/>
        </w:rPr>
        <w:t>Двуизмерен баркод с включен уникален идентификатор</w:t>
      </w:r>
    </w:p>
    <w:p w14:paraId="3F421E5E" w14:textId="77777777" w:rsidR="00671C1E" w:rsidRPr="000C2346" w:rsidRDefault="00671C1E" w:rsidP="000A54A9">
      <w:pPr>
        <w:tabs>
          <w:tab w:val="clear" w:pos="567"/>
        </w:tabs>
        <w:spacing w:line="240" w:lineRule="auto"/>
        <w:rPr>
          <w:szCs w:val="22"/>
          <w:lang w:val="bg-BG"/>
        </w:rPr>
      </w:pPr>
    </w:p>
    <w:p w14:paraId="6693CFB1" w14:textId="77777777" w:rsidR="00671C1E" w:rsidRPr="000C2346" w:rsidRDefault="00671C1E" w:rsidP="000A54A9">
      <w:pPr>
        <w:tabs>
          <w:tab w:val="clear" w:pos="567"/>
        </w:tabs>
        <w:spacing w:line="240" w:lineRule="auto"/>
        <w:rPr>
          <w:szCs w:val="22"/>
          <w:lang w:val="bg-BG"/>
        </w:rPr>
      </w:pPr>
    </w:p>
    <w:p w14:paraId="4F93A772" w14:textId="7FFEFDE3" w:rsidR="00671C1E" w:rsidRPr="000C2346" w:rsidRDefault="00671C1E" w:rsidP="000A54A9">
      <w:pPr>
        <w:pBdr>
          <w:top w:val="single" w:sz="4" w:space="1" w:color="auto"/>
          <w:left w:val="single" w:sz="4" w:space="4" w:color="auto"/>
          <w:bottom w:val="single" w:sz="4" w:space="0" w:color="auto"/>
          <w:right w:val="single" w:sz="4" w:space="4" w:color="auto"/>
        </w:pBdr>
        <w:spacing w:line="240" w:lineRule="auto"/>
        <w:rPr>
          <w:iCs/>
          <w:szCs w:val="22"/>
          <w:lang w:val="bg-BG"/>
        </w:rPr>
      </w:pPr>
      <w:r w:rsidRPr="000C2346">
        <w:rPr>
          <w:b/>
          <w:szCs w:val="22"/>
          <w:lang w:val="bg-BG"/>
        </w:rPr>
        <w:t>18.</w:t>
      </w:r>
      <w:r w:rsidRPr="000C2346">
        <w:rPr>
          <w:b/>
          <w:szCs w:val="22"/>
          <w:lang w:val="bg-BG"/>
        </w:rPr>
        <w:tab/>
      </w:r>
      <w:r w:rsidR="00A551EE" w:rsidRPr="000C2346">
        <w:rPr>
          <w:b/>
          <w:szCs w:val="22"/>
          <w:lang w:val="bg-BG"/>
        </w:rPr>
        <w:t>УНИКАЛЕН ИДЕНТИФИКАТОР — ДАННИ ЗА ЧЕТЕНЕ ОТ ХОРА</w:t>
      </w:r>
    </w:p>
    <w:p w14:paraId="6E8B9AB3" w14:textId="77777777" w:rsidR="00671C1E" w:rsidRPr="000C2346" w:rsidRDefault="00671C1E" w:rsidP="000A54A9">
      <w:pPr>
        <w:tabs>
          <w:tab w:val="clear" w:pos="567"/>
        </w:tabs>
        <w:spacing w:line="240" w:lineRule="auto"/>
        <w:rPr>
          <w:szCs w:val="22"/>
          <w:lang w:val="bg-BG"/>
        </w:rPr>
      </w:pPr>
    </w:p>
    <w:p w14:paraId="7CBAC081" w14:textId="77777777" w:rsidR="00671C1E" w:rsidRPr="000C2346" w:rsidRDefault="00671C1E" w:rsidP="000A54A9">
      <w:pPr>
        <w:spacing w:line="240" w:lineRule="auto"/>
        <w:rPr>
          <w:szCs w:val="22"/>
          <w:lang w:val="bg-BG"/>
        </w:rPr>
      </w:pPr>
      <w:r w:rsidRPr="000C2346">
        <w:rPr>
          <w:szCs w:val="22"/>
          <w:lang w:val="bg-BG"/>
        </w:rPr>
        <w:t>PC</w:t>
      </w:r>
    </w:p>
    <w:p w14:paraId="23782241" w14:textId="77777777" w:rsidR="00671C1E" w:rsidRPr="000C2346" w:rsidRDefault="00671C1E" w:rsidP="000A54A9">
      <w:pPr>
        <w:spacing w:line="240" w:lineRule="auto"/>
        <w:rPr>
          <w:szCs w:val="22"/>
          <w:lang w:val="bg-BG"/>
        </w:rPr>
      </w:pPr>
      <w:r w:rsidRPr="000C2346">
        <w:rPr>
          <w:szCs w:val="22"/>
          <w:lang w:val="bg-BG"/>
        </w:rPr>
        <w:t>SN</w:t>
      </w:r>
    </w:p>
    <w:p w14:paraId="52C6E829" w14:textId="77777777" w:rsidR="00671C1E" w:rsidRPr="000C2346" w:rsidRDefault="00671C1E" w:rsidP="000A54A9">
      <w:pPr>
        <w:spacing w:line="240" w:lineRule="auto"/>
        <w:rPr>
          <w:szCs w:val="22"/>
          <w:lang w:val="bg-BG"/>
        </w:rPr>
      </w:pPr>
      <w:r w:rsidRPr="000C2346">
        <w:rPr>
          <w:szCs w:val="22"/>
          <w:lang w:val="bg-BG"/>
        </w:rPr>
        <w:t>NN</w:t>
      </w:r>
    </w:p>
    <w:p w14:paraId="33C550DA" w14:textId="77777777" w:rsidR="00671C1E" w:rsidRPr="000C2346" w:rsidRDefault="00671C1E" w:rsidP="000A54A9">
      <w:pPr>
        <w:spacing w:line="240" w:lineRule="auto"/>
        <w:rPr>
          <w:szCs w:val="22"/>
          <w:lang w:val="bg-BG"/>
        </w:rPr>
      </w:pPr>
      <w:r w:rsidRPr="000C2346">
        <w:rPr>
          <w:szCs w:val="22"/>
          <w:shd w:val="clear" w:color="auto" w:fill="CCCCCC"/>
          <w:lang w:val="bg-BG"/>
        </w:rPr>
        <w:br w:type="page"/>
      </w:r>
    </w:p>
    <w:p w14:paraId="62FC9A6C" w14:textId="77777777" w:rsidR="00671C1E" w:rsidRPr="000C2346" w:rsidRDefault="00671C1E" w:rsidP="000A54A9">
      <w:pPr>
        <w:spacing w:line="240" w:lineRule="auto"/>
        <w:rPr>
          <w:szCs w:val="22"/>
          <w:lang w:val="bg-BG"/>
        </w:rPr>
      </w:pPr>
    </w:p>
    <w:p w14:paraId="0FBD1A79" w14:textId="1C09B5A4" w:rsidR="00671C1E" w:rsidRPr="000C2346" w:rsidRDefault="00BE6F72" w:rsidP="000A54A9">
      <w:pPr>
        <w:pBdr>
          <w:top w:val="single" w:sz="4" w:space="1" w:color="auto"/>
          <w:left w:val="single" w:sz="4" w:space="4" w:color="auto"/>
          <w:bottom w:val="single" w:sz="4" w:space="1" w:color="auto"/>
          <w:right w:val="single" w:sz="4" w:space="4" w:color="auto"/>
        </w:pBdr>
        <w:spacing w:line="240" w:lineRule="auto"/>
        <w:rPr>
          <w:b/>
          <w:szCs w:val="22"/>
          <w:lang w:val="bg-BG"/>
        </w:rPr>
      </w:pPr>
      <w:r w:rsidRPr="000C2346">
        <w:rPr>
          <w:b/>
          <w:szCs w:val="22"/>
          <w:lang w:val="bg-BG"/>
        </w:rPr>
        <w:t>ДАННИ, КОИТО ТРЯБВА ДА СЪДЪРЖА ВТОРИЧНАТА ОПАКОВКА</w:t>
      </w:r>
    </w:p>
    <w:p w14:paraId="64AD4362" w14:textId="77777777"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65FF05FA" w14:textId="4BA5F267" w:rsidR="00671C1E" w:rsidRPr="000C2346" w:rsidRDefault="00BE6F72"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 xml:space="preserve">МЕЖДИННА КАРТОНЕНА </w:t>
      </w:r>
      <w:r w:rsidR="009570C5" w:rsidRPr="000C2346">
        <w:rPr>
          <w:b/>
          <w:szCs w:val="22"/>
          <w:lang w:val="bg-BG"/>
        </w:rPr>
        <w:t xml:space="preserve">КУТИЯ ЗА </w:t>
      </w:r>
      <w:r w:rsidRPr="000C2346">
        <w:rPr>
          <w:b/>
          <w:szCs w:val="22"/>
          <w:lang w:val="bg-BG"/>
        </w:rPr>
        <w:t>ОПАКОВКА, СЪДЪРЖАЩА</w:t>
      </w:r>
      <w:r w:rsidR="00671C1E" w:rsidRPr="000C2346">
        <w:rPr>
          <w:b/>
          <w:szCs w:val="22"/>
          <w:lang w:val="bg-BG"/>
        </w:rPr>
        <w:t xml:space="preserve"> 28 </w:t>
      </w:r>
      <w:r w:rsidRPr="000C2346">
        <w:rPr>
          <w:b/>
          <w:szCs w:val="22"/>
          <w:lang w:val="bg-BG"/>
        </w:rPr>
        <w:t>ТВЪРДИ КАПСУЛИ</w:t>
      </w:r>
    </w:p>
    <w:p w14:paraId="03953FEF" w14:textId="77777777" w:rsidR="00671C1E" w:rsidRPr="000C2346" w:rsidRDefault="00671C1E" w:rsidP="000A54A9">
      <w:pPr>
        <w:spacing w:line="240" w:lineRule="auto"/>
        <w:rPr>
          <w:szCs w:val="22"/>
          <w:lang w:val="bg-BG"/>
        </w:rPr>
      </w:pPr>
    </w:p>
    <w:p w14:paraId="0FC26DD2" w14:textId="77777777" w:rsidR="00671C1E" w:rsidRPr="000C2346" w:rsidRDefault="00671C1E" w:rsidP="000A54A9">
      <w:pPr>
        <w:spacing w:line="240" w:lineRule="auto"/>
        <w:rPr>
          <w:szCs w:val="22"/>
          <w:lang w:val="bg-BG"/>
        </w:rPr>
      </w:pPr>
    </w:p>
    <w:p w14:paraId="30FBDB65" w14:textId="2E8E905D"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1.</w:t>
      </w:r>
      <w:r w:rsidRPr="000C2346">
        <w:rPr>
          <w:b/>
          <w:szCs w:val="22"/>
          <w:lang w:val="bg-BG"/>
        </w:rPr>
        <w:tab/>
      </w:r>
      <w:r w:rsidR="00BE6F72" w:rsidRPr="000C2346">
        <w:rPr>
          <w:b/>
          <w:szCs w:val="22"/>
          <w:lang w:val="bg-BG"/>
        </w:rPr>
        <w:t>ИМЕ НА ЛЕКАРСТВЕНИЯ ПРОДУКТ</w:t>
      </w:r>
    </w:p>
    <w:p w14:paraId="491C7DD1" w14:textId="77777777" w:rsidR="00671C1E" w:rsidRPr="000C2346" w:rsidRDefault="00671C1E" w:rsidP="000A54A9">
      <w:pPr>
        <w:spacing w:line="240" w:lineRule="auto"/>
        <w:rPr>
          <w:szCs w:val="22"/>
          <w:lang w:val="bg-BG"/>
        </w:rPr>
      </w:pPr>
    </w:p>
    <w:p w14:paraId="6513A9BE" w14:textId="2B0AC976" w:rsidR="00671C1E" w:rsidRPr="000C2346" w:rsidRDefault="005F1677" w:rsidP="000A54A9">
      <w:pPr>
        <w:spacing w:line="240" w:lineRule="auto"/>
        <w:rPr>
          <w:szCs w:val="22"/>
          <w:lang w:val="bg-BG"/>
        </w:rPr>
      </w:pPr>
      <w:r w:rsidRPr="000C2346">
        <w:rPr>
          <w:szCs w:val="22"/>
          <w:lang w:val="bg-BG"/>
        </w:rPr>
        <w:t>FABHALTA</w:t>
      </w:r>
      <w:r w:rsidR="00B0450A" w:rsidRPr="000C2346">
        <w:rPr>
          <w:szCs w:val="22"/>
          <w:lang w:val="bg-BG"/>
        </w:rPr>
        <w:t xml:space="preserve"> </w:t>
      </w:r>
      <w:r w:rsidR="00671C1E" w:rsidRPr="000C2346">
        <w:rPr>
          <w:szCs w:val="22"/>
          <w:lang w:val="bg-BG"/>
        </w:rPr>
        <w:t xml:space="preserve">200 mg </w:t>
      </w:r>
      <w:r w:rsidR="00BE6F72" w:rsidRPr="000C2346">
        <w:rPr>
          <w:szCs w:val="22"/>
          <w:lang w:val="bg-BG"/>
        </w:rPr>
        <w:t>твърди капсули</w:t>
      </w:r>
    </w:p>
    <w:p w14:paraId="3E63D0AA" w14:textId="5B2A7F86" w:rsidR="00671C1E" w:rsidRPr="000C2346" w:rsidRDefault="00BE6F72" w:rsidP="000A54A9">
      <w:pPr>
        <w:spacing w:line="240" w:lineRule="auto"/>
        <w:rPr>
          <w:bCs/>
          <w:szCs w:val="22"/>
          <w:lang w:val="bg-BG"/>
        </w:rPr>
      </w:pPr>
      <w:r w:rsidRPr="000C2346">
        <w:rPr>
          <w:szCs w:val="22"/>
          <w:lang w:val="bg-BG"/>
        </w:rPr>
        <w:t>иптакопан</w:t>
      </w:r>
    </w:p>
    <w:p w14:paraId="1648E027" w14:textId="77777777" w:rsidR="00671C1E" w:rsidRPr="000C2346" w:rsidRDefault="00671C1E" w:rsidP="000A54A9">
      <w:pPr>
        <w:spacing w:line="240" w:lineRule="auto"/>
        <w:rPr>
          <w:szCs w:val="22"/>
          <w:lang w:val="bg-BG"/>
        </w:rPr>
      </w:pPr>
    </w:p>
    <w:p w14:paraId="04CBFC35" w14:textId="77777777" w:rsidR="00671C1E" w:rsidRPr="000C2346" w:rsidRDefault="00671C1E" w:rsidP="000A54A9">
      <w:pPr>
        <w:spacing w:line="240" w:lineRule="auto"/>
        <w:rPr>
          <w:szCs w:val="22"/>
          <w:lang w:val="bg-BG"/>
        </w:rPr>
      </w:pPr>
    </w:p>
    <w:p w14:paraId="20972E09" w14:textId="47BCF24D"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2.</w:t>
      </w:r>
      <w:r w:rsidRPr="000C2346">
        <w:rPr>
          <w:b/>
          <w:szCs w:val="22"/>
          <w:lang w:val="bg-BG"/>
        </w:rPr>
        <w:tab/>
      </w:r>
      <w:r w:rsidR="00BE6F72" w:rsidRPr="000C2346">
        <w:rPr>
          <w:b/>
          <w:szCs w:val="22"/>
          <w:lang w:val="bg-BG"/>
        </w:rPr>
        <w:t>ОБЯВЯВАНЕ НА АКТИВНОТО(ИТЕ) ВЕЩЕСТВО(А)</w:t>
      </w:r>
    </w:p>
    <w:p w14:paraId="62CDCC42" w14:textId="77777777" w:rsidR="00671C1E" w:rsidRPr="000C2346" w:rsidRDefault="00671C1E" w:rsidP="000A54A9">
      <w:pPr>
        <w:spacing w:line="240" w:lineRule="auto"/>
        <w:rPr>
          <w:szCs w:val="22"/>
          <w:lang w:val="bg-BG"/>
        </w:rPr>
      </w:pPr>
    </w:p>
    <w:p w14:paraId="2525AFE3" w14:textId="462F0B21" w:rsidR="00457C94" w:rsidRPr="000C2346" w:rsidRDefault="00BE6F72" w:rsidP="000A54A9">
      <w:pPr>
        <w:spacing w:line="240" w:lineRule="auto"/>
        <w:rPr>
          <w:szCs w:val="22"/>
          <w:lang w:val="bg-BG"/>
        </w:rPr>
      </w:pPr>
      <w:r w:rsidRPr="000C2346">
        <w:rPr>
          <w:szCs w:val="22"/>
          <w:lang w:val="bg-BG"/>
        </w:rPr>
        <w:t>Всяка капсула съдържа иптакопан</w:t>
      </w:r>
      <w:r w:rsidR="00F20B6F">
        <w:rPr>
          <w:szCs w:val="22"/>
          <w:lang w:val="bg-BG"/>
        </w:rPr>
        <w:t>ов</w:t>
      </w:r>
      <w:r w:rsidRPr="000C2346">
        <w:rPr>
          <w:szCs w:val="22"/>
          <w:lang w:val="bg-BG"/>
        </w:rPr>
        <w:t xml:space="preserve"> хидрохлорид монохидрат, еквивалентен на 200 mg иптакопан.</w:t>
      </w:r>
    </w:p>
    <w:p w14:paraId="0E98FFF5" w14:textId="77777777" w:rsidR="00671C1E" w:rsidRPr="000C2346" w:rsidRDefault="00671C1E" w:rsidP="000A54A9">
      <w:pPr>
        <w:spacing w:line="240" w:lineRule="auto"/>
        <w:rPr>
          <w:szCs w:val="22"/>
          <w:lang w:val="bg-BG"/>
        </w:rPr>
      </w:pPr>
    </w:p>
    <w:p w14:paraId="1EA00B16" w14:textId="77777777" w:rsidR="00671C1E" w:rsidRPr="000C2346" w:rsidRDefault="00671C1E" w:rsidP="000A54A9">
      <w:pPr>
        <w:spacing w:line="240" w:lineRule="auto"/>
        <w:rPr>
          <w:szCs w:val="22"/>
          <w:lang w:val="bg-BG"/>
        </w:rPr>
      </w:pPr>
    </w:p>
    <w:p w14:paraId="7CD5FD7E" w14:textId="3E6693BE"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3.</w:t>
      </w:r>
      <w:r w:rsidRPr="000C2346">
        <w:rPr>
          <w:b/>
          <w:szCs w:val="22"/>
          <w:lang w:val="bg-BG"/>
        </w:rPr>
        <w:tab/>
      </w:r>
      <w:r w:rsidR="00BE6F72" w:rsidRPr="000C2346">
        <w:rPr>
          <w:b/>
          <w:szCs w:val="22"/>
          <w:lang w:val="bg-BG"/>
        </w:rPr>
        <w:t>СПИСЪК НА ПОМОЩНИТЕ ВЕЩЕСТВА</w:t>
      </w:r>
    </w:p>
    <w:p w14:paraId="386AB4F3" w14:textId="77777777" w:rsidR="00671C1E" w:rsidRPr="000C2346" w:rsidRDefault="00671C1E" w:rsidP="000A54A9">
      <w:pPr>
        <w:spacing w:line="240" w:lineRule="auto"/>
        <w:rPr>
          <w:szCs w:val="22"/>
          <w:lang w:val="bg-BG"/>
        </w:rPr>
      </w:pPr>
    </w:p>
    <w:p w14:paraId="70AC9096" w14:textId="77777777" w:rsidR="00671C1E" w:rsidRPr="000C2346" w:rsidRDefault="00671C1E" w:rsidP="000A54A9">
      <w:pPr>
        <w:spacing w:line="240" w:lineRule="auto"/>
        <w:rPr>
          <w:szCs w:val="22"/>
          <w:lang w:val="bg-BG"/>
        </w:rPr>
      </w:pPr>
    </w:p>
    <w:p w14:paraId="2733C12E" w14:textId="2300DEAB"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4.</w:t>
      </w:r>
      <w:r w:rsidRPr="000C2346">
        <w:rPr>
          <w:b/>
          <w:szCs w:val="22"/>
          <w:lang w:val="bg-BG"/>
        </w:rPr>
        <w:tab/>
      </w:r>
      <w:r w:rsidR="00BE6F72" w:rsidRPr="000C2346">
        <w:rPr>
          <w:b/>
          <w:szCs w:val="22"/>
          <w:lang w:val="bg-BG"/>
        </w:rPr>
        <w:t>ЛЕКАРСТВЕНА ФОРМА И КОЛИЧЕСТВО В ЕДНА ОПАКОВКА</w:t>
      </w:r>
    </w:p>
    <w:p w14:paraId="0786D0C4" w14:textId="77777777" w:rsidR="00671C1E" w:rsidRPr="000C2346" w:rsidRDefault="00671C1E" w:rsidP="000A54A9">
      <w:pPr>
        <w:spacing w:line="240" w:lineRule="auto"/>
        <w:rPr>
          <w:szCs w:val="22"/>
          <w:lang w:val="bg-BG"/>
        </w:rPr>
      </w:pPr>
    </w:p>
    <w:p w14:paraId="5A039484" w14:textId="4E7397D9" w:rsidR="00671C1E" w:rsidRPr="000C2346" w:rsidRDefault="00BE6F72" w:rsidP="000A54A9">
      <w:pPr>
        <w:spacing w:line="240" w:lineRule="auto"/>
        <w:rPr>
          <w:szCs w:val="22"/>
          <w:lang w:val="bg-BG"/>
        </w:rPr>
      </w:pPr>
      <w:r w:rsidRPr="000C2346">
        <w:rPr>
          <w:szCs w:val="22"/>
          <w:shd w:val="pct15" w:color="auto" w:fill="auto"/>
          <w:lang w:val="bg-BG"/>
        </w:rPr>
        <w:t>Твърда капсула</w:t>
      </w:r>
    </w:p>
    <w:p w14:paraId="56657753" w14:textId="77777777" w:rsidR="00671C1E" w:rsidRPr="000C2346" w:rsidRDefault="00671C1E" w:rsidP="000A54A9">
      <w:pPr>
        <w:spacing w:line="240" w:lineRule="auto"/>
        <w:rPr>
          <w:szCs w:val="22"/>
          <w:lang w:val="bg-BG"/>
        </w:rPr>
      </w:pPr>
    </w:p>
    <w:p w14:paraId="0D9F9029" w14:textId="7A9B7D1C" w:rsidR="00671C1E" w:rsidRPr="000C2346" w:rsidRDefault="00671C1E" w:rsidP="000A54A9">
      <w:pPr>
        <w:spacing w:line="240" w:lineRule="auto"/>
        <w:rPr>
          <w:szCs w:val="22"/>
          <w:lang w:val="bg-BG"/>
        </w:rPr>
      </w:pPr>
      <w:r w:rsidRPr="000C2346">
        <w:rPr>
          <w:szCs w:val="22"/>
          <w:lang w:val="bg-BG"/>
        </w:rPr>
        <w:t>14 </w:t>
      </w:r>
      <w:r w:rsidR="00BE6F72" w:rsidRPr="000C2346">
        <w:rPr>
          <w:szCs w:val="22"/>
          <w:lang w:val="bg-BG"/>
        </w:rPr>
        <w:t>капсули</w:t>
      </w:r>
    </w:p>
    <w:p w14:paraId="3D6A22AD" w14:textId="77777777" w:rsidR="00671C1E" w:rsidRPr="000C2346" w:rsidRDefault="00671C1E" w:rsidP="000A54A9">
      <w:pPr>
        <w:spacing w:line="240" w:lineRule="auto"/>
        <w:rPr>
          <w:szCs w:val="22"/>
          <w:lang w:val="bg-BG"/>
        </w:rPr>
      </w:pPr>
    </w:p>
    <w:p w14:paraId="2BC12004" w14:textId="77777777" w:rsidR="00671C1E" w:rsidRPr="000C2346" w:rsidRDefault="00671C1E" w:rsidP="000A54A9">
      <w:pPr>
        <w:spacing w:line="240" w:lineRule="auto"/>
        <w:rPr>
          <w:szCs w:val="22"/>
          <w:lang w:val="bg-BG"/>
        </w:rPr>
      </w:pPr>
    </w:p>
    <w:p w14:paraId="2AF5F2C6" w14:textId="775E7AB9"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5.</w:t>
      </w:r>
      <w:r w:rsidRPr="000C2346">
        <w:rPr>
          <w:b/>
          <w:szCs w:val="22"/>
          <w:lang w:val="bg-BG"/>
        </w:rPr>
        <w:tab/>
      </w:r>
      <w:r w:rsidR="00BE6F72" w:rsidRPr="000C2346">
        <w:rPr>
          <w:b/>
          <w:szCs w:val="22"/>
          <w:lang w:val="bg-BG"/>
        </w:rPr>
        <w:t>НАЧИН НА ПРИЛОЖЕНИЕ И ПЪТ(ИЩА) НА ВЪВЕЖДАНЕ</w:t>
      </w:r>
    </w:p>
    <w:p w14:paraId="386F6E0C" w14:textId="77777777" w:rsidR="00671C1E" w:rsidRPr="000C2346" w:rsidRDefault="00671C1E" w:rsidP="000A54A9">
      <w:pPr>
        <w:spacing w:line="240" w:lineRule="auto"/>
        <w:rPr>
          <w:szCs w:val="22"/>
          <w:lang w:val="bg-BG"/>
        </w:rPr>
      </w:pPr>
    </w:p>
    <w:p w14:paraId="25DD8D37" w14:textId="67F55D15" w:rsidR="00671C1E" w:rsidRPr="000C2346" w:rsidRDefault="00BE6F72" w:rsidP="000A54A9">
      <w:pPr>
        <w:spacing w:line="240" w:lineRule="auto"/>
        <w:rPr>
          <w:szCs w:val="22"/>
          <w:lang w:val="bg-BG"/>
        </w:rPr>
      </w:pPr>
      <w:r w:rsidRPr="000C2346">
        <w:rPr>
          <w:szCs w:val="22"/>
          <w:lang w:val="bg-BG"/>
        </w:rPr>
        <w:t>Преди употреба прочетете листовката.</w:t>
      </w:r>
    </w:p>
    <w:p w14:paraId="3F7F3C11" w14:textId="409FDC6B" w:rsidR="00671C1E" w:rsidRPr="000C2346" w:rsidRDefault="0049440A" w:rsidP="000A54A9">
      <w:pPr>
        <w:spacing w:line="240" w:lineRule="auto"/>
        <w:rPr>
          <w:szCs w:val="22"/>
          <w:lang w:val="bg-BG"/>
        </w:rPr>
      </w:pPr>
      <w:r w:rsidRPr="000C2346">
        <w:rPr>
          <w:szCs w:val="22"/>
          <w:lang w:val="bg-BG"/>
        </w:rPr>
        <w:t>Перорално приложение</w:t>
      </w:r>
    </w:p>
    <w:p w14:paraId="4EB38FBB" w14:textId="77777777" w:rsidR="00CA36F4" w:rsidRDefault="00CA36F4" w:rsidP="00CA36F4">
      <w:pPr>
        <w:widowControl w:val="0"/>
        <w:tabs>
          <w:tab w:val="clear" w:pos="567"/>
        </w:tabs>
        <w:spacing w:line="240" w:lineRule="auto"/>
        <w:rPr>
          <w:noProof/>
          <w:szCs w:val="22"/>
          <w:shd w:val="pct15" w:color="auto" w:fill="auto"/>
          <w:lang w:val="bg-BG"/>
        </w:rPr>
      </w:pPr>
    </w:p>
    <w:p w14:paraId="112CC392" w14:textId="073AF978" w:rsidR="00CA36F4" w:rsidRPr="006345C0" w:rsidRDefault="00CA36F4" w:rsidP="00CA36F4">
      <w:pPr>
        <w:widowControl w:val="0"/>
        <w:tabs>
          <w:tab w:val="clear" w:pos="567"/>
        </w:tabs>
        <w:spacing w:line="240" w:lineRule="auto"/>
        <w:rPr>
          <w:noProof/>
          <w:szCs w:val="22"/>
          <w:shd w:val="pct15" w:color="auto" w:fill="auto"/>
          <w:lang w:val="bg-BG"/>
        </w:rPr>
      </w:pPr>
      <w:r w:rsidRPr="006345C0">
        <w:rPr>
          <w:noProof/>
          <w:szCs w:val="22"/>
          <w:shd w:val="pct15" w:color="auto" w:fill="auto"/>
          <w:lang w:val="bg-BG"/>
        </w:rPr>
        <w:t>‘</w:t>
      </w:r>
      <w:r>
        <w:rPr>
          <w:noProof/>
          <w:szCs w:val="22"/>
          <w:shd w:val="pct15" w:color="auto" w:fill="auto"/>
          <w:lang w:val="bg-BG"/>
        </w:rPr>
        <w:t xml:space="preserve">Да бъде включен </w:t>
      </w:r>
      <w:r>
        <w:rPr>
          <w:noProof/>
          <w:szCs w:val="22"/>
          <w:shd w:val="pct15" w:color="auto" w:fill="auto"/>
        </w:rPr>
        <w:t>Q</w:t>
      </w:r>
      <w:r w:rsidRPr="00E13521">
        <w:rPr>
          <w:noProof/>
          <w:szCs w:val="22"/>
          <w:shd w:val="pct15" w:color="auto" w:fill="auto"/>
        </w:rPr>
        <w:t>R</w:t>
      </w:r>
      <w:r w:rsidRPr="006345C0">
        <w:rPr>
          <w:noProof/>
          <w:szCs w:val="22"/>
          <w:shd w:val="pct15" w:color="auto" w:fill="auto"/>
          <w:lang w:val="bg-BG"/>
        </w:rPr>
        <w:t xml:space="preserve"> </w:t>
      </w:r>
      <w:r>
        <w:rPr>
          <w:noProof/>
          <w:szCs w:val="22"/>
          <w:shd w:val="pct15" w:color="auto" w:fill="auto"/>
          <w:lang w:val="bg-BG"/>
        </w:rPr>
        <w:t>код</w:t>
      </w:r>
      <w:r w:rsidRPr="006345C0">
        <w:rPr>
          <w:noProof/>
          <w:szCs w:val="22"/>
          <w:shd w:val="pct15" w:color="auto" w:fill="auto"/>
          <w:lang w:val="bg-BG"/>
        </w:rPr>
        <w:t>’</w:t>
      </w:r>
    </w:p>
    <w:p w14:paraId="7D577148" w14:textId="77777777" w:rsidR="00CA36F4" w:rsidRPr="006345C0" w:rsidRDefault="00CA36F4" w:rsidP="00CA36F4">
      <w:pPr>
        <w:widowControl w:val="0"/>
        <w:tabs>
          <w:tab w:val="clear" w:pos="567"/>
        </w:tabs>
        <w:spacing w:line="240" w:lineRule="auto"/>
        <w:rPr>
          <w:noProof/>
          <w:szCs w:val="22"/>
          <w:lang w:val="bg-BG"/>
        </w:rPr>
      </w:pPr>
      <w:r w:rsidRPr="00E13521">
        <w:rPr>
          <w:noProof/>
          <w:szCs w:val="22"/>
        </w:rPr>
        <w:t>www</w:t>
      </w:r>
      <w:r w:rsidRPr="006345C0">
        <w:rPr>
          <w:noProof/>
          <w:szCs w:val="22"/>
          <w:lang w:val="bg-BG"/>
        </w:rPr>
        <w:t>.</w:t>
      </w:r>
      <w:r>
        <w:rPr>
          <w:noProof/>
          <w:szCs w:val="22"/>
        </w:rPr>
        <w:t>fabhalta</w:t>
      </w:r>
      <w:r w:rsidRPr="006345C0">
        <w:rPr>
          <w:noProof/>
          <w:szCs w:val="22"/>
          <w:lang w:val="bg-BG"/>
        </w:rPr>
        <w:t>.</w:t>
      </w:r>
      <w:r w:rsidRPr="00E13521">
        <w:rPr>
          <w:noProof/>
          <w:szCs w:val="22"/>
        </w:rPr>
        <w:t>eu</w:t>
      </w:r>
    </w:p>
    <w:p w14:paraId="1EA1CEAB" w14:textId="0EAEC481" w:rsidR="00CA36F4" w:rsidRPr="006345C0" w:rsidRDefault="00CA36F4" w:rsidP="00CA36F4">
      <w:pPr>
        <w:widowControl w:val="0"/>
        <w:tabs>
          <w:tab w:val="clear" w:pos="567"/>
        </w:tabs>
        <w:spacing w:line="240" w:lineRule="auto"/>
        <w:rPr>
          <w:noProof/>
          <w:szCs w:val="22"/>
          <w:lang w:val="bg-BG"/>
        </w:rPr>
      </w:pPr>
      <w:r>
        <w:rPr>
          <w:noProof/>
          <w:szCs w:val="22"/>
          <w:lang w:val="bg-BG"/>
        </w:rPr>
        <w:t>Сканирай ме</w:t>
      </w:r>
    </w:p>
    <w:p w14:paraId="37659B1C" w14:textId="77777777" w:rsidR="00944DB2" w:rsidRPr="000C2346" w:rsidRDefault="00944DB2" w:rsidP="000A54A9">
      <w:pPr>
        <w:spacing w:line="240" w:lineRule="auto"/>
        <w:rPr>
          <w:szCs w:val="22"/>
          <w:lang w:val="bg-BG"/>
        </w:rPr>
      </w:pPr>
    </w:p>
    <w:p w14:paraId="43F3780B" w14:textId="77777777" w:rsidR="00671C1E" w:rsidRPr="000C2346" w:rsidRDefault="00671C1E" w:rsidP="000A54A9">
      <w:pPr>
        <w:spacing w:line="240" w:lineRule="auto"/>
        <w:rPr>
          <w:szCs w:val="22"/>
          <w:lang w:val="bg-BG"/>
        </w:rPr>
      </w:pPr>
    </w:p>
    <w:p w14:paraId="6E511788" w14:textId="612A4372"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6.</w:t>
      </w:r>
      <w:r w:rsidRPr="000C2346">
        <w:rPr>
          <w:b/>
          <w:szCs w:val="22"/>
          <w:lang w:val="bg-BG"/>
        </w:rPr>
        <w:tab/>
      </w:r>
      <w:r w:rsidR="00BE6F72" w:rsidRPr="000C2346">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3800BEEF" w14:textId="77777777" w:rsidR="00671C1E" w:rsidRPr="000C2346" w:rsidRDefault="00671C1E" w:rsidP="000A54A9">
      <w:pPr>
        <w:spacing w:line="240" w:lineRule="auto"/>
        <w:rPr>
          <w:szCs w:val="22"/>
          <w:lang w:val="bg-BG"/>
        </w:rPr>
      </w:pPr>
    </w:p>
    <w:p w14:paraId="0FA99A7D" w14:textId="70F4AE3E" w:rsidR="00671C1E" w:rsidRPr="000C2346" w:rsidRDefault="00BE6F72" w:rsidP="000A54A9">
      <w:pPr>
        <w:spacing w:line="240" w:lineRule="auto"/>
        <w:rPr>
          <w:szCs w:val="22"/>
          <w:lang w:val="bg-BG"/>
        </w:rPr>
      </w:pPr>
      <w:r w:rsidRPr="000C2346">
        <w:rPr>
          <w:szCs w:val="22"/>
          <w:lang w:val="bg-BG"/>
        </w:rPr>
        <w:t>Да се съхранява на място, недостъпно за деца.</w:t>
      </w:r>
    </w:p>
    <w:p w14:paraId="789861B5" w14:textId="77777777" w:rsidR="00671C1E" w:rsidRPr="000C2346" w:rsidRDefault="00671C1E" w:rsidP="000A54A9">
      <w:pPr>
        <w:spacing w:line="240" w:lineRule="auto"/>
        <w:rPr>
          <w:szCs w:val="22"/>
          <w:lang w:val="bg-BG"/>
        </w:rPr>
      </w:pPr>
    </w:p>
    <w:p w14:paraId="08E954B8" w14:textId="77777777" w:rsidR="00671C1E" w:rsidRPr="000C2346" w:rsidRDefault="00671C1E" w:rsidP="000A54A9">
      <w:pPr>
        <w:spacing w:line="240" w:lineRule="auto"/>
        <w:rPr>
          <w:szCs w:val="22"/>
          <w:lang w:val="bg-BG"/>
        </w:rPr>
      </w:pPr>
    </w:p>
    <w:p w14:paraId="7A63C2F9" w14:textId="5AA9E402"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7.</w:t>
      </w:r>
      <w:r w:rsidRPr="000C2346">
        <w:rPr>
          <w:b/>
          <w:szCs w:val="22"/>
          <w:lang w:val="bg-BG"/>
        </w:rPr>
        <w:tab/>
      </w:r>
      <w:r w:rsidR="00BE6F72" w:rsidRPr="000C2346">
        <w:rPr>
          <w:b/>
          <w:szCs w:val="22"/>
          <w:lang w:val="bg-BG"/>
        </w:rPr>
        <w:t>ДРУГИ СПЕЦИАЛНИ ПРЕДУПРЕЖДЕНИЯ, АКО Е НЕОБХОДИМО</w:t>
      </w:r>
    </w:p>
    <w:p w14:paraId="603BCA22" w14:textId="77777777" w:rsidR="00671C1E" w:rsidRPr="000C2346" w:rsidRDefault="00671C1E" w:rsidP="000A54A9">
      <w:pPr>
        <w:spacing w:line="240" w:lineRule="auto"/>
        <w:rPr>
          <w:szCs w:val="22"/>
          <w:lang w:val="bg-BG"/>
        </w:rPr>
      </w:pPr>
    </w:p>
    <w:p w14:paraId="70C667F8" w14:textId="77777777" w:rsidR="00671C1E" w:rsidRPr="000C2346" w:rsidRDefault="00671C1E" w:rsidP="000A54A9">
      <w:pPr>
        <w:tabs>
          <w:tab w:val="left" w:pos="749"/>
        </w:tabs>
        <w:spacing w:line="240" w:lineRule="auto"/>
        <w:rPr>
          <w:szCs w:val="22"/>
          <w:lang w:val="bg-BG"/>
        </w:rPr>
      </w:pPr>
    </w:p>
    <w:p w14:paraId="068F8B56" w14:textId="342E631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8.</w:t>
      </w:r>
      <w:r w:rsidRPr="000C2346">
        <w:rPr>
          <w:b/>
          <w:szCs w:val="22"/>
          <w:lang w:val="bg-BG"/>
        </w:rPr>
        <w:tab/>
      </w:r>
      <w:r w:rsidR="00BE6F72" w:rsidRPr="000C2346">
        <w:rPr>
          <w:b/>
          <w:szCs w:val="22"/>
          <w:lang w:val="bg-BG"/>
        </w:rPr>
        <w:t>ДАТА НА ИЗТИЧАНЕ НА СРОКА НА ГОДНОСТ</w:t>
      </w:r>
    </w:p>
    <w:p w14:paraId="4BE107A2" w14:textId="77777777" w:rsidR="00671C1E" w:rsidRPr="000C2346" w:rsidRDefault="00671C1E" w:rsidP="000A54A9">
      <w:pPr>
        <w:spacing w:line="240" w:lineRule="auto"/>
        <w:rPr>
          <w:szCs w:val="22"/>
          <w:lang w:val="bg-BG"/>
        </w:rPr>
      </w:pPr>
    </w:p>
    <w:p w14:paraId="12EE9DD5" w14:textId="19295B06" w:rsidR="00671C1E" w:rsidRPr="000C2346" w:rsidRDefault="00BE6F72" w:rsidP="000A54A9">
      <w:pPr>
        <w:spacing w:line="240" w:lineRule="auto"/>
        <w:rPr>
          <w:szCs w:val="22"/>
          <w:lang w:val="bg-BG"/>
        </w:rPr>
      </w:pPr>
      <w:r w:rsidRPr="000C2346">
        <w:rPr>
          <w:szCs w:val="22"/>
          <w:lang w:val="bg-BG"/>
        </w:rPr>
        <w:t>Годен до:</w:t>
      </w:r>
    </w:p>
    <w:p w14:paraId="6729AEE5" w14:textId="77777777" w:rsidR="00671C1E" w:rsidRPr="000C2346" w:rsidRDefault="00671C1E" w:rsidP="000A54A9">
      <w:pPr>
        <w:spacing w:line="240" w:lineRule="auto"/>
        <w:rPr>
          <w:szCs w:val="22"/>
          <w:lang w:val="bg-BG"/>
        </w:rPr>
      </w:pPr>
    </w:p>
    <w:p w14:paraId="45278213" w14:textId="77777777" w:rsidR="00671C1E" w:rsidRPr="000C2346" w:rsidRDefault="00671C1E" w:rsidP="000A54A9">
      <w:pPr>
        <w:spacing w:line="240" w:lineRule="auto"/>
        <w:rPr>
          <w:szCs w:val="22"/>
          <w:lang w:val="bg-BG"/>
        </w:rPr>
      </w:pPr>
    </w:p>
    <w:p w14:paraId="17B5E88C" w14:textId="07E4D58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9.</w:t>
      </w:r>
      <w:r w:rsidRPr="000C2346">
        <w:rPr>
          <w:b/>
          <w:szCs w:val="22"/>
          <w:lang w:val="bg-BG"/>
        </w:rPr>
        <w:tab/>
      </w:r>
      <w:r w:rsidR="00BE6F72" w:rsidRPr="000C2346">
        <w:rPr>
          <w:b/>
          <w:szCs w:val="22"/>
          <w:lang w:val="bg-BG"/>
        </w:rPr>
        <w:t>СПЕЦИАЛНИ УСЛОВИЯ НА СЪХРАНЕНИЕ</w:t>
      </w:r>
    </w:p>
    <w:p w14:paraId="38A70DF0" w14:textId="77777777" w:rsidR="00671C1E" w:rsidRPr="000C2346" w:rsidRDefault="00671C1E" w:rsidP="000A54A9">
      <w:pPr>
        <w:spacing w:line="240" w:lineRule="auto"/>
        <w:rPr>
          <w:szCs w:val="22"/>
          <w:lang w:val="bg-BG"/>
        </w:rPr>
      </w:pPr>
    </w:p>
    <w:p w14:paraId="7BCE8A2C" w14:textId="77777777" w:rsidR="00671C1E" w:rsidRPr="000C2346" w:rsidRDefault="00671C1E" w:rsidP="000A54A9">
      <w:pPr>
        <w:spacing w:line="240" w:lineRule="auto"/>
        <w:ind w:left="567" w:hanging="567"/>
        <w:rPr>
          <w:szCs w:val="22"/>
          <w:lang w:val="bg-BG"/>
        </w:rPr>
      </w:pPr>
    </w:p>
    <w:p w14:paraId="3D97BFF5" w14:textId="51F697A6" w:rsidR="00671C1E" w:rsidRPr="000C2346" w:rsidRDefault="00671C1E" w:rsidP="000A54A9">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10.</w:t>
      </w:r>
      <w:r w:rsidRPr="000C2346">
        <w:rPr>
          <w:b/>
          <w:szCs w:val="22"/>
          <w:lang w:val="bg-BG"/>
        </w:rPr>
        <w:tab/>
      </w:r>
      <w:r w:rsidR="00BE6F72" w:rsidRPr="000C2346">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01ABEB28" w14:textId="77777777" w:rsidR="00671C1E" w:rsidRPr="000C2346" w:rsidRDefault="00671C1E" w:rsidP="000A54A9">
      <w:pPr>
        <w:spacing w:line="240" w:lineRule="auto"/>
        <w:rPr>
          <w:szCs w:val="22"/>
          <w:lang w:val="bg-BG"/>
        </w:rPr>
      </w:pPr>
    </w:p>
    <w:p w14:paraId="3B690625" w14:textId="77777777" w:rsidR="00671C1E" w:rsidRPr="000C2346" w:rsidRDefault="00671C1E" w:rsidP="000A54A9">
      <w:pPr>
        <w:spacing w:line="240" w:lineRule="auto"/>
        <w:rPr>
          <w:szCs w:val="22"/>
          <w:lang w:val="bg-BG"/>
        </w:rPr>
      </w:pPr>
    </w:p>
    <w:p w14:paraId="471D7E27" w14:textId="4AE29A43" w:rsidR="00671C1E" w:rsidRPr="000C2346" w:rsidRDefault="00671C1E" w:rsidP="000A54A9">
      <w:pPr>
        <w:keepNext/>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11.</w:t>
      </w:r>
      <w:r w:rsidRPr="000C2346">
        <w:rPr>
          <w:b/>
          <w:szCs w:val="22"/>
          <w:lang w:val="bg-BG"/>
        </w:rPr>
        <w:tab/>
      </w:r>
      <w:r w:rsidR="00BE6F72" w:rsidRPr="000C2346">
        <w:rPr>
          <w:b/>
          <w:szCs w:val="22"/>
          <w:lang w:val="bg-BG"/>
        </w:rPr>
        <w:t>ИМЕ И АДРЕС НА ПРИТЕЖАТЕЛЯ НА РАЗРЕШЕНИЕТО ЗА УПОТРЕБА</w:t>
      </w:r>
    </w:p>
    <w:p w14:paraId="517D7E4D" w14:textId="77777777" w:rsidR="00671C1E" w:rsidRPr="000C2346" w:rsidRDefault="00671C1E" w:rsidP="000A54A9">
      <w:pPr>
        <w:keepNext/>
        <w:spacing w:line="240" w:lineRule="auto"/>
        <w:rPr>
          <w:szCs w:val="22"/>
          <w:lang w:val="bg-BG"/>
        </w:rPr>
      </w:pPr>
    </w:p>
    <w:p w14:paraId="56632B89" w14:textId="77777777" w:rsidR="00671C1E" w:rsidRPr="000C2346" w:rsidRDefault="00671C1E" w:rsidP="000A54A9">
      <w:pPr>
        <w:keepNext/>
        <w:tabs>
          <w:tab w:val="clear" w:pos="567"/>
        </w:tabs>
        <w:spacing w:line="240" w:lineRule="auto"/>
        <w:rPr>
          <w:szCs w:val="22"/>
          <w:lang w:val="bg-BG"/>
        </w:rPr>
      </w:pPr>
      <w:r w:rsidRPr="000C2346">
        <w:rPr>
          <w:szCs w:val="22"/>
          <w:lang w:val="bg-BG"/>
        </w:rPr>
        <w:t>Novartis Europharm Limited</w:t>
      </w:r>
    </w:p>
    <w:p w14:paraId="3589FF43"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Vista Building</w:t>
      </w:r>
    </w:p>
    <w:p w14:paraId="0A1274AD"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Elm Park, Merrion Road</w:t>
      </w:r>
    </w:p>
    <w:p w14:paraId="0112C155"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Dublin 4</w:t>
      </w:r>
    </w:p>
    <w:p w14:paraId="478F7AFF" w14:textId="42B555AB" w:rsidR="00671C1E" w:rsidRPr="000C2346" w:rsidRDefault="00BE6F72" w:rsidP="000A54A9">
      <w:pPr>
        <w:tabs>
          <w:tab w:val="clear" w:pos="567"/>
        </w:tabs>
        <w:spacing w:line="240" w:lineRule="auto"/>
        <w:rPr>
          <w:szCs w:val="22"/>
          <w:lang w:val="bg-BG"/>
        </w:rPr>
      </w:pPr>
      <w:r w:rsidRPr="000C2346">
        <w:rPr>
          <w:color w:val="000000"/>
          <w:szCs w:val="22"/>
          <w:lang w:val="bg-BG"/>
        </w:rPr>
        <w:t>Ирландия</w:t>
      </w:r>
    </w:p>
    <w:p w14:paraId="666E6D6A" w14:textId="77777777" w:rsidR="00671C1E" w:rsidRPr="000C2346" w:rsidRDefault="00671C1E" w:rsidP="000A54A9">
      <w:pPr>
        <w:spacing w:line="240" w:lineRule="auto"/>
        <w:rPr>
          <w:szCs w:val="22"/>
          <w:lang w:val="bg-BG"/>
        </w:rPr>
      </w:pPr>
    </w:p>
    <w:p w14:paraId="35686C93" w14:textId="77777777" w:rsidR="00671C1E" w:rsidRPr="000C2346" w:rsidRDefault="00671C1E" w:rsidP="000A54A9">
      <w:pPr>
        <w:spacing w:line="240" w:lineRule="auto"/>
        <w:rPr>
          <w:szCs w:val="22"/>
          <w:lang w:val="bg-BG"/>
        </w:rPr>
      </w:pPr>
    </w:p>
    <w:p w14:paraId="790BAFA4" w14:textId="36E274E0" w:rsidR="00977E5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12.</w:t>
      </w:r>
      <w:r w:rsidRPr="000C2346">
        <w:rPr>
          <w:b/>
          <w:szCs w:val="22"/>
          <w:lang w:val="bg-BG"/>
        </w:rPr>
        <w:tab/>
      </w:r>
      <w:r w:rsidR="00BE6F72" w:rsidRPr="000C2346">
        <w:rPr>
          <w:b/>
          <w:szCs w:val="22"/>
          <w:lang w:val="bg-BG"/>
        </w:rPr>
        <w:t>НОМЕР(А) НА РАЗРЕШЕНИЕТО ЗА УПОТРЕБА</w:t>
      </w:r>
    </w:p>
    <w:p w14:paraId="3F6D7EDC" w14:textId="183D0C40" w:rsidR="00671C1E" w:rsidRPr="000C2346" w:rsidRDefault="00671C1E" w:rsidP="000A54A9">
      <w:pPr>
        <w:spacing w:line="240" w:lineRule="auto"/>
        <w:rPr>
          <w:szCs w:val="22"/>
          <w:lang w:val="bg-BG"/>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0C2346" w14:paraId="3865D1B2" w14:textId="77777777" w:rsidTr="00934E4D">
        <w:tc>
          <w:tcPr>
            <w:tcW w:w="2405" w:type="dxa"/>
          </w:tcPr>
          <w:p w14:paraId="66A88D32" w14:textId="25C0B10F" w:rsidR="00671C1E" w:rsidRPr="000C2346" w:rsidRDefault="00531179" w:rsidP="000A54A9">
            <w:pPr>
              <w:spacing w:line="240" w:lineRule="auto"/>
              <w:rPr>
                <w:szCs w:val="22"/>
                <w:lang w:val="bg-BG"/>
              </w:rPr>
            </w:pPr>
            <w:r w:rsidRPr="000C2346">
              <w:rPr>
                <w:szCs w:val="22"/>
                <w:lang w:val="bg-BG"/>
              </w:rPr>
              <w:t>EU/1/24/1802/001</w:t>
            </w:r>
          </w:p>
        </w:tc>
        <w:tc>
          <w:tcPr>
            <w:tcW w:w="6804" w:type="dxa"/>
          </w:tcPr>
          <w:p w14:paraId="6B3DAEBF" w14:textId="2DE66284" w:rsidR="00671C1E" w:rsidRPr="000C2346" w:rsidRDefault="00671C1E" w:rsidP="000A54A9">
            <w:pPr>
              <w:spacing w:line="240" w:lineRule="auto"/>
              <w:rPr>
                <w:szCs w:val="22"/>
                <w:lang w:val="bg-BG"/>
              </w:rPr>
            </w:pPr>
            <w:r w:rsidRPr="000C2346">
              <w:rPr>
                <w:szCs w:val="22"/>
                <w:shd w:val="pct15" w:color="auto" w:fill="auto"/>
                <w:lang w:val="bg-BG"/>
              </w:rPr>
              <w:t>28 </w:t>
            </w:r>
            <w:r w:rsidR="00BE6F72" w:rsidRPr="000C2346">
              <w:rPr>
                <w:szCs w:val="22"/>
                <w:shd w:val="pct15" w:color="auto" w:fill="auto"/>
                <w:lang w:val="bg-BG"/>
              </w:rPr>
              <w:t>твърди капсули</w:t>
            </w:r>
          </w:p>
        </w:tc>
      </w:tr>
    </w:tbl>
    <w:p w14:paraId="352A5A54" w14:textId="77777777" w:rsidR="00671C1E" w:rsidRPr="000C2346" w:rsidRDefault="00671C1E" w:rsidP="000A54A9">
      <w:pPr>
        <w:spacing w:line="240" w:lineRule="auto"/>
        <w:rPr>
          <w:szCs w:val="22"/>
          <w:lang w:val="bg-BG"/>
        </w:rPr>
      </w:pPr>
    </w:p>
    <w:p w14:paraId="34D818FD" w14:textId="77777777" w:rsidR="00671C1E" w:rsidRPr="000C2346" w:rsidRDefault="00671C1E" w:rsidP="000A54A9">
      <w:pPr>
        <w:spacing w:line="240" w:lineRule="auto"/>
        <w:rPr>
          <w:szCs w:val="22"/>
          <w:lang w:val="bg-BG"/>
        </w:rPr>
      </w:pPr>
    </w:p>
    <w:p w14:paraId="61437EE5" w14:textId="577B5AD7"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13.</w:t>
      </w:r>
      <w:r w:rsidRPr="000C2346">
        <w:rPr>
          <w:b/>
          <w:szCs w:val="22"/>
          <w:lang w:val="bg-BG"/>
        </w:rPr>
        <w:tab/>
      </w:r>
      <w:r w:rsidR="00BE6F72" w:rsidRPr="000C2346">
        <w:rPr>
          <w:b/>
          <w:szCs w:val="22"/>
          <w:lang w:val="bg-BG"/>
        </w:rPr>
        <w:t>ПАРТИДЕН НОМЕР</w:t>
      </w:r>
    </w:p>
    <w:p w14:paraId="756800FD" w14:textId="77777777" w:rsidR="00671C1E" w:rsidRPr="000C2346" w:rsidRDefault="00671C1E" w:rsidP="000A54A9">
      <w:pPr>
        <w:spacing w:line="240" w:lineRule="auto"/>
        <w:rPr>
          <w:iCs/>
          <w:szCs w:val="22"/>
          <w:lang w:val="bg-BG"/>
        </w:rPr>
      </w:pPr>
    </w:p>
    <w:p w14:paraId="31FAD608" w14:textId="722B1DBD" w:rsidR="00671C1E" w:rsidRPr="000C2346" w:rsidRDefault="00BE6F72" w:rsidP="000A54A9">
      <w:pPr>
        <w:spacing w:line="240" w:lineRule="auto"/>
        <w:rPr>
          <w:iCs/>
          <w:szCs w:val="22"/>
          <w:lang w:val="bg-BG"/>
        </w:rPr>
      </w:pPr>
      <w:r w:rsidRPr="000C2346">
        <w:rPr>
          <w:szCs w:val="22"/>
          <w:lang w:val="bg-BG"/>
        </w:rPr>
        <w:t>Парт. №</w:t>
      </w:r>
    </w:p>
    <w:p w14:paraId="7EF1CEF0" w14:textId="77777777" w:rsidR="00671C1E" w:rsidRPr="000C2346" w:rsidRDefault="00671C1E" w:rsidP="000A54A9">
      <w:pPr>
        <w:spacing w:line="240" w:lineRule="auto"/>
        <w:rPr>
          <w:iCs/>
          <w:szCs w:val="22"/>
          <w:lang w:val="bg-BG"/>
        </w:rPr>
      </w:pPr>
    </w:p>
    <w:p w14:paraId="1D9CCBD2" w14:textId="77777777" w:rsidR="00671C1E" w:rsidRPr="000C2346" w:rsidRDefault="00671C1E" w:rsidP="000A54A9">
      <w:pPr>
        <w:spacing w:line="240" w:lineRule="auto"/>
        <w:rPr>
          <w:szCs w:val="22"/>
          <w:lang w:val="bg-BG"/>
        </w:rPr>
      </w:pPr>
    </w:p>
    <w:p w14:paraId="2343E9DE" w14:textId="0AC12AE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14.</w:t>
      </w:r>
      <w:r w:rsidRPr="000C2346">
        <w:rPr>
          <w:b/>
          <w:szCs w:val="22"/>
          <w:lang w:val="bg-BG"/>
        </w:rPr>
        <w:tab/>
      </w:r>
      <w:r w:rsidR="00BE6F72" w:rsidRPr="000C2346">
        <w:rPr>
          <w:b/>
          <w:szCs w:val="22"/>
          <w:lang w:val="bg-BG"/>
        </w:rPr>
        <w:t>НАЧИН НА ОТПУСКАНЕ</w:t>
      </w:r>
    </w:p>
    <w:p w14:paraId="7F6FB46C" w14:textId="77777777" w:rsidR="00671C1E" w:rsidRPr="000C2346" w:rsidRDefault="00671C1E" w:rsidP="000A54A9">
      <w:pPr>
        <w:spacing w:line="240" w:lineRule="auto"/>
        <w:rPr>
          <w:iCs/>
          <w:szCs w:val="22"/>
          <w:lang w:val="bg-BG"/>
        </w:rPr>
      </w:pPr>
    </w:p>
    <w:p w14:paraId="7B699E13" w14:textId="77777777" w:rsidR="00671C1E" w:rsidRPr="000C2346" w:rsidRDefault="00671C1E" w:rsidP="000A54A9">
      <w:pPr>
        <w:spacing w:line="240" w:lineRule="auto"/>
        <w:rPr>
          <w:szCs w:val="22"/>
          <w:lang w:val="bg-BG"/>
        </w:rPr>
      </w:pPr>
    </w:p>
    <w:p w14:paraId="1DE22F13" w14:textId="3E4C7DD3" w:rsidR="00671C1E" w:rsidRPr="000C2346" w:rsidRDefault="00671C1E" w:rsidP="000A54A9">
      <w:pPr>
        <w:pBdr>
          <w:top w:val="single" w:sz="4" w:space="2"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15.</w:t>
      </w:r>
      <w:r w:rsidRPr="000C2346">
        <w:rPr>
          <w:b/>
          <w:szCs w:val="22"/>
          <w:lang w:val="bg-BG"/>
        </w:rPr>
        <w:tab/>
      </w:r>
      <w:r w:rsidR="00BE6F72" w:rsidRPr="000C2346">
        <w:rPr>
          <w:b/>
          <w:szCs w:val="22"/>
          <w:lang w:val="bg-BG"/>
        </w:rPr>
        <w:t>УКАЗАНИЯ ЗА УПОТРЕБА</w:t>
      </w:r>
    </w:p>
    <w:p w14:paraId="09349C3C" w14:textId="77777777" w:rsidR="00671C1E" w:rsidRPr="000C2346" w:rsidRDefault="00671C1E" w:rsidP="000A54A9">
      <w:pPr>
        <w:spacing w:line="240" w:lineRule="auto"/>
        <w:rPr>
          <w:szCs w:val="22"/>
          <w:lang w:val="bg-BG"/>
        </w:rPr>
      </w:pPr>
    </w:p>
    <w:p w14:paraId="425A6358" w14:textId="77777777" w:rsidR="00671C1E" w:rsidRPr="000C2346" w:rsidRDefault="00671C1E" w:rsidP="000A54A9">
      <w:pPr>
        <w:spacing w:line="240" w:lineRule="auto"/>
        <w:rPr>
          <w:szCs w:val="22"/>
          <w:lang w:val="bg-BG"/>
        </w:rPr>
      </w:pPr>
    </w:p>
    <w:p w14:paraId="20A1EDA1" w14:textId="3BACBD33" w:rsidR="00671C1E" w:rsidRPr="000C2346" w:rsidRDefault="00671C1E" w:rsidP="000A54A9">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16.</w:t>
      </w:r>
      <w:r w:rsidRPr="000C2346">
        <w:rPr>
          <w:b/>
          <w:szCs w:val="22"/>
          <w:lang w:val="bg-BG"/>
        </w:rPr>
        <w:tab/>
      </w:r>
      <w:r w:rsidR="00BE6F72" w:rsidRPr="000C2346">
        <w:rPr>
          <w:b/>
          <w:szCs w:val="22"/>
          <w:lang w:val="bg-BG"/>
        </w:rPr>
        <w:t>ИНФОРМАЦИЯ НА БРАЙЛОВА АЗБУКА</w:t>
      </w:r>
    </w:p>
    <w:p w14:paraId="7F25F7FA" w14:textId="77777777" w:rsidR="00671C1E" w:rsidRPr="000C2346" w:rsidRDefault="00671C1E" w:rsidP="000A54A9">
      <w:pPr>
        <w:spacing w:line="240" w:lineRule="auto"/>
        <w:rPr>
          <w:szCs w:val="22"/>
          <w:lang w:val="bg-BG"/>
        </w:rPr>
      </w:pPr>
    </w:p>
    <w:p w14:paraId="6EA71E64" w14:textId="27E2E151" w:rsidR="00671C1E" w:rsidRPr="000C2346" w:rsidRDefault="005F1677" w:rsidP="000A54A9">
      <w:pPr>
        <w:spacing w:line="240" w:lineRule="auto"/>
        <w:rPr>
          <w:iCs/>
          <w:szCs w:val="22"/>
          <w:lang w:val="bg-BG"/>
        </w:rPr>
      </w:pPr>
      <w:r w:rsidRPr="000C2346">
        <w:rPr>
          <w:iCs/>
          <w:szCs w:val="22"/>
          <w:lang w:val="bg-BG"/>
        </w:rPr>
        <w:t>FABHALTA</w:t>
      </w:r>
      <w:r w:rsidR="0049311E" w:rsidRPr="000C2346">
        <w:rPr>
          <w:iCs/>
          <w:szCs w:val="22"/>
          <w:lang w:val="bg-BG"/>
        </w:rPr>
        <w:t xml:space="preserve"> </w:t>
      </w:r>
      <w:r w:rsidR="00671C1E" w:rsidRPr="000C2346">
        <w:rPr>
          <w:iCs/>
          <w:szCs w:val="22"/>
          <w:lang w:val="bg-BG"/>
        </w:rPr>
        <w:t>200 mg</w:t>
      </w:r>
    </w:p>
    <w:p w14:paraId="1C45C3D0" w14:textId="77777777" w:rsidR="00671C1E" w:rsidRPr="000C2346" w:rsidRDefault="00671C1E" w:rsidP="000A54A9">
      <w:pPr>
        <w:spacing w:line="240" w:lineRule="auto"/>
        <w:rPr>
          <w:szCs w:val="22"/>
          <w:shd w:val="clear" w:color="auto" w:fill="CCCCCC"/>
          <w:lang w:val="bg-BG"/>
        </w:rPr>
      </w:pPr>
    </w:p>
    <w:p w14:paraId="3B75C22D" w14:textId="77777777" w:rsidR="00671C1E" w:rsidRPr="000C2346" w:rsidRDefault="00671C1E" w:rsidP="000A54A9">
      <w:pPr>
        <w:spacing w:line="240" w:lineRule="auto"/>
        <w:rPr>
          <w:szCs w:val="22"/>
          <w:shd w:val="clear" w:color="auto" w:fill="CCCCCC"/>
          <w:lang w:val="bg-BG"/>
        </w:rPr>
      </w:pPr>
    </w:p>
    <w:p w14:paraId="2FA71A5B" w14:textId="106754E6" w:rsidR="00671C1E" w:rsidRPr="000C2346" w:rsidRDefault="00671C1E" w:rsidP="000A54A9">
      <w:pPr>
        <w:pBdr>
          <w:top w:val="single" w:sz="4" w:space="1" w:color="auto"/>
          <w:left w:val="single" w:sz="4" w:space="4" w:color="auto"/>
          <w:bottom w:val="single" w:sz="4" w:space="0" w:color="auto"/>
          <w:right w:val="single" w:sz="4" w:space="4" w:color="auto"/>
        </w:pBdr>
        <w:tabs>
          <w:tab w:val="clear" w:pos="567"/>
        </w:tabs>
        <w:spacing w:line="240" w:lineRule="auto"/>
        <w:rPr>
          <w:iCs/>
          <w:szCs w:val="22"/>
          <w:lang w:val="bg-BG"/>
        </w:rPr>
      </w:pPr>
      <w:r w:rsidRPr="000C2346">
        <w:rPr>
          <w:b/>
          <w:szCs w:val="22"/>
          <w:lang w:val="bg-BG"/>
        </w:rPr>
        <w:t>17.</w:t>
      </w:r>
      <w:r w:rsidRPr="000C2346">
        <w:rPr>
          <w:b/>
          <w:szCs w:val="22"/>
          <w:lang w:val="bg-BG"/>
        </w:rPr>
        <w:tab/>
      </w:r>
      <w:r w:rsidR="00BE6F72" w:rsidRPr="000C2346">
        <w:rPr>
          <w:b/>
          <w:szCs w:val="22"/>
          <w:lang w:val="bg-BG"/>
        </w:rPr>
        <w:t>УНИКАЛЕН ИДЕНТИФИКАТОР — ДВУИЗМЕРЕН БАРКОД</w:t>
      </w:r>
    </w:p>
    <w:p w14:paraId="38AADF03" w14:textId="77777777" w:rsidR="00671C1E" w:rsidRPr="000C2346" w:rsidRDefault="00671C1E" w:rsidP="000A54A9">
      <w:pPr>
        <w:tabs>
          <w:tab w:val="clear" w:pos="567"/>
        </w:tabs>
        <w:spacing w:line="240" w:lineRule="auto"/>
        <w:rPr>
          <w:szCs w:val="22"/>
          <w:lang w:val="bg-BG"/>
        </w:rPr>
      </w:pPr>
    </w:p>
    <w:p w14:paraId="0E3A5AA6" w14:textId="77777777" w:rsidR="00671C1E" w:rsidRPr="000C2346" w:rsidRDefault="00671C1E" w:rsidP="000A54A9">
      <w:pPr>
        <w:tabs>
          <w:tab w:val="clear" w:pos="567"/>
        </w:tabs>
        <w:spacing w:line="240" w:lineRule="auto"/>
        <w:rPr>
          <w:szCs w:val="22"/>
          <w:lang w:val="bg-BG"/>
        </w:rPr>
      </w:pPr>
    </w:p>
    <w:p w14:paraId="6FB43CA3" w14:textId="1211466E" w:rsidR="00671C1E" w:rsidRPr="000C2346" w:rsidRDefault="00671C1E" w:rsidP="000A54A9">
      <w:pPr>
        <w:pBdr>
          <w:top w:val="single" w:sz="4" w:space="1" w:color="auto"/>
          <w:left w:val="single" w:sz="4" w:space="4" w:color="auto"/>
          <w:bottom w:val="single" w:sz="4" w:space="0" w:color="auto"/>
          <w:right w:val="single" w:sz="4" w:space="4" w:color="auto"/>
        </w:pBdr>
        <w:tabs>
          <w:tab w:val="clear" w:pos="567"/>
        </w:tabs>
        <w:spacing w:line="240" w:lineRule="auto"/>
        <w:rPr>
          <w:iCs/>
          <w:szCs w:val="22"/>
          <w:lang w:val="bg-BG"/>
        </w:rPr>
      </w:pPr>
      <w:r w:rsidRPr="000C2346">
        <w:rPr>
          <w:b/>
          <w:szCs w:val="22"/>
          <w:lang w:val="bg-BG"/>
        </w:rPr>
        <w:t>18.</w:t>
      </w:r>
      <w:r w:rsidRPr="000C2346">
        <w:rPr>
          <w:b/>
          <w:szCs w:val="22"/>
          <w:lang w:val="bg-BG"/>
        </w:rPr>
        <w:tab/>
      </w:r>
      <w:r w:rsidR="00BE6F72" w:rsidRPr="000C2346">
        <w:rPr>
          <w:b/>
          <w:szCs w:val="22"/>
          <w:lang w:val="bg-BG"/>
        </w:rPr>
        <w:t>УНИКАЛЕН ИДЕНТИФИКАТОР — ДАННИ ЗА ЧЕТЕНЕ ОТ ХОРА</w:t>
      </w:r>
    </w:p>
    <w:p w14:paraId="70872B1A" w14:textId="77777777" w:rsidR="00671C1E" w:rsidRPr="000C2346" w:rsidRDefault="00671C1E" w:rsidP="000A54A9">
      <w:pPr>
        <w:spacing w:line="240" w:lineRule="auto"/>
        <w:rPr>
          <w:szCs w:val="22"/>
          <w:lang w:val="bg-BG"/>
        </w:rPr>
      </w:pPr>
      <w:r w:rsidRPr="000C2346">
        <w:rPr>
          <w:szCs w:val="22"/>
          <w:shd w:val="clear" w:color="auto" w:fill="CCCCCC"/>
          <w:lang w:val="bg-BG"/>
        </w:rPr>
        <w:br w:type="page"/>
      </w:r>
    </w:p>
    <w:p w14:paraId="0D817AFD" w14:textId="77777777" w:rsidR="00B10103" w:rsidRPr="000C2346" w:rsidRDefault="00B10103" w:rsidP="00B10103">
      <w:pPr>
        <w:spacing w:line="240" w:lineRule="auto"/>
        <w:rPr>
          <w:szCs w:val="22"/>
          <w:lang w:val="bg-BG"/>
        </w:rPr>
      </w:pPr>
    </w:p>
    <w:p w14:paraId="3B580351"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rPr>
          <w:b/>
          <w:szCs w:val="22"/>
          <w:lang w:val="bg-BG"/>
        </w:rPr>
      </w:pPr>
      <w:r w:rsidRPr="000C2346">
        <w:rPr>
          <w:b/>
          <w:szCs w:val="22"/>
          <w:lang w:val="bg-BG"/>
        </w:rPr>
        <w:t>ДАННИ, КОИТО ТРЯБВА ДА СЪДЪРЖА ВТОРИЧНАТА ОПАКОВКА</w:t>
      </w:r>
    </w:p>
    <w:p w14:paraId="3A84183D"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78A29F84" w14:textId="05E9A56E"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КАРТОНЕНА КУТИЯ</w:t>
      </w:r>
      <w:r w:rsidR="00CA36F4">
        <w:rPr>
          <w:b/>
          <w:szCs w:val="22"/>
          <w:lang w:val="bg-BG"/>
        </w:rPr>
        <w:t xml:space="preserve"> ЗА ОПАКОВКА, СЪДЪРЖАЩА 56 ТВЪРДИ КАПСУЛИ</w:t>
      </w:r>
    </w:p>
    <w:p w14:paraId="11CE9679" w14:textId="77777777" w:rsidR="00B10103" w:rsidRPr="000C2346" w:rsidRDefault="00B10103" w:rsidP="00B10103">
      <w:pPr>
        <w:spacing w:line="240" w:lineRule="auto"/>
        <w:rPr>
          <w:szCs w:val="22"/>
          <w:lang w:val="bg-BG"/>
        </w:rPr>
      </w:pPr>
    </w:p>
    <w:p w14:paraId="3D6F5BD3" w14:textId="77777777" w:rsidR="00B10103" w:rsidRPr="000C2346" w:rsidRDefault="00B10103" w:rsidP="00B10103">
      <w:pPr>
        <w:spacing w:line="240" w:lineRule="auto"/>
        <w:rPr>
          <w:szCs w:val="22"/>
          <w:lang w:val="bg-BG"/>
        </w:rPr>
      </w:pPr>
    </w:p>
    <w:p w14:paraId="74228C82"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1.</w:t>
      </w:r>
      <w:r w:rsidRPr="000C2346">
        <w:rPr>
          <w:b/>
          <w:szCs w:val="22"/>
          <w:lang w:val="bg-BG"/>
        </w:rPr>
        <w:tab/>
        <w:t>ИМЕ НА ЛЕКАРСТВЕНИЯ ПРОДУКТ</w:t>
      </w:r>
    </w:p>
    <w:p w14:paraId="6C7555C7" w14:textId="77777777" w:rsidR="00B10103" w:rsidRPr="000C2346" w:rsidRDefault="00B10103" w:rsidP="00B10103">
      <w:pPr>
        <w:spacing w:line="240" w:lineRule="auto"/>
        <w:rPr>
          <w:szCs w:val="22"/>
          <w:lang w:val="bg-BG"/>
        </w:rPr>
      </w:pPr>
    </w:p>
    <w:p w14:paraId="6C68AB8D" w14:textId="77777777" w:rsidR="00B10103" w:rsidRPr="000C2346" w:rsidRDefault="00B10103" w:rsidP="00B10103">
      <w:pPr>
        <w:spacing w:line="240" w:lineRule="auto"/>
        <w:rPr>
          <w:szCs w:val="22"/>
          <w:lang w:val="bg-BG"/>
        </w:rPr>
      </w:pPr>
      <w:r w:rsidRPr="000C2346">
        <w:rPr>
          <w:szCs w:val="22"/>
          <w:lang w:val="bg-BG"/>
        </w:rPr>
        <w:t>FABHALTA 200 mg твърди капсули</w:t>
      </w:r>
    </w:p>
    <w:p w14:paraId="068A2E99" w14:textId="77777777" w:rsidR="00B10103" w:rsidRPr="000C2346" w:rsidRDefault="00B10103" w:rsidP="00B10103">
      <w:pPr>
        <w:spacing w:line="240" w:lineRule="auto"/>
        <w:rPr>
          <w:bCs/>
          <w:szCs w:val="22"/>
          <w:lang w:val="bg-BG"/>
        </w:rPr>
      </w:pPr>
      <w:r w:rsidRPr="000C2346">
        <w:rPr>
          <w:szCs w:val="22"/>
          <w:lang w:val="bg-BG"/>
        </w:rPr>
        <w:t>иптакопан</w:t>
      </w:r>
    </w:p>
    <w:p w14:paraId="7E2A461F" w14:textId="77777777" w:rsidR="00B10103" w:rsidRPr="000C2346" w:rsidRDefault="00B10103" w:rsidP="00B10103">
      <w:pPr>
        <w:spacing w:line="240" w:lineRule="auto"/>
        <w:rPr>
          <w:szCs w:val="22"/>
          <w:lang w:val="bg-BG"/>
        </w:rPr>
      </w:pPr>
    </w:p>
    <w:p w14:paraId="36D10959" w14:textId="77777777" w:rsidR="00B10103" w:rsidRPr="000C2346" w:rsidRDefault="00B10103" w:rsidP="00B10103">
      <w:pPr>
        <w:spacing w:line="240" w:lineRule="auto"/>
        <w:rPr>
          <w:szCs w:val="22"/>
          <w:lang w:val="bg-BG"/>
        </w:rPr>
      </w:pPr>
    </w:p>
    <w:p w14:paraId="0C607F5D"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2.</w:t>
      </w:r>
      <w:r w:rsidRPr="000C2346">
        <w:rPr>
          <w:b/>
          <w:szCs w:val="22"/>
          <w:lang w:val="bg-BG"/>
        </w:rPr>
        <w:tab/>
        <w:t>ОБЯВЯВАНЕ НА АКТИВНОТО(ИТЕ) ВЕЩЕСТВО(А)</w:t>
      </w:r>
    </w:p>
    <w:p w14:paraId="6D02D911" w14:textId="77777777" w:rsidR="00B10103" w:rsidRPr="000C2346" w:rsidRDefault="00B10103" w:rsidP="00B10103">
      <w:pPr>
        <w:spacing w:line="240" w:lineRule="auto"/>
        <w:rPr>
          <w:szCs w:val="22"/>
          <w:lang w:val="bg-BG"/>
        </w:rPr>
      </w:pPr>
    </w:p>
    <w:p w14:paraId="214E498E" w14:textId="77777777" w:rsidR="00B10103" w:rsidRPr="000C2346" w:rsidRDefault="00B10103" w:rsidP="00B10103">
      <w:pPr>
        <w:spacing w:line="240" w:lineRule="auto"/>
        <w:rPr>
          <w:szCs w:val="22"/>
          <w:lang w:val="bg-BG"/>
        </w:rPr>
      </w:pPr>
      <w:r w:rsidRPr="000C2346">
        <w:rPr>
          <w:szCs w:val="22"/>
          <w:lang w:val="bg-BG"/>
        </w:rPr>
        <w:t>Всяка капсула съдържа иптакопан</w:t>
      </w:r>
      <w:r>
        <w:rPr>
          <w:szCs w:val="22"/>
          <w:lang w:val="bg-BG"/>
        </w:rPr>
        <w:t>ов</w:t>
      </w:r>
      <w:r w:rsidRPr="000C2346">
        <w:rPr>
          <w:szCs w:val="22"/>
          <w:lang w:val="bg-BG"/>
        </w:rPr>
        <w:t xml:space="preserve"> хидрохлорид монохидрат, еквивалентен на 200 mg иптакопан.</w:t>
      </w:r>
    </w:p>
    <w:p w14:paraId="5368811C" w14:textId="77777777" w:rsidR="00B10103" w:rsidRPr="000C2346" w:rsidRDefault="00B10103" w:rsidP="00B10103">
      <w:pPr>
        <w:spacing w:line="240" w:lineRule="auto"/>
        <w:rPr>
          <w:szCs w:val="22"/>
          <w:lang w:val="bg-BG"/>
        </w:rPr>
      </w:pPr>
    </w:p>
    <w:p w14:paraId="6B2DF5AC" w14:textId="77777777" w:rsidR="00B10103" w:rsidRPr="000C2346" w:rsidRDefault="00B10103" w:rsidP="00B10103">
      <w:pPr>
        <w:spacing w:line="240" w:lineRule="auto"/>
        <w:rPr>
          <w:szCs w:val="22"/>
          <w:lang w:val="bg-BG"/>
        </w:rPr>
      </w:pPr>
    </w:p>
    <w:p w14:paraId="5D36B3E7"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3.</w:t>
      </w:r>
      <w:r w:rsidRPr="000C2346">
        <w:rPr>
          <w:b/>
          <w:szCs w:val="22"/>
          <w:lang w:val="bg-BG"/>
        </w:rPr>
        <w:tab/>
        <w:t>СПИСЪК НА ПОМОЩНИТЕ ВЕЩЕСТВА</w:t>
      </w:r>
    </w:p>
    <w:p w14:paraId="16A09ED4" w14:textId="77777777" w:rsidR="00B10103" w:rsidRPr="000C2346" w:rsidRDefault="00B10103" w:rsidP="00B10103">
      <w:pPr>
        <w:spacing w:line="240" w:lineRule="auto"/>
        <w:rPr>
          <w:szCs w:val="22"/>
          <w:lang w:val="bg-BG"/>
        </w:rPr>
      </w:pPr>
    </w:p>
    <w:p w14:paraId="2AF9F2CC" w14:textId="77777777" w:rsidR="00B10103" w:rsidRPr="000C2346" w:rsidRDefault="00B10103" w:rsidP="00B10103">
      <w:pPr>
        <w:spacing w:line="240" w:lineRule="auto"/>
        <w:rPr>
          <w:szCs w:val="22"/>
          <w:lang w:val="bg-BG"/>
        </w:rPr>
      </w:pPr>
    </w:p>
    <w:p w14:paraId="51E45666"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4.</w:t>
      </w:r>
      <w:r w:rsidRPr="000C2346">
        <w:rPr>
          <w:b/>
          <w:szCs w:val="22"/>
          <w:lang w:val="bg-BG"/>
        </w:rPr>
        <w:tab/>
        <w:t>ЛЕКАРСТВЕНА ФОРМА И КОЛИЧЕСТВО В ЕДНА ОПАКОВКА</w:t>
      </w:r>
    </w:p>
    <w:p w14:paraId="3FD35C2C" w14:textId="77777777" w:rsidR="00B10103" w:rsidRPr="000C2346" w:rsidRDefault="00B10103" w:rsidP="00B10103">
      <w:pPr>
        <w:spacing w:line="240" w:lineRule="auto"/>
        <w:rPr>
          <w:szCs w:val="22"/>
          <w:lang w:val="bg-BG"/>
        </w:rPr>
      </w:pPr>
    </w:p>
    <w:p w14:paraId="2A83EB03" w14:textId="77777777" w:rsidR="00B10103" w:rsidRPr="000C2346" w:rsidRDefault="00B10103" w:rsidP="00B10103">
      <w:pPr>
        <w:spacing w:line="240" w:lineRule="auto"/>
        <w:rPr>
          <w:szCs w:val="22"/>
          <w:shd w:val="pct15" w:color="auto" w:fill="auto"/>
          <w:lang w:val="bg-BG"/>
        </w:rPr>
      </w:pPr>
      <w:r w:rsidRPr="000C2346">
        <w:rPr>
          <w:szCs w:val="22"/>
          <w:shd w:val="pct15" w:color="auto" w:fill="auto"/>
          <w:lang w:val="bg-BG"/>
        </w:rPr>
        <w:t>Твърда капсула</w:t>
      </w:r>
    </w:p>
    <w:p w14:paraId="21DBA291" w14:textId="77777777" w:rsidR="00B10103" w:rsidRPr="000C2346" w:rsidRDefault="00B10103" w:rsidP="00B10103">
      <w:pPr>
        <w:spacing w:line="240" w:lineRule="auto"/>
        <w:rPr>
          <w:szCs w:val="22"/>
          <w:lang w:val="bg-BG"/>
        </w:rPr>
      </w:pPr>
    </w:p>
    <w:p w14:paraId="2D6D8C69" w14:textId="77777777" w:rsidR="00B10103" w:rsidRPr="000C2346" w:rsidRDefault="00B10103" w:rsidP="00B10103">
      <w:pPr>
        <w:spacing w:line="240" w:lineRule="auto"/>
        <w:rPr>
          <w:szCs w:val="22"/>
          <w:lang w:val="bg-BG"/>
        </w:rPr>
      </w:pPr>
      <w:r w:rsidRPr="00224A30">
        <w:rPr>
          <w:szCs w:val="22"/>
          <w:lang w:val="bg-BG"/>
        </w:rPr>
        <w:t>56 капсули</w:t>
      </w:r>
    </w:p>
    <w:p w14:paraId="5EB05DE7" w14:textId="77777777" w:rsidR="00B10103" w:rsidRPr="000C2346" w:rsidRDefault="00B10103" w:rsidP="00B10103">
      <w:pPr>
        <w:spacing w:line="240" w:lineRule="auto"/>
        <w:rPr>
          <w:szCs w:val="22"/>
          <w:lang w:val="bg-BG"/>
        </w:rPr>
      </w:pPr>
    </w:p>
    <w:p w14:paraId="2F0F5BE2" w14:textId="77777777" w:rsidR="00B10103" w:rsidRPr="000C2346" w:rsidRDefault="00B10103" w:rsidP="00B10103">
      <w:pPr>
        <w:spacing w:line="240" w:lineRule="auto"/>
        <w:rPr>
          <w:szCs w:val="22"/>
          <w:lang w:val="bg-BG"/>
        </w:rPr>
      </w:pPr>
    </w:p>
    <w:p w14:paraId="7B44B554"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5.</w:t>
      </w:r>
      <w:r w:rsidRPr="000C2346">
        <w:rPr>
          <w:b/>
          <w:szCs w:val="22"/>
          <w:lang w:val="bg-BG"/>
        </w:rPr>
        <w:tab/>
        <w:t>НАЧИН НА ПРИЛОЖЕНИЕ И ПЪТ(ИЩА) НА ВЪВЕЖДАНЕ</w:t>
      </w:r>
    </w:p>
    <w:p w14:paraId="15ED5B9E" w14:textId="77777777" w:rsidR="00B10103" w:rsidRPr="000C2346" w:rsidRDefault="00B10103" w:rsidP="00B10103">
      <w:pPr>
        <w:spacing w:line="240" w:lineRule="auto"/>
        <w:rPr>
          <w:szCs w:val="22"/>
          <w:lang w:val="bg-BG"/>
        </w:rPr>
      </w:pPr>
    </w:p>
    <w:p w14:paraId="4DE078DD" w14:textId="77777777" w:rsidR="00B10103" w:rsidRPr="000C2346" w:rsidRDefault="00B10103" w:rsidP="00B10103">
      <w:pPr>
        <w:spacing w:line="240" w:lineRule="auto"/>
        <w:rPr>
          <w:szCs w:val="22"/>
          <w:lang w:val="bg-BG"/>
        </w:rPr>
      </w:pPr>
      <w:r w:rsidRPr="000C2346">
        <w:rPr>
          <w:szCs w:val="22"/>
          <w:lang w:val="bg-BG"/>
        </w:rPr>
        <w:t>Преди употреба прочетете листовката.</w:t>
      </w:r>
    </w:p>
    <w:p w14:paraId="3789A687" w14:textId="77777777" w:rsidR="00B10103" w:rsidRPr="000C2346" w:rsidRDefault="00B10103" w:rsidP="00B10103">
      <w:pPr>
        <w:spacing w:line="240" w:lineRule="auto"/>
        <w:rPr>
          <w:szCs w:val="22"/>
          <w:lang w:val="bg-BG"/>
        </w:rPr>
      </w:pPr>
      <w:r w:rsidRPr="000C2346">
        <w:rPr>
          <w:szCs w:val="22"/>
          <w:lang w:val="bg-BG"/>
        </w:rPr>
        <w:t>Перорално приложение</w:t>
      </w:r>
    </w:p>
    <w:p w14:paraId="73CD1C7D" w14:textId="77777777" w:rsidR="000B7D37" w:rsidRDefault="000B7D37" w:rsidP="000B7D37">
      <w:pPr>
        <w:widowControl w:val="0"/>
        <w:tabs>
          <w:tab w:val="clear" w:pos="567"/>
        </w:tabs>
        <w:spacing w:line="240" w:lineRule="auto"/>
        <w:rPr>
          <w:noProof/>
          <w:szCs w:val="22"/>
          <w:shd w:val="pct15" w:color="auto" w:fill="auto"/>
          <w:lang w:val="bg-BG"/>
        </w:rPr>
      </w:pPr>
    </w:p>
    <w:p w14:paraId="1ECAEB49" w14:textId="77777777" w:rsidR="000B7D37" w:rsidRPr="006345C0" w:rsidRDefault="000B7D37" w:rsidP="000B7D37">
      <w:pPr>
        <w:widowControl w:val="0"/>
        <w:tabs>
          <w:tab w:val="clear" w:pos="567"/>
        </w:tabs>
        <w:spacing w:line="240" w:lineRule="auto"/>
        <w:rPr>
          <w:noProof/>
          <w:szCs w:val="22"/>
          <w:shd w:val="pct15" w:color="auto" w:fill="auto"/>
          <w:lang w:val="bg-BG"/>
        </w:rPr>
      </w:pPr>
      <w:r w:rsidRPr="006345C0">
        <w:rPr>
          <w:noProof/>
          <w:szCs w:val="22"/>
          <w:shd w:val="pct15" w:color="auto" w:fill="auto"/>
          <w:lang w:val="bg-BG"/>
        </w:rPr>
        <w:t>‘</w:t>
      </w:r>
      <w:r>
        <w:rPr>
          <w:noProof/>
          <w:szCs w:val="22"/>
          <w:shd w:val="pct15" w:color="auto" w:fill="auto"/>
          <w:lang w:val="bg-BG"/>
        </w:rPr>
        <w:t xml:space="preserve">Да бъде включен </w:t>
      </w:r>
      <w:r>
        <w:rPr>
          <w:noProof/>
          <w:szCs w:val="22"/>
          <w:shd w:val="pct15" w:color="auto" w:fill="auto"/>
        </w:rPr>
        <w:t>Q</w:t>
      </w:r>
      <w:r w:rsidRPr="00E13521">
        <w:rPr>
          <w:noProof/>
          <w:szCs w:val="22"/>
          <w:shd w:val="pct15" w:color="auto" w:fill="auto"/>
        </w:rPr>
        <w:t>R</w:t>
      </w:r>
      <w:r w:rsidRPr="006345C0">
        <w:rPr>
          <w:noProof/>
          <w:szCs w:val="22"/>
          <w:shd w:val="pct15" w:color="auto" w:fill="auto"/>
          <w:lang w:val="bg-BG"/>
        </w:rPr>
        <w:t xml:space="preserve"> </w:t>
      </w:r>
      <w:r>
        <w:rPr>
          <w:noProof/>
          <w:szCs w:val="22"/>
          <w:shd w:val="pct15" w:color="auto" w:fill="auto"/>
          <w:lang w:val="bg-BG"/>
        </w:rPr>
        <w:t>код</w:t>
      </w:r>
      <w:r w:rsidRPr="006345C0">
        <w:rPr>
          <w:noProof/>
          <w:szCs w:val="22"/>
          <w:shd w:val="pct15" w:color="auto" w:fill="auto"/>
          <w:lang w:val="bg-BG"/>
        </w:rPr>
        <w:t>’</w:t>
      </w:r>
    </w:p>
    <w:p w14:paraId="69B11D5E" w14:textId="77777777" w:rsidR="000B7D37" w:rsidRPr="006345C0" w:rsidRDefault="000B7D37" w:rsidP="000B7D37">
      <w:pPr>
        <w:widowControl w:val="0"/>
        <w:tabs>
          <w:tab w:val="clear" w:pos="567"/>
        </w:tabs>
        <w:spacing w:line="240" w:lineRule="auto"/>
        <w:rPr>
          <w:noProof/>
          <w:szCs w:val="22"/>
          <w:lang w:val="bg-BG"/>
        </w:rPr>
      </w:pPr>
      <w:r w:rsidRPr="00E13521">
        <w:rPr>
          <w:noProof/>
          <w:szCs w:val="22"/>
        </w:rPr>
        <w:t>www</w:t>
      </w:r>
      <w:r w:rsidRPr="006345C0">
        <w:rPr>
          <w:noProof/>
          <w:szCs w:val="22"/>
          <w:lang w:val="bg-BG"/>
        </w:rPr>
        <w:t>.</w:t>
      </w:r>
      <w:r>
        <w:rPr>
          <w:noProof/>
          <w:szCs w:val="22"/>
        </w:rPr>
        <w:t>fabhalta</w:t>
      </w:r>
      <w:r w:rsidRPr="006345C0">
        <w:rPr>
          <w:noProof/>
          <w:szCs w:val="22"/>
          <w:lang w:val="bg-BG"/>
        </w:rPr>
        <w:t>.</w:t>
      </w:r>
      <w:r w:rsidRPr="00E13521">
        <w:rPr>
          <w:noProof/>
          <w:szCs w:val="22"/>
        </w:rPr>
        <w:t>eu</w:t>
      </w:r>
    </w:p>
    <w:p w14:paraId="4AC094C9" w14:textId="77777777" w:rsidR="000B7D37" w:rsidRPr="006345C0" w:rsidRDefault="000B7D37" w:rsidP="000B7D37">
      <w:pPr>
        <w:widowControl w:val="0"/>
        <w:tabs>
          <w:tab w:val="clear" w:pos="567"/>
        </w:tabs>
        <w:spacing w:line="240" w:lineRule="auto"/>
        <w:rPr>
          <w:noProof/>
          <w:szCs w:val="22"/>
          <w:lang w:val="bg-BG"/>
        </w:rPr>
      </w:pPr>
      <w:r>
        <w:rPr>
          <w:noProof/>
          <w:szCs w:val="22"/>
          <w:lang w:val="bg-BG"/>
        </w:rPr>
        <w:t>Сканирай ме</w:t>
      </w:r>
    </w:p>
    <w:p w14:paraId="36C666A1" w14:textId="77777777" w:rsidR="00B10103" w:rsidRPr="000C2346" w:rsidRDefault="00B10103" w:rsidP="00B10103">
      <w:pPr>
        <w:spacing w:line="240" w:lineRule="auto"/>
        <w:rPr>
          <w:szCs w:val="22"/>
          <w:lang w:val="bg-BG"/>
        </w:rPr>
      </w:pPr>
    </w:p>
    <w:p w14:paraId="745C034E" w14:textId="77777777" w:rsidR="00B10103" w:rsidRPr="000C2346" w:rsidRDefault="00B10103" w:rsidP="00B10103">
      <w:pPr>
        <w:spacing w:line="240" w:lineRule="auto"/>
        <w:rPr>
          <w:szCs w:val="22"/>
          <w:lang w:val="bg-BG"/>
        </w:rPr>
      </w:pPr>
    </w:p>
    <w:p w14:paraId="08F7B8DB"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6.</w:t>
      </w:r>
      <w:r w:rsidRPr="000C2346">
        <w:rPr>
          <w:b/>
          <w:szCs w:val="22"/>
          <w:lang w:val="bg-BG"/>
        </w:rPr>
        <w:tab/>
        <w:t>СПЕЦИАЛНО ПРЕДУПРЕЖДЕНИЕ, ЧЕ ЛЕКАРСТВЕНИЯТ ПРОДУКТ ТРЯБВА ДА СЕ СЪХРАНЯВА НА МЯСТО ДАЛЕЧЕ ОТ ПОГЛЕДА И ДОСЕГА НА ДЕЦА</w:t>
      </w:r>
    </w:p>
    <w:p w14:paraId="227B643B" w14:textId="77777777" w:rsidR="00B10103" w:rsidRPr="000C2346" w:rsidRDefault="00B10103" w:rsidP="00B10103">
      <w:pPr>
        <w:spacing w:line="240" w:lineRule="auto"/>
        <w:rPr>
          <w:szCs w:val="22"/>
          <w:lang w:val="bg-BG"/>
        </w:rPr>
      </w:pPr>
    </w:p>
    <w:p w14:paraId="72C0E786" w14:textId="77777777" w:rsidR="00B10103" w:rsidRPr="000C2346" w:rsidRDefault="00B10103" w:rsidP="00B10103">
      <w:pPr>
        <w:spacing w:line="240" w:lineRule="auto"/>
        <w:rPr>
          <w:szCs w:val="22"/>
          <w:lang w:val="bg-BG"/>
        </w:rPr>
      </w:pPr>
      <w:r w:rsidRPr="000C2346">
        <w:rPr>
          <w:szCs w:val="22"/>
          <w:lang w:val="bg-BG"/>
        </w:rPr>
        <w:t>Да се съхранява на място, недостъпно за деца.</w:t>
      </w:r>
    </w:p>
    <w:p w14:paraId="6D7EF371" w14:textId="77777777" w:rsidR="00B10103" w:rsidRPr="000C2346" w:rsidRDefault="00B10103" w:rsidP="00B10103">
      <w:pPr>
        <w:spacing w:line="240" w:lineRule="auto"/>
        <w:rPr>
          <w:szCs w:val="22"/>
          <w:lang w:val="bg-BG"/>
        </w:rPr>
      </w:pPr>
    </w:p>
    <w:p w14:paraId="3A4E2851" w14:textId="77777777" w:rsidR="00B10103" w:rsidRPr="000C2346" w:rsidRDefault="00B10103" w:rsidP="00B10103">
      <w:pPr>
        <w:spacing w:line="240" w:lineRule="auto"/>
        <w:rPr>
          <w:szCs w:val="22"/>
          <w:lang w:val="bg-BG"/>
        </w:rPr>
      </w:pPr>
    </w:p>
    <w:p w14:paraId="636D856A"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7.</w:t>
      </w:r>
      <w:r w:rsidRPr="000C2346">
        <w:rPr>
          <w:b/>
          <w:szCs w:val="22"/>
          <w:lang w:val="bg-BG"/>
        </w:rPr>
        <w:tab/>
        <w:t>ДРУГИ СПЕЦИАЛНИ ПРЕДУПРЕЖДЕНИЯ, АКО Е НЕОБХОДИМО</w:t>
      </w:r>
    </w:p>
    <w:p w14:paraId="7BA4131D" w14:textId="77777777" w:rsidR="00B10103" w:rsidRPr="000C2346" w:rsidRDefault="00B10103" w:rsidP="00B10103">
      <w:pPr>
        <w:spacing w:line="240" w:lineRule="auto"/>
        <w:rPr>
          <w:szCs w:val="22"/>
          <w:lang w:val="bg-BG"/>
        </w:rPr>
      </w:pPr>
    </w:p>
    <w:p w14:paraId="607E370B" w14:textId="77777777" w:rsidR="00B10103" w:rsidRPr="000C2346" w:rsidRDefault="00B10103" w:rsidP="00B10103">
      <w:pPr>
        <w:tabs>
          <w:tab w:val="left" w:pos="749"/>
        </w:tabs>
        <w:spacing w:line="240" w:lineRule="auto"/>
        <w:rPr>
          <w:szCs w:val="22"/>
          <w:lang w:val="bg-BG"/>
        </w:rPr>
      </w:pPr>
    </w:p>
    <w:p w14:paraId="65129668"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8.</w:t>
      </w:r>
      <w:r w:rsidRPr="000C2346">
        <w:rPr>
          <w:b/>
          <w:szCs w:val="22"/>
          <w:lang w:val="bg-BG"/>
        </w:rPr>
        <w:tab/>
        <w:t>ДАТА НА ИЗТИЧАНЕ НА СРОКА НА ГОДНОСТ</w:t>
      </w:r>
    </w:p>
    <w:p w14:paraId="152105D3" w14:textId="77777777" w:rsidR="00B10103" w:rsidRPr="000C2346" w:rsidRDefault="00B10103" w:rsidP="00B10103">
      <w:pPr>
        <w:spacing w:line="240" w:lineRule="auto"/>
        <w:rPr>
          <w:szCs w:val="22"/>
          <w:lang w:val="bg-BG"/>
        </w:rPr>
      </w:pPr>
    </w:p>
    <w:p w14:paraId="2EE934AA" w14:textId="77777777" w:rsidR="00B10103" w:rsidRPr="000C2346" w:rsidRDefault="00B10103" w:rsidP="00B10103">
      <w:pPr>
        <w:spacing w:line="240" w:lineRule="auto"/>
        <w:rPr>
          <w:szCs w:val="22"/>
          <w:lang w:val="bg-BG"/>
        </w:rPr>
      </w:pPr>
      <w:r w:rsidRPr="000C2346">
        <w:rPr>
          <w:szCs w:val="22"/>
          <w:lang w:val="bg-BG"/>
        </w:rPr>
        <w:t>Годен до:</w:t>
      </w:r>
    </w:p>
    <w:p w14:paraId="43961C66" w14:textId="77777777" w:rsidR="00B10103" w:rsidRPr="000C2346" w:rsidRDefault="00B10103" w:rsidP="00B10103">
      <w:pPr>
        <w:spacing w:line="240" w:lineRule="auto"/>
        <w:rPr>
          <w:szCs w:val="22"/>
          <w:lang w:val="bg-BG"/>
        </w:rPr>
      </w:pPr>
    </w:p>
    <w:p w14:paraId="70CC4932" w14:textId="77777777" w:rsidR="00B10103" w:rsidRPr="000C2346" w:rsidRDefault="00B10103" w:rsidP="00B10103">
      <w:pPr>
        <w:spacing w:line="240" w:lineRule="auto"/>
        <w:rPr>
          <w:szCs w:val="22"/>
          <w:lang w:val="bg-BG"/>
        </w:rPr>
      </w:pPr>
    </w:p>
    <w:p w14:paraId="682102B1"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9.</w:t>
      </w:r>
      <w:r w:rsidRPr="000C2346">
        <w:rPr>
          <w:b/>
          <w:szCs w:val="22"/>
          <w:lang w:val="bg-BG"/>
        </w:rPr>
        <w:tab/>
        <w:t>СПЕЦИАЛНИ УСЛОВИЯ НА СЪХРАНЕНИЕ</w:t>
      </w:r>
    </w:p>
    <w:p w14:paraId="55712022" w14:textId="77777777" w:rsidR="00B10103" w:rsidRPr="000C2346" w:rsidRDefault="00B10103" w:rsidP="00B10103">
      <w:pPr>
        <w:spacing w:line="240" w:lineRule="auto"/>
        <w:rPr>
          <w:szCs w:val="22"/>
          <w:lang w:val="bg-BG"/>
        </w:rPr>
      </w:pPr>
    </w:p>
    <w:p w14:paraId="6FEA9E67" w14:textId="77777777" w:rsidR="00B10103" w:rsidRPr="000C2346" w:rsidRDefault="00B10103" w:rsidP="00B10103">
      <w:pPr>
        <w:spacing w:line="240" w:lineRule="auto"/>
        <w:ind w:left="567" w:hanging="567"/>
        <w:rPr>
          <w:szCs w:val="22"/>
          <w:lang w:val="bg-BG"/>
        </w:rPr>
      </w:pPr>
    </w:p>
    <w:p w14:paraId="16CBBE65" w14:textId="77777777" w:rsidR="00B10103" w:rsidRPr="000C2346" w:rsidRDefault="00B10103" w:rsidP="00B10103">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lastRenderedPageBreak/>
        <w:t>10.</w:t>
      </w:r>
      <w:r w:rsidRPr="000C2346">
        <w:rPr>
          <w:b/>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2153EE9A" w14:textId="77777777" w:rsidR="00B10103" w:rsidRPr="000C2346" w:rsidRDefault="00B10103" w:rsidP="00B10103">
      <w:pPr>
        <w:spacing w:line="240" w:lineRule="auto"/>
        <w:rPr>
          <w:szCs w:val="22"/>
          <w:lang w:val="bg-BG"/>
        </w:rPr>
      </w:pPr>
    </w:p>
    <w:p w14:paraId="2BF54F7B" w14:textId="77777777" w:rsidR="00B10103" w:rsidRPr="000C2346" w:rsidRDefault="00B10103" w:rsidP="00B10103">
      <w:pPr>
        <w:spacing w:line="240" w:lineRule="auto"/>
        <w:rPr>
          <w:szCs w:val="22"/>
          <w:lang w:val="bg-BG"/>
        </w:rPr>
      </w:pPr>
    </w:p>
    <w:p w14:paraId="7CF6EABC" w14:textId="77777777" w:rsidR="00B10103" w:rsidRPr="000C2346" w:rsidRDefault="00B10103" w:rsidP="00B10103">
      <w:pPr>
        <w:keepNext/>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11.</w:t>
      </w:r>
      <w:r w:rsidRPr="000C2346">
        <w:rPr>
          <w:b/>
          <w:szCs w:val="22"/>
          <w:lang w:val="bg-BG"/>
        </w:rPr>
        <w:tab/>
        <w:t>ИМЕ И АДРЕС НА ПРИТЕЖАТЕЛЯ НА РАЗРЕШЕНИЕТО ЗА УПОТРЕБА</w:t>
      </w:r>
    </w:p>
    <w:p w14:paraId="27983253" w14:textId="77777777" w:rsidR="00B10103" w:rsidRPr="000C2346" w:rsidRDefault="00B10103" w:rsidP="00B10103">
      <w:pPr>
        <w:keepNext/>
        <w:spacing w:line="240" w:lineRule="auto"/>
        <w:rPr>
          <w:szCs w:val="22"/>
          <w:lang w:val="bg-BG"/>
        </w:rPr>
      </w:pPr>
    </w:p>
    <w:p w14:paraId="14CF4FBB" w14:textId="77777777" w:rsidR="00B10103" w:rsidRPr="000C2346" w:rsidRDefault="00B10103" w:rsidP="00B10103">
      <w:pPr>
        <w:keepNext/>
        <w:tabs>
          <w:tab w:val="clear" w:pos="567"/>
        </w:tabs>
        <w:spacing w:line="240" w:lineRule="auto"/>
        <w:rPr>
          <w:szCs w:val="22"/>
          <w:lang w:val="bg-BG"/>
        </w:rPr>
      </w:pPr>
      <w:r w:rsidRPr="000C2346">
        <w:rPr>
          <w:szCs w:val="22"/>
          <w:lang w:val="bg-BG"/>
        </w:rPr>
        <w:t>Novartis Europharm Limited</w:t>
      </w:r>
    </w:p>
    <w:p w14:paraId="70326789" w14:textId="77777777" w:rsidR="00B10103" w:rsidRPr="000C2346" w:rsidRDefault="00B10103" w:rsidP="00B10103">
      <w:pPr>
        <w:keepNext/>
        <w:tabs>
          <w:tab w:val="clear" w:pos="567"/>
        </w:tabs>
        <w:spacing w:line="240" w:lineRule="auto"/>
        <w:rPr>
          <w:color w:val="000000"/>
          <w:szCs w:val="22"/>
          <w:lang w:val="bg-BG"/>
        </w:rPr>
      </w:pPr>
      <w:r w:rsidRPr="000C2346">
        <w:rPr>
          <w:color w:val="000000"/>
          <w:szCs w:val="22"/>
          <w:lang w:val="bg-BG"/>
        </w:rPr>
        <w:t>Vista Building</w:t>
      </w:r>
    </w:p>
    <w:p w14:paraId="58BAF239" w14:textId="77777777" w:rsidR="00B10103" w:rsidRPr="000C2346" w:rsidRDefault="00B10103" w:rsidP="00B10103">
      <w:pPr>
        <w:keepNext/>
        <w:tabs>
          <w:tab w:val="clear" w:pos="567"/>
        </w:tabs>
        <w:spacing w:line="240" w:lineRule="auto"/>
        <w:rPr>
          <w:color w:val="000000"/>
          <w:szCs w:val="22"/>
          <w:lang w:val="bg-BG"/>
        </w:rPr>
      </w:pPr>
      <w:r w:rsidRPr="000C2346">
        <w:rPr>
          <w:color w:val="000000"/>
          <w:szCs w:val="22"/>
          <w:lang w:val="bg-BG"/>
        </w:rPr>
        <w:t>Elm Park, Merrion Road</w:t>
      </w:r>
    </w:p>
    <w:p w14:paraId="16EB4D80" w14:textId="77777777" w:rsidR="00B10103" w:rsidRPr="000C2346" w:rsidRDefault="00B10103" w:rsidP="00B10103">
      <w:pPr>
        <w:keepNext/>
        <w:tabs>
          <w:tab w:val="clear" w:pos="567"/>
        </w:tabs>
        <w:spacing w:line="240" w:lineRule="auto"/>
        <w:rPr>
          <w:color w:val="000000"/>
          <w:szCs w:val="22"/>
          <w:lang w:val="bg-BG"/>
        </w:rPr>
      </w:pPr>
      <w:r w:rsidRPr="000C2346">
        <w:rPr>
          <w:color w:val="000000"/>
          <w:szCs w:val="22"/>
          <w:lang w:val="bg-BG"/>
        </w:rPr>
        <w:t>Dublin 4</w:t>
      </w:r>
    </w:p>
    <w:p w14:paraId="5C08E457" w14:textId="77777777" w:rsidR="00B10103" w:rsidRPr="000C2346" w:rsidRDefault="00B10103" w:rsidP="00B10103">
      <w:pPr>
        <w:tabs>
          <w:tab w:val="clear" w:pos="567"/>
        </w:tabs>
        <w:spacing w:line="240" w:lineRule="auto"/>
        <w:rPr>
          <w:szCs w:val="22"/>
          <w:lang w:val="bg-BG"/>
        </w:rPr>
      </w:pPr>
      <w:r w:rsidRPr="000C2346">
        <w:rPr>
          <w:color w:val="000000"/>
          <w:szCs w:val="22"/>
          <w:lang w:val="bg-BG"/>
        </w:rPr>
        <w:t>Ирландия</w:t>
      </w:r>
    </w:p>
    <w:p w14:paraId="5C2CCA53" w14:textId="77777777" w:rsidR="00B10103" w:rsidRPr="000C2346" w:rsidRDefault="00B10103" w:rsidP="00B10103">
      <w:pPr>
        <w:spacing w:line="240" w:lineRule="auto"/>
        <w:rPr>
          <w:szCs w:val="22"/>
          <w:lang w:val="bg-BG"/>
        </w:rPr>
      </w:pPr>
    </w:p>
    <w:p w14:paraId="3D5AC17F" w14:textId="77777777" w:rsidR="00B10103" w:rsidRPr="000C2346" w:rsidRDefault="00B10103" w:rsidP="00B10103">
      <w:pPr>
        <w:spacing w:line="240" w:lineRule="auto"/>
        <w:rPr>
          <w:szCs w:val="22"/>
          <w:lang w:val="bg-BG"/>
        </w:rPr>
      </w:pPr>
    </w:p>
    <w:p w14:paraId="5DBDFBD4"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12.</w:t>
      </w:r>
      <w:r w:rsidRPr="000C2346">
        <w:rPr>
          <w:b/>
          <w:szCs w:val="22"/>
          <w:lang w:val="bg-BG"/>
        </w:rPr>
        <w:tab/>
        <w:t>НОМЕР(А) НА РАЗРЕШЕНИЕТО ЗА УПОТРЕБА</w:t>
      </w:r>
    </w:p>
    <w:p w14:paraId="5C72D3EC" w14:textId="77777777" w:rsidR="00B10103" w:rsidRPr="000C2346" w:rsidRDefault="00B10103" w:rsidP="00B10103">
      <w:pPr>
        <w:spacing w:line="240" w:lineRule="auto"/>
        <w:rPr>
          <w:szCs w:val="22"/>
          <w:lang w:val="bg-BG"/>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10103" w:rsidRPr="000C2346" w14:paraId="50E94909" w14:textId="77777777" w:rsidTr="00087708">
        <w:tc>
          <w:tcPr>
            <w:tcW w:w="2405" w:type="dxa"/>
          </w:tcPr>
          <w:p w14:paraId="14A5A075" w14:textId="77777777" w:rsidR="00B10103" w:rsidRPr="000C2346" w:rsidRDefault="00B10103" w:rsidP="00087708">
            <w:pPr>
              <w:spacing w:line="240" w:lineRule="auto"/>
              <w:rPr>
                <w:szCs w:val="22"/>
                <w:lang w:val="bg-BG"/>
              </w:rPr>
            </w:pPr>
            <w:r w:rsidRPr="00224A30">
              <w:rPr>
                <w:szCs w:val="22"/>
                <w:lang w:val="bg-BG"/>
              </w:rPr>
              <w:t>EU/1/24/1802/002</w:t>
            </w:r>
          </w:p>
        </w:tc>
        <w:tc>
          <w:tcPr>
            <w:tcW w:w="6804" w:type="dxa"/>
          </w:tcPr>
          <w:p w14:paraId="3109680B" w14:textId="77777777" w:rsidR="00B10103" w:rsidRPr="000C2346" w:rsidRDefault="00B10103" w:rsidP="00087708">
            <w:pPr>
              <w:spacing w:line="240" w:lineRule="auto"/>
              <w:rPr>
                <w:szCs w:val="22"/>
                <w:lang w:val="bg-BG"/>
              </w:rPr>
            </w:pPr>
            <w:r w:rsidRPr="000C2346">
              <w:rPr>
                <w:szCs w:val="22"/>
                <w:shd w:val="pct15" w:color="auto" w:fill="auto"/>
                <w:lang w:val="bg-BG"/>
              </w:rPr>
              <w:t>56 твърди капсули</w:t>
            </w:r>
          </w:p>
        </w:tc>
      </w:tr>
    </w:tbl>
    <w:p w14:paraId="20A3AC59" w14:textId="77777777" w:rsidR="00B10103" w:rsidRPr="000C2346" w:rsidRDefault="00B10103" w:rsidP="00B10103">
      <w:pPr>
        <w:spacing w:line="240" w:lineRule="auto"/>
        <w:rPr>
          <w:szCs w:val="22"/>
          <w:lang w:val="bg-BG"/>
        </w:rPr>
      </w:pPr>
    </w:p>
    <w:p w14:paraId="42179026" w14:textId="77777777" w:rsidR="00B10103" w:rsidRPr="000C2346" w:rsidRDefault="00B10103" w:rsidP="00B10103">
      <w:pPr>
        <w:spacing w:line="240" w:lineRule="auto"/>
        <w:rPr>
          <w:szCs w:val="22"/>
          <w:lang w:val="bg-BG"/>
        </w:rPr>
      </w:pPr>
    </w:p>
    <w:p w14:paraId="1D01D607"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13.</w:t>
      </w:r>
      <w:r w:rsidRPr="000C2346">
        <w:rPr>
          <w:b/>
          <w:szCs w:val="22"/>
          <w:lang w:val="bg-BG"/>
        </w:rPr>
        <w:tab/>
        <w:t>ПАРТИДЕН НОМЕР</w:t>
      </w:r>
    </w:p>
    <w:p w14:paraId="6A7C844F" w14:textId="77777777" w:rsidR="00B10103" w:rsidRPr="000C2346" w:rsidRDefault="00B10103" w:rsidP="00B10103">
      <w:pPr>
        <w:spacing w:line="240" w:lineRule="auto"/>
        <w:rPr>
          <w:iCs/>
          <w:szCs w:val="22"/>
          <w:lang w:val="bg-BG"/>
        </w:rPr>
      </w:pPr>
    </w:p>
    <w:p w14:paraId="45ECCCA0" w14:textId="77777777" w:rsidR="00B10103" w:rsidRPr="000C2346" w:rsidRDefault="00B10103" w:rsidP="00B10103">
      <w:pPr>
        <w:spacing w:line="240" w:lineRule="auto"/>
        <w:rPr>
          <w:iCs/>
          <w:szCs w:val="22"/>
          <w:lang w:val="bg-BG"/>
        </w:rPr>
      </w:pPr>
      <w:r w:rsidRPr="000C2346">
        <w:rPr>
          <w:szCs w:val="22"/>
          <w:lang w:val="bg-BG"/>
        </w:rPr>
        <w:t>Парт. №</w:t>
      </w:r>
    </w:p>
    <w:p w14:paraId="2872EE9E" w14:textId="77777777" w:rsidR="00B10103" w:rsidRPr="000C2346" w:rsidRDefault="00B10103" w:rsidP="00B10103">
      <w:pPr>
        <w:spacing w:line="240" w:lineRule="auto"/>
        <w:rPr>
          <w:szCs w:val="22"/>
          <w:lang w:val="bg-BG"/>
        </w:rPr>
      </w:pPr>
    </w:p>
    <w:p w14:paraId="5C38EABB" w14:textId="77777777" w:rsidR="00B10103" w:rsidRPr="000C2346" w:rsidRDefault="00B10103" w:rsidP="00B10103">
      <w:pPr>
        <w:spacing w:line="240" w:lineRule="auto"/>
        <w:rPr>
          <w:szCs w:val="22"/>
          <w:lang w:val="bg-BG"/>
        </w:rPr>
      </w:pPr>
    </w:p>
    <w:p w14:paraId="0E91DEC7" w14:textId="77777777" w:rsidR="00B10103" w:rsidRPr="000C2346" w:rsidRDefault="00B10103" w:rsidP="00B10103">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14.</w:t>
      </w:r>
      <w:r w:rsidRPr="000C2346">
        <w:rPr>
          <w:b/>
          <w:szCs w:val="22"/>
          <w:lang w:val="bg-BG"/>
        </w:rPr>
        <w:tab/>
        <w:t>НАЧИН НА ОТПУСКАНЕ</w:t>
      </w:r>
    </w:p>
    <w:p w14:paraId="0D1C3FC7" w14:textId="77777777" w:rsidR="00B10103" w:rsidRPr="000C2346" w:rsidRDefault="00B10103" w:rsidP="00B10103">
      <w:pPr>
        <w:spacing w:line="240" w:lineRule="auto"/>
        <w:rPr>
          <w:iCs/>
          <w:szCs w:val="22"/>
          <w:lang w:val="bg-BG"/>
        </w:rPr>
      </w:pPr>
    </w:p>
    <w:p w14:paraId="0FC773B6" w14:textId="77777777" w:rsidR="00B10103" w:rsidRPr="000C2346" w:rsidRDefault="00B10103" w:rsidP="00B10103">
      <w:pPr>
        <w:spacing w:line="240" w:lineRule="auto"/>
        <w:rPr>
          <w:szCs w:val="22"/>
          <w:lang w:val="bg-BG"/>
        </w:rPr>
      </w:pPr>
    </w:p>
    <w:p w14:paraId="71AECC5B" w14:textId="77777777" w:rsidR="00B10103" w:rsidRPr="000C2346" w:rsidRDefault="00B10103" w:rsidP="00B10103">
      <w:pPr>
        <w:pBdr>
          <w:top w:val="single" w:sz="4" w:space="2"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15.</w:t>
      </w:r>
      <w:r w:rsidRPr="000C2346">
        <w:rPr>
          <w:b/>
          <w:szCs w:val="22"/>
          <w:lang w:val="bg-BG"/>
        </w:rPr>
        <w:tab/>
        <w:t>УКАЗАНИЯ ЗА УПОТРЕБА</w:t>
      </w:r>
    </w:p>
    <w:p w14:paraId="59E2A496" w14:textId="77777777" w:rsidR="00B10103" w:rsidRPr="000C2346" w:rsidRDefault="00B10103" w:rsidP="00B10103">
      <w:pPr>
        <w:spacing w:line="240" w:lineRule="auto"/>
        <w:rPr>
          <w:szCs w:val="22"/>
          <w:lang w:val="bg-BG"/>
        </w:rPr>
      </w:pPr>
    </w:p>
    <w:p w14:paraId="66D0ED20" w14:textId="77777777" w:rsidR="00B10103" w:rsidRPr="000C2346" w:rsidRDefault="00B10103" w:rsidP="00B10103">
      <w:pPr>
        <w:spacing w:line="240" w:lineRule="auto"/>
        <w:rPr>
          <w:szCs w:val="22"/>
          <w:lang w:val="bg-BG"/>
        </w:rPr>
      </w:pPr>
    </w:p>
    <w:p w14:paraId="7825CE45" w14:textId="77777777" w:rsidR="00B10103" w:rsidRPr="000C2346" w:rsidRDefault="00B10103" w:rsidP="00B10103">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16.</w:t>
      </w:r>
      <w:r w:rsidRPr="000C2346">
        <w:rPr>
          <w:b/>
          <w:szCs w:val="22"/>
          <w:lang w:val="bg-BG"/>
        </w:rPr>
        <w:tab/>
        <w:t>ИНФОРМАЦИЯ НА БРАЙЛОВА АЗБУКА</w:t>
      </w:r>
    </w:p>
    <w:p w14:paraId="5D67319D" w14:textId="77777777" w:rsidR="00B10103" w:rsidRPr="000C2346" w:rsidRDefault="00B10103" w:rsidP="00B10103">
      <w:pPr>
        <w:spacing w:line="240" w:lineRule="auto"/>
        <w:rPr>
          <w:szCs w:val="22"/>
          <w:lang w:val="bg-BG"/>
        </w:rPr>
      </w:pPr>
    </w:p>
    <w:p w14:paraId="5AE73A50" w14:textId="77777777" w:rsidR="00B10103" w:rsidRPr="000C2346" w:rsidRDefault="00B10103" w:rsidP="00B10103">
      <w:pPr>
        <w:spacing w:line="240" w:lineRule="auto"/>
        <w:rPr>
          <w:szCs w:val="22"/>
          <w:lang w:val="bg-BG"/>
        </w:rPr>
      </w:pPr>
      <w:r w:rsidRPr="000C2346">
        <w:rPr>
          <w:szCs w:val="22"/>
          <w:lang w:val="bg-BG"/>
        </w:rPr>
        <w:t>FABHALTA 200 mg</w:t>
      </w:r>
    </w:p>
    <w:p w14:paraId="73B4E693" w14:textId="77777777" w:rsidR="00B10103" w:rsidRPr="000C2346" w:rsidRDefault="00B10103" w:rsidP="00B10103">
      <w:pPr>
        <w:spacing w:line="240" w:lineRule="auto"/>
        <w:rPr>
          <w:szCs w:val="22"/>
          <w:shd w:val="clear" w:color="auto" w:fill="CCCCCC"/>
          <w:lang w:val="bg-BG"/>
        </w:rPr>
      </w:pPr>
    </w:p>
    <w:p w14:paraId="7DFE9B98" w14:textId="77777777" w:rsidR="00B10103" w:rsidRPr="000C2346" w:rsidRDefault="00B10103" w:rsidP="00B10103">
      <w:pPr>
        <w:spacing w:line="240" w:lineRule="auto"/>
        <w:rPr>
          <w:szCs w:val="22"/>
          <w:shd w:val="clear" w:color="auto" w:fill="CCCCCC"/>
          <w:lang w:val="bg-BG"/>
        </w:rPr>
      </w:pPr>
    </w:p>
    <w:p w14:paraId="2BA422B6" w14:textId="77777777" w:rsidR="00B10103" w:rsidRPr="000C2346" w:rsidRDefault="00B10103" w:rsidP="00B10103">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17.</w:t>
      </w:r>
      <w:r w:rsidRPr="000C2346">
        <w:rPr>
          <w:b/>
          <w:szCs w:val="22"/>
          <w:lang w:val="bg-BG"/>
        </w:rPr>
        <w:tab/>
        <w:t>УНИКАЛЕН ИДЕНТИФИКАТОР — ДВУИЗМЕРЕН БАРКОД</w:t>
      </w:r>
    </w:p>
    <w:p w14:paraId="52D469C5" w14:textId="77777777" w:rsidR="00B10103" w:rsidRPr="000C2346" w:rsidRDefault="00B10103" w:rsidP="00B10103">
      <w:pPr>
        <w:tabs>
          <w:tab w:val="clear" w:pos="567"/>
        </w:tabs>
        <w:spacing w:line="240" w:lineRule="auto"/>
        <w:rPr>
          <w:szCs w:val="22"/>
          <w:lang w:val="bg-BG"/>
        </w:rPr>
      </w:pPr>
    </w:p>
    <w:p w14:paraId="39EA999C" w14:textId="77777777" w:rsidR="00B10103" w:rsidRPr="000C2346" w:rsidRDefault="00B10103" w:rsidP="00B10103">
      <w:pPr>
        <w:spacing w:line="240" w:lineRule="auto"/>
        <w:rPr>
          <w:szCs w:val="22"/>
          <w:shd w:val="clear" w:color="auto" w:fill="CCCCCC"/>
          <w:lang w:val="bg-BG"/>
        </w:rPr>
      </w:pPr>
      <w:r w:rsidRPr="000C2346">
        <w:rPr>
          <w:szCs w:val="22"/>
          <w:shd w:val="pct15" w:color="auto" w:fill="auto"/>
          <w:lang w:val="bg-BG"/>
        </w:rPr>
        <w:t>Двуизмерен баркод с включен уникален идентификатор</w:t>
      </w:r>
    </w:p>
    <w:p w14:paraId="7813D6DA" w14:textId="77777777" w:rsidR="00B10103" w:rsidRPr="000C2346" w:rsidRDefault="00B10103" w:rsidP="00B10103">
      <w:pPr>
        <w:tabs>
          <w:tab w:val="clear" w:pos="567"/>
        </w:tabs>
        <w:spacing w:line="240" w:lineRule="auto"/>
        <w:rPr>
          <w:szCs w:val="22"/>
          <w:lang w:val="bg-BG"/>
        </w:rPr>
      </w:pPr>
    </w:p>
    <w:p w14:paraId="2C265997" w14:textId="77777777" w:rsidR="00B10103" w:rsidRPr="000C2346" w:rsidRDefault="00B10103" w:rsidP="00B10103">
      <w:pPr>
        <w:tabs>
          <w:tab w:val="clear" w:pos="567"/>
        </w:tabs>
        <w:spacing w:line="240" w:lineRule="auto"/>
        <w:rPr>
          <w:szCs w:val="22"/>
          <w:lang w:val="bg-BG"/>
        </w:rPr>
      </w:pPr>
    </w:p>
    <w:p w14:paraId="5647BB03" w14:textId="77777777" w:rsidR="00B10103" w:rsidRPr="000C2346" w:rsidRDefault="00B10103" w:rsidP="00B10103">
      <w:pPr>
        <w:pBdr>
          <w:top w:val="single" w:sz="4" w:space="1" w:color="auto"/>
          <w:left w:val="single" w:sz="4" w:space="4" w:color="auto"/>
          <w:bottom w:val="single" w:sz="4" w:space="0" w:color="auto"/>
          <w:right w:val="single" w:sz="4" w:space="4" w:color="auto"/>
        </w:pBdr>
        <w:spacing w:line="240" w:lineRule="auto"/>
        <w:rPr>
          <w:iCs/>
          <w:szCs w:val="22"/>
          <w:lang w:val="bg-BG"/>
        </w:rPr>
      </w:pPr>
      <w:r w:rsidRPr="000C2346">
        <w:rPr>
          <w:b/>
          <w:szCs w:val="22"/>
          <w:lang w:val="bg-BG"/>
        </w:rPr>
        <w:t>18.</w:t>
      </w:r>
      <w:r w:rsidRPr="000C2346">
        <w:rPr>
          <w:b/>
          <w:szCs w:val="22"/>
          <w:lang w:val="bg-BG"/>
        </w:rPr>
        <w:tab/>
        <w:t>УНИКАЛЕН ИДЕНТИФИКАТОР — ДАННИ ЗА ЧЕТЕНЕ ОТ ХОРА</w:t>
      </w:r>
    </w:p>
    <w:p w14:paraId="18DE5508" w14:textId="77777777" w:rsidR="00B10103" w:rsidRPr="000C2346" w:rsidRDefault="00B10103" w:rsidP="00B10103">
      <w:pPr>
        <w:tabs>
          <w:tab w:val="clear" w:pos="567"/>
        </w:tabs>
        <w:spacing w:line="240" w:lineRule="auto"/>
        <w:rPr>
          <w:szCs w:val="22"/>
          <w:lang w:val="bg-BG"/>
        </w:rPr>
      </w:pPr>
    </w:p>
    <w:p w14:paraId="2470DFD0" w14:textId="77777777" w:rsidR="00B10103" w:rsidRPr="000C2346" w:rsidRDefault="00B10103" w:rsidP="00B10103">
      <w:pPr>
        <w:spacing w:line="240" w:lineRule="auto"/>
        <w:rPr>
          <w:szCs w:val="22"/>
          <w:lang w:val="bg-BG"/>
        </w:rPr>
      </w:pPr>
      <w:r w:rsidRPr="000C2346">
        <w:rPr>
          <w:szCs w:val="22"/>
          <w:lang w:val="bg-BG"/>
        </w:rPr>
        <w:t>PC</w:t>
      </w:r>
    </w:p>
    <w:p w14:paraId="1946E21E" w14:textId="77777777" w:rsidR="00B10103" w:rsidRPr="000C2346" w:rsidRDefault="00B10103" w:rsidP="00B10103">
      <w:pPr>
        <w:spacing w:line="240" w:lineRule="auto"/>
        <w:rPr>
          <w:szCs w:val="22"/>
          <w:lang w:val="bg-BG"/>
        </w:rPr>
      </w:pPr>
      <w:r w:rsidRPr="000C2346">
        <w:rPr>
          <w:szCs w:val="22"/>
          <w:lang w:val="bg-BG"/>
        </w:rPr>
        <w:t>SN</w:t>
      </w:r>
    </w:p>
    <w:p w14:paraId="4F5D4B2D" w14:textId="77777777" w:rsidR="00B10103" w:rsidRPr="000C2346" w:rsidRDefault="00B10103" w:rsidP="00B10103">
      <w:pPr>
        <w:spacing w:line="240" w:lineRule="auto"/>
        <w:rPr>
          <w:szCs w:val="22"/>
          <w:lang w:val="bg-BG"/>
        </w:rPr>
      </w:pPr>
      <w:r w:rsidRPr="000C2346">
        <w:rPr>
          <w:szCs w:val="22"/>
          <w:lang w:val="bg-BG"/>
        </w:rPr>
        <w:t>NN</w:t>
      </w:r>
    </w:p>
    <w:p w14:paraId="4919D29E" w14:textId="77777777" w:rsidR="00B10103" w:rsidRPr="000C2346" w:rsidRDefault="00B10103" w:rsidP="00B10103">
      <w:pPr>
        <w:spacing w:line="240" w:lineRule="auto"/>
        <w:rPr>
          <w:szCs w:val="22"/>
          <w:lang w:val="bg-BG"/>
        </w:rPr>
      </w:pPr>
      <w:r w:rsidRPr="000C2346">
        <w:rPr>
          <w:szCs w:val="22"/>
          <w:shd w:val="clear" w:color="auto" w:fill="CCCCCC"/>
          <w:lang w:val="bg-BG"/>
        </w:rPr>
        <w:br w:type="page"/>
      </w:r>
    </w:p>
    <w:p w14:paraId="0C8D883F" w14:textId="77777777" w:rsidR="00671C1E" w:rsidRPr="000C2346" w:rsidRDefault="00671C1E" w:rsidP="000A54A9">
      <w:pPr>
        <w:spacing w:line="240" w:lineRule="auto"/>
        <w:rPr>
          <w:szCs w:val="22"/>
          <w:lang w:val="bg-BG"/>
        </w:rPr>
      </w:pPr>
    </w:p>
    <w:p w14:paraId="2CB09FD8" w14:textId="342C1AFE" w:rsidR="00671C1E" w:rsidRPr="000C2346" w:rsidRDefault="00BE6F72" w:rsidP="000A54A9">
      <w:pPr>
        <w:pBdr>
          <w:top w:val="single" w:sz="4" w:space="1" w:color="auto"/>
          <w:left w:val="single" w:sz="4" w:space="4" w:color="auto"/>
          <w:bottom w:val="single" w:sz="4" w:space="2" w:color="auto"/>
          <w:right w:val="single" w:sz="4" w:space="4" w:color="auto"/>
        </w:pBdr>
        <w:spacing w:line="240" w:lineRule="auto"/>
        <w:rPr>
          <w:b/>
          <w:szCs w:val="22"/>
          <w:lang w:val="bg-BG"/>
        </w:rPr>
      </w:pPr>
      <w:r w:rsidRPr="000C2346">
        <w:rPr>
          <w:b/>
          <w:szCs w:val="22"/>
          <w:lang w:val="bg-BG"/>
        </w:rPr>
        <w:t>ДАННИ, КОИТО ТРЯБВА ДА СЪДЪРЖА ВТОРИЧНАТА ОПАКОВКА</w:t>
      </w:r>
    </w:p>
    <w:p w14:paraId="0EF0FBD6" w14:textId="77777777" w:rsidR="00671C1E" w:rsidRPr="000C2346" w:rsidRDefault="00671C1E" w:rsidP="000A54A9">
      <w:pPr>
        <w:pBdr>
          <w:top w:val="single" w:sz="4" w:space="1" w:color="auto"/>
          <w:left w:val="single" w:sz="4" w:space="4" w:color="auto"/>
          <w:bottom w:val="single" w:sz="4" w:space="2" w:color="auto"/>
          <w:right w:val="single" w:sz="4" w:space="4" w:color="auto"/>
        </w:pBdr>
        <w:spacing w:line="240" w:lineRule="auto"/>
        <w:ind w:left="567" w:hanging="567"/>
        <w:rPr>
          <w:bCs/>
          <w:szCs w:val="22"/>
          <w:lang w:val="bg-BG"/>
        </w:rPr>
      </w:pPr>
    </w:p>
    <w:p w14:paraId="4DF9F677" w14:textId="305E691C" w:rsidR="00671C1E" w:rsidRPr="000C2346" w:rsidRDefault="00BE6F72" w:rsidP="000A54A9">
      <w:pPr>
        <w:pBdr>
          <w:top w:val="single" w:sz="4" w:space="1" w:color="auto"/>
          <w:left w:val="single" w:sz="4" w:space="4" w:color="auto"/>
          <w:bottom w:val="single" w:sz="4" w:space="2" w:color="auto"/>
          <w:right w:val="single" w:sz="4" w:space="4" w:color="auto"/>
        </w:pBdr>
        <w:spacing w:line="240" w:lineRule="auto"/>
        <w:rPr>
          <w:bCs/>
          <w:szCs w:val="22"/>
          <w:lang w:val="bg-BG"/>
        </w:rPr>
      </w:pPr>
      <w:r w:rsidRPr="000C2346">
        <w:rPr>
          <w:b/>
          <w:szCs w:val="22"/>
          <w:lang w:val="bg-BG"/>
        </w:rPr>
        <w:t xml:space="preserve">КАРТОНЕНА </w:t>
      </w:r>
      <w:r w:rsidR="009570C5" w:rsidRPr="000C2346">
        <w:rPr>
          <w:b/>
          <w:szCs w:val="22"/>
          <w:lang w:val="bg-BG"/>
        </w:rPr>
        <w:t xml:space="preserve">КУТИЯ </w:t>
      </w:r>
      <w:r w:rsidRPr="000C2346">
        <w:rPr>
          <w:b/>
          <w:szCs w:val="22"/>
          <w:lang w:val="bg-BG"/>
        </w:rPr>
        <w:t xml:space="preserve">НА </w:t>
      </w:r>
      <w:r w:rsidR="001C71CB" w:rsidRPr="000C2346">
        <w:rPr>
          <w:b/>
          <w:szCs w:val="22"/>
          <w:lang w:val="bg-BG"/>
        </w:rPr>
        <w:t>ГРУПОВА</w:t>
      </w:r>
      <w:r w:rsidR="009570C5" w:rsidRPr="000C2346">
        <w:rPr>
          <w:b/>
          <w:szCs w:val="22"/>
          <w:lang w:val="bg-BG"/>
        </w:rPr>
        <w:t>ТА</w:t>
      </w:r>
      <w:r w:rsidR="001C71CB" w:rsidRPr="000C2346">
        <w:rPr>
          <w:b/>
          <w:szCs w:val="22"/>
          <w:lang w:val="bg-BG"/>
        </w:rPr>
        <w:t xml:space="preserve"> </w:t>
      </w:r>
      <w:r w:rsidRPr="000C2346">
        <w:rPr>
          <w:b/>
          <w:szCs w:val="22"/>
          <w:lang w:val="bg-BG"/>
        </w:rPr>
        <w:t>ОПАКОВКА</w:t>
      </w:r>
      <w:r w:rsidR="00671C1E" w:rsidRPr="000C2346">
        <w:rPr>
          <w:b/>
          <w:szCs w:val="22"/>
          <w:lang w:val="bg-BG"/>
        </w:rPr>
        <w:t xml:space="preserve"> (</w:t>
      </w:r>
      <w:r w:rsidR="00316CD0" w:rsidRPr="000C2346">
        <w:rPr>
          <w:b/>
          <w:szCs w:val="22"/>
          <w:lang w:val="bg-BG"/>
        </w:rPr>
        <w:t>С</w:t>
      </w:r>
      <w:r w:rsidR="00671C1E" w:rsidRPr="000C2346">
        <w:rPr>
          <w:b/>
          <w:szCs w:val="22"/>
          <w:lang w:val="bg-BG"/>
        </w:rPr>
        <w:t xml:space="preserve"> BLUE BOX)</w:t>
      </w:r>
    </w:p>
    <w:p w14:paraId="09711624" w14:textId="77777777" w:rsidR="00671C1E" w:rsidRPr="000C2346" w:rsidRDefault="00671C1E" w:rsidP="000A54A9">
      <w:pPr>
        <w:spacing w:line="240" w:lineRule="auto"/>
        <w:rPr>
          <w:szCs w:val="22"/>
          <w:lang w:val="bg-BG"/>
        </w:rPr>
      </w:pPr>
    </w:p>
    <w:p w14:paraId="526B0D90" w14:textId="77777777" w:rsidR="00671C1E" w:rsidRPr="000C2346" w:rsidRDefault="00671C1E" w:rsidP="000A54A9">
      <w:pPr>
        <w:spacing w:line="240" w:lineRule="auto"/>
        <w:rPr>
          <w:szCs w:val="22"/>
          <w:lang w:val="bg-BG"/>
        </w:rPr>
      </w:pPr>
    </w:p>
    <w:p w14:paraId="6FF426C6" w14:textId="69C33A46"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1.</w:t>
      </w:r>
      <w:r w:rsidRPr="000C2346">
        <w:rPr>
          <w:b/>
          <w:szCs w:val="22"/>
          <w:lang w:val="bg-BG"/>
        </w:rPr>
        <w:tab/>
      </w:r>
      <w:r w:rsidR="00316CD0" w:rsidRPr="000C2346">
        <w:rPr>
          <w:b/>
          <w:szCs w:val="22"/>
          <w:lang w:val="bg-BG"/>
        </w:rPr>
        <w:t>ИМЕ НА ЛЕКАРСТВЕНИЯ ПРОДУКТ</w:t>
      </w:r>
    </w:p>
    <w:p w14:paraId="0480757E" w14:textId="77777777" w:rsidR="00671C1E" w:rsidRPr="000C2346" w:rsidRDefault="00671C1E" w:rsidP="000A54A9">
      <w:pPr>
        <w:spacing w:line="240" w:lineRule="auto"/>
        <w:rPr>
          <w:szCs w:val="22"/>
          <w:lang w:val="bg-BG"/>
        </w:rPr>
      </w:pPr>
    </w:p>
    <w:p w14:paraId="4F28041E" w14:textId="31E0205D" w:rsidR="00671C1E" w:rsidRPr="000C2346" w:rsidRDefault="005F1677" w:rsidP="000A54A9">
      <w:pPr>
        <w:spacing w:line="240" w:lineRule="auto"/>
        <w:rPr>
          <w:szCs w:val="22"/>
          <w:lang w:val="bg-BG"/>
        </w:rPr>
      </w:pPr>
      <w:r w:rsidRPr="000C2346">
        <w:rPr>
          <w:szCs w:val="22"/>
          <w:lang w:val="bg-BG"/>
        </w:rPr>
        <w:t>FABHALTA</w:t>
      </w:r>
      <w:r w:rsidR="0049311E" w:rsidRPr="000C2346">
        <w:rPr>
          <w:szCs w:val="22"/>
          <w:lang w:val="bg-BG"/>
        </w:rPr>
        <w:t xml:space="preserve"> </w:t>
      </w:r>
      <w:r w:rsidR="00671C1E" w:rsidRPr="000C2346">
        <w:rPr>
          <w:szCs w:val="22"/>
          <w:lang w:val="bg-BG"/>
        </w:rPr>
        <w:t xml:space="preserve">200 mg </w:t>
      </w:r>
      <w:r w:rsidR="00316CD0" w:rsidRPr="000C2346">
        <w:rPr>
          <w:szCs w:val="22"/>
          <w:lang w:val="bg-BG"/>
        </w:rPr>
        <w:t>твърди капсули</w:t>
      </w:r>
    </w:p>
    <w:p w14:paraId="4D32C638" w14:textId="690554F1" w:rsidR="00671C1E" w:rsidRPr="000C2346" w:rsidRDefault="00316CD0" w:rsidP="000A54A9">
      <w:pPr>
        <w:spacing w:line="240" w:lineRule="auto"/>
        <w:rPr>
          <w:bCs/>
          <w:szCs w:val="22"/>
          <w:lang w:val="bg-BG"/>
        </w:rPr>
      </w:pPr>
      <w:r w:rsidRPr="000C2346">
        <w:rPr>
          <w:szCs w:val="22"/>
          <w:lang w:val="bg-BG"/>
        </w:rPr>
        <w:t>иптакопан</w:t>
      </w:r>
    </w:p>
    <w:p w14:paraId="2FEB2B96" w14:textId="77777777" w:rsidR="00671C1E" w:rsidRPr="000C2346" w:rsidRDefault="00671C1E" w:rsidP="000A54A9">
      <w:pPr>
        <w:spacing w:line="240" w:lineRule="auto"/>
        <w:rPr>
          <w:szCs w:val="22"/>
          <w:lang w:val="bg-BG"/>
        </w:rPr>
      </w:pPr>
    </w:p>
    <w:p w14:paraId="6BF3D9C7" w14:textId="77777777" w:rsidR="00671C1E" w:rsidRPr="000C2346" w:rsidRDefault="00671C1E" w:rsidP="000A54A9">
      <w:pPr>
        <w:spacing w:line="240" w:lineRule="auto"/>
        <w:rPr>
          <w:szCs w:val="22"/>
          <w:lang w:val="bg-BG"/>
        </w:rPr>
      </w:pPr>
    </w:p>
    <w:p w14:paraId="04F6A1A8" w14:textId="2EA44D7F"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2.</w:t>
      </w:r>
      <w:r w:rsidRPr="000C2346">
        <w:rPr>
          <w:b/>
          <w:szCs w:val="22"/>
          <w:lang w:val="bg-BG"/>
        </w:rPr>
        <w:tab/>
      </w:r>
      <w:r w:rsidR="00316CD0" w:rsidRPr="000C2346">
        <w:rPr>
          <w:b/>
          <w:szCs w:val="22"/>
          <w:lang w:val="bg-BG"/>
        </w:rPr>
        <w:t>ОБЯВЯВАНЕ НА АКТИВНОТО(ИТЕ) ВЕЩЕСТВО(А)</w:t>
      </w:r>
    </w:p>
    <w:p w14:paraId="04A44EFA" w14:textId="77777777" w:rsidR="00671C1E" w:rsidRPr="000C2346" w:rsidRDefault="00671C1E" w:rsidP="000A54A9">
      <w:pPr>
        <w:spacing w:line="240" w:lineRule="auto"/>
        <w:rPr>
          <w:szCs w:val="22"/>
          <w:lang w:val="bg-BG"/>
        </w:rPr>
      </w:pPr>
    </w:p>
    <w:p w14:paraId="1BB4C1D1" w14:textId="7EB75315" w:rsidR="00457C94" w:rsidRPr="000C2346" w:rsidRDefault="00316CD0" w:rsidP="000A54A9">
      <w:pPr>
        <w:spacing w:line="240" w:lineRule="auto"/>
        <w:rPr>
          <w:szCs w:val="22"/>
          <w:lang w:val="bg-BG"/>
        </w:rPr>
      </w:pPr>
      <w:r w:rsidRPr="000C2346">
        <w:rPr>
          <w:szCs w:val="22"/>
          <w:lang w:val="bg-BG"/>
        </w:rPr>
        <w:t>Всяка капсула съдържа иптакопан</w:t>
      </w:r>
      <w:r w:rsidR="00F20B6F">
        <w:rPr>
          <w:szCs w:val="22"/>
          <w:lang w:val="bg-BG"/>
        </w:rPr>
        <w:t>ов</w:t>
      </w:r>
      <w:r w:rsidRPr="000C2346">
        <w:rPr>
          <w:szCs w:val="22"/>
          <w:lang w:val="bg-BG"/>
        </w:rPr>
        <w:t xml:space="preserve"> хидрохлорид монохидрат, еквивалентен на 200 mg иптакопан.</w:t>
      </w:r>
    </w:p>
    <w:p w14:paraId="108CB329" w14:textId="77777777" w:rsidR="00671C1E" w:rsidRPr="000C2346" w:rsidRDefault="00671C1E" w:rsidP="000A54A9">
      <w:pPr>
        <w:spacing w:line="240" w:lineRule="auto"/>
        <w:rPr>
          <w:szCs w:val="22"/>
          <w:lang w:val="bg-BG"/>
        </w:rPr>
      </w:pPr>
    </w:p>
    <w:p w14:paraId="00C1D7CF" w14:textId="77777777" w:rsidR="00671C1E" w:rsidRPr="000C2346" w:rsidRDefault="00671C1E" w:rsidP="000A54A9">
      <w:pPr>
        <w:spacing w:line="240" w:lineRule="auto"/>
        <w:rPr>
          <w:szCs w:val="22"/>
          <w:lang w:val="bg-BG"/>
        </w:rPr>
      </w:pPr>
    </w:p>
    <w:p w14:paraId="110F4A83" w14:textId="2559E9BC"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3.</w:t>
      </w:r>
      <w:r w:rsidRPr="000C2346">
        <w:rPr>
          <w:b/>
          <w:szCs w:val="22"/>
          <w:lang w:val="bg-BG"/>
        </w:rPr>
        <w:tab/>
      </w:r>
      <w:r w:rsidR="00316CD0" w:rsidRPr="000C2346">
        <w:rPr>
          <w:b/>
          <w:szCs w:val="22"/>
          <w:lang w:val="bg-BG"/>
        </w:rPr>
        <w:t>СПИСЪК НА ПОМОЩНИТЕ ВЕЩЕСТВА</w:t>
      </w:r>
    </w:p>
    <w:p w14:paraId="12AA377B" w14:textId="77777777" w:rsidR="00671C1E" w:rsidRPr="000C2346" w:rsidRDefault="00671C1E" w:rsidP="000A54A9">
      <w:pPr>
        <w:spacing w:line="240" w:lineRule="auto"/>
        <w:rPr>
          <w:szCs w:val="22"/>
          <w:lang w:val="bg-BG"/>
        </w:rPr>
      </w:pPr>
    </w:p>
    <w:p w14:paraId="0568A9F1" w14:textId="77777777" w:rsidR="00316CD0" w:rsidRPr="000C2346" w:rsidRDefault="00316CD0" w:rsidP="000A54A9">
      <w:pPr>
        <w:spacing w:line="240" w:lineRule="auto"/>
        <w:rPr>
          <w:szCs w:val="22"/>
          <w:lang w:val="bg-BG"/>
        </w:rPr>
      </w:pPr>
    </w:p>
    <w:p w14:paraId="271F2823" w14:textId="7B75A55D"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4.</w:t>
      </w:r>
      <w:r w:rsidRPr="000C2346">
        <w:rPr>
          <w:b/>
          <w:szCs w:val="22"/>
          <w:lang w:val="bg-BG"/>
        </w:rPr>
        <w:tab/>
      </w:r>
      <w:r w:rsidR="00316CD0" w:rsidRPr="000C2346">
        <w:rPr>
          <w:b/>
          <w:szCs w:val="22"/>
          <w:lang w:val="bg-BG"/>
        </w:rPr>
        <w:t>ЛЕКАРСТВЕНА ФОРМА И КОЛИЧЕСТВО В ЕДНА ОПАКОВКА</w:t>
      </w:r>
    </w:p>
    <w:p w14:paraId="71539C9E" w14:textId="77777777" w:rsidR="00671C1E" w:rsidRPr="000C2346" w:rsidRDefault="00671C1E" w:rsidP="000A54A9">
      <w:pPr>
        <w:spacing w:line="240" w:lineRule="auto"/>
        <w:rPr>
          <w:szCs w:val="22"/>
          <w:lang w:val="bg-BG"/>
        </w:rPr>
      </w:pPr>
    </w:p>
    <w:p w14:paraId="2FAC500C" w14:textId="38304453" w:rsidR="00671C1E" w:rsidRPr="000C2346" w:rsidRDefault="00316CD0" w:rsidP="000A54A9">
      <w:pPr>
        <w:spacing w:line="240" w:lineRule="auto"/>
        <w:rPr>
          <w:szCs w:val="22"/>
          <w:lang w:val="bg-BG"/>
        </w:rPr>
      </w:pPr>
      <w:r w:rsidRPr="000C2346">
        <w:rPr>
          <w:szCs w:val="22"/>
          <w:shd w:val="pct15" w:color="auto" w:fill="auto"/>
          <w:lang w:val="bg-BG"/>
        </w:rPr>
        <w:t>Твърда капсула</w:t>
      </w:r>
    </w:p>
    <w:p w14:paraId="0087BB26" w14:textId="77777777" w:rsidR="00671C1E" w:rsidRPr="000C2346" w:rsidRDefault="00671C1E" w:rsidP="000A54A9">
      <w:pPr>
        <w:spacing w:line="240" w:lineRule="auto"/>
        <w:rPr>
          <w:szCs w:val="22"/>
          <w:lang w:val="bg-BG"/>
        </w:rPr>
      </w:pPr>
    </w:p>
    <w:p w14:paraId="72234BA9" w14:textId="02A5FB3A" w:rsidR="00671C1E" w:rsidRPr="000C2346" w:rsidRDefault="00696299" w:rsidP="000A54A9">
      <w:pPr>
        <w:spacing w:line="240" w:lineRule="auto"/>
        <w:rPr>
          <w:szCs w:val="22"/>
          <w:lang w:val="bg-BG"/>
        </w:rPr>
      </w:pPr>
      <w:r w:rsidRPr="000C2346">
        <w:rPr>
          <w:szCs w:val="22"/>
          <w:lang w:val="bg-BG"/>
        </w:rPr>
        <w:t>Групова оп</w:t>
      </w:r>
      <w:r w:rsidR="00316CD0" w:rsidRPr="000C2346">
        <w:rPr>
          <w:szCs w:val="22"/>
          <w:lang w:val="bg-BG"/>
        </w:rPr>
        <w:t>аковка</w:t>
      </w:r>
      <w:r w:rsidR="00671C1E" w:rsidRPr="000C2346">
        <w:rPr>
          <w:szCs w:val="22"/>
          <w:lang w:val="bg-BG"/>
        </w:rPr>
        <w:t>: 168 (3 x 56) </w:t>
      </w:r>
      <w:r w:rsidR="00316CD0" w:rsidRPr="000C2346">
        <w:rPr>
          <w:szCs w:val="22"/>
          <w:lang w:val="bg-BG"/>
        </w:rPr>
        <w:t>капсули</w:t>
      </w:r>
    </w:p>
    <w:p w14:paraId="4F1A8EB3" w14:textId="77777777" w:rsidR="00671C1E" w:rsidRPr="000C2346" w:rsidRDefault="00671C1E" w:rsidP="000A54A9">
      <w:pPr>
        <w:spacing w:line="240" w:lineRule="auto"/>
        <w:rPr>
          <w:szCs w:val="22"/>
          <w:lang w:val="bg-BG"/>
        </w:rPr>
      </w:pPr>
    </w:p>
    <w:p w14:paraId="48E15B98" w14:textId="77777777" w:rsidR="00671C1E" w:rsidRPr="000C2346" w:rsidRDefault="00671C1E" w:rsidP="000A54A9">
      <w:pPr>
        <w:spacing w:line="240" w:lineRule="auto"/>
        <w:rPr>
          <w:szCs w:val="22"/>
          <w:lang w:val="bg-BG"/>
        </w:rPr>
      </w:pPr>
    </w:p>
    <w:p w14:paraId="0883A5A5" w14:textId="25E07F3C"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5.</w:t>
      </w:r>
      <w:r w:rsidRPr="000C2346">
        <w:rPr>
          <w:b/>
          <w:szCs w:val="22"/>
          <w:lang w:val="bg-BG"/>
        </w:rPr>
        <w:tab/>
      </w:r>
      <w:r w:rsidR="00316CD0" w:rsidRPr="000C2346">
        <w:rPr>
          <w:b/>
          <w:szCs w:val="22"/>
          <w:lang w:val="bg-BG"/>
        </w:rPr>
        <w:t>НАЧИН НА ПРИЛОЖЕНИЕ И ПЪТ(ИЩА) НА ВЪВЕЖДАНЕ</w:t>
      </w:r>
    </w:p>
    <w:p w14:paraId="3D767319" w14:textId="77777777" w:rsidR="00671C1E" w:rsidRPr="000C2346" w:rsidRDefault="00671C1E" w:rsidP="000A54A9">
      <w:pPr>
        <w:spacing w:line="240" w:lineRule="auto"/>
        <w:rPr>
          <w:szCs w:val="22"/>
          <w:lang w:val="bg-BG"/>
        </w:rPr>
      </w:pPr>
    </w:p>
    <w:p w14:paraId="042A5CDA" w14:textId="20A67D8B" w:rsidR="00671C1E" w:rsidRPr="000C2346" w:rsidRDefault="00316CD0" w:rsidP="000A54A9">
      <w:pPr>
        <w:spacing w:line="240" w:lineRule="auto"/>
        <w:rPr>
          <w:szCs w:val="22"/>
          <w:lang w:val="bg-BG"/>
        </w:rPr>
      </w:pPr>
      <w:r w:rsidRPr="000C2346">
        <w:rPr>
          <w:szCs w:val="22"/>
          <w:lang w:val="bg-BG"/>
        </w:rPr>
        <w:t>Преди употреба прочетете листовката.</w:t>
      </w:r>
    </w:p>
    <w:p w14:paraId="6838D7B5" w14:textId="4FD7BFB9" w:rsidR="00671C1E" w:rsidRPr="000C2346" w:rsidRDefault="0049440A" w:rsidP="000A54A9">
      <w:pPr>
        <w:spacing w:line="240" w:lineRule="auto"/>
        <w:rPr>
          <w:szCs w:val="22"/>
          <w:lang w:val="bg-BG"/>
        </w:rPr>
      </w:pPr>
      <w:r w:rsidRPr="000C2346">
        <w:rPr>
          <w:szCs w:val="22"/>
          <w:lang w:val="bg-BG"/>
        </w:rPr>
        <w:t>Перорално приложение</w:t>
      </w:r>
    </w:p>
    <w:p w14:paraId="67B823A7" w14:textId="77777777" w:rsidR="00671C1E" w:rsidRPr="000C2346" w:rsidRDefault="00671C1E" w:rsidP="000A54A9">
      <w:pPr>
        <w:spacing w:line="240" w:lineRule="auto"/>
        <w:rPr>
          <w:szCs w:val="22"/>
          <w:lang w:val="bg-BG"/>
        </w:rPr>
      </w:pPr>
    </w:p>
    <w:p w14:paraId="1E3CA2E6" w14:textId="77777777" w:rsidR="00671C1E" w:rsidRPr="000C2346" w:rsidRDefault="00671C1E" w:rsidP="000A54A9">
      <w:pPr>
        <w:spacing w:line="240" w:lineRule="auto"/>
        <w:rPr>
          <w:szCs w:val="22"/>
          <w:lang w:val="bg-BG"/>
        </w:rPr>
      </w:pPr>
    </w:p>
    <w:p w14:paraId="1742143E" w14:textId="757C8523"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6.</w:t>
      </w:r>
      <w:r w:rsidRPr="000C2346">
        <w:rPr>
          <w:b/>
          <w:szCs w:val="22"/>
          <w:lang w:val="bg-BG"/>
        </w:rPr>
        <w:tab/>
      </w:r>
      <w:r w:rsidR="00316CD0" w:rsidRPr="000C2346">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5D0F5B53" w14:textId="77777777" w:rsidR="00671C1E" w:rsidRPr="000C2346" w:rsidRDefault="00671C1E" w:rsidP="000A54A9">
      <w:pPr>
        <w:spacing w:line="240" w:lineRule="auto"/>
        <w:rPr>
          <w:szCs w:val="22"/>
          <w:lang w:val="bg-BG"/>
        </w:rPr>
      </w:pPr>
    </w:p>
    <w:p w14:paraId="312F5FF6" w14:textId="7BF3F4B5" w:rsidR="00671C1E" w:rsidRPr="000C2346" w:rsidRDefault="00316CD0" w:rsidP="000A54A9">
      <w:pPr>
        <w:spacing w:line="240" w:lineRule="auto"/>
        <w:rPr>
          <w:szCs w:val="22"/>
          <w:lang w:val="bg-BG"/>
        </w:rPr>
      </w:pPr>
      <w:r w:rsidRPr="000C2346">
        <w:rPr>
          <w:szCs w:val="22"/>
          <w:lang w:val="bg-BG"/>
        </w:rPr>
        <w:t>Да се съхранява на място, недостъпно за деца.</w:t>
      </w:r>
    </w:p>
    <w:p w14:paraId="01812DEC" w14:textId="77777777" w:rsidR="00671C1E" w:rsidRPr="000C2346" w:rsidRDefault="00671C1E" w:rsidP="000A54A9">
      <w:pPr>
        <w:spacing w:line="240" w:lineRule="auto"/>
        <w:rPr>
          <w:szCs w:val="22"/>
          <w:lang w:val="bg-BG"/>
        </w:rPr>
      </w:pPr>
    </w:p>
    <w:p w14:paraId="53CB6A22" w14:textId="77777777" w:rsidR="00671C1E" w:rsidRPr="000C2346" w:rsidRDefault="00671C1E" w:rsidP="000A54A9">
      <w:pPr>
        <w:spacing w:line="240" w:lineRule="auto"/>
        <w:rPr>
          <w:szCs w:val="22"/>
          <w:lang w:val="bg-BG"/>
        </w:rPr>
      </w:pPr>
    </w:p>
    <w:p w14:paraId="3DB38B6C" w14:textId="517D4BFF"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7.</w:t>
      </w:r>
      <w:r w:rsidRPr="000C2346">
        <w:rPr>
          <w:b/>
          <w:szCs w:val="22"/>
          <w:lang w:val="bg-BG"/>
        </w:rPr>
        <w:tab/>
      </w:r>
      <w:r w:rsidR="00316CD0" w:rsidRPr="000C2346">
        <w:rPr>
          <w:b/>
          <w:szCs w:val="22"/>
          <w:lang w:val="bg-BG"/>
        </w:rPr>
        <w:t>ДРУГИ СПЕЦИАЛНИ ПРЕДУПРЕЖДЕНИЯ, АКО Е НЕОБХОДИМО</w:t>
      </w:r>
    </w:p>
    <w:p w14:paraId="2BF870D9" w14:textId="77777777" w:rsidR="00671C1E" w:rsidRPr="000C2346" w:rsidRDefault="00671C1E" w:rsidP="000A54A9">
      <w:pPr>
        <w:spacing w:line="240" w:lineRule="auto"/>
        <w:rPr>
          <w:szCs w:val="22"/>
          <w:lang w:val="bg-BG"/>
        </w:rPr>
      </w:pPr>
    </w:p>
    <w:p w14:paraId="750DFAAA" w14:textId="77777777" w:rsidR="00671C1E" w:rsidRPr="000C2346" w:rsidRDefault="00671C1E" w:rsidP="000A54A9">
      <w:pPr>
        <w:tabs>
          <w:tab w:val="left" w:pos="749"/>
        </w:tabs>
        <w:spacing w:line="240" w:lineRule="auto"/>
        <w:rPr>
          <w:szCs w:val="22"/>
          <w:lang w:val="bg-BG"/>
        </w:rPr>
      </w:pPr>
    </w:p>
    <w:p w14:paraId="345630B0" w14:textId="18226C6F"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8.</w:t>
      </w:r>
      <w:r w:rsidRPr="000C2346">
        <w:rPr>
          <w:b/>
          <w:szCs w:val="22"/>
          <w:lang w:val="bg-BG"/>
        </w:rPr>
        <w:tab/>
      </w:r>
      <w:r w:rsidR="00316CD0" w:rsidRPr="000C2346">
        <w:rPr>
          <w:b/>
          <w:szCs w:val="22"/>
          <w:lang w:val="bg-BG"/>
        </w:rPr>
        <w:t>ДАТА НА ИЗТИЧАНЕ НА СРОКА НА ГОДНОСТ</w:t>
      </w:r>
    </w:p>
    <w:p w14:paraId="69969D30" w14:textId="77777777" w:rsidR="00671C1E" w:rsidRPr="000C2346" w:rsidRDefault="00671C1E" w:rsidP="000A54A9">
      <w:pPr>
        <w:spacing w:line="240" w:lineRule="auto"/>
        <w:rPr>
          <w:szCs w:val="22"/>
          <w:lang w:val="bg-BG"/>
        </w:rPr>
      </w:pPr>
    </w:p>
    <w:p w14:paraId="52191EB1" w14:textId="18DEC21A" w:rsidR="00671C1E" w:rsidRPr="000C2346" w:rsidRDefault="00316CD0" w:rsidP="000A54A9">
      <w:pPr>
        <w:spacing w:line="240" w:lineRule="auto"/>
        <w:rPr>
          <w:szCs w:val="22"/>
          <w:lang w:val="bg-BG"/>
        </w:rPr>
      </w:pPr>
      <w:r w:rsidRPr="000C2346">
        <w:rPr>
          <w:szCs w:val="22"/>
          <w:lang w:val="bg-BG"/>
        </w:rPr>
        <w:t>Годен до:</w:t>
      </w:r>
    </w:p>
    <w:p w14:paraId="28BB477E" w14:textId="77777777" w:rsidR="00671C1E" w:rsidRPr="000C2346" w:rsidRDefault="00671C1E" w:rsidP="000A54A9">
      <w:pPr>
        <w:spacing w:line="240" w:lineRule="auto"/>
        <w:rPr>
          <w:szCs w:val="22"/>
          <w:lang w:val="bg-BG"/>
        </w:rPr>
      </w:pPr>
    </w:p>
    <w:p w14:paraId="33B2626C" w14:textId="77777777" w:rsidR="00671C1E" w:rsidRPr="000C2346" w:rsidRDefault="00671C1E" w:rsidP="000A54A9">
      <w:pPr>
        <w:spacing w:line="240" w:lineRule="auto"/>
        <w:rPr>
          <w:szCs w:val="22"/>
          <w:lang w:val="bg-BG"/>
        </w:rPr>
      </w:pPr>
    </w:p>
    <w:p w14:paraId="5D76A52B" w14:textId="0EF54996"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9.</w:t>
      </w:r>
      <w:r w:rsidRPr="000C2346">
        <w:rPr>
          <w:b/>
          <w:szCs w:val="22"/>
          <w:lang w:val="bg-BG"/>
        </w:rPr>
        <w:tab/>
      </w:r>
      <w:r w:rsidR="00316CD0" w:rsidRPr="000C2346">
        <w:rPr>
          <w:b/>
          <w:szCs w:val="22"/>
          <w:lang w:val="bg-BG"/>
        </w:rPr>
        <w:t>СПЕЦИАЛНИ УСЛОВИЯ НА СЪХРАНЕНИЕ</w:t>
      </w:r>
    </w:p>
    <w:p w14:paraId="2BAB5DF4" w14:textId="77777777" w:rsidR="00671C1E" w:rsidRPr="000C2346" w:rsidRDefault="00671C1E" w:rsidP="000A54A9">
      <w:pPr>
        <w:spacing w:line="240" w:lineRule="auto"/>
        <w:rPr>
          <w:szCs w:val="22"/>
          <w:lang w:val="bg-BG"/>
        </w:rPr>
      </w:pPr>
    </w:p>
    <w:p w14:paraId="684032BA" w14:textId="77777777" w:rsidR="00671C1E" w:rsidRPr="000C2346" w:rsidRDefault="00671C1E" w:rsidP="000A54A9">
      <w:pPr>
        <w:spacing w:line="240" w:lineRule="auto"/>
        <w:ind w:left="567" w:hanging="567"/>
        <w:rPr>
          <w:szCs w:val="22"/>
          <w:lang w:val="bg-BG"/>
        </w:rPr>
      </w:pPr>
    </w:p>
    <w:p w14:paraId="01E708A7" w14:textId="72402B25" w:rsidR="00671C1E" w:rsidRPr="000C2346" w:rsidRDefault="00671C1E" w:rsidP="000A54A9">
      <w:pPr>
        <w:keepNext/>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lastRenderedPageBreak/>
        <w:t>10.</w:t>
      </w:r>
      <w:r w:rsidRPr="000C2346">
        <w:rPr>
          <w:b/>
          <w:szCs w:val="22"/>
          <w:lang w:val="bg-BG"/>
        </w:rPr>
        <w:tab/>
      </w:r>
      <w:r w:rsidR="00316CD0" w:rsidRPr="000C2346">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1743A48B" w14:textId="77777777" w:rsidR="00671C1E" w:rsidRPr="000C2346" w:rsidRDefault="00671C1E" w:rsidP="000A54A9">
      <w:pPr>
        <w:spacing w:line="240" w:lineRule="auto"/>
        <w:rPr>
          <w:szCs w:val="22"/>
          <w:lang w:val="bg-BG"/>
        </w:rPr>
      </w:pPr>
    </w:p>
    <w:p w14:paraId="190C32FB" w14:textId="77777777" w:rsidR="00671C1E" w:rsidRPr="000C2346" w:rsidRDefault="00671C1E" w:rsidP="000A54A9">
      <w:pPr>
        <w:spacing w:line="240" w:lineRule="auto"/>
        <w:rPr>
          <w:szCs w:val="22"/>
          <w:lang w:val="bg-BG"/>
        </w:rPr>
      </w:pPr>
    </w:p>
    <w:p w14:paraId="040C806F" w14:textId="50107298" w:rsidR="00671C1E" w:rsidRPr="000C2346" w:rsidRDefault="00671C1E" w:rsidP="000A54A9">
      <w:pPr>
        <w:keepNext/>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11.</w:t>
      </w:r>
      <w:r w:rsidRPr="000C2346">
        <w:rPr>
          <w:b/>
          <w:szCs w:val="22"/>
          <w:lang w:val="bg-BG"/>
        </w:rPr>
        <w:tab/>
      </w:r>
      <w:r w:rsidR="00316CD0" w:rsidRPr="000C2346">
        <w:rPr>
          <w:b/>
          <w:szCs w:val="22"/>
          <w:lang w:val="bg-BG"/>
        </w:rPr>
        <w:t>ИМЕ И АДРЕС НА ПРИТЕЖАТЕЛЯ НА РАЗРЕШЕНИЕТО ЗА УПОТРЕБА</w:t>
      </w:r>
    </w:p>
    <w:p w14:paraId="6EA7CD1B" w14:textId="77777777" w:rsidR="00671C1E" w:rsidRPr="000C2346" w:rsidRDefault="00671C1E" w:rsidP="000A54A9">
      <w:pPr>
        <w:keepNext/>
        <w:spacing w:line="240" w:lineRule="auto"/>
        <w:rPr>
          <w:szCs w:val="22"/>
          <w:lang w:val="bg-BG"/>
        </w:rPr>
      </w:pPr>
    </w:p>
    <w:p w14:paraId="36747A26" w14:textId="77777777" w:rsidR="00671C1E" w:rsidRPr="000C2346" w:rsidRDefault="00671C1E" w:rsidP="000A54A9">
      <w:pPr>
        <w:keepNext/>
        <w:tabs>
          <w:tab w:val="clear" w:pos="567"/>
        </w:tabs>
        <w:spacing w:line="240" w:lineRule="auto"/>
        <w:rPr>
          <w:szCs w:val="22"/>
          <w:lang w:val="bg-BG"/>
        </w:rPr>
      </w:pPr>
      <w:r w:rsidRPr="000C2346">
        <w:rPr>
          <w:szCs w:val="22"/>
          <w:lang w:val="bg-BG"/>
        </w:rPr>
        <w:t>Novartis Europharm Limited</w:t>
      </w:r>
    </w:p>
    <w:p w14:paraId="2D7EC8AA"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Vista Building</w:t>
      </w:r>
    </w:p>
    <w:p w14:paraId="73E4F8D2"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Elm Park, Merrion Road</w:t>
      </w:r>
    </w:p>
    <w:p w14:paraId="322A930A"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Dublin 4</w:t>
      </w:r>
    </w:p>
    <w:p w14:paraId="2657BF20" w14:textId="6D808B51" w:rsidR="00671C1E" w:rsidRPr="000C2346" w:rsidRDefault="00316CD0" w:rsidP="000A54A9">
      <w:pPr>
        <w:tabs>
          <w:tab w:val="clear" w:pos="567"/>
        </w:tabs>
        <w:spacing w:line="240" w:lineRule="auto"/>
        <w:rPr>
          <w:szCs w:val="22"/>
          <w:lang w:val="bg-BG"/>
        </w:rPr>
      </w:pPr>
      <w:r w:rsidRPr="000C2346">
        <w:rPr>
          <w:color w:val="000000"/>
          <w:szCs w:val="22"/>
          <w:lang w:val="bg-BG"/>
        </w:rPr>
        <w:t>Ирландия</w:t>
      </w:r>
    </w:p>
    <w:p w14:paraId="0F4BF5F6" w14:textId="77777777" w:rsidR="00671C1E" w:rsidRPr="000C2346" w:rsidRDefault="00671C1E" w:rsidP="000A54A9">
      <w:pPr>
        <w:spacing w:line="240" w:lineRule="auto"/>
        <w:rPr>
          <w:szCs w:val="22"/>
          <w:lang w:val="bg-BG"/>
        </w:rPr>
      </w:pPr>
    </w:p>
    <w:p w14:paraId="70278ED8" w14:textId="77777777" w:rsidR="00671C1E" w:rsidRPr="000C2346" w:rsidRDefault="00671C1E" w:rsidP="000A54A9">
      <w:pPr>
        <w:spacing w:line="240" w:lineRule="auto"/>
        <w:rPr>
          <w:szCs w:val="22"/>
          <w:lang w:val="bg-BG"/>
        </w:rPr>
      </w:pPr>
    </w:p>
    <w:p w14:paraId="5006191A" w14:textId="1D904D48" w:rsidR="00977E5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12.</w:t>
      </w:r>
      <w:r w:rsidRPr="000C2346">
        <w:rPr>
          <w:b/>
          <w:szCs w:val="22"/>
          <w:lang w:val="bg-BG"/>
        </w:rPr>
        <w:tab/>
      </w:r>
      <w:r w:rsidR="00316CD0" w:rsidRPr="000C2346">
        <w:rPr>
          <w:b/>
          <w:szCs w:val="22"/>
          <w:lang w:val="bg-BG"/>
        </w:rPr>
        <w:t>НОМЕР(А) НА РАЗРЕШЕНИЕТО ЗА УПОТРЕБА</w:t>
      </w:r>
    </w:p>
    <w:p w14:paraId="68B9FBFD" w14:textId="7461339E" w:rsidR="00671C1E" w:rsidRPr="000C2346" w:rsidRDefault="00671C1E" w:rsidP="000A54A9">
      <w:pPr>
        <w:spacing w:line="240" w:lineRule="auto"/>
        <w:rPr>
          <w:szCs w:val="22"/>
          <w:lang w:val="bg-BG"/>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0C2346" w14:paraId="7086C61E" w14:textId="77777777" w:rsidTr="00934E4D">
        <w:tc>
          <w:tcPr>
            <w:tcW w:w="2405" w:type="dxa"/>
          </w:tcPr>
          <w:p w14:paraId="42050C73" w14:textId="6C5563E3" w:rsidR="00671C1E" w:rsidRPr="000C2346" w:rsidRDefault="00531179" w:rsidP="000A54A9">
            <w:pPr>
              <w:spacing w:line="240" w:lineRule="auto"/>
              <w:rPr>
                <w:szCs w:val="22"/>
                <w:lang w:val="bg-BG"/>
              </w:rPr>
            </w:pPr>
            <w:r w:rsidRPr="000C2346">
              <w:rPr>
                <w:szCs w:val="22"/>
                <w:lang w:val="bg-BG"/>
              </w:rPr>
              <w:t>EU/1/24/1802/003</w:t>
            </w:r>
          </w:p>
        </w:tc>
        <w:tc>
          <w:tcPr>
            <w:tcW w:w="6804" w:type="dxa"/>
          </w:tcPr>
          <w:p w14:paraId="56BB7510" w14:textId="61727787" w:rsidR="00671C1E" w:rsidRPr="000C2346" w:rsidRDefault="00671C1E" w:rsidP="000A54A9">
            <w:pPr>
              <w:spacing w:line="240" w:lineRule="auto"/>
              <w:rPr>
                <w:szCs w:val="22"/>
                <w:lang w:val="bg-BG"/>
              </w:rPr>
            </w:pPr>
            <w:r w:rsidRPr="000C2346">
              <w:rPr>
                <w:szCs w:val="22"/>
                <w:shd w:val="pct15" w:color="auto" w:fill="auto"/>
                <w:lang w:val="bg-BG"/>
              </w:rPr>
              <w:t>168 (3 x 56) </w:t>
            </w:r>
            <w:r w:rsidR="00316CD0" w:rsidRPr="000C2346">
              <w:rPr>
                <w:szCs w:val="22"/>
                <w:shd w:val="pct15" w:color="auto" w:fill="auto"/>
                <w:lang w:val="bg-BG"/>
              </w:rPr>
              <w:t>твърди капсули</w:t>
            </w:r>
          </w:p>
        </w:tc>
      </w:tr>
    </w:tbl>
    <w:p w14:paraId="7D6B6EE5" w14:textId="77777777" w:rsidR="00671C1E" w:rsidRPr="000C2346" w:rsidRDefault="00671C1E" w:rsidP="000A54A9">
      <w:pPr>
        <w:spacing w:line="240" w:lineRule="auto"/>
        <w:rPr>
          <w:szCs w:val="22"/>
          <w:lang w:val="bg-BG"/>
        </w:rPr>
      </w:pPr>
    </w:p>
    <w:p w14:paraId="1D8A4D17" w14:textId="77777777" w:rsidR="00671C1E" w:rsidRPr="000C2346" w:rsidRDefault="00671C1E" w:rsidP="000A54A9">
      <w:pPr>
        <w:spacing w:line="240" w:lineRule="auto"/>
        <w:rPr>
          <w:szCs w:val="22"/>
          <w:lang w:val="bg-BG"/>
        </w:rPr>
      </w:pPr>
    </w:p>
    <w:p w14:paraId="5DBC359C" w14:textId="6775D049"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13.</w:t>
      </w:r>
      <w:r w:rsidRPr="000C2346">
        <w:rPr>
          <w:b/>
          <w:szCs w:val="22"/>
          <w:lang w:val="bg-BG"/>
        </w:rPr>
        <w:tab/>
      </w:r>
      <w:r w:rsidR="00316CD0" w:rsidRPr="000C2346">
        <w:rPr>
          <w:b/>
          <w:szCs w:val="22"/>
          <w:lang w:val="bg-BG"/>
        </w:rPr>
        <w:t>ПАРТИДЕН НОМЕР</w:t>
      </w:r>
    </w:p>
    <w:p w14:paraId="18617BBD" w14:textId="77777777" w:rsidR="00671C1E" w:rsidRPr="000C2346" w:rsidRDefault="00671C1E" w:rsidP="000A54A9">
      <w:pPr>
        <w:spacing w:line="240" w:lineRule="auto"/>
        <w:rPr>
          <w:iCs/>
          <w:szCs w:val="22"/>
          <w:lang w:val="bg-BG"/>
        </w:rPr>
      </w:pPr>
    </w:p>
    <w:p w14:paraId="6ED4C1DF" w14:textId="21745276" w:rsidR="00671C1E" w:rsidRPr="000C2346" w:rsidRDefault="00316CD0" w:rsidP="000A54A9">
      <w:pPr>
        <w:spacing w:line="240" w:lineRule="auto"/>
        <w:rPr>
          <w:iCs/>
          <w:szCs w:val="22"/>
          <w:lang w:val="bg-BG"/>
        </w:rPr>
      </w:pPr>
      <w:r w:rsidRPr="000C2346">
        <w:rPr>
          <w:szCs w:val="22"/>
          <w:lang w:val="bg-BG"/>
        </w:rPr>
        <w:t>Парт. №</w:t>
      </w:r>
    </w:p>
    <w:p w14:paraId="731E7B66" w14:textId="77777777" w:rsidR="00671C1E" w:rsidRPr="000C2346" w:rsidRDefault="00671C1E" w:rsidP="000A54A9">
      <w:pPr>
        <w:spacing w:line="240" w:lineRule="auto"/>
        <w:rPr>
          <w:iCs/>
          <w:szCs w:val="22"/>
          <w:lang w:val="bg-BG"/>
        </w:rPr>
      </w:pPr>
    </w:p>
    <w:p w14:paraId="7370EDC4" w14:textId="77777777" w:rsidR="00671C1E" w:rsidRPr="000C2346" w:rsidRDefault="00671C1E" w:rsidP="000A54A9">
      <w:pPr>
        <w:spacing w:line="240" w:lineRule="auto"/>
        <w:rPr>
          <w:szCs w:val="22"/>
          <w:lang w:val="bg-BG"/>
        </w:rPr>
      </w:pPr>
    </w:p>
    <w:p w14:paraId="4E5E5FD4" w14:textId="33481A22"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14.</w:t>
      </w:r>
      <w:r w:rsidRPr="000C2346">
        <w:rPr>
          <w:b/>
          <w:szCs w:val="22"/>
          <w:lang w:val="bg-BG"/>
        </w:rPr>
        <w:tab/>
      </w:r>
      <w:r w:rsidR="00316CD0" w:rsidRPr="000C2346">
        <w:rPr>
          <w:b/>
          <w:szCs w:val="22"/>
          <w:lang w:val="bg-BG"/>
        </w:rPr>
        <w:t>НАЧИН НА ОТПУСКАНЕ</w:t>
      </w:r>
    </w:p>
    <w:p w14:paraId="158F29F3" w14:textId="77777777" w:rsidR="00671C1E" w:rsidRPr="000C2346" w:rsidRDefault="00671C1E" w:rsidP="000A54A9">
      <w:pPr>
        <w:spacing w:line="240" w:lineRule="auto"/>
        <w:rPr>
          <w:iCs/>
          <w:szCs w:val="22"/>
          <w:lang w:val="bg-BG"/>
        </w:rPr>
      </w:pPr>
    </w:p>
    <w:p w14:paraId="30491244" w14:textId="77777777" w:rsidR="00671C1E" w:rsidRPr="000C2346" w:rsidRDefault="00671C1E" w:rsidP="000A54A9">
      <w:pPr>
        <w:spacing w:line="240" w:lineRule="auto"/>
        <w:rPr>
          <w:szCs w:val="22"/>
          <w:lang w:val="bg-BG"/>
        </w:rPr>
      </w:pPr>
    </w:p>
    <w:p w14:paraId="7E4E7D03" w14:textId="15636C23" w:rsidR="00671C1E" w:rsidRPr="000C2346" w:rsidRDefault="00671C1E" w:rsidP="000A54A9">
      <w:pPr>
        <w:pBdr>
          <w:top w:val="single" w:sz="4" w:space="2"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15.</w:t>
      </w:r>
      <w:r w:rsidRPr="000C2346">
        <w:rPr>
          <w:b/>
          <w:szCs w:val="22"/>
          <w:lang w:val="bg-BG"/>
        </w:rPr>
        <w:tab/>
      </w:r>
      <w:r w:rsidR="00316CD0" w:rsidRPr="000C2346">
        <w:rPr>
          <w:b/>
          <w:szCs w:val="22"/>
          <w:lang w:val="bg-BG"/>
        </w:rPr>
        <w:t>УКАЗАНИЯ ЗА УПОТРЕБА</w:t>
      </w:r>
    </w:p>
    <w:p w14:paraId="241ED2C7" w14:textId="77777777" w:rsidR="00671C1E" w:rsidRPr="000C2346" w:rsidRDefault="00671C1E" w:rsidP="000A54A9">
      <w:pPr>
        <w:spacing w:line="240" w:lineRule="auto"/>
        <w:rPr>
          <w:szCs w:val="22"/>
          <w:lang w:val="bg-BG"/>
        </w:rPr>
      </w:pPr>
    </w:p>
    <w:p w14:paraId="4D88EB58" w14:textId="77777777" w:rsidR="00671C1E" w:rsidRPr="000C2346" w:rsidRDefault="00671C1E" w:rsidP="000A54A9">
      <w:pPr>
        <w:spacing w:line="240" w:lineRule="auto"/>
        <w:rPr>
          <w:szCs w:val="22"/>
          <w:lang w:val="bg-BG"/>
        </w:rPr>
      </w:pPr>
    </w:p>
    <w:p w14:paraId="18B95AA6" w14:textId="0655E686" w:rsidR="00671C1E" w:rsidRPr="000C2346" w:rsidRDefault="00671C1E" w:rsidP="000A54A9">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16.</w:t>
      </w:r>
      <w:r w:rsidRPr="000C2346">
        <w:rPr>
          <w:b/>
          <w:szCs w:val="22"/>
          <w:lang w:val="bg-BG"/>
        </w:rPr>
        <w:tab/>
      </w:r>
      <w:r w:rsidR="00316CD0" w:rsidRPr="000C2346">
        <w:rPr>
          <w:b/>
          <w:szCs w:val="22"/>
          <w:lang w:val="bg-BG"/>
        </w:rPr>
        <w:t>ИНФОРМАЦИЯ НА БРАЙЛОВА АЗБУКА</w:t>
      </w:r>
    </w:p>
    <w:p w14:paraId="19D75751" w14:textId="77777777" w:rsidR="00671C1E" w:rsidRPr="000C2346" w:rsidRDefault="00671C1E" w:rsidP="000A54A9">
      <w:pPr>
        <w:spacing w:line="240" w:lineRule="auto"/>
        <w:rPr>
          <w:szCs w:val="22"/>
          <w:lang w:val="bg-BG"/>
        </w:rPr>
      </w:pPr>
    </w:p>
    <w:p w14:paraId="753D7D10" w14:textId="1C28DB77" w:rsidR="00671C1E" w:rsidRPr="000C2346" w:rsidRDefault="005F1677" w:rsidP="000A54A9">
      <w:pPr>
        <w:spacing w:line="240" w:lineRule="auto"/>
        <w:rPr>
          <w:iCs/>
          <w:szCs w:val="22"/>
          <w:lang w:val="bg-BG"/>
        </w:rPr>
      </w:pPr>
      <w:r w:rsidRPr="000C2346">
        <w:rPr>
          <w:iCs/>
          <w:szCs w:val="22"/>
          <w:lang w:val="bg-BG"/>
        </w:rPr>
        <w:t>FABHALTA</w:t>
      </w:r>
      <w:r w:rsidR="0049311E" w:rsidRPr="000C2346">
        <w:rPr>
          <w:iCs/>
          <w:szCs w:val="22"/>
          <w:lang w:val="bg-BG"/>
        </w:rPr>
        <w:t xml:space="preserve"> </w:t>
      </w:r>
      <w:r w:rsidR="00671C1E" w:rsidRPr="000C2346">
        <w:rPr>
          <w:iCs/>
          <w:szCs w:val="22"/>
          <w:lang w:val="bg-BG"/>
        </w:rPr>
        <w:t>200 mg</w:t>
      </w:r>
    </w:p>
    <w:p w14:paraId="52F3C952" w14:textId="77777777" w:rsidR="00671C1E" w:rsidRPr="000C2346" w:rsidRDefault="00671C1E" w:rsidP="000A54A9">
      <w:pPr>
        <w:spacing w:line="240" w:lineRule="auto"/>
        <w:rPr>
          <w:szCs w:val="22"/>
          <w:shd w:val="clear" w:color="auto" w:fill="CCCCCC"/>
          <w:lang w:val="bg-BG"/>
        </w:rPr>
      </w:pPr>
    </w:p>
    <w:p w14:paraId="6D7F2807" w14:textId="77777777" w:rsidR="00671C1E" w:rsidRPr="000C2346" w:rsidRDefault="00671C1E" w:rsidP="000A54A9">
      <w:pPr>
        <w:spacing w:line="240" w:lineRule="auto"/>
        <w:rPr>
          <w:szCs w:val="22"/>
          <w:shd w:val="clear" w:color="auto" w:fill="CCCCCC"/>
          <w:lang w:val="bg-BG"/>
        </w:rPr>
      </w:pPr>
    </w:p>
    <w:p w14:paraId="422F7B32" w14:textId="3CE9F0E4" w:rsidR="00671C1E" w:rsidRPr="000C2346" w:rsidRDefault="00671C1E" w:rsidP="000A54A9">
      <w:pPr>
        <w:pBdr>
          <w:top w:val="single" w:sz="4" w:space="1" w:color="auto"/>
          <w:left w:val="single" w:sz="4" w:space="4" w:color="auto"/>
          <w:bottom w:val="single" w:sz="4" w:space="0" w:color="auto"/>
          <w:right w:val="single" w:sz="4" w:space="4" w:color="auto"/>
        </w:pBdr>
        <w:tabs>
          <w:tab w:val="clear" w:pos="567"/>
        </w:tabs>
        <w:spacing w:line="240" w:lineRule="auto"/>
        <w:rPr>
          <w:iCs/>
          <w:szCs w:val="22"/>
          <w:lang w:val="bg-BG"/>
        </w:rPr>
      </w:pPr>
      <w:r w:rsidRPr="000C2346">
        <w:rPr>
          <w:b/>
          <w:szCs w:val="22"/>
          <w:lang w:val="bg-BG"/>
        </w:rPr>
        <w:t>17.</w:t>
      </w:r>
      <w:r w:rsidRPr="000C2346">
        <w:rPr>
          <w:b/>
          <w:szCs w:val="22"/>
          <w:lang w:val="bg-BG"/>
        </w:rPr>
        <w:tab/>
      </w:r>
      <w:r w:rsidR="00316CD0" w:rsidRPr="000C2346">
        <w:rPr>
          <w:b/>
          <w:szCs w:val="22"/>
          <w:lang w:val="bg-BG"/>
        </w:rPr>
        <w:t>УНИКАЛЕН ИДЕНТИФИКАТОР — ДВУИЗМЕРЕН БАРКОД</w:t>
      </w:r>
    </w:p>
    <w:p w14:paraId="3296014F" w14:textId="77777777" w:rsidR="00671C1E" w:rsidRPr="000C2346" w:rsidRDefault="00671C1E" w:rsidP="000A54A9">
      <w:pPr>
        <w:tabs>
          <w:tab w:val="clear" w:pos="567"/>
        </w:tabs>
        <w:spacing w:line="240" w:lineRule="auto"/>
        <w:rPr>
          <w:szCs w:val="22"/>
          <w:lang w:val="bg-BG"/>
        </w:rPr>
      </w:pPr>
    </w:p>
    <w:p w14:paraId="3FBD0CDD" w14:textId="371C4952" w:rsidR="00671C1E" w:rsidRPr="000C2346" w:rsidRDefault="00316CD0" w:rsidP="000A54A9">
      <w:pPr>
        <w:spacing w:line="240" w:lineRule="auto"/>
        <w:rPr>
          <w:szCs w:val="22"/>
          <w:shd w:val="clear" w:color="auto" w:fill="CCCCCC"/>
          <w:lang w:val="bg-BG"/>
        </w:rPr>
      </w:pPr>
      <w:r w:rsidRPr="000C2346">
        <w:rPr>
          <w:szCs w:val="22"/>
          <w:shd w:val="pct15" w:color="auto" w:fill="auto"/>
          <w:lang w:val="bg-BG"/>
        </w:rPr>
        <w:t>Двуизмерен баркод с включен уникален идентификатор</w:t>
      </w:r>
    </w:p>
    <w:p w14:paraId="52A359F8" w14:textId="77777777" w:rsidR="00671C1E" w:rsidRPr="000C2346" w:rsidRDefault="00671C1E" w:rsidP="000A54A9">
      <w:pPr>
        <w:tabs>
          <w:tab w:val="clear" w:pos="567"/>
        </w:tabs>
        <w:spacing w:line="240" w:lineRule="auto"/>
        <w:rPr>
          <w:szCs w:val="22"/>
          <w:lang w:val="bg-BG"/>
        </w:rPr>
      </w:pPr>
    </w:p>
    <w:p w14:paraId="5FBF5735" w14:textId="77777777" w:rsidR="00671C1E" w:rsidRPr="000C2346" w:rsidRDefault="00671C1E" w:rsidP="000A54A9">
      <w:pPr>
        <w:tabs>
          <w:tab w:val="clear" w:pos="567"/>
        </w:tabs>
        <w:spacing w:line="240" w:lineRule="auto"/>
        <w:rPr>
          <w:szCs w:val="22"/>
          <w:lang w:val="bg-BG"/>
        </w:rPr>
      </w:pPr>
    </w:p>
    <w:p w14:paraId="4A817D78" w14:textId="06B50506" w:rsidR="00671C1E" w:rsidRPr="000C2346" w:rsidRDefault="00671C1E" w:rsidP="000A54A9">
      <w:pPr>
        <w:pBdr>
          <w:top w:val="single" w:sz="4" w:space="1" w:color="auto"/>
          <w:left w:val="single" w:sz="4" w:space="4" w:color="auto"/>
          <w:bottom w:val="single" w:sz="4" w:space="0" w:color="auto"/>
          <w:right w:val="single" w:sz="4" w:space="4" w:color="auto"/>
        </w:pBdr>
        <w:tabs>
          <w:tab w:val="clear" w:pos="567"/>
        </w:tabs>
        <w:spacing w:line="240" w:lineRule="auto"/>
        <w:rPr>
          <w:iCs/>
          <w:szCs w:val="22"/>
          <w:lang w:val="bg-BG"/>
        </w:rPr>
      </w:pPr>
      <w:r w:rsidRPr="000C2346">
        <w:rPr>
          <w:b/>
          <w:szCs w:val="22"/>
          <w:lang w:val="bg-BG"/>
        </w:rPr>
        <w:t>18.</w:t>
      </w:r>
      <w:r w:rsidRPr="000C2346">
        <w:rPr>
          <w:b/>
          <w:szCs w:val="22"/>
          <w:lang w:val="bg-BG"/>
        </w:rPr>
        <w:tab/>
      </w:r>
      <w:r w:rsidR="00316CD0" w:rsidRPr="000C2346">
        <w:rPr>
          <w:b/>
          <w:szCs w:val="22"/>
          <w:lang w:val="bg-BG"/>
        </w:rPr>
        <w:t>УНИКАЛЕН ИДЕНТИФИКАТОР — ДАННИ ЗА ЧЕТЕНЕ ОТ ХОРА</w:t>
      </w:r>
    </w:p>
    <w:p w14:paraId="64B7500A" w14:textId="77777777" w:rsidR="00671C1E" w:rsidRPr="000C2346" w:rsidRDefault="00671C1E" w:rsidP="000A54A9">
      <w:pPr>
        <w:tabs>
          <w:tab w:val="clear" w:pos="567"/>
        </w:tabs>
        <w:spacing w:line="240" w:lineRule="auto"/>
        <w:rPr>
          <w:szCs w:val="22"/>
          <w:lang w:val="bg-BG"/>
        </w:rPr>
      </w:pPr>
    </w:p>
    <w:p w14:paraId="67867B9A" w14:textId="77777777" w:rsidR="00671C1E" w:rsidRPr="000C2346" w:rsidRDefault="00671C1E" w:rsidP="000A54A9">
      <w:pPr>
        <w:spacing w:line="240" w:lineRule="auto"/>
        <w:rPr>
          <w:szCs w:val="22"/>
          <w:lang w:val="bg-BG"/>
        </w:rPr>
      </w:pPr>
      <w:r w:rsidRPr="000C2346">
        <w:rPr>
          <w:szCs w:val="22"/>
          <w:lang w:val="bg-BG"/>
        </w:rPr>
        <w:t>PC</w:t>
      </w:r>
    </w:p>
    <w:p w14:paraId="2D40B955" w14:textId="77777777" w:rsidR="00671C1E" w:rsidRPr="000C2346" w:rsidRDefault="00671C1E" w:rsidP="000A54A9">
      <w:pPr>
        <w:spacing w:line="240" w:lineRule="auto"/>
        <w:rPr>
          <w:szCs w:val="22"/>
          <w:lang w:val="bg-BG"/>
        </w:rPr>
      </w:pPr>
      <w:r w:rsidRPr="000C2346">
        <w:rPr>
          <w:szCs w:val="22"/>
          <w:lang w:val="bg-BG"/>
        </w:rPr>
        <w:t>SN</w:t>
      </w:r>
    </w:p>
    <w:p w14:paraId="2712CB6C" w14:textId="77777777" w:rsidR="00671C1E" w:rsidRPr="000C2346" w:rsidRDefault="00671C1E" w:rsidP="000A54A9">
      <w:pPr>
        <w:spacing w:line="240" w:lineRule="auto"/>
        <w:rPr>
          <w:szCs w:val="22"/>
          <w:lang w:val="bg-BG"/>
        </w:rPr>
      </w:pPr>
      <w:r w:rsidRPr="000C2346">
        <w:rPr>
          <w:szCs w:val="22"/>
          <w:lang w:val="bg-BG"/>
        </w:rPr>
        <w:t>NN</w:t>
      </w:r>
    </w:p>
    <w:p w14:paraId="1712A409" w14:textId="77777777" w:rsidR="00671C1E" w:rsidRPr="000C2346" w:rsidRDefault="00671C1E" w:rsidP="000A54A9">
      <w:pPr>
        <w:spacing w:line="240" w:lineRule="auto"/>
        <w:rPr>
          <w:szCs w:val="22"/>
          <w:lang w:val="bg-BG"/>
        </w:rPr>
      </w:pPr>
      <w:r w:rsidRPr="000C2346">
        <w:rPr>
          <w:szCs w:val="22"/>
          <w:shd w:val="clear" w:color="auto" w:fill="CCCCCC"/>
          <w:lang w:val="bg-BG"/>
        </w:rPr>
        <w:br w:type="page"/>
      </w:r>
    </w:p>
    <w:p w14:paraId="412BB0C8" w14:textId="77777777" w:rsidR="00671C1E" w:rsidRPr="000C2346" w:rsidRDefault="00671C1E" w:rsidP="000A54A9">
      <w:pPr>
        <w:spacing w:line="240" w:lineRule="auto"/>
        <w:rPr>
          <w:szCs w:val="22"/>
          <w:lang w:val="bg-BG"/>
        </w:rPr>
      </w:pPr>
    </w:p>
    <w:p w14:paraId="4429B562" w14:textId="775EAE9C" w:rsidR="00671C1E" w:rsidRPr="000C2346" w:rsidRDefault="00AA7C2D" w:rsidP="000A54A9">
      <w:pPr>
        <w:pBdr>
          <w:top w:val="single" w:sz="4" w:space="1" w:color="auto"/>
          <w:left w:val="single" w:sz="4" w:space="4" w:color="auto"/>
          <w:bottom w:val="single" w:sz="4" w:space="1" w:color="auto"/>
          <w:right w:val="single" w:sz="4" w:space="4" w:color="auto"/>
        </w:pBdr>
        <w:spacing w:line="240" w:lineRule="auto"/>
        <w:rPr>
          <w:b/>
          <w:szCs w:val="22"/>
          <w:lang w:val="bg-BG"/>
        </w:rPr>
      </w:pPr>
      <w:r w:rsidRPr="000C2346">
        <w:rPr>
          <w:b/>
          <w:szCs w:val="22"/>
          <w:lang w:val="bg-BG"/>
        </w:rPr>
        <w:t>ДАННИ, КОИТО ТРЯБВА ДА СЪДЪРЖА ВТОРИЧНАТА ОПАКОВКА</w:t>
      </w:r>
    </w:p>
    <w:p w14:paraId="0F204A72" w14:textId="77777777"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p>
    <w:p w14:paraId="64D4A2B8" w14:textId="5335A422" w:rsidR="00671C1E" w:rsidRPr="000C2346" w:rsidRDefault="00AA7C2D"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 xml:space="preserve">МЕЖДИННА КАРТОНЕНА </w:t>
      </w:r>
      <w:r w:rsidR="009570C5" w:rsidRPr="000C2346">
        <w:rPr>
          <w:b/>
          <w:szCs w:val="22"/>
          <w:lang w:val="bg-BG"/>
        </w:rPr>
        <w:t xml:space="preserve">КУТИЯ </w:t>
      </w:r>
      <w:r w:rsidRPr="000C2346">
        <w:rPr>
          <w:b/>
          <w:szCs w:val="22"/>
          <w:lang w:val="bg-BG"/>
        </w:rPr>
        <w:t xml:space="preserve">НА </w:t>
      </w:r>
      <w:r w:rsidR="001C71CB" w:rsidRPr="000C2346">
        <w:rPr>
          <w:b/>
          <w:szCs w:val="22"/>
          <w:lang w:val="bg-BG"/>
        </w:rPr>
        <w:t>ГРУПОВА</w:t>
      </w:r>
      <w:r w:rsidR="009570C5" w:rsidRPr="000C2346">
        <w:rPr>
          <w:b/>
          <w:szCs w:val="22"/>
          <w:lang w:val="bg-BG"/>
        </w:rPr>
        <w:t>ТА</w:t>
      </w:r>
      <w:r w:rsidR="001C71CB" w:rsidRPr="000C2346">
        <w:rPr>
          <w:b/>
          <w:szCs w:val="22"/>
          <w:lang w:val="bg-BG"/>
        </w:rPr>
        <w:t xml:space="preserve"> </w:t>
      </w:r>
      <w:r w:rsidRPr="000C2346">
        <w:rPr>
          <w:b/>
          <w:szCs w:val="22"/>
          <w:lang w:val="bg-BG"/>
        </w:rPr>
        <w:t xml:space="preserve">ОПАКОВКА </w:t>
      </w:r>
      <w:r w:rsidR="00671C1E" w:rsidRPr="000C2346">
        <w:rPr>
          <w:b/>
          <w:szCs w:val="22"/>
          <w:lang w:val="bg-BG"/>
        </w:rPr>
        <w:t>(</w:t>
      </w:r>
      <w:r w:rsidRPr="000C2346">
        <w:rPr>
          <w:b/>
          <w:szCs w:val="22"/>
          <w:lang w:val="bg-BG"/>
        </w:rPr>
        <w:t>БЕЗ</w:t>
      </w:r>
      <w:r w:rsidR="00671C1E" w:rsidRPr="000C2346">
        <w:rPr>
          <w:b/>
          <w:szCs w:val="22"/>
          <w:lang w:val="bg-BG"/>
        </w:rPr>
        <w:t xml:space="preserve"> BLUE BOX)</w:t>
      </w:r>
    </w:p>
    <w:p w14:paraId="4C736C99" w14:textId="77777777" w:rsidR="00671C1E" w:rsidRPr="000C2346" w:rsidRDefault="00671C1E" w:rsidP="000A54A9">
      <w:pPr>
        <w:spacing w:line="240" w:lineRule="auto"/>
        <w:rPr>
          <w:szCs w:val="22"/>
          <w:lang w:val="bg-BG"/>
        </w:rPr>
      </w:pPr>
    </w:p>
    <w:p w14:paraId="0319F7D0" w14:textId="77777777" w:rsidR="00671C1E" w:rsidRPr="000C2346" w:rsidRDefault="00671C1E" w:rsidP="000A54A9">
      <w:pPr>
        <w:spacing w:line="240" w:lineRule="auto"/>
        <w:rPr>
          <w:szCs w:val="22"/>
          <w:lang w:val="bg-BG"/>
        </w:rPr>
      </w:pPr>
    </w:p>
    <w:p w14:paraId="16448BF4" w14:textId="7964B370"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1.</w:t>
      </w:r>
      <w:r w:rsidRPr="000C2346">
        <w:rPr>
          <w:b/>
          <w:szCs w:val="22"/>
          <w:lang w:val="bg-BG"/>
        </w:rPr>
        <w:tab/>
      </w:r>
      <w:r w:rsidR="00AA7C2D" w:rsidRPr="000C2346">
        <w:rPr>
          <w:b/>
          <w:szCs w:val="22"/>
          <w:lang w:val="bg-BG"/>
        </w:rPr>
        <w:t>ИМЕ НА ЛЕКАРСТВЕНИЯ ПРОДУКТ</w:t>
      </w:r>
    </w:p>
    <w:p w14:paraId="5EB9DB9E" w14:textId="77777777" w:rsidR="00671C1E" w:rsidRPr="000C2346" w:rsidRDefault="00671C1E" w:rsidP="000A54A9">
      <w:pPr>
        <w:spacing w:line="240" w:lineRule="auto"/>
        <w:rPr>
          <w:szCs w:val="22"/>
          <w:lang w:val="bg-BG"/>
        </w:rPr>
      </w:pPr>
    </w:p>
    <w:p w14:paraId="1B2B3449" w14:textId="39C3BE0B" w:rsidR="00671C1E" w:rsidRPr="000C2346" w:rsidRDefault="005F1677" w:rsidP="000A54A9">
      <w:pPr>
        <w:spacing w:line="240" w:lineRule="auto"/>
        <w:rPr>
          <w:szCs w:val="22"/>
          <w:lang w:val="bg-BG"/>
        </w:rPr>
      </w:pPr>
      <w:r w:rsidRPr="000C2346">
        <w:rPr>
          <w:szCs w:val="22"/>
          <w:lang w:val="bg-BG"/>
        </w:rPr>
        <w:t>FABHALTA</w:t>
      </w:r>
      <w:r w:rsidR="0049311E" w:rsidRPr="000C2346">
        <w:rPr>
          <w:szCs w:val="22"/>
          <w:lang w:val="bg-BG"/>
        </w:rPr>
        <w:t xml:space="preserve"> </w:t>
      </w:r>
      <w:r w:rsidR="00671C1E" w:rsidRPr="000C2346">
        <w:rPr>
          <w:szCs w:val="22"/>
          <w:lang w:val="bg-BG"/>
        </w:rPr>
        <w:t xml:space="preserve">200 mg </w:t>
      </w:r>
      <w:r w:rsidR="00AA7C2D" w:rsidRPr="000C2346">
        <w:rPr>
          <w:szCs w:val="22"/>
          <w:lang w:val="bg-BG"/>
        </w:rPr>
        <w:t>твърди капсули</w:t>
      </w:r>
    </w:p>
    <w:p w14:paraId="63819FF8" w14:textId="387DC0A7" w:rsidR="00671C1E" w:rsidRPr="000C2346" w:rsidRDefault="00AA7C2D" w:rsidP="000A54A9">
      <w:pPr>
        <w:spacing w:line="240" w:lineRule="auto"/>
        <w:rPr>
          <w:bCs/>
          <w:szCs w:val="22"/>
          <w:lang w:val="bg-BG"/>
        </w:rPr>
      </w:pPr>
      <w:r w:rsidRPr="000C2346">
        <w:rPr>
          <w:szCs w:val="22"/>
          <w:lang w:val="bg-BG"/>
        </w:rPr>
        <w:t>иптакопан</w:t>
      </w:r>
    </w:p>
    <w:p w14:paraId="7EE2E9EC" w14:textId="77777777" w:rsidR="00671C1E" w:rsidRPr="000C2346" w:rsidRDefault="00671C1E" w:rsidP="000A54A9">
      <w:pPr>
        <w:spacing w:line="240" w:lineRule="auto"/>
        <w:rPr>
          <w:szCs w:val="22"/>
          <w:lang w:val="bg-BG"/>
        </w:rPr>
      </w:pPr>
    </w:p>
    <w:p w14:paraId="6234F419" w14:textId="77777777" w:rsidR="00671C1E" w:rsidRPr="000C2346" w:rsidRDefault="00671C1E" w:rsidP="000A54A9">
      <w:pPr>
        <w:spacing w:line="240" w:lineRule="auto"/>
        <w:rPr>
          <w:szCs w:val="22"/>
          <w:lang w:val="bg-BG"/>
        </w:rPr>
      </w:pPr>
    </w:p>
    <w:p w14:paraId="24855C8B" w14:textId="62B4D01C"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2.</w:t>
      </w:r>
      <w:r w:rsidRPr="000C2346">
        <w:rPr>
          <w:b/>
          <w:szCs w:val="22"/>
          <w:lang w:val="bg-BG"/>
        </w:rPr>
        <w:tab/>
      </w:r>
      <w:r w:rsidR="00AA7C2D" w:rsidRPr="000C2346">
        <w:rPr>
          <w:b/>
          <w:szCs w:val="22"/>
          <w:lang w:val="bg-BG"/>
        </w:rPr>
        <w:t>ОБЯВЯВАНЕ НА АКТИВНОТО(ИТЕ) ВЕЩЕСТВО(А)</w:t>
      </w:r>
    </w:p>
    <w:p w14:paraId="2B3C04D5" w14:textId="77777777" w:rsidR="00671C1E" w:rsidRPr="000C2346" w:rsidRDefault="00671C1E" w:rsidP="000A54A9">
      <w:pPr>
        <w:spacing w:line="240" w:lineRule="auto"/>
        <w:rPr>
          <w:szCs w:val="22"/>
          <w:lang w:val="bg-BG"/>
        </w:rPr>
      </w:pPr>
    </w:p>
    <w:p w14:paraId="360B65CC" w14:textId="18D8246F" w:rsidR="00457C94" w:rsidRPr="000C2346" w:rsidRDefault="00AA7C2D" w:rsidP="000A54A9">
      <w:pPr>
        <w:spacing w:line="240" w:lineRule="auto"/>
        <w:rPr>
          <w:szCs w:val="22"/>
          <w:lang w:val="bg-BG"/>
        </w:rPr>
      </w:pPr>
      <w:r w:rsidRPr="000C2346">
        <w:rPr>
          <w:szCs w:val="22"/>
          <w:lang w:val="bg-BG"/>
        </w:rPr>
        <w:t>Всяка капсула съдържа иптакопан</w:t>
      </w:r>
      <w:r w:rsidR="00F20B6F">
        <w:rPr>
          <w:szCs w:val="22"/>
          <w:lang w:val="bg-BG"/>
        </w:rPr>
        <w:t>ов</w:t>
      </w:r>
      <w:r w:rsidRPr="000C2346">
        <w:rPr>
          <w:szCs w:val="22"/>
          <w:lang w:val="bg-BG"/>
        </w:rPr>
        <w:t xml:space="preserve"> хидрохлорид монохидрат, еквивалентен на 200 mg иптакопан.</w:t>
      </w:r>
    </w:p>
    <w:p w14:paraId="5AB001C7" w14:textId="77777777" w:rsidR="00671C1E" w:rsidRPr="000C2346" w:rsidRDefault="00671C1E" w:rsidP="000A54A9">
      <w:pPr>
        <w:spacing w:line="240" w:lineRule="auto"/>
        <w:rPr>
          <w:szCs w:val="22"/>
          <w:lang w:val="bg-BG"/>
        </w:rPr>
      </w:pPr>
    </w:p>
    <w:p w14:paraId="2D410516" w14:textId="77777777" w:rsidR="00671C1E" w:rsidRPr="000C2346" w:rsidRDefault="00671C1E" w:rsidP="000A54A9">
      <w:pPr>
        <w:spacing w:line="240" w:lineRule="auto"/>
        <w:rPr>
          <w:szCs w:val="22"/>
          <w:lang w:val="bg-BG"/>
        </w:rPr>
      </w:pPr>
    </w:p>
    <w:p w14:paraId="326CF602" w14:textId="39935E1E"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3.</w:t>
      </w:r>
      <w:r w:rsidRPr="000C2346">
        <w:rPr>
          <w:b/>
          <w:szCs w:val="22"/>
          <w:lang w:val="bg-BG"/>
        </w:rPr>
        <w:tab/>
      </w:r>
      <w:r w:rsidR="00AA7C2D" w:rsidRPr="000C2346">
        <w:rPr>
          <w:b/>
          <w:szCs w:val="22"/>
          <w:lang w:val="bg-BG"/>
        </w:rPr>
        <w:t>СПИСЪК НА ПОМОЩНИТЕ ВЕЩЕСТВА</w:t>
      </w:r>
    </w:p>
    <w:p w14:paraId="19267C7A" w14:textId="77777777" w:rsidR="00671C1E" w:rsidRPr="000C2346" w:rsidRDefault="00671C1E" w:rsidP="000A54A9">
      <w:pPr>
        <w:spacing w:line="240" w:lineRule="auto"/>
        <w:rPr>
          <w:szCs w:val="22"/>
          <w:lang w:val="bg-BG"/>
        </w:rPr>
      </w:pPr>
    </w:p>
    <w:p w14:paraId="74820E50" w14:textId="77777777" w:rsidR="00671C1E" w:rsidRPr="000C2346" w:rsidRDefault="00671C1E" w:rsidP="000A54A9">
      <w:pPr>
        <w:spacing w:line="240" w:lineRule="auto"/>
        <w:rPr>
          <w:szCs w:val="22"/>
          <w:lang w:val="bg-BG"/>
        </w:rPr>
      </w:pPr>
    </w:p>
    <w:p w14:paraId="3C6C0388" w14:textId="15AF9EEF"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4.</w:t>
      </w:r>
      <w:r w:rsidRPr="000C2346">
        <w:rPr>
          <w:b/>
          <w:szCs w:val="22"/>
          <w:lang w:val="bg-BG"/>
        </w:rPr>
        <w:tab/>
      </w:r>
      <w:r w:rsidR="00AA7C2D" w:rsidRPr="000C2346">
        <w:rPr>
          <w:b/>
          <w:szCs w:val="22"/>
          <w:lang w:val="bg-BG"/>
        </w:rPr>
        <w:t>ЛЕКАРСТВЕНА ФОРМА И КОЛИЧЕСТВО В ЕДНА ОПАКОВКА</w:t>
      </w:r>
    </w:p>
    <w:p w14:paraId="16D0449C" w14:textId="77777777" w:rsidR="00671C1E" w:rsidRPr="000C2346" w:rsidRDefault="00671C1E" w:rsidP="000A54A9">
      <w:pPr>
        <w:spacing w:line="240" w:lineRule="auto"/>
        <w:rPr>
          <w:szCs w:val="22"/>
          <w:lang w:val="bg-BG"/>
        </w:rPr>
      </w:pPr>
    </w:p>
    <w:p w14:paraId="4EE4E418" w14:textId="66CE7AC5" w:rsidR="00671C1E" w:rsidRPr="000C2346" w:rsidRDefault="00AA7C2D" w:rsidP="000A54A9">
      <w:pPr>
        <w:spacing w:line="240" w:lineRule="auto"/>
        <w:rPr>
          <w:szCs w:val="22"/>
          <w:lang w:val="bg-BG"/>
        </w:rPr>
      </w:pPr>
      <w:r w:rsidRPr="000C2346">
        <w:rPr>
          <w:szCs w:val="22"/>
          <w:shd w:val="pct15" w:color="auto" w:fill="auto"/>
          <w:lang w:val="bg-BG"/>
        </w:rPr>
        <w:t>Твърда капсула</w:t>
      </w:r>
    </w:p>
    <w:p w14:paraId="3E0F5B3D" w14:textId="77777777" w:rsidR="00671C1E" w:rsidRPr="000C2346" w:rsidRDefault="00671C1E" w:rsidP="000A54A9">
      <w:pPr>
        <w:spacing w:line="240" w:lineRule="auto"/>
        <w:rPr>
          <w:szCs w:val="22"/>
          <w:lang w:val="bg-BG"/>
        </w:rPr>
      </w:pPr>
    </w:p>
    <w:p w14:paraId="6E2C09ED" w14:textId="0F799E41" w:rsidR="00671C1E" w:rsidRPr="000C2346" w:rsidRDefault="00671C1E" w:rsidP="000A54A9">
      <w:pPr>
        <w:spacing w:line="240" w:lineRule="auto"/>
        <w:rPr>
          <w:szCs w:val="22"/>
          <w:lang w:val="bg-BG"/>
        </w:rPr>
      </w:pPr>
      <w:r w:rsidRPr="000C2346">
        <w:rPr>
          <w:szCs w:val="22"/>
          <w:lang w:val="bg-BG"/>
        </w:rPr>
        <w:t>56 </w:t>
      </w:r>
      <w:r w:rsidR="00AA7C2D" w:rsidRPr="000C2346">
        <w:rPr>
          <w:szCs w:val="22"/>
          <w:lang w:val="bg-BG"/>
        </w:rPr>
        <w:t>капсули</w:t>
      </w:r>
    </w:p>
    <w:p w14:paraId="2A85AFFA" w14:textId="4BE681EB" w:rsidR="00671C1E" w:rsidRPr="000C2346" w:rsidRDefault="00AA7C2D" w:rsidP="000A54A9">
      <w:pPr>
        <w:spacing w:line="240" w:lineRule="auto"/>
        <w:rPr>
          <w:szCs w:val="22"/>
          <w:lang w:val="bg-BG"/>
        </w:rPr>
      </w:pPr>
      <w:r w:rsidRPr="000C2346">
        <w:rPr>
          <w:szCs w:val="22"/>
          <w:lang w:val="bg-BG"/>
        </w:rPr>
        <w:t xml:space="preserve">Част от </w:t>
      </w:r>
      <w:r w:rsidR="001C71CB" w:rsidRPr="000C2346">
        <w:rPr>
          <w:szCs w:val="22"/>
          <w:lang w:val="bg-BG"/>
        </w:rPr>
        <w:t xml:space="preserve">групова </w:t>
      </w:r>
      <w:r w:rsidRPr="000C2346">
        <w:rPr>
          <w:szCs w:val="22"/>
          <w:lang w:val="bg-BG"/>
        </w:rPr>
        <w:t>опаковка</w:t>
      </w:r>
      <w:r w:rsidR="00671C1E" w:rsidRPr="000C2346">
        <w:rPr>
          <w:szCs w:val="22"/>
          <w:lang w:val="bg-BG"/>
        </w:rPr>
        <w:t xml:space="preserve">. </w:t>
      </w:r>
      <w:r w:rsidRPr="000C2346">
        <w:rPr>
          <w:szCs w:val="22"/>
          <w:lang w:val="bg-BG"/>
        </w:rPr>
        <w:t>Да не се продава отделно</w:t>
      </w:r>
      <w:r w:rsidR="00671C1E" w:rsidRPr="000C2346">
        <w:rPr>
          <w:szCs w:val="22"/>
          <w:lang w:val="bg-BG"/>
        </w:rPr>
        <w:t>.</w:t>
      </w:r>
    </w:p>
    <w:p w14:paraId="65BCCC6E" w14:textId="77777777" w:rsidR="00671C1E" w:rsidRPr="000C2346" w:rsidRDefault="00671C1E" w:rsidP="000A54A9">
      <w:pPr>
        <w:spacing w:line="240" w:lineRule="auto"/>
        <w:rPr>
          <w:szCs w:val="22"/>
          <w:lang w:val="bg-BG"/>
        </w:rPr>
      </w:pPr>
    </w:p>
    <w:p w14:paraId="16FB8429" w14:textId="77777777" w:rsidR="00671C1E" w:rsidRPr="000C2346" w:rsidRDefault="00671C1E" w:rsidP="000A54A9">
      <w:pPr>
        <w:spacing w:line="240" w:lineRule="auto"/>
        <w:rPr>
          <w:szCs w:val="22"/>
          <w:lang w:val="bg-BG"/>
        </w:rPr>
      </w:pPr>
    </w:p>
    <w:p w14:paraId="4A09D776" w14:textId="1EF9495E"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5.</w:t>
      </w:r>
      <w:r w:rsidRPr="000C2346">
        <w:rPr>
          <w:b/>
          <w:szCs w:val="22"/>
          <w:lang w:val="bg-BG"/>
        </w:rPr>
        <w:tab/>
      </w:r>
      <w:r w:rsidR="00AA7C2D" w:rsidRPr="000C2346">
        <w:rPr>
          <w:b/>
          <w:szCs w:val="22"/>
          <w:lang w:val="bg-BG"/>
        </w:rPr>
        <w:t>НАЧИН НА ПРИЛОЖЕНИЕ И ПЪТ(ИЩА) НА ВЪВЕЖДАНЕ</w:t>
      </w:r>
    </w:p>
    <w:p w14:paraId="769B970A" w14:textId="77777777" w:rsidR="00671C1E" w:rsidRPr="000C2346" w:rsidRDefault="00671C1E" w:rsidP="000A54A9">
      <w:pPr>
        <w:spacing w:line="240" w:lineRule="auto"/>
        <w:rPr>
          <w:szCs w:val="22"/>
          <w:lang w:val="bg-BG"/>
        </w:rPr>
      </w:pPr>
    </w:p>
    <w:p w14:paraId="49FE5E48" w14:textId="181A22BD" w:rsidR="00671C1E" w:rsidRPr="000C2346" w:rsidRDefault="00AA7C2D" w:rsidP="000A54A9">
      <w:pPr>
        <w:spacing w:line="240" w:lineRule="auto"/>
        <w:rPr>
          <w:szCs w:val="22"/>
          <w:lang w:val="bg-BG"/>
        </w:rPr>
      </w:pPr>
      <w:r w:rsidRPr="000C2346">
        <w:rPr>
          <w:szCs w:val="22"/>
          <w:lang w:val="bg-BG"/>
        </w:rPr>
        <w:t>Преди употреба прочетете листовката.</w:t>
      </w:r>
    </w:p>
    <w:p w14:paraId="3E73CF8A" w14:textId="22E307A8" w:rsidR="00671C1E" w:rsidRPr="000C2346" w:rsidRDefault="00B83A57" w:rsidP="000A54A9">
      <w:pPr>
        <w:spacing w:line="240" w:lineRule="auto"/>
        <w:rPr>
          <w:szCs w:val="22"/>
          <w:lang w:val="bg-BG"/>
        </w:rPr>
      </w:pPr>
      <w:r w:rsidRPr="000C2346">
        <w:rPr>
          <w:szCs w:val="22"/>
          <w:lang w:val="bg-BG"/>
        </w:rPr>
        <w:t>Перорално приложение</w:t>
      </w:r>
    </w:p>
    <w:p w14:paraId="3A671392" w14:textId="77777777" w:rsidR="000B7D37" w:rsidRDefault="000B7D37" w:rsidP="000B7D37">
      <w:pPr>
        <w:widowControl w:val="0"/>
        <w:tabs>
          <w:tab w:val="clear" w:pos="567"/>
        </w:tabs>
        <w:spacing w:line="240" w:lineRule="auto"/>
        <w:rPr>
          <w:noProof/>
          <w:szCs w:val="22"/>
          <w:shd w:val="pct15" w:color="auto" w:fill="auto"/>
          <w:lang w:val="bg-BG"/>
        </w:rPr>
      </w:pPr>
    </w:p>
    <w:p w14:paraId="1F66924C" w14:textId="77777777" w:rsidR="000B7D37" w:rsidRPr="006345C0" w:rsidRDefault="000B7D37" w:rsidP="000B7D37">
      <w:pPr>
        <w:widowControl w:val="0"/>
        <w:tabs>
          <w:tab w:val="clear" w:pos="567"/>
        </w:tabs>
        <w:spacing w:line="240" w:lineRule="auto"/>
        <w:rPr>
          <w:noProof/>
          <w:szCs w:val="22"/>
          <w:shd w:val="pct15" w:color="auto" w:fill="auto"/>
          <w:lang w:val="bg-BG"/>
        </w:rPr>
      </w:pPr>
      <w:r w:rsidRPr="006345C0">
        <w:rPr>
          <w:noProof/>
          <w:szCs w:val="22"/>
          <w:shd w:val="pct15" w:color="auto" w:fill="auto"/>
          <w:lang w:val="bg-BG"/>
        </w:rPr>
        <w:t>‘</w:t>
      </w:r>
      <w:r>
        <w:rPr>
          <w:noProof/>
          <w:szCs w:val="22"/>
          <w:shd w:val="pct15" w:color="auto" w:fill="auto"/>
          <w:lang w:val="bg-BG"/>
        </w:rPr>
        <w:t xml:space="preserve">Да бъде включен </w:t>
      </w:r>
      <w:r>
        <w:rPr>
          <w:noProof/>
          <w:szCs w:val="22"/>
          <w:shd w:val="pct15" w:color="auto" w:fill="auto"/>
        </w:rPr>
        <w:t>Q</w:t>
      </w:r>
      <w:r w:rsidRPr="00E13521">
        <w:rPr>
          <w:noProof/>
          <w:szCs w:val="22"/>
          <w:shd w:val="pct15" w:color="auto" w:fill="auto"/>
        </w:rPr>
        <w:t>R</w:t>
      </w:r>
      <w:r w:rsidRPr="006345C0">
        <w:rPr>
          <w:noProof/>
          <w:szCs w:val="22"/>
          <w:shd w:val="pct15" w:color="auto" w:fill="auto"/>
          <w:lang w:val="bg-BG"/>
        </w:rPr>
        <w:t xml:space="preserve"> </w:t>
      </w:r>
      <w:r>
        <w:rPr>
          <w:noProof/>
          <w:szCs w:val="22"/>
          <w:shd w:val="pct15" w:color="auto" w:fill="auto"/>
          <w:lang w:val="bg-BG"/>
        </w:rPr>
        <w:t>код</w:t>
      </w:r>
      <w:r w:rsidRPr="006345C0">
        <w:rPr>
          <w:noProof/>
          <w:szCs w:val="22"/>
          <w:shd w:val="pct15" w:color="auto" w:fill="auto"/>
          <w:lang w:val="bg-BG"/>
        </w:rPr>
        <w:t>’</w:t>
      </w:r>
    </w:p>
    <w:p w14:paraId="3D07214F" w14:textId="77777777" w:rsidR="000B7D37" w:rsidRPr="006345C0" w:rsidRDefault="000B7D37" w:rsidP="000B7D37">
      <w:pPr>
        <w:widowControl w:val="0"/>
        <w:tabs>
          <w:tab w:val="clear" w:pos="567"/>
        </w:tabs>
        <w:spacing w:line="240" w:lineRule="auto"/>
        <w:rPr>
          <w:noProof/>
          <w:szCs w:val="22"/>
          <w:lang w:val="bg-BG"/>
        </w:rPr>
      </w:pPr>
      <w:r w:rsidRPr="00E13521">
        <w:rPr>
          <w:noProof/>
          <w:szCs w:val="22"/>
        </w:rPr>
        <w:t>www</w:t>
      </w:r>
      <w:r w:rsidRPr="006345C0">
        <w:rPr>
          <w:noProof/>
          <w:szCs w:val="22"/>
          <w:lang w:val="bg-BG"/>
        </w:rPr>
        <w:t>.</w:t>
      </w:r>
      <w:r>
        <w:rPr>
          <w:noProof/>
          <w:szCs w:val="22"/>
        </w:rPr>
        <w:t>fabhalta</w:t>
      </w:r>
      <w:r w:rsidRPr="006345C0">
        <w:rPr>
          <w:noProof/>
          <w:szCs w:val="22"/>
          <w:lang w:val="bg-BG"/>
        </w:rPr>
        <w:t>.</w:t>
      </w:r>
      <w:r w:rsidRPr="00E13521">
        <w:rPr>
          <w:noProof/>
          <w:szCs w:val="22"/>
        </w:rPr>
        <w:t>eu</w:t>
      </w:r>
    </w:p>
    <w:p w14:paraId="5595BA46" w14:textId="77777777" w:rsidR="000B7D37" w:rsidRPr="006345C0" w:rsidRDefault="000B7D37" w:rsidP="000B7D37">
      <w:pPr>
        <w:widowControl w:val="0"/>
        <w:tabs>
          <w:tab w:val="clear" w:pos="567"/>
        </w:tabs>
        <w:spacing w:line="240" w:lineRule="auto"/>
        <w:rPr>
          <w:noProof/>
          <w:szCs w:val="22"/>
          <w:lang w:val="bg-BG"/>
        </w:rPr>
      </w:pPr>
      <w:r>
        <w:rPr>
          <w:noProof/>
          <w:szCs w:val="22"/>
          <w:lang w:val="bg-BG"/>
        </w:rPr>
        <w:t>Сканирай ме</w:t>
      </w:r>
    </w:p>
    <w:p w14:paraId="31B76469" w14:textId="77777777" w:rsidR="00944DB2" w:rsidRPr="000C2346" w:rsidRDefault="00944DB2" w:rsidP="000A54A9">
      <w:pPr>
        <w:spacing w:line="240" w:lineRule="auto"/>
        <w:rPr>
          <w:szCs w:val="22"/>
          <w:lang w:val="bg-BG"/>
        </w:rPr>
      </w:pPr>
    </w:p>
    <w:p w14:paraId="6B7B04FF" w14:textId="77777777" w:rsidR="00671C1E" w:rsidRPr="000C2346" w:rsidRDefault="00671C1E" w:rsidP="000A54A9">
      <w:pPr>
        <w:spacing w:line="240" w:lineRule="auto"/>
        <w:rPr>
          <w:szCs w:val="22"/>
          <w:lang w:val="bg-BG"/>
        </w:rPr>
      </w:pPr>
    </w:p>
    <w:p w14:paraId="697B94A8" w14:textId="71EA2AE9"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6.</w:t>
      </w:r>
      <w:r w:rsidRPr="000C2346">
        <w:rPr>
          <w:b/>
          <w:szCs w:val="22"/>
          <w:lang w:val="bg-BG"/>
        </w:rPr>
        <w:tab/>
      </w:r>
      <w:r w:rsidR="00AA7C2D" w:rsidRPr="000C2346">
        <w:rPr>
          <w:b/>
          <w:szCs w:val="22"/>
          <w:lang w:val="bg-BG"/>
        </w:rPr>
        <w:t>СПЕЦИАЛНО ПРЕДУПРЕЖДЕНИЕ, ЧЕ ЛЕКАРСТВЕНИЯТ ПРОДУКТ ТРЯБВА ДА СЕ СЪХРАНЯВА НА МЯСТО ДАЛЕЧЕ ОТ ПОГЛЕДА И ДОСЕГА НА ДЕЦА</w:t>
      </w:r>
    </w:p>
    <w:p w14:paraId="4502F222" w14:textId="77777777" w:rsidR="00671C1E" w:rsidRPr="000C2346" w:rsidRDefault="00671C1E" w:rsidP="000A54A9">
      <w:pPr>
        <w:spacing w:line="240" w:lineRule="auto"/>
        <w:rPr>
          <w:szCs w:val="22"/>
          <w:lang w:val="bg-BG"/>
        </w:rPr>
      </w:pPr>
    </w:p>
    <w:p w14:paraId="1D0FDAEB" w14:textId="3E0F6CEF" w:rsidR="00671C1E" w:rsidRPr="000C2346" w:rsidRDefault="00AA7C2D" w:rsidP="000A54A9">
      <w:pPr>
        <w:spacing w:line="240" w:lineRule="auto"/>
        <w:rPr>
          <w:szCs w:val="22"/>
          <w:lang w:val="bg-BG"/>
        </w:rPr>
      </w:pPr>
      <w:r w:rsidRPr="000C2346">
        <w:rPr>
          <w:szCs w:val="22"/>
          <w:lang w:val="bg-BG"/>
        </w:rPr>
        <w:t>Да се съхранява на място, недостъпно за деца.</w:t>
      </w:r>
    </w:p>
    <w:p w14:paraId="044E37AD" w14:textId="77777777" w:rsidR="00671C1E" w:rsidRPr="000C2346" w:rsidRDefault="00671C1E" w:rsidP="000A54A9">
      <w:pPr>
        <w:spacing w:line="240" w:lineRule="auto"/>
        <w:rPr>
          <w:szCs w:val="22"/>
          <w:lang w:val="bg-BG"/>
        </w:rPr>
      </w:pPr>
    </w:p>
    <w:p w14:paraId="47BA9434" w14:textId="77777777" w:rsidR="00671C1E" w:rsidRPr="000C2346" w:rsidRDefault="00671C1E" w:rsidP="000A54A9">
      <w:pPr>
        <w:spacing w:line="240" w:lineRule="auto"/>
        <w:rPr>
          <w:szCs w:val="22"/>
          <w:lang w:val="bg-BG"/>
        </w:rPr>
      </w:pPr>
    </w:p>
    <w:p w14:paraId="5BD47D1C" w14:textId="6890D4C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7.</w:t>
      </w:r>
      <w:r w:rsidRPr="000C2346">
        <w:rPr>
          <w:b/>
          <w:szCs w:val="22"/>
          <w:lang w:val="bg-BG"/>
        </w:rPr>
        <w:tab/>
      </w:r>
      <w:r w:rsidR="00AA7C2D" w:rsidRPr="000C2346">
        <w:rPr>
          <w:b/>
          <w:szCs w:val="22"/>
          <w:lang w:val="bg-BG"/>
        </w:rPr>
        <w:t>ДРУГИ СПЕЦИАЛНИ ПРЕДУПРЕЖДЕНИЯ, АКО Е НЕОБХОДИМО</w:t>
      </w:r>
    </w:p>
    <w:p w14:paraId="01D07C6F" w14:textId="77777777" w:rsidR="00671C1E" w:rsidRPr="000C2346" w:rsidRDefault="00671C1E" w:rsidP="000A54A9">
      <w:pPr>
        <w:spacing w:line="240" w:lineRule="auto"/>
        <w:rPr>
          <w:szCs w:val="22"/>
          <w:lang w:val="bg-BG"/>
        </w:rPr>
      </w:pPr>
    </w:p>
    <w:p w14:paraId="364258F6" w14:textId="77777777" w:rsidR="00671C1E" w:rsidRPr="000C2346" w:rsidRDefault="00671C1E" w:rsidP="000A54A9">
      <w:pPr>
        <w:tabs>
          <w:tab w:val="left" w:pos="749"/>
        </w:tabs>
        <w:spacing w:line="240" w:lineRule="auto"/>
        <w:rPr>
          <w:szCs w:val="22"/>
          <w:lang w:val="bg-BG"/>
        </w:rPr>
      </w:pPr>
    </w:p>
    <w:p w14:paraId="2A5B9669" w14:textId="0AAB1A2B"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8.</w:t>
      </w:r>
      <w:r w:rsidRPr="000C2346">
        <w:rPr>
          <w:b/>
          <w:szCs w:val="22"/>
          <w:lang w:val="bg-BG"/>
        </w:rPr>
        <w:tab/>
      </w:r>
      <w:r w:rsidR="00AA7C2D" w:rsidRPr="000C2346">
        <w:rPr>
          <w:b/>
          <w:szCs w:val="22"/>
          <w:lang w:val="bg-BG"/>
        </w:rPr>
        <w:t>ДАТА НА ИЗТИЧАНЕ НА СРОКА НА ГОДНОСТ</w:t>
      </w:r>
    </w:p>
    <w:p w14:paraId="16A5F7BD" w14:textId="77777777" w:rsidR="00671C1E" w:rsidRPr="000C2346" w:rsidRDefault="00671C1E" w:rsidP="000A54A9">
      <w:pPr>
        <w:spacing w:line="240" w:lineRule="auto"/>
        <w:rPr>
          <w:szCs w:val="22"/>
          <w:lang w:val="bg-BG"/>
        </w:rPr>
      </w:pPr>
    </w:p>
    <w:p w14:paraId="781DCCF9" w14:textId="35D54CEF" w:rsidR="00671C1E" w:rsidRPr="000C2346" w:rsidRDefault="00AA7C2D" w:rsidP="000A54A9">
      <w:pPr>
        <w:spacing w:line="240" w:lineRule="auto"/>
        <w:rPr>
          <w:szCs w:val="22"/>
          <w:lang w:val="bg-BG"/>
        </w:rPr>
      </w:pPr>
      <w:r w:rsidRPr="000C2346">
        <w:rPr>
          <w:szCs w:val="22"/>
          <w:lang w:val="bg-BG"/>
        </w:rPr>
        <w:t>Годен до:</w:t>
      </w:r>
    </w:p>
    <w:p w14:paraId="2A4D58F4" w14:textId="77777777" w:rsidR="00671C1E" w:rsidRPr="000C2346" w:rsidRDefault="00671C1E" w:rsidP="000A54A9">
      <w:pPr>
        <w:spacing w:line="240" w:lineRule="auto"/>
        <w:rPr>
          <w:szCs w:val="22"/>
          <w:lang w:val="bg-BG"/>
        </w:rPr>
      </w:pPr>
    </w:p>
    <w:p w14:paraId="745A6314" w14:textId="77777777" w:rsidR="00671C1E" w:rsidRPr="000C2346" w:rsidRDefault="00671C1E" w:rsidP="000A54A9">
      <w:pPr>
        <w:spacing w:line="240" w:lineRule="auto"/>
        <w:rPr>
          <w:szCs w:val="22"/>
          <w:lang w:val="bg-BG"/>
        </w:rPr>
      </w:pPr>
    </w:p>
    <w:p w14:paraId="4A97D952" w14:textId="531A2660"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szCs w:val="22"/>
          <w:lang w:val="bg-BG"/>
        </w:rPr>
      </w:pPr>
      <w:r w:rsidRPr="000C2346">
        <w:rPr>
          <w:b/>
          <w:szCs w:val="22"/>
          <w:lang w:val="bg-BG"/>
        </w:rPr>
        <w:t>9.</w:t>
      </w:r>
      <w:r w:rsidRPr="000C2346">
        <w:rPr>
          <w:b/>
          <w:szCs w:val="22"/>
          <w:lang w:val="bg-BG"/>
        </w:rPr>
        <w:tab/>
      </w:r>
      <w:r w:rsidR="00AA7C2D" w:rsidRPr="000C2346">
        <w:rPr>
          <w:b/>
          <w:szCs w:val="22"/>
          <w:lang w:val="bg-BG"/>
        </w:rPr>
        <w:t>СПЕЦИАЛНИ УСЛОВИЯ НА СЪХРАНЕНИЕ</w:t>
      </w:r>
    </w:p>
    <w:p w14:paraId="3E78FDB9" w14:textId="77777777" w:rsidR="00671C1E" w:rsidRPr="000C2346" w:rsidRDefault="00671C1E" w:rsidP="000A54A9">
      <w:pPr>
        <w:spacing w:line="240" w:lineRule="auto"/>
        <w:rPr>
          <w:szCs w:val="22"/>
          <w:lang w:val="bg-BG"/>
        </w:rPr>
      </w:pPr>
    </w:p>
    <w:p w14:paraId="42AA815E" w14:textId="77777777" w:rsidR="00671C1E" w:rsidRPr="000C2346" w:rsidRDefault="00671C1E" w:rsidP="000A54A9">
      <w:pPr>
        <w:spacing w:line="240" w:lineRule="auto"/>
        <w:ind w:left="567" w:hanging="567"/>
        <w:rPr>
          <w:szCs w:val="22"/>
          <w:lang w:val="bg-BG"/>
        </w:rPr>
      </w:pPr>
    </w:p>
    <w:p w14:paraId="2231C0DA" w14:textId="0864BB0A" w:rsidR="00671C1E" w:rsidRPr="000C2346" w:rsidRDefault="00671C1E" w:rsidP="000A54A9">
      <w:pPr>
        <w:keepLines/>
        <w:pBdr>
          <w:top w:val="single" w:sz="4" w:space="1" w:color="auto"/>
          <w:left w:val="single" w:sz="4" w:space="4" w:color="auto"/>
          <w:bottom w:val="single" w:sz="4" w:space="1" w:color="auto"/>
          <w:right w:val="single" w:sz="4" w:space="4" w:color="auto"/>
        </w:pBdr>
        <w:spacing w:line="240" w:lineRule="auto"/>
        <w:ind w:left="567" w:hanging="567"/>
        <w:rPr>
          <w:bCs/>
          <w:szCs w:val="22"/>
          <w:lang w:val="bg-BG"/>
        </w:rPr>
      </w:pPr>
      <w:r w:rsidRPr="000C2346">
        <w:rPr>
          <w:b/>
          <w:szCs w:val="22"/>
          <w:lang w:val="bg-BG"/>
        </w:rPr>
        <w:t>10.</w:t>
      </w:r>
      <w:r w:rsidRPr="000C2346">
        <w:rPr>
          <w:b/>
          <w:szCs w:val="22"/>
          <w:lang w:val="bg-BG"/>
        </w:rPr>
        <w:tab/>
      </w:r>
      <w:r w:rsidR="00AA7C2D" w:rsidRPr="000C2346">
        <w:rPr>
          <w:b/>
          <w:szCs w:val="22"/>
          <w:lang w:val="bg-BG"/>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69C02C88" w14:textId="77777777" w:rsidR="00671C1E" w:rsidRPr="000C2346" w:rsidRDefault="00671C1E" w:rsidP="000A54A9">
      <w:pPr>
        <w:spacing w:line="240" w:lineRule="auto"/>
        <w:rPr>
          <w:szCs w:val="22"/>
          <w:lang w:val="bg-BG"/>
        </w:rPr>
      </w:pPr>
    </w:p>
    <w:p w14:paraId="0C79463C" w14:textId="77777777" w:rsidR="00671C1E" w:rsidRPr="000C2346" w:rsidRDefault="00671C1E" w:rsidP="000A54A9">
      <w:pPr>
        <w:spacing w:line="240" w:lineRule="auto"/>
        <w:rPr>
          <w:szCs w:val="22"/>
          <w:lang w:val="bg-BG"/>
        </w:rPr>
      </w:pPr>
    </w:p>
    <w:p w14:paraId="238823B2" w14:textId="26245594" w:rsidR="00671C1E" w:rsidRPr="000C2346" w:rsidRDefault="00671C1E" w:rsidP="000A54A9">
      <w:pPr>
        <w:keepNext/>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11.</w:t>
      </w:r>
      <w:r w:rsidRPr="000C2346">
        <w:rPr>
          <w:b/>
          <w:szCs w:val="22"/>
          <w:lang w:val="bg-BG"/>
        </w:rPr>
        <w:tab/>
      </w:r>
      <w:r w:rsidR="00AA7C2D" w:rsidRPr="000C2346">
        <w:rPr>
          <w:b/>
          <w:szCs w:val="22"/>
          <w:lang w:val="bg-BG"/>
        </w:rPr>
        <w:t>ИМЕ И АДРЕС НА ПРИТЕЖАТЕЛЯ НА РАЗРЕШЕНИЕТО ЗА УПОТРЕБА</w:t>
      </w:r>
    </w:p>
    <w:p w14:paraId="38CE2A79" w14:textId="77777777" w:rsidR="00671C1E" w:rsidRPr="000C2346" w:rsidRDefault="00671C1E" w:rsidP="000A54A9">
      <w:pPr>
        <w:keepNext/>
        <w:spacing w:line="240" w:lineRule="auto"/>
        <w:rPr>
          <w:szCs w:val="22"/>
          <w:lang w:val="bg-BG"/>
        </w:rPr>
      </w:pPr>
    </w:p>
    <w:p w14:paraId="58403062" w14:textId="77777777" w:rsidR="00671C1E" w:rsidRPr="000C2346" w:rsidRDefault="00671C1E" w:rsidP="000A54A9">
      <w:pPr>
        <w:keepNext/>
        <w:tabs>
          <w:tab w:val="clear" w:pos="567"/>
        </w:tabs>
        <w:spacing w:line="240" w:lineRule="auto"/>
        <w:rPr>
          <w:szCs w:val="22"/>
          <w:lang w:val="bg-BG"/>
        </w:rPr>
      </w:pPr>
      <w:r w:rsidRPr="000C2346">
        <w:rPr>
          <w:szCs w:val="22"/>
          <w:lang w:val="bg-BG"/>
        </w:rPr>
        <w:t>Novartis Europharm Limited</w:t>
      </w:r>
    </w:p>
    <w:p w14:paraId="318D03EF"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Vista Building</w:t>
      </w:r>
    </w:p>
    <w:p w14:paraId="09DCA39F"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Elm Park, Merrion Road</w:t>
      </w:r>
    </w:p>
    <w:p w14:paraId="707DBC49" w14:textId="77777777" w:rsidR="00671C1E" w:rsidRPr="000C2346" w:rsidRDefault="00671C1E" w:rsidP="000A54A9">
      <w:pPr>
        <w:keepNext/>
        <w:tabs>
          <w:tab w:val="clear" w:pos="567"/>
        </w:tabs>
        <w:spacing w:line="240" w:lineRule="auto"/>
        <w:rPr>
          <w:color w:val="000000"/>
          <w:szCs w:val="22"/>
          <w:lang w:val="bg-BG"/>
        </w:rPr>
      </w:pPr>
      <w:r w:rsidRPr="000C2346">
        <w:rPr>
          <w:color w:val="000000"/>
          <w:szCs w:val="22"/>
          <w:lang w:val="bg-BG"/>
        </w:rPr>
        <w:t>Dublin 4</w:t>
      </w:r>
    </w:p>
    <w:p w14:paraId="22AD3F32" w14:textId="3BCBA0FD" w:rsidR="00671C1E" w:rsidRPr="000C2346" w:rsidRDefault="00AA7C2D" w:rsidP="000A54A9">
      <w:pPr>
        <w:tabs>
          <w:tab w:val="clear" w:pos="567"/>
        </w:tabs>
        <w:spacing w:line="240" w:lineRule="auto"/>
        <w:rPr>
          <w:szCs w:val="22"/>
          <w:lang w:val="bg-BG"/>
        </w:rPr>
      </w:pPr>
      <w:r w:rsidRPr="000C2346">
        <w:rPr>
          <w:color w:val="000000"/>
          <w:szCs w:val="22"/>
          <w:lang w:val="bg-BG"/>
        </w:rPr>
        <w:t>Ирландия</w:t>
      </w:r>
    </w:p>
    <w:p w14:paraId="6B5E329C" w14:textId="77777777" w:rsidR="00671C1E" w:rsidRPr="000C2346" w:rsidRDefault="00671C1E" w:rsidP="000A54A9">
      <w:pPr>
        <w:spacing w:line="240" w:lineRule="auto"/>
        <w:rPr>
          <w:szCs w:val="22"/>
          <w:lang w:val="bg-BG"/>
        </w:rPr>
      </w:pPr>
    </w:p>
    <w:p w14:paraId="17C87586" w14:textId="77777777" w:rsidR="00671C1E" w:rsidRPr="000C2346" w:rsidRDefault="00671C1E" w:rsidP="000A54A9">
      <w:pPr>
        <w:spacing w:line="240" w:lineRule="auto"/>
        <w:rPr>
          <w:szCs w:val="22"/>
          <w:lang w:val="bg-BG"/>
        </w:rPr>
      </w:pPr>
    </w:p>
    <w:p w14:paraId="6B86ED5A" w14:textId="129CBE80" w:rsidR="00977E5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12.</w:t>
      </w:r>
      <w:r w:rsidRPr="000C2346">
        <w:rPr>
          <w:b/>
          <w:szCs w:val="22"/>
          <w:lang w:val="bg-BG"/>
        </w:rPr>
        <w:tab/>
      </w:r>
      <w:r w:rsidR="00AA7C2D" w:rsidRPr="000C2346">
        <w:rPr>
          <w:b/>
          <w:szCs w:val="22"/>
          <w:lang w:val="bg-BG"/>
        </w:rPr>
        <w:t>НОМЕР(А) НА РАЗРЕШЕНИЕТО ЗА УПОТРЕБА</w:t>
      </w:r>
    </w:p>
    <w:p w14:paraId="4992D3A7" w14:textId="706EF3AB" w:rsidR="00671C1E" w:rsidRPr="000C2346" w:rsidRDefault="00671C1E" w:rsidP="000A54A9">
      <w:pPr>
        <w:spacing w:line="240" w:lineRule="auto"/>
        <w:rPr>
          <w:szCs w:val="22"/>
          <w:lang w:val="bg-BG"/>
        </w:rPr>
      </w:pPr>
    </w:p>
    <w:tbl>
      <w:tblPr>
        <w:tblStyle w:val="TableGrid1"/>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671C1E" w:rsidRPr="000C2346" w14:paraId="61D21FF3" w14:textId="77777777" w:rsidTr="00934E4D">
        <w:tc>
          <w:tcPr>
            <w:tcW w:w="2405" w:type="dxa"/>
          </w:tcPr>
          <w:p w14:paraId="20CE7BF9" w14:textId="54E67F3C" w:rsidR="00671C1E" w:rsidRPr="000C2346" w:rsidRDefault="00531179" w:rsidP="000A54A9">
            <w:pPr>
              <w:spacing w:line="240" w:lineRule="auto"/>
              <w:rPr>
                <w:szCs w:val="22"/>
                <w:lang w:val="bg-BG"/>
              </w:rPr>
            </w:pPr>
            <w:r w:rsidRPr="000C2346">
              <w:rPr>
                <w:szCs w:val="22"/>
                <w:lang w:val="bg-BG"/>
              </w:rPr>
              <w:t>EU/1/24/1802/003</w:t>
            </w:r>
          </w:p>
        </w:tc>
        <w:tc>
          <w:tcPr>
            <w:tcW w:w="6804" w:type="dxa"/>
          </w:tcPr>
          <w:p w14:paraId="2C76BA34" w14:textId="371EB24E" w:rsidR="00671C1E" w:rsidRPr="000C2346" w:rsidRDefault="00671C1E" w:rsidP="000A54A9">
            <w:pPr>
              <w:spacing w:line="240" w:lineRule="auto"/>
              <w:rPr>
                <w:szCs w:val="22"/>
                <w:lang w:val="bg-BG"/>
              </w:rPr>
            </w:pPr>
            <w:r w:rsidRPr="000C2346">
              <w:rPr>
                <w:szCs w:val="22"/>
                <w:shd w:val="pct15" w:color="auto" w:fill="auto"/>
                <w:lang w:val="bg-BG"/>
              </w:rPr>
              <w:t>168 (3 x 56) </w:t>
            </w:r>
            <w:r w:rsidR="00AA7C2D" w:rsidRPr="000C2346">
              <w:rPr>
                <w:szCs w:val="22"/>
                <w:shd w:val="pct15" w:color="auto" w:fill="auto"/>
                <w:lang w:val="bg-BG"/>
              </w:rPr>
              <w:t>твърди капсули</w:t>
            </w:r>
          </w:p>
        </w:tc>
      </w:tr>
    </w:tbl>
    <w:p w14:paraId="55209CEB" w14:textId="77777777" w:rsidR="00671C1E" w:rsidRPr="000C2346" w:rsidRDefault="00671C1E" w:rsidP="000A54A9">
      <w:pPr>
        <w:spacing w:line="240" w:lineRule="auto"/>
        <w:rPr>
          <w:szCs w:val="22"/>
          <w:lang w:val="bg-BG"/>
        </w:rPr>
      </w:pPr>
    </w:p>
    <w:p w14:paraId="5F30D5EF" w14:textId="77777777" w:rsidR="00671C1E" w:rsidRPr="000C2346" w:rsidRDefault="00671C1E" w:rsidP="000A54A9">
      <w:pPr>
        <w:spacing w:line="240" w:lineRule="auto"/>
        <w:rPr>
          <w:szCs w:val="22"/>
          <w:lang w:val="bg-BG"/>
        </w:rPr>
      </w:pPr>
    </w:p>
    <w:p w14:paraId="6F8C279C" w14:textId="057C073B"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13.</w:t>
      </w:r>
      <w:r w:rsidRPr="000C2346">
        <w:rPr>
          <w:b/>
          <w:szCs w:val="22"/>
          <w:lang w:val="bg-BG"/>
        </w:rPr>
        <w:tab/>
      </w:r>
      <w:r w:rsidR="00AA7C2D" w:rsidRPr="000C2346">
        <w:rPr>
          <w:b/>
          <w:szCs w:val="22"/>
          <w:lang w:val="bg-BG"/>
        </w:rPr>
        <w:t>ПАРТИДЕН НОМЕР</w:t>
      </w:r>
    </w:p>
    <w:p w14:paraId="6ED87A30" w14:textId="77777777" w:rsidR="00671C1E" w:rsidRPr="000C2346" w:rsidRDefault="00671C1E" w:rsidP="000A54A9">
      <w:pPr>
        <w:spacing w:line="240" w:lineRule="auto"/>
        <w:rPr>
          <w:iCs/>
          <w:szCs w:val="22"/>
          <w:lang w:val="bg-BG"/>
        </w:rPr>
      </w:pPr>
    </w:p>
    <w:p w14:paraId="01D480A6" w14:textId="4D8AA7B6" w:rsidR="00671C1E" w:rsidRPr="000C2346" w:rsidRDefault="00AA7C2D" w:rsidP="000A54A9">
      <w:pPr>
        <w:spacing w:line="240" w:lineRule="auto"/>
        <w:rPr>
          <w:iCs/>
          <w:szCs w:val="22"/>
          <w:lang w:val="bg-BG"/>
        </w:rPr>
      </w:pPr>
      <w:r w:rsidRPr="000C2346">
        <w:rPr>
          <w:szCs w:val="22"/>
          <w:lang w:val="bg-BG"/>
        </w:rPr>
        <w:t>Парт. №</w:t>
      </w:r>
    </w:p>
    <w:p w14:paraId="5058017F" w14:textId="77777777" w:rsidR="00671C1E" w:rsidRPr="000C2346" w:rsidRDefault="00671C1E" w:rsidP="000A54A9">
      <w:pPr>
        <w:spacing w:line="240" w:lineRule="auto"/>
        <w:rPr>
          <w:iCs/>
          <w:szCs w:val="22"/>
          <w:lang w:val="bg-BG"/>
        </w:rPr>
      </w:pPr>
    </w:p>
    <w:p w14:paraId="5B3E50E2" w14:textId="77777777" w:rsidR="00671C1E" w:rsidRPr="000C2346" w:rsidRDefault="00671C1E" w:rsidP="000A54A9">
      <w:pPr>
        <w:spacing w:line="240" w:lineRule="auto"/>
        <w:rPr>
          <w:szCs w:val="22"/>
          <w:lang w:val="bg-BG"/>
        </w:rPr>
      </w:pPr>
    </w:p>
    <w:p w14:paraId="00B1E697" w14:textId="0F11131C"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14.</w:t>
      </w:r>
      <w:r w:rsidRPr="000C2346">
        <w:rPr>
          <w:b/>
          <w:szCs w:val="22"/>
          <w:lang w:val="bg-BG"/>
        </w:rPr>
        <w:tab/>
      </w:r>
      <w:r w:rsidR="00AA7C2D" w:rsidRPr="000C2346">
        <w:rPr>
          <w:b/>
          <w:szCs w:val="22"/>
          <w:lang w:val="bg-BG"/>
        </w:rPr>
        <w:t>НАЧИН НА ОТПУСКАНЕ</w:t>
      </w:r>
    </w:p>
    <w:p w14:paraId="43E7E554" w14:textId="77777777" w:rsidR="00671C1E" w:rsidRPr="000C2346" w:rsidRDefault="00671C1E" w:rsidP="000A54A9">
      <w:pPr>
        <w:spacing w:line="240" w:lineRule="auto"/>
        <w:rPr>
          <w:iCs/>
          <w:szCs w:val="22"/>
          <w:lang w:val="bg-BG"/>
        </w:rPr>
      </w:pPr>
    </w:p>
    <w:p w14:paraId="3255A361" w14:textId="77777777" w:rsidR="00671C1E" w:rsidRPr="000C2346" w:rsidRDefault="00671C1E" w:rsidP="000A54A9">
      <w:pPr>
        <w:spacing w:line="240" w:lineRule="auto"/>
        <w:rPr>
          <w:szCs w:val="22"/>
          <w:lang w:val="bg-BG"/>
        </w:rPr>
      </w:pPr>
    </w:p>
    <w:p w14:paraId="1A6999B5" w14:textId="19547A33" w:rsidR="00671C1E" w:rsidRPr="000C2346" w:rsidRDefault="00671C1E" w:rsidP="000A54A9">
      <w:pPr>
        <w:pBdr>
          <w:top w:val="single" w:sz="4" w:space="2" w:color="auto"/>
          <w:left w:val="single" w:sz="4" w:space="4" w:color="auto"/>
          <w:bottom w:val="single" w:sz="4" w:space="1" w:color="auto"/>
          <w:right w:val="single" w:sz="4" w:space="4" w:color="auto"/>
        </w:pBdr>
        <w:spacing w:line="240" w:lineRule="auto"/>
        <w:rPr>
          <w:szCs w:val="22"/>
          <w:lang w:val="bg-BG"/>
        </w:rPr>
      </w:pPr>
      <w:r w:rsidRPr="000C2346">
        <w:rPr>
          <w:b/>
          <w:szCs w:val="22"/>
          <w:lang w:val="bg-BG"/>
        </w:rPr>
        <w:t>15.</w:t>
      </w:r>
      <w:r w:rsidRPr="000C2346">
        <w:rPr>
          <w:b/>
          <w:szCs w:val="22"/>
          <w:lang w:val="bg-BG"/>
        </w:rPr>
        <w:tab/>
      </w:r>
      <w:r w:rsidR="00AA7C2D" w:rsidRPr="000C2346">
        <w:rPr>
          <w:b/>
          <w:szCs w:val="22"/>
          <w:lang w:val="bg-BG"/>
        </w:rPr>
        <w:t>УКАЗАНИЯ ЗА УПОТРЕБА</w:t>
      </w:r>
    </w:p>
    <w:p w14:paraId="603A6395" w14:textId="77777777" w:rsidR="00671C1E" w:rsidRPr="000C2346" w:rsidRDefault="00671C1E" w:rsidP="000A54A9">
      <w:pPr>
        <w:spacing w:line="240" w:lineRule="auto"/>
        <w:rPr>
          <w:szCs w:val="22"/>
          <w:lang w:val="bg-BG"/>
        </w:rPr>
      </w:pPr>
    </w:p>
    <w:p w14:paraId="3B0B3920" w14:textId="77777777" w:rsidR="00671C1E" w:rsidRPr="000C2346" w:rsidRDefault="00671C1E" w:rsidP="000A54A9">
      <w:pPr>
        <w:spacing w:line="240" w:lineRule="auto"/>
        <w:rPr>
          <w:szCs w:val="22"/>
          <w:lang w:val="bg-BG"/>
        </w:rPr>
      </w:pPr>
    </w:p>
    <w:p w14:paraId="389B4CFA" w14:textId="7A1A7066" w:rsidR="00671C1E" w:rsidRPr="000C2346" w:rsidRDefault="00671C1E" w:rsidP="000A54A9">
      <w:pPr>
        <w:pBdr>
          <w:top w:val="single" w:sz="4" w:space="1" w:color="auto"/>
          <w:left w:val="single" w:sz="4" w:space="4" w:color="auto"/>
          <w:bottom w:val="single" w:sz="4" w:space="0" w:color="auto"/>
          <w:right w:val="single" w:sz="4" w:space="4" w:color="auto"/>
        </w:pBdr>
        <w:spacing w:line="240" w:lineRule="auto"/>
        <w:rPr>
          <w:szCs w:val="22"/>
          <w:lang w:val="bg-BG"/>
        </w:rPr>
      </w:pPr>
      <w:r w:rsidRPr="000C2346">
        <w:rPr>
          <w:b/>
          <w:szCs w:val="22"/>
          <w:lang w:val="bg-BG"/>
        </w:rPr>
        <w:t>16.</w:t>
      </w:r>
      <w:r w:rsidRPr="000C2346">
        <w:rPr>
          <w:b/>
          <w:szCs w:val="22"/>
          <w:lang w:val="bg-BG"/>
        </w:rPr>
        <w:tab/>
      </w:r>
      <w:r w:rsidR="00AA7C2D" w:rsidRPr="000C2346">
        <w:rPr>
          <w:b/>
          <w:szCs w:val="22"/>
          <w:lang w:val="bg-BG"/>
        </w:rPr>
        <w:t>ИНФОРМАЦИЯ НА БРАЙЛОВА АЗБУКА</w:t>
      </w:r>
    </w:p>
    <w:p w14:paraId="38E4F02F" w14:textId="77777777" w:rsidR="00671C1E" w:rsidRPr="000C2346" w:rsidRDefault="00671C1E" w:rsidP="000A54A9">
      <w:pPr>
        <w:spacing w:line="240" w:lineRule="auto"/>
        <w:rPr>
          <w:szCs w:val="22"/>
          <w:lang w:val="bg-BG"/>
        </w:rPr>
      </w:pPr>
    </w:p>
    <w:p w14:paraId="41DEFAFD" w14:textId="0CDE8CAD" w:rsidR="00671C1E" w:rsidRPr="000C2346" w:rsidRDefault="005F1677" w:rsidP="000A54A9">
      <w:pPr>
        <w:spacing w:line="240" w:lineRule="auto"/>
        <w:rPr>
          <w:iCs/>
          <w:szCs w:val="22"/>
          <w:lang w:val="bg-BG"/>
        </w:rPr>
      </w:pPr>
      <w:r w:rsidRPr="000C2346">
        <w:rPr>
          <w:iCs/>
          <w:szCs w:val="22"/>
          <w:lang w:val="bg-BG"/>
        </w:rPr>
        <w:t>FABHALTA</w:t>
      </w:r>
      <w:r w:rsidR="0049311E" w:rsidRPr="000C2346">
        <w:rPr>
          <w:iCs/>
          <w:szCs w:val="22"/>
          <w:lang w:val="bg-BG"/>
        </w:rPr>
        <w:t xml:space="preserve"> </w:t>
      </w:r>
      <w:r w:rsidR="00671C1E" w:rsidRPr="000C2346">
        <w:rPr>
          <w:iCs/>
          <w:szCs w:val="22"/>
          <w:lang w:val="bg-BG"/>
        </w:rPr>
        <w:t>200 mg</w:t>
      </w:r>
    </w:p>
    <w:p w14:paraId="224F936E" w14:textId="77777777" w:rsidR="00671C1E" w:rsidRPr="000C2346" w:rsidRDefault="00671C1E" w:rsidP="000A54A9">
      <w:pPr>
        <w:spacing w:line="240" w:lineRule="auto"/>
        <w:rPr>
          <w:szCs w:val="22"/>
          <w:shd w:val="clear" w:color="auto" w:fill="CCCCCC"/>
          <w:lang w:val="bg-BG"/>
        </w:rPr>
      </w:pPr>
    </w:p>
    <w:p w14:paraId="61D79C6E" w14:textId="77777777" w:rsidR="00671C1E" w:rsidRPr="000C2346" w:rsidRDefault="00671C1E" w:rsidP="000A54A9">
      <w:pPr>
        <w:spacing w:line="240" w:lineRule="auto"/>
        <w:rPr>
          <w:szCs w:val="22"/>
          <w:shd w:val="clear" w:color="auto" w:fill="CCCCCC"/>
          <w:lang w:val="bg-BG"/>
        </w:rPr>
      </w:pPr>
    </w:p>
    <w:p w14:paraId="27990E04" w14:textId="5CCCC90B" w:rsidR="00671C1E" w:rsidRPr="000C2346" w:rsidRDefault="00671C1E" w:rsidP="000A54A9">
      <w:pPr>
        <w:pBdr>
          <w:top w:val="single" w:sz="4" w:space="1" w:color="auto"/>
          <w:left w:val="single" w:sz="4" w:space="4" w:color="auto"/>
          <w:bottom w:val="single" w:sz="4" w:space="0" w:color="auto"/>
          <w:right w:val="single" w:sz="4" w:space="4" w:color="auto"/>
        </w:pBdr>
        <w:tabs>
          <w:tab w:val="clear" w:pos="567"/>
        </w:tabs>
        <w:spacing w:line="240" w:lineRule="auto"/>
        <w:rPr>
          <w:iCs/>
          <w:szCs w:val="22"/>
          <w:lang w:val="bg-BG"/>
        </w:rPr>
      </w:pPr>
      <w:r w:rsidRPr="000C2346">
        <w:rPr>
          <w:b/>
          <w:szCs w:val="22"/>
          <w:lang w:val="bg-BG"/>
        </w:rPr>
        <w:t>17.</w:t>
      </w:r>
      <w:r w:rsidRPr="000C2346">
        <w:rPr>
          <w:b/>
          <w:szCs w:val="22"/>
          <w:lang w:val="bg-BG"/>
        </w:rPr>
        <w:tab/>
      </w:r>
      <w:r w:rsidR="00AA7C2D" w:rsidRPr="000C2346">
        <w:rPr>
          <w:b/>
          <w:szCs w:val="22"/>
          <w:lang w:val="bg-BG"/>
        </w:rPr>
        <w:t>УНИКАЛЕН ИДЕНТИФИКАТОР — ДВУИЗМЕРЕН БАРКОД</w:t>
      </w:r>
    </w:p>
    <w:p w14:paraId="35BB7211" w14:textId="77777777" w:rsidR="00671C1E" w:rsidRPr="000C2346" w:rsidRDefault="00671C1E" w:rsidP="000A54A9">
      <w:pPr>
        <w:tabs>
          <w:tab w:val="clear" w:pos="567"/>
        </w:tabs>
        <w:spacing w:line="240" w:lineRule="auto"/>
        <w:rPr>
          <w:szCs w:val="22"/>
          <w:lang w:val="bg-BG"/>
        </w:rPr>
      </w:pPr>
    </w:p>
    <w:p w14:paraId="7313BC02" w14:textId="77777777" w:rsidR="00671C1E" w:rsidRPr="000C2346" w:rsidRDefault="00671C1E" w:rsidP="000A54A9">
      <w:pPr>
        <w:tabs>
          <w:tab w:val="clear" w:pos="567"/>
        </w:tabs>
        <w:spacing w:line="240" w:lineRule="auto"/>
        <w:rPr>
          <w:szCs w:val="22"/>
          <w:lang w:val="bg-BG"/>
        </w:rPr>
      </w:pPr>
    </w:p>
    <w:p w14:paraId="57207DA7" w14:textId="18B7FEF4" w:rsidR="00671C1E" w:rsidRPr="000C2346" w:rsidRDefault="00671C1E" w:rsidP="000A54A9">
      <w:pPr>
        <w:pBdr>
          <w:top w:val="single" w:sz="4" w:space="1" w:color="auto"/>
          <w:left w:val="single" w:sz="4" w:space="4" w:color="auto"/>
          <w:bottom w:val="single" w:sz="4" w:space="0" w:color="auto"/>
          <w:right w:val="single" w:sz="4" w:space="4" w:color="auto"/>
        </w:pBdr>
        <w:tabs>
          <w:tab w:val="clear" w:pos="567"/>
        </w:tabs>
        <w:spacing w:line="240" w:lineRule="auto"/>
        <w:rPr>
          <w:iCs/>
          <w:szCs w:val="22"/>
          <w:lang w:val="bg-BG"/>
        </w:rPr>
      </w:pPr>
      <w:r w:rsidRPr="000C2346">
        <w:rPr>
          <w:b/>
          <w:szCs w:val="22"/>
          <w:lang w:val="bg-BG"/>
        </w:rPr>
        <w:t>18.</w:t>
      </w:r>
      <w:r w:rsidRPr="000C2346">
        <w:rPr>
          <w:b/>
          <w:szCs w:val="22"/>
          <w:lang w:val="bg-BG"/>
        </w:rPr>
        <w:tab/>
      </w:r>
      <w:r w:rsidR="00AA7C2D" w:rsidRPr="000C2346">
        <w:rPr>
          <w:b/>
          <w:szCs w:val="22"/>
          <w:lang w:val="bg-BG"/>
        </w:rPr>
        <w:t>УНИКАЛЕН ИДЕНТИФИКАТОР — ДАННИ ЗА ЧЕТЕНЕ ОТ ХОРА</w:t>
      </w:r>
    </w:p>
    <w:p w14:paraId="14816349" w14:textId="77777777" w:rsidR="00671C1E" w:rsidRPr="000C2346" w:rsidRDefault="00671C1E" w:rsidP="000A54A9">
      <w:pPr>
        <w:spacing w:line="240" w:lineRule="auto"/>
        <w:rPr>
          <w:szCs w:val="22"/>
          <w:lang w:val="bg-BG"/>
        </w:rPr>
      </w:pPr>
      <w:r w:rsidRPr="000C2346">
        <w:rPr>
          <w:szCs w:val="22"/>
          <w:shd w:val="clear" w:color="auto" w:fill="CCCCCC"/>
          <w:lang w:val="bg-BG"/>
        </w:rPr>
        <w:br w:type="page"/>
      </w:r>
    </w:p>
    <w:p w14:paraId="42CAA569" w14:textId="77777777" w:rsidR="00671C1E" w:rsidRPr="000C2346" w:rsidRDefault="00671C1E" w:rsidP="000A54A9">
      <w:pPr>
        <w:spacing w:line="240" w:lineRule="auto"/>
        <w:rPr>
          <w:iCs/>
          <w:szCs w:val="22"/>
          <w:lang w:val="bg-BG"/>
        </w:rPr>
      </w:pPr>
    </w:p>
    <w:p w14:paraId="73388854" w14:textId="0E2AA0A9" w:rsidR="00671C1E" w:rsidRPr="000C2346" w:rsidRDefault="00AA7C2D" w:rsidP="000A54A9">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0C2346">
        <w:rPr>
          <w:b/>
          <w:szCs w:val="22"/>
          <w:lang w:val="bg-BG"/>
        </w:rPr>
        <w:t>МИНИМУМ ДАННИ, КОИТО ТРЯБВА ДА СЪДЪРЖАТ БЛИСТЕРИТЕ И ЛЕНТИТЕ</w:t>
      </w:r>
    </w:p>
    <w:p w14:paraId="5AD300E4" w14:textId="77777777"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p>
    <w:p w14:paraId="6BD606C3" w14:textId="50EF5E25" w:rsidR="00671C1E" w:rsidRPr="000C2346" w:rsidRDefault="00AA7C2D" w:rsidP="000A54A9">
      <w:pPr>
        <w:pBdr>
          <w:top w:val="single" w:sz="4" w:space="1" w:color="auto"/>
          <w:left w:val="single" w:sz="4" w:space="4" w:color="auto"/>
          <w:bottom w:val="single" w:sz="4" w:space="1" w:color="auto"/>
          <w:right w:val="single" w:sz="4" w:space="4" w:color="auto"/>
        </w:pBdr>
        <w:spacing w:line="240" w:lineRule="auto"/>
        <w:ind w:left="567" w:hanging="567"/>
        <w:rPr>
          <w:b/>
          <w:szCs w:val="22"/>
          <w:lang w:val="bg-BG"/>
        </w:rPr>
      </w:pPr>
      <w:r w:rsidRPr="000C2346">
        <w:rPr>
          <w:b/>
          <w:szCs w:val="22"/>
          <w:lang w:val="bg-BG"/>
        </w:rPr>
        <w:t>БЛИСТЕРИ</w:t>
      </w:r>
    </w:p>
    <w:p w14:paraId="0CCE622D" w14:textId="77777777" w:rsidR="00671C1E" w:rsidRPr="000C2346" w:rsidRDefault="00671C1E" w:rsidP="000A54A9">
      <w:pPr>
        <w:spacing w:line="240" w:lineRule="auto"/>
        <w:rPr>
          <w:szCs w:val="22"/>
          <w:lang w:val="bg-BG"/>
        </w:rPr>
      </w:pPr>
    </w:p>
    <w:p w14:paraId="64990B39" w14:textId="77777777" w:rsidR="00671C1E" w:rsidRPr="000C2346" w:rsidRDefault="00671C1E" w:rsidP="000A54A9">
      <w:pPr>
        <w:spacing w:line="240" w:lineRule="auto"/>
        <w:rPr>
          <w:szCs w:val="22"/>
          <w:lang w:val="bg-BG"/>
        </w:rPr>
      </w:pPr>
    </w:p>
    <w:p w14:paraId="5E50705B" w14:textId="58F9E638"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1.</w:t>
      </w:r>
      <w:r w:rsidRPr="000C2346">
        <w:rPr>
          <w:b/>
          <w:szCs w:val="22"/>
          <w:lang w:val="bg-BG"/>
        </w:rPr>
        <w:tab/>
      </w:r>
      <w:r w:rsidR="00AA7C2D" w:rsidRPr="000C2346">
        <w:rPr>
          <w:b/>
          <w:szCs w:val="22"/>
          <w:lang w:val="bg-BG"/>
        </w:rPr>
        <w:t>ИМЕ НА ЛЕКАРСТВЕНИЯ ПРОДУКТ</w:t>
      </w:r>
    </w:p>
    <w:p w14:paraId="4EF34D6A" w14:textId="77777777" w:rsidR="00671C1E" w:rsidRPr="000C2346" w:rsidRDefault="00671C1E" w:rsidP="000A54A9">
      <w:pPr>
        <w:spacing w:line="240" w:lineRule="auto"/>
        <w:rPr>
          <w:iCs/>
          <w:szCs w:val="22"/>
          <w:lang w:val="bg-BG"/>
        </w:rPr>
      </w:pPr>
    </w:p>
    <w:p w14:paraId="66EDCD19" w14:textId="1E1D1275" w:rsidR="00671C1E" w:rsidRPr="000C2346" w:rsidRDefault="005F1677" w:rsidP="000A54A9">
      <w:pPr>
        <w:spacing w:line="240" w:lineRule="auto"/>
        <w:rPr>
          <w:szCs w:val="22"/>
          <w:lang w:val="bg-BG"/>
        </w:rPr>
      </w:pPr>
      <w:r w:rsidRPr="000C2346">
        <w:rPr>
          <w:szCs w:val="22"/>
          <w:lang w:val="bg-BG"/>
        </w:rPr>
        <w:t>FABHALTA</w:t>
      </w:r>
      <w:r w:rsidR="0049311E" w:rsidRPr="000C2346">
        <w:rPr>
          <w:szCs w:val="22"/>
          <w:lang w:val="bg-BG"/>
        </w:rPr>
        <w:t xml:space="preserve"> </w:t>
      </w:r>
      <w:r w:rsidR="00671C1E" w:rsidRPr="000C2346">
        <w:rPr>
          <w:szCs w:val="22"/>
          <w:lang w:val="bg-BG"/>
        </w:rPr>
        <w:t xml:space="preserve">200 mg </w:t>
      </w:r>
      <w:r w:rsidR="00AA7C2D" w:rsidRPr="000C2346">
        <w:rPr>
          <w:szCs w:val="22"/>
          <w:lang w:val="bg-BG"/>
        </w:rPr>
        <w:t>капсули</w:t>
      </w:r>
    </w:p>
    <w:p w14:paraId="4BE22002" w14:textId="4F9162EC" w:rsidR="00671C1E" w:rsidRPr="000C2346" w:rsidRDefault="00AA7C2D" w:rsidP="000A54A9">
      <w:pPr>
        <w:spacing w:line="240" w:lineRule="auto"/>
        <w:rPr>
          <w:bCs/>
          <w:szCs w:val="22"/>
          <w:lang w:val="bg-BG"/>
        </w:rPr>
      </w:pPr>
      <w:bookmarkStart w:id="25" w:name="_Hlk103002023"/>
      <w:r w:rsidRPr="000C2346">
        <w:rPr>
          <w:szCs w:val="22"/>
          <w:lang w:val="bg-BG"/>
        </w:rPr>
        <w:t>иптакопан</w:t>
      </w:r>
    </w:p>
    <w:bookmarkEnd w:id="25"/>
    <w:p w14:paraId="3CF2C418" w14:textId="77777777" w:rsidR="00671C1E" w:rsidRPr="000C2346" w:rsidRDefault="00671C1E" w:rsidP="000A54A9">
      <w:pPr>
        <w:spacing w:line="240" w:lineRule="auto"/>
        <w:rPr>
          <w:szCs w:val="22"/>
          <w:lang w:val="bg-BG"/>
        </w:rPr>
      </w:pPr>
    </w:p>
    <w:p w14:paraId="48599E9D" w14:textId="77777777" w:rsidR="00671C1E" w:rsidRPr="000C2346" w:rsidRDefault="00671C1E" w:rsidP="000A54A9">
      <w:pPr>
        <w:spacing w:line="240" w:lineRule="auto"/>
        <w:rPr>
          <w:szCs w:val="22"/>
          <w:lang w:val="bg-BG"/>
        </w:rPr>
      </w:pPr>
    </w:p>
    <w:p w14:paraId="3126DB55" w14:textId="5F539A75"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2.</w:t>
      </w:r>
      <w:r w:rsidRPr="000C2346">
        <w:rPr>
          <w:b/>
          <w:szCs w:val="22"/>
          <w:lang w:val="bg-BG"/>
        </w:rPr>
        <w:tab/>
      </w:r>
      <w:r w:rsidR="00AA7C2D" w:rsidRPr="000C2346">
        <w:rPr>
          <w:b/>
          <w:szCs w:val="22"/>
          <w:lang w:val="bg-BG"/>
        </w:rPr>
        <w:t>ИМЕ НА ПРИТЕЖАТЕЛЯ НА РАЗРЕШЕНИЕТО ЗА УПОТРЕБА</w:t>
      </w:r>
    </w:p>
    <w:p w14:paraId="3AB90DBE" w14:textId="77777777" w:rsidR="00671C1E" w:rsidRPr="000C2346" w:rsidRDefault="00671C1E" w:rsidP="000A54A9">
      <w:pPr>
        <w:spacing w:line="240" w:lineRule="auto"/>
        <w:rPr>
          <w:szCs w:val="22"/>
          <w:lang w:val="bg-BG"/>
        </w:rPr>
      </w:pPr>
    </w:p>
    <w:p w14:paraId="6850FEE6" w14:textId="77777777" w:rsidR="00671C1E" w:rsidRPr="000C2346" w:rsidRDefault="00671C1E" w:rsidP="000A54A9">
      <w:pPr>
        <w:spacing w:line="240" w:lineRule="auto"/>
        <w:rPr>
          <w:szCs w:val="22"/>
          <w:lang w:val="bg-BG"/>
        </w:rPr>
      </w:pPr>
      <w:r w:rsidRPr="000C2346">
        <w:rPr>
          <w:szCs w:val="22"/>
          <w:lang w:val="bg-BG"/>
        </w:rPr>
        <w:t>Novartis Europharm Limited</w:t>
      </w:r>
    </w:p>
    <w:p w14:paraId="064FA556" w14:textId="77777777" w:rsidR="00671C1E" w:rsidRPr="000C2346" w:rsidRDefault="00671C1E" w:rsidP="000A54A9">
      <w:pPr>
        <w:spacing w:line="240" w:lineRule="auto"/>
        <w:rPr>
          <w:szCs w:val="22"/>
          <w:lang w:val="bg-BG"/>
        </w:rPr>
      </w:pPr>
    </w:p>
    <w:p w14:paraId="3886774F" w14:textId="77777777" w:rsidR="00671C1E" w:rsidRPr="000C2346" w:rsidRDefault="00671C1E" w:rsidP="000A54A9">
      <w:pPr>
        <w:spacing w:line="240" w:lineRule="auto"/>
        <w:rPr>
          <w:szCs w:val="22"/>
          <w:lang w:val="bg-BG"/>
        </w:rPr>
      </w:pPr>
    </w:p>
    <w:p w14:paraId="199BEBD7" w14:textId="1A5B5ADA" w:rsidR="00671C1E" w:rsidRPr="000C2346" w:rsidRDefault="00671C1E" w:rsidP="000A54A9">
      <w:pPr>
        <w:pBdr>
          <w:top w:val="single" w:sz="4" w:space="1" w:color="auto"/>
          <w:left w:val="single" w:sz="4" w:space="4" w:color="auto"/>
          <w:bottom w:val="single" w:sz="4" w:space="2" w:color="auto"/>
          <w:right w:val="single" w:sz="4" w:space="4" w:color="auto"/>
        </w:pBdr>
        <w:spacing w:line="240" w:lineRule="auto"/>
        <w:rPr>
          <w:bCs/>
          <w:szCs w:val="22"/>
          <w:lang w:val="bg-BG"/>
        </w:rPr>
      </w:pPr>
      <w:r w:rsidRPr="000C2346">
        <w:rPr>
          <w:b/>
          <w:szCs w:val="22"/>
          <w:lang w:val="bg-BG"/>
        </w:rPr>
        <w:t>3.</w:t>
      </w:r>
      <w:r w:rsidRPr="000C2346">
        <w:rPr>
          <w:b/>
          <w:szCs w:val="22"/>
          <w:lang w:val="bg-BG"/>
        </w:rPr>
        <w:tab/>
      </w:r>
      <w:r w:rsidR="00AA7C2D" w:rsidRPr="000C2346">
        <w:rPr>
          <w:b/>
          <w:szCs w:val="22"/>
          <w:lang w:val="bg-BG"/>
        </w:rPr>
        <w:t>ДАТА НА ИЗТИЧАНЕ НА СРОКА НА ГОДНОСТ</w:t>
      </w:r>
    </w:p>
    <w:p w14:paraId="0DB35E4A" w14:textId="77777777" w:rsidR="00671C1E" w:rsidRPr="000C2346" w:rsidRDefault="00671C1E" w:rsidP="000A54A9">
      <w:pPr>
        <w:spacing w:line="240" w:lineRule="auto"/>
        <w:rPr>
          <w:szCs w:val="22"/>
          <w:lang w:val="bg-BG"/>
        </w:rPr>
      </w:pPr>
    </w:p>
    <w:p w14:paraId="353505CA" w14:textId="77777777" w:rsidR="00671C1E" w:rsidRPr="000C2346" w:rsidRDefault="00671C1E" w:rsidP="000A54A9">
      <w:pPr>
        <w:spacing w:line="240" w:lineRule="auto"/>
        <w:rPr>
          <w:szCs w:val="22"/>
          <w:lang w:val="bg-BG"/>
        </w:rPr>
      </w:pPr>
      <w:r w:rsidRPr="000C2346">
        <w:rPr>
          <w:szCs w:val="22"/>
          <w:lang w:val="bg-BG"/>
        </w:rPr>
        <w:t>EXP</w:t>
      </w:r>
    </w:p>
    <w:p w14:paraId="4E2BE61B" w14:textId="77777777" w:rsidR="00671C1E" w:rsidRPr="000C2346" w:rsidRDefault="00671C1E" w:rsidP="000A54A9">
      <w:pPr>
        <w:spacing w:line="240" w:lineRule="auto"/>
        <w:rPr>
          <w:szCs w:val="22"/>
          <w:lang w:val="bg-BG"/>
        </w:rPr>
      </w:pPr>
    </w:p>
    <w:p w14:paraId="05277DD7" w14:textId="77777777" w:rsidR="00671C1E" w:rsidRPr="000C2346" w:rsidRDefault="00671C1E" w:rsidP="000A54A9">
      <w:pPr>
        <w:spacing w:line="240" w:lineRule="auto"/>
        <w:rPr>
          <w:szCs w:val="22"/>
          <w:lang w:val="bg-BG"/>
        </w:rPr>
      </w:pPr>
    </w:p>
    <w:p w14:paraId="57136763" w14:textId="2665EE2A"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4.</w:t>
      </w:r>
      <w:r w:rsidRPr="000C2346">
        <w:rPr>
          <w:b/>
          <w:szCs w:val="22"/>
          <w:lang w:val="bg-BG"/>
        </w:rPr>
        <w:tab/>
      </w:r>
      <w:r w:rsidR="00AA7C2D" w:rsidRPr="000C2346">
        <w:rPr>
          <w:b/>
          <w:szCs w:val="22"/>
          <w:lang w:val="bg-BG"/>
        </w:rPr>
        <w:t>ПАРТИДЕН НОМЕР</w:t>
      </w:r>
    </w:p>
    <w:p w14:paraId="1E722958" w14:textId="77777777" w:rsidR="00671C1E" w:rsidRPr="000C2346" w:rsidRDefault="00671C1E" w:rsidP="000A54A9">
      <w:pPr>
        <w:spacing w:line="240" w:lineRule="auto"/>
        <w:rPr>
          <w:szCs w:val="22"/>
          <w:lang w:val="bg-BG"/>
        </w:rPr>
      </w:pPr>
    </w:p>
    <w:p w14:paraId="1CA8C96C" w14:textId="77777777" w:rsidR="00671C1E" w:rsidRPr="000C2346" w:rsidRDefault="00671C1E" w:rsidP="000A54A9">
      <w:pPr>
        <w:spacing w:line="240" w:lineRule="auto"/>
        <w:rPr>
          <w:szCs w:val="22"/>
          <w:lang w:val="bg-BG"/>
        </w:rPr>
      </w:pPr>
      <w:r w:rsidRPr="000C2346">
        <w:rPr>
          <w:szCs w:val="22"/>
          <w:lang w:val="bg-BG"/>
        </w:rPr>
        <w:t>Lot</w:t>
      </w:r>
    </w:p>
    <w:p w14:paraId="1243ED68" w14:textId="77777777" w:rsidR="00671C1E" w:rsidRPr="000C2346" w:rsidRDefault="00671C1E" w:rsidP="000A54A9">
      <w:pPr>
        <w:spacing w:line="240" w:lineRule="auto"/>
        <w:rPr>
          <w:szCs w:val="22"/>
          <w:lang w:val="bg-BG"/>
        </w:rPr>
      </w:pPr>
    </w:p>
    <w:p w14:paraId="52F778F6" w14:textId="77777777" w:rsidR="00671C1E" w:rsidRPr="000C2346" w:rsidRDefault="00671C1E" w:rsidP="000A54A9">
      <w:pPr>
        <w:spacing w:line="240" w:lineRule="auto"/>
        <w:rPr>
          <w:szCs w:val="22"/>
          <w:lang w:val="bg-BG"/>
        </w:rPr>
      </w:pPr>
    </w:p>
    <w:p w14:paraId="7AE84876" w14:textId="2397A293" w:rsidR="00671C1E" w:rsidRPr="000C2346" w:rsidRDefault="00671C1E" w:rsidP="000A54A9">
      <w:pPr>
        <w:pBdr>
          <w:top w:val="single" w:sz="4" w:space="1" w:color="auto"/>
          <w:left w:val="single" w:sz="4" w:space="4" w:color="auto"/>
          <w:bottom w:val="single" w:sz="4" w:space="1" w:color="auto"/>
          <w:right w:val="single" w:sz="4" w:space="4" w:color="auto"/>
        </w:pBdr>
        <w:spacing w:line="240" w:lineRule="auto"/>
        <w:rPr>
          <w:bCs/>
          <w:szCs w:val="22"/>
          <w:lang w:val="bg-BG"/>
        </w:rPr>
      </w:pPr>
      <w:r w:rsidRPr="000C2346">
        <w:rPr>
          <w:b/>
          <w:szCs w:val="22"/>
          <w:lang w:val="bg-BG"/>
        </w:rPr>
        <w:t>5.</w:t>
      </w:r>
      <w:r w:rsidRPr="000C2346">
        <w:rPr>
          <w:b/>
          <w:szCs w:val="22"/>
          <w:lang w:val="bg-BG"/>
        </w:rPr>
        <w:tab/>
      </w:r>
      <w:r w:rsidR="00AA7C2D" w:rsidRPr="000C2346">
        <w:rPr>
          <w:b/>
          <w:szCs w:val="22"/>
          <w:lang w:val="bg-BG"/>
        </w:rPr>
        <w:t>ДРУГО</w:t>
      </w:r>
    </w:p>
    <w:p w14:paraId="3C30C191" w14:textId="77777777" w:rsidR="00671C1E" w:rsidRPr="000C2346" w:rsidRDefault="00671C1E" w:rsidP="000A54A9">
      <w:pPr>
        <w:spacing w:line="240" w:lineRule="auto"/>
        <w:rPr>
          <w:szCs w:val="22"/>
          <w:lang w:val="bg-BG"/>
        </w:rPr>
      </w:pPr>
    </w:p>
    <w:p w14:paraId="357EA454" w14:textId="7D9ED1AD" w:rsidR="00671C1E" w:rsidRPr="000C2346" w:rsidRDefault="00B67FB0" w:rsidP="000A54A9">
      <w:pPr>
        <w:tabs>
          <w:tab w:val="clear" w:pos="567"/>
        </w:tabs>
        <w:spacing w:line="240" w:lineRule="auto"/>
        <w:rPr>
          <w:szCs w:val="22"/>
          <w:lang w:val="bg-BG"/>
        </w:rPr>
      </w:pPr>
      <w:r w:rsidRPr="000C2346">
        <w:rPr>
          <w:szCs w:val="22"/>
          <w:lang w:val="bg-BG"/>
        </w:rPr>
        <w:t>пн</w:t>
      </w:r>
    </w:p>
    <w:p w14:paraId="5672FD63" w14:textId="3C8D6ACD" w:rsidR="00671C1E" w:rsidRPr="000C2346" w:rsidRDefault="00B67FB0" w:rsidP="000A54A9">
      <w:pPr>
        <w:tabs>
          <w:tab w:val="clear" w:pos="567"/>
        </w:tabs>
        <w:spacing w:line="240" w:lineRule="auto"/>
        <w:rPr>
          <w:szCs w:val="22"/>
          <w:lang w:val="bg-BG"/>
        </w:rPr>
      </w:pPr>
      <w:r w:rsidRPr="000C2346">
        <w:rPr>
          <w:szCs w:val="22"/>
          <w:lang w:val="bg-BG"/>
        </w:rPr>
        <w:t>вт</w:t>
      </w:r>
    </w:p>
    <w:p w14:paraId="146F94C3" w14:textId="4502DEDE" w:rsidR="00671C1E" w:rsidRPr="000C2346" w:rsidRDefault="00B67FB0" w:rsidP="000A54A9">
      <w:pPr>
        <w:tabs>
          <w:tab w:val="clear" w:pos="567"/>
        </w:tabs>
        <w:spacing w:line="240" w:lineRule="auto"/>
        <w:rPr>
          <w:szCs w:val="22"/>
          <w:lang w:val="bg-BG"/>
        </w:rPr>
      </w:pPr>
      <w:r w:rsidRPr="000C2346">
        <w:rPr>
          <w:szCs w:val="22"/>
          <w:lang w:val="bg-BG"/>
        </w:rPr>
        <w:t>ср</w:t>
      </w:r>
    </w:p>
    <w:p w14:paraId="17AAAF7F" w14:textId="220B84CB" w:rsidR="00671C1E" w:rsidRPr="000C2346" w:rsidRDefault="00B67FB0" w:rsidP="000A54A9">
      <w:pPr>
        <w:tabs>
          <w:tab w:val="clear" w:pos="567"/>
        </w:tabs>
        <w:spacing w:line="240" w:lineRule="auto"/>
        <w:rPr>
          <w:szCs w:val="22"/>
          <w:lang w:val="bg-BG"/>
        </w:rPr>
      </w:pPr>
      <w:r w:rsidRPr="000C2346">
        <w:rPr>
          <w:szCs w:val="22"/>
          <w:lang w:val="bg-BG"/>
        </w:rPr>
        <w:t>чт</w:t>
      </w:r>
    </w:p>
    <w:p w14:paraId="0A1B4686" w14:textId="072A0082" w:rsidR="00671C1E" w:rsidRPr="000C2346" w:rsidRDefault="00B67FB0" w:rsidP="000A54A9">
      <w:pPr>
        <w:tabs>
          <w:tab w:val="clear" w:pos="567"/>
        </w:tabs>
        <w:spacing w:line="240" w:lineRule="auto"/>
        <w:rPr>
          <w:szCs w:val="22"/>
          <w:lang w:val="bg-BG"/>
        </w:rPr>
      </w:pPr>
      <w:r w:rsidRPr="000C2346">
        <w:rPr>
          <w:szCs w:val="22"/>
          <w:lang w:val="bg-BG"/>
        </w:rPr>
        <w:t>пт</w:t>
      </w:r>
    </w:p>
    <w:p w14:paraId="536D3CAC" w14:textId="077E419B" w:rsidR="00671C1E" w:rsidRPr="000C2346" w:rsidRDefault="00B67FB0" w:rsidP="000A54A9">
      <w:pPr>
        <w:tabs>
          <w:tab w:val="clear" w:pos="567"/>
        </w:tabs>
        <w:spacing w:line="240" w:lineRule="auto"/>
        <w:rPr>
          <w:szCs w:val="22"/>
          <w:lang w:val="bg-BG"/>
        </w:rPr>
      </w:pPr>
      <w:r w:rsidRPr="000C2346">
        <w:rPr>
          <w:szCs w:val="22"/>
          <w:lang w:val="bg-BG"/>
        </w:rPr>
        <w:t>сб</w:t>
      </w:r>
    </w:p>
    <w:p w14:paraId="16BECF4D" w14:textId="5551768A" w:rsidR="00812D16" w:rsidRPr="000C2346" w:rsidRDefault="00B67FB0" w:rsidP="000A54A9">
      <w:pPr>
        <w:tabs>
          <w:tab w:val="clear" w:pos="567"/>
        </w:tabs>
        <w:spacing w:line="240" w:lineRule="auto"/>
        <w:rPr>
          <w:szCs w:val="22"/>
          <w:lang w:val="bg-BG"/>
        </w:rPr>
      </w:pPr>
      <w:r w:rsidRPr="000C2346">
        <w:rPr>
          <w:szCs w:val="22"/>
          <w:lang w:val="bg-BG"/>
        </w:rPr>
        <w:t>нд</w:t>
      </w:r>
    </w:p>
    <w:p w14:paraId="312384E8" w14:textId="77777777" w:rsidR="00FE401B" w:rsidRPr="000C2346" w:rsidRDefault="00617FEB" w:rsidP="000A54A9">
      <w:pPr>
        <w:tabs>
          <w:tab w:val="clear" w:pos="567"/>
        </w:tabs>
        <w:spacing w:line="240" w:lineRule="auto"/>
        <w:rPr>
          <w:bCs/>
          <w:szCs w:val="22"/>
          <w:lang w:val="bg-BG"/>
        </w:rPr>
      </w:pPr>
      <w:r w:rsidRPr="000C2346">
        <w:rPr>
          <w:bCs/>
          <w:szCs w:val="22"/>
          <w:lang w:val="bg-BG"/>
        </w:rPr>
        <w:br w:type="page"/>
      </w:r>
    </w:p>
    <w:p w14:paraId="3AAE7A25" w14:textId="77777777" w:rsidR="00FE401B" w:rsidRPr="000C2346" w:rsidRDefault="00FE401B" w:rsidP="000A54A9">
      <w:pPr>
        <w:tabs>
          <w:tab w:val="clear" w:pos="567"/>
        </w:tabs>
        <w:spacing w:line="240" w:lineRule="auto"/>
        <w:rPr>
          <w:bCs/>
          <w:szCs w:val="22"/>
          <w:lang w:val="bg-BG"/>
        </w:rPr>
      </w:pPr>
    </w:p>
    <w:p w14:paraId="5290AA51" w14:textId="77777777" w:rsidR="00FE401B" w:rsidRPr="000C2346" w:rsidRDefault="00FE401B" w:rsidP="000A54A9">
      <w:pPr>
        <w:tabs>
          <w:tab w:val="clear" w:pos="567"/>
        </w:tabs>
        <w:spacing w:line="240" w:lineRule="auto"/>
        <w:rPr>
          <w:bCs/>
          <w:szCs w:val="22"/>
          <w:lang w:val="bg-BG"/>
        </w:rPr>
      </w:pPr>
    </w:p>
    <w:p w14:paraId="12E2CD34" w14:textId="77777777" w:rsidR="00FE401B" w:rsidRPr="000C2346" w:rsidRDefault="00FE401B" w:rsidP="000A54A9">
      <w:pPr>
        <w:tabs>
          <w:tab w:val="clear" w:pos="567"/>
        </w:tabs>
        <w:spacing w:line="240" w:lineRule="auto"/>
        <w:rPr>
          <w:bCs/>
          <w:szCs w:val="22"/>
          <w:lang w:val="bg-BG"/>
        </w:rPr>
      </w:pPr>
    </w:p>
    <w:p w14:paraId="21E70D53" w14:textId="77777777" w:rsidR="00FE401B" w:rsidRPr="000C2346" w:rsidRDefault="00FE401B" w:rsidP="000A54A9">
      <w:pPr>
        <w:tabs>
          <w:tab w:val="clear" w:pos="567"/>
        </w:tabs>
        <w:spacing w:line="240" w:lineRule="auto"/>
        <w:rPr>
          <w:bCs/>
          <w:szCs w:val="22"/>
          <w:lang w:val="bg-BG"/>
        </w:rPr>
      </w:pPr>
    </w:p>
    <w:p w14:paraId="37F6DCEE" w14:textId="77777777" w:rsidR="00FE401B" w:rsidRPr="000C2346" w:rsidRDefault="00FE401B" w:rsidP="000A54A9">
      <w:pPr>
        <w:tabs>
          <w:tab w:val="clear" w:pos="567"/>
        </w:tabs>
        <w:spacing w:line="240" w:lineRule="auto"/>
        <w:rPr>
          <w:bCs/>
          <w:szCs w:val="22"/>
          <w:lang w:val="bg-BG"/>
        </w:rPr>
      </w:pPr>
    </w:p>
    <w:p w14:paraId="14865DA5" w14:textId="77777777" w:rsidR="00FE401B" w:rsidRPr="000C2346" w:rsidRDefault="00FE401B" w:rsidP="000A54A9">
      <w:pPr>
        <w:tabs>
          <w:tab w:val="clear" w:pos="567"/>
        </w:tabs>
        <w:spacing w:line="240" w:lineRule="auto"/>
        <w:rPr>
          <w:bCs/>
          <w:szCs w:val="22"/>
          <w:lang w:val="bg-BG"/>
        </w:rPr>
      </w:pPr>
    </w:p>
    <w:p w14:paraId="01C34BDA" w14:textId="77777777" w:rsidR="00FE401B" w:rsidRPr="000C2346" w:rsidRDefault="00FE401B" w:rsidP="000A54A9">
      <w:pPr>
        <w:tabs>
          <w:tab w:val="clear" w:pos="567"/>
        </w:tabs>
        <w:spacing w:line="240" w:lineRule="auto"/>
        <w:rPr>
          <w:bCs/>
          <w:szCs w:val="22"/>
          <w:lang w:val="bg-BG"/>
        </w:rPr>
      </w:pPr>
    </w:p>
    <w:p w14:paraId="3C41938E" w14:textId="77777777" w:rsidR="00FE401B" w:rsidRPr="000C2346" w:rsidRDefault="00FE401B" w:rsidP="000A54A9">
      <w:pPr>
        <w:tabs>
          <w:tab w:val="clear" w:pos="567"/>
        </w:tabs>
        <w:spacing w:line="240" w:lineRule="auto"/>
        <w:rPr>
          <w:bCs/>
          <w:szCs w:val="22"/>
          <w:lang w:val="bg-BG"/>
        </w:rPr>
      </w:pPr>
    </w:p>
    <w:p w14:paraId="3AC6929E" w14:textId="77777777" w:rsidR="00FE401B" w:rsidRPr="000C2346" w:rsidRDefault="00FE401B" w:rsidP="000A54A9">
      <w:pPr>
        <w:tabs>
          <w:tab w:val="clear" w:pos="567"/>
        </w:tabs>
        <w:spacing w:line="240" w:lineRule="auto"/>
        <w:rPr>
          <w:bCs/>
          <w:szCs w:val="22"/>
          <w:lang w:val="bg-BG"/>
        </w:rPr>
      </w:pPr>
    </w:p>
    <w:p w14:paraId="6EF394AE" w14:textId="77777777" w:rsidR="00FE401B" w:rsidRPr="000C2346" w:rsidRDefault="00FE401B" w:rsidP="000A54A9">
      <w:pPr>
        <w:tabs>
          <w:tab w:val="clear" w:pos="567"/>
        </w:tabs>
        <w:spacing w:line="240" w:lineRule="auto"/>
        <w:rPr>
          <w:bCs/>
          <w:szCs w:val="22"/>
          <w:lang w:val="bg-BG"/>
        </w:rPr>
      </w:pPr>
    </w:p>
    <w:p w14:paraId="119BDCE3" w14:textId="77777777" w:rsidR="00FE401B" w:rsidRPr="000C2346" w:rsidRDefault="00FE401B" w:rsidP="000A54A9">
      <w:pPr>
        <w:tabs>
          <w:tab w:val="clear" w:pos="567"/>
        </w:tabs>
        <w:spacing w:line="240" w:lineRule="auto"/>
        <w:rPr>
          <w:bCs/>
          <w:szCs w:val="22"/>
          <w:lang w:val="bg-BG"/>
        </w:rPr>
      </w:pPr>
    </w:p>
    <w:p w14:paraId="2375A5BE" w14:textId="77777777" w:rsidR="00FE401B" w:rsidRPr="000C2346" w:rsidRDefault="00FE401B" w:rsidP="000A54A9">
      <w:pPr>
        <w:tabs>
          <w:tab w:val="clear" w:pos="567"/>
        </w:tabs>
        <w:spacing w:line="240" w:lineRule="auto"/>
        <w:rPr>
          <w:bCs/>
          <w:szCs w:val="22"/>
          <w:lang w:val="bg-BG"/>
        </w:rPr>
      </w:pPr>
    </w:p>
    <w:p w14:paraId="7364231E" w14:textId="77777777" w:rsidR="00FE401B" w:rsidRPr="000C2346" w:rsidRDefault="00FE401B" w:rsidP="000A54A9">
      <w:pPr>
        <w:tabs>
          <w:tab w:val="clear" w:pos="567"/>
        </w:tabs>
        <w:spacing w:line="240" w:lineRule="auto"/>
        <w:rPr>
          <w:bCs/>
          <w:szCs w:val="22"/>
          <w:lang w:val="bg-BG"/>
        </w:rPr>
      </w:pPr>
    </w:p>
    <w:p w14:paraId="63A41F78" w14:textId="77777777" w:rsidR="00FE401B" w:rsidRPr="000C2346" w:rsidRDefault="00FE401B" w:rsidP="000A54A9">
      <w:pPr>
        <w:tabs>
          <w:tab w:val="clear" w:pos="567"/>
        </w:tabs>
        <w:spacing w:line="240" w:lineRule="auto"/>
        <w:rPr>
          <w:bCs/>
          <w:szCs w:val="22"/>
          <w:lang w:val="bg-BG"/>
        </w:rPr>
      </w:pPr>
    </w:p>
    <w:p w14:paraId="2A583C40" w14:textId="77777777" w:rsidR="00FE401B" w:rsidRPr="000C2346" w:rsidRDefault="00FE401B" w:rsidP="000A54A9">
      <w:pPr>
        <w:tabs>
          <w:tab w:val="clear" w:pos="567"/>
        </w:tabs>
        <w:spacing w:line="240" w:lineRule="auto"/>
        <w:rPr>
          <w:bCs/>
          <w:szCs w:val="22"/>
          <w:lang w:val="bg-BG"/>
        </w:rPr>
      </w:pPr>
    </w:p>
    <w:p w14:paraId="160C2E2E" w14:textId="77777777" w:rsidR="00FE401B" w:rsidRPr="000C2346" w:rsidRDefault="00FE401B" w:rsidP="000A54A9">
      <w:pPr>
        <w:tabs>
          <w:tab w:val="clear" w:pos="567"/>
        </w:tabs>
        <w:spacing w:line="240" w:lineRule="auto"/>
        <w:rPr>
          <w:bCs/>
          <w:szCs w:val="22"/>
          <w:lang w:val="bg-BG"/>
        </w:rPr>
      </w:pPr>
    </w:p>
    <w:p w14:paraId="6C5466C3" w14:textId="77777777" w:rsidR="00FE401B" w:rsidRPr="000C2346" w:rsidRDefault="00FE401B" w:rsidP="000A54A9">
      <w:pPr>
        <w:tabs>
          <w:tab w:val="clear" w:pos="567"/>
        </w:tabs>
        <w:spacing w:line="240" w:lineRule="auto"/>
        <w:rPr>
          <w:bCs/>
          <w:szCs w:val="22"/>
          <w:lang w:val="bg-BG"/>
        </w:rPr>
      </w:pPr>
    </w:p>
    <w:p w14:paraId="7CF72EB0" w14:textId="77777777" w:rsidR="00FE401B" w:rsidRPr="000C2346" w:rsidRDefault="00FE401B" w:rsidP="000A54A9">
      <w:pPr>
        <w:tabs>
          <w:tab w:val="clear" w:pos="567"/>
        </w:tabs>
        <w:spacing w:line="240" w:lineRule="auto"/>
        <w:rPr>
          <w:bCs/>
          <w:szCs w:val="22"/>
          <w:lang w:val="bg-BG"/>
        </w:rPr>
      </w:pPr>
    </w:p>
    <w:p w14:paraId="31C70CDA" w14:textId="77777777" w:rsidR="00FE401B" w:rsidRPr="000C2346" w:rsidRDefault="00FE401B" w:rsidP="000A54A9">
      <w:pPr>
        <w:tabs>
          <w:tab w:val="clear" w:pos="567"/>
        </w:tabs>
        <w:spacing w:line="240" w:lineRule="auto"/>
        <w:rPr>
          <w:bCs/>
          <w:szCs w:val="22"/>
          <w:lang w:val="bg-BG"/>
        </w:rPr>
      </w:pPr>
    </w:p>
    <w:p w14:paraId="3C44C4DD" w14:textId="77777777" w:rsidR="00FE401B" w:rsidRPr="000C2346" w:rsidRDefault="00FE401B" w:rsidP="000A54A9">
      <w:pPr>
        <w:tabs>
          <w:tab w:val="clear" w:pos="567"/>
        </w:tabs>
        <w:spacing w:line="240" w:lineRule="auto"/>
        <w:rPr>
          <w:bCs/>
          <w:szCs w:val="22"/>
          <w:lang w:val="bg-BG"/>
        </w:rPr>
      </w:pPr>
    </w:p>
    <w:p w14:paraId="35411892" w14:textId="77777777" w:rsidR="00FE401B" w:rsidRPr="000C2346" w:rsidRDefault="00FE401B" w:rsidP="000A54A9">
      <w:pPr>
        <w:tabs>
          <w:tab w:val="clear" w:pos="567"/>
        </w:tabs>
        <w:spacing w:line="240" w:lineRule="auto"/>
        <w:rPr>
          <w:bCs/>
          <w:szCs w:val="22"/>
          <w:lang w:val="bg-BG"/>
        </w:rPr>
      </w:pPr>
    </w:p>
    <w:p w14:paraId="1E003CE0" w14:textId="77777777" w:rsidR="00770674" w:rsidRPr="000C2346" w:rsidRDefault="00770674" w:rsidP="000A54A9">
      <w:pPr>
        <w:tabs>
          <w:tab w:val="clear" w:pos="567"/>
        </w:tabs>
        <w:spacing w:line="240" w:lineRule="auto"/>
        <w:rPr>
          <w:bCs/>
          <w:szCs w:val="22"/>
          <w:lang w:val="bg-BG"/>
        </w:rPr>
      </w:pPr>
    </w:p>
    <w:p w14:paraId="1D585B0E" w14:textId="77777777" w:rsidR="00FE401B" w:rsidRPr="000C2346" w:rsidRDefault="00FE401B" w:rsidP="000A54A9">
      <w:pPr>
        <w:tabs>
          <w:tab w:val="clear" w:pos="567"/>
        </w:tabs>
        <w:spacing w:line="240" w:lineRule="auto"/>
        <w:rPr>
          <w:bCs/>
          <w:szCs w:val="22"/>
          <w:lang w:val="bg-BG"/>
        </w:rPr>
      </w:pPr>
    </w:p>
    <w:p w14:paraId="61A9DC89" w14:textId="188C148E" w:rsidR="00812D16" w:rsidRPr="000C2346" w:rsidRDefault="00B67FB0" w:rsidP="000A54A9">
      <w:pPr>
        <w:tabs>
          <w:tab w:val="clear" w:pos="567"/>
        </w:tabs>
        <w:spacing w:line="240" w:lineRule="auto"/>
        <w:jc w:val="center"/>
        <w:outlineLvl w:val="0"/>
        <w:rPr>
          <w:bCs/>
          <w:szCs w:val="22"/>
          <w:lang w:val="bg-BG"/>
        </w:rPr>
      </w:pPr>
      <w:r w:rsidRPr="000C2346">
        <w:rPr>
          <w:b/>
          <w:szCs w:val="22"/>
          <w:lang w:val="bg-BG"/>
        </w:rPr>
        <w:t>Б</w:t>
      </w:r>
      <w:r w:rsidR="00617FEB" w:rsidRPr="000C2346">
        <w:rPr>
          <w:b/>
          <w:szCs w:val="22"/>
          <w:lang w:val="bg-BG"/>
        </w:rPr>
        <w:t xml:space="preserve">. </w:t>
      </w:r>
      <w:r w:rsidRPr="000C2346">
        <w:rPr>
          <w:b/>
          <w:szCs w:val="22"/>
          <w:lang w:val="bg-BG"/>
        </w:rPr>
        <w:t>ЛИСТОВКА</w:t>
      </w:r>
    </w:p>
    <w:p w14:paraId="4C7E534D" w14:textId="64E40D93" w:rsidR="00812D16" w:rsidRPr="000C2346" w:rsidRDefault="00617FEB" w:rsidP="000A54A9">
      <w:pPr>
        <w:tabs>
          <w:tab w:val="clear" w:pos="567"/>
        </w:tabs>
        <w:spacing w:line="240" w:lineRule="auto"/>
        <w:jc w:val="center"/>
        <w:rPr>
          <w:szCs w:val="22"/>
          <w:lang w:val="bg-BG"/>
        </w:rPr>
      </w:pPr>
      <w:r w:rsidRPr="000C2346">
        <w:rPr>
          <w:szCs w:val="22"/>
          <w:lang w:val="bg-BG"/>
        </w:rPr>
        <w:br w:type="page"/>
      </w:r>
      <w:r w:rsidR="00B67FB0" w:rsidRPr="000C2346">
        <w:rPr>
          <w:b/>
          <w:szCs w:val="22"/>
          <w:lang w:val="bg-BG"/>
        </w:rPr>
        <w:lastRenderedPageBreak/>
        <w:t>Листовка: информация за пациента</w:t>
      </w:r>
    </w:p>
    <w:p w14:paraId="254EA184" w14:textId="77777777" w:rsidR="00812D16" w:rsidRPr="000C2346" w:rsidRDefault="00812D16" w:rsidP="000A54A9">
      <w:pPr>
        <w:numPr>
          <w:ilvl w:val="12"/>
          <w:numId w:val="0"/>
        </w:numPr>
        <w:shd w:val="clear" w:color="auto" w:fill="FFFFFF"/>
        <w:tabs>
          <w:tab w:val="clear" w:pos="567"/>
        </w:tabs>
        <w:spacing w:line="240" w:lineRule="auto"/>
        <w:jc w:val="center"/>
        <w:rPr>
          <w:szCs w:val="22"/>
          <w:lang w:val="bg-BG"/>
        </w:rPr>
      </w:pPr>
    </w:p>
    <w:p w14:paraId="5497180C" w14:textId="0BE12DDE" w:rsidR="00812D16" w:rsidRPr="000C2346" w:rsidRDefault="005F1677" w:rsidP="000A54A9">
      <w:pPr>
        <w:tabs>
          <w:tab w:val="clear" w:pos="567"/>
        </w:tabs>
        <w:spacing w:line="240" w:lineRule="auto"/>
        <w:jc w:val="center"/>
        <w:rPr>
          <w:bCs/>
          <w:szCs w:val="22"/>
          <w:lang w:val="bg-BG"/>
        </w:rPr>
      </w:pPr>
      <w:r w:rsidRPr="000C2346">
        <w:rPr>
          <w:b/>
          <w:szCs w:val="22"/>
          <w:lang w:val="bg-BG"/>
        </w:rPr>
        <w:t>FABHALTA</w:t>
      </w:r>
      <w:r w:rsidR="00617FEB" w:rsidRPr="000C2346">
        <w:rPr>
          <w:b/>
          <w:szCs w:val="22"/>
          <w:lang w:val="bg-BG"/>
        </w:rPr>
        <w:t xml:space="preserve"> </w:t>
      </w:r>
      <w:r w:rsidR="00FE26EB" w:rsidRPr="000C2346">
        <w:rPr>
          <w:b/>
          <w:szCs w:val="22"/>
          <w:lang w:val="bg-BG"/>
        </w:rPr>
        <w:t>200</w:t>
      </w:r>
      <w:r w:rsidR="00671C1E" w:rsidRPr="000C2346">
        <w:rPr>
          <w:b/>
          <w:szCs w:val="22"/>
          <w:lang w:val="bg-BG"/>
        </w:rPr>
        <w:t> </w:t>
      </w:r>
      <w:r w:rsidR="00FE26EB" w:rsidRPr="000C2346">
        <w:rPr>
          <w:b/>
          <w:szCs w:val="22"/>
          <w:lang w:val="bg-BG"/>
        </w:rPr>
        <w:t xml:space="preserve">mg </w:t>
      </w:r>
      <w:r w:rsidR="00B67FB0" w:rsidRPr="000C2346">
        <w:rPr>
          <w:b/>
          <w:szCs w:val="22"/>
          <w:lang w:val="bg-BG"/>
        </w:rPr>
        <w:t>твърди капсули</w:t>
      </w:r>
    </w:p>
    <w:p w14:paraId="43826F0F" w14:textId="609F40AF" w:rsidR="00812D16" w:rsidRPr="000C2346" w:rsidRDefault="00B67FB0" w:rsidP="000A54A9">
      <w:pPr>
        <w:numPr>
          <w:ilvl w:val="12"/>
          <w:numId w:val="0"/>
        </w:numPr>
        <w:tabs>
          <w:tab w:val="clear" w:pos="567"/>
        </w:tabs>
        <w:spacing w:line="240" w:lineRule="auto"/>
        <w:jc w:val="center"/>
        <w:rPr>
          <w:szCs w:val="22"/>
          <w:lang w:val="bg-BG"/>
        </w:rPr>
      </w:pPr>
      <w:r w:rsidRPr="000C2346">
        <w:rPr>
          <w:szCs w:val="22"/>
          <w:lang w:val="bg-BG"/>
        </w:rPr>
        <w:t>иптакопан</w:t>
      </w:r>
      <w:r w:rsidR="009570C5" w:rsidRPr="000C2346">
        <w:rPr>
          <w:szCs w:val="22"/>
          <w:lang w:val="bg-BG"/>
        </w:rPr>
        <w:t xml:space="preserve"> (</w:t>
      </w:r>
      <w:r w:rsidR="009570C5" w:rsidRPr="000C2346">
        <w:rPr>
          <w:lang w:val="bg-BG"/>
        </w:rPr>
        <w:t>iptacopan</w:t>
      </w:r>
      <w:r w:rsidR="009570C5" w:rsidRPr="000C2346">
        <w:rPr>
          <w:szCs w:val="22"/>
          <w:lang w:val="bg-BG"/>
        </w:rPr>
        <w:t>)</w:t>
      </w:r>
    </w:p>
    <w:p w14:paraId="7DEB5F19" w14:textId="77777777" w:rsidR="00812D16" w:rsidRPr="000C2346" w:rsidRDefault="00812D16" w:rsidP="000A54A9">
      <w:pPr>
        <w:tabs>
          <w:tab w:val="clear" w:pos="567"/>
        </w:tabs>
        <w:spacing w:line="240" w:lineRule="auto"/>
        <w:rPr>
          <w:szCs w:val="22"/>
          <w:lang w:val="bg-BG"/>
        </w:rPr>
      </w:pPr>
    </w:p>
    <w:p w14:paraId="49AC3B51" w14:textId="16EEA3E7" w:rsidR="00033D26" w:rsidRPr="000C2346" w:rsidRDefault="00617FEB" w:rsidP="000A54A9">
      <w:pPr>
        <w:tabs>
          <w:tab w:val="clear" w:pos="567"/>
        </w:tabs>
        <w:spacing w:line="240" w:lineRule="auto"/>
        <w:rPr>
          <w:szCs w:val="22"/>
          <w:lang w:val="bg-BG"/>
        </w:rPr>
      </w:pPr>
      <w:r w:rsidRPr="000C2346">
        <w:rPr>
          <w:noProof/>
          <w:szCs w:val="22"/>
          <w:lang w:eastAsia="en-GB"/>
        </w:rPr>
        <w:drawing>
          <wp:inline distT="0" distB="0" distL="0" distR="0" wp14:anchorId="603B917F" wp14:editId="68499292">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00B67FB0" w:rsidRPr="000C2346">
        <w:rPr>
          <w:szCs w:val="22"/>
          <w:lang w:val="bg-BG"/>
        </w:rPr>
        <w:t>Този лекарствен продукт подлежи на допълнително наблюдение. Това ще позволи бързото установяване на нова информация относно безопасността. Можете да дадете своя принос като съобщите всяка нежелана реакция, която сте получили. За начина на съобщаване на нежелани реакции вижте края на точка 4.</w:t>
      </w:r>
    </w:p>
    <w:p w14:paraId="6F6C685E" w14:textId="77777777" w:rsidR="00812D16" w:rsidRPr="000C2346" w:rsidRDefault="00812D16" w:rsidP="000A54A9">
      <w:pPr>
        <w:tabs>
          <w:tab w:val="clear" w:pos="567"/>
        </w:tabs>
        <w:spacing w:line="240" w:lineRule="auto"/>
        <w:rPr>
          <w:szCs w:val="22"/>
          <w:lang w:val="bg-BG"/>
        </w:rPr>
      </w:pPr>
    </w:p>
    <w:p w14:paraId="1F982AA0" w14:textId="0F8D9E0E" w:rsidR="00B67FB0" w:rsidRPr="000C2346" w:rsidRDefault="00B67FB0" w:rsidP="000A54A9">
      <w:pPr>
        <w:tabs>
          <w:tab w:val="clear" w:pos="567"/>
        </w:tabs>
        <w:spacing w:line="240" w:lineRule="auto"/>
        <w:rPr>
          <w:bCs/>
          <w:szCs w:val="22"/>
          <w:lang w:val="bg-BG"/>
        </w:rPr>
      </w:pPr>
      <w:r w:rsidRPr="000C2346">
        <w:rPr>
          <w:b/>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1252401A" w14:textId="7C14B457" w:rsidR="00812D16" w:rsidRPr="000C2346" w:rsidRDefault="00B67FB0" w:rsidP="000A54A9">
      <w:pPr>
        <w:numPr>
          <w:ilvl w:val="0"/>
          <w:numId w:val="7"/>
        </w:numPr>
        <w:tabs>
          <w:tab w:val="clear" w:pos="567"/>
        </w:tabs>
        <w:spacing w:line="240" w:lineRule="auto"/>
        <w:ind w:left="567" w:hanging="567"/>
        <w:rPr>
          <w:szCs w:val="22"/>
          <w:lang w:val="bg-BG"/>
        </w:rPr>
      </w:pPr>
      <w:r w:rsidRPr="000C2346">
        <w:rPr>
          <w:szCs w:val="22"/>
          <w:lang w:val="bg-BG"/>
        </w:rPr>
        <w:t>Запазете тази листовка. Може да се наложи да я прочетете отново.</w:t>
      </w:r>
    </w:p>
    <w:p w14:paraId="7871EE1F" w14:textId="4D3B335E" w:rsidR="00812D16" w:rsidRPr="000C2346" w:rsidRDefault="00B67FB0" w:rsidP="000A54A9">
      <w:pPr>
        <w:numPr>
          <w:ilvl w:val="0"/>
          <w:numId w:val="7"/>
        </w:numPr>
        <w:tabs>
          <w:tab w:val="clear" w:pos="567"/>
        </w:tabs>
        <w:spacing w:line="240" w:lineRule="auto"/>
        <w:ind w:left="567" w:hanging="567"/>
        <w:rPr>
          <w:szCs w:val="22"/>
          <w:lang w:val="bg-BG"/>
        </w:rPr>
      </w:pPr>
      <w:r w:rsidRPr="000C2346">
        <w:rPr>
          <w:szCs w:val="22"/>
          <w:lang w:val="bg-BG"/>
        </w:rPr>
        <w:t>Ако имате някакви допълнителни въпроси, попитайте Вашия лекар или фармацевт.</w:t>
      </w:r>
    </w:p>
    <w:p w14:paraId="45C922CF" w14:textId="2AA18BE3" w:rsidR="00812D16" w:rsidRPr="000C2346" w:rsidRDefault="00B67FB0" w:rsidP="000A54A9">
      <w:pPr>
        <w:pStyle w:val="ListParagraph"/>
        <w:numPr>
          <w:ilvl w:val="0"/>
          <w:numId w:val="7"/>
        </w:numPr>
        <w:tabs>
          <w:tab w:val="clear" w:pos="567"/>
        </w:tabs>
        <w:spacing w:line="240" w:lineRule="auto"/>
        <w:ind w:left="567" w:hanging="567"/>
        <w:rPr>
          <w:szCs w:val="22"/>
          <w:lang w:val="bg-BG"/>
        </w:rPr>
      </w:pPr>
      <w:r w:rsidRPr="000C2346">
        <w:rPr>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21C26177" w14:textId="5621D93D" w:rsidR="00812D16" w:rsidRPr="000C2346" w:rsidRDefault="00B67FB0" w:rsidP="000A54A9">
      <w:pPr>
        <w:numPr>
          <w:ilvl w:val="0"/>
          <w:numId w:val="7"/>
        </w:numPr>
        <w:tabs>
          <w:tab w:val="clear" w:pos="567"/>
        </w:tabs>
        <w:spacing w:line="240" w:lineRule="auto"/>
        <w:ind w:left="567" w:hanging="567"/>
        <w:rPr>
          <w:szCs w:val="22"/>
          <w:lang w:val="bg-BG"/>
        </w:rPr>
      </w:pPr>
      <w:r w:rsidRPr="000C2346">
        <w:rPr>
          <w:szCs w:val="22"/>
          <w:lang w:val="bg-BG"/>
        </w:rPr>
        <w:t>Ако получите някакви нежелани реакции, уведомете Вашия лекар или фармацевт.</w:t>
      </w:r>
      <w:r w:rsidRPr="000C2346">
        <w:rPr>
          <w:color w:val="FF0000"/>
          <w:szCs w:val="22"/>
          <w:lang w:val="bg-BG"/>
        </w:rPr>
        <w:t xml:space="preserve"> </w:t>
      </w:r>
      <w:r w:rsidRPr="000C2346">
        <w:rPr>
          <w:szCs w:val="22"/>
          <w:lang w:val="bg-BG"/>
        </w:rPr>
        <w:t>Това включва и всички възможни</w:t>
      </w:r>
      <w:r w:rsidRPr="000C2346">
        <w:rPr>
          <w:color w:val="FF0000"/>
          <w:szCs w:val="22"/>
          <w:lang w:val="bg-BG"/>
        </w:rPr>
        <w:t xml:space="preserve"> </w:t>
      </w:r>
      <w:r w:rsidRPr="000C2346">
        <w:rPr>
          <w:szCs w:val="22"/>
          <w:lang w:val="bg-BG"/>
        </w:rPr>
        <w:t>нежелани реакции, неописани в тази листовка. Вижте точка 4.</w:t>
      </w:r>
    </w:p>
    <w:p w14:paraId="3D6AAE0F" w14:textId="77777777" w:rsidR="00671C1E" w:rsidRPr="000C2346" w:rsidRDefault="00671C1E" w:rsidP="000A54A9">
      <w:pPr>
        <w:tabs>
          <w:tab w:val="clear" w:pos="567"/>
        </w:tabs>
        <w:spacing w:line="240" w:lineRule="auto"/>
        <w:ind w:right="-2"/>
        <w:rPr>
          <w:szCs w:val="22"/>
          <w:lang w:val="bg-BG"/>
        </w:rPr>
      </w:pPr>
    </w:p>
    <w:p w14:paraId="665D62B8" w14:textId="6CBD61A4" w:rsidR="00812D16" w:rsidRPr="000C2346" w:rsidRDefault="00B67FB0" w:rsidP="000A54A9">
      <w:pPr>
        <w:keepNext/>
        <w:numPr>
          <w:ilvl w:val="12"/>
          <w:numId w:val="0"/>
        </w:numPr>
        <w:tabs>
          <w:tab w:val="clear" w:pos="567"/>
        </w:tabs>
        <w:spacing w:line="240" w:lineRule="auto"/>
        <w:ind w:right="-2"/>
        <w:rPr>
          <w:bCs/>
          <w:szCs w:val="22"/>
          <w:lang w:val="bg-BG"/>
        </w:rPr>
      </w:pPr>
      <w:r w:rsidRPr="000C2346">
        <w:rPr>
          <w:b/>
          <w:szCs w:val="22"/>
          <w:lang w:val="bg-BG"/>
        </w:rPr>
        <w:t>Какво съдържа тази листовка</w:t>
      </w:r>
    </w:p>
    <w:p w14:paraId="27A12AA6" w14:textId="77777777" w:rsidR="00812D16" w:rsidRPr="000C2346" w:rsidRDefault="00812D16" w:rsidP="000A54A9">
      <w:pPr>
        <w:keepNext/>
        <w:numPr>
          <w:ilvl w:val="12"/>
          <w:numId w:val="0"/>
        </w:numPr>
        <w:tabs>
          <w:tab w:val="clear" w:pos="567"/>
        </w:tabs>
        <w:spacing w:line="240" w:lineRule="auto"/>
        <w:ind w:right="-2"/>
        <w:rPr>
          <w:szCs w:val="22"/>
          <w:lang w:val="bg-BG"/>
        </w:rPr>
      </w:pPr>
    </w:p>
    <w:p w14:paraId="6CEDFB2B" w14:textId="478C60CE" w:rsidR="00F9016F" w:rsidRPr="000C2346" w:rsidRDefault="00617FEB" w:rsidP="000A54A9">
      <w:pPr>
        <w:keepNext/>
        <w:numPr>
          <w:ilvl w:val="12"/>
          <w:numId w:val="0"/>
        </w:numPr>
        <w:tabs>
          <w:tab w:val="clear" w:pos="567"/>
        </w:tabs>
        <w:spacing w:line="240" w:lineRule="auto"/>
        <w:ind w:right="-29"/>
        <w:rPr>
          <w:szCs w:val="22"/>
          <w:lang w:val="bg-BG"/>
        </w:rPr>
      </w:pPr>
      <w:r w:rsidRPr="000C2346">
        <w:rPr>
          <w:szCs w:val="22"/>
          <w:lang w:val="bg-BG"/>
        </w:rPr>
        <w:t>1.</w:t>
      </w:r>
      <w:r w:rsidRPr="000C2346">
        <w:rPr>
          <w:szCs w:val="22"/>
          <w:lang w:val="bg-BG"/>
        </w:rPr>
        <w:tab/>
      </w:r>
      <w:r w:rsidR="00B67FB0" w:rsidRPr="000C2346">
        <w:rPr>
          <w:szCs w:val="22"/>
          <w:lang w:val="bg-BG"/>
        </w:rPr>
        <w:t xml:space="preserve">Какво представлява </w:t>
      </w:r>
      <w:r w:rsidR="005F1677" w:rsidRPr="000C2346">
        <w:rPr>
          <w:szCs w:val="22"/>
          <w:lang w:val="bg-BG"/>
        </w:rPr>
        <w:t>FABHALTA</w:t>
      </w:r>
      <w:r w:rsidR="0019324D" w:rsidRPr="000C2346">
        <w:rPr>
          <w:szCs w:val="22"/>
          <w:lang w:val="bg-BG"/>
        </w:rPr>
        <w:t xml:space="preserve"> </w:t>
      </w:r>
      <w:r w:rsidR="00B67FB0" w:rsidRPr="000C2346">
        <w:rPr>
          <w:szCs w:val="22"/>
          <w:lang w:val="bg-BG"/>
        </w:rPr>
        <w:t>и за какво се използва</w:t>
      </w:r>
    </w:p>
    <w:p w14:paraId="00C98ACC" w14:textId="62ECA062" w:rsidR="00812D16" w:rsidRPr="000C2346" w:rsidRDefault="00617FEB" w:rsidP="000A54A9">
      <w:pPr>
        <w:keepNext/>
        <w:numPr>
          <w:ilvl w:val="12"/>
          <w:numId w:val="0"/>
        </w:numPr>
        <w:tabs>
          <w:tab w:val="clear" w:pos="567"/>
        </w:tabs>
        <w:spacing w:line="240" w:lineRule="auto"/>
        <w:ind w:right="-29"/>
        <w:rPr>
          <w:szCs w:val="22"/>
          <w:lang w:val="bg-BG"/>
        </w:rPr>
      </w:pPr>
      <w:r w:rsidRPr="000C2346">
        <w:rPr>
          <w:szCs w:val="22"/>
          <w:lang w:val="bg-BG"/>
        </w:rPr>
        <w:t>2.</w:t>
      </w:r>
      <w:r w:rsidRPr="000C2346">
        <w:rPr>
          <w:szCs w:val="22"/>
          <w:lang w:val="bg-BG"/>
        </w:rPr>
        <w:tab/>
      </w:r>
      <w:r w:rsidR="00B67FB0" w:rsidRPr="000C2346">
        <w:rPr>
          <w:szCs w:val="22"/>
          <w:lang w:val="bg-BG"/>
        </w:rPr>
        <w:t xml:space="preserve">Какво трябва да знаете, преди да приемете </w:t>
      </w:r>
      <w:r w:rsidR="005F1677" w:rsidRPr="000C2346">
        <w:rPr>
          <w:szCs w:val="22"/>
          <w:lang w:val="bg-BG"/>
        </w:rPr>
        <w:t>FABHALTA</w:t>
      </w:r>
    </w:p>
    <w:p w14:paraId="4EDE766C" w14:textId="3FC90CBF" w:rsidR="00812D16" w:rsidRPr="000C2346" w:rsidRDefault="00617FEB" w:rsidP="000A54A9">
      <w:pPr>
        <w:keepNext/>
        <w:numPr>
          <w:ilvl w:val="12"/>
          <w:numId w:val="0"/>
        </w:numPr>
        <w:tabs>
          <w:tab w:val="clear" w:pos="567"/>
        </w:tabs>
        <w:spacing w:line="240" w:lineRule="auto"/>
        <w:ind w:right="-29"/>
        <w:rPr>
          <w:szCs w:val="22"/>
          <w:lang w:val="bg-BG"/>
        </w:rPr>
      </w:pPr>
      <w:r w:rsidRPr="000C2346">
        <w:rPr>
          <w:szCs w:val="22"/>
          <w:lang w:val="bg-BG"/>
        </w:rPr>
        <w:t>3.</w:t>
      </w:r>
      <w:r w:rsidRPr="000C2346">
        <w:rPr>
          <w:szCs w:val="22"/>
          <w:lang w:val="bg-BG"/>
        </w:rPr>
        <w:tab/>
      </w:r>
      <w:r w:rsidR="00B67FB0" w:rsidRPr="000C2346">
        <w:rPr>
          <w:szCs w:val="22"/>
          <w:lang w:val="bg-BG"/>
        </w:rPr>
        <w:t xml:space="preserve">Как да приемате </w:t>
      </w:r>
      <w:r w:rsidR="005F1677" w:rsidRPr="000C2346">
        <w:rPr>
          <w:szCs w:val="22"/>
          <w:lang w:val="bg-BG"/>
        </w:rPr>
        <w:t>FABHALTA</w:t>
      </w:r>
    </w:p>
    <w:p w14:paraId="4771DD8F" w14:textId="133BB8FB" w:rsidR="00812D16" w:rsidRPr="000C2346" w:rsidRDefault="00617FEB" w:rsidP="000A54A9">
      <w:pPr>
        <w:keepNext/>
        <w:numPr>
          <w:ilvl w:val="12"/>
          <w:numId w:val="0"/>
        </w:numPr>
        <w:tabs>
          <w:tab w:val="clear" w:pos="567"/>
        </w:tabs>
        <w:spacing w:line="240" w:lineRule="auto"/>
        <w:ind w:right="-29"/>
        <w:rPr>
          <w:szCs w:val="22"/>
          <w:lang w:val="bg-BG"/>
        </w:rPr>
      </w:pPr>
      <w:r w:rsidRPr="000C2346">
        <w:rPr>
          <w:szCs w:val="22"/>
          <w:lang w:val="bg-BG"/>
        </w:rPr>
        <w:t>4.</w:t>
      </w:r>
      <w:r w:rsidRPr="000C2346">
        <w:rPr>
          <w:szCs w:val="22"/>
          <w:lang w:val="bg-BG"/>
        </w:rPr>
        <w:tab/>
      </w:r>
      <w:r w:rsidR="00B67FB0" w:rsidRPr="000C2346">
        <w:rPr>
          <w:szCs w:val="22"/>
          <w:lang w:val="bg-BG"/>
        </w:rPr>
        <w:t>Възможни нежелани реакции</w:t>
      </w:r>
    </w:p>
    <w:p w14:paraId="764D9176" w14:textId="64511FBF" w:rsidR="00F9016F" w:rsidRPr="000C2346" w:rsidRDefault="00617FEB" w:rsidP="000A54A9">
      <w:pPr>
        <w:keepNext/>
        <w:tabs>
          <w:tab w:val="clear" w:pos="567"/>
        </w:tabs>
        <w:spacing w:line="240" w:lineRule="auto"/>
        <w:ind w:right="-29"/>
        <w:rPr>
          <w:szCs w:val="22"/>
          <w:lang w:val="bg-BG"/>
        </w:rPr>
      </w:pPr>
      <w:r w:rsidRPr="000C2346">
        <w:rPr>
          <w:szCs w:val="22"/>
          <w:lang w:val="bg-BG"/>
        </w:rPr>
        <w:t>5.</w:t>
      </w:r>
      <w:r w:rsidRPr="000C2346">
        <w:rPr>
          <w:szCs w:val="22"/>
          <w:lang w:val="bg-BG"/>
        </w:rPr>
        <w:tab/>
      </w:r>
      <w:r w:rsidR="00B67FB0" w:rsidRPr="000C2346">
        <w:rPr>
          <w:szCs w:val="22"/>
          <w:lang w:val="bg-BG"/>
        </w:rPr>
        <w:t xml:space="preserve">Как да съхранявате </w:t>
      </w:r>
      <w:r w:rsidR="005F1677" w:rsidRPr="000C2346">
        <w:rPr>
          <w:szCs w:val="22"/>
          <w:lang w:val="bg-BG"/>
        </w:rPr>
        <w:t>FABHALTA</w:t>
      </w:r>
    </w:p>
    <w:p w14:paraId="18D245E5" w14:textId="2DD5C4FE" w:rsidR="00812D16" w:rsidRPr="000C2346" w:rsidRDefault="00617FEB" w:rsidP="000A54A9">
      <w:pPr>
        <w:tabs>
          <w:tab w:val="clear" w:pos="567"/>
        </w:tabs>
        <w:spacing w:line="240" w:lineRule="auto"/>
        <w:ind w:right="-29"/>
        <w:rPr>
          <w:szCs w:val="22"/>
          <w:lang w:val="bg-BG"/>
        </w:rPr>
      </w:pPr>
      <w:r w:rsidRPr="000C2346">
        <w:rPr>
          <w:szCs w:val="22"/>
          <w:lang w:val="bg-BG"/>
        </w:rPr>
        <w:t>6.</w:t>
      </w:r>
      <w:r w:rsidRPr="000C2346">
        <w:rPr>
          <w:szCs w:val="22"/>
          <w:lang w:val="bg-BG"/>
        </w:rPr>
        <w:tab/>
      </w:r>
      <w:r w:rsidR="00B67FB0" w:rsidRPr="000C2346">
        <w:rPr>
          <w:szCs w:val="22"/>
          <w:lang w:val="bg-BG"/>
        </w:rPr>
        <w:t>Съдържание на опаковката и допълнителна информация</w:t>
      </w:r>
    </w:p>
    <w:p w14:paraId="2AFE913E" w14:textId="4F5E00B8" w:rsidR="009B6496" w:rsidRPr="000C2346" w:rsidRDefault="009B6496" w:rsidP="000A54A9">
      <w:pPr>
        <w:numPr>
          <w:ilvl w:val="12"/>
          <w:numId w:val="0"/>
        </w:numPr>
        <w:tabs>
          <w:tab w:val="clear" w:pos="567"/>
        </w:tabs>
        <w:spacing w:line="240" w:lineRule="auto"/>
        <w:rPr>
          <w:szCs w:val="22"/>
          <w:lang w:val="bg-BG"/>
        </w:rPr>
      </w:pPr>
    </w:p>
    <w:p w14:paraId="644E718D" w14:textId="77777777" w:rsidR="00671C1E" w:rsidRPr="000C2346" w:rsidRDefault="00671C1E" w:rsidP="000A54A9">
      <w:pPr>
        <w:numPr>
          <w:ilvl w:val="12"/>
          <w:numId w:val="0"/>
        </w:numPr>
        <w:tabs>
          <w:tab w:val="clear" w:pos="567"/>
        </w:tabs>
        <w:spacing w:line="240" w:lineRule="auto"/>
        <w:rPr>
          <w:szCs w:val="22"/>
          <w:lang w:val="bg-BG"/>
        </w:rPr>
      </w:pPr>
    </w:p>
    <w:p w14:paraId="0316C5D4" w14:textId="28B2EAEC" w:rsidR="009B6496" w:rsidRPr="000C2346" w:rsidRDefault="00617FEB" w:rsidP="000A54A9">
      <w:pPr>
        <w:keepNext/>
        <w:tabs>
          <w:tab w:val="clear" w:pos="567"/>
        </w:tabs>
        <w:spacing w:line="240" w:lineRule="auto"/>
        <w:rPr>
          <w:bCs/>
          <w:szCs w:val="22"/>
          <w:lang w:val="bg-BG"/>
        </w:rPr>
      </w:pPr>
      <w:r w:rsidRPr="000C2346">
        <w:rPr>
          <w:b/>
          <w:szCs w:val="22"/>
          <w:lang w:val="bg-BG"/>
        </w:rPr>
        <w:t>1.</w:t>
      </w:r>
      <w:r w:rsidRPr="000C2346">
        <w:rPr>
          <w:b/>
          <w:szCs w:val="22"/>
          <w:lang w:val="bg-BG"/>
        </w:rPr>
        <w:tab/>
      </w:r>
      <w:r w:rsidR="00B67FB0" w:rsidRPr="000C2346">
        <w:rPr>
          <w:b/>
          <w:szCs w:val="22"/>
          <w:lang w:val="bg-BG"/>
        </w:rPr>
        <w:t>Какво представлява FABHALTA и за какво се използва</w:t>
      </w:r>
    </w:p>
    <w:p w14:paraId="1E5FEAE0" w14:textId="77777777" w:rsidR="00671C1E" w:rsidRPr="000C2346" w:rsidRDefault="00671C1E" w:rsidP="000A54A9">
      <w:pPr>
        <w:pStyle w:val="Text"/>
        <w:keepNext/>
        <w:spacing w:before="0"/>
        <w:jc w:val="left"/>
        <w:rPr>
          <w:sz w:val="22"/>
          <w:szCs w:val="22"/>
          <w:lang w:val="bg-BG"/>
        </w:rPr>
      </w:pPr>
    </w:p>
    <w:p w14:paraId="28EED232" w14:textId="0E09C179" w:rsidR="009B6496" w:rsidRPr="000C2346" w:rsidRDefault="005F1677" w:rsidP="000A54A9">
      <w:pPr>
        <w:pStyle w:val="Text"/>
        <w:spacing w:before="0"/>
        <w:jc w:val="left"/>
        <w:rPr>
          <w:sz w:val="22"/>
          <w:szCs w:val="22"/>
          <w:lang w:val="bg-BG"/>
        </w:rPr>
      </w:pPr>
      <w:r w:rsidRPr="000C2346">
        <w:rPr>
          <w:sz w:val="22"/>
          <w:szCs w:val="22"/>
          <w:lang w:val="bg-BG"/>
        </w:rPr>
        <w:t>FABHALTA</w:t>
      </w:r>
      <w:r w:rsidR="0019324D" w:rsidRPr="000C2346">
        <w:rPr>
          <w:sz w:val="22"/>
          <w:szCs w:val="22"/>
          <w:lang w:val="bg-BG"/>
        </w:rPr>
        <w:t xml:space="preserve"> </w:t>
      </w:r>
      <w:r w:rsidR="0095525E" w:rsidRPr="000C2346">
        <w:rPr>
          <w:sz w:val="22"/>
          <w:szCs w:val="22"/>
          <w:lang w:val="bg-BG"/>
        </w:rPr>
        <w:t xml:space="preserve">съдържа активното вещество иптакопан, което </w:t>
      </w:r>
      <w:r w:rsidR="009570C5" w:rsidRPr="000C2346">
        <w:rPr>
          <w:sz w:val="22"/>
          <w:szCs w:val="22"/>
          <w:lang w:val="bg-BG"/>
        </w:rPr>
        <w:t>принадлежи към</w:t>
      </w:r>
      <w:r w:rsidR="0095525E" w:rsidRPr="000C2346">
        <w:rPr>
          <w:sz w:val="22"/>
          <w:szCs w:val="22"/>
          <w:lang w:val="bg-BG"/>
        </w:rPr>
        <w:t xml:space="preserve"> група лекарства, наречени инхибитори на комплемента.</w:t>
      </w:r>
    </w:p>
    <w:p w14:paraId="16E0C811" w14:textId="77777777" w:rsidR="00E5208D" w:rsidRDefault="00E5208D" w:rsidP="00E5208D">
      <w:pPr>
        <w:pStyle w:val="Text"/>
        <w:spacing w:before="0"/>
        <w:jc w:val="left"/>
        <w:rPr>
          <w:sz w:val="22"/>
          <w:szCs w:val="22"/>
          <w:lang w:val="bg-BG"/>
        </w:rPr>
      </w:pPr>
    </w:p>
    <w:p w14:paraId="7BE88548" w14:textId="77777777" w:rsidR="00077734" w:rsidRDefault="00077734" w:rsidP="00983004">
      <w:pPr>
        <w:pStyle w:val="Text"/>
        <w:keepNext/>
        <w:keepLines/>
        <w:spacing w:before="0"/>
        <w:jc w:val="left"/>
        <w:rPr>
          <w:sz w:val="22"/>
          <w:szCs w:val="22"/>
          <w:lang w:val="bg-BG"/>
        </w:rPr>
      </w:pPr>
      <w:r w:rsidRPr="000C2346">
        <w:rPr>
          <w:sz w:val="22"/>
          <w:szCs w:val="22"/>
          <w:lang w:val="bg-BG"/>
        </w:rPr>
        <w:t>FABHALTA се използва</w:t>
      </w:r>
      <w:r>
        <w:rPr>
          <w:sz w:val="22"/>
          <w:szCs w:val="22"/>
          <w:lang w:val="bg-BG"/>
        </w:rPr>
        <w:t>:</w:t>
      </w:r>
    </w:p>
    <w:p w14:paraId="0047FD70" w14:textId="3E8CE1D4" w:rsidR="00077734" w:rsidRPr="00077734" w:rsidRDefault="00077734" w:rsidP="00FB59C3">
      <w:pPr>
        <w:pStyle w:val="Text"/>
        <w:numPr>
          <w:ilvl w:val="0"/>
          <w:numId w:val="7"/>
        </w:numPr>
        <w:tabs>
          <w:tab w:val="left" w:pos="540"/>
        </w:tabs>
        <w:spacing w:before="0"/>
        <w:ind w:left="567" w:hanging="567"/>
        <w:jc w:val="left"/>
        <w:rPr>
          <w:sz w:val="22"/>
          <w:szCs w:val="22"/>
          <w:lang w:val="bg-BG"/>
        </w:rPr>
      </w:pPr>
      <w:r w:rsidRPr="00077734">
        <w:rPr>
          <w:sz w:val="22"/>
          <w:szCs w:val="22"/>
          <w:lang w:val="bg-BG"/>
        </w:rPr>
        <w:t>самостоятелно при възрастни за лечение на пароксизмална нощна хемоглобинурия (ПНХ) – заболяване, при което имунната система (естествената защитна система на организма) атакува и уврежда червените кръвни клетки. FABHALTA се използва при възрастни, които имат анемия (ниски нива на червените кръвни клетки), поради разрушаването на собствените им червени кръвни клетки.</w:t>
      </w:r>
    </w:p>
    <w:p w14:paraId="0E272A3A" w14:textId="52D2EF65" w:rsidR="00D616F8" w:rsidRPr="009E672B" w:rsidRDefault="00D616F8" w:rsidP="00983004">
      <w:pPr>
        <w:pStyle w:val="Text"/>
        <w:keepNext/>
        <w:keepLines/>
        <w:numPr>
          <w:ilvl w:val="0"/>
          <w:numId w:val="7"/>
        </w:numPr>
        <w:spacing w:before="0"/>
        <w:ind w:left="562" w:hanging="562"/>
        <w:jc w:val="left"/>
        <w:rPr>
          <w:sz w:val="22"/>
          <w:szCs w:val="22"/>
          <w:lang w:val="bg-BG"/>
        </w:rPr>
      </w:pPr>
      <w:r>
        <w:rPr>
          <w:sz w:val="22"/>
          <w:szCs w:val="22"/>
          <w:lang w:val="bg-BG"/>
        </w:rPr>
        <w:t xml:space="preserve">при възрастни пациенти за лечение на заболяване, наречено </w:t>
      </w:r>
      <w:r w:rsidR="008B1E77">
        <w:rPr>
          <w:sz w:val="22"/>
          <w:szCs w:val="22"/>
          <w:lang w:val="bg-BG"/>
        </w:rPr>
        <w:t>гломерулна нефропат</w:t>
      </w:r>
      <w:r w:rsidR="009E672B">
        <w:rPr>
          <w:sz w:val="22"/>
          <w:szCs w:val="22"/>
          <w:lang w:val="bg-BG"/>
        </w:rPr>
        <w:t>и</w:t>
      </w:r>
      <w:r w:rsidR="008B1E77">
        <w:rPr>
          <w:sz w:val="22"/>
          <w:szCs w:val="22"/>
          <w:lang w:val="bg-BG"/>
        </w:rPr>
        <w:t>я</w:t>
      </w:r>
      <w:r w:rsidR="00473AC0">
        <w:rPr>
          <w:sz w:val="22"/>
          <w:szCs w:val="22"/>
          <w:lang w:val="bg-BG"/>
        </w:rPr>
        <w:t>,</w:t>
      </w:r>
      <w:r w:rsidR="008B1E77">
        <w:rPr>
          <w:sz w:val="22"/>
          <w:szCs w:val="22"/>
          <w:lang w:val="bg-BG"/>
        </w:rPr>
        <w:t xml:space="preserve"> </w:t>
      </w:r>
      <w:r w:rsidR="000C631F">
        <w:rPr>
          <w:sz w:val="22"/>
          <w:szCs w:val="22"/>
          <w:lang w:val="bg-BG"/>
        </w:rPr>
        <w:t xml:space="preserve">обусловена от фактор 3 </w:t>
      </w:r>
      <w:r w:rsidR="008B1E77">
        <w:rPr>
          <w:sz w:val="22"/>
          <w:szCs w:val="22"/>
          <w:lang w:val="bg-BG"/>
        </w:rPr>
        <w:t xml:space="preserve">на комплемента </w:t>
      </w:r>
      <w:r w:rsidR="008B1E77" w:rsidRPr="006345C0">
        <w:rPr>
          <w:sz w:val="22"/>
          <w:szCs w:val="22"/>
          <w:lang w:val="bg-BG"/>
        </w:rPr>
        <w:t>(</w:t>
      </w:r>
      <w:r w:rsidR="008B1E77" w:rsidRPr="00AF1209">
        <w:rPr>
          <w:sz w:val="22"/>
          <w:szCs w:val="22"/>
        </w:rPr>
        <w:t>C</w:t>
      </w:r>
      <w:r w:rsidR="008B1E77" w:rsidRPr="006345C0">
        <w:rPr>
          <w:sz w:val="22"/>
          <w:szCs w:val="22"/>
          <w:lang w:val="bg-BG"/>
        </w:rPr>
        <w:t>3</w:t>
      </w:r>
      <w:r w:rsidR="008B1E77" w:rsidRPr="00AF1209">
        <w:rPr>
          <w:sz w:val="22"/>
          <w:szCs w:val="22"/>
        </w:rPr>
        <w:t>G</w:t>
      </w:r>
      <w:r w:rsidR="008B1E77" w:rsidRPr="006345C0">
        <w:rPr>
          <w:sz w:val="22"/>
          <w:szCs w:val="22"/>
          <w:lang w:val="bg-BG"/>
        </w:rPr>
        <w:t>)</w:t>
      </w:r>
    </w:p>
    <w:p w14:paraId="70FDB2BA" w14:textId="55AEFEFD" w:rsidR="008B1E77" w:rsidRDefault="008B1E77" w:rsidP="009E672B">
      <w:pPr>
        <w:pStyle w:val="Text"/>
        <w:numPr>
          <w:ilvl w:val="0"/>
          <w:numId w:val="7"/>
        </w:numPr>
        <w:spacing w:before="0"/>
        <w:ind w:left="1134" w:hanging="567"/>
        <w:jc w:val="left"/>
        <w:rPr>
          <w:sz w:val="22"/>
          <w:szCs w:val="22"/>
          <w:lang w:val="bg-BG"/>
        </w:rPr>
      </w:pPr>
      <w:r>
        <w:rPr>
          <w:sz w:val="22"/>
          <w:szCs w:val="22"/>
          <w:lang w:val="bg-BG"/>
        </w:rPr>
        <w:t>заедно с инхибитор на ренин-ангиотензин</w:t>
      </w:r>
      <w:r w:rsidR="00B7087C">
        <w:rPr>
          <w:sz w:val="22"/>
          <w:szCs w:val="22"/>
          <w:lang w:val="bg-BG"/>
        </w:rPr>
        <w:t>овата</w:t>
      </w:r>
      <w:r>
        <w:rPr>
          <w:sz w:val="22"/>
          <w:szCs w:val="22"/>
          <w:lang w:val="bg-BG"/>
        </w:rPr>
        <w:t xml:space="preserve"> система </w:t>
      </w:r>
      <w:r w:rsidRPr="009E672B">
        <w:rPr>
          <w:sz w:val="22"/>
          <w:szCs w:val="22"/>
          <w:lang w:val="bg-BG"/>
        </w:rPr>
        <w:t xml:space="preserve">(RAS </w:t>
      </w:r>
      <w:r>
        <w:rPr>
          <w:sz w:val="22"/>
          <w:szCs w:val="22"/>
          <w:lang w:val="bg-BG"/>
        </w:rPr>
        <w:t>инхибитор</w:t>
      </w:r>
      <w:r w:rsidRPr="009E672B">
        <w:rPr>
          <w:sz w:val="22"/>
          <w:szCs w:val="22"/>
          <w:lang w:val="bg-BG"/>
        </w:rPr>
        <w:t>),</w:t>
      </w:r>
      <w:r>
        <w:rPr>
          <w:sz w:val="22"/>
          <w:szCs w:val="22"/>
          <w:lang w:val="bg-BG"/>
        </w:rPr>
        <w:t xml:space="preserve"> или</w:t>
      </w:r>
    </w:p>
    <w:p w14:paraId="5AFE0405" w14:textId="2636F4B9" w:rsidR="008B1E77" w:rsidRPr="000C2346" w:rsidRDefault="008B1E77" w:rsidP="009E672B">
      <w:pPr>
        <w:pStyle w:val="Text"/>
        <w:numPr>
          <w:ilvl w:val="0"/>
          <w:numId w:val="7"/>
        </w:numPr>
        <w:spacing w:before="0"/>
        <w:ind w:left="1134" w:hanging="567"/>
        <w:jc w:val="left"/>
        <w:rPr>
          <w:sz w:val="22"/>
          <w:szCs w:val="22"/>
          <w:lang w:val="bg-BG"/>
        </w:rPr>
      </w:pPr>
      <w:r>
        <w:rPr>
          <w:sz w:val="22"/>
          <w:szCs w:val="22"/>
          <w:lang w:val="bg-BG"/>
        </w:rPr>
        <w:t xml:space="preserve">самостоятелно, ако </w:t>
      </w:r>
      <w:r w:rsidRPr="0033246C">
        <w:rPr>
          <w:sz w:val="22"/>
          <w:szCs w:val="22"/>
          <w:lang w:val="bg-BG"/>
        </w:rPr>
        <w:t xml:space="preserve">RAS </w:t>
      </w:r>
      <w:r w:rsidRPr="00E80D3B">
        <w:rPr>
          <w:sz w:val="22"/>
          <w:szCs w:val="22"/>
          <w:lang w:val="bg-BG"/>
        </w:rPr>
        <w:t>инхибитор не действа</w:t>
      </w:r>
      <w:r>
        <w:rPr>
          <w:sz w:val="22"/>
          <w:szCs w:val="22"/>
          <w:lang w:val="bg-BG"/>
        </w:rPr>
        <w:t xml:space="preserve"> </w:t>
      </w:r>
      <w:r w:rsidR="00E535E8">
        <w:rPr>
          <w:sz w:val="22"/>
          <w:szCs w:val="22"/>
          <w:lang w:val="bg-BG"/>
        </w:rPr>
        <w:t xml:space="preserve">добре </w:t>
      </w:r>
      <w:r>
        <w:rPr>
          <w:sz w:val="22"/>
          <w:szCs w:val="22"/>
          <w:lang w:val="bg-BG"/>
        </w:rPr>
        <w:t>или не може да се използва.</w:t>
      </w:r>
    </w:p>
    <w:p w14:paraId="4AA1BB35" w14:textId="77777777" w:rsidR="00671C1E" w:rsidRPr="000C2346" w:rsidRDefault="00671C1E" w:rsidP="000A54A9">
      <w:pPr>
        <w:pStyle w:val="Text"/>
        <w:spacing w:before="0"/>
        <w:jc w:val="left"/>
        <w:rPr>
          <w:sz w:val="22"/>
          <w:szCs w:val="22"/>
          <w:lang w:val="bg-BG"/>
        </w:rPr>
      </w:pPr>
    </w:p>
    <w:p w14:paraId="4FF2A9B7" w14:textId="3DC069F1" w:rsidR="008B1E77" w:rsidRPr="00DE4DBE" w:rsidRDefault="002516E4" w:rsidP="000A54A9">
      <w:pPr>
        <w:pStyle w:val="Text"/>
        <w:spacing w:before="0"/>
        <w:jc w:val="left"/>
        <w:rPr>
          <w:sz w:val="22"/>
          <w:szCs w:val="22"/>
          <w:lang w:val="bg-BG"/>
        </w:rPr>
      </w:pPr>
      <w:r w:rsidRPr="000C2346">
        <w:rPr>
          <w:sz w:val="22"/>
          <w:szCs w:val="22"/>
          <w:lang w:val="bg-BG"/>
        </w:rPr>
        <w:t xml:space="preserve">Активното вещество на FABHALTA – иптакопан, се </w:t>
      </w:r>
      <w:r w:rsidR="002A5BD5">
        <w:rPr>
          <w:sz w:val="22"/>
          <w:szCs w:val="22"/>
          <w:lang w:val="bg-BG"/>
        </w:rPr>
        <w:t>насочва</w:t>
      </w:r>
      <w:r w:rsidR="002A5BD5" w:rsidRPr="000C2346">
        <w:rPr>
          <w:sz w:val="22"/>
          <w:szCs w:val="22"/>
          <w:lang w:val="bg-BG"/>
        </w:rPr>
        <w:t xml:space="preserve"> </w:t>
      </w:r>
      <w:r w:rsidRPr="000C2346">
        <w:rPr>
          <w:sz w:val="22"/>
          <w:szCs w:val="22"/>
          <w:lang w:val="bg-BG"/>
        </w:rPr>
        <w:t>към протеин, наречен фактор В, който участва в част от имунната система на организма, наречена „система на комплемента“.</w:t>
      </w:r>
    </w:p>
    <w:p w14:paraId="2B1B577C" w14:textId="77777777" w:rsidR="008B1E77" w:rsidRPr="00DE4DBE" w:rsidRDefault="008B1E77" w:rsidP="000A54A9">
      <w:pPr>
        <w:pStyle w:val="Text"/>
        <w:spacing w:before="0"/>
        <w:jc w:val="left"/>
        <w:rPr>
          <w:sz w:val="22"/>
          <w:szCs w:val="22"/>
          <w:lang w:val="bg-BG"/>
        </w:rPr>
      </w:pPr>
    </w:p>
    <w:p w14:paraId="70727400" w14:textId="2B65C09A" w:rsidR="00814757" w:rsidRDefault="00814757" w:rsidP="000A54A9">
      <w:pPr>
        <w:pStyle w:val="Text"/>
        <w:spacing w:before="0"/>
        <w:jc w:val="left"/>
        <w:rPr>
          <w:sz w:val="22"/>
          <w:szCs w:val="22"/>
          <w:lang w:val="bg-BG"/>
        </w:rPr>
      </w:pPr>
      <w:r w:rsidRPr="000C2346">
        <w:rPr>
          <w:sz w:val="22"/>
          <w:szCs w:val="22"/>
          <w:lang w:val="bg-BG"/>
        </w:rPr>
        <w:t>При пациентите с ПНХ система</w:t>
      </w:r>
      <w:r w:rsidR="000C4937" w:rsidRPr="000C2346">
        <w:rPr>
          <w:sz w:val="22"/>
          <w:szCs w:val="22"/>
          <w:lang w:val="bg-BG"/>
        </w:rPr>
        <w:t>та на комплемента</w:t>
      </w:r>
      <w:r w:rsidRPr="000C2346">
        <w:rPr>
          <w:sz w:val="22"/>
          <w:szCs w:val="22"/>
          <w:lang w:val="bg-BG"/>
        </w:rPr>
        <w:t xml:space="preserve"> е свръхактивна</w:t>
      </w:r>
      <w:r w:rsidR="002516E4" w:rsidRPr="000C2346">
        <w:rPr>
          <w:sz w:val="22"/>
          <w:szCs w:val="22"/>
          <w:lang w:val="bg-BG"/>
        </w:rPr>
        <w:t xml:space="preserve">, </w:t>
      </w:r>
      <w:r w:rsidR="002A5BD5">
        <w:rPr>
          <w:sz w:val="22"/>
          <w:szCs w:val="22"/>
          <w:lang w:val="bg-BG"/>
        </w:rPr>
        <w:t xml:space="preserve">като </w:t>
      </w:r>
      <w:r w:rsidR="002516E4" w:rsidRPr="000C2346">
        <w:rPr>
          <w:sz w:val="22"/>
          <w:szCs w:val="22"/>
          <w:lang w:val="bg-BG"/>
        </w:rPr>
        <w:t xml:space="preserve">причинява </w:t>
      </w:r>
      <w:r w:rsidR="00466639" w:rsidRPr="000C2346">
        <w:rPr>
          <w:sz w:val="22"/>
          <w:szCs w:val="22"/>
          <w:lang w:val="bg-BG"/>
        </w:rPr>
        <w:t xml:space="preserve">унищожаване </w:t>
      </w:r>
      <w:r w:rsidR="002516E4" w:rsidRPr="000C2346">
        <w:rPr>
          <w:sz w:val="22"/>
          <w:szCs w:val="22"/>
          <w:lang w:val="bg-BG"/>
        </w:rPr>
        <w:t xml:space="preserve">и </w:t>
      </w:r>
      <w:r w:rsidR="00466639" w:rsidRPr="000C2346">
        <w:rPr>
          <w:sz w:val="22"/>
          <w:szCs w:val="22"/>
          <w:lang w:val="bg-BG"/>
        </w:rPr>
        <w:t xml:space="preserve">разрушаване </w:t>
      </w:r>
      <w:r w:rsidR="002516E4" w:rsidRPr="000C2346">
        <w:rPr>
          <w:sz w:val="22"/>
          <w:szCs w:val="22"/>
          <w:lang w:val="bg-BG"/>
        </w:rPr>
        <w:t>на</w:t>
      </w:r>
      <w:r w:rsidRPr="000C2346">
        <w:rPr>
          <w:sz w:val="22"/>
          <w:szCs w:val="22"/>
          <w:lang w:val="bg-BG"/>
        </w:rPr>
        <w:t xml:space="preserve"> червените кръвни клетки, което може да </w:t>
      </w:r>
      <w:r w:rsidR="00891089" w:rsidRPr="000C2346">
        <w:rPr>
          <w:sz w:val="22"/>
          <w:szCs w:val="22"/>
          <w:lang w:val="bg-BG"/>
        </w:rPr>
        <w:t xml:space="preserve">доведе до </w:t>
      </w:r>
      <w:r w:rsidRPr="000C2346">
        <w:rPr>
          <w:sz w:val="22"/>
          <w:szCs w:val="22"/>
          <w:lang w:val="bg-BG"/>
        </w:rPr>
        <w:t>анемия, умора, затруднен</w:t>
      </w:r>
      <w:r w:rsidR="003B71A6" w:rsidRPr="000C2346">
        <w:rPr>
          <w:sz w:val="22"/>
          <w:szCs w:val="22"/>
          <w:lang w:val="bg-BG"/>
        </w:rPr>
        <w:t>и</w:t>
      </w:r>
      <w:r w:rsidRPr="000C2346">
        <w:rPr>
          <w:sz w:val="22"/>
          <w:szCs w:val="22"/>
          <w:lang w:val="bg-BG"/>
        </w:rPr>
        <w:t xml:space="preserve"> функции, болка, болка в корема,</w:t>
      </w:r>
      <w:r w:rsidR="00A56C1E" w:rsidRPr="000C2346">
        <w:rPr>
          <w:sz w:val="22"/>
          <w:szCs w:val="22"/>
          <w:lang w:val="bg-BG"/>
        </w:rPr>
        <w:t xml:space="preserve"> </w:t>
      </w:r>
      <w:r w:rsidRPr="000C2346">
        <w:rPr>
          <w:sz w:val="22"/>
          <w:szCs w:val="22"/>
          <w:lang w:val="bg-BG"/>
        </w:rPr>
        <w:t>тъмна урина</w:t>
      </w:r>
      <w:r w:rsidR="00B77A29" w:rsidRPr="000C2346">
        <w:rPr>
          <w:sz w:val="22"/>
          <w:szCs w:val="22"/>
          <w:lang w:val="bg-BG"/>
        </w:rPr>
        <w:t xml:space="preserve">, </w:t>
      </w:r>
      <w:r w:rsidRPr="000C2346">
        <w:rPr>
          <w:sz w:val="22"/>
          <w:szCs w:val="22"/>
          <w:lang w:val="bg-BG"/>
        </w:rPr>
        <w:t>задух</w:t>
      </w:r>
      <w:r w:rsidR="00B77A29" w:rsidRPr="000C2346">
        <w:rPr>
          <w:sz w:val="22"/>
          <w:szCs w:val="22"/>
          <w:lang w:val="bg-BG"/>
        </w:rPr>
        <w:t>,</w:t>
      </w:r>
      <w:r w:rsidR="00CA483C" w:rsidRPr="000C2346">
        <w:rPr>
          <w:sz w:val="22"/>
          <w:szCs w:val="22"/>
          <w:lang w:val="bg-BG"/>
        </w:rPr>
        <w:t xml:space="preserve"> </w:t>
      </w:r>
      <w:r w:rsidRPr="000C2346">
        <w:rPr>
          <w:sz w:val="22"/>
          <w:szCs w:val="22"/>
          <w:lang w:val="bg-BG"/>
        </w:rPr>
        <w:t>затруднено преглъщане</w:t>
      </w:r>
      <w:r w:rsidR="00CA483C" w:rsidRPr="000C2346">
        <w:rPr>
          <w:sz w:val="22"/>
          <w:szCs w:val="22"/>
          <w:lang w:val="bg-BG"/>
        </w:rPr>
        <w:t>,</w:t>
      </w:r>
      <w:r w:rsidR="00B77A29" w:rsidRPr="000C2346">
        <w:rPr>
          <w:sz w:val="22"/>
          <w:szCs w:val="22"/>
          <w:lang w:val="bg-BG"/>
        </w:rPr>
        <w:t xml:space="preserve"> </w:t>
      </w:r>
      <w:r w:rsidR="002516E4" w:rsidRPr="000C2346">
        <w:rPr>
          <w:sz w:val="22"/>
          <w:szCs w:val="22"/>
          <w:lang w:val="bg-BG"/>
        </w:rPr>
        <w:t>импотентност</w:t>
      </w:r>
      <w:r w:rsidRPr="000C2346">
        <w:rPr>
          <w:sz w:val="22"/>
          <w:szCs w:val="22"/>
          <w:lang w:val="bg-BG"/>
        </w:rPr>
        <w:t xml:space="preserve"> и </w:t>
      </w:r>
      <w:r w:rsidR="002A5BD5">
        <w:rPr>
          <w:sz w:val="22"/>
          <w:szCs w:val="22"/>
          <w:lang w:val="bg-BG"/>
        </w:rPr>
        <w:t xml:space="preserve">образуване на </w:t>
      </w:r>
      <w:r w:rsidRPr="000C2346">
        <w:rPr>
          <w:sz w:val="22"/>
          <w:szCs w:val="22"/>
          <w:lang w:val="bg-BG"/>
        </w:rPr>
        <w:t>кръвни съсиреци</w:t>
      </w:r>
      <w:r w:rsidR="00B77A29" w:rsidRPr="000C2346">
        <w:rPr>
          <w:sz w:val="22"/>
          <w:szCs w:val="22"/>
          <w:lang w:val="bg-BG"/>
        </w:rPr>
        <w:t xml:space="preserve">. </w:t>
      </w:r>
      <w:r w:rsidRPr="000C2346">
        <w:rPr>
          <w:sz w:val="22"/>
          <w:szCs w:val="22"/>
          <w:lang w:val="bg-BG"/>
        </w:rPr>
        <w:t xml:space="preserve">Като се </w:t>
      </w:r>
      <w:r w:rsidR="003B71A6" w:rsidRPr="000C2346">
        <w:rPr>
          <w:sz w:val="22"/>
          <w:szCs w:val="22"/>
          <w:lang w:val="bg-BG"/>
        </w:rPr>
        <w:t>при</w:t>
      </w:r>
      <w:r w:rsidRPr="000C2346">
        <w:rPr>
          <w:sz w:val="22"/>
          <w:szCs w:val="22"/>
          <w:lang w:val="bg-BG"/>
        </w:rPr>
        <w:t xml:space="preserve">крепя към </w:t>
      </w:r>
      <w:r w:rsidR="005E582A" w:rsidRPr="000C2346">
        <w:rPr>
          <w:sz w:val="22"/>
          <w:szCs w:val="22"/>
          <w:lang w:val="bg-BG"/>
        </w:rPr>
        <w:t>протеина</w:t>
      </w:r>
      <w:r w:rsidR="002516E4" w:rsidRPr="000C2346">
        <w:rPr>
          <w:sz w:val="22"/>
          <w:szCs w:val="22"/>
          <w:lang w:val="bg-BG"/>
        </w:rPr>
        <w:t>,</w:t>
      </w:r>
      <w:r w:rsidR="005E582A" w:rsidRPr="000C2346">
        <w:rPr>
          <w:sz w:val="22"/>
          <w:szCs w:val="22"/>
          <w:lang w:val="bg-BG"/>
        </w:rPr>
        <w:t xml:space="preserve"> </w:t>
      </w:r>
      <w:r w:rsidR="000C4937" w:rsidRPr="000C2346">
        <w:rPr>
          <w:sz w:val="22"/>
          <w:szCs w:val="22"/>
          <w:lang w:val="bg-BG"/>
        </w:rPr>
        <w:t xml:space="preserve">наречен </w:t>
      </w:r>
      <w:r w:rsidR="005E582A" w:rsidRPr="000C2346">
        <w:rPr>
          <w:sz w:val="22"/>
          <w:szCs w:val="22"/>
          <w:lang w:val="bg-BG"/>
        </w:rPr>
        <w:t>фактор В</w:t>
      </w:r>
      <w:r w:rsidR="002516E4" w:rsidRPr="000C2346">
        <w:rPr>
          <w:sz w:val="22"/>
          <w:szCs w:val="22"/>
          <w:lang w:val="bg-BG"/>
        </w:rPr>
        <w:t>,</w:t>
      </w:r>
      <w:r w:rsidR="005E582A" w:rsidRPr="000C2346">
        <w:rPr>
          <w:sz w:val="22"/>
          <w:szCs w:val="22"/>
          <w:lang w:val="bg-BG"/>
        </w:rPr>
        <w:t xml:space="preserve"> и го </w:t>
      </w:r>
      <w:r w:rsidRPr="000C2346">
        <w:rPr>
          <w:sz w:val="22"/>
          <w:szCs w:val="22"/>
          <w:lang w:val="bg-BG"/>
        </w:rPr>
        <w:t>блокира</w:t>
      </w:r>
      <w:r w:rsidR="0032570D" w:rsidRPr="000C2346">
        <w:rPr>
          <w:sz w:val="22"/>
          <w:szCs w:val="22"/>
          <w:lang w:val="bg-BG"/>
        </w:rPr>
        <w:t xml:space="preserve">, </w:t>
      </w:r>
      <w:r w:rsidR="002516E4" w:rsidRPr="000C2346">
        <w:rPr>
          <w:sz w:val="22"/>
          <w:szCs w:val="22"/>
          <w:lang w:val="bg-BG"/>
        </w:rPr>
        <w:t xml:space="preserve">иптакопан </w:t>
      </w:r>
      <w:r w:rsidR="0032570D" w:rsidRPr="000C2346">
        <w:rPr>
          <w:sz w:val="22"/>
          <w:szCs w:val="22"/>
          <w:lang w:val="bg-BG"/>
        </w:rPr>
        <w:t xml:space="preserve">може да </w:t>
      </w:r>
      <w:r w:rsidR="003B71A6" w:rsidRPr="000C2346">
        <w:rPr>
          <w:sz w:val="22"/>
          <w:szCs w:val="22"/>
          <w:lang w:val="bg-BG"/>
        </w:rPr>
        <w:t>спре</w:t>
      </w:r>
      <w:r w:rsidR="005E582A" w:rsidRPr="000C2346">
        <w:rPr>
          <w:sz w:val="22"/>
          <w:szCs w:val="22"/>
          <w:lang w:val="bg-BG"/>
        </w:rPr>
        <w:t xml:space="preserve"> </w:t>
      </w:r>
      <w:r w:rsidR="0032570D" w:rsidRPr="000C2346">
        <w:rPr>
          <w:sz w:val="22"/>
          <w:szCs w:val="22"/>
          <w:lang w:val="bg-BG"/>
        </w:rPr>
        <w:t xml:space="preserve">системата на комплемента да атакува червените кръвни клетки. </w:t>
      </w:r>
      <w:r w:rsidR="00517307" w:rsidRPr="000C2346">
        <w:rPr>
          <w:sz w:val="22"/>
          <w:szCs w:val="22"/>
          <w:lang w:val="bg-BG"/>
        </w:rPr>
        <w:t xml:space="preserve">Доказано </w:t>
      </w:r>
      <w:r w:rsidR="0032570D" w:rsidRPr="000C2346">
        <w:rPr>
          <w:sz w:val="22"/>
          <w:szCs w:val="22"/>
          <w:lang w:val="bg-BG"/>
        </w:rPr>
        <w:t>е, че това лекарство повишава броя на червени</w:t>
      </w:r>
      <w:r w:rsidR="00517307" w:rsidRPr="000C2346">
        <w:rPr>
          <w:sz w:val="22"/>
          <w:szCs w:val="22"/>
          <w:lang w:val="bg-BG"/>
        </w:rPr>
        <w:t>те</w:t>
      </w:r>
      <w:r w:rsidR="0032570D" w:rsidRPr="000C2346">
        <w:rPr>
          <w:sz w:val="22"/>
          <w:szCs w:val="22"/>
          <w:lang w:val="bg-BG"/>
        </w:rPr>
        <w:t xml:space="preserve"> кръвни клетки, като така може да подобри симптоми</w:t>
      </w:r>
      <w:r w:rsidR="00517307" w:rsidRPr="000C2346">
        <w:rPr>
          <w:sz w:val="22"/>
          <w:szCs w:val="22"/>
          <w:lang w:val="bg-BG"/>
        </w:rPr>
        <w:t>те на анемия</w:t>
      </w:r>
      <w:r w:rsidR="0032570D" w:rsidRPr="000C2346">
        <w:rPr>
          <w:sz w:val="22"/>
          <w:szCs w:val="22"/>
          <w:lang w:val="bg-BG"/>
        </w:rPr>
        <w:t>.</w:t>
      </w:r>
    </w:p>
    <w:p w14:paraId="50641BFE" w14:textId="77777777" w:rsidR="008B1E77" w:rsidRDefault="008B1E77" w:rsidP="000A54A9">
      <w:pPr>
        <w:pStyle w:val="Text"/>
        <w:spacing w:before="0"/>
        <w:jc w:val="left"/>
        <w:rPr>
          <w:sz w:val="22"/>
          <w:szCs w:val="22"/>
          <w:lang w:val="bg-BG"/>
        </w:rPr>
      </w:pPr>
    </w:p>
    <w:p w14:paraId="18FCECD4" w14:textId="75D29B17" w:rsidR="008B1E77" w:rsidRPr="009240DE" w:rsidRDefault="008B1E77" w:rsidP="000A54A9">
      <w:pPr>
        <w:pStyle w:val="Text"/>
        <w:spacing w:before="0"/>
        <w:jc w:val="left"/>
        <w:rPr>
          <w:sz w:val="22"/>
          <w:szCs w:val="22"/>
          <w:lang w:val="bg-BG"/>
        </w:rPr>
      </w:pPr>
      <w:r w:rsidRPr="009240DE">
        <w:rPr>
          <w:sz w:val="22"/>
          <w:szCs w:val="22"/>
          <w:lang w:val="bg-BG"/>
        </w:rPr>
        <w:lastRenderedPageBreak/>
        <w:t>При пациенти</w:t>
      </w:r>
      <w:r w:rsidR="00DE4DBE" w:rsidRPr="009240DE">
        <w:rPr>
          <w:sz w:val="22"/>
          <w:szCs w:val="22"/>
          <w:lang w:val="bg-BG"/>
        </w:rPr>
        <w:t>те</w:t>
      </w:r>
      <w:r w:rsidRPr="009240DE">
        <w:rPr>
          <w:sz w:val="22"/>
          <w:szCs w:val="22"/>
          <w:lang w:val="bg-BG"/>
        </w:rPr>
        <w:t xml:space="preserve"> с </w:t>
      </w:r>
      <w:r w:rsidR="00B7087C" w:rsidRPr="009240DE">
        <w:rPr>
          <w:sz w:val="22"/>
          <w:szCs w:val="22"/>
          <w:lang w:val="bg-BG"/>
        </w:rPr>
        <w:t xml:space="preserve">C3G системата на комплемента е </w:t>
      </w:r>
      <w:r w:rsidR="00B7087C" w:rsidRPr="00E80D3B">
        <w:rPr>
          <w:sz w:val="22"/>
          <w:szCs w:val="22"/>
          <w:lang w:val="bg-BG"/>
        </w:rPr>
        <w:t>свръхактивна, което води до отлагане на C3 в гломерулите (част от бъбреците), като причинява възпаление и фиброза</w:t>
      </w:r>
      <w:r w:rsidR="003D7C72" w:rsidRPr="00E80D3B">
        <w:rPr>
          <w:sz w:val="22"/>
          <w:szCs w:val="22"/>
          <w:lang w:val="bg-BG"/>
        </w:rPr>
        <w:t xml:space="preserve"> (</w:t>
      </w:r>
      <w:r w:rsidR="004E3981" w:rsidRPr="00E80D3B">
        <w:rPr>
          <w:sz w:val="22"/>
          <w:szCs w:val="22"/>
          <w:lang w:val="bg-BG"/>
        </w:rPr>
        <w:t>образуване на съединителна тъкан</w:t>
      </w:r>
      <w:r w:rsidR="00F65B00" w:rsidRPr="00E80D3B">
        <w:rPr>
          <w:sz w:val="22"/>
          <w:szCs w:val="22"/>
          <w:lang w:val="bg-BG"/>
        </w:rPr>
        <w:t xml:space="preserve"> и удебеляване на тъканите</w:t>
      </w:r>
      <w:r w:rsidR="0087028D" w:rsidRPr="00E80D3B">
        <w:rPr>
          <w:sz w:val="22"/>
          <w:szCs w:val="22"/>
          <w:lang w:val="bg-BG"/>
        </w:rPr>
        <w:t>)</w:t>
      </w:r>
      <w:r w:rsidR="00B7087C" w:rsidRPr="00E80D3B">
        <w:rPr>
          <w:sz w:val="22"/>
          <w:szCs w:val="22"/>
          <w:lang w:val="bg-BG"/>
        </w:rPr>
        <w:t xml:space="preserve">. </w:t>
      </w:r>
      <w:r w:rsidR="00DE4DBE" w:rsidRPr="00E80D3B">
        <w:rPr>
          <w:sz w:val="22"/>
          <w:szCs w:val="22"/>
          <w:lang w:val="bg-BG"/>
        </w:rPr>
        <w:t>В резултат на</w:t>
      </w:r>
      <w:r w:rsidR="004B4248" w:rsidRPr="00E80D3B">
        <w:rPr>
          <w:sz w:val="22"/>
          <w:szCs w:val="22"/>
          <w:lang w:val="bg-BG"/>
        </w:rPr>
        <w:t xml:space="preserve"> това </w:t>
      </w:r>
      <w:r w:rsidR="00B7087C" w:rsidRPr="00E80D3B">
        <w:rPr>
          <w:sz w:val="22"/>
          <w:szCs w:val="22"/>
          <w:lang w:val="bg-BG"/>
        </w:rPr>
        <w:t xml:space="preserve">пациентите с C3G често имат високи нива на </w:t>
      </w:r>
      <w:r w:rsidR="00DE4DBE" w:rsidRPr="00E80D3B">
        <w:rPr>
          <w:sz w:val="22"/>
          <w:szCs w:val="22"/>
          <w:lang w:val="bg-BG"/>
        </w:rPr>
        <w:t xml:space="preserve">белтъци </w:t>
      </w:r>
      <w:r w:rsidR="00B7087C" w:rsidRPr="00E80D3B">
        <w:rPr>
          <w:sz w:val="22"/>
          <w:szCs w:val="22"/>
          <w:lang w:val="bg-BG"/>
        </w:rPr>
        <w:t xml:space="preserve">в </w:t>
      </w:r>
      <w:r w:rsidR="00A6461C" w:rsidRPr="00E80D3B">
        <w:rPr>
          <w:sz w:val="22"/>
          <w:szCs w:val="22"/>
          <w:lang w:val="bg-BG"/>
        </w:rPr>
        <w:t xml:space="preserve">урината </w:t>
      </w:r>
      <w:r w:rsidR="00B7087C" w:rsidRPr="00E80D3B">
        <w:rPr>
          <w:sz w:val="22"/>
          <w:szCs w:val="22"/>
          <w:lang w:val="bg-BG"/>
        </w:rPr>
        <w:t>(протеинурия) и функцията на бъбреците им прогресивно намалява с времето. Като се прикреп</w:t>
      </w:r>
      <w:r w:rsidR="00A6461C" w:rsidRPr="00E80D3B">
        <w:rPr>
          <w:sz w:val="22"/>
          <w:szCs w:val="22"/>
          <w:lang w:val="bg-BG"/>
        </w:rPr>
        <w:t>я</w:t>
      </w:r>
      <w:r w:rsidR="00B7087C" w:rsidRPr="00E80D3B">
        <w:rPr>
          <w:sz w:val="22"/>
          <w:szCs w:val="22"/>
          <w:lang w:val="bg-BG"/>
        </w:rPr>
        <w:t xml:space="preserve"> към</w:t>
      </w:r>
      <w:r w:rsidR="004B4248" w:rsidRPr="00E80D3B">
        <w:rPr>
          <w:sz w:val="22"/>
          <w:szCs w:val="22"/>
          <w:lang w:val="bg-BG"/>
        </w:rPr>
        <w:t xml:space="preserve"> протеина</w:t>
      </w:r>
      <w:r w:rsidR="00135C2B" w:rsidRPr="00E80D3B">
        <w:rPr>
          <w:sz w:val="22"/>
          <w:szCs w:val="22"/>
          <w:lang w:val="bg-BG"/>
        </w:rPr>
        <w:t>, наречен</w:t>
      </w:r>
      <w:r w:rsidR="00B7087C" w:rsidRPr="00E80D3B">
        <w:rPr>
          <w:sz w:val="22"/>
          <w:szCs w:val="22"/>
          <w:lang w:val="bg-BG"/>
        </w:rPr>
        <w:t xml:space="preserve"> </w:t>
      </w:r>
      <w:r w:rsidR="004B4248" w:rsidRPr="00E80D3B">
        <w:rPr>
          <w:sz w:val="22"/>
          <w:szCs w:val="22"/>
          <w:lang w:val="bg-BG"/>
        </w:rPr>
        <w:t>ф</w:t>
      </w:r>
      <w:r w:rsidR="00B7087C" w:rsidRPr="00E80D3B">
        <w:rPr>
          <w:sz w:val="22"/>
          <w:szCs w:val="22"/>
          <w:lang w:val="bg-BG"/>
        </w:rPr>
        <w:t xml:space="preserve">актор В, иптакопан може да </w:t>
      </w:r>
      <w:r w:rsidR="00DE4DBE" w:rsidRPr="00E80D3B">
        <w:rPr>
          <w:sz w:val="22"/>
          <w:szCs w:val="22"/>
          <w:lang w:val="bg-BG"/>
        </w:rPr>
        <w:t xml:space="preserve">намали </w:t>
      </w:r>
      <w:r w:rsidR="00B7087C" w:rsidRPr="00E80D3B">
        <w:rPr>
          <w:sz w:val="22"/>
          <w:szCs w:val="22"/>
          <w:lang w:val="bg-BG"/>
        </w:rPr>
        <w:t xml:space="preserve">отлагането на C3 в бъбрека. </w:t>
      </w:r>
      <w:r w:rsidR="00A6461C" w:rsidRPr="00E80D3B">
        <w:rPr>
          <w:sz w:val="22"/>
          <w:szCs w:val="22"/>
          <w:lang w:val="bg-BG"/>
        </w:rPr>
        <w:t>Доказано е, че това лекарство</w:t>
      </w:r>
      <w:r w:rsidR="00A6461C" w:rsidRPr="009240DE">
        <w:rPr>
          <w:sz w:val="22"/>
          <w:szCs w:val="22"/>
          <w:lang w:val="bg-BG"/>
        </w:rPr>
        <w:t xml:space="preserve"> </w:t>
      </w:r>
      <w:r w:rsidR="00B7087C" w:rsidRPr="009240DE">
        <w:rPr>
          <w:sz w:val="22"/>
          <w:szCs w:val="22"/>
          <w:lang w:val="bg-BG"/>
        </w:rPr>
        <w:t xml:space="preserve">понижава нивата на </w:t>
      </w:r>
      <w:r w:rsidR="00DE4DBE" w:rsidRPr="009240DE">
        <w:rPr>
          <w:sz w:val="22"/>
          <w:szCs w:val="22"/>
          <w:lang w:val="bg-BG"/>
        </w:rPr>
        <w:t xml:space="preserve">белтък </w:t>
      </w:r>
      <w:r w:rsidR="00B7087C" w:rsidRPr="009240DE">
        <w:rPr>
          <w:sz w:val="22"/>
          <w:szCs w:val="22"/>
          <w:lang w:val="bg-BG"/>
        </w:rPr>
        <w:t xml:space="preserve">в урината и </w:t>
      </w:r>
      <w:r w:rsidR="004B4248" w:rsidRPr="009240DE">
        <w:rPr>
          <w:sz w:val="22"/>
          <w:szCs w:val="22"/>
          <w:lang w:val="bg-BG"/>
        </w:rPr>
        <w:t xml:space="preserve">намалява </w:t>
      </w:r>
      <w:r w:rsidR="00B7087C" w:rsidRPr="009240DE">
        <w:rPr>
          <w:sz w:val="22"/>
          <w:szCs w:val="22"/>
          <w:lang w:val="bg-BG"/>
        </w:rPr>
        <w:t>влошаването на бъбречната функция.</w:t>
      </w:r>
    </w:p>
    <w:p w14:paraId="384A0F52" w14:textId="3B2503C4" w:rsidR="00517307" w:rsidRPr="000C2346" w:rsidRDefault="00517307" w:rsidP="000A54A9">
      <w:pPr>
        <w:pStyle w:val="Text"/>
        <w:spacing w:before="0"/>
        <w:jc w:val="left"/>
        <w:rPr>
          <w:sz w:val="22"/>
          <w:szCs w:val="22"/>
          <w:lang w:val="bg-BG"/>
        </w:rPr>
      </w:pPr>
    </w:p>
    <w:p w14:paraId="78EF67B8" w14:textId="77777777" w:rsidR="00671C1E" w:rsidRPr="000C2346" w:rsidRDefault="00671C1E" w:rsidP="000A54A9">
      <w:pPr>
        <w:tabs>
          <w:tab w:val="clear" w:pos="567"/>
        </w:tabs>
        <w:spacing w:line="240" w:lineRule="auto"/>
        <w:ind w:right="-2"/>
        <w:rPr>
          <w:szCs w:val="22"/>
          <w:lang w:val="bg-BG"/>
        </w:rPr>
      </w:pPr>
    </w:p>
    <w:p w14:paraId="165ED0F2" w14:textId="7CF28C2B" w:rsidR="009B6496" w:rsidRPr="000C2346" w:rsidRDefault="00617FEB" w:rsidP="000A54A9">
      <w:pPr>
        <w:keepNext/>
        <w:tabs>
          <w:tab w:val="clear" w:pos="567"/>
        </w:tabs>
        <w:spacing w:line="240" w:lineRule="auto"/>
        <w:rPr>
          <w:bCs/>
          <w:szCs w:val="22"/>
          <w:lang w:val="bg-BG"/>
        </w:rPr>
      </w:pPr>
      <w:r w:rsidRPr="000C2346">
        <w:rPr>
          <w:b/>
          <w:szCs w:val="22"/>
          <w:lang w:val="bg-BG"/>
        </w:rPr>
        <w:t>2.</w:t>
      </w:r>
      <w:r w:rsidRPr="000C2346">
        <w:rPr>
          <w:b/>
          <w:szCs w:val="22"/>
          <w:lang w:val="bg-BG"/>
        </w:rPr>
        <w:tab/>
      </w:r>
      <w:r w:rsidR="00B67FB0" w:rsidRPr="000C2346">
        <w:rPr>
          <w:b/>
          <w:szCs w:val="22"/>
          <w:lang w:val="bg-BG"/>
        </w:rPr>
        <w:t>Какво трябва да знаете, преди да приемете FABHALTA</w:t>
      </w:r>
    </w:p>
    <w:p w14:paraId="4E82A0DD" w14:textId="77777777" w:rsidR="009B6496" w:rsidRPr="000C2346" w:rsidRDefault="009B6496" w:rsidP="000A54A9">
      <w:pPr>
        <w:keepNext/>
        <w:numPr>
          <w:ilvl w:val="12"/>
          <w:numId w:val="0"/>
        </w:numPr>
        <w:tabs>
          <w:tab w:val="clear" w:pos="567"/>
        </w:tabs>
        <w:spacing w:line="240" w:lineRule="auto"/>
        <w:rPr>
          <w:iCs/>
          <w:szCs w:val="22"/>
          <w:lang w:val="bg-BG"/>
        </w:rPr>
      </w:pPr>
    </w:p>
    <w:p w14:paraId="04622D08" w14:textId="4FF12D9C" w:rsidR="009B6496" w:rsidRPr="000C2346" w:rsidRDefault="0032570D" w:rsidP="000A54A9">
      <w:pPr>
        <w:keepNext/>
        <w:numPr>
          <w:ilvl w:val="12"/>
          <w:numId w:val="0"/>
        </w:numPr>
        <w:tabs>
          <w:tab w:val="clear" w:pos="567"/>
        </w:tabs>
        <w:spacing w:line="240" w:lineRule="auto"/>
        <w:rPr>
          <w:szCs w:val="22"/>
          <w:lang w:val="bg-BG"/>
        </w:rPr>
      </w:pPr>
      <w:r w:rsidRPr="000C2346">
        <w:rPr>
          <w:b/>
          <w:szCs w:val="22"/>
          <w:lang w:val="bg-BG"/>
        </w:rPr>
        <w:t>Не приемайте</w:t>
      </w:r>
      <w:r w:rsidR="00617FEB" w:rsidRPr="000C2346">
        <w:rPr>
          <w:b/>
          <w:szCs w:val="22"/>
          <w:lang w:val="bg-BG"/>
        </w:rPr>
        <w:t xml:space="preserve"> </w:t>
      </w:r>
      <w:r w:rsidR="005F1677" w:rsidRPr="000C2346">
        <w:rPr>
          <w:b/>
          <w:szCs w:val="22"/>
          <w:lang w:val="bg-BG"/>
        </w:rPr>
        <w:t>FABHALTA</w:t>
      </w:r>
    </w:p>
    <w:p w14:paraId="22F7A404" w14:textId="74D532BC" w:rsidR="00B77A29" w:rsidRPr="000C2346" w:rsidRDefault="0032570D" w:rsidP="000A54A9">
      <w:pPr>
        <w:numPr>
          <w:ilvl w:val="0"/>
          <w:numId w:val="7"/>
        </w:numPr>
        <w:tabs>
          <w:tab w:val="clear" w:pos="567"/>
        </w:tabs>
        <w:spacing w:line="240" w:lineRule="auto"/>
        <w:ind w:left="567" w:hanging="567"/>
        <w:rPr>
          <w:color w:val="000000"/>
          <w:szCs w:val="22"/>
          <w:lang w:val="bg-BG"/>
        </w:rPr>
      </w:pPr>
      <w:r w:rsidRPr="000C2346">
        <w:rPr>
          <w:szCs w:val="22"/>
          <w:lang w:val="bg-BG"/>
        </w:rPr>
        <w:t>ако сте алергични към иптакопан</w:t>
      </w:r>
      <w:r w:rsidR="00617FEB" w:rsidRPr="000C2346">
        <w:rPr>
          <w:szCs w:val="22"/>
          <w:lang w:val="bg-BG"/>
        </w:rPr>
        <w:t xml:space="preserve"> </w:t>
      </w:r>
      <w:r w:rsidRPr="000C2346">
        <w:rPr>
          <w:szCs w:val="22"/>
          <w:lang w:val="bg-BG"/>
        </w:rPr>
        <w:t>или към някоя от останалите съставки на това лекарство (изброени в точка 6).</w:t>
      </w:r>
    </w:p>
    <w:p w14:paraId="0256F977" w14:textId="355CAFF2" w:rsidR="00B77A29" w:rsidRPr="000C2346" w:rsidRDefault="0032570D" w:rsidP="000A54A9">
      <w:pPr>
        <w:numPr>
          <w:ilvl w:val="0"/>
          <w:numId w:val="7"/>
        </w:numPr>
        <w:tabs>
          <w:tab w:val="clear" w:pos="567"/>
        </w:tabs>
        <w:spacing w:line="240" w:lineRule="auto"/>
        <w:ind w:left="567" w:hanging="567"/>
        <w:rPr>
          <w:color w:val="000000"/>
          <w:szCs w:val="22"/>
          <w:lang w:val="bg-BG"/>
        </w:rPr>
      </w:pPr>
      <w:r w:rsidRPr="000C2346">
        <w:rPr>
          <w:szCs w:val="22"/>
          <w:lang w:val="bg-BG"/>
        </w:rPr>
        <w:t>ако не сте ваксинирани срещу</w:t>
      </w:r>
      <w:r w:rsidR="00B77A29" w:rsidRPr="000C2346">
        <w:rPr>
          <w:szCs w:val="22"/>
          <w:lang w:val="bg-BG"/>
        </w:rPr>
        <w:t xml:space="preserve"> </w:t>
      </w:r>
      <w:r w:rsidR="00E72628" w:rsidRPr="000C2346">
        <w:rPr>
          <w:i/>
          <w:iCs/>
          <w:szCs w:val="22"/>
          <w:lang w:val="bg-BG"/>
        </w:rPr>
        <w:t>Neisseria meningitidis</w:t>
      </w:r>
      <w:r w:rsidR="00E72628" w:rsidRPr="000C2346">
        <w:rPr>
          <w:szCs w:val="22"/>
          <w:lang w:val="bg-BG"/>
        </w:rPr>
        <w:t xml:space="preserve"> </w:t>
      </w:r>
      <w:r w:rsidRPr="000C2346">
        <w:rPr>
          <w:szCs w:val="22"/>
          <w:lang w:val="bg-BG"/>
        </w:rPr>
        <w:t>и</w:t>
      </w:r>
      <w:r w:rsidR="00E72628" w:rsidRPr="000C2346">
        <w:rPr>
          <w:szCs w:val="22"/>
          <w:lang w:val="bg-BG"/>
        </w:rPr>
        <w:t xml:space="preserve"> </w:t>
      </w:r>
      <w:r w:rsidR="00E72628" w:rsidRPr="000C2346">
        <w:rPr>
          <w:i/>
          <w:iCs/>
          <w:szCs w:val="22"/>
          <w:lang w:val="bg-BG"/>
        </w:rPr>
        <w:t>Streptococcus pneumoniae</w:t>
      </w:r>
      <w:r w:rsidR="00064C2E" w:rsidRPr="000C2346">
        <w:rPr>
          <w:szCs w:val="22"/>
          <w:lang w:val="bg-BG"/>
        </w:rPr>
        <w:t>,</w:t>
      </w:r>
      <w:r w:rsidR="00B77A29" w:rsidRPr="000C2346">
        <w:rPr>
          <w:szCs w:val="22"/>
          <w:lang w:val="bg-BG"/>
        </w:rPr>
        <w:t xml:space="preserve"> </w:t>
      </w:r>
      <w:r w:rsidRPr="000C2346">
        <w:rPr>
          <w:szCs w:val="22"/>
          <w:lang w:val="bg-BG"/>
        </w:rPr>
        <w:t xml:space="preserve">освен ако Вашият лекар </w:t>
      </w:r>
      <w:r w:rsidR="005E582A" w:rsidRPr="000C2346">
        <w:rPr>
          <w:szCs w:val="22"/>
          <w:lang w:val="bg-BG"/>
        </w:rPr>
        <w:t>прецени</w:t>
      </w:r>
      <w:r w:rsidRPr="000C2346">
        <w:rPr>
          <w:szCs w:val="22"/>
          <w:lang w:val="bg-BG"/>
        </w:rPr>
        <w:t xml:space="preserve">, че е необходимо спешно лечение с </w:t>
      </w:r>
      <w:r w:rsidR="005F1677" w:rsidRPr="000C2346">
        <w:rPr>
          <w:szCs w:val="22"/>
          <w:lang w:val="bg-BG"/>
        </w:rPr>
        <w:t>FABHALTA</w:t>
      </w:r>
      <w:r w:rsidR="00B77A29" w:rsidRPr="000C2346">
        <w:rPr>
          <w:szCs w:val="22"/>
          <w:lang w:val="bg-BG"/>
        </w:rPr>
        <w:t>.</w:t>
      </w:r>
    </w:p>
    <w:p w14:paraId="48744120" w14:textId="4735A7B6" w:rsidR="00B77A29" w:rsidRPr="000C2346" w:rsidRDefault="0032570D" w:rsidP="000A54A9">
      <w:pPr>
        <w:numPr>
          <w:ilvl w:val="0"/>
          <w:numId w:val="7"/>
        </w:numPr>
        <w:tabs>
          <w:tab w:val="clear" w:pos="567"/>
        </w:tabs>
        <w:spacing w:line="240" w:lineRule="auto"/>
        <w:ind w:left="567" w:hanging="567"/>
        <w:rPr>
          <w:szCs w:val="22"/>
          <w:lang w:val="bg-BG"/>
        </w:rPr>
      </w:pPr>
      <w:r w:rsidRPr="000C2346">
        <w:rPr>
          <w:color w:val="000000"/>
          <w:szCs w:val="22"/>
          <w:lang w:val="bg-BG"/>
        </w:rPr>
        <w:t>ако имате инфекция, причинена от</w:t>
      </w:r>
      <w:r w:rsidR="00547FFD" w:rsidRPr="000C2346">
        <w:rPr>
          <w:color w:val="000000"/>
          <w:szCs w:val="22"/>
          <w:lang w:val="bg-BG"/>
        </w:rPr>
        <w:t xml:space="preserve"> тип бактерии, наречени</w:t>
      </w:r>
      <w:r w:rsidRPr="000C2346">
        <w:rPr>
          <w:color w:val="000000"/>
          <w:szCs w:val="22"/>
          <w:lang w:val="bg-BG"/>
        </w:rPr>
        <w:t xml:space="preserve"> капсулирани бактерии, включително</w:t>
      </w:r>
      <w:r w:rsidR="0074161C" w:rsidRPr="000C2346">
        <w:rPr>
          <w:color w:val="000000"/>
          <w:szCs w:val="22"/>
          <w:lang w:val="bg-BG"/>
        </w:rPr>
        <w:t xml:space="preserve"> </w:t>
      </w:r>
      <w:r w:rsidR="00A94DF6" w:rsidRPr="000C2346">
        <w:rPr>
          <w:i/>
          <w:iCs/>
          <w:szCs w:val="22"/>
          <w:lang w:val="bg-BG"/>
        </w:rPr>
        <w:t>Neisseria meningitidis</w:t>
      </w:r>
      <w:r w:rsidR="00A94DF6" w:rsidRPr="000C2346">
        <w:rPr>
          <w:szCs w:val="22"/>
          <w:lang w:val="bg-BG"/>
        </w:rPr>
        <w:t xml:space="preserve">, </w:t>
      </w:r>
      <w:r w:rsidR="00A94DF6" w:rsidRPr="000C2346">
        <w:rPr>
          <w:i/>
          <w:iCs/>
          <w:szCs w:val="22"/>
          <w:lang w:val="bg-BG"/>
        </w:rPr>
        <w:t>Streptococcus pneumoniae</w:t>
      </w:r>
      <w:r w:rsidR="00A94DF6" w:rsidRPr="000C2346">
        <w:rPr>
          <w:szCs w:val="22"/>
          <w:lang w:val="bg-BG"/>
        </w:rPr>
        <w:t xml:space="preserve"> </w:t>
      </w:r>
      <w:r w:rsidRPr="000C2346">
        <w:rPr>
          <w:szCs w:val="22"/>
          <w:lang w:val="bg-BG"/>
        </w:rPr>
        <w:t>или</w:t>
      </w:r>
      <w:r w:rsidR="00A94DF6" w:rsidRPr="000C2346">
        <w:rPr>
          <w:szCs w:val="22"/>
          <w:lang w:val="bg-BG"/>
        </w:rPr>
        <w:t xml:space="preserve"> </w:t>
      </w:r>
      <w:r w:rsidR="00A94DF6" w:rsidRPr="000C2346">
        <w:rPr>
          <w:i/>
          <w:iCs/>
          <w:szCs w:val="22"/>
          <w:lang w:val="bg-BG"/>
        </w:rPr>
        <w:t xml:space="preserve">Haemophilus influenzae </w:t>
      </w:r>
      <w:r w:rsidRPr="000C2346">
        <w:rPr>
          <w:szCs w:val="22"/>
          <w:lang w:val="bg-BG"/>
        </w:rPr>
        <w:t>тип</w:t>
      </w:r>
      <w:r w:rsidR="005B4AF8" w:rsidRPr="000C2346">
        <w:rPr>
          <w:szCs w:val="22"/>
          <w:lang w:val="bg-BG"/>
        </w:rPr>
        <w:t> </w:t>
      </w:r>
      <w:r w:rsidR="00A94DF6" w:rsidRPr="000C2346">
        <w:rPr>
          <w:szCs w:val="22"/>
          <w:lang w:val="bg-BG"/>
        </w:rPr>
        <w:t>B</w:t>
      </w:r>
      <w:r w:rsidR="0004500D" w:rsidRPr="000C2346">
        <w:rPr>
          <w:szCs w:val="22"/>
          <w:lang w:val="bg-BG"/>
        </w:rPr>
        <w:t xml:space="preserve">, </w:t>
      </w:r>
      <w:r w:rsidRPr="000C2346">
        <w:rPr>
          <w:szCs w:val="22"/>
          <w:lang w:val="bg-BG"/>
        </w:rPr>
        <w:t>преди започване на лечение с FABHALTA.</w:t>
      </w:r>
    </w:p>
    <w:p w14:paraId="0146857F" w14:textId="77777777" w:rsidR="009B6496" w:rsidRPr="000C2346" w:rsidRDefault="009B6496" w:rsidP="000A54A9">
      <w:pPr>
        <w:numPr>
          <w:ilvl w:val="12"/>
          <w:numId w:val="0"/>
        </w:numPr>
        <w:tabs>
          <w:tab w:val="clear" w:pos="567"/>
        </w:tabs>
        <w:spacing w:line="240" w:lineRule="auto"/>
        <w:rPr>
          <w:szCs w:val="22"/>
          <w:lang w:val="bg-BG"/>
        </w:rPr>
      </w:pPr>
    </w:p>
    <w:p w14:paraId="097C1CCD" w14:textId="5F903CCA" w:rsidR="009B6496" w:rsidRPr="000C2346" w:rsidRDefault="0032570D" w:rsidP="000A54A9">
      <w:pPr>
        <w:keepNext/>
        <w:numPr>
          <w:ilvl w:val="12"/>
          <w:numId w:val="0"/>
        </w:numPr>
        <w:tabs>
          <w:tab w:val="clear" w:pos="567"/>
        </w:tabs>
        <w:spacing w:line="240" w:lineRule="auto"/>
        <w:rPr>
          <w:bCs/>
          <w:szCs w:val="22"/>
          <w:lang w:val="bg-BG"/>
        </w:rPr>
      </w:pPr>
      <w:r w:rsidRPr="000C2346">
        <w:rPr>
          <w:b/>
          <w:szCs w:val="22"/>
          <w:lang w:val="bg-BG"/>
        </w:rPr>
        <w:t>Предупреждения и предпазни мерки</w:t>
      </w:r>
    </w:p>
    <w:p w14:paraId="6316C107" w14:textId="7D7850C9" w:rsidR="009B6496" w:rsidRPr="000C2346" w:rsidRDefault="008A3E82" w:rsidP="000A54A9">
      <w:pPr>
        <w:pStyle w:val="Default"/>
        <w:keepNext/>
        <w:rPr>
          <w:sz w:val="22"/>
          <w:szCs w:val="22"/>
          <w:lang w:val="bg-BG"/>
        </w:rPr>
      </w:pPr>
      <w:bookmarkStart w:id="26" w:name="_Hlk158709034"/>
      <w:r w:rsidRPr="000C2346">
        <w:rPr>
          <w:sz w:val="22"/>
          <w:szCs w:val="22"/>
          <w:u w:val="single"/>
          <w:lang w:val="bg-BG"/>
        </w:rPr>
        <w:t>Сериозни инфекции, причинени от капсулирани бактерии</w:t>
      </w:r>
    </w:p>
    <w:bookmarkEnd w:id="26"/>
    <w:p w14:paraId="0CCB1B3E" w14:textId="1C923168" w:rsidR="00B77A29" w:rsidRPr="000C2346" w:rsidRDefault="005F1677" w:rsidP="000A54A9">
      <w:pPr>
        <w:tabs>
          <w:tab w:val="clear" w:pos="567"/>
        </w:tabs>
        <w:spacing w:line="240" w:lineRule="auto"/>
        <w:rPr>
          <w:szCs w:val="22"/>
          <w:lang w:val="bg-BG"/>
        </w:rPr>
      </w:pPr>
      <w:r w:rsidRPr="000C2346">
        <w:rPr>
          <w:szCs w:val="22"/>
          <w:lang w:val="bg-BG"/>
        </w:rPr>
        <w:t>FABHALTA</w:t>
      </w:r>
      <w:r w:rsidR="004A408D" w:rsidRPr="000C2346">
        <w:rPr>
          <w:szCs w:val="22"/>
          <w:lang w:val="bg-BG"/>
        </w:rPr>
        <w:t xml:space="preserve"> </w:t>
      </w:r>
      <w:r w:rsidR="008A3E82" w:rsidRPr="000C2346">
        <w:rPr>
          <w:szCs w:val="22"/>
          <w:lang w:val="bg-BG"/>
        </w:rPr>
        <w:t xml:space="preserve">може да </w:t>
      </w:r>
      <w:r w:rsidR="003B71A6" w:rsidRPr="000C2346">
        <w:rPr>
          <w:szCs w:val="22"/>
          <w:lang w:val="bg-BG"/>
        </w:rPr>
        <w:t xml:space="preserve">повиши </w:t>
      </w:r>
      <w:r w:rsidR="008A3E82" w:rsidRPr="000C2346">
        <w:rPr>
          <w:szCs w:val="22"/>
          <w:lang w:val="bg-BG"/>
        </w:rPr>
        <w:t>риска</w:t>
      </w:r>
      <w:r w:rsidR="0087441D" w:rsidRPr="000C2346">
        <w:rPr>
          <w:szCs w:val="22"/>
          <w:lang w:val="bg-BG"/>
        </w:rPr>
        <w:t xml:space="preserve"> за Вас</w:t>
      </w:r>
      <w:r w:rsidR="008A3E82" w:rsidRPr="000C2346">
        <w:rPr>
          <w:szCs w:val="22"/>
          <w:lang w:val="bg-BG"/>
        </w:rPr>
        <w:t xml:space="preserve"> от инфекци</w:t>
      </w:r>
      <w:r w:rsidR="0087441D" w:rsidRPr="000C2346">
        <w:rPr>
          <w:szCs w:val="22"/>
          <w:lang w:val="bg-BG"/>
        </w:rPr>
        <w:t>я</w:t>
      </w:r>
      <w:r w:rsidR="008A3E82" w:rsidRPr="000C2346">
        <w:rPr>
          <w:szCs w:val="22"/>
          <w:lang w:val="bg-BG"/>
        </w:rPr>
        <w:t>, причинен</w:t>
      </w:r>
      <w:r w:rsidR="0087441D" w:rsidRPr="000C2346">
        <w:rPr>
          <w:szCs w:val="22"/>
          <w:lang w:val="bg-BG"/>
        </w:rPr>
        <w:t>а</w:t>
      </w:r>
      <w:r w:rsidR="008A3E82" w:rsidRPr="000C2346">
        <w:rPr>
          <w:szCs w:val="22"/>
          <w:lang w:val="bg-BG"/>
        </w:rPr>
        <w:t xml:space="preserve"> от капсулира</w:t>
      </w:r>
      <w:r w:rsidR="00547D65" w:rsidRPr="000C2346">
        <w:rPr>
          <w:szCs w:val="22"/>
          <w:lang w:val="bg-BG"/>
        </w:rPr>
        <w:t>н</w:t>
      </w:r>
      <w:r w:rsidR="008A3E82" w:rsidRPr="000C2346">
        <w:rPr>
          <w:szCs w:val="22"/>
          <w:lang w:val="bg-BG"/>
        </w:rPr>
        <w:t xml:space="preserve">и бактерии, включително </w:t>
      </w:r>
      <w:r w:rsidR="00B77A29" w:rsidRPr="000C2346">
        <w:rPr>
          <w:i/>
          <w:iCs/>
          <w:szCs w:val="22"/>
          <w:lang w:val="bg-BG"/>
        </w:rPr>
        <w:t>Neisseria meningitidis</w:t>
      </w:r>
      <w:r w:rsidR="00B77A29" w:rsidRPr="000C2346">
        <w:rPr>
          <w:szCs w:val="22"/>
          <w:lang w:val="bg-BG"/>
        </w:rPr>
        <w:t xml:space="preserve"> </w:t>
      </w:r>
      <w:r w:rsidR="002E2F4A" w:rsidRPr="000C2346">
        <w:rPr>
          <w:szCs w:val="22"/>
          <w:lang w:val="bg-BG"/>
        </w:rPr>
        <w:t xml:space="preserve">(бактерии, които причиняват менингококова болест, включително сериозна инфекция на обвивките на мозъка и на кръвта) </w:t>
      </w:r>
      <w:r w:rsidR="008A3E82" w:rsidRPr="000C2346">
        <w:rPr>
          <w:szCs w:val="22"/>
          <w:lang w:val="bg-BG"/>
        </w:rPr>
        <w:t>и</w:t>
      </w:r>
      <w:r w:rsidR="00B77A29" w:rsidRPr="000C2346">
        <w:rPr>
          <w:szCs w:val="22"/>
          <w:lang w:val="bg-BG"/>
        </w:rPr>
        <w:t xml:space="preserve"> </w:t>
      </w:r>
      <w:r w:rsidR="00B77A29" w:rsidRPr="000C2346">
        <w:rPr>
          <w:i/>
          <w:iCs/>
          <w:szCs w:val="22"/>
          <w:lang w:val="bg-BG"/>
        </w:rPr>
        <w:t>Streptococcus pneumoni</w:t>
      </w:r>
      <w:r w:rsidR="00965253" w:rsidRPr="000C2346">
        <w:rPr>
          <w:i/>
          <w:iCs/>
          <w:szCs w:val="22"/>
          <w:lang w:val="bg-BG"/>
        </w:rPr>
        <w:t>ae</w:t>
      </w:r>
      <w:r w:rsidR="002E2F4A" w:rsidRPr="000C2346">
        <w:rPr>
          <w:i/>
          <w:iCs/>
          <w:szCs w:val="22"/>
          <w:lang w:val="bg-BG"/>
        </w:rPr>
        <w:t xml:space="preserve"> </w:t>
      </w:r>
      <w:r w:rsidR="002E2F4A" w:rsidRPr="000C2346">
        <w:rPr>
          <w:szCs w:val="22"/>
          <w:lang w:val="bg-BG"/>
        </w:rPr>
        <w:t>(бактерии, причиняващи пневмококова болест, включително инфекция на белите дробове, ушите и кръвта)</w:t>
      </w:r>
      <w:r w:rsidR="00B77A29" w:rsidRPr="000C2346">
        <w:rPr>
          <w:szCs w:val="22"/>
          <w:lang w:val="bg-BG"/>
        </w:rPr>
        <w:t>.</w:t>
      </w:r>
    </w:p>
    <w:p w14:paraId="4D2E2CC8" w14:textId="77777777" w:rsidR="004A408D" w:rsidRPr="000C2346" w:rsidRDefault="004A408D" w:rsidP="000A54A9">
      <w:pPr>
        <w:tabs>
          <w:tab w:val="clear" w:pos="567"/>
        </w:tabs>
        <w:spacing w:line="240" w:lineRule="auto"/>
        <w:rPr>
          <w:szCs w:val="22"/>
          <w:lang w:val="bg-BG"/>
        </w:rPr>
      </w:pPr>
    </w:p>
    <w:p w14:paraId="08CDC155" w14:textId="588A14FE" w:rsidR="004A408D" w:rsidRPr="000C2346" w:rsidRDefault="008A3E82" w:rsidP="000A54A9">
      <w:pPr>
        <w:tabs>
          <w:tab w:val="clear" w:pos="567"/>
        </w:tabs>
        <w:spacing w:line="240" w:lineRule="auto"/>
        <w:rPr>
          <w:szCs w:val="22"/>
          <w:lang w:val="bg-BG"/>
        </w:rPr>
      </w:pPr>
      <w:r w:rsidRPr="000C2346">
        <w:rPr>
          <w:szCs w:val="22"/>
          <w:lang w:val="bg-BG"/>
        </w:rPr>
        <w:t xml:space="preserve">Говорете с Вашия лекар преди да започнете да приемате </w:t>
      </w:r>
      <w:r w:rsidR="005F1677" w:rsidRPr="000C2346">
        <w:rPr>
          <w:szCs w:val="22"/>
          <w:lang w:val="bg-BG"/>
        </w:rPr>
        <w:t>FABHALTA</w:t>
      </w:r>
      <w:r w:rsidRPr="000C2346">
        <w:rPr>
          <w:szCs w:val="22"/>
          <w:lang w:val="bg-BG"/>
        </w:rPr>
        <w:t>, за да с</w:t>
      </w:r>
      <w:r w:rsidR="00FA732F" w:rsidRPr="000C2346">
        <w:rPr>
          <w:szCs w:val="22"/>
          <w:lang w:val="bg-BG"/>
        </w:rPr>
        <w:t>т</w:t>
      </w:r>
      <w:r w:rsidRPr="000C2346">
        <w:rPr>
          <w:szCs w:val="22"/>
          <w:lang w:val="bg-BG"/>
        </w:rPr>
        <w:t xml:space="preserve">е </w:t>
      </w:r>
      <w:r w:rsidR="00FA732F" w:rsidRPr="000C2346">
        <w:rPr>
          <w:szCs w:val="22"/>
          <w:lang w:val="bg-BG"/>
        </w:rPr>
        <w:t>сигурни</w:t>
      </w:r>
      <w:r w:rsidRPr="000C2346">
        <w:rPr>
          <w:szCs w:val="22"/>
          <w:lang w:val="bg-BG"/>
        </w:rPr>
        <w:t xml:space="preserve">, че сте </w:t>
      </w:r>
      <w:r w:rsidR="00FA732F" w:rsidRPr="000C2346">
        <w:rPr>
          <w:szCs w:val="22"/>
          <w:lang w:val="bg-BG"/>
        </w:rPr>
        <w:t xml:space="preserve">получили </w:t>
      </w:r>
      <w:r w:rsidRPr="000C2346">
        <w:rPr>
          <w:szCs w:val="22"/>
          <w:lang w:val="bg-BG"/>
        </w:rPr>
        <w:t>ваксин</w:t>
      </w:r>
      <w:r w:rsidR="00FA732F" w:rsidRPr="000C2346">
        <w:rPr>
          <w:szCs w:val="22"/>
          <w:lang w:val="bg-BG"/>
        </w:rPr>
        <w:t>ация</w:t>
      </w:r>
      <w:r w:rsidRPr="000C2346">
        <w:rPr>
          <w:szCs w:val="22"/>
          <w:lang w:val="bg-BG"/>
        </w:rPr>
        <w:t xml:space="preserve"> срещу </w:t>
      </w:r>
      <w:r w:rsidR="00B77A29" w:rsidRPr="000C2346">
        <w:rPr>
          <w:i/>
          <w:iCs/>
          <w:szCs w:val="22"/>
          <w:lang w:val="bg-BG"/>
        </w:rPr>
        <w:t xml:space="preserve">Neisseria meningitidis </w:t>
      </w:r>
      <w:r w:rsidRPr="000C2346">
        <w:rPr>
          <w:szCs w:val="22"/>
          <w:lang w:val="bg-BG"/>
        </w:rPr>
        <w:t>и</w:t>
      </w:r>
      <w:r w:rsidR="00B77A29" w:rsidRPr="000C2346">
        <w:rPr>
          <w:szCs w:val="22"/>
          <w:lang w:val="bg-BG"/>
        </w:rPr>
        <w:t xml:space="preserve"> </w:t>
      </w:r>
      <w:r w:rsidR="00B77A29" w:rsidRPr="000C2346">
        <w:rPr>
          <w:i/>
          <w:iCs/>
          <w:szCs w:val="22"/>
          <w:lang w:val="bg-BG"/>
        </w:rPr>
        <w:t>Streptococcus pneumoni</w:t>
      </w:r>
      <w:r w:rsidR="00965253" w:rsidRPr="000C2346">
        <w:rPr>
          <w:i/>
          <w:iCs/>
          <w:szCs w:val="22"/>
          <w:lang w:val="bg-BG"/>
        </w:rPr>
        <w:t>ae</w:t>
      </w:r>
      <w:r w:rsidR="00B77A29" w:rsidRPr="000C2346">
        <w:rPr>
          <w:szCs w:val="22"/>
          <w:lang w:val="bg-BG"/>
        </w:rPr>
        <w:t xml:space="preserve">. </w:t>
      </w:r>
      <w:r w:rsidRPr="000C2346">
        <w:rPr>
          <w:szCs w:val="22"/>
          <w:lang w:val="bg-BG"/>
        </w:rPr>
        <w:t xml:space="preserve">Може също да бъдете ваксинирани срещу </w:t>
      </w:r>
      <w:r w:rsidR="00965253" w:rsidRPr="000C2346">
        <w:rPr>
          <w:i/>
          <w:iCs/>
          <w:szCs w:val="22"/>
          <w:lang w:val="bg-BG"/>
        </w:rPr>
        <w:t>Haemophilus influenzae</w:t>
      </w:r>
      <w:r w:rsidR="00965253" w:rsidRPr="000C2346">
        <w:rPr>
          <w:szCs w:val="22"/>
          <w:lang w:val="bg-BG"/>
        </w:rPr>
        <w:t xml:space="preserve"> </w:t>
      </w:r>
      <w:r w:rsidRPr="000C2346">
        <w:rPr>
          <w:szCs w:val="22"/>
          <w:lang w:val="bg-BG"/>
        </w:rPr>
        <w:t>тип</w:t>
      </w:r>
      <w:r w:rsidR="00965253" w:rsidRPr="000C2346">
        <w:rPr>
          <w:szCs w:val="22"/>
          <w:lang w:val="bg-BG"/>
        </w:rPr>
        <w:t xml:space="preserve"> B</w:t>
      </w:r>
      <w:r w:rsidRPr="000C2346">
        <w:rPr>
          <w:szCs w:val="22"/>
          <w:lang w:val="bg-BG"/>
        </w:rPr>
        <w:t xml:space="preserve">, ако ваксината е налична във Вашата </w:t>
      </w:r>
      <w:r w:rsidR="005E582A" w:rsidRPr="000C2346">
        <w:rPr>
          <w:szCs w:val="22"/>
          <w:lang w:val="bg-BG"/>
        </w:rPr>
        <w:t>страна</w:t>
      </w:r>
      <w:r w:rsidRPr="000C2346">
        <w:rPr>
          <w:szCs w:val="22"/>
          <w:lang w:val="bg-BG"/>
        </w:rPr>
        <w:t>.</w:t>
      </w:r>
      <w:r w:rsidR="00965253" w:rsidRPr="000C2346">
        <w:rPr>
          <w:szCs w:val="22"/>
          <w:lang w:val="bg-BG"/>
        </w:rPr>
        <w:t xml:space="preserve"> </w:t>
      </w:r>
      <w:bookmarkStart w:id="27" w:name="_Hlk121824912"/>
      <w:r w:rsidRPr="000C2346">
        <w:rPr>
          <w:szCs w:val="22"/>
          <w:lang w:val="bg-BG"/>
        </w:rPr>
        <w:t xml:space="preserve">Дори </w:t>
      </w:r>
      <w:r w:rsidR="00774646" w:rsidRPr="000C2346">
        <w:rPr>
          <w:szCs w:val="22"/>
          <w:lang w:val="bg-BG"/>
        </w:rPr>
        <w:t xml:space="preserve">ако в миналото </w:t>
      </w:r>
      <w:r w:rsidR="005E582A" w:rsidRPr="000C2346">
        <w:rPr>
          <w:szCs w:val="22"/>
          <w:lang w:val="bg-BG"/>
        </w:rPr>
        <w:t xml:space="preserve">вече </w:t>
      </w:r>
      <w:r w:rsidR="00B80BFD" w:rsidRPr="000C2346">
        <w:rPr>
          <w:szCs w:val="22"/>
          <w:lang w:val="bg-BG"/>
        </w:rPr>
        <w:t xml:space="preserve">са Ви </w:t>
      </w:r>
      <w:r w:rsidR="00774646" w:rsidRPr="000C2346">
        <w:rPr>
          <w:szCs w:val="22"/>
          <w:lang w:val="bg-BG"/>
        </w:rPr>
        <w:t xml:space="preserve">били </w:t>
      </w:r>
      <w:r w:rsidRPr="000C2346">
        <w:rPr>
          <w:szCs w:val="22"/>
          <w:lang w:val="bg-BG"/>
        </w:rPr>
        <w:t xml:space="preserve">поставени тези ваксини, може </w:t>
      </w:r>
      <w:r w:rsidR="00774646" w:rsidRPr="000C2346">
        <w:rPr>
          <w:szCs w:val="22"/>
          <w:lang w:val="bg-BG"/>
        </w:rPr>
        <w:t xml:space="preserve">все пак </w:t>
      </w:r>
      <w:r w:rsidRPr="000C2346">
        <w:rPr>
          <w:szCs w:val="22"/>
          <w:lang w:val="bg-BG"/>
        </w:rPr>
        <w:t>да е необходим</w:t>
      </w:r>
      <w:r w:rsidR="005E582A" w:rsidRPr="000C2346">
        <w:rPr>
          <w:szCs w:val="22"/>
          <w:lang w:val="bg-BG"/>
        </w:rPr>
        <w:t>а</w:t>
      </w:r>
      <w:r w:rsidRPr="000C2346">
        <w:rPr>
          <w:szCs w:val="22"/>
          <w:lang w:val="bg-BG"/>
        </w:rPr>
        <w:t xml:space="preserve"> реваксин</w:t>
      </w:r>
      <w:r w:rsidR="005E582A" w:rsidRPr="000C2346">
        <w:rPr>
          <w:szCs w:val="22"/>
          <w:lang w:val="bg-BG"/>
        </w:rPr>
        <w:t>ация</w:t>
      </w:r>
      <w:r w:rsidRPr="000C2346">
        <w:rPr>
          <w:szCs w:val="22"/>
          <w:lang w:val="bg-BG"/>
        </w:rPr>
        <w:t xml:space="preserve"> преди да започнете </w:t>
      </w:r>
      <w:bookmarkEnd w:id="27"/>
      <w:r w:rsidR="00B80BFD" w:rsidRPr="000C2346">
        <w:rPr>
          <w:szCs w:val="22"/>
          <w:lang w:val="bg-BG"/>
        </w:rPr>
        <w:t xml:space="preserve">лечение с </w:t>
      </w:r>
      <w:r w:rsidR="005F1677" w:rsidRPr="000C2346">
        <w:rPr>
          <w:szCs w:val="22"/>
          <w:lang w:val="bg-BG"/>
        </w:rPr>
        <w:t>FABHALTA</w:t>
      </w:r>
      <w:r w:rsidR="00B77A29" w:rsidRPr="000C2346">
        <w:rPr>
          <w:szCs w:val="22"/>
          <w:lang w:val="bg-BG"/>
        </w:rPr>
        <w:t>.</w:t>
      </w:r>
    </w:p>
    <w:p w14:paraId="3363D101" w14:textId="77777777" w:rsidR="004A408D" w:rsidRPr="000C2346" w:rsidRDefault="004A408D" w:rsidP="000A54A9">
      <w:pPr>
        <w:tabs>
          <w:tab w:val="clear" w:pos="567"/>
        </w:tabs>
        <w:spacing w:line="240" w:lineRule="auto"/>
        <w:rPr>
          <w:szCs w:val="22"/>
          <w:lang w:val="bg-BG"/>
        </w:rPr>
      </w:pPr>
    </w:p>
    <w:p w14:paraId="362477B8" w14:textId="2C42F09F" w:rsidR="008A3E82" w:rsidRPr="000C2346" w:rsidRDefault="008A3E82" w:rsidP="000A54A9">
      <w:pPr>
        <w:tabs>
          <w:tab w:val="clear" w:pos="567"/>
        </w:tabs>
        <w:spacing w:line="240" w:lineRule="auto"/>
        <w:rPr>
          <w:szCs w:val="22"/>
          <w:lang w:val="bg-BG"/>
        </w:rPr>
      </w:pPr>
      <w:r w:rsidRPr="000C2346">
        <w:rPr>
          <w:szCs w:val="22"/>
          <w:lang w:val="bg-BG"/>
        </w:rPr>
        <w:t>Тези ваксини трябва да се приложат най</w:t>
      </w:r>
      <w:r w:rsidR="003C486D">
        <w:rPr>
          <w:szCs w:val="22"/>
          <w:lang w:val="bg-BG"/>
        </w:rPr>
        <w:noBreakHyphen/>
      </w:r>
      <w:r w:rsidRPr="000C2346">
        <w:rPr>
          <w:szCs w:val="22"/>
          <w:lang w:val="bg-BG"/>
        </w:rPr>
        <w:t xml:space="preserve">малко 2 седмици преди започване на лечение с </w:t>
      </w:r>
      <w:r w:rsidR="005F1677" w:rsidRPr="000C2346">
        <w:rPr>
          <w:szCs w:val="22"/>
          <w:lang w:val="bg-BG"/>
        </w:rPr>
        <w:t>FABHALTA</w:t>
      </w:r>
      <w:r w:rsidR="00B77A29" w:rsidRPr="000C2346">
        <w:rPr>
          <w:szCs w:val="22"/>
          <w:lang w:val="bg-BG"/>
        </w:rPr>
        <w:t xml:space="preserve">. </w:t>
      </w:r>
      <w:r w:rsidRPr="000C2346">
        <w:rPr>
          <w:szCs w:val="22"/>
          <w:lang w:val="bg-BG"/>
        </w:rPr>
        <w:t>Ако това не е възможно, трябва да бъдете ваксинирани при първа възможн</w:t>
      </w:r>
      <w:r w:rsidR="0079180A" w:rsidRPr="000C2346">
        <w:rPr>
          <w:szCs w:val="22"/>
          <w:lang w:val="bg-BG"/>
        </w:rPr>
        <w:t>о</w:t>
      </w:r>
      <w:r w:rsidRPr="000C2346">
        <w:rPr>
          <w:szCs w:val="22"/>
          <w:lang w:val="bg-BG"/>
        </w:rPr>
        <w:t xml:space="preserve">ст след като започнете лечение с </w:t>
      </w:r>
      <w:r w:rsidR="005F1677" w:rsidRPr="000C2346">
        <w:rPr>
          <w:szCs w:val="22"/>
          <w:lang w:val="bg-BG"/>
        </w:rPr>
        <w:t>FABHALTA</w:t>
      </w:r>
      <w:r w:rsidRPr="000C2346">
        <w:rPr>
          <w:szCs w:val="22"/>
          <w:lang w:val="bg-BG"/>
        </w:rPr>
        <w:t xml:space="preserve">, като Вашият лекар ще Ви </w:t>
      </w:r>
      <w:r w:rsidR="005E582A" w:rsidRPr="000C2346">
        <w:rPr>
          <w:szCs w:val="22"/>
          <w:lang w:val="bg-BG"/>
        </w:rPr>
        <w:t>предпише</w:t>
      </w:r>
      <w:r w:rsidRPr="000C2346">
        <w:rPr>
          <w:szCs w:val="22"/>
          <w:lang w:val="bg-BG"/>
        </w:rPr>
        <w:t xml:space="preserve"> лечение с антибиотици</w:t>
      </w:r>
      <w:r w:rsidR="00B80BFD" w:rsidRPr="000C2346">
        <w:rPr>
          <w:szCs w:val="22"/>
          <w:lang w:val="bg-BG"/>
        </w:rPr>
        <w:t>, които трябва да приемате в</w:t>
      </w:r>
      <w:r w:rsidRPr="000C2346">
        <w:rPr>
          <w:szCs w:val="22"/>
          <w:lang w:val="bg-BG"/>
        </w:rPr>
        <w:t xml:space="preserve"> продължение на 2 седмици след като бъдете ваксинирани, за да се намали риск</w:t>
      </w:r>
      <w:r w:rsidR="005E582A" w:rsidRPr="000C2346">
        <w:rPr>
          <w:szCs w:val="22"/>
          <w:lang w:val="bg-BG"/>
        </w:rPr>
        <w:t>ът</w:t>
      </w:r>
      <w:r w:rsidRPr="000C2346">
        <w:rPr>
          <w:szCs w:val="22"/>
          <w:lang w:val="bg-BG"/>
        </w:rPr>
        <w:t xml:space="preserve"> от инфекция.</w:t>
      </w:r>
    </w:p>
    <w:p w14:paraId="2E05CB6B" w14:textId="77777777" w:rsidR="004A408D" w:rsidRPr="000C2346" w:rsidRDefault="004A408D" w:rsidP="000A54A9">
      <w:pPr>
        <w:tabs>
          <w:tab w:val="clear" w:pos="567"/>
        </w:tabs>
        <w:spacing w:line="240" w:lineRule="auto"/>
        <w:rPr>
          <w:szCs w:val="22"/>
          <w:lang w:val="bg-BG"/>
        </w:rPr>
      </w:pPr>
    </w:p>
    <w:p w14:paraId="1968B515" w14:textId="67EBC359" w:rsidR="008A3E82" w:rsidRPr="000C2346" w:rsidRDefault="008A3E82" w:rsidP="000A54A9">
      <w:pPr>
        <w:tabs>
          <w:tab w:val="clear" w:pos="567"/>
        </w:tabs>
        <w:spacing w:line="240" w:lineRule="auto"/>
        <w:rPr>
          <w:szCs w:val="22"/>
          <w:lang w:val="bg-BG"/>
        </w:rPr>
      </w:pPr>
      <w:r w:rsidRPr="000C2346">
        <w:rPr>
          <w:szCs w:val="22"/>
          <w:lang w:val="bg-BG"/>
        </w:rPr>
        <w:t>Трябва да знаете, че ваксинирането намалява риска от сериозни инфекции, но не може да предотврати всички сериозни инфекции. Трябва внимателно да бъдете наблюдавани от Вашия лекар за симптоми на инфекция.</w:t>
      </w:r>
    </w:p>
    <w:p w14:paraId="5280E46B" w14:textId="5F181884" w:rsidR="00B77A29" w:rsidRPr="000C2346" w:rsidRDefault="00B77A29" w:rsidP="000A54A9">
      <w:pPr>
        <w:pStyle w:val="Default"/>
        <w:rPr>
          <w:sz w:val="22"/>
          <w:szCs w:val="22"/>
          <w:lang w:val="bg-BG"/>
        </w:rPr>
      </w:pPr>
    </w:p>
    <w:p w14:paraId="424E98C9" w14:textId="1F15D61C" w:rsidR="002805C3" w:rsidRPr="000C2346" w:rsidRDefault="00CE57D8" w:rsidP="000A54A9">
      <w:pPr>
        <w:pStyle w:val="Default"/>
        <w:keepNext/>
        <w:rPr>
          <w:bCs/>
          <w:sz w:val="22"/>
          <w:szCs w:val="22"/>
          <w:lang w:val="bg-BG"/>
        </w:rPr>
      </w:pPr>
      <w:r w:rsidRPr="00CE57D8">
        <w:rPr>
          <w:bCs/>
          <w:sz w:val="22"/>
          <w:szCs w:val="22"/>
          <w:lang w:val="bg-BG"/>
        </w:rPr>
        <w:t xml:space="preserve">Трябва да кажете </w:t>
      </w:r>
      <w:r w:rsidR="002805C3" w:rsidRPr="000C2346">
        <w:rPr>
          <w:bCs/>
          <w:sz w:val="22"/>
          <w:szCs w:val="22"/>
          <w:lang w:val="bg-BG"/>
        </w:rPr>
        <w:t xml:space="preserve">веднага на Вашия лекар, ако </w:t>
      </w:r>
      <w:r w:rsidR="001C71CB" w:rsidRPr="000C2346">
        <w:rPr>
          <w:bCs/>
          <w:sz w:val="22"/>
          <w:szCs w:val="22"/>
          <w:lang w:val="bg-BG"/>
        </w:rPr>
        <w:t>имате</w:t>
      </w:r>
      <w:r w:rsidR="002805C3" w:rsidRPr="000C2346">
        <w:rPr>
          <w:bCs/>
          <w:sz w:val="22"/>
          <w:szCs w:val="22"/>
          <w:lang w:val="bg-BG"/>
        </w:rPr>
        <w:t xml:space="preserve"> някои от следните симптоми на сериозна инфекция по време на лечението с </w:t>
      </w:r>
      <w:r w:rsidR="002805C3" w:rsidRPr="000C2346">
        <w:rPr>
          <w:sz w:val="22"/>
          <w:szCs w:val="22"/>
          <w:lang w:val="bg-BG"/>
        </w:rPr>
        <w:t>FABHALTA:</w:t>
      </w:r>
    </w:p>
    <w:p w14:paraId="221475F7" w14:textId="75E084DE" w:rsidR="00F85B16" w:rsidRPr="000C2346" w:rsidRDefault="00FD60E3" w:rsidP="000A54A9">
      <w:pPr>
        <w:numPr>
          <w:ilvl w:val="0"/>
          <w:numId w:val="7"/>
        </w:numPr>
        <w:tabs>
          <w:tab w:val="clear" w:pos="567"/>
        </w:tabs>
        <w:spacing w:line="240" w:lineRule="auto"/>
        <w:ind w:left="567" w:hanging="567"/>
        <w:rPr>
          <w:szCs w:val="22"/>
          <w:lang w:val="bg-BG"/>
        </w:rPr>
      </w:pPr>
      <w:r w:rsidRPr="000C2346">
        <w:rPr>
          <w:bCs/>
          <w:szCs w:val="22"/>
          <w:lang w:val="bg-BG"/>
        </w:rPr>
        <w:t>повишена</w:t>
      </w:r>
      <w:r w:rsidR="00774646" w:rsidRPr="000C2346">
        <w:rPr>
          <w:bCs/>
          <w:szCs w:val="22"/>
          <w:lang w:val="bg-BG"/>
        </w:rPr>
        <w:t xml:space="preserve"> </w:t>
      </w:r>
      <w:r w:rsidR="002805C3" w:rsidRPr="000C2346">
        <w:rPr>
          <w:bCs/>
          <w:szCs w:val="22"/>
          <w:lang w:val="bg-BG"/>
        </w:rPr>
        <w:t>т</w:t>
      </w:r>
      <w:r w:rsidR="0079180A" w:rsidRPr="000C2346">
        <w:rPr>
          <w:bCs/>
          <w:szCs w:val="22"/>
          <w:lang w:val="bg-BG"/>
        </w:rPr>
        <w:t>емпература с</w:t>
      </w:r>
      <w:r w:rsidRPr="000C2346">
        <w:rPr>
          <w:bCs/>
          <w:szCs w:val="22"/>
          <w:lang w:val="bg-BG"/>
        </w:rPr>
        <w:t>ъс</w:t>
      </w:r>
      <w:r w:rsidR="0079180A" w:rsidRPr="000C2346">
        <w:rPr>
          <w:bCs/>
          <w:szCs w:val="22"/>
          <w:lang w:val="bg-BG"/>
        </w:rPr>
        <w:t xml:space="preserve"> или без </w:t>
      </w:r>
      <w:r w:rsidRPr="000C2346">
        <w:rPr>
          <w:bCs/>
          <w:szCs w:val="22"/>
          <w:lang w:val="bg-BG"/>
        </w:rPr>
        <w:t>трепе</w:t>
      </w:r>
      <w:r w:rsidR="000C4937" w:rsidRPr="000C2346">
        <w:rPr>
          <w:bCs/>
          <w:szCs w:val="22"/>
          <w:lang w:val="bg-BG"/>
        </w:rPr>
        <w:t>ре</w:t>
      </w:r>
      <w:r w:rsidRPr="000C2346">
        <w:rPr>
          <w:bCs/>
          <w:szCs w:val="22"/>
          <w:lang w:val="bg-BG"/>
        </w:rPr>
        <w:t xml:space="preserve">не </w:t>
      </w:r>
      <w:r w:rsidR="0079180A" w:rsidRPr="000C2346">
        <w:rPr>
          <w:bCs/>
          <w:szCs w:val="22"/>
          <w:lang w:val="bg-BG"/>
        </w:rPr>
        <w:t>и</w:t>
      </w:r>
      <w:r w:rsidRPr="000C2346">
        <w:rPr>
          <w:bCs/>
          <w:szCs w:val="22"/>
          <w:lang w:val="bg-BG"/>
        </w:rPr>
        <w:t>ли</w:t>
      </w:r>
      <w:r w:rsidR="0079180A" w:rsidRPr="000C2346">
        <w:rPr>
          <w:bCs/>
          <w:szCs w:val="22"/>
          <w:lang w:val="bg-BG"/>
        </w:rPr>
        <w:t xml:space="preserve"> в</w:t>
      </w:r>
      <w:r w:rsidR="002805C3" w:rsidRPr="000C2346">
        <w:rPr>
          <w:bCs/>
          <w:szCs w:val="22"/>
          <w:lang w:val="bg-BG"/>
        </w:rPr>
        <w:t>трисане</w:t>
      </w:r>
    </w:p>
    <w:p w14:paraId="1F6EB6AA" w14:textId="3F5D0E23" w:rsidR="002E2F4A" w:rsidRPr="000C2346" w:rsidRDefault="002E2F4A" w:rsidP="000A54A9">
      <w:pPr>
        <w:numPr>
          <w:ilvl w:val="0"/>
          <w:numId w:val="7"/>
        </w:numPr>
        <w:tabs>
          <w:tab w:val="clear" w:pos="567"/>
        </w:tabs>
        <w:spacing w:line="240" w:lineRule="auto"/>
        <w:ind w:left="567" w:hanging="567"/>
        <w:rPr>
          <w:szCs w:val="22"/>
          <w:lang w:val="bg-BG"/>
        </w:rPr>
      </w:pPr>
      <w:r w:rsidRPr="000C2346">
        <w:rPr>
          <w:bCs/>
          <w:szCs w:val="22"/>
          <w:lang w:val="bg-BG"/>
        </w:rPr>
        <w:t>главоболие и повишена температура</w:t>
      </w:r>
    </w:p>
    <w:p w14:paraId="0CA654FC" w14:textId="0F9ABBF1" w:rsidR="00F85B16" w:rsidRPr="000C2346" w:rsidRDefault="00FD60E3" w:rsidP="000A54A9">
      <w:pPr>
        <w:numPr>
          <w:ilvl w:val="0"/>
          <w:numId w:val="7"/>
        </w:numPr>
        <w:tabs>
          <w:tab w:val="clear" w:pos="567"/>
        </w:tabs>
        <w:spacing w:line="240" w:lineRule="auto"/>
        <w:ind w:left="567" w:hanging="567"/>
        <w:rPr>
          <w:szCs w:val="22"/>
          <w:lang w:val="bg-BG"/>
        </w:rPr>
      </w:pPr>
      <w:r w:rsidRPr="000C2346">
        <w:rPr>
          <w:bCs/>
          <w:szCs w:val="22"/>
          <w:lang w:val="bg-BG"/>
        </w:rPr>
        <w:t xml:space="preserve">повишена </w:t>
      </w:r>
      <w:r w:rsidR="002805C3" w:rsidRPr="000C2346">
        <w:rPr>
          <w:bCs/>
          <w:szCs w:val="22"/>
          <w:lang w:val="bg-BG"/>
        </w:rPr>
        <w:t>температура и обрив</w:t>
      </w:r>
    </w:p>
    <w:p w14:paraId="2720A859" w14:textId="5A14AE5F" w:rsidR="00F85B16" w:rsidRPr="000C2346" w:rsidRDefault="00FD60E3" w:rsidP="000A54A9">
      <w:pPr>
        <w:numPr>
          <w:ilvl w:val="0"/>
          <w:numId w:val="7"/>
        </w:numPr>
        <w:tabs>
          <w:tab w:val="clear" w:pos="567"/>
        </w:tabs>
        <w:spacing w:line="240" w:lineRule="auto"/>
        <w:ind w:left="567" w:hanging="567"/>
        <w:rPr>
          <w:szCs w:val="22"/>
          <w:lang w:val="bg-BG"/>
        </w:rPr>
      </w:pPr>
      <w:r w:rsidRPr="000C2346">
        <w:rPr>
          <w:bCs/>
          <w:szCs w:val="22"/>
          <w:lang w:val="bg-BG"/>
        </w:rPr>
        <w:t xml:space="preserve">повишена </w:t>
      </w:r>
      <w:r w:rsidR="002805C3" w:rsidRPr="000C2346">
        <w:rPr>
          <w:bCs/>
          <w:szCs w:val="22"/>
          <w:lang w:val="bg-BG"/>
        </w:rPr>
        <w:t>температура с болка в гърдите и кашлица</w:t>
      </w:r>
    </w:p>
    <w:p w14:paraId="4102662C" w14:textId="69057685" w:rsidR="00F85B16" w:rsidRPr="000C2346" w:rsidRDefault="00FD60E3" w:rsidP="000A54A9">
      <w:pPr>
        <w:numPr>
          <w:ilvl w:val="0"/>
          <w:numId w:val="7"/>
        </w:numPr>
        <w:tabs>
          <w:tab w:val="clear" w:pos="567"/>
        </w:tabs>
        <w:spacing w:line="240" w:lineRule="auto"/>
        <w:ind w:left="567" w:hanging="567"/>
        <w:rPr>
          <w:szCs w:val="22"/>
          <w:lang w:val="bg-BG"/>
        </w:rPr>
      </w:pPr>
      <w:r w:rsidRPr="000C2346">
        <w:rPr>
          <w:bCs/>
          <w:szCs w:val="22"/>
          <w:lang w:val="bg-BG"/>
        </w:rPr>
        <w:t xml:space="preserve">повишена </w:t>
      </w:r>
      <w:r w:rsidR="002805C3" w:rsidRPr="000C2346">
        <w:rPr>
          <w:bCs/>
          <w:szCs w:val="22"/>
          <w:lang w:val="bg-BG"/>
        </w:rPr>
        <w:t>температура със задух/учестено дишане</w:t>
      </w:r>
    </w:p>
    <w:p w14:paraId="342AE5D0" w14:textId="445445B7" w:rsidR="00F85B16" w:rsidRPr="000C2346" w:rsidRDefault="00FD60E3" w:rsidP="000A54A9">
      <w:pPr>
        <w:numPr>
          <w:ilvl w:val="0"/>
          <w:numId w:val="7"/>
        </w:numPr>
        <w:tabs>
          <w:tab w:val="clear" w:pos="567"/>
        </w:tabs>
        <w:spacing w:line="240" w:lineRule="auto"/>
        <w:ind w:left="567" w:hanging="567"/>
        <w:rPr>
          <w:szCs w:val="22"/>
          <w:lang w:val="bg-BG"/>
        </w:rPr>
      </w:pPr>
      <w:r w:rsidRPr="000C2346">
        <w:rPr>
          <w:bCs/>
          <w:szCs w:val="22"/>
          <w:lang w:val="bg-BG"/>
        </w:rPr>
        <w:t xml:space="preserve">повишена </w:t>
      </w:r>
      <w:r w:rsidR="002805C3" w:rsidRPr="000C2346">
        <w:rPr>
          <w:bCs/>
          <w:szCs w:val="22"/>
          <w:lang w:val="bg-BG"/>
        </w:rPr>
        <w:t xml:space="preserve">температура с </w:t>
      </w:r>
      <w:r w:rsidRPr="000C2346">
        <w:rPr>
          <w:bCs/>
          <w:szCs w:val="22"/>
          <w:lang w:val="bg-BG"/>
        </w:rPr>
        <w:t>у</w:t>
      </w:r>
      <w:r w:rsidR="009F0DBD" w:rsidRPr="000C2346">
        <w:rPr>
          <w:bCs/>
          <w:szCs w:val="22"/>
          <w:lang w:val="bg-BG"/>
        </w:rPr>
        <w:t>скорен</w:t>
      </w:r>
      <w:r w:rsidRPr="000C2346">
        <w:rPr>
          <w:bCs/>
          <w:szCs w:val="22"/>
          <w:lang w:val="bg-BG"/>
        </w:rPr>
        <w:t xml:space="preserve"> пулс</w:t>
      </w:r>
    </w:p>
    <w:p w14:paraId="53725278" w14:textId="34844877" w:rsidR="00F85B16" w:rsidRPr="000C2346" w:rsidRDefault="002805C3" w:rsidP="000A54A9">
      <w:pPr>
        <w:numPr>
          <w:ilvl w:val="0"/>
          <w:numId w:val="7"/>
        </w:numPr>
        <w:tabs>
          <w:tab w:val="clear" w:pos="567"/>
        </w:tabs>
        <w:spacing w:line="240" w:lineRule="auto"/>
        <w:ind w:left="567" w:hanging="567"/>
        <w:rPr>
          <w:szCs w:val="22"/>
          <w:lang w:val="bg-BG"/>
        </w:rPr>
      </w:pPr>
      <w:r w:rsidRPr="000C2346">
        <w:rPr>
          <w:bCs/>
          <w:szCs w:val="22"/>
          <w:lang w:val="bg-BG"/>
        </w:rPr>
        <w:t>главоболие с гадене или повръщане</w:t>
      </w:r>
    </w:p>
    <w:p w14:paraId="39F5AFDC" w14:textId="4B521A12" w:rsidR="00F85B16" w:rsidRPr="000C2346" w:rsidRDefault="00B80BFD" w:rsidP="000A54A9">
      <w:pPr>
        <w:numPr>
          <w:ilvl w:val="0"/>
          <w:numId w:val="7"/>
        </w:numPr>
        <w:tabs>
          <w:tab w:val="clear" w:pos="567"/>
        </w:tabs>
        <w:spacing w:line="240" w:lineRule="auto"/>
        <w:ind w:left="567" w:hanging="567"/>
        <w:rPr>
          <w:szCs w:val="22"/>
          <w:lang w:val="bg-BG"/>
        </w:rPr>
      </w:pPr>
      <w:r w:rsidRPr="000C2346">
        <w:rPr>
          <w:bCs/>
          <w:szCs w:val="22"/>
          <w:lang w:val="bg-BG"/>
        </w:rPr>
        <w:t xml:space="preserve">главоболие със </w:t>
      </w:r>
      <w:r w:rsidR="001C71CB" w:rsidRPr="000C2346">
        <w:rPr>
          <w:bCs/>
          <w:szCs w:val="22"/>
          <w:lang w:val="bg-BG"/>
        </w:rPr>
        <w:t>с</w:t>
      </w:r>
      <w:r w:rsidR="00FD60E3" w:rsidRPr="000C2346">
        <w:rPr>
          <w:bCs/>
          <w:szCs w:val="22"/>
          <w:lang w:val="bg-BG"/>
        </w:rPr>
        <w:t>кованост</w:t>
      </w:r>
      <w:r w:rsidR="001C71CB" w:rsidRPr="000C2346">
        <w:rPr>
          <w:bCs/>
          <w:szCs w:val="22"/>
          <w:lang w:val="bg-BG"/>
        </w:rPr>
        <w:t xml:space="preserve"> на</w:t>
      </w:r>
      <w:r w:rsidRPr="000C2346">
        <w:rPr>
          <w:bCs/>
          <w:szCs w:val="22"/>
          <w:lang w:val="bg-BG"/>
        </w:rPr>
        <w:t xml:space="preserve"> врат</w:t>
      </w:r>
      <w:r w:rsidR="001C71CB" w:rsidRPr="000C2346">
        <w:rPr>
          <w:bCs/>
          <w:szCs w:val="22"/>
          <w:lang w:val="bg-BG"/>
        </w:rPr>
        <w:t>а</w:t>
      </w:r>
      <w:r w:rsidR="002805C3" w:rsidRPr="000C2346">
        <w:rPr>
          <w:bCs/>
          <w:szCs w:val="22"/>
          <w:lang w:val="bg-BG"/>
        </w:rPr>
        <w:t xml:space="preserve"> или </w:t>
      </w:r>
      <w:r w:rsidR="00FD60E3" w:rsidRPr="000C2346">
        <w:rPr>
          <w:bCs/>
          <w:szCs w:val="22"/>
          <w:lang w:val="bg-BG"/>
        </w:rPr>
        <w:t xml:space="preserve">на </w:t>
      </w:r>
      <w:r w:rsidR="001C71CB" w:rsidRPr="000C2346">
        <w:rPr>
          <w:bCs/>
          <w:szCs w:val="22"/>
          <w:lang w:val="bg-BG"/>
        </w:rPr>
        <w:t>гърба</w:t>
      </w:r>
    </w:p>
    <w:p w14:paraId="7213C378" w14:textId="059E1C3D" w:rsidR="00F85B16" w:rsidRPr="000C2346" w:rsidRDefault="002805C3" w:rsidP="000A54A9">
      <w:pPr>
        <w:numPr>
          <w:ilvl w:val="0"/>
          <w:numId w:val="7"/>
        </w:numPr>
        <w:tabs>
          <w:tab w:val="clear" w:pos="567"/>
        </w:tabs>
        <w:spacing w:line="240" w:lineRule="auto"/>
        <w:ind w:left="567" w:hanging="567"/>
        <w:rPr>
          <w:szCs w:val="22"/>
          <w:lang w:val="bg-BG"/>
        </w:rPr>
      </w:pPr>
      <w:r w:rsidRPr="000C2346">
        <w:rPr>
          <w:bCs/>
          <w:szCs w:val="22"/>
          <w:lang w:val="bg-BG"/>
        </w:rPr>
        <w:t>обърк</w:t>
      </w:r>
      <w:r w:rsidR="001C71CB" w:rsidRPr="000C2346">
        <w:rPr>
          <w:bCs/>
          <w:szCs w:val="22"/>
          <w:lang w:val="bg-BG"/>
        </w:rPr>
        <w:t>а</w:t>
      </w:r>
      <w:r w:rsidRPr="000C2346">
        <w:rPr>
          <w:bCs/>
          <w:szCs w:val="22"/>
          <w:lang w:val="bg-BG"/>
        </w:rPr>
        <w:t>н</w:t>
      </w:r>
      <w:r w:rsidR="001C71CB" w:rsidRPr="000C2346">
        <w:rPr>
          <w:bCs/>
          <w:szCs w:val="22"/>
          <w:lang w:val="bg-BG"/>
        </w:rPr>
        <w:t>ост</w:t>
      </w:r>
    </w:p>
    <w:p w14:paraId="129DF57A" w14:textId="123EA167" w:rsidR="00F85B16" w:rsidRPr="000C2346" w:rsidRDefault="002805C3" w:rsidP="000A54A9">
      <w:pPr>
        <w:numPr>
          <w:ilvl w:val="0"/>
          <w:numId w:val="7"/>
        </w:numPr>
        <w:tabs>
          <w:tab w:val="clear" w:pos="567"/>
        </w:tabs>
        <w:spacing w:line="240" w:lineRule="auto"/>
        <w:ind w:left="567" w:hanging="567"/>
        <w:rPr>
          <w:szCs w:val="22"/>
          <w:lang w:val="bg-BG"/>
        </w:rPr>
      </w:pPr>
      <w:r w:rsidRPr="000C2346">
        <w:rPr>
          <w:bCs/>
          <w:szCs w:val="22"/>
          <w:lang w:val="bg-BG"/>
        </w:rPr>
        <w:t>болки в тялото с грипоподобни симптоми</w:t>
      </w:r>
    </w:p>
    <w:p w14:paraId="56CEE9B0" w14:textId="4B3F7634" w:rsidR="00B77A29" w:rsidRPr="000C2346" w:rsidRDefault="00A3285F" w:rsidP="00B63E45">
      <w:pPr>
        <w:keepNext/>
        <w:numPr>
          <w:ilvl w:val="0"/>
          <w:numId w:val="7"/>
        </w:numPr>
        <w:tabs>
          <w:tab w:val="clear" w:pos="567"/>
        </w:tabs>
        <w:spacing w:line="240" w:lineRule="auto"/>
        <w:ind w:left="567" w:hanging="567"/>
        <w:rPr>
          <w:szCs w:val="22"/>
          <w:lang w:val="bg-BG"/>
        </w:rPr>
      </w:pPr>
      <w:r w:rsidRPr="000C2346">
        <w:rPr>
          <w:bCs/>
          <w:szCs w:val="22"/>
          <w:lang w:val="bg-BG"/>
        </w:rPr>
        <w:lastRenderedPageBreak/>
        <w:t>лепкава</w:t>
      </w:r>
      <w:r w:rsidR="00B375B1" w:rsidRPr="000C2346">
        <w:rPr>
          <w:bCs/>
          <w:szCs w:val="22"/>
          <w:lang w:val="bg-BG"/>
        </w:rPr>
        <w:t xml:space="preserve"> </w:t>
      </w:r>
      <w:r w:rsidR="002805C3" w:rsidRPr="000C2346">
        <w:rPr>
          <w:bCs/>
          <w:szCs w:val="22"/>
          <w:lang w:val="bg-BG"/>
        </w:rPr>
        <w:t>кожа</w:t>
      </w:r>
    </w:p>
    <w:p w14:paraId="55301548" w14:textId="2C886CD6" w:rsidR="00B77A29" w:rsidRPr="000C2346" w:rsidRDefault="002805C3" w:rsidP="000A54A9">
      <w:pPr>
        <w:numPr>
          <w:ilvl w:val="0"/>
          <w:numId w:val="7"/>
        </w:numPr>
        <w:tabs>
          <w:tab w:val="clear" w:pos="567"/>
        </w:tabs>
        <w:spacing w:line="240" w:lineRule="auto"/>
        <w:ind w:left="567" w:hanging="567"/>
        <w:rPr>
          <w:szCs w:val="22"/>
          <w:lang w:val="bg-BG"/>
        </w:rPr>
      </w:pPr>
      <w:r w:rsidRPr="000C2346">
        <w:rPr>
          <w:bCs/>
          <w:szCs w:val="22"/>
          <w:lang w:val="bg-BG"/>
        </w:rPr>
        <w:t>чувствителност на очите към светлина</w:t>
      </w:r>
    </w:p>
    <w:p w14:paraId="0DAE1EAD" w14:textId="77777777" w:rsidR="005002D6" w:rsidRPr="000C2346" w:rsidRDefault="005002D6" w:rsidP="000A54A9">
      <w:pPr>
        <w:pStyle w:val="Text"/>
        <w:spacing w:before="0"/>
        <w:jc w:val="left"/>
        <w:rPr>
          <w:sz w:val="22"/>
          <w:szCs w:val="22"/>
          <w:lang w:val="bg-BG"/>
        </w:rPr>
      </w:pPr>
    </w:p>
    <w:p w14:paraId="7AF80AB9" w14:textId="712A0739" w:rsidR="003C1CA5" w:rsidRPr="000C2346" w:rsidRDefault="002805C3" w:rsidP="000A54A9">
      <w:pPr>
        <w:keepNext/>
        <w:numPr>
          <w:ilvl w:val="12"/>
          <w:numId w:val="0"/>
        </w:numPr>
        <w:tabs>
          <w:tab w:val="clear" w:pos="567"/>
        </w:tabs>
        <w:spacing w:line="240" w:lineRule="auto"/>
        <w:rPr>
          <w:szCs w:val="22"/>
          <w:lang w:val="bg-BG"/>
        </w:rPr>
      </w:pPr>
      <w:r w:rsidRPr="000C2346">
        <w:rPr>
          <w:b/>
          <w:szCs w:val="22"/>
          <w:lang w:val="bg-BG"/>
        </w:rPr>
        <w:t>Деца и юноши</w:t>
      </w:r>
    </w:p>
    <w:p w14:paraId="1C2D0E93" w14:textId="23C3BB8D" w:rsidR="002805C3" w:rsidRPr="000C2346" w:rsidRDefault="002805C3" w:rsidP="000A54A9">
      <w:pPr>
        <w:pStyle w:val="Text"/>
        <w:spacing w:before="0"/>
        <w:jc w:val="left"/>
        <w:rPr>
          <w:sz w:val="22"/>
          <w:szCs w:val="22"/>
          <w:lang w:val="bg-BG"/>
        </w:rPr>
      </w:pPr>
      <w:r w:rsidRPr="000C2346">
        <w:rPr>
          <w:sz w:val="22"/>
          <w:szCs w:val="22"/>
          <w:lang w:val="bg-BG"/>
        </w:rPr>
        <w:t>Не давайте</w:t>
      </w:r>
      <w:r w:rsidR="00584070" w:rsidRPr="000C2346">
        <w:rPr>
          <w:sz w:val="22"/>
          <w:szCs w:val="22"/>
          <w:lang w:val="bg-BG"/>
        </w:rPr>
        <w:t xml:space="preserve"> </w:t>
      </w:r>
      <w:r w:rsidR="005F1677" w:rsidRPr="000C2346">
        <w:rPr>
          <w:sz w:val="22"/>
          <w:szCs w:val="22"/>
          <w:lang w:val="bg-BG"/>
        </w:rPr>
        <w:t>FABHALTA</w:t>
      </w:r>
      <w:r w:rsidRPr="000C2346">
        <w:rPr>
          <w:sz w:val="22"/>
          <w:szCs w:val="22"/>
          <w:lang w:val="bg-BG"/>
        </w:rPr>
        <w:t xml:space="preserve"> на деца и юноши под 18</w:t>
      </w:r>
      <w:r w:rsidR="003C486D">
        <w:rPr>
          <w:sz w:val="22"/>
          <w:szCs w:val="22"/>
          <w:lang w:val="bg-BG"/>
        </w:rPr>
        <w:noBreakHyphen/>
      </w:r>
      <w:r w:rsidRPr="000C2346">
        <w:rPr>
          <w:sz w:val="22"/>
          <w:szCs w:val="22"/>
          <w:lang w:val="bg-BG"/>
        </w:rPr>
        <w:t>годишна възраст. Л</w:t>
      </w:r>
      <w:r w:rsidR="006A555C" w:rsidRPr="000C2346">
        <w:rPr>
          <w:sz w:val="22"/>
          <w:szCs w:val="22"/>
          <w:lang w:val="bg-BG"/>
        </w:rPr>
        <w:t>и</w:t>
      </w:r>
      <w:r w:rsidRPr="000C2346">
        <w:rPr>
          <w:sz w:val="22"/>
          <w:szCs w:val="22"/>
          <w:lang w:val="bg-BG"/>
        </w:rPr>
        <w:t>псват данни за безопасността и ефикасността на FABHALTA при тази възрастова група.</w:t>
      </w:r>
    </w:p>
    <w:p w14:paraId="2DE169B9" w14:textId="3BA1AC82" w:rsidR="00135D94" w:rsidRPr="000C2346" w:rsidRDefault="00135D94" w:rsidP="000A54A9">
      <w:pPr>
        <w:pStyle w:val="Text"/>
        <w:spacing w:before="0"/>
        <w:jc w:val="left"/>
        <w:rPr>
          <w:sz w:val="22"/>
          <w:szCs w:val="22"/>
          <w:lang w:val="bg-BG"/>
        </w:rPr>
      </w:pPr>
    </w:p>
    <w:p w14:paraId="2421181B" w14:textId="63EF7651" w:rsidR="009B6496" w:rsidRPr="000C2346" w:rsidRDefault="002805C3" w:rsidP="000A54A9">
      <w:pPr>
        <w:keepNext/>
        <w:numPr>
          <w:ilvl w:val="12"/>
          <w:numId w:val="0"/>
        </w:numPr>
        <w:tabs>
          <w:tab w:val="clear" w:pos="567"/>
        </w:tabs>
        <w:spacing w:line="240" w:lineRule="auto"/>
        <w:ind w:right="-2"/>
        <w:rPr>
          <w:szCs w:val="22"/>
          <w:lang w:val="bg-BG"/>
        </w:rPr>
      </w:pPr>
      <w:r w:rsidRPr="000C2346">
        <w:rPr>
          <w:b/>
          <w:szCs w:val="22"/>
          <w:lang w:val="bg-BG"/>
        </w:rPr>
        <w:t>Други лекарства и</w:t>
      </w:r>
      <w:r w:rsidR="003C1CA5" w:rsidRPr="000C2346">
        <w:rPr>
          <w:b/>
          <w:szCs w:val="22"/>
          <w:lang w:val="bg-BG"/>
        </w:rPr>
        <w:t xml:space="preserve"> </w:t>
      </w:r>
      <w:r w:rsidR="005F1677" w:rsidRPr="000C2346">
        <w:rPr>
          <w:b/>
          <w:szCs w:val="22"/>
          <w:lang w:val="bg-BG"/>
        </w:rPr>
        <w:t>FABHALTA</w:t>
      </w:r>
    </w:p>
    <w:p w14:paraId="123FBA9C" w14:textId="26FEDFB9" w:rsidR="00910B27" w:rsidRDefault="00C716EE" w:rsidP="000A54A9">
      <w:pPr>
        <w:pStyle w:val="Text"/>
        <w:spacing w:before="0"/>
        <w:jc w:val="left"/>
        <w:rPr>
          <w:sz w:val="22"/>
          <w:szCs w:val="22"/>
          <w:lang w:val="bg-BG"/>
        </w:rPr>
      </w:pPr>
      <w:r w:rsidRPr="000C2346">
        <w:rPr>
          <w:sz w:val="22"/>
          <w:szCs w:val="22"/>
          <w:lang w:val="bg-BG"/>
        </w:rPr>
        <w:t>Трябва да кажете</w:t>
      </w:r>
      <w:r w:rsidR="002805C3" w:rsidRPr="000C2346">
        <w:rPr>
          <w:sz w:val="22"/>
          <w:szCs w:val="22"/>
          <w:lang w:val="bg-BG"/>
        </w:rPr>
        <w:t xml:space="preserve"> на Вашия лекар или фармацевт, ако </w:t>
      </w:r>
      <w:r w:rsidR="00FD60E3" w:rsidRPr="000C2346">
        <w:rPr>
          <w:sz w:val="22"/>
          <w:szCs w:val="22"/>
          <w:lang w:val="bg-BG"/>
        </w:rPr>
        <w:t>използвате</w:t>
      </w:r>
      <w:r w:rsidR="002805C3" w:rsidRPr="000C2346">
        <w:rPr>
          <w:sz w:val="22"/>
          <w:szCs w:val="22"/>
          <w:lang w:val="bg-BG"/>
        </w:rPr>
        <w:t xml:space="preserve">, наскоро сте </w:t>
      </w:r>
      <w:r w:rsidR="00FD60E3" w:rsidRPr="000C2346">
        <w:rPr>
          <w:sz w:val="22"/>
          <w:szCs w:val="22"/>
          <w:lang w:val="bg-BG"/>
        </w:rPr>
        <w:t xml:space="preserve">използвали </w:t>
      </w:r>
      <w:r w:rsidR="002805C3" w:rsidRPr="000C2346">
        <w:rPr>
          <w:sz w:val="22"/>
          <w:szCs w:val="22"/>
          <w:lang w:val="bg-BG"/>
        </w:rPr>
        <w:t xml:space="preserve">или е възможно да </w:t>
      </w:r>
      <w:r w:rsidR="00FD60E3" w:rsidRPr="000C2346">
        <w:rPr>
          <w:sz w:val="22"/>
          <w:szCs w:val="22"/>
          <w:lang w:val="bg-BG"/>
        </w:rPr>
        <w:t xml:space="preserve">използвате </w:t>
      </w:r>
      <w:r w:rsidR="002805C3" w:rsidRPr="000C2346">
        <w:rPr>
          <w:sz w:val="22"/>
          <w:szCs w:val="22"/>
          <w:lang w:val="bg-BG"/>
        </w:rPr>
        <w:t>други лекарства, включително</w:t>
      </w:r>
      <w:r w:rsidR="006A555C" w:rsidRPr="000C2346">
        <w:rPr>
          <w:sz w:val="22"/>
          <w:szCs w:val="22"/>
          <w:lang w:val="bg-BG"/>
        </w:rPr>
        <w:t xml:space="preserve"> лекарства отпускани без лекарс</w:t>
      </w:r>
      <w:r w:rsidR="002805C3" w:rsidRPr="000C2346">
        <w:rPr>
          <w:sz w:val="22"/>
          <w:szCs w:val="22"/>
          <w:lang w:val="bg-BG"/>
        </w:rPr>
        <w:t xml:space="preserve">ко предписание. </w:t>
      </w:r>
      <w:r w:rsidR="002E2F4A" w:rsidRPr="000C2346">
        <w:rPr>
          <w:sz w:val="22"/>
          <w:szCs w:val="22"/>
          <w:lang w:val="bg-BG"/>
        </w:rPr>
        <w:t>По</w:t>
      </w:r>
      <w:r w:rsidR="003C486D">
        <w:rPr>
          <w:sz w:val="22"/>
          <w:szCs w:val="22"/>
          <w:lang w:val="bg-BG"/>
        </w:rPr>
        <w:noBreakHyphen/>
      </w:r>
      <w:r w:rsidR="002E2F4A" w:rsidRPr="000C2346">
        <w:rPr>
          <w:sz w:val="22"/>
          <w:szCs w:val="22"/>
          <w:lang w:val="bg-BG"/>
        </w:rPr>
        <w:t>специално</w:t>
      </w:r>
      <w:r w:rsidR="00910B27">
        <w:rPr>
          <w:sz w:val="22"/>
          <w:szCs w:val="22"/>
          <w:lang w:val="bg-BG"/>
        </w:rPr>
        <w:t>:</w:t>
      </w:r>
    </w:p>
    <w:p w14:paraId="439BB22F" w14:textId="77777777" w:rsidR="00910B27" w:rsidRDefault="00910B27" w:rsidP="000A54A9">
      <w:pPr>
        <w:pStyle w:val="Text"/>
        <w:spacing w:before="0"/>
        <w:jc w:val="left"/>
        <w:rPr>
          <w:sz w:val="22"/>
          <w:szCs w:val="22"/>
          <w:lang w:val="bg-BG"/>
        </w:rPr>
      </w:pPr>
    </w:p>
    <w:p w14:paraId="260FB1AD" w14:textId="1AD98B55" w:rsidR="000E5D44" w:rsidRDefault="007949C7" w:rsidP="000A54A9">
      <w:pPr>
        <w:pStyle w:val="Text"/>
        <w:keepNext/>
        <w:spacing w:before="0"/>
        <w:jc w:val="left"/>
        <w:rPr>
          <w:sz w:val="22"/>
          <w:szCs w:val="22"/>
          <w:lang w:val="bg-BG"/>
        </w:rPr>
      </w:pPr>
      <w:r>
        <w:rPr>
          <w:sz w:val="22"/>
          <w:szCs w:val="22"/>
          <w:lang w:val="bg-BG"/>
        </w:rPr>
        <w:t xml:space="preserve">Трябва да кажете </w:t>
      </w:r>
      <w:r w:rsidR="00910B27">
        <w:rPr>
          <w:sz w:val="22"/>
          <w:szCs w:val="22"/>
          <w:lang w:val="bg-BG"/>
        </w:rPr>
        <w:t>на</w:t>
      </w:r>
      <w:r w:rsidR="002E2F4A" w:rsidRPr="000C2346">
        <w:rPr>
          <w:sz w:val="22"/>
          <w:szCs w:val="22"/>
          <w:lang w:val="bg-BG"/>
        </w:rPr>
        <w:t xml:space="preserve"> Вашия лекар</w:t>
      </w:r>
      <w:r w:rsidR="00910B27" w:rsidRPr="00AB3DA0">
        <w:rPr>
          <w:sz w:val="22"/>
          <w:szCs w:val="22"/>
          <w:lang w:val="bg-BG"/>
        </w:rPr>
        <w:t xml:space="preserve"> или фармацевт</w:t>
      </w:r>
      <w:r w:rsidR="002E2F4A" w:rsidRPr="000C2346">
        <w:rPr>
          <w:sz w:val="22"/>
          <w:szCs w:val="22"/>
          <w:lang w:val="bg-BG"/>
        </w:rPr>
        <w:t>, ако използвате определени лекарства</w:t>
      </w:r>
      <w:r w:rsidR="00910B27" w:rsidRPr="00AB3DA0">
        <w:rPr>
          <w:sz w:val="22"/>
          <w:szCs w:val="22"/>
          <w:lang w:val="bg-BG"/>
        </w:rPr>
        <w:t>, тъй като те може да попречат на FABHALTA да</w:t>
      </w:r>
      <w:r w:rsidR="000E5D44">
        <w:rPr>
          <w:sz w:val="22"/>
          <w:szCs w:val="22"/>
          <w:lang w:val="bg-BG"/>
        </w:rPr>
        <w:t xml:space="preserve"> действа правилно:</w:t>
      </w:r>
    </w:p>
    <w:p w14:paraId="3A2754D4" w14:textId="760D1E20" w:rsidR="00443C5B"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 xml:space="preserve">някои </w:t>
      </w:r>
      <w:r w:rsidR="000E5D44" w:rsidRPr="00074870">
        <w:rPr>
          <w:sz w:val="22"/>
          <w:szCs w:val="22"/>
          <w:lang w:val="bg-BG"/>
        </w:rPr>
        <w:t xml:space="preserve">лекарства, </w:t>
      </w:r>
      <w:r w:rsidRPr="00074870">
        <w:rPr>
          <w:sz w:val="22"/>
          <w:szCs w:val="22"/>
          <w:lang w:val="bg-BG"/>
        </w:rPr>
        <w:t xml:space="preserve">използвани </w:t>
      </w:r>
      <w:r w:rsidR="000E5D44" w:rsidRPr="00074870">
        <w:rPr>
          <w:sz w:val="22"/>
          <w:szCs w:val="22"/>
          <w:lang w:val="bg-BG"/>
        </w:rPr>
        <w:t>за лечение на бактериални инфекции –</w:t>
      </w:r>
      <w:r w:rsidR="002E2F4A" w:rsidRPr="00074870">
        <w:rPr>
          <w:sz w:val="22"/>
          <w:szCs w:val="22"/>
          <w:lang w:val="bg-BG"/>
        </w:rPr>
        <w:t xml:space="preserve"> като рифампицин.</w:t>
      </w:r>
    </w:p>
    <w:p w14:paraId="1BC74778" w14:textId="77777777" w:rsidR="00074870" w:rsidRPr="00074870" w:rsidRDefault="00074870" w:rsidP="000A54A9">
      <w:pPr>
        <w:pStyle w:val="Text"/>
        <w:spacing w:before="0"/>
        <w:jc w:val="left"/>
        <w:rPr>
          <w:sz w:val="22"/>
          <w:szCs w:val="22"/>
          <w:lang w:val="bg-BG"/>
        </w:rPr>
      </w:pPr>
    </w:p>
    <w:p w14:paraId="6C2596B3" w14:textId="26C30E87" w:rsidR="00074870" w:rsidRDefault="00CE57D8" w:rsidP="000A54A9">
      <w:pPr>
        <w:pStyle w:val="Text"/>
        <w:keepNext/>
        <w:spacing w:before="0"/>
        <w:jc w:val="left"/>
        <w:rPr>
          <w:sz w:val="22"/>
          <w:szCs w:val="22"/>
          <w:lang w:val="bg-BG"/>
        </w:rPr>
      </w:pPr>
      <w:r w:rsidRPr="00CE57D8">
        <w:rPr>
          <w:sz w:val="22"/>
          <w:szCs w:val="22"/>
          <w:lang w:val="bg-BG"/>
        </w:rPr>
        <w:t xml:space="preserve">Трябва да кажете </w:t>
      </w:r>
      <w:r w:rsidR="00074870">
        <w:rPr>
          <w:sz w:val="22"/>
          <w:szCs w:val="22"/>
          <w:lang w:val="bg-BG"/>
        </w:rPr>
        <w:t>на</w:t>
      </w:r>
      <w:r w:rsidR="00074870" w:rsidRPr="000C2346">
        <w:rPr>
          <w:sz w:val="22"/>
          <w:szCs w:val="22"/>
          <w:lang w:val="bg-BG"/>
        </w:rPr>
        <w:t xml:space="preserve"> Вашия лекар</w:t>
      </w:r>
      <w:r w:rsidR="00074870" w:rsidRPr="00AB3DA0">
        <w:rPr>
          <w:sz w:val="22"/>
          <w:szCs w:val="22"/>
          <w:lang w:val="bg-BG"/>
        </w:rPr>
        <w:t xml:space="preserve"> или фармацевт</w:t>
      </w:r>
      <w:r w:rsidR="00074870" w:rsidRPr="000C2346">
        <w:rPr>
          <w:sz w:val="22"/>
          <w:szCs w:val="22"/>
          <w:lang w:val="bg-BG"/>
        </w:rPr>
        <w:t xml:space="preserve">, ако използвате </w:t>
      </w:r>
      <w:r w:rsidR="00074870">
        <w:rPr>
          <w:sz w:val="22"/>
          <w:szCs w:val="22"/>
          <w:lang w:val="bg-BG"/>
        </w:rPr>
        <w:t>някое от следните</w:t>
      </w:r>
      <w:r w:rsidR="00074870" w:rsidRPr="000C2346">
        <w:rPr>
          <w:sz w:val="22"/>
          <w:szCs w:val="22"/>
          <w:lang w:val="bg-BG"/>
        </w:rPr>
        <w:t xml:space="preserve"> лекарства</w:t>
      </w:r>
      <w:r w:rsidR="00074870" w:rsidRPr="00AB3DA0">
        <w:rPr>
          <w:sz w:val="22"/>
          <w:szCs w:val="22"/>
          <w:lang w:val="bg-BG"/>
        </w:rPr>
        <w:t xml:space="preserve">, тъй като FABHALTA може да </w:t>
      </w:r>
      <w:r w:rsidR="00074870">
        <w:rPr>
          <w:sz w:val="22"/>
          <w:szCs w:val="22"/>
          <w:lang w:val="bg-BG"/>
        </w:rPr>
        <w:t xml:space="preserve">им </w:t>
      </w:r>
      <w:r w:rsidR="00074870" w:rsidRPr="00AB3DA0">
        <w:rPr>
          <w:sz w:val="22"/>
          <w:szCs w:val="22"/>
          <w:lang w:val="bg-BG"/>
        </w:rPr>
        <w:t>преч</w:t>
      </w:r>
      <w:r w:rsidR="00074870">
        <w:rPr>
          <w:sz w:val="22"/>
          <w:szCs w:val="22"/>
          <w:lang w:val="bg-BG"/>
        </w:rPr>
        <w:t>и да действат правилно:</w:t>
      </w:r>
    </w:p>
    <w:p w14:paraId="79133B7F" w14:textId="541D5D5A" w:rsid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 xml:space="preserve">някои лекарства, използвани за лечение на </w:t>
      </w:r>
      <w:r>
        <w:rPr>
          <w:sz w:val="22"/>
          <w:szCs w:val="22"/>
          <w:lang w:val="bg-BG"/>
        </w:rPr>
        <w:t>епилепсия</w:t>
      </w:r>
      <w:r w:rsidRPr="00074870">
        <w:rPr>
          <w:sz w:val="22"/>
          <w:szCs w:val="22"/>
          <w:lang w:val="bg-BG"/>
        </w:rPr>
        <w:t xml:space="preserve"> – като </w:t>
      </w:r>
      <w:r>
        <w:rPr>
          <w:sz w:val="22"/>
          <w:szCs w:val="22"/>
          <w:lang w:val="bg-BG"/>
        </w:rPr>
        <w:t>карбамазепин</w:t>
      </w:r>
    </w:p>
    <w:p w14:paraId="715189C2" w14:textId="05255A7C" w:rsid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след трансплантация на орган за предотвратяване отхвърлянето на орган</w:t>
      </w:r>
      <w:r>
        <w:rPr>
          <w:sz w:val="22"/>
          <w:szCs w:val="22"/>
          <w:lang w:val="bg-BG"/>
        </w:rPr>
        <w:t>а</w:t>
      </w:r>
      <w:r w:rsidRPr="00074870">
        <w:rPr>
          <w:sz w:val="22"/>
          <w:szCs w:val="22"/>
          <w:lang w:val="bg-BG"/>
        </w:rPr>
        <w:t xml:space="preserve"> – като циклоспорин, сиролимус, такролимус</w:t>
      </w:r>
    </w:p>
    <w:p w14:paraId="17A06FF0" w14:textId="765C7834"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за лечение на мигрена – като ерготамин</w:t>
      </w:r>
    </w:p>
    <w:p w14:paraId="00F31B90" w14:textId="5D4BE8FC"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за лечение на хронична болка – като фентанил</w:t>
      </w:r>
    </w:p>
    <w:p w14:paraId="097520D5" w14:textId="7972E456"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за контрол на неволеви движения или звуци – като пимозид</w:t>
      </w:r>
    </w:p>
    <w:p w14:paraId="6D7943B9" w14:textId="172C05AC"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за лечение на нарушен сърдечен ритъм – като хинидин</w:t>
      </w:r>
    </w:p>
    <w:p w14:paraId="60280C53" w14:textId="4975A95F"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за лечение на диабет тип</w:t>
      </w:r>
      <w:r>
        <w:rPr>
          <w:sz w:val="22"/>
          <w:szCs w:val="22"/>
          <w:lang w:val="bg-BG"/>
        </w:rPr>
        <w:t> </w:t>
      </w:r>
      <w:r w:rsidRPr="00074870">
        <w:rPr>
          <w:sz w:val="22"/>
          <w:szCs w:val="22"/>
          <w:lang w:val="bg-BG"/>
        </w:rPr>
        <w:t>2 – като репаглинид</w:t>
      </w:r>
    </w:p>
    <w:p w14:paraId="7B6DB4F9" w14:textId="3DE9BCD7"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 xml:space="preserve">някои лекарства, използвани за лечение на </w:t>
      </w:r>
      <w:r w:rsidR="007949C7" w:rsidRPr="00074870">
        <w:rPr>
          <w:sz w:val="22"/>
          <w:szCs w:val="22"/>
          <w:lang w:val="bg-BG"/>
        </w:rPr>
        <w:t xml:space="preserve">хепатит C </w:t>
      </w:r>
      <w:r w:rsidRPr="00074870">
        <w:rPr>
          <w:sz w:val="22"/>
          <w:szCs w:val="22"/>
          <w:lang w:val="bg-BG"/>
        </w:rPr>
        <w:t>инфекция – като дазабувир</w:t>
      </w:r>
    </w:p>
    <w:p w14:paraId="39BA7937" w14:textId="3AC4B915" w:rsidR="00074870" w:rsidRPr="00074870" w:rsidRDefault="00074870" w:rsidP="000A54A9">
      <w:pPr>
        <w:pStyle w:val="Text"/>
        <w:numPr>
          <w:ilvl w:val="0"/>
          <w:numId w:val="7"/>
        </w:numPr>
        <w:spacing w:before="0"/>
        <w:ind w:left="567" w:hanging="567"/>
        <w:jc w:val="left"/>
        <w:rPr>
          <w:sz w:val="22"/>
          <w:szCs w:val="22"/>
          <w:lang w:val="bg-BG"/>
        </w:rPr>
      </w:pPr>
      <w:r w:rsidRPr="00074870">
        <w:rPr>
          <w:sz w:val="22"/>
          <w:szCs w:val="22"/>
          <w:lang w:val="bg-BG"/>
        </w:rPr>
        <w:t>някои лекарства, използвани за лечение на рак – като паклитаксел</w:t>
      </w:r>
    </w:p>
    <w:p w14:paraId="24FDF1DF" w14:textId="77777777" w:rsidR="009B6496" w:rsidRPr="000C2346" w:rsidRDefault="009B6496" w:rsidP="000A54A9">
      <w:pPr>
        <w:numPr>
          <w:ilvl w:val="12"/>
          <w:numId w:val="0"/>
        </w:numPr>
        <w:tabs>
          <w:tab w:val="clear" w:pos="567"/>
        </w:tabs>
        <w:spacing w:line="240" w:lineRule="auto"/>
        <w:ind w:right="-2"/>
        <w:rPr>
          <w:szCs w:val="22"/>
          <w:lang w:val="bg-BG"/>
        </w:rPr>
      </w:pPr>
    </w:p>
    <w:p w14:paraId="1853E4E9" w14:textId="18E548EC" w:rsidR="009B6496" w:rsidRPr="000C2346" w:rsidRDefault="002805C3" w:rsidP="000A54A9">
      <w:pPr>
        <w:keepNext/>
        <w:numPr>
          <w:ilvl w:val="12"/>
          <w:numId w:val="0"/>
        </w:numPr>
        <w:tabs>
          <w:tab w:val="clear" w:pos="567"/>
        </w:tabs>
        <w:spacing w:line="240" w:lineRule="auto"/>
        <w:ind w:right="-2"/>
        <w:rPr>
          <w:bCs/>
          <w:szCs w:val="22"/>
          <w:lang w:val="bg-BG"/>
        </w:rPr>
      </w:pPr>
      <w:r w:rsidRPr="000C2346">
        <w:rPr>
          <w:b/>
          <w:szCs w:val="22"/>
          <w:lang w:val="bg-BG"/>
        </w:rPr>
        <w:t>Бременност и кърмене</w:t>
      </w:r>
    </w:p>
    <w:p w14:paraId="5E6A12BF" w14:textId="1A054E7F" w:rsidR="002805C3" w:rsidRPr="000C2346" w:rsidRDefault="002805C3" w:rsidP="000A54A9">
      <w:pPr>
        <w:numPr>
          <w:ilvl w:val="12"/>
          <w:numId w:val="0"/>
        </w:numPr>
        <w:tabs>
          <w:tab w:val="clear" w:pos="567"/>
        </w:tabs>
        <w:spacing w:line="240" w:lineRule="auto"/>
        <w:rPr>
          <w:szCs w:val="22"/>
          <w:lang w:val="bg-BG"/>
        </w:rPr>
      </w:pPr>
      <w:r w:rsidRPr="000C2346">
        <w:rPr>
          <w:szCs w:val="22"/>
          <w:lang w:val="bg-BG"/>
        </w:rPr>
        <w:t xml:space="preserve">Ако сте бременна или кърмите, смятате, че може да сте бременна или планирате бременност, посъветвайте се с Вашия лекар преди употребата на това лекарство. Трябва </w:t>
      </w:r>
      <w:r w:rsidR="00140793">
        <w:rPr>
          <w:szCs w:val="22"/>
          <w:lang w:val="bg-BG"/>
        </w:rPr>
        <w:t xml:space="preserve">да кажете </w:t>
      </w:r>
      <w:r w:rsidR="00FD60E3" w:rsidRPr="000C2346">
        <w:rPr>
          <w:szCs w:val="22"/>
          <w:lang w:val="bg-BG"/>
        </w:rPr>
        <w:t xml:space="preserve">също </w:t>
      </w:r>
      <w:r w:rsidR="00140793">
        <w:rPr>
          <w:szCs w:val="22"/>
          <w:lang w:val="bg-BG"/>
        </w:rPr>
        <w:t>н</w:t>
      </w:r>
      <w:r w:rsidRPr="000C2346">
        <w:rPr>
          <w:szCs w:val="22"/>
          <w:lang w:val="bg-BG"/>
        </w:rPr>
        <w:t>а Вашия лекар</w:t>
      </w:r>
      <w:r w:rsidR="00FD60E3" w:rsidRPr="000C2346">
        <w:rPr>
          <w:szCs w:val="22"/>
          <w:lang w:val="bg-BG"/>
        </w:rPr>
        <w:t xml:space="preserve"> и</w:t>
      </w:r>
      <w:r w:rsidRPr="000C2346">
        <w:rPr>
          <w:szCs w:val="22"/>
          <w:lang w:val="bg-BG"/>
        </w:rPr>
        <w:t xml:space="preserve"> ако забременеете по време на лечението с </w:t>
      </w:r>
      <w:r w:rsidR="005F1677" w:rsidRPr="000C2346">
        <w:rPr>
          <w:szCs w:val="22"/>
          <w:lang w:val="bg-BG"/>
        </w:rPr>
        <w:t>FABHALTA</w:t>
      </w:r>
      <w:r w:rsidR="00136A2B" w:rsidRPr="000C2346">
        <w:rPr>
          <w:szCs w:val="22"/>
          <w:lang w:val="bg-BG"/>
        </w:rPr>
        <w:t>.</w:t>
      </w:r>
      <w:r w:rsidR="000D104A" w:rsidRPr="000C2346">
        <w:rPr>
          <w:szCs w:val="22"/>
          <w:lang w:val="bg-BG"/>
        </w:rPr>
        <w:t xml:space="preserve"> </w:t>
      </w:r>
      <w:r w:rsidRPr="000C2346">
        <w:rPr>
          <w:szCs w:val="22"/>
          <w:lang w:val="bg-BG"/>
        </w:rPr>
        <w:t>Вашият лекар ще обсъди с Вас потенциалните рискове от прием на FABHALTA по време на бременност или кърмене.</w:t>
      </w:r>
    </w:p>
    <w:p w14:paraId="60ACE59E" w14:textId="77777777" w:rsidR="00BF4030" w:rsidRDefault="00BF4030" w:rsidP="000A54A9">
      <w:pPr>
        <w:numPr>
          <w:ilvl w:val="12"/>
          <w:numId w:val="0"/>
        </w:numPr>
        <w:tabs>
          <w:tab w:val="clear" w:pos="567"/>
        </w:tabs>
        <w:spacing w:line="240" w:lineRule="auto"/>
        <w:rPr>
          <w:szCs w:val="22"/>
          <w:lang w:val="bg-BG"/>
        </w:rPr>
      </w:pPr>
    </w:p>
    <w:p w14:paraId="332C5E1A" w14:textId="4006D1D6" w:rsidR="00BF4030" w:rsidRPr="00BF4030" w:rsidRDefault="00BF4030" w:rsidP="000A54A9">
      <w:pPr>
        <w:numPr>
          <w:ilvl w:val="12"/>
          <w:numId w:val="0"/>
        </w:numPr>
        <w:tabs>
          <w:tab w:val="clear" w:pos="567"/>
        </w:tabs>
        <w:spacing w:line="240" w:lineRule="auto"/>
        <w:rPr>
          <w:szCs w:val="22"/>
          <w:lang w:val="bg-BG"/>
        </w:rPr>
      </w:pPr>
      <w:r w:rsidRPr="00BF4030">
        <w:rPr>
          <w:szCs w:val="22"/>
          <w:lang w:val="bg-BG"/>
        </w:rPr>
        <w:t>Вашият лекар ще реши дали трябва да приемате FABHALTA, докато сте бременна, само след внимателна оценка на съотношението полза/риск.</w:t>
      </w:r>
    </w:p>
    <w:p w14:paraId="4822D1F4" w14:textId="5578A2CA" w:rsidR="00BF4030" w:rsidRPr="00BF4030" w:rsidRDefault="00BF4030" w:rsidP="000A54A9">
      <w:pPr>
        <w:numPr>
          <w:ilvl w:val="12"/>
          <w:numId w:val="0"/>
        </w:numPr>
        <w:tabs>
          <w:tab w:val="clear" w:pos="567"/>
        </w:tabs>
        <w:spacing w:line="240" w:lineRule="auto"/>
        <w:rPr>
          <w:szCs w:val="22"/>
          <w:lang w:val="bg-BG"/>
        </w:rPr>
      </w:pPr>
    </w:p>
    <w:p w14:paraId="7ADD548E" w14:textId="66337D42" w:rsidR="00BF4030" w:rsidRPr="00BF4030" w:rsidRDefault="00BF4030" w:rsidP="000A54A9">
      <w:pPr>
        <w:numPr>
          <w:ilvl w:val="12"/>
          <w:numId w:val="0"/>
        </w:numPr>
        <w:tabs>
          <w:tab w:val="clear" w:pos="567"/>
        </w:tabs>
        <w:spacing w:line="240" w:lineRule="auto"/>
        <w:rPr>
          <w:szCs w:val="22"/>
          <w:lang w:val="bg-BG"/>
        </w:rPr>
      </w:pPr>
      <w:r w:rsidRPr="00BF4030">
        <w:rPr>
          <w:szCs w:val="22"/>
          <w:lang w:val="bg-BG"/>
        </w:rPr>
        <w:t xml:space="preserve">Не е известно дали иптакопан, активното вещество във FABHALTA, преминава в кърмата и </w:t>
      </w:r>
      <w:r>
        <w:rPr>
          <w:szCs w:val="22"/>
          <w:lang w:val="bg-BG"/>
        </w:rPr>
        <w:t xml:space="preserve">дали </w:t>
      </w:r>
      <w:r w:rsidRPr="00BF4030">
        <w:rPr>
          <w:szCs w:val="22"/>
          <w:lang w:val="bg-BG"/>
        </w:rPr>
        <w:t>може да засегне кърменото новородено/кърмаче</w:t>
      </w:r>
      <w:r>
        <w:rPr>
          <w:szCs w:val="22"/>
          <w:lang w:val="bg-BG"/>
        </w:rPr>
        <w:t>то</w:t>
      </w:r>
      <w:r w:rsidRPr="00BF4030">
        <w:rPr>
          <w:szCs w:val="22"/>
          <w:lang w:val="bg-BG"/>
        </w:rPr>
        <w:t>.</w:t>
      </w:r>
    </w:p>
    <w:p w14:paraId="1801C067" w14:textId="558838E8" w:rsidR="00BF4030" w:rsidRPr="00BF4030" w:rsidRDefault="00BF4030" w:rsidP="000A54A9">
      <w:pPr>
        <w:numPr>
          <w:ilvl w:val="12"/>
          <w:numId w:val="0"/>
        </w:numPr>
        <w:tabs>
          <w:tab w:val="clear" w:pos="567"/>
        </w:tabs>
        <w:spacing w:line="240" w:lineRule="auto"/>
        <w:rPr>
          <w:szCs w:val="22"/>
          <w:lang w:val="bg-BG"/>
        </w:rPr>
      </w:pPr>
    </w:p>
    <w:p w14:paraId="3614721E" w14:textId="163EE9CA" w:rsidR="009B6496" w:rsidRDefault="00BF4030" w:rsidP="000A54A9">
      <w:pPr>
        <w:numPr>
          <w:ilvl w:val="12"/>
          <w:numId w:val="0"/>
        </w:numPr>
        <w:tabs>
          <w:tab w:val="clear" w:pos="567"/>
        </w:tabs>
        <w:spacing w:line="240" w:lineRule="auto"/>
        <w:rPr>
          <w:szCs w:val="22"/>
          <w:lang w:val="bg-BG"/>
        </w:rPr>
      </w:pPr>
      <w:r w:rsidRPr="00BF4030">
        <w:rPr>
          <w:szCs w:val="22"/>
          <w:lang w:val="bg-BG"/>
        </w:rPr>
        <w:t>Вашият лекар ще реши дали трябва да спрете кърменето или да спрете лечението с FABHALTA, като вземе предвид ползата от кърменето за Вашето бебе и ползата от лечението за Вас.</w:t>
      </w:r>
    </w:p>
    <w:p w14:paraId="707E113B" w14:textId="77777777" w:rsidR="00BF4030" w:rsidRPr="000C2346" w:rsidRDefault="00BF4030" w:rsidP="000A54A9">
      <w:pPr>
        <w:numPr>
          <w:ilvl w:val="12"/>
          <w:numId w:val="0"/>
        </w:numPr>
        <w:tabs>
          <w:tab w:val="clear" w:pos="567"/>
        </w:tabs>
        <w:spacing w:line="240" w:lineRule="auto"/>
        <w:rPr>
          <w:szCs w:val="22"/>
          <w:lang w:val="bg-BG"/>
        </w:rPr>
      </w:pPr>
    </w:p>
    <w:p w14:paraId="2566FB7D" w14:textId="77777777" w:rsidR="002805C3" w:rsidRPr="000C2346" w:rsidRDefault="002805C3" w:rsidP="000A54A9">
      <w:pPr>
        <w:keepNext/>
        <w:numPr>
          <w:ilvl w:val="12"/>
          <w:numId w:val="0"/>
        </w:numPr>
        <w:spacing w:line="240" w:lineRule="auto"/>
        <w:rPr>
          <w:szCs w:val="22"/>
          <w:lang w:val="bg-BG"/>
        </w:rPr>
      </w:pPr>
      <w:r w:rsidRPr="000C2346">
        <w:rPr>
          <w:b/>
          <w:szCs w:val="22"/>
          <w:lang w:val="bg-BG"/>
        </w:rPr>
        <w:t>Шофиране и работа с машини</w:t>
      </w:r>
    </w:p>
    <w:p w14:paraId="3AC46A3F" w14:textId="37559863" w:rsidR="00DB0910" w:rsidRPr="000C2346" w:rsidRDefault="00B973B0" w:rsidP="000A54A9">
      <w:pPr>
        <w:numPr>
          <w:ilvl w:val="12"/>
          <w:numId w:val="0"/>
        </w:numPr>
        <w:tabs>
          <w:tab w:val="clear" w:pos="567"/>
        </w:tabs>
        <w:spacing w:line="240" w:lineRule="auto"/>
        <w:ind w:right="-2"/>
        <w:rPr>
          <w:szCs w:val="22"/>
          <w:lang w:val="bg-BG"/>
        </w:rPr>
      </w:pPr>
      <w:r w:rsidRPr="000C2346">
        <w:rPr>
          <w:szCs w:val="22"/>
          <w:lang w:val="bg-BG"/>
        </w:rPr>
        <w:t>Това лекарство не повлиява или повлиява пренебрежим</w:t>
      </w:r>
      <w:r w:rsidR="00663AED">
        <w:rPr>
          <w:szCs w:val="22"/>
          <w:lang w:val="bg-BG"/>
        </w:rPr>
        <w:t>о</w:t>
      </w:r>
      <w:r w:rsidRPr="000C2346">
        <w:rPr>
          <w:szCs w:val="22"/>
          <w:lang w:val="bg-BG"/>
        </w:rPr>
        <w:t xml:space="preserve"> способността за шофиране и работа с машини.</w:t>
      </w:r>
    </w:p>
    <w:p w14:paraId="7A65C226" w14:textId="77777777" w:rsidR="00B973B0" w:rsidRPr="000C2346" w:rsidRDefault="00B973B0" w:rsidP="000A54A9">
      <w:pPr>
        <w:numPr>
          <w:ilvl w:val="12"/>
          <w:numId w:val="0"/>
        </w:numPr>
        <w:tabs>
          <w:tab w:val="clear" w:pos="567"/>
        </w:tabs>
        <w:spacing w:line="240" w:lineRule="auto"/>
        <w:ind w:right="-2"/>
        <w:rPr>
          <w:szCs w:val="22"/>
          <w:lang w:val="bg-BG"/>
        </w:rPr>
      </w:pPr>
    </w:p>
    <w:p w14:paraId="0733754D" w14:textId="77777777" w:rsidR="00671C1E" w:rsidRPr="000C2346" w:rsidRDefault="00671C1E" w:rsidP="000A54A9">
      <w:pPr>
        <w:numPr>
          <w:ilvl w:val="12"/>
          <w:numId w:val="0"/>
        </w:numPr>
        <w:tabs>
          <w:tab w:val="clear" w:pos="567"/>
        </w:tabs>
        <w:spacing w:line="240" w:lineRule="auto"/>
        <w:ind w:right="-2"/>
        <w:rPr>
          <w:szCs w:val="22"/>
          <w:lang w:val="bg-BG"/>
        </w:rPr>
      </w:pPr>
    </w:p>
    <w:p w14:paraId="4A70A11D" w14:textId="1432C75D" w:rsidR="009B6496" w:rsidRPr="000C2346" w:rsidRDefault="00617FEB" w:rsidP="000A54A9">
      <w:pPr>
        <w:keepNext/>
        <w:tabs>
          <w:tab w:val="clear" w:pos="567"/>
        </w:tabs>
        <w:spacing w:line="240" w:lineRule="auto"/>
        <w:ind w:right="-2"/>
        <w:rPr>
          <w:bCs/>
          <w:szCs w:val="22"/>
          <w:lang w:val="bg-BG"/>
        </w:rPr>
      </w:pPr>
      <w:r w:rsidRPr="000C2346">
        <w:rPr>
          <w:b/>
          <w:szCs w:val="22"/>
          <w:lang w:val="bg-BG"/>
        </w:rPr>
        <w:t>3.</w:t>
      </w:r>
      <w:r w:rsidRPr="000C2346">
        <w:rPr>
          <w:b/>
          <w:szCs w:val="22"/>
          <w:lang w:val="bg-BG"/>
        </w:rPr>
        <w:tab/>
      </w:r>
      <w:r w:rsidR="00B67FB0" w:rsidRPr="000C2346">
        <w:rPr>
          <w:b/>
          <w:szCs w:val="22"/>
          <w:lang w:val="bg-BG"/>
        </w:rPr>
        <w:t>Как да приемате FABHALTA</w:t>
      </w:r>
    </w:p>
    <w:p w14:paraId="5DE1A4BC" w14:textId="77777777" w:rsidR="009B6496" w:rsidRPr="000C2346" w:rsidRDefault="009B6496" w:rsidP="000A54A9">
      <w:pPr>
        <w:keepNext/>
        <w:numPr>
          <w:ilvl w:val="12"/>
          <w:numId w:val="0"/>
        </w:numPr>
        <w:tabs>
          <w:tab w:val="clear" w:pos="567"/>
        </w:tabs>
        <w:spacing w:line="240" w:lineRule="auto"/>
        <w:ind w:right="-2"/>
        <w:rPr>
          <w:szCs w:val="22"/>
          <w:lang w:val="bg-BG"/>
        </w:rPr>
      </w:pPr>
    </w:p>
    <w:p w14:paraId="64E87F49" w14:textId="49254A1A" w:rsidR="00B973B0" w:rsidRPr="000C2346" w:rsidRDefault="00B973B0" w:rsidP="000A54A9">
      <w:pPr>
        <w:numPr>
          <w:ilvl w:val="12"/>
          <w:numId w:val="0"/>
        </w:numPr>
        <w:tabs>
          <w:tab w:val="clear" w:pos="567"/>
        </w:tabs>
        <w:spacing w:line="240" w:lineRule="auto"/>
        <w:ind w:right="-2"/>
        <w:rPr>
          <w:szCs w:val="22"/>
          <w:lang w:val="bg-BG"/>
        </w:rPr>
      </w:pPr>
      <w:r w:rsidRPr="000C2346">
        <w:rPr>
          <w:szCs w:val="22"/>
          <w:lang w:val="bg-BG"/>
        </w:rPr>
        <w:t>Винаги приемайте това лекарство точно както Ви е казал Вашият лекар или фармацевт. Ако не сте сигурни в нещо, попитайте Вашия лекар или фармацевт.</w:t>
      </w:r>
    </w:p>
    <w:p w14:paraId="38467D47" w14:textId="77777777" w:rsidR="00C34689" w:rsidRPr="000C2346" w:rsidRDefault="00C34689" w:rsidP="000A54A9">
      <w:pPr>
        <w:numPr>
          <w:ilvl w:val="12"/>
          <w:numId w:val="0"/>
        </w:numPr>
        <w:tabs>
          <w:tab w:val="clear" w:pos="567"/>
        </w:tabs>
        <w:spacing w:line="240" w:lineRule="auto"/>
        <w:ind w:right="-2"/>
        <w:rPr>
          <w:szCs w:val="22"/>
          <w:lang w:val="bg-BG"/>
        </w:rPr>
      </w:pPr>
    </w:p>
    <w:p w14:paraId="3D0CAA29" w14:textId="483F75BC" w:rsidR="00434E69" w:rsidRPr="000C2346" w:rsidRDefault="00B973B0" w:rsidP="000A54A9">
      <w:pPr>
        <w:numPr>
          <w:ilvl w:val="12"/>
          <w:numId w:val="0"/>
        </w:numPr>
        <w:tabs>
          <w:tab w:val="clear" w:pos="567"/>
        </w:tabs>
        <w:spacing w:line="240" w:lineRule="auto"/>
        <w:ind w:right="-2"/>
        <w:rPr>
          <w:szCs w:val="22"/>
          <w:lang w:val="bg-BG"/>
        </w:rPr>
      </w:pPr>
      <w:r w:rsidRPr="000C2346">
        <w:rPr>
          <w:szCs w:val="22"/>
          <w:lang w:val="bg-BG"/>
        </w:rPr>
        <w:t xml:space="preserve">Не надвишавайте </w:t>
      </w:r>
      <w:r w:rsidR="001C71CB" w:rsidRPr="000C2346">
        <w:rPr>
          <w:szCs w:val="22"/>
          <w:lang w:val="bg-BG"/>
        </w:rPr>
        <w:t>предписаната</w:t>
      </w:r>
      <w:r w:rsidRPr="000C2346">
        <w:rPr>
          <w:szCs w:val="22"/>
          <w:lang w:val="bg-BG"/>
        </w:rPr>
        <w:t xml:space="preserve"> доза.</w:t>
      </w:r>
    </w:p>
    <w:p w14:paraId="27C2E57A" w14:textId="77777777" w:rsidR="00907E1D" w:rsidRPr="000C2346" w:rsidRDefault="00907E1D" w:rsidP="000A54A9">
      <w:pPr>
        <w:numPr>
          <w:ilvl w:val="12"/>
          <w:numId w:val="0"/>
        </w:numPr>
        <w:tabs>
          <w:tab w:val="clear" w:pos="567"/>
        </w:tabs>
        <w:spacing w:line="240" w:lineRule="auto"/>
        <w:ind w:right="-2"/>
        <w:rPr>
          <w:szCs w:val="22"/>
          <w:lang w:val="bg-BG"/>
        </w:rPr>
      </w:pPr>
    </w:p>
    <w:p w14:paraId="6242C1A3" w14:textId="69C3E4E1" w:rsidR="009976C0" w:rsidRPr="000C2346" w:rsidRDefault="00D82050" w:rsidP="000A54A9">
      <w:pPr>
        <w:pStyle w:val="Text"/>
        <w:spacing w:before="0"/>
        <w:jc w:val="left"/>
        <w:rPr>
          <w:sz w:val="22"/>
          <w:szCs w:val="22"/>
          <w:lang w:val="bg-BG"/>
        </w:rPr>
      </w:pPr>
      <w:r w:rsidRPr="000C2346">
        <w:rPr>
          <w:sz w:val="22"/>
          <w:szCs w:val="22"/>
          <w:lang w:val="bg-BG"/>
        </w:rPr>
        <w:lastRenderedPageBreak/>
        <w:t>Препоръчителната доза е</w:t>
      </w:r>
      <w:r w:rsidR="009976C0" w:rsidRPr="000C2346">
        <w:rPr>
          <w:sz w:val="22"/>
          <w:szCs w:val="22"/>
          <w:lang w:val="bg-BG"/>
        </w:rPr>
        <w:t xml:space="preserve"> 200</w:t>
      </w:r>
      <w:r w:rsidR="00907E1D" w:rsidRPr="000C2346">
        <w:rPr>
          <w:sz w:val="22"/>
          <w:szCs w:val="22"/>
          <w:lang w:val="bg-BG"/>
        </w:rPr>
        <w:t> </w:t>
      </w:r>
      <w:r w:rsidR="009976C0" w:rsidRPr="000C2346">
        <w:rPr>
          <w:sz w:val="22"/>
          <w:szCs w:val="22"/>
          <w:lang w:val="bg-BG"/>
        </w:rPr>
        <w:t xml:space="preserve">mg </w:t>
      </w:r>
      <w:r w:rsidR="002E2F4A" w:rsidRPr="000C2346">
        <w:rPr>
          <w:sz w:val="22"/>
          <w:szCs w:val="22"/>
          <w:lang w:val="bg-BG"/>
        </w:rPr>
        <w:t xml:space="preserve">(една капсула), която се приема през устата </w:t>
      </w:r>
      <w:r w:rsidRPr="000C2346">
        <w:rPr>
          <w:sz w:val="22"/>
          <w:szCs w:val="22"/>
          <w:lang w:val="bg-BG"/>
        </w:rPr>
        <w:t xml:space="preserve">два пъти дневно </w:t>
      </w:r>
      <w:r w:rsidR="002E2F4A" w:rsidRPr="000C2346">
        <w:rPr>
          <w:sz w:val="22"/>
          <w:szCs w:val="22"/>
          <w:lang w:val="bg-BG"/>
        </w:rPr>
        <w:t>(</w:t>
      </w:r>
      <w:r w:rsidRPr="000C2346">
        <w:rPr>
          <w:sz w:val="22"/>
          <w:szCs w:val="22"/>
          <w:lang w:val="bg-BG"/>
        </w:rPr>
        <w:t>веднъж сутрин и веднъж вечер</w:t>
      </w:r>
      <w:r w:rsidR="002E2F4A" w:rsidRPr="000C2346">
        <w:rPr>
          <w:sz w:val="22"/>
          <w:szCs w:val="22"/>
          <w:lang w:val="bg-BG"/>
        </w:rPr>
        <w:t>)</w:t>
      </w:r>
      <w:r w:rsidRPr="000C2346">
        <w:rPr>
          <w:sz w:val="22"/>
          <w:szCs w:val="22"/>
          <w:lang w:val="bg-BG"/>
        </w:rPr>
        <w:t xml:space="preserve">. </w:t>
      </w:r>
      <w:r w:rsidR="00663AED">
        <w:rPr>
          <w:sz w:val="22"/>
          <w:szCs w:val="22"/>
          <w:lang w:val="bg-BG"/>
        </w:rPr>
        <w:t>Гълтайте</w:t>
      </w:r>
      <w:r w:rsidR="00663AED" w:rsidRPr="000C2346">
        <w:rPr>
          <w:sz w:val="22"/>
          <w:szCs w:val="22"/>
          <w:lang w:val="bg-BG"/>
        </w:rPr>
        <w:t xml:space="preserve"> </w:t>
      </w:r>
      <w:r w:rsidR="001C71CB" w:rsidRPr="000C2346">
        <w:rPr>
          <w:sz w:val="22"/>
          <w:szCs w:val="22"/>
          <w:lang w:val="bg-BG"/>
        </w:rPr>
        <w:t xml:space="preserve">капсулата </w:t>
      </w:r>
      <w:r w:rsidR="005F1677" w:rsidRPr="000C2346">
        <w:rPr>
          <w:sz w:val="22"/>
          <w:szCs w:val="22"/>
          <w:lang w:val="bg-BG"/>
        </w:rPr>
        <w:t>FABHALTA</w:t>
      </w:r>
      <w:r w:rsidR="0019324D" w:rsidRPr="000C2346">
        <w:rPr>
          <w:sz w:val="22"/>
          <w:szCs w:val="22"/>
          <w:lang w:val="bg-BG"/>
        </w:rPr>
        <w:t xml:space="preserve"> </w:t>
      </w:r>
      <w:r w:rsidRPr="000C2346">
        <w:rPr>
          <w:sz w:val="22"/>
          <w:szCs w:val="22"/>
          <w:lang w:val="bg-BG"/>
        </w:rPr>
        <w:t>с чаша вода</w:t>
      </w:r>
      <w:r w:rsidR="009976C0" w:rsidRPr="000C2346">
        <w:rPr>
          <w:sz w:val="22"/>
          <w:szCs w:val="22"/>
          <w:lang w:val="bg-BG"/>
        </w:rPr>
        <w:t>.</w:t>
      </w:r>
    </w:p>
    <w:p w14:paraId="279F6081" w14:textId="77777777" w:rsidR="00907E1D" w:rsidRPr="000C2346" w:rsidRDefault="00907E1D" w:rsidP="000A54A9">
      <w:pPr>
        <w:pStyle w:val="Text"/>
        <w:spacing w:before="0"/>
        <w:jc w:val="left"/>
        <w:rPr>
          <w:sz w:val="22"/>
          <w:szCs w:val="22"/>
          <w:lang w:val="bg-BG"/>
        </w:rPr>
      </w:pPr>
    </w:p>
    <w:p w14:paraId="6F28BD8F" w14:textId="5AB22D75" w:rsidR="00907E1D" w:rsidRPr="000C2346" w:rsidRDefault="00D82050" w:rsidP="000A54A9">
      <w:pPr>
        <w:pStyle w:val="Text"/>
        <w:spacing w:before="0"/>
        <w:jc w:val="left"/>
        <w:rPr>
          <w:sz w:val="22"/>
          <w:szCs w:val="22"/>
          <w:lang w:val="bg-BG"/>
        </w:rPr>
      </w:pPr>
      <w:r w:rsidRPr="000C2346">
        <w:rPr>
          <w:sz w:val="22"/>
          <w:szCs w:val="22"/>
          <w:lang w:val="bg-BG"/>
        </w:rPr>
        <w:t>Прием</w:t>
      </w:r>
      <w:r w:rsidR="0040487F" w:rsidRPr="000C2346">
        <w:rPr>
          <w:sz w:val="22"/>
          <w:szCs w:val="22"/>
          <w:lang w:val="bg-BG"/>
        </w:rPr>
        <w:t>ът на</w:t>
      </w:r>
      <w:r w:rsidRPr="000C2346">
        <w:rPr>
          <w:sz w:val="22"/>
          <w:szCs w:val="22"/>
          <w:lang w:val="bg-BG"/>
        </w:rPr>
        <w:t xml:space="preserve"> </w:t>
      </w:r>
      <w:r w:rsidR="005F1677" w:rsidRPr="000C2346">
        <w:rPr>
          <w:sz w:val="22"/>
          <w:szCs w:val="22"/>
          <w:lang w:val="bg-BG"/>
        </w:rPr>
        <w:t>FABHALTA</w:t>
      </w:r>
      <w:r w:rsidR="00B842BC" w:rsidRPr="000C2346">
        <w:rPr>
          <w:sz w:val="22"/>
          <w:szCs w:val="22"/>
          <w:lang w:val="bg-BG"/>
        </w:rPr>
        <w:t xml:space="preserve"> </w:t>
      </w:r>
      <w:r w:rsidR="0040487F" w:rsidRPr="000C2346">
        <w:rPr>
          <w:sz w:val="22"/>
          <w:szCs w:val="22"/>
          <w:lang w:val="bg-BG"/>
        </w:rPr>
        <w:t>по едно и също време всеки ден</w:t>
      </w:r>
      <w:r w:rsidRPr="000C2346">
        <w:rPr>
          <w:sz w:val="22"/>
          <w:szCs w:val="22"/>
          <w:lang w:val="bg-BG"/>
        </w:rPr>
        <w:t xml:space="preserve"> </w:t>
      </w:r>
      <w:r w:rsidR="0040487F" w:rsidRPr="000C2346">
        <w:rPr>
          <w:sz w:val="22"/>
          <w:szCs w:val="22"/>
          <w:lang w:val="bg-BG"/>
        </w:rPr>
        <w:t>ще Ви помогне да си</w:t>
      </w:r>
      <w:r w:rsidRPr="000C2346">
        <w:rPr>
          <w:sz w:val="22"/>
          <w:szCs w:val="22"/>
          <w:lang w:val="bg-BG"/>
        </w:rPr>
        <w:t xml:space="preserve"> спомняте кога да приемате лекарството.</w:t>
      </w:r>
    </w:p>
    <w:p w14:paraId="2DAF40BD" w14:textId="353E1B46" w:rsidR="00B842BC" w:rsidRPr="000C2346" w:rsidRDefault="00B842BC" w:rsidP="000A54A9">
      <w:pPr>
        <w:pStyle w:val="Text"/>
        <w:spacing w:before="0"/>
        <w:jc w:val="left"/>
        <w:rPr>
          <w:sz w:val="22"/>
          <w:szCs w:val="22"/>
          <w:lang w:val="bg-BG"/>
        </w:rPr>
      </w:pPr>
    </w:p>
    <w:p w14:paraId="5BC33713" w14:textId="15FAECBA" w:rsidR="00FA2F62" w:rsidRPr="000C2346" w:rsidRDefault="00D82050" w:rsidP="000A54A9">
      <w:pPr>
        <w:pStyle w:val="Text"/>
        <w:spacing w:before="0"/>
        <w:jc w:val="left"/>
        <w:rPr>
          <w:sz w:val="22"/>
          <w:szCs w:val="22"/>
          <w:lang w:val="bg-BG"/>
        </w:rPr>
      </w:pPr>
      <w:r w:rsidRPr="000C2346">
        <w:rPr>
          <w:sz w:val="22"/>
          <w:szCs w:val="22"/>
          <w:lang w:val="bg-BG"/>
        </w:rPr>
        <w:t xml:space="preserve">Важно е да приемате </w:t>
      </w:r>
      <w:r w:rsidR="005F1677" w:rsidRPr="000C2346">
        <w:rPr>
          <w:sz w:val="22"/>
          <w:szCs w:val="22"/>
          <w:lang w:val="bg-BG"/>
        </w:rPr>
        <w:t>FABHALTA</w:t>
      </w:r>
      <w:r w:rsidR="00E463FB" w:rsidRPr="000C2346">
        <w:rPr>
          <w:sz w:val="22"/>
          <w:szCs w:val="22"/>
          <w:lang w:val="bg-BG"/>
        </w:rPr>
        <w:t xml:space="preserve"> </w:t>
      </w:r>
      <w:r w:rsidRPr="000C2346">
        <w:rPr>
          <w:sz w:val="22"/>
          <w:szCs w:val="22"/>
          <w:lang w:val="bg-BG"/>
        </w:rPr>
        <w:t>съгласно указанията на Вашия лекар</w:t>
      </w:r>
      <w:r w:rsidR="0052335E">
        <w:rPr>
          <w:sz w:val="22"/>
          <w:szCs w:val="22"/>
          <w:lang w:val="bg-BG"/>
        </w:rPr>
        <w:t>. При пациенти с ПНХ това е важно,</w:t>
      </w:r>
      <w:r w:rsidR="0052335E" w:rsidRPr="000C2346">
        <w:rPr>
          <w:sz w:val="22"/>
          <w:szCs w:val="22"/>
          <w:lang w:val="bg-BG"/>
        </w:rPr>
        <w:t xml:space="preserve"> </w:t>
      </w:r>
      <w:r w:rsidRPr="000C2346">
        <w:rPr>
          <w:sz w:val="22"/>
          <w:szCs w:val="22"/>
          <w:lang w:val="bg-BG"/>
        </w:rPr>
        <w:t xml:space="preserve">за да </w:t>
      </w:r>
      <w:r w:rsidR="002E2F4A" w:rsidRPr="000C2346">
        <w:rPr>
          <w:sz w:val="22"/>
          <w:szCs w:val="22"/>
          <w:lang w:val="bg-BG"/>
        </w:rPr>
        <w:t xml:space="preserve">се </w:t>
      </w:r>
      <w:r w:rsidRPr="000C2346">
        <w:rPr>
          <w:sz w:val="22"/>
          <w:szCs w:val="22"/>
          <w:lang w:val="bg-BG"/>
        </w:rPr>
        <w:t>намали риск</w:t>
      </w:r>
      <w:r w:rsidR="00965412">
        <w:rPr>
          <w:sz w:val="22"/>
          <w:szCs w:val="22"/>
          <w:lang w:val="bg-BG"/>
        </w:rPr>
        <w:t>ът</w:t>
      </w:r>
      <w:r w:rsidRPr="000C2346">
        <w:rPr>
          <w:sz w:val="22"/>
          <w:szCs w:val="22"/>
          <w:lang w:val="bg-BG"/>
        </w:rPr>
        <w:t xml:space="preserve"> от разрушаване на червени кръвни клетки поради ПНХ.</w:t>
      </w:r>
    </w:p>
    <w:p w14:paraId="2CDCD12A" w14:textId="77777777" w:rsidR="00FF0645" w:rsidRPr="000C2346" w:rsidRDefault="00FF0645" w:rsidP="000A54A9">
      <w:pPr>
        <w:pStyle w:val="Text"/>
        <w:spacing w:before="0"/>
        <w:jc w:val="left"/>
        <w:rPr>
          <w:sz w:val="22"/>
          <w:szCs w:val="22"/>
          <w:lang w:val="bg-BG"/>
        </w:rPr>
      </w:pPr>
    </w:p>
    <w:p w14:paraId="64088BD8" w14:textId="6471D3BA" w:rsidR="00FF0645" w:rsidRPr="000C2346" w:rsidRDefault="005F1677" w:rsidP="000A54A9">
      <w:pPr>
        <w:keepNext/>
        <w:numPr>
          <w:ilvl w:val="12"/>
          <w:numId w:val="0"/>
        </w:numPr>
        <w:tabs>
          <w:tab w:val="clear" w:pos="567"/>
        </w:tabs>
        <w:spacing w:line="240" w:lineRule="auto"/>
        <w:ind w:right="-2"/>
        <w:rPr>
          <w:bCs/>
          <w:szCs w:val="22"/>
          <w:lang w:val="bg-BG"/>
        </w:rPr>
      </w:pPr>
      <w:r w:rsidRPr="000C2346">
        <w:rPr>
          <w:b/>
          <w:szCs w:val="22"/>
          <w:lang w:val="bg-BG"/>
        </w:rPr>
        <w:t>FABHALTA</w:t>
      </w:r>
      <w:r w:rsidR="00FF0645" w:rsidRPr="000C2346">
        <w:rPr>
          <w:b/>
          <w:szCs w:val="22"/>
          <w:lang w:val="bg-BG"/>
        </w:rPr>
        <w:t xml:space="preserve"> </w:t>
      </w:r>
      <w:r w:rsidR="00D82050" w:rsidRPr="000C2346">
        <w:rPr>
          <w:b/>
          <w:szCs w:val="22"/>
          <w:lang w:val="bg-BG"/>
        </w:rPr>
        <w:t>с храна</w:t>
      </w:r>
    </w:p>
    <w:p w14:paraId="7DD4765C" w14:textId="5A966494" w:rsidR="00D82050" w:rsidRPr="000C2346" w:rsidRDefault="005F1677" w:rsidP="000A54A9">
      <w:pPr>
        <w:pStyle w:val="Text"/>
        <w:spacing w:before="0"/>
        <w:jc w:val="left"/>
        <w:rPr>
          <w:bCs/>
          <w:sz w:val="22"/>
          <w:szCs w:val="22"/>
          <w:lang w:val="bg-BG"/>
        </w:rPr>
      </w:pPr>
      <w:r w:rsidRPr="000C2346">
        <w:rPr>
          <w:sz w:val="22"/>
          <w:szCs w:val="22"/>
          <w:lang w:val="bg-BG"/>
        </w:rPr>
        <w:t>FABHALTA</w:t>
      </w:r>
      <w:r w:rsidR="00FF0645" w:rsidRPr="000C2346">
        <w:rPr>
          <w:bCs/>
          <w:sz w:val="22"/>
          <w:szCs w:val="22"/>
          <w:lang w:val="bg-BG"/>
        </w:rPr>
        <w:t xml:space="preserve"> </w:t>
      </w:r>
      <w:r w:rsidR="00D82050" w:rsidRPr="000C2346">
        <w:rPr>
          <w:bCs/>
          <w:sz w:val="22"/>
          <w:szCs w:val="22"/>
          <w:lang w:val="bg-BG"/>
        </w:rPr>
        <w:t>може да се приема с</w:t>
      </w:r>
      <w:r w:rsidR="00FD60E3" w:rsidRPr="000C2346">
        <w:rPr>
          <w:bCs/>
          <w:sz w:val="22"/>
          <w:szCs w:val="22"/>
          <w:lang w:val="bg-BG"/>
        </w:rPr>
        <w:t>ъс</w:t>
      </w:r>
      <w:r w:rsidR="00D82050" w:rsidRPr="000C2346">
        <w:rPr>
          <w:bCs/>
          <w:sz w:val="22"/>
          <w:szCs w:val="22"/>
          <w:lang w:val="bg-BG"/>
        </w:rPr>
        <w:t xml:space="preserve"> или без храна.</w:t>
      </w:r>
    </w:p>
    <w:p w14:paraId="1719BDA0" w14:textId="77777777" w:rsidR="00907E1D" w:rsidRPr="000C2346" w:rsidRDefault="00907E1D" w:rsidP="000A54A9">
      <w:pPr>
        <w:pStyle w:val="Text"/>
        <w:spacing w:before="0"/>
        <w:jc w:val="left"/>
        <w:rPr>
          <w:sz w:val="22"/>
          <w:szCs w:val="22"/>
          <w:lang w:val="bg-BG"/>
        </w:rPr>
      </w:pPr>
    </w:p>
    <w:p w14:paraId="7BEE142B" w14:textId="02E9A391" w:rsidR="00736E2D" w:rsidRPr="000C2346" w:rsidRDefault="00120379" w:rsidP="000A54A9">
      <w:pPr>
        <w:pStyle w:val="Text"/>
        <w:keepNext/>
        <w:spacing w:before="0"/>
        <w:jc w:val="left"/>
        <w:rPr>
          <w:sz w:val="22"/>
          <w:szCs w:val="22"/>
          <w:lang w:val="bg-BG"/>
        </w:rPr>
      </w:pPr>
      <w:r w:rsidRPr="000C2346">
        <w:rPr>
          <w:b/>
          <w:bCs/>
          <w:sz w:val="22"/>
          <w:szCs w:val="22"/>
          <w:lang w:val="bg-BG"/>
        </w:rPr>
        <w:t>Преминаване от лечение с други лекарства за</w:t>
      </w:r>
      <w:r w:rsidR="004C468C" w:rsidRPr="000C2346">
        <w:rPr>
          <w:b/>
          <w:bCs/>
          <w:sz w:val="22"/>
          <w:szCs w:val="22"/>
          <w:lang w:val="bg-BG"/>
        </w:rPr>
        <w:t xml:space="preserve"> </w:t>
      </w:r>
      <w:r w:rsidR="00307A86" w:rsidRPr="000C2346">
        <w:rPr>
          <w:b/>
          <w:bCs/>
          <w:sz w:val="22"/>
          <w:szCs w:val="22"/>
          <w:lang w:val="bg-BG"/>
        </w:rPr>
        <w:t>ПНХ</w:t>
      </w:r>
      <w:r w:rsidR="004C468C" w:rsidRPr="000C2346">
        <w:rPr>
          <w:b/>
          <w:bCs/>
          <w:sz w:val="22"/>
          <w:szCs w:val="22"/>
          <w:lang w:val="bg-BG"/>
        </w:rPr>
        <w:t xml:space="preserve"> </w:t>
      </w:r>
      <w:r w:rsidRPr="000C2346">
        <w:rPr>
          <w:b/>
          <w:bCs/>
          <w:sz w:val="22"/>
          <w:szCs w:val="22"/>
          <w:lang w:val="bg-BG"/>
        </w:rPr>
        <w:t>към</w:t>
      </w:r>
      <w:r w:rsidR="00736E2D" w:rsidRPr="000C2346">
        <w:rPr>
          <w:b/>
          <w:bCs/>
          <w:sz w:val="22"/>
          <w:szCs w:val="22"/>
          <w:lang w:val="bg-BG"/>
        </w:rPr>
        <w:t xml:space="preserve"> </w:t>
      </w:r>
      <w:r w:rsidR="005F1677" w:rsidRPr="000C2346">
        <w:rPr>
          <w:b/>
          <w:bCs/>
          <w:sz w:val="22"/>
          <w:szCs w:val="22"/>
          <w:lang w:val="bg-BG"/>
        </w:rPr>
        <w:t>FABHALTA</w:t>
      </w:r>
    </w:p>
    <w:p w14:paraId="2B760FFC" w14:textId="5CFA3140" w:rsidR="00B842BC" w:rsidRPr="000C2346" w:rsidRDefault="00120379" w:rsidP="000A54A9">
      <w:pPr>
        <w:pStyle w:val="Text"/>
        <w:spacing w:before="0"/>
        <w:jc w:val="left"/>
        <w:rPr>
          <w:sz w:val="22"/>
          <w:szCs w:val="22"/>
          <w:lang w:val="bg-BG"/>
        </w:rPr>
      </w:pPr>
      <w:r w:rsidRPr="000C2346">
        <w:rPr>
          <w:sz w:val="22"/>
          <w:szCs w:val="22"/>
          <w:lang w:val="bg-BG"/>
        </w:rPr>
        <w:t xml:space="preserve">Ако преминавате от друго лечение за ПНХ, попитайте Вашия лекар кога да започнете да приемате </w:t>
      </w:r>
      <w:r w:rsidR="005F1677" w:rsidRPr="000C2346">
        <w:rPr>
          <w:sz w:val="22"/>
          <w:szCs w:val="22"/>
          <w:lang w:val="bg-BG"/>
        </w:rPr>
        <w:t>FABHALTA</w:t>
      </w:r>
      <w:r w:rsidR="00B842BC" w:rsidRPr="000C2346">
        <w:rPr>
          <w:sz w:val="22"/>
          <w:szCs w:val="22"/>
          <w:lang w:val="bg-BG"/>
        </w:rPr>
        <w:t>.</w:t>
      </w:r>
    </w:p>
    <w:p w14:paraId="40686A8B" w14:textId="77777777" w:rsidR="00907E1D" w:rsidRPr="000C2346" w:rsidRDefault="00907E1D" w:rsidP="000A54A9">
      <w:pPr>
        <w:pStyle w:val="Text"/>
        <w:spacing w:before="0"/>
        <w:jc w:val="left"/>
        <w:rPr>
          <w:sz w:val="22"/>
          <w:szCs w:val="22"/>
          <w:lang w:val="bg-BG"/>
        </w:rPr>
      </w:pPr>
    </w:p>
    <w:p w14:paraId="7E90BC6D" w14:textId="57887649" w:rsidR="009976C0" w:rsidRPr="000C2346" w:rsidRDefault="00120379" w:rsidP="000A54A9">
      <w:pPr>
        <w:pStyle w:val="Text"/>
        <w:keepNext/>
        <w:spacing w:before="0"/>
        <w:jc w:val="left"/>
        <w:rPr>
          <w:sz w:val="22"/>
          <w:szCs w:val="22"/>
          <w:lang w:val="bg-BG"/>
        </w:rPr>
      </w:pPr>
      <w:r w:rsidRPr="000C2346">
        <w:rPr>
          <w:b/>
          <w:bCs/>
          <w:sz w:val="22"/>
          <w:szCs w:val="22"/>
          <w:lang w:val="bg-BG"/>
        </w:rPr>
        <w:t>К</w:t>
      </w:r>
      <w:r w:rsidR="00D55C88" w:rsidRPr="000C2346">
        <w:rPr>
          <w:b/>
          <w:bCs/>
          <w:sz w:val="22"/>
          <w:szCs w:val="22"/>
          <w:lang w:val="bg-BG"/>
        </w:rPr>
        <w:t>о</w:t>
      </w:r>
      <w:r w:rsidRPr="000C2346">
        <w:rPr>
          <w:b/>
          <w:bCs/>
          <w:sz w:val="22"/>
          <w:szCs w:val="22"/>
          <w:lang w:val="bg-BG"/>
        </w:rPr>
        <w:t>лко дълго да приемате</w:t>
      </w:r>
      <w:r w:rsidR="009976C0" w:rsidRPr="000C2346">
        <w:rPr>
          <w:b/>
          <w:bCs/>
          <w:sz w:val="22"/>
          <w:szCs w:val="22"/>
          <w:lang w:val="bg-BG"/>
        </w:rPr>
        <w:t xml:space="preserve"> </w:t>
      </w:r>
      <w:r w:rsidR="005F1677" w:rsidRPr="000C2346">
        <w:rPr>
          <w:b/>
          <w:bCs/>
          <w:sz w:val="22"/>
          <w:szCs w:val="22"/>
          <w:lang w:val="bg-BG"/>
        </w:rPr>
        <w:t>FABHALTA</w:t>
      </w:r>
    </w:p>
    <w:p w14:paraId="36FCBF49" w14:textId="369E290A" w:rsidR="00D55C88" w:rsidRPr="000C2346" w:rsidRDefault="00D55C88" w:rsidP="000A54A9">
      <w:pPr>
        <w:pStyle w:val="Text"/>
        <w:spacing w:before="0"/>
        <w:jc w:val="left"/>
        <w:rPr>
          <w:sz w:val="22"/>
          <w:szCs w:val="22"/>
          <w:lang w:val="bg-BG"/>
        </w:rPr>
      </w:pPr>
      <w:r w:rsidRPr="000C2346">
        <w:rPr>
          <w:sz w:val="22"/>
          <w:szCs w:val="22"/>
          <w:lang w:val="bg-BG"/>
        </w:rPr>
        <w:t xml:space="preserve">ПНХ е доживотно </w:t>
      </w:r>
      <w:r w:rsidR="001C71CB" w:rsidRPr="000C2346">
        <w:rPr>
          <w:sz w:val="22"/>
          <w:szCs w:val="22"/>
          <w:lang w:val="bg-BG"/>
        </w:rPr>
        <w:t>заболяване</w:t>
      </w:r>
      <w:r w:rsidRPr="000C2346">
        <w:rPr>
          <w:sz w:val="22"/>
          <w:szCs w:val="22"/>
          <w:lang w:val="bg-BG"/>
        </w:rPr>
        <w:t xml:space="preserve"> и се очаква</w:t>
      </w:r>
      <w:r w:rsidR="005667D1" w:rsidRPr="000C2346">
        <w:rPr>
          <w:sz w:val="22"/>
          <w:szCs w:val="22"/>
          <w:lang w:val="bg-BG"/>
        </w:rPr>
        <w:t>, че ще е необходимо да използвате</w:t>
      </w:r>
      <w:r w:rsidRPr="000C2346">
        <w:rPr>
          <w:sz w:val="22"/>
          <w:szCs w:val="22"/>
          <w:lang w:val="bg-BG"/>
        </w:rPr>
        <w:t xml:space="preserve"> FABHALTA за продължителен период от време. Вашият лекар ще проследява редовно състояние</w:t>
      </w:r>
      <w:r w:rsidR="005667D1" w:rsidRPr="000C2346">
        <w:rPr>
          <w:sz w:val="22"/>
          <w:szCs w:val="22"/>
          <w:lang w:val="bg-BG"/>
        </w:rPr>
        <w:t>то Ви</w:t>
      </w:r>
      <w:r w:rsidRPr="000C2346">
        <w:rPr>
          <w:sz w:val="22"/>
          <w:szCs w:val="22"/>
          <w:lang w:val="bg-BG"/>
        </w:rPr>
        <w:t xml:space="preserve">, за да </w:t>
      </w:r>
      <w:r w:rsidR="005667D1" w:rsidRPr="000C2346">
        <w:rPr>
          <w:sz w:val="22"/>
          <w:szCs w:val="22"/>
          <w:lang w:val="bg-BG"/>
        </w:rPr>
        <w:t xml:space="preserve">проверява </w:t>
      </w:r>
      <w:r w:rsidRPr="000C2346">
        <w:rPr>
          <w:sz w:val="22"/>
          <w:szCs w:val="22"/>
          <w:lang w:val="bg-BG"/>
        </w:rPr>
        <w:t xml:space="preserve">дали лечението има </w:t>
      </w:r>
      <w:r w:rsidR="005667D1" w:rsidRPr="000C2346">
        <w:rPr>
          <w:sz w:val="22"/>
          <w:szCs w:val="22"/>
          <w:lang w:val="bg-BG"/>
        </w:rPr>
        <w:t xml:space="preserve">желания </w:t>
      </w:r>
      <w:r w:rsidRPr="000C2346">
        <w:rPr>
          <w:sz w:val="22"/>
          <w:szCs w:val="22"/>
          <w:lang w:val="bg-BG"/>
        </w:rPr>
        <w:t>ефект.</w:t>
      </w:r>
    </w:p>
    <w:p w14:paraId="53483FA2" w14:textId="77777777" w:rsidR="00907E1D" w:rsidRPr="000C2346" w:rsidRDefault="00907E1D" w:rsidP="000A54A9">
      <w:pPr>
        <w:pStyle w:val="Text"/>
        <w:spacing w:before="0"/>
        <w:jc w:val="left"/>
        <w:rPr>
          <w:sz w:val="22"/>
          <w:szCs w:val="22"/>
          <w:lang w:val="bg-BG"/>
        </w:rPr>
      </w:pPr>
    </w:p>
    <w:p w14:paraId="4F50F6AA" w14:textId="54B3D525" w:rsidR="009976C0" w:rsidRPr="000C2346" w:rsidRDefault="00D55C88" w:rsidP="000A54A9">
      <w:pPr>
        <w:pStyle w:val="Text"/>
        <w:spacing w:before="0"/>
        <w:jc w:val="left"/>
        <w:rPr>
          <w:sz w:val="22"/>
          <w:szCs w:val="22"/>
          <w:lang w:val="bg-BG"/>
        </w:rPr>
      </w:pPr>
      <w:r w:rsidRPr="000C2346">
        <w:rPr>
          <w:sz w:val="22"/>
          <w:szCs w:val="22"/>
          <w:lang w:val="bg-BG"/>
        </w:rPr>
        <w:t xml:space="preserve">Ако имате въпроси </w:t>
      </w:r>
      <w:r w:rsidR="0024140F">
        <w:rPr>
          <w:sz w:val="22"/>
          <w:szCs w:val="22"/>
          <w:lang w:val="bg-BG"/>
        </w:rPr>
        <w:t>по отношение на това</w:t>
      </w:r>
      <w:r w:rsidRPr="000C2346">
        <w:rPr>
          <w:sz w:val="22"/>
          <w:szCs w:val="22"/>
          <w:lang w:val="bg-BG"/>
        </w:rPr>
        <w:t xml:space="preserve"> колко дълго ще трябва да приемате </w:t>
      </w:r>
      <w:r w:rsidR="005F1677" w:rsidRPr="000C2346">
        <w:rPr>
          <w:sz w:val="22"/>
          <w:szCs w:val="22"/>
          <w:lang w:val="bg-BG"/>
        </w:rPr>
        <w:t>FABHALTA</w:t>
      </w:r>
      <w:r w:rsidR="009976C0" w:rsidRPr="000C2346">
        <w:rPr>
          <w:sz w:val="22"/>
          <w:szCs w:val="22"/>
          <w:lang w:val="bg-BG"/>
        </w:rPr>
        <w:t xml:space="preserve">, </w:t>
      </w:r>
      <w:r w:rsidRPr="000C2346">
        <w:rPr>
          <w:sz w:val="22"/>
          <w:szCs w:val="22"/>
          <w:lang w:val="bg-BG"/>
        </w:rPr>
        <w:t>говорете с Вашия лекар</w:t>
      </w:r>
      <w:r w:rsidR="009976C0" w:rsidRPr="000C2346">
        <w:rPr>
          <w:sz w:val="22"/>
          <w:szCs w:val="22"/>
          <w:lang w:val="bg-BG"/>
        </w:rPr>
        <w:t>.</w:t>
      </w:r>
    </w:p>
    <w:p w14:paraId="09E7593D" w14:textId="77777777" w:rsidR="009B6496" w:rsidRPr="000C2346" w:rsidRDefault="009B6496" w:rsidP="000A54A9">
      <w:pPr>
        <w:numPr>
          <w:ilvl w:val="12"/>
          <w:numId w:val="0"/>
        </w:numPr>
        <w:tabs>
          <w:tab w:val="clear" w:pos="567"/>
        </w:tabs>
        <w:spacing w:line="240" w:lineRule="auto"/>
        <w:ind w:right="-2"/>
        <w:rPr>
          <w:szCs w:val="22"/>
          <w:lang w:val="bg-BG"/>
        </w:rPr>
      </w:pPr>
    </w:p>
    <w:p w14:paraId="0B573209" w14:textId="536A61B7" w:rsidR="009B6496" w:rsidRPr="000C2346" w:rsidRDefault="00D55C88" w:rsidP="000A54A9">
      <w:pPr>
        <w:pStyle w:val="Text"/>
        <w:keepNext/>
        <w:spacing w:before="0"/>
        <w:jc w:val="left"/>
        <w:rPr>
          <w:sz w:val="22"/>
          <w:szCs w:val="22"/>
          <w:lang w:val="bg-BG"/>
        </w:rPr>
      </w:pPr>
      <w:r w:rsidRPr="000C2346">
        <w:rPr>
          <w:b/>
          <w:sz w:val="22"/>
          <w:szCs w:val="22"/>
          <w:lang w:val="bg-BG"/>
        </w:rPr>
        <w:t>Ако сте приели повече от необходимата доза</w:t>
      </w:r>
      <w:r w:rsidRPr="000C2346">
        <w:rPr>
          <w:b/>
          <w:bCs/>
          <w:sz w:val="22"/>
          <w:szCs w:val="22"/>
          <w:lang w:val="bg-BG"/>
        </w:rPr>
        <w:t xml:space="preserve"> </w:t>
      </w:r>
      <w:r w:rsidR="005F1677" w:rsidRPr="000C2346">
        <w:rPr>
          <w:b/>
          <w:bCs/>
          <w:sz w:val="22"/>
          <w:szCs w:val="22"/>
          <w:lang w:val="bg-BG"/>
        </w:rPr>
        <w:t>FABHALTA</w:t>
      </w:r>
    </w:p>
    <w:p w14:paraId="00A26430" w14:textId="6C992645" w:rsidR="00D55C88" w:rsidRPr="000C2346" w:rsidRDefault="00D55C88" w:rsidP="000A54A9">
      <w:pPr>
        <w:numPr>
          <w:ilvl w:val="12"/>
          <w:numId w:val="0"/>
        </w:numPr>
        <w:tabs>
          <w:tab w:val="clear" w:pos="567"/>
        </w:tabs>
        <w:spacing w:line="240" w:lineRule="auto"/>
        <w:ind w:right="-2"/>
        <w:rPr>
          <w:szCs w:val="22"/>
          <w:lang w:val="bg-BG"/>
        </w:rPr>
      </w:pPr>
      <w:r w:rsidRPr="000C2346">
        <w:rPr>
          <w:szCs w:val="22"/>
          <w:lang w:val="bg-BG"/>
        </w:rPr>
        <w:t xml:space="preserve">Ако случайно сте приели прекалено много капсули или ако някой случайно е приел от Вашето лекарство, </w:t>
      </w:r>
      <w:r w:rsidR="001C71CB" w:rsidRPr="000C2346">
        <w:rPr>
          <w:szCs w:val="22"/>
          <w:lang w:val="bg-BG"/>
        </w:rPr>
        <w:t>консултирайте се</w:t>
      </w:r>
      <w:r w:rsidRPr="000C2346">
        <w:rPr>
          <w:szCs w:val="22"/>
          <w:lang w:val="bg-BG"/>
        </w:rPr>
        <w:t xml:space="preserve"> </w:t>
      </w:r>
      <w:r w:rsidR="00166AD2" w:rsidRPr="000C2346">
        <w:rPr>
          <w:szCs w:val="22"/>
          <w:lang w:val="bg-BG"/>
        </w:rPr>
        <w:t xml:space="preserve">незабавно </w:t>
      </w:r>
      <w:r w:rsidRPr="000C2346">
        <w:rPr>
          <w:szCs w:val="22"/>
          <w:lang w:val="bg-BG"/>
        </w:rPr>
        <w:t>с Вашия лекар.</w:t>
      </w:r>
    </w:p>
    <w:p w14:paraId="65ECF6B2" w14:textId="77777777" w:rsidR="00907E1D" w:rsidRPr="000C2346" w:rsidRDefault="00907E1D" w:rsidP="000A54A9">
      <w:pPr>
        <w:numPr>
          <w:ilvl w:val="12"/>
          <w:numId w:val="0"/>
        </w:numPr>
        <w:tabs>
          <w:tab w:val="clear" w:pos="567"/>
        </w:tabs>
        <w:spacing w:line="240" w:lineRule="auto"/>
        <w:ind w:right="-2"/>
        <w:rPr>
          <w:iCs/>
          <w:szCs w:val="22"/>
          <w:lang w:val="bg-BG"/>
        </w:rPr>
      </w:pPr>
    </w:p>
    <w:p w14:paraId="19A5B7FC" w14:textId="10099C64" w:rsidR="009B6496" w:rsidRPr="000C2346" w:rsidRDefault="00D55C88" w:rsidP="000A54A9">
      <w:pPr>
        <w:pStyle w:val="Text"/>
        <w:keepNext/>
        <w:spacing w:before="0"/>
        <w:jc w:val="left"/>
        <w:rPr>
          <w:sz w:val="22"/>
          <w:szCs w:val="22"/>
          <w:lang w:val="bg-BG"/>
        </w:rPr>
      </w:pPr>
      <w:r w:rsidRPr="000C2346">
        <w:rPr>
          <w:b/>
          <w:sz w:val="22"/>
          <w:szCs w:val="22"/>
          <w:lang w:val="bg-BG"/>
        </w:rPr>
        <w:t>Ако сте пропуснали да приемете</w:t>
      </w:r>
      <w:r w:rsidR="00014D59" w:rsidRPr="000C2346">
        <w:rPr>
          <w:b/>
          <w:bCs/>
          <w:sz w:val="22"/>
          <w:szCs w:val="22"/>
          <w:lang w:val="bg-BG"/>
        </w:rPr>
        <w:t xml:space="preserve"> </w:t>
      </w:r>
      <w:r w:rsidR="005F1677" w:rsidRPr="000C2346">
        <w:rPr>
          <w:b/>
          <w:bCs/>
          <w:sz w:val="22"/>
          <w:szCs w:val="22"/>
          <w:lang w:val="bg-BG"/>
        </w:rPr>
        <w:t>FABHALTA</w:t>
      </w:r>
    </w:p>
    <w:p w14:paraId="059EE13B" w14:textId="19AD19EB" w:rsidR="00D55C88" w:rsidRPr="000C2346" w:rsidRDefault="00D55C88" w:rsidP="000A54A9">
      <w:pPr>
        <w:pStyle w:val="Text"/>
        <w:spacing w:before="0"/>
        <w:jc w:val="left"/>
        <w:rPr>
          <w:sz w:val="22"/>
          <w:szCs w:val="22"/>
          <w:lang w:val="bg-BG"/>
        </w:rPr>
      </w:pPr>
      <w:r w:rsidRPr="000C2346">
        <w:rPr>
          <w:sz w:val="22"/>
          <w:szCs w:val="22"/>
          <w:lang w:val="bg-BG"/>
        </w:rPr>
        <w:t>Ако сте пропуснали</w:t>
      </w:r>
      <w:r w:rsidR="001C71CB" w:rsidRPr="000C2346">
        <w:rPr>
          <w:sz w:val="22"/>
          <w:szCs w:val="22"/>
          <w:lang w:val="bg-BG"/>
        </w:rPr>
        <w:t xml:space="preserve"> една или повече</w:t>
      </w:r>
      <w:r w:rsidRPr="000C2346">
        <w:rPr>
          <w:sz w:val="22"/>
          <w:szCs w:val="22"/>
          <w:lang w:val="bg-BG"/>
        </w:rPr>
        <w:t xml:space="preserve"> доз</w:t>
      </w:r>
      <w:r w:rsidR="0040487F" w:rsidRPr="000C2346">
        <w:rPr>
          <w:sz w:val="22"/>
          <w:szCs w:val="22"/>
          <w:lang w:val="bg-BG"/>
        </w:rPr>
        <w:t>и</w:t>
      </w:r>
      <w:r w:rsidRPr="000C2346">
        <w:rPr>
          <w:sz w:val="22"/>
          <w:szCs w:val="22"/>
          <w:lang w:val="bg-BG"/>
        </w:rPr>
        <w:t xml:space="preserve">, приемете една доза </w:t>
      </w:r>
      <w:r w:rsidR="005F1677" w:rsidRPr="000C2346">
        <w:rPr>
          <w:sz w:val="22"/>
          <w:szCs w:val="22"/>
          <w:lang w:val="bg-BG"/>
        </w:rPr>
        <w:t>FABHALTA</w:t>
      </w:r>
      <w:r w:rsidR="0047681A" w:rsidRPr="000C2346">
        <w:rPr>
          <w:sz w:val="22"/>
          <w:szCs w:val="22"/>
          <w:lang w:val="bg-BG"/>
        </w:rPr>
        <w:t xml:space="preserve"> </w:t>
      </w:r>
      <w:r w:rsidRPr="000C2346">
        <w:rPr>
          <w:sz w:val="22"/>
          <w:szCs w:val="22"/>
          <w:lang w:val="bg-BG"/>
        </w:rPr>
        <w:t xml:space="preserve">веднага след като си спомните (дори </w:t>
      </w:r>
      <w:r w:rsidR="00166AD2" w:rsidRPr="000C2346">
        <w:rPr>
          <w:sz w:val="22"/>
          <w:szCs w:val="22"/>
          <w:lang w:val="bg-BG"/>
        </w:rPr>
        <w:t>ако е наближило времето за</w:t>
      </w:r>
      <w:r w:rsidRPr="000C2346">
        <w:rPr>
          <w:sz w:val="22"/>
          <w:szCs w:val="22"/>
          <w:lang w:val="bg-BG"/>
        </w:rPr>
        <w:t xml:space="preserve"> следващата планирана доза)</w:t>
      </w:r>
      <w:r w:rsidR="0040487F" w:rsidRPr="000C2346">
        <w:rPr>
          <w:sz w:val="22"/>
          <w:szCs w:val="22"/>
          <w:lang w:val="bg-BG"/>
        </w:rPr>
        <w:t xml:space="preserve"> и </w:t>
      </w:r>
      <w:r w:rsidRPr="000C2346">
        <w:rPr>
          <w:sz w:val="22"/>
          <w:szCs w:val="22"/>
          <w:lang w:val="bg-BG"/>
        </w:rPr>
        <w:t>после вземете следващата доза в обичайното време.</w:t>
      </w:r>
      <w:r w:rsidR="00732919">
        <w:rPr>
          <w:sz w:val="22"/>
          <w:szCs w:val="22"/>
          <w:lang w:val="bg-BG"/>
        </w:rPr>
        <w:t xml:space="preserve"> </w:t>
      </w:r>
      <w:r w:rsidR="00732919" w:rsidRPr="00732919">
        <w:rPr>
          <w:sz w:val="22"/>
          <w:szCs w:val="22"/>
          <w:lang w:val="bg-BG"/>
        </w:rPr>
        <w:t xml:space="preserve">Ако </w:t>
      </w:r>
      <w:r w:rsidR="0052335E">
        <w:rPr>
          <w:sz w:val="22"/>
          <w:szCs w:val="22"/>
          <w:lang w:val="bg-BG"/>
        </w:rPr>
        <w:t xml:space="preserve">имате ПНХ и </w:t>
      </w:r>
      <w:r w:rsidR="00667143">
        <w:rPr>
          <w:sz w:val="22"/>
          <w:szCs w:val="22"/>
          <w:lang w:val="bg-BG"/>
        </w:rPr>
        <w:t xml:space="preserve">сте </w:t>
      </w:r>
      <w:r w:rsidR="00732919" w:rsidRPr="00732919">
        <w:rPr>
          <w:sz w:val="22"/>
          <w:szCs w:val="22"/>
          <w:lang w:val="bg-BG"/>
        </w:rPr>
        <w:t>пропусн</w:t>
      </w:r>
      <w:r w:rsidR="00667143">
        <w:rPr>
          <w:sz w:val="22"/>
          <w:szCs w:val="22"/>
          <w:lang w:val="bg-BG"/>
        </w:rPr>
        <w:t>али</w:t>
      </w:r>
      <w:r w:rsidR="00732919" w:rsidRPr="00732919">
        <w:rPr>
          <w:sz w:val="22"/>
          <w:szCs w:val="22"/>
          <w:lang w:val="bg-BG"/>
        </w:rPr>
        <w:t xml:space="preserve"> няколко последователни дози, свържете се с Вашия лекар, който може да реши да Ви наблюдава за признаци на разрушаване на червените кръвни клетки (вижте </w:t>
      </w:r>
      <w:r w:rsidR="00732919">
        <w:rPr>
          <w:sz w:val="22"/>
          <w:szCs w:val="22"/>
          <w:lang w:val="bg-BG"/>
        </w:rPr>
        <w:t>раздел „</w:t>
      </w:r>
      <w:r w:rsidR="00732919" w:rsidRPr="00732919">
        <w:rPr>
          <w:sz w:val="22"/>
          <w:szCs w:val="22"/>
          <w:lang w:val="bg-BG"/>
        </w:rPr>
        <w:t>Ако сте спрели приема на FABHALTA</w:t>
      </w:r>
      <w:r w:rsidR="00732919">
        <w:rPr>
          <w:sz w:val="22"/>
          <w:szCs w:val="22"/>
          <w:lang w:val="bg-BG"/>
        </w:rPr>
        <w:t xml:space="preserve">“ </w:t>
      </w:r>
      <w:r w:rsidR="00732919" w:rsidRPr="00732919">
        <w:rPr>
          <w:sz w:val="22"/>
          <w:szCs w:val="22"/>
          <w:lang w:val="bg-BG"/>
        </w:rPr>
        <w:t>по</w:t>
      </w:r>
      <w:r w:rsidR="003C486D">
        <w:rPr>
          <w:sz w:val="22"/>
          <w:szCs w:val="22"/>
          <w:lang w:val="bg-BG"/>
        </w:rPr>
        <w:noBreakHyphen/>
      </w:r>
      <w:r w:rsidR="00732919" w:rsidRPr="00732919">
        <w:rPr>
          <w:sz w:val="22"/>
          <w:szCs w:val="22"/>
          <w:lang w:val="bg-BG"/>
        </w:rPr>
        <w:t>долу).</w:t>
      </w:r>
    </w:p>
    <w:p w14:paraId="0091E758" w14:textId="77777777" w:rsidR="009B6496" w:rsidRPr="000C2346" w:rsidRDefault="009B6496" w:rsidP="000A54A9">
      <w:pPr>
        <w:numPr>
          <w:ilvl w:val="12"/>
          <w:numId w:val="0"/>
        </w:numPr>
        <w:tabs>
          <w:tab w:val="clear" w:pos="567"/>
        </w:tabs>
        <w:spacing w:line="240" w:lineRule="auto"/>
        <w:ind w:right="-2"/>
        <w:rPr>
          <w:szCs w:val="22"/>
          <w:lang w:val="bg-BG"/>
        </w:rPr>
      </w:pPr>
    </w:p>
    <w:p w14:paraId="7864CD2B" w14:textId="2168E19A" w:rsidR="009B6496" w:rsidRPr="000C2346" w:rsidRDefault="00D55C88" w:rsidP="000A54A9">
      <w:pPr>
        <w:keepNext/>
        <w:numPr>
          <w:ilvl w:val="12"/>
          <w:numId w:val="0"/>
        </w:numPr>
        <w:tabs>
          <w:tab w:val="clear" w:pos="567"/>
        </w:tabs>
        <w:spacing w:line="240" w:lineRule="auto"/>
        <w:rPr>
          <w:bCs/>
          <w:szCs w:val="22"/>
          <w:lang w:val="bg-BG"/>
        </w:rPr>
      </w:pPr>
      <w:r w:rsidRPr="000C2346">
        <w:rPr>
          <w:b/>
          <w:szCs w:val="22"/>
          <w:lang w:val="bg-BG"/>
        </w:rPr>
        <w:t>Ако сте спрели приема на</w:t>
      </w:r>
      <w:r w:rsidR="00014D59" w:rsidRPr="000C2346">
        <w:rPr>
          <w:b/>
          <w:szCs w:val="22"/>
          <w:lang w:val="bg-BG"/>
        </w:rPr>
        <w:t xml:space="preserve"> </w:t>
      </w:r>
      <w:r w:rsidR="005F1677" w:rsidRPr="000C2346">
        <w:rPr>
          <w:b/>
          <w:szCs w:val="22"/>
          <w:lang w:val="bg-BG"/>
        </w:rPr>
        <w:t>FABHALTA</w:t>
      </w:r>
    </w:p>
    <w:p w14:paraId="17C57E55" w14:textId="2E6EAA58" w:rsidR="00900F86" w:rsidRPr="000C2346" w:rsidRDefault="00900F86" w:rsidP="000A54A9">
      <w:pPr>
        <w:pStyle w:val="Text"/>
        <w:spacing w:before="0"/>
        <w:jc w:val="left"/>
        <w:rPr>
          <w:sz w:val="22"/>
          <w:szCs w:val="22"/>
          <w:lang w:val="bg-BG"/>
        </w:rPr>
      </w:pPr>
      <w:r w:rsidRPr="000C2346">
        <w:rPr>
          <w:bCs/>
          <w:sz w:val="22"/>
          <w:szCs w:val="22"/>
          <w:lang w:val="bg-BG"/>
        </w:rPr>
        <w:t xml:space="preserve">Спиране на </w:t>
      </w:r>
      <w:r w:rsidR="00166AD2" w:rsidRPr="000C2346">
        <w:rPr>
          <w:bCs/>
          <w:sz w:val="22"/>
          <w:szCs w:val="22"/>
          <w:lang w:val="bg-BG"/>
        </w:rPr>
        <w:t xml:space="preserve">Вашето </w:t>
      </w:r>
      <w:r w:rsidRPr="000C2346">
        <w:rPr>
          <w:bCs/>
          <w:sz w:val="22"/>
          <w:szCs w:val="22"/>
          <w:lang w:val="bg-BG"/>
        </w:rPr>
        <w:t xml:space="preserve">лечение с </w:t>
      </w:r>
      <w:r w:rsidR="005F1677" w:rsidRPr="000C2346">
        <w:rPr>
          <w:sz w:val="22"/>
          <w:szCs w:val="22"/>
          <w:lang w:val="bg-BG"/>
        </w:rPr>
        <w:t>FABHALTA</w:t>
      </w:r>
      <w:r w:rsidRPr="000C2346">
        <w:rPr>
          <w:sz w:val="22"/>
          <w:szCs w:val="22"/>
          <w:lang w:val="bg-BG"/>
        </w:rPr>
        <w:t xml:space="preserve"> може да доведе до влошаване на състояние</w:t>
      </w:r>
      <w:r w:rsidR="00166AD2" w:rsidRPr="000C2346">
        <w:rPr>
          <w:sz w:val="22"/>
          <w:szCs w:val="22"/>
          <w:lang w:val="bg-BG"/>
        </w:rPr>
        <w:t>то Ви</w:t>
      </w:r>
      <w:r w:rsidRPr="000C2346">
        <w:rPr>
          <w:sz w:val="22"/>
          <w:szCs w:val="22"/>
          <w:lang w:val="bg-BG"/>
        </w:rPr>
        <w:t xml:space="preserve">. Не спирайте приема на </w:t>
      </w:r>
      <w:r w:rsidR="005F1677" w:rsidRPr="000C2346">
        <w:rPr>
          <w:sz w:val="22"/>
          <w:szCs w:val="22"/>
          <w:lang w:val="bg-BG"/>
        </w:rPr>
        <w:t>FABHALTA</w:t>
      </w:r>
      <w:r w:rsidR="00FD353B" w:rsidRPr="000C2346">
        <w:rPr>
          <w:sz w:val="22"/>
          <w:szCs w:val="22"/>
          <w:lang w:val="bg-BG"/>
        </w:rPr>
        <w:t xml:space="preserve"> </w:t>
      </w:r>
      <w:r w:rsidRPr="000C2346">
        <w:rPr>
          <w:sz w:val="22"/>
          <w:szCs w:val="22"/>
          <w:lang w:val="bg-BG"/>
        </w:rPr>
        <w:t xml:space="preserve">без да сте </w:t>
      </w:r>
      <w:r w:rsidR="001C71CB" w:rsidRPr="000C2346">
        <w:rPr>
          <w:sz w:val="22"/>
          <w:szCs w:val="22"/>
          <w:lang w:val="bg-BG"/>
        </w:rPr>
        <w:t>се консултирали</w:t>
      </w:r>
      <w:r w:rsidRPr="000C2346">
        <w:rPr>
          <w:sz w:val="22"/>
          <w:szCs w:val="22"/>
          <w:lang w:val="bg-BG"/>
        </w:rPr>
        <w:t xml:space="preserve"> преди това с Вашия лекар.</w:t>
      </w:r>
    </w:p>
    <w:p w14:paraId="744D39EE" w14:textId="77777777" w:rsidR="00907E1D" w:rsidRPr="000C2346" w:rsidRDefault="00907E1D" w:rsidP="000A54A9">
      <w:pPr>
        <w:pStyle w:val="Text"/>
        <w:spacing w:before="0"/>
        <w:jc w:val="left"/>
        <w:rPr>
          <w:sz w:val="22"/>
          <w:szCs w:val="22"/>
          <w:lang w:val="bg-BG"/>
        </w:rPr>
      </w:pPr>
    </w:p>
    <w:p w14:paraId="58B3FDAB" w14:textId="05EF1023" w:rsidR="002D769B" w:rsidRPr="000C2346" w:rsidRDefault="00900F86" w:rsidP="000A54A9">
      <w:pPr>
        <w:pStyle w:val="Text"/>
        <w:spacing w:before="0"/>
        <w:jc w:val="left"/>
        <w:rPr>
          <w:sz w:val="22"/>
          <w:szCs w:val="22"/>
          <w:lang w:val="bg-BG"/>
        </w:rPr>
      </w:pPr>
      <w:r w:rsidRPr="000C2346">
        <w:rPr>
          <w:sz w:val="22"/>
          <w:szCs w:val="22"/>
          <w:lang w:val="bg-BG"/>
        </w:rPr>
        <w:t xml:space="preserve">Ако </w:t>
      </w:r>
      <w:r w:rsidR="0052335E">
        <w:rPr>
          <w:sz w:val="22"/>
          <w:szCs w:val="22"/>
          <w:lang w:val="bg-BG"/>
        </w:rPr>
        <w:t xml:space="preserve">имате ПНХ и </w:t>
      </w:r>
      <w:r w:rsidRPr="000C2346">
        <w:rPr>
          <w:sz w:val="22"/>
          <w:szCs w:val="22"/>
          <w:lang w:val="bg-BG"/>
        </w:rPr>
        <w:t xml:space="preserve">Вашият лекар реши да спре лечението Ви с това лекарство, ще </w:t>
      </w:r>
      <w:r w:rsidR="002E2F4A" w:rsidRPr="000C2346">
        <w:rPr>
          <w:sz w:val="22"/>
          <w:szCs w:val="22"/>
          <w:lang w:val="bg-BG"/>
        </w:rPr>
        <w:t xml:space="preserve">бъдете </w:t>
      </w:r>
      <w:r w:rsidRPr="000C2346">
        <w:rPr>
          <w:sz w:val="22"/>
          <w:szCs w:val="22"/>
          <w:lang w:val="bg-BG"/>
        </w:rPr>
        <w:t>проследява</w:t>
      </w:r>
      <w:r w:rsidR="002E2F4A" w:rsidRPr="000C2346">
        <w:rPr>
          <w:sz w:val="22"/>
          <w:szCs w:val="22"/>
          <w:lang w:val="bg-BG"/>
        </w:rPr>
        <w:t>ни</w:t>
      </w:r>
      <w:r w:rsidRPr="000C2346">
        <w:rPr>
          <w:sz w:val="22"/>
          <w:szCs w:val="22"/>
          <w:lang w:val="bg-BG"/>
        </w:rPr>
        <w:t xml:space="preserve"> внимателно</w:t>
      </w:r>
      <w:r w:rsidR="006D66C1" w:rsidRPr="000C2346">
        <w:rPr>
          <w:sz w:val="22"/>
          <w:szCs w:val="22"/>
          <w:lang w:val="bg-BG"/>
        </w:rPr>
        <w:t xml:space="preserve"> за период от</w:t>
      </w:r>
      <w:r w:rsidRPr="000C2346">
        <w:rPr>
          <w:sz w:val="22"/>
          <w:szCs w:val="22"/>
          <w:lang w:val="bg-BG"/>
        </w:rPr>
        <w:t xml:space="preserve"> поне 2 седмици след спиране на лечението за признаци на разрушаване на червени кръвни клетки. Вашият лекар може да Ви назначи друго лекарство за ПНХ или да </w:t>
      </w:r>
      <w:r w:rsidR="002E2F4A" w:rsidRPr="000C2346">
        <w:rPr>
          <w:sz w:val="22"/>
          <w:szCs w:val="22"/>
          <w:lang w:val="bg-BG"/>
        </w:rPr>
        <w:t>поднови</w:t>
      </w:r>
      <w:r w:rsidRPr="000C2346">
        <w:rPr>
          <w:sz w:val="22"/>
          <w:szCs w:val="22"/>
          <w:lang w:val="bg-BG"/>
        </w:rPr>
        <w:t xml:space="preserve"> лечение</w:t>
      </w:r>
      <w:r w:rsidR="002E2F4A" w:rsidRPr="000C2346">
        <w:rPr>
          <w:sz w:val="22"/>
          <w:szCs w:val="22"/>
          <w:lang w:val="bg-BG"/>
        </w:rPr>
        <w:t>то Ви</w:t>
      </w:r>
      <w:r w:rsidRPr="000C2346">
        <w:rPr>
          <w:sz w:val="22"/>
          <w:szCs w:val="22"/>
          <w:lang w:val="bg-BG"/>
        </w:rPr>
        <w:t xml:space="preserve"> с </w:t>
      </w:r>
      <w:bookmarkStart w:id="28" w:name="_Hlk127285936"/>
      <w:r w:rsidR="005F1677" w:rsidRPr="000C2346">
        <w:rPr>
          <w:sz w:val="22"/>
          <w:szCs w:val="22"/>
          <w:lang w:val="bg-BG"/>
        </w:rPr>
        <w:t>FABHALTA</w:t>
      </w:r>
      <w:r w:rsidR="002D769B" w:rsidRPr="000C2346">
        <w:rPr>
          <w:sz w:val="22"/>
          <w:szCs w:val="22"/>
          <w:lang w:val="bg-BG"/>
        </w:rPr>
        <w:t>.</w:t>
      </w:r>
      <w:bookmarkEnd w:id="28"/>
    </w:p>
    <w:p w14:paraId="15DBCEFF" w14:textId="77777777" w:rsidR="00907E1D" w:rsidRPr="000C2346" w:rsidRDefault="00907E1D" w:rsidP="000A54A9">
      <w:pPr>
        <w:pStyle w:val="Text"/>
        <w:spacing w:before="0"/>
        <w:jc w:val="left"/>
        <w:rPr>
          <w:sz w:val="22"/>
          <w:szCs w:val="22"/>
          <w:lang w:val="bg-BG"/>
        </w:rPr>
      </w:pPr>
    </w:p>
    <w:p w14:paraId="3C1356B3" w14:textId="0AB11062" w:rsidR="00900F86" w:rsidRPr="000C2346" w:rsidRDefault="00900F86" w:rsidP="000A54A9">
      <w:pPr>
        <w:pStyle w:val="Text"/>
        <w:keepNext/>
        <w:spacing w:before="0"/>
        <w:jc w:val="left"/>
        <w:rPr>
          <w:sz w:val="22"/>
          <w:szCs w:val="22"/>
          <w:lang w:val="bg-BG"/>
        </w:rPr>
      </w:pPr>
      <w:r w:rsidRPr="000C2346">
        <w:rPr>
          <w:sz w:val="22"/>
          <w:szCs w:val="22"/>
          <w:lang w:val="bg-BG"/>
        </w:rPr>
        <w:t>Симптоми</w:t>
      </w:r>
      <w:r w:rsidR="001C71CB" w:rsidRPr="000C2346">
        <w:rPr>
          <w:sz w:val="22"/>
          <w:szCs w:val="22"/>
          <w:lang w:val="bg-BG"/>
        </w:rPr>
        <w:t>те</w:t>
      </w:r>
      <w:r w:rsidRPr="000C2346">
        <w:rPr>
          <w:sz w:val="22"/>
          <w:szCs w:val="22"/>
          <w:lang w:val="bg-BG"/>
        </w:rPr>
        <w:t xml:space="preserve"> или проблеми</w:t>
      </w:r>
      <w:r w:rsidR="001C71CB" w:rsidRPr="000C2346">
        <w:rPr>
          <w:sz w:val="22"/>
          <w:szCs w:val="22"/>
          <w:lang w:val="bg-BG"/>
        </w:rPr>
        <w:t>те</w:t>
      </w:r>
      <w:r w:rsidRPr="000C2346">
        <w:rPr>
          <w:sz w:val="22"/>
          <w:szCs w:val="22"/>
          <w:lang w:val="bg-BG"/>
        </w:rPr>
        <w:t xml:space="preserve">, които може да </w:t>
      </w:r>
      <w:r w:rsidR="001C71CB" w:rsidRPr="000C2346">
        <w:rPr>
          <w:sz w:val="22"/>
          <w:szCs w:val="22"/>
          <w:lang w:val="bg-BG"/>
        </w:rPr>
        <w:t>възникнат</w:t>
      </w:r>
      <w:r w:rsidRPr="000C2346">
        <w:rPr>
          <w:sz w:val="22"/>
          <w:szCs w:val="22"/>
          <w:lang w:val="bg-BG"/>
        </w:rPr>
        <w:t xml:space="preserve"> поради разрушаване на червени кръвни клетки, включват:</w:t>
      </w:r>
    </w:p>
    <w:p w14:paraId="79CEA12B" w14:textId="2B206CAA" w:rsidR="00900F86" w:rsidRPr="000C2346" w:rsidRDefault="002E2F4A" w:rsidP="000A54A9">
      <w:pPr>
        <w:numPr>
          <w:ilvl w:val="0"/>
          <w:numId w:val="7"/>
        </w:numPr>
        <w:tabs>
          <w:tab w:val="clear" w:pos="567"/>
        </w:tabs>
        <w:spacing w:line="240" w:lineRule="auto"/>
        <w:ind w:left="567" w:hanging="567"/>
        <w:rPr>
          <w:szCs w:val="22"/>
          <w:lang w:val="bg-BG"/>
        </w:rPr>
      </w:pPr>
      <w:r w:rsidRPr="000C2346">
        <w:rPr>
          <w:szCs w:val="22"/>
          <w:lang w:val="bg-BG"/>
        </w:rPr>
        <w:t xml:space="preserve">ниски </w:t>
      </w:r>
      <w:r w:rsidR="00900F86" w:rsidRPr="000C2346">
        <w:rPr>
          <w:szCs w:val="22"/>
          <w:lang w:val="bg-BG"/>
        </w:rPr>
        <w:t>нива на хемоглобин в кръвта</w:t>
      </w:r>
      <w:r w:rsidRPr="000C2346">
        <w:rPr>
          <w:szCs w:val="22"/>
          <w:lang w:val="bg-BG"/>
        </w:rPr>
        <w:t xml:space="preserve"> Ви, които се наблюдават </w:t>
      </w:r>
      <w:r w:rsidR="001918D5" w:rsidRPr="000C2346">
        <w:rPr>
          <w:szCs w:val="22"/>
          <w:lang w:val="bg-BG"/>
        </w:rPr>
        <w:t>при</w:t>
      </w:r>
      <w:r w:rsidRPr="000C2346">
        <w:rPr>
          <w:szCs w:val="22"/>
          <w:lang w:val="bg-BG"/>
        </w:rPr>
        <w:t xml:space="preserve"> кръвни изследвания</w:t>
      </w:r>
    </w:p>
    <w:p w14:paraId="38CEA428" w14:textId="3B1FB393" w:rsidR="006B310F" w:rsidRPr="000C2346" w:rsidRDefault="00900F86" w:rsidP="000A54A9">
      <w:pPr>
        <w:numPr>
          <w:ilvl w:val="0"/>
          <w:numId w:val="7"/>
        </w:numPr>
        <w:tabs>
          <w:tab w:val="clear" w:pos="567"/>
        </w:tabs>
        <w:spacing w:line="240" w:lineRule="auto"/>
        <w:ind w:left="567" w:hanging="567"/>
        <w:rPr>
          <w:szCs w:val="22"/>
          <w:lang w:val="bg-BG"/>
        </w:rPr>
      </w:pPr>
      <w:r w:rsidRPr="000C2346">
        <w:rPr>
          <w:szCs w:val="22"/>
          <w:lang w:val="bg-BG"/>
        </w:rPr>
        <w:t>умора</w:t>
      </w:r>
    </w:p>
    <w:p w14:paraId="7F9D6C00" w14:textId="226BCC2D" w:rsidR="00977E5E" w:rsidRPr="000C2346" w:rsidRDefault="00900F86" w:rsidP="000A54A9">
      <w:pPr>
        <w:numPr>
          <w:ilvl w:val="0"/>
          <w:numId w:val="7"/>
        </w:numPr>
        <w:tabs>
          <w:tab w:val="clear" w:pos="567"/>
        </w:tabs>
        <w:spacing w:line="240" w:lineRule="auto"/>
        <w:ind w:left="567" w:hanging="567"/>
        <w:rPr>
          <w:szCs w:val="22"/>
          <w:lang w:val="bg-BG"/>
        </w:rPr>
      </w:pPr>
      <w:r w:rsidRPr="000C2346">
        <w:rPr>
          <w:szCs w:val="22"/>
          <w:lang w:val="bg-BG"/>
        </w:rPr>
        <w:t>кръв в урината</w:t>
      </w:r>
    </w:p>
    <w:p w14:paraId="4BF6C08E" w14:textId="2A437AB8" w:rsidR="006B310F" w:rsidRPr="000C2346" w:rsidRDefault="00900F86" w:rsidP="000A54A9">
      <w:pPr>
        <w:numPr>
          <w:ilvl w:val="0"/>
          <w:numId w:val="7"/>
        </w:numPr>
        <w:tabs>
          <w:tab w:val="clear" w:pos="567"/>
        </w:tabs>
        <w:spacing w:line="240" w:lineRule="auto"/>
        <w:ind w:left="567" w:hanging="567"/>
        <w:rPr>
          <w:szCs w:val="22"/>
          <w:lang w:val="bg-BG"/>
        </w:rPr>
      </w:pPr>
      <w:r w:rsidRPr="000C2346">
        <w:rPr>
          <w:szCs w:val="22"/>
          <w:lang w:val="bg-BG"/>
        </w:rPr>
        <w:t>болка в корема</w:t>
      </w:r>
    </w:p>
    <w:p w14:paraId="46BABBC4" w14:textId="50540943" w:rsidR="00977E5E" w:rsidRPr="000C2346" w:rsidRDefault="00900F86" w:rsidP="000A54A9">
      <w:pPr>
        <w:numPr>
          <w:ilvl w:val="0"/>
          <w:numId w:val="7"/>
        </w:numPr>
        <w:tabs>
          <w:tab w:val="clear" w:pos="567"/>
        </w:tabs>
        <w:spacing w:line="240" w:lineRule="auto"/>
        <w:ind w:left="567" w:hanging="567"/>
        <w:rPr>
          <w:szCs w:val="22"/>
          <w:lang w:val="bg-BG"/>
        </w:rPr>
      </w:pPr>
      <w:r w:rsidRPr="000C2346">
        <w:rPr>
          <w:szCs w:val="22"/>
          <w:lang w:val="bg-BG"/>
        </w:rPr>
        <w:t>задух</w:t>
      </w:r>
    </w:p>
    <w:p w14:paraId="1996D85B" w14:textId="0FF132FF" w:rsidR="006B310F" w:rsidRPr="000C2346" w:rsidRDefault="00900F86" w:rsidP="000A54A9">
      <w:pPr>
        <w:numPr>
          <w:ilvl w:val="0"/>
          <w:numId w:val="7"/>
        </w:numPr>
        <w:tabs>
          <w:tab w:val="clear" w:pos="567"/>
        </w:tabs>
        <w:spacing w:line="240" w:lineRule="auto"/>
        <w:ind w:left="567" w:hanging="567"/>
        <w:rPr>
          <w:szCs w:val="22"/>
          <w:lang w:val="bg-BG"/>
        </w:rPr>
      </w:pPr>
      <w:r w:rsidRPr="000C2346">
        <w:rPr>
          <w:bCs/>
          <w:szCs w:val="22"/>
          <w:lang w:val="bg-BG"/>
        </w:rPr>
        <w:t>затруднено преглъщане</w:t>
      </w:r>
    </w:p>
    <w:p w14:paraId="082C288A" w14:textId="05CDCB88" w:rsidR="00977E5E" w:rsidRPr="000C2346" w:rsidRDefault="00900F86" w:rsidP="000A54A9">
      <w:pPr>
        <w:numPr>
          <w:ilvl w:val="0"/>
          <w:numId w:val="7"/>
        </w:numPr>
        <w:tabs>
          <w:tab w:val="clear" w:pos="567"/>
        </w:tabs>
        <w:spacing w:line="240" w:lineRule="auto"/>
        <w:ind w:left="567" w:hanging="567"/>
        <w:rPr>
          <w:szCs w:val="22"/>
          <w:lang w:val="bg-BG"/>
        </w:rPr>
      </w:pPr>
      <w:r w:rsidRPr="000C2346">
        <w:rPr>
          <w:bCs/>
          <w:szCs w:val="22"/>
          <w:lang w:val="bg-BG"/>
        </w:rPr>
        <w:t>еректилна дисфункция</w:t>
      </w:r>
      <w:r w:rsidR="001918D5" w:rsidRPr="000C2346">
        <w:rPr>
          <w:bCs/>
          <w:szCs w:val="22"/>
          <w:lang w:val="bg-BG"/>
        </w:rPr>
        <w:t xml:space="preserve"> (импотентност)</w:t>
      </w:r>
    </w:p>
    <w:p w14:paraId="313D83C2" w14:textId="27047F41" w:rsidR="00977E5E" w:rsidRPr="000C2346" w:rsidRDefault="00663AED" w:rsidP="000A54A9">
      <w:pPr>
        <w:numPr>
          <w:ilvl w:val="0"/>
          <w:numId w:val="7"/>
        </w:numPr>
        <w:tabs>
          <w:tab w:val="clear" w:pos="567"/>
        </w:tabs>
        <w:spacing w:line="240" w:lineRule="auto"/>
        <w:ind w:left="567" w:hanging="567"/>
        <w:rPr>
          <w:szCs w:val="22"/>
          <w:lang w:val="bg-BG"/>
        </w:rPr>
      </w:pPr>
      <w:r>
        <w:rPr>
          <w:szCs w:val="22"/>
          <w:lang w:val="bg-BG"/>
        </w:rPr>
        <w:t xml:space="preserve">образуване на </w:t>
      </w:r>
      <w:r w:rsidR="00900F86" w:rsidRPr="000C2346">
        <w:rPr>
          <w:szCs w:val="22"/>
          <w:lang w:val="bg-BG"/>
        </w:rPr>
        <w:t>кръвни съсиреци (тромбоза)</w:t>
      </w:r>
    </w:p>
    <w:p w14:paraId="1328F836" w14:textId="77777777" w:rsidR="00816A2D" w:rsidRPr="000C2346" w:rsidRDefault="00816A2D" w:rsidP="000A54A9">
      <w:pPr>
        <w:tabs>
          <w:tab w:val="clear" w:pos="567"/>
        </w:tabs>
        <w:spacing w:line="240" w:lineRule="auto"/>
        <w:rPr>
          <w:szCs w:val="22"/>
          <w:lang w:val="bg-BG"/>
        </w:rPr>
      </w:pPr>
    </w:p>
    <w:p w14:paraId="4753FF44" w14:textId="17365E48" w:rsidR="00FD353B" w:rsidRPr="000C2346" w:rsidRDefault="006D66C1" w:rsidP="000A54A9">
      <w:pPr>
        <w:pStyle w:val="Text"/>
        <w:spacing w:before="0"/>
        <w:jc w:val="left"/>
        <w:rPr>
          <w:sz w:val="22"/>
          <w:szCs w:val="22"/>
          <w:lang w:val="bg-BG"/>
        </w:rPr>
      </w:pPr>
      <w:r w:rsidRPr="000C2346">
        <w:rPr>
          <w:sz w:val="22"/>
          <w:szCs w:val="22"/>
          <w:lang w:val="bg-BG"/>
        </w:rPr>
        <w:t>Свържете се с Вашия лекар, а</w:t>
      </w:r>
      <w:r w:rsidR="0013495B" w:rsidRPr="000C2346">
        <w:rPr>
          <w:sz w:val="22"/>
          <w:szCs w:val="22"/>
          <w:lang w:val="bg-BG"/>
        </w:rPr>
        <w:t xml:space="preserve">ко получите </w:t>
      </w:r>
      <w:r w:rsidRPr="000C2346">
        <w:rPr>
          <w:sz w:val="22"/>
          <w:szCs w:val="22"/>
          <w:lang w:val="bg-BG"/>
        </w:rPr>
        <w:t xml:space="preserve">някой </w:t>
      </w:r>
      <w:r w:rsidR="0013495B" w:rsidRPr="000C2346">
        <w:rPr>
          <w:sz w:val="22"/>
          <w:szCs w:val="22"/>
          <w:lang w:val="bg-BG"/>
        </w:rPr>
        <w:t>от тези симптоми</w:t>
      </w:r>
      <w:r w:rsidRPr="000C2346">
        <w:rPr>
          <w:sz w:val="22"/>
          <w:szCs w:val="22"/>
          <w:lang w:val="bg-BG"/>
        </w:rPr>
        <w:t xml:space="preserve"> след спиране на</w:t>
      </w:r>
      <w:r w:rsidR="0013495B" w:rsidRPr="000C2346">
        <w:rPr>
          <w:sz w:val="22"/>
          <w:szCs w:val="22"/>
          <w:lang w:val="bg-BG"/>
        </w:rPr>
        <w:t xml:space="preserve"> лечението.</w:t>
      </w:r>
    </w:p>
    <w:p w14:paraId="562E5DAF" w14:textId="77777777" w:rsidR="006115EC" w:rsidRPr="000C2346" w:rsidRDefault="006115EC" w:rsidP="000A54A9">
      <w:pPr>
        <w:pStyle w:val="Text"/>
        <w:spacing w:before="0"/>
        <w:jc w:val="left"/>
        <w:rPr>
          <w:bCs/>
          <w:sz w:val="22"/>
          <w:szCs w:val="22"/>
          <w:lang w:val="bg-BG"/>
        </w:rPr>
      </w:pPr>
    </w:p>
    <w:p w14:paraId="4E1FDF49" w14:textId="2EF299E1" w:rsidR="009B6496" w:rsidRPr="000C2346" w:rsidRDefault="0013495B" w:rsidP="000A54A9">
      <w:pPr>
        <w:numPr>
          <w:ilvl w:val="12"/>
          <w:numId w:val="0"/>
        </w:numPr>
        <w:tabs>
          <w:tab w:val="clear" w:pos="567"/>
        </w:tabs>
        <w:spacing w:line="240" w:lineRule="auto"/>
        <w:ind w:right="-29"/>
        <w:rPr>
          <w:szCs w:val="22"/>
          <w:lang w:val="bg-BG"/>
        </w:rPr>
      </w:pPr>
      <w:r w:rsidRPr="000C2346">
        <w:rPr>
          <w:szCs w:val="22"/>
          <w:lang w:val="bg-BG"/>
        </w:rPr>
        <w:t>Ако имате някакви допълнителни въпроси, свързани с употребата на това лекарство, попитайте Вашия лекар или фармацевт.</w:t>
      </w:r>
    </w:p>
    <w:p w14:paraId="398AB1AB" w14:textId="5E7748FD" w:rsidR="00DB0910" w:rsidRPr="000C2346" w:rsidRDefault="00DB0910" w:rsidP="000A54A9">
      <w:pPr>
        <w:pStyle w:val="Listlevel1"/>
        <w:spacing w:before="0"/>
        <w:rPr>
          <w:sz w:val="22"/>
          <w:szCs w:val="22"/>
          <w:lang w:val="bg-BG"/>
        </w:rPr>
      </w:pPr>
    </w:p>
    <w:p w14:paraId="21380839" w14:textId="77777777" w:rsidR="00907E1D" w:rsidRPr="000C2346" w:rsidRDefault="00907E1D" w:rsidP="000A54A9">
      <w:pPr>
        <w:pStyle w:val="Listlevel1"/>
        <w:spacing w:before="0"/>
        <w:rPr>
          <w:sz w:val="22"/>
          <w:szCs w:val="22"/>
          <w:lang w:val="bg-BG"/>
        </w:rPr>
      </w:pPr>
    </w:p>
    <w:p w14:paraId="04E4878D" w14:textId="1E4DC9F0" w:rsidR="009B6496" w:rsidRPr="000C2346" w:rsidRDefault="00617FEB" w:rsidP="000A54A9">
      <w:pPr>
        <w:keepNext/>
        <w:numPr>
          <w:ilvl w:val="12"/>
          <w:numId w:val="0"/>
        </w:numPr>
        <w:tabs>
          <w:tab w:val="clear" w:pos="567"/>
        </w:tabs>
        <w:spacing w:line="240" w:lineRule="auto"/>
        <w:ind w:left="567" w:right="-2" w:hanging="567"/>
        <w:rPr>
          <w:szCs w:val="22"/>
          <w:lang w:val="bg-BG"/>
        </w:rPr>
      </w:pPr>
      <w:r w:rsidRPr="000C2346">
        <w:rPr>
          <w:b/>
          <w:szCs w:val="22"/>
          <w:lang w:val="bg-BG"/>
        </w:rPr>
        <w:t>4.</w:t>
      </w:r>
      <w:r w:rsidRPr="000C2346">
        <w:rPr>
          <w:b/>
          <w:szCs w:val="22"/>
          <w:lang w:val="bg-BG"/>
        </w:rPr>
        <w:tab/>
      </w:r>
      <w:r w:rsidR="00B67FB0" w:rsidRPr="000C2346">
        <w:rPr>
          <w:b/>
          <w:szCs w:val="22"/>
          <w:lang w:val="bg-BG"/>
        </w:rPr>
        <w:t>Възможни нежелани реакции</w:t>
      </w:r>
    </w:p>
    <w:p w14:paraId="4E30EA90" w14:textId="77777777" w:rsidR="009B6496" w:rsidRPr="000C2346" w:rsidRDefault="009B6496" w:rsidP="000A54A9">
      <w:pPr>
        <w:keepNext/>
        <w:numPr>
          <w:ilvl w:val="12"/>
          <w:numId w:val="0"/>
        </w:numPr>
        <w:tabs>
          <w:tab w:val="clear" w:pos="567"/>
        </w:tabs>
        <w:spacing w:line="240" w:lineRule="auto"/>
        <w:rPr>
          <w:szCs w:val="22"/>
          <w:lang w:val="bg-BG"/>
        </w:rPr>
      </w:pPr>
    </w:p>
    <w:p w14:paraId="45A374F2" w14:textId="64BCEF62" w:rsidR="009B6496" w:rsidRPr="000C2346" w:rsidRDefault="00894405" w:rsidP="000A54A9">
      <w:pPr>
        <w:keepNext/>
        <w:numPr>
          <w:ilvl w:val="12"/>
          <w:numId w:val="0"/>
        </w:numPr>
        <w:tabs>
          <w:tab w:val="clear" w:pos="567"/>
        </w:tabs>
        <w:spacing w:line="240" w:lineRule="auto"/>
        <w:ind w:right="-29"/>
        <w:rPr>
          <w:szCs w:val="22"/>
          <w:lang w:val="bg-BG"/>
        </w:rPr>
      </w:pPr>
      <w:r w:rsidRPr="000C2346">
        <w:rPr>
          <w:szCs w:val="22"/>
          <w:lang w:val="bg-BG"/>
        </w:rPr>
        <w:t>Както всички лекарства, това лекарство може да предизвика нежелани реакции, въпреки че не всеки ги получава.</w:t>
      </w:r>
    </w:p>
    <w:p w14:paraId="33DC15E2" w14:textId="77777777" w:rsidR="00CD1809" w:rsidRPr="000C2346" w:rsidRDefault="00CD1809" w:rsidP="000A54A9">
      <w:pPr>
        <w:keepNext/>
        <w:numPr>
          <w:ilvl w:val="12"/>
          <w:numId w:val="0"/>
        </w:numPr>
        <w:tabs>
          <w:tab w:val="clear" w:pos="567"/>
        </w:tabs>
        <w:spacing w:line="240" w:lineRule="auto"/>
        <w:ind w:right="-29"/>
        <w:rPr>
          <w:szCs w:val="22"/>
          <w:lang w:val="bg-BG"/>
        </w:rPr>
      </w:pPr>
    </w:p>
    <w:p w14:paraId="2B31231A" w14:textId="6827E3B1" w:rsidR="001918D5" w:rsidRDefault="001918D5" w:rsidP="000A54A9">
      <w:pPr>
        <w:keepNext/>
        <w:numPr>
          <w:ilvl w:val="12"/>
          <w:numId w:val="0"/>
        </w:numPr>
        <w:tabs>
          <w:tab w:val="clear" w:pos="567"/>
        </w:tabs>
        <w:spacing w:line="240" w:lineRule="auto"/>
        <w:ind w:right="-29"/>
        <w:rPr>
          <w:b/>
          <w:bCs/>
          <w:szCs w:val="22"/>
          <w:u w:val="single"/>
          <w:lang w:val="bg-BG"/>
        </w:rPr>
      </w:pPr>
      <w:r w:rsidRPr="000C2346">
        <w:rPr>
          <w:b/>
          <w:bCs/>
          <w:szCs w:val="22"/>
          <w:u w:val="single"/>
          <w:lang w:val="bg-BG"/>
        </w:rPr>
        <w:t>Сериозни нежелани реакции</w:t>
      </w:r>
    </w:p>
    <w:p w14:paraId="37333E27" w14:textId="77777777" w:rsidR="00732919" w:rsidRPr="00A215F4" w:rsidRDefault="00732919" w:rsidP="000A54A9">
      <w:pPr>
        <w:keepNext/>
        <w:numPr>
          <w:ilvl w:val="12"/>
          <w:numId w:val="0"/>
        </w:numPr>
        <w:tabs>
          <w:tab w:val="clear" w:pos="567"/>
        </w:tabs>
        <w:spacing w:line="240" w:lineRule="auto"/>
        <w:ind w:right="-29"/>
        <w:rPr>
          <w:szCs w:val="22"/>
          <w:lang w:val="bg-BG"/>
        </w:rPr>
      </w:pPr>
    </w:p>
    <w:p w14:paraId="5214D1B2" w14:textId="1E420DAC" w:rsidR="00434E69" w:rsidRPr="00A215F4" w:rsidRDefault="00894405" w:rsidP="000A54A9">
      <w:pPr>
        <w:pStyle w:val="Default"/>
        <w:rPr>
          <w:sz w:val="22"/>
          <w:szCs w:val="22"/>
          <w:lang w:val="bg-BG"/>
        </w:rPr>
      </w:pPr>
      <w:r w:rsidRPr="004B71B0">
        <w:rPr>
          <w:szCs w:val="22"/>
          <w:lang w:val="bg-BG"/>
        </w:rPr>
        <w:t>Най</w:t>
      </w:r>
      <w:r w:rsidR="003C486D" w:rsidRPr="004B71B0">
        <w:rPr>
          <w:szCs w:val="22"/>
          <w:lang w:val="bg-BG"/>
        </w:rPr>
        <w:noBreakHyphen/>
      </w:r>
      <w:r w:rsidR="00AE5089" w:rsidRPr="004B71B0">
        <w:rPr>
          <w:szCs w:val="22"/>
          <w:lang w:val="bg-BG"/>
        </w:rPr>
        <w:t>сериозна</w:t>
      </w:r>
      <w:r w:rsidR="00C16A22" w:rsidRPr="004B71B0">
        <w:rPr>
          <w:szCs w:val="22"/>
          <w:lang w:val="bg-BG"/>
        </w:rPr>
        <w:t>та</w:t>
      </w:r>
      <w:r w:rsidR="00AE5089" w:rsidRPr="004B71B0">
        <w:rPr>
          <w:szCs w:val="22"/>
          <w:lang w:val="bg-BG"/>
        </w:rPr>
        <w:t xml:space="preserve"> нежелана ре</w:t>
      </w:r>
      <w:r w:rsidRPr="004B71B0">
        <w:rPr>
          <w:szCs w:val="22"/>
          <w:lang w:val="bg-BG"/>
        </w:rPr>
        <w:t xml:space="preserve">акция е </w:t>
      </w:r>
      <w:r w:rsidR="0052335E" w:rsidRPr="004B71B0">
        <w:rPr>
          <w:szCs w:val="22"/>
          <w:lang w:val="bg-BG"/>
        </w:rPr>
        <w:t>сериозна инфекция</w:t>
      </w:r>
      <w:r w:rsidRPr="004B71B0">
        <w:rPr>
          <w:szCs w:val="22"/>
          <w:lang w:val="bg-BG"/>
        </w:rPr>
        <w:t>.</w:t>
      </w:r>
      <w:r w:rsidR="0052335E" w:rsidRPr="004B71B0">
        <w:rPr>
          <w:szCs w:val="22"/>
          <w:lang w:val="bg-BG"/>
        </w:rPr>
        <w:t xml:space="preserve"> </w:t>
      </w:r>
      <w:r w:rsidR="00547D65" w:rsidRPr="004B71B0">
        <w:rPr>
          <w:sz w:val="22"/>
          <w:szCs w:val="22"/>
          <w:lang w:val="bg-BG"/>
        </w:rPr>
        <w:t xml:space="preserve">Ако </w:t>
      </w:r>
      <w:r w:rsidR="00965412" w:rsidRPr="004B71B0">
        <w:rPr>
          <w:sz w:val="22"/>
          <w:szCs w:val="22"/>
          <w:lang w:val="bg-BG"/>
        </w:rPr>
        <w:t xml:space="preserve">получите </w:t>
      </w:r>
      <w:r w:rsidR="00547D65" w:rsidRPr="004B71B0">
        <w:rPr>
          <w:sz w:val="22"/>
          <w:szCs w:val="22"/>
          <w:lang w:val="bg-BG"/>
        </w:rPr>
        <w:t>някой</w:t>
      </w:r>
      <w:r w:rsidR="00547D65" w:rsidRPr="004B71B0">
        <w:rPr>
          <w:sz w:val="20"/>
          <w:szCs w:val="20"/>
          <w:lang w:val="bg-BG"/>
        </w:rPr>
        <w:t xml:space="preserve"> </w:t>
      </w:r>
      <w:r w:rsidR="00547D65" w:rsidRPr="00A215F4">
        <w:rPr>
          <w:sz w:val="22"/>
          <w:szCs w:val="22"/>
          <w:lang w:val="bg-BG"/>
        </w:rPr>
        <w:t xml:space="preserve">от симптомите на сериозна инфекция, изброени </w:t>
      </w:r>
      <w:r w:rsidR="006D66C1" w:rsidRPr="00A215F4">
        <w:rPr>
          <w:sz w:val="22"/>
          <w:szCs w:val="22"/>
          <w:lang w:val="bg-BG"/>
        </w:rPr>
        <w:t>в раздел</w:t>
      </w:r>
      <w:r w:rsidR="00547D65" w:rsidRPr="00A215F4">
        <w:rPr>
          <w:sz w:val="22"/>
          <w:szCs w:val="22"/>
          <w:lang w:val="bg-BG"/>
        </w:rPr>
        <w:t xml:space="preserve"> </w:t>
      </w:r>
      <w:r w:rsidR="001C71CB" w:rsidRPr="00A215F4">
        <w:rPr>
          <w:sz w:val="22"/>
          <w:szCs w:val="22"/>
          <w:lang w:val="bg-BG"/>
        </w:rPr>
        <w:t>„</w:t>
      </w:r>
      <w:r w:rsidRPr="00A215F4">
        <w:rPr>
          <w:sz w:val="22"/>
          <w:szCs w:val="22"/>
          <w:lang w:val="bg-BG"/>
        </w:rPr>
        <w:t>Сериозни инфекции, причинени от капсулирани бактерии</w:t>
      </w:r>
      <w:r w:rsidR="00434E69" w:rsidRPr="00A215F4">
        <w:rPr>
          <w:sz w:val="22"/>
          <w:szCs w:val="22"/>
          <w:lang w:val="bg-BG"/>
        </w:rPr>
        <w:t>”</w:t>
      </w:r>
      <w:r w:rsidR="00FF17BD" w:rsidRPr="00A215F4">
        <w:rPr>
          <w:sz w:val="22"/>
          <w:szCs w:val="22"/>
          <w:lang w:val="bg-BG"/>
        </w:rPr>
        <w:t xml:space="preserve"> </w:t>
      </w:r>
      <w:r w:rsidR="006D66C1" w:rsidRPr="00A215F4">
        <w:rPr>
          <w:sz w:val="22"/>
          <w:szCs w:val="22"/>
          <w:lang w:val="bg-BG"/>
        </w:rPr>
        <w:t>в точка 2 на</w:t>
      </w:r>
      <w:r w:rsidR="00547D65" w:rsidRPr="00A215F4">
        <w:rPr>
          <w:sz w:val="22"/>
          <w:szCs w:val="22"/>
          <w:lang w:val="bg-BG"/>
        </w:rPr>
        <w:t xml:space="preserve"> тази листовка</w:t>
      </w:r>
      <w:r w:rsidR="00434E69" w:rsidRPr="00A215F4">
        <w:rPr>
          <w:sz w:val="22"/>
          <w:szCs w:val="22"/>
          <w:lang w:val="bg-BG"/>
        </w:rPr>
        <w:t xml:space="preserve">, </w:t>
      </w:r>
      <w:r w:rsidR="00547D65" w:rsidRPr="00A215F4">
        <w:rPr>
          <w:sz w:val="22"/>
          <w:szCs w:val="22"/>
          <w:lang w:val="bg-BG"/>
        </w:rPr>
        <w:t>трябва веднага да информирате Вашия лекар</w:t>
      </w:r>
      <w:r w:rsidR="00434E69" w:rsidRPr="00A215F4">
        <w:rPr>
          <w:sz w:val="22"/>
          <w:szCs w:val="22"/>
          <w:lang w:val="bg-BG"/>
        </w:rPr>
        <w:t>.</w:t>
      </w:r>
    </w:p>
    <w:p w14:paraId="03BD86FD" w14:textId="77777777" w:rsidR="00434E69" w:rsidRPr="00983004" w:rsidRDefault="00434E69" w:rsidP="000A54A9">
      <w:pPr>
        <w:numPr>
          <w:ilvl w:val="12"/>
          <w:numId w:val="0"/>
        </w:numPr>
        <w:tabs>
          <w:tab w:val="clear" w:pos="567"/>
        </w:tabs>
        <w:spacing w:line="240" w:lineRule="auto"/>
        <w:ind w:right="-29"/>
        <w:rPr>
          <w:szCs w:val="22"/>
          <w:lang w:val="bg-BG"/>
        </w:rPr>
      </w:pPr>
    </w:p>
    <w:p w14:paraId="54F8D02A" w14:textId="671348EA" w:rsidR="001918D5" w:rsidRPr="00830D71" w:rsidRDefault="0052335E" w:rsidP="000A54A9">
      <w:pPr>
        <w:keepNext/>
        <w:numPr>
          <w:ilvl w:val="12"/>
          <w:numId w:val="0"/>
        </w:numPr>
        <w:tabs>
          <w:tab w:val="clear" w:pos="567"/>
        </w:tabs>
        <w:spacing w:line="240" w:lineRule="auto"/>
        <w:ind w:right="-29"/>
        <w:rPr>
          <w:b/>
          <w:bCs/>
          <w:szCs w:val="22"/>
          <w:u w:val="single"/>
          <w:lang w:val="bg-BG"/>
        </w:rPr>
      </w:pPr>
      <w:r w:rsidRPr="00830D71">
        <w:rPr>
          <w:b/>
          <w:bCs/>
          <w:szCs w:val="22"/>
          <w:u w:val="single"/>
          <w:lang w:val="bg-BG"/>
        </w:rPr>
        <w:t>Н</w:t>
      </w:r>
      <w:r w:rsidR="001918D5" w:rsidRPr="00830D71">
        <w:rPr>
          <w:b/>
          <w:bCs/>
          <w:szCs w:val="22"/>
          <w:u w:val="single"/>
          <w:lang w:val="bg-BG"/>
        </w:rPr>
        <w:t>ежелани реакции</w:t>
      </w:r>
      <w:r w:rsidRPr="00830D71">
        <w:rPr>
          <w:b/>
          <w:bCs/>
          <w:szCs w:val="22"/>
          <w:u w:val="single"/>
          <w:lang w:val="bg-BG"/>
        </w:rPr>
        <w:t xml:space="preserve"> при ПНХ</w:t>
      </w:r>
    </w:p>
    <w:p w14:paraId="0036CA2A" w14:textId="77777777" w:rsidR="00732919" w:rsidRPr="00830D71" w:rsidRDefault="00732919" w:rsidP="000A54A9">
      <w:pPr>
        <w:keepNext/>
        <w:numPr>
          <w:ilvl w:val="12"/>
          <w:numId w:val="0"/>
        </w:numPr>
        <w:tabs>
          <w:tab w:val="clear" w:pos="567"/>
        </w:tabs>
        <w:spacing w:line="240" w:lineRule="auto"/>
        <w:ind w:right="-29"/>
        <w:rPr>
          <w:szCs w:val="22"/>
          <w:lang w:val="bg-BG"/>
        </w:rPr>
      </w:pPr>
    </w:p>
    <w:p w14:paraId="21F7D7C0" w14:textId="696A4286" w:rsidR="002F7F91" w:rsidRPr="00830D71" w:rsidRDefault="00547D65" w:rsidP="000A54A9">
      <w:pPr>
        <w:keepNext/>
        <w:numPr>
          <w:ilvl w:val="12"/>
          <w:numId w:val="0"/>
        </w:numPr>
        <w:tabs>
          <w:tab w:val="clear" w:pos="567"/>
        </w:tabs>
        <w:spacing w:line="240" w:lineRule="auto"/>
        <w:ind w:right="-29"/>
        <w:rPr>
          <w:szCs w:val="22"/>
          <w:lang w:val="bg-BG"/>
        </w:rPr>
      </w:pPr>
      <w:r w:rsidRPr="00830D71">
        <w:rPr>
          <w:b/>
          <w:szCs w:val="22"/>
          <w:lang w:val="bg-BG"/>
        </w:rPr>
        <w:t>Много чести</w:t>
      </w:r>
      <w:r w:rsidR="00907E1D" w:rsidRPr="00830D71">
        <w:rPr>
          <w:szCs w:val="22"/>
          <w:lang w:val="bg-BG"/>
        </w:rPr>
        <w:t xml:space="preserve"> (</w:t>
      </w:r>
      <w:r w:rsidRPr="00830D71">
        <w:rPr>
          <w:szCs w:val="22"/>
          <w:lang w:val="bg-BG"/>
        </w:rPr>
        <w:t>могат да засегнат повече от 1 на 10 </w:t>
      </w:r>
      <w:r w:rsidR="001C71CB" w:rsidRPr="00830D71">
        <w:rPr>
          <w:szCs w:val="22"/>
          <w:lang w:val="bg-BG"/>
        </w:rPr>
        <w:t>души</w:t>
      </w:r>
      <w:r w:rsidR="00907E1D" w:rsidRPr="00830D71">
        <w:rPr>
          <w:szCs w:val="22"/>
          <w:lang w:val="bg-BG"/>
        </w:rPr>
        <w:t>)</w:t>
      </w:r>
    </w:p>
    <w:p w14:paraId="23C68292" w14:textId="0650EC41" w:rsidR="00C02A57" w:rsidRPr="000C2346" w:rsidRDefault="001918D5" w:rsidP="000A54A9">
      <w:pPr>
        <w:numPr>
          <w:ilvl w:val="0"/>
          <w:numId w:val="7"/>
        </w:numPr>
        <w:tabs>
          <w:tab w:val="clear" w:pos="567"/>
        </w:tabs>
        <w:spacing w:line="240" w:lineRule="auto"/>
        <w:ind w:left="567" w:hanging="567"/>
        <w:rPr>
          <w:szCs w:val="22"/>
          <w:lang w:val="bg-BG"/>
        </w:rPr>
      </w:pPr>
      <w:r w:rsidRPr="000C2346">
        <w:rPr>
          <w:szCs w:val="22"/>
          <w:lang w:val="bg-BG"/>
        </w:rPr>
        <w:t>инфекции</w:t>
      </w:r>
      <w:r w:rsidR="00466639" w:rsidRPr="000C2346">
        <w:rPr>
          <w:szCs w:val="22"/>
          <w:lang w:val="bg-BG"/>
        </w:rPr>
        <w:t xml:space="preserve"> на </w:t>
      </w:r>
      <w:r w:rsidRPr="000C2346">
        <w:rPr>
          <w:szCs w:val="22"/>
          <w:lang w:val="bg-BG"/>
        </w:rPr>
        <w:t xml:space="preserve">носа и гърлото </w:t>
      </w:r>
      <w:r w:rsidR="00F57B96" w:rsidRPr="000C2346">
        <w:rPr>
          <w:szCs w:val="22"/>
          <w:lang w:val="bg-BG"/>
        </w:rPr>
        <w:t>(</w:t>
      </w:r>
      <w:r w:rsidR="00547D65" w:rsidRPr="000C2346">
        <w:rPr>
          <w:szCs w:val="22"/>
          <w:lang w:val="bg-BG"/>
        </w:rPr>
        <w:t>инфекция на горните дихателни пътища</w:t>
      </w:r>
      <w:r w:rsidR="00F57B96" w:rsidRPr="000C2346">
        <w:rPr>
          <w:szCs w:val="22"/>
          <w:lang w:val="bg-BG"/>
        </w:rPr>
        <w:t>)</w:t>
      </w:r>
    </w:p>
    <w:p w14:paraId="3C1CA7A2" w14:textId="29C966EC" w:rsidR="002F7F91" w:rsidRPr="000C2346" w:rsidRDefault="00547D65" w:rsidP="000A54A9">
      <w:pPr>
        <w:numPr>
          <w:ilvl w:val="0"/>
          <w:numId w:val="7"/>
        </w:numPr>
        <w:tabs>
          <w:tab w:val="clear" w:pos="567"/>
        </w:tabs>
        <w:spacing w:line="240" w:lineRule="auto"/>
        <w:ind w:left="567" w:hanging="567"/>
        <w:rPr>
          <w:szCs w:val="22"/>
          <w:lang w:val="bg-BG"/>
        </w:rPr>
      </w:pPr>
      <w:r w:rsidRPr="000C2346">
        <w:rPr>
          <w:szCs w:val="22"/>
          <w:lang w:val="bg-BG"/>
        </w:rPr>
        <w:t>главоболие</w:t>
      </w:r>
    </w:p>
    <w:p w14:paraId="7C26432D" w14:textId="3A836E7B" w:rsidR="00801F6A" w:rsidRPr="000C2346" w:rsidRDefault="00547D65" w:rsidP="000A54A9">
      <w:pPr>
        <w:numPr>
          <w:ilvl w:val="0"/>
          <w:numId w:val="7"/>
        </w:numPr>
        <w:tabs>
          <w:tab w:val="clear" w:pos="567"/>
        </w:tabs>
        <w:spacing w:line="240" w:lineRule="auto"/>
        <w:ind w:left="567" w:hanging="567"/>
        <w:rPr>
          <w:szCs w:val="22"/>
          <w:lang w:val="bg-BG"/>
        </w:rPr>
      </w:pPr>
      <w:r w:rsidRPr="000C2346">
        <w:rPr>
          <w:szCs w:val="22"/>
          <w:lang w:val="bg-BG"/>
        </w:rPr>
        <w:t>диария</w:t>
      </w:r>
    </w:p>
    <w:p w14:paraId="2C0C6347" w14:textId="77777777" w:rsidR="00907E1D" w:rsidRPr="000C2346" w:rsidRDefault="00907E1D" w:rsidP="000A54A9">
      <w:pPr>
        <w:tabs>
          <w:tab w:val="clear" w:pos="567"/>
        </w:tabs>
        <w:spacing w:line="240" w:lineRule="auto"/>
        <w:ind w:right="-29"/>
        <w:rPr>
          <w:szCs w:val="22"/>
          <w:lang w:val="bg-BG"/>
        </w:rPr>
      </w:pPr>
    </w:p>
    <w:p w14:paraId="3257C53F" w14:textId="6F87CCA5" w:rsidR="002F7F91" w:rsidRPr="000C2346" w:rsidRDefault="00547D65" w:rsidP="000A54A9">
      <w:pPr>
        <w:keepNext/>
        <w:numPr>
          <w:ilvl w:val="12"/>
          <w:numId w:val="0"/>
        </w:numPr>
        <w:tabs>
          <w:tab w:val="clear" w:pos="567"/>
        </w:tabs>
        <w:spacing w:line="240" w:lineRule="auto"/>
        <w:ind w:right="-28"/>
        <w:rPr>
          <w:szCs w:val="22"/>
          <w:lang w:val="bg-BG"/>
        </w:rPr>
      </w:pPr>
      <w:r w:rsidRPr="000C2346">
        <w:rPr>
          <w:b/>
          <w:bCs/>
          <w:szCs w:val="22"/>
          <w:lang w:val="bg-BG"/>
        </w:rPr>
        <w:t>Чести</w:t>
      </w:r>
      <w:r w:rsidR="002F7F91" w:rsidRPr="000C2346">
        <w:rPr>
          <w:szCs w:val="22"/>
          <w:lang w:val="bg-BG"/>
        </w:rPr>
        <w:t xml:space="preserve"> </w:t>
      </w:r>
      <w:r w:rsidR="00907E1D" w:rsidRPr="000C2346">
        <w:rPr>
          <w:szCs w:val="22"/>
          <w:lang w:val="bg-BG"/>
        </w:rPr>
        <w:t>(</w:t>
      </w:r>
      <w:r w:rsidRPr="000C2346">
        <w:rPr>
          <w:bCs/>
          <w:color w:val="000000"/>
          <w:szCs w:val="22"/>
          <w:lang w:val="bg-BG"/>
        </w:rPr>
        <w:t>могат да засегнат до 1 на 10 </w:t>
      </w:r>
      <w:r w:rsidR="001C71CB" w:rsidRPr="000C2346">
        <w:rPr>
          <w:bCs/>
          <w:color w:val="000000"/>
          <w:szCs w:val="22"/>
          <w:lang w:val="bg-BG"/>
        </w:rPr>
        <w:t>души</w:t>
      </w:r>
      <w:r w:rsidR="00907E1D" w:rsidRPr="000C2346">
        <w:rPr>
          <w:szCs w:val="22"/>
          <w:lang w:val="bg-BG"/>
        </w:rPr>
        <w:t>)</w:t>
      </w:r>
    </w:p>
    <w:p w14:paraId="311A9EBF" w14:textId="065E9C7B" w:rsidR="00547D65" w:rsidRPr="000C2346" w:rsidRDefault="00547D65" w:rsidP="000A54A9">
      <w:pPr>
        <w:numPr>
          <w:ilvl w:val="0"/>
          <w:numId w:val="7"/>
        </w:numPr>
        <w:tabs>
          <w:tab w:val="clear" w:pos="567"/>
        </w:tabs>
        <w:spacing w:line="240" w:lineRule="auto"/>
        <w:ind w:left="567" w:hanging="567"/>
        <w:rPr>
          <w:szCs w:val="22"/>
          <w:lang w:val="bg-BG"/>
        </w:rPr>
      </w:pPr>
      <w:r w:rsidRPr="000C2346">
        <w:rPr>
          <w:szCs w:val="22"/>
          <w:lang w:val="bg-BG"/>
        </w:rPr>
        <w:t>продължителна кашлица или дразнене на дихател</w:t>
      </w:r>
      <w:r w:rsidR="00AE5089" w:rsidRPr="000C2346">
        <w:rPr>
          <w:szCs w:val="22"/>
          <w:lang w:val="bg-BG"/>
        </w:rPr>
        <w:t>н</w:t>
      </w:r>
      <w:r w:rsidRPr="000C2346">
        <w:rPr>
          <w:szCs w:val="22"/>
          <w:lang w:val="bg-BG"/>
        </w:rPr>
        <w:t>ите пътища (бронхит)</w:t>
      </w:r>
    </w:p>
    <w:p w14:paraId="4DF2CCD6" w14:textId="7A64A55C" w:rsidR="00547D65" w:rsidRPr="000C2346" w:rsidRDefault="001B258A" w:rsidP="000A54A9">
      <w:pPr>
        <w:numPr>
          <w:ilvl w:val="0"/>
          <w:numId w:val="7"/>
        </w:numPr>
        <w:tabs>
          <w:tab w:val="clear" w:pos="567"/>
        </w:tabs>
        <w:spacing w:line="240" w:lineRule="auto"/>
        <w:ind w:left="567" w:hanging="567"/>
        <w:rPr>
          <w:szCs w:val="22"/>
          <w:lang w:val="bg-BG"/>
        </w:rPr>
      </w:pPr>
      <w:r w:rsidRPr="000C2346">
        <w:rPr>
          <w:szCs w:val="22"/>
          <w:lang w:val="bg-BG"/>
        </w:rPr>
        <w:t>ниски нива в кръвта на</w:t>
      </w:r>
      <w:r w:rsidR="00547D65" w:rsidRPr="000C2346">
        <w:rPr>
          <w:szCs w:val="22"/>
          <w:lang w:val="bg-BG"/>
        </w:rPr>
        <w:t xml:space="preserve"> тромбоцити</w:t>
      </w:r>
      <w:r w:rsidRPr="000C2346">
        <w:rPr>
          <w:szCs w:val="22"/>
          <w:lang w:val="bg-BG"/>
        </w:rPr>
        <w:t>те</w:t>
      </w:r>
      <w:r w:rsidR="00547D65" w:rsidRPr="000C2346">
        <w:rPr>
          <w:szCs w:val="22"/>
          <w:lang w:val="bg-BG"/>
        </w:rPr>
        <w:t xml:space="preserve"> </w:t>
      </w:r>
      <w:r w:rsidRPr="000C2346">
        <w:rPr>
          <w:szCs w:val="22"/>
          <w:lang w:val="bg-BG"/>
        </w:rPr>
        <w:t xml:space="preserve">(които помагат при съсирването на кръвта) </w:t>
      </w:r>
      <w:r w:rsidR="00547D65" w:rsidRPr="000C2346">
        <w:rPr>
          <w:szCs w:val="22"/>
          <w:lang w:val="bg-BG"/>
        </w:rPr>
        <w:t xml:space="preserve">(тромбоцитопения), което може да </w:t>
      </w:r>
      <w:r w:rsidRPr="000C2346">
        <w:rPr>
          <w:szCs w:val="22"/>
          <w:lang w:val="bg-BG"/>
        </w:rPr>
        <w:t xml:space="preserve">Ви </w:t>
      </w:r>
      <w:r w:rsidR="00547D65" w:rsidRPr="000C2346">
        <w:rPr>
          <w:szCs w:val="22"/>
          <w:lang w:val="bg-BG"/>
        </w:rPr>
        <w:t xml:space="preserve">причини кървене или </w:t>
      </w:r>
      <w:r w:rsidRPr="000C2346">
        <w:rPr>
          <w:szCs w:val="22"/>
          <w:lang w:val="bg-BG"/>
        </w:rPr>
        <w:t>по</w:t>
      </w:r>
      <w:r w:rsidR="003C486D">
        <w:rPr>
          <w:szCs w:val="22"/>
          <w:lang w:val="bg-BG"/>
        </w:rPr>
        <w:noBreakHyphen/>
      </w:r>
      <w:r w:rsidRPr="000C2346">
        <w:rPr>
          <w:szCs w:val="22"/>
          <w:lang w:val="bg-BG"/>
        </w:rPr>
        <w:t xml:space="preserve">лесно </w:t>
      </w:r>
      <w:r w:rsidR="00EF74EE" w:rsidRPr="000C2346">
        <w:rPr>
          <w:szCs w:val="22"/>
          <w:lang w:val="bg-BG"/>
        </w:rPr>
        <w:t>образуване</w:t>
      </w:r>
      <w:r w:rsidR="00547D65" w:rsidRPr="000C2346">
        <w:rPr>
          <w:szCs w:val="22"/>
          <w:lang w:val="bg-BG"/>
        </w:rPr>
        <w:t xml:space="preserve"> на синини</w:t>
      </w:r>
    </w:p>
    <w:p w14:paraId="2C8C16A9" w14:textId="283BB021" w:rsidR="00C10A20" w:rsidRPr="000C2346" w:rsidRDefault="006D66C1" w:rsidP="000A54A9">
      <w:pPr>
        <w:numPr>
          <w:ilvl w:val="0"/>
          <w:numId w:val="7"/>
        </w:numPr>
        <w:tabs>
          <w:tab w:val="clear" w:pos="567"/>
        </w:tabs>
        <w:spacing w:line="240" w:lineRule="auto"/>
        <w:ind w:left="567" w:hanging="567"/>
        <w:rPr>
          <w:szCs w:val="22"/>
          <w:lang w:val="bg-BG"/>
        </w:rPr>
      </w:pPr>
      <w:r w:rsidRPr="000C2346">
        <w:rPr>
          <w:szCs w:val="22"/>
          <w:lang w:val="bg-BG"/>
        </w:rPr>
        <w:t>замаяност</w:t>
      </w:r>
    </w:p>
    <w:p w14:paraId="12C900AB" w14:textId="7E95A4A0" w:rsidR="00A64065" w:rsidRPr="009871D0" w:rsidRDefault="00547D65" w:rsidP="000A54A9">
      <w:pPr>
        <w:numPr>
          <w:ilvl w:val="0"/>
          <w:numId w:val="7"/>
        </w:numPr>
        <w:tabs>
          <w:tab w:val="clear" w:pos="567"/>
        </w:tabs>
        <w:spacing w:line="240" w:lineRule="auto"/>
        <w:ind w:left="567" w:hanging="567"/>
        <w:rPr>
          <w:szCs w:val="22"/>
          <w:lang w:val="bg-BG"/>
        </w:rPr>
      </w:pPr>
      <w:r w:rsidRPr="00F5725E">
        <w:rPr>
          <w:szCs w:val="22"/>
          <w:lang w:val="bg-BG"/>
        </w:rPr>
        <w:t xml:space="preserve">болка в </w:t>
      </w:r>
      <w:r w:rsidRPr="009871D0">
        <w:rPr>
          <w:szCs w:val="22"/>
          <w:lang w:val="bg-BG"/>
        </w:rPr>
        <w:t>корема</w:t>
      </w:r>
    </w:p>
    <w:p w14:paraId="56A2FC3F" w14:textId="08356082" w:rsidR="00D812D4" w:rsidRPr="000C2346" w:rsidRDefault="00547D65" w:rsidP="000A54A9">
      <w:pPr>
        <w:numPr>
          <w:ilvl w:val="0"/>
          <w:numId w:val="7"/>
        </w:numPr>
        <w:tabs>
          <w:tab w:val="clear" w:pos="567"/>
        </w:tabs>
        <w:spacing w:line="240" w:lineRule="auto"/>
        <w:ind w:left="567" w:hanging="567"/>
        <w:rPr>
          <w:szCs w:val="22"/>
          <w:lang w:val="bg-BG"/>
        </w:rPr>
      </w:pPr>
      <w:r w:rsidRPr="000C2346">
        <w:rPr>
          <w:szCs w:val="22"/>
          <w:lang w:val="bg-BG"/>
        </w:rPr>
        <w:t>гадене</w:t>
      </w:r>
    </w:p>
    <w:p w14:paraId="6A33D478" w14:textId="31BE7AF1" w:rsidR="00C02A57" w:rsidRDefault="00547D65" w:rsidP="000A54A9">
      <w:pPr>
        <w:numPr>
          <w:ilvl w:val="0"/>
          <w:numId w:val="7"/>
        </w:numPr>
        <w:tabs>
          <w:tab w:val="clear" w:pos="567"/>
        </w:tabs>
        <w:spacing w:line="240" w:lineRule="auto"/>
        <w:ind w:left="567" w:hanging="567"/>
        <w:rPr>
          <w:szCs w:val="22"/>
          <w:lang w:val="bg-BG"/>
        </w:rPr>
      </w:pPr>
      <w:r w:rsidRPr="000C2346">
        <w:rPr>
          <w:szCs w:val="22"/>
          <w:lang w:val="bg-BG"/>
        </w:rPr>
        <w:t>болка</w:t>
      </w:r>
      <w:r w:rsidR="00F11867" w:rsidRPr="000C2346">
        <w:rPr>
          <w:szCs w:val="22"/>
          <w:lang w:val="bg-BG"/>
        </w:rPr>
        <w:t xml:space="preserve"> </w:t>
      </w:r>
      <w:r w:rsidR="001C71CB" w:rsidRPr="000C2346">
        <w:rPr>
          <w:szCs w:val="22"/>
          <w:lang w:val="bg-BG"/>
        </w:rPr>
        <w:t xml:space="preserve">в ставите </w:t>
      </w:r>
      <w:r w:rsidR="00F11867" w:rsidRPr="000C2346">
        <w:rPr>
          <w:szCs w:val="22"/>
          <w:lang w:val="bg-BG"/>
        </w:rPr>
        <w:t>(</w:t>
      </w:r>
      <w:r w:rsidRPr="000C2346">
        <w:rPr>
          <w:szCs w:val="22"/>
          <w:lang w:val="bg-BG"/>
        </w:rPr>
        <w:t>артралгия</w:t>
      </w:r>
      <w:r w:rsidR="00F11867" w:rsidRPr="000C2346">
        <w:rPr>
          <w:szCs w:val="22"/>
          <w:lang w:val="bg-BG"/>
        </w:rPr>
        <w:t>)</w:t>
      </w:r>
    </w:p>
    <w:p w14:paraId="26828AD8" w14:textId="5C8C28C7" w:rsidR="0052335E" w:rsidRPr="000C2346" w:rsidRDefault="0052335E" w:rsidP="000A54A9">
      <w:pPr>
        <w:numPr>
          <w:ilvl w:val="0"/>
          <w:numId w:val="7"/>
        </w:numPr>
        <w:tabs>
          <w:tab w:val="clear" w:pos="567"/>
        </w:tabs>
        <w:spacing w:line="240" w:lineRule="auto"/>
        <w:ind w:left="567" w:hanging="567"/>
        <w:rPr>
          <w:szCs w:val="22"/>
          <w:lang w:val="bg-BG"/>
        </w:rPr>
      </w:pPr>
      <w:r>
        <w:rPr>
          <w:szCs w:val="22"/>
          <w:lang w:val="bg-BG"/>
        </w:rPr>
        <w:t>инфекция на пикочните пътища</w:t>
      </w:r>
    </w:p>
    <w:p w14:paraId="4A216FB1" w14:textId="77777777" w:rsidR="004E11AA" w:rsidRPr="000C2346" w:rsidRDefault="004E11AA" w:rsidP="000A54A9">
      <w:pPr>
        <w:tabs>
          <w:tab w:val="clear" w:pos="567"/>
        </w:tabs>
        <w:spacing w:line="240" w:lineRule="auto"/>
        <w:rPr>
          <w:szCs w:val="22"/>
          <w:lang w:val="bg-BG"/>
        </w:rPr>
      </w:pPr>
    </w:p>
    <w:p w14:paraId="58BA1AB9" w14:textId="55D54C3E" w:rsidR="00A01072" w:rsidRPr="000C2346" w:rsidRDefault="00547D65" w:rsidP="000A54A9">
      <w:pPr>
        <w:keepNext/>
        <w:numPr>
          <w:ilvl w:val="12"/>
          <w:numId w:val="0"/>
        </w:numPr>
        <w:tabs>
          <w:tab w:val="clear" w:pos="567"/>
        </w:tabs>
        <w:spacing w:line="240" w:lineRule="auto"/>
        <w:ind w:right="-29"/>
        <w:rPr>
          <w:szCs w:val="22"/>
          <w:lang w:val="bg-BG"/>
        </w:rPr>
      </w:pPr>
      <w:r w:rsidRPr="000C2346">
        <w:rPr>
          <w:b/>
          <w:bCs/>
          <w:szCs w:val="22"/>
          <w:lang w:val="bg-BG"/>
        </w:rPr>
        <w:t>Нечести</w:t>
      </w:r>
      <w:r w:rsidR="00A01072" w:rsidRPr="000C2346">
        <w:rPr>
          <w:szCs w:val="22"/>
          <w:lang w:val="bg-BG"/>
        </w:rPr>
        <w:t xml:space="preserve"> (</w:t>
      </w:r>
      <w:r w:rsidRPr="000C2346">
        <w:rPr>
          <w:bCs/>
          <w:color w:val="000000"/>
          <w:szCs w:val="22"/>
          <w:lang w:val="bg-BG"/>
        </w:rPr>
        <w:t>могат да засегнат до 1 на 100 </w:t>
      </w:r>
      <w:r w:rsidR="001C71CB" w:rsidRPr="000C2346">
        <w:rPr>
          <w:bCs/>
          <w:color w:val="000000"/>
          <w:szCs w:val="22"/>
          <w:lang w:val="bg-BG"/>
        </w:rPr>
        <w:t>души</w:t>
      </w:r>
      <w:r w:rsidR="00A01072" w:rsidRPr="000C2346">
        <w:rPr>
          <w:szCs w:val="22"/>
          <w:lang w:val="bg-BG"/>
        </w:rPr>
        <w:t>)</w:t>
      </w:r>
    </w:p>
    <w:p w14:paraId="0930BF32" w14:textId="4C96666A" w:rsidR="009D7985" w:rsidRPr="000C2346" w:rsidRDefault="00547D65" w:rsidP="000A54A9">
      <w:pPr>
        <w:numPr>
          <w:ilvl w:val="0"/>
          <w:numId w:val="7"/>
        </w:numPr>
        <w:tabs>
          <w:tab w:val="clear" w:pos="567"/>
        </w:tabs>
        <w:spacing w:line="240" w:lineRule="auto"/>
        <w:ind w:left="567" w:hanging="567"/>
        <w:rPr>
          <w:szCs w:val="22"/>
          <w:lang w:val="bg-BG"/>
        </w:rPr>
      </w:pPr>
      <w:r w:rsidRPr="000C2346">
        <w:rPr>
          <w:szCs w:val="22"/>
          <w:lang w:val="bg-BG"/>
        </w:rPr>
        <w:t>белодробна инфекция</w:t>
      </w:r>
      <w:r w:rsidR="009D7985" w:rsidRPr="000C2346">
        <w:rPr>
          <w:szCs w:val="22"/>
          <w:lang w:val="bg-BG"/>
        </w:rPr>
        <w:t xml:space="preserve"> (</w:t>
      </w:r>
      <w:r w:rsidR="001B258A" w:rsidRPr="000C2346">
        <w:rPr>
          <w:szCs w:val="22"/>
          <w:lang w:val="bg-BG"/>
        </w:rPr>
        <w:t>която може да причини</w:t>
      </w:r>
      <w:r w:rsidRPr="000C2346">
        <w:rPr>
          <w:szCs w:val="22"/>
          <w:lang w:val="bg-BG"/>
        </w:rPr>
        <w:t xml:space="preserve"> болка в гърдите</w:t>
      </w:r>
      <w:r w:rsidR="009D7985" w:rsidRPr="000C2346">
        <w:rPr>
          <w:szCs w:val="22"/>
          <w:lang w:val="bg-BG"/>
        </w:rPr>
        <w:t xml:space="preserve">, </w:t>
      </w:r>
      <w:r w:rsidRPr="000C2346">
        <w:rPr>
          <w:szCs w:val="22"/>
          <w:lang w:val="bg-BG"/>
        </w:rPr>
        <w:t xml:space="preserve">кашлица и </w:t>
      </w:r>
      <w:r w:rsidR="006D66C1" w:rsidRPr="000C2346">
        <w:rPr>
          <w:szCs w:val="22"/>
          <w:lang w:val="bg-BG"/>
        </w:rPr>
        <w:t xml:space="preserve">повишена </w:t>
      </w:r>
      <w:r w:rsidRPr="000C2346">
        <w:rPr>
          <w:szCs w:val="22"/>
          <w:lang w:val="bg-BG"/>
        </w:rPr>
        <w:t>температура</w:t>
      </w:r>
      <w:r w:rsidR="009D7985" w:rsidRPr="000C2346">
        <w:rPr>
          <w:szCs w:val="22"/>
          <w:lang w:val="bg-BG"/>
        </w:rPr>
        <w:t>)</w:t>
      </w:r>
    </w:p>
    <w:p w14:paraId="76A015D4" w14:textId="40E3BE49" w:rsidR="00A01072" w:rsidRPr="000C2346" w:rsidRDefault="001B258A" w:rsidP="000A54A9">
      <w:pPr>
        <w:numPr>
          <w:ilvl w:val="0"/>
          <w:numId w:val="7"/>
        </w:numPr>
        <w:tabs>
          <w:tab w:val="clear" w:pos="567"/>
        </w:tabs>
        <w:spacing w:line="240" w:lineRule="auto"/>
        <w:ind w:left="567" w:hanging="567"/>
        <w:rPr>
          <w:szCs w:val="22"/>
          <w:lang w:val="bg-BG"/>
        </w:rPr>
      </w:pPr>
      <w:r w:rsidRPr="000C2346">
        <w:rPr>
          <w:szCs w:val="22"/>
          <w:lang w:val="bg-BG"/>
        </w:rPr>
        <w:t>сърбящ обрив</w:t>
      </w:r>
      <w:r w:rsidR="006A0B8A" w:rsidRPr="000C2346">
        <w:rPr>
          <w:szCs w:val="22"/>
          <w:lang w:val="bg-BG"/>
        </w:rPr>
        <w:t xml:space="preserve"> (</w:t>
      </w:r>
      <w:r w:rsidR="00547D65" w:rsidRPr="000C2346">
        <w:rPr>
          <w:szCs w:val="22"/>
          <w:lang w:val="bg-BG"/>
        </w:rPr>
        <w:t>уртикария</w:t>
      </w:r>
      <w:r w:rsidR="006A0B8A" w:rsidRPr="000C2346">
        <w:rPr>
          <w:szCs w:val="22"/>
          <w:lang w:val="bg-BG"/>
        </w:rPr>
        <w:t>)</w:t>
      </w:r>
    </w:p>
    <w:p w14:paraId="527DA12C" w14:textId="77777777" w:rsidR="00907E1D" w:rsidRDefault="00907E1D" w:rsidP="000A54A9">
      <w:pPr>
        <w:pStyle w:val="Listlevel1"/>
        <w:spacing w:before="0"/>
        <w:ind w:left="0" w:firstLine="0"/>
        <w:rPr>
          <w:rFonts w:eastAsia="Times New Roman"/>
          <w:sz w:val="22"/>
          <w:szCs w:val="22"/>
          <w:lang w:val="bg-BG" w:eastAsia="en-US"/>
        </w:rPr>
      </w:pPr>
    </w:p>
    <w:p w14:paraId="3C78FDD1" w14:textId="7BCA7692" w:rsidR="0052335E" w:rsidRPr="00A27CEA" w:rsidRDefault="0052335E" w:rsidP="00983004">
      <w:pPr>
        <w:pStyle w:val="Listlevel1"/>
        <w:keepNext/>
        <w:keepLines/>
        <w:spacing w:before="0"/>
        <w:ind w:left="0" w:firstLine="0"/>
        <w:rPr>
          <w:b/>
          <w:bCs/>
          <w:sz w:val="22"/>
          <w:szCs w:val="22"/>
          <w:u w:val="single"/>
        </w:rPr>
      </w:pPr>
      <w:r w:rsidRPr="00A27CEA">
        <w:rPr>
          <w:b/>
          <w:bCs/>
          <w:sz w:val="22"/>
          <w:szCs w:val="22"/>
          <w:u w:val="single"/>
          <w:lang w:val="bg-BG"/>
        </w:rPr>
        <w:t xml:space="preserve">Нежелани реакции при </w:t>
      </w:r>
      <w:r w:rsidRPr="00A27CEA">
        <w:rPr>
          <w:b/>
          <w:bCs/>
          <w:sz w:val="22"/>
          <w:szCs w:val="22"/>
          <w:u w:val="single"/>
        </w:rPr>
        <w:t>C3G</w:t>
      </w:r>
    </w:p>
    <w:p w14:paraId="045C891D" w14:textId="77777777" w:rsidR="0052335E" w:rsidRPr="00830D71" w:rsidRDefault="0052335E" w:rsidP="0052335E">
      <w:pPr>
        <w:keepNext/>
        <w:numPr>
          <w:ilvl w:val="12"/>
          <w:numId w:val="0"/>
        </w:numPr>
        <w:tabs>
          <w:tab w:val="clear" w:pos="567"/>
        </w:tabs>
        <w:spacing w:line="240" w:lineRule="auto"/>
        <w:ind w:right="-29"/>
        <w:rPr>
          <w:bCs/>
          <w:szCs w:val="22"/>
          <w:lang w:val="bg-BG"/>
        </w:rPr>
      </w:pPr>
    </w:p>
    <w:p w14:paraId="622EB9EE" w14:textId="77777777" w:rsidR="0052335E" w:rsidRPr="000C2346" w:rsidRDefault="0052335E" w:rsidP="0052335E">
      <w:pPr>
        <w:keepNext/>
        <w:numPr>
          <w:ilvl w:val="12"/>
          <w:numId w:val="0"/>
        </w:numPr>
        <w:tabs>
          <w:tab w:val="clear" w:pos="567"/>
        </w:tabs>
        <w:spacing w:line="240" w:lineRule="auto"/>
        <w:ind w:right="-29"/>
        <w:rPr>
          <w:szCs w:val="22"/>
          <w:lang w:val="bg-BG"/>
        </w:rPr>
      </w:pPr>
      <w:r w:rsidRPr="000C2346">
        <w:rPr>
          <w:b/>
          <w:szCs w:val="22"/>
          <w:lang w:val="bg-BG"/>
        </w:rPr>
        <w:t>Много чести</w:t>
      </w:r>
      <w:r w:rsidRPr="000C2346">
        <w:rPr>
          <w:szCs w:val="22"/>
          <w:lang w:val="bg-BG"/>
        </w:rPr>
        <w:t xml:space="preserve"> (могат да засегнат повече от 1 на 10 души)</w:t>
      </w:r>
    </w:p>
    <w:p w14:paraId="359FBBB3" w14:textId="77777777" w:rsidR="0052335E" w:rsidRPr="000C2346" w:rsidRDefault="0052335E" w:rsidP="0052335E">
      <w:pPr>
        <w:numPr>
          <w:ilvl w:val="0"/>
          <w:numId w:val="7"/>
        </w:numPr>
        <w:tabs>
          <w:tab w:val="clear" w:pos="567"/>
        </w:tabs>
        <w:spacing w:line="240" w:lineRule="auto"/>
        <w:ind w:left="567" w:hanging="567"/>
        <w:rPr>
          <w:szCs w:val="22"/>
          <w:lang w:val="bg-BG"/>
        </w:rPr>
      </w:pPr>
      <w:r w:rsidRPr="000C2346">
        <w:rPr>
          <w:szCs w:val="22"/>
          <w:lang w:val="bg-BG"/>
        </w:rPr>
        <w:t>инфекции на носа и гърлото (инфекция на горните дихателни пътища)</w:t>
      </w:r>
    </w:p>
    <w:p w14:paraId="2A7CCAF9" w14:textId="77777777" w:rsidR="0052335E" w:rsidRPr="0052335E" w:rsidRDefault="0052335E" w:rsidP="000A54A9">
      <w:pPr>
        <w:pStyle w:val="Listlevel1"/>
        <w:spacing w:before="0"/>
        <w:ind w:left="0" w:firstLine="0"/>
        <w:rPr>
          <w:rFonts w:eastAsia="Times New Roman"/>
          <w:sz w:val="22"/>
          <w:szCs w:val="22"/>
          <w:lang w:val="bg-BG" w:eastAsia="en-US"/>
        </w:rPr>
      </w:pPr>
    </w:p>
    <w:p w14:paraId="5023CD94" w14:textId="5D1C09D1" w:rsidR="0052335E" w:rsidRPr="009E672B" w:rsidRDefault="0087028D" w:rsidP="00983004">
      <w:pPr>
        <w:pStyle w:val="Listlevel1"/>
        <w:keepNext/>
        <w:keepLines/>
        <w:spacing w:before="0"/>
        <w:ind w:left="0" w:firstLine="0"/>
        <w:rPr>
          <w:sz w:val="22"/>
          <w:szCs w:val="22"/>
          <w:lang w:val="bg-BG"/>
        </w:rPr>
      </w:pPr>
      <w:r>
        <w:rPr>
          <w:b/>
          <w:bCs/>
          <w:sz w:val="22"/>
          <w:szCs w:val="22"/>
          <w:lang w:val="bg-BG"/>
        </w:rPr>
        <w:t>Ч</w:t>
      </w:r>
      <w:r w:rsidR="0052335E" w:rsidRPr="009E672B">
        <w:rPr>
          <w:b/>
          <w:bCs/>
          <w:sz w:val="22"/>
          <w:szCs w:val="22"/>
          <w:lang w:val="bg-BG"/>
        </w:rPr>
        <w:t>ести</w:t>
      </w:r>
      <w:r w:rsidR="0052335E" w:rsidRPr="009E672B">
        <w:rPr>
          <w:sz w:val="22"/>
          <w:szCs w:val="22"/>
          <w:lang w:val="bg-BG"/>
        </w:rPr>
        <w:t xml:space="preserve"> (</w:t>
      </w:r>
      <w:r w:rsidR="0052335E" w:rsidRPr="009E672B">
        <w:rPr>
          <w:bCs/>
          <w:color w:val="000000"/>
          <w:sz w:val="22"/>
          <w:szCs w:val="22"/>
          <w:lang w:val="bg-BG"/>
        </w:rPr>
        <w:t>могат да засегнат до 1 на 10 души</w:t>
      </w:r>
      <w:r w:rsidR="0052335E" w:rsidRPr="009E672B">
        <w:rPr>
          <w:sz w:val="22"/>
          <w:szCs w:val="22"/>
          <w:lang w:val="bg-BG"/>
        </w:rPr>
        <w:t>)</w:t>
      </w:r>
    </w:p>
    <w:p w14:paraId="42F7D5F4" w14:textId="2480FB10" w:rsidR="0052335E" w:rsidRPr="0052335E" w:rsidRDefault="0052335E" w:rsidP="009E672B">
      <w:pPr>
        <w:pStyle w:val="Listlevel1"/>
        <w:numPr>
          <w:ilvl w:val="0"/>
          <w:numId w:val="7"/>
        </w:numPr>
        <w:spacing w:before="0"/>
        <w:ind w:left="567" w:hanging="567"/>
        <w:rPr>
          <w:rFonts w:eastAsia="Times New Roman"/>
          <w:sz w:val="22"/>
          <w:szCs w:val="22"/>
          <w:lang w:val="bg-BG" w:eastAsia="en-US"/>
        </w:rPr>
      </w:pPr>
      <w:r>
        <w:rPr>
          <w:sz w:val="22"/>
          <w:szCs w:val="22"/>
          <w:lang w:val="bg-BG"/>
        </w:rPr>
        <w:t>пневмококова инфекция, включително белодробна инфекция (пневмония) и инфекция на кръвта (сепсис)</w:t>
      </w:r>
    </w:p>
    <w:p w14:paraId="71371460" w14:textId="77777777" w:rsidR="0052335E" w:rsidRPr="000C2346" w:rsidRDefault="0052335E" w:rsidP="000A54A9">
      <w:pPr>
        <w:pStyle w:val="Listlevel1"/>
        <w:spacing w:before="0"/>
        <w:ind w:left="0" w:firstLine="0"/>
        <w:rPr>
          <w:rFonts w:eastAsia="Times New Roman"/>
          <w:sz w:val="22"/>
          <w:szCs w:val="22"/>
          <w:lang w:val="bg-BG" w:eastAsia="en-US"/>
        </w:rPr>
      </w:pPr>
    </w:p>
    <w:p w14:paraId="480BF113" w14:textId="77777777" w:rsidR="00547D65" w:rsidRPr="000C2346" w:rsidRDefault="00547D65" w:rsidP="000A54A9">
      <w:pPr>
        <w:keepNext/>
        <w:numPr>
          <w:ilvl w:val="12"/>
          <w:numId w:val="0"/>
        </w:numPr>
        <w:tabs>
          <w:tab w:val="clear" w:pos="567"/>
          <w:tab w:val="left" w:pos="720"/>
        </w:tabs>
        <w:spacing w:line="240" w:lineRule="auto"/>
        <w:rPr>
          <w:bCs/>
          <w:szCs w:val="22"/>
          <w:lang w:val="bg-BG"/>
        </w:rPr>
      </w:pPr>
      <w:r w:rsidRPr="000C2346">
        <w:rPr>
          <w:b/>
          <w:szCs w:val="22"/>
          <w:lang w:val="bg-BG"/>
        </w:rPr>
        <w:t>Съобщаване на нежелани реакции</w:t>
      </w:r>
    </w:p>
    <w:p w14:paraId="0D2C4C42" w14:textId="18EB3D39" w:rsidR="00547D65" w:rsidRPr="000C2346" w:rsidRDefault="00547D65" w:rsidP="000A54A9">
      <w:pPr>
        <w:spacing w:line="240" w:lineRule="auto"/>
        <w:ind w:right="-2"/>
        <w:rPr>
          <w:szCs w:val="22"/>
          <w:lang w:val="bg-BG"/>
        </w:rPr>
      </w:pPr>
      <w:r w:rsidRPr="000C2346">
        <w:rPr>
          <w:szCs w:val="22"/>
          <w:lang w:val="bg-BG"/>
        </w:rPr>
        <w:t>Ако получите някакви нежелани лекарствени реакции, уведомете Вашия лекар или фармацевт. Това включва всички възможни</w:t>
      </w:r>
      <w:r w:rsidRPr="000C2346">
        <w:rPr>
          <w:color w:val="FF0000"/>
          <w:szCs w:val="22"/>
          <w:lang w:val="bg-BG"/>
        </w:rPr>
        <w:t xml:space="preserve"> </w:t>
      </w:r>
      <w:r w:rsidRPr="000C2346">
        <w:rPr>
          <w:szCs w:val="22"/>
          <w:lang w:val="bg-BG"/>
        </w:rPr>
        <w:t xml:space="preserve">неописани в тази листовка нежелани реакции. Можете също да съобщите нежелани реакции директно чрез </w:t>
      </w:r>
      <w:r w:rsidRPr="000C2346">
        <w:rPr>
          <w:szCs w:val="22"/>
          <w:shd w:val="pct15" w:color="auto" w:fill="auto"/>
          <w:lang w:val="bg-BG"/>
        </w:rPr>
        <w:t xml:space="preserve">националната система за съобщаване, посочена в </w:t>
      </w:r>
      <w:hyperlink r:id="rId17" w:history="1">
        <w:r w:rsidRPr="000C2346">
          <w:rPr>
            <w:rStyle w:val="Hyperlink"/>
            <w:szCs w:val="22"/>
            <w:shd w:val="pct15" w:color="auto" w:fill="auto"/>
            <w:lang w:val="bg-BG"/>
          </w:rPr>
          <w:t>Приложение V</w:t>
        </w:r>
      </w:hyperlink>
      <w:r w:rsidRPr="000C2346">
        <w:rPr>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60497A79" w14:textId="77777777" w:rsidR="00907E1D" w:rsidRPr="000C2346" w:rsidRDefault="00907E1D" w:rsidP="000A54A9">
      <w:pPr>
        <w:autoSpaceDE w:val="0"/>
        <w:autoSpaceDN w:val="0"/>
        <w:adjustRightInd w:val="0"/>
        <w:spacing w:line="240" w:lineRule="auto"/>
        <w:rPr>
          <w:szCs w:val="22"/>
          <w:lang w:val="bg-BG"/>
        </w:rPr>
      </w:pPr>
    </w:p>
    <w:p w14:paraId="7DEC6984" w14:textId="77777777" w:rsidR="00907E1D" w:rsidRPr="000C2346" w:rsidRDefault="00907E1D" w:rsidP="000A54A9">
      <w:pPr>
        <w:autoSpaceDE w:val="0"/>
        <w:autoSpaceDN w:val="0"/>
        <w:adjustRightInd w:val="0"/>
        <w:spacing w:line="240" w:lineRule="auto"/>
        <w:rPr>
          <w:szCs w:val="22"/>
          <w:lang w:val="bg-BG"/>
        </w:rPr>
      </w:pPr>
    </w:p>
    <w:p w14:paraId="1D85D336" w14:textId="3E2306E9" w:rsidR="009B6496" w:rsidRPr="000C2346" w:rsidRDefault="00617FEB" w:rsidP="000A54A9">
      <w:pPr>
        <w:keepNext/>
        <w:numPr>
          <w:ilvl w:val="12"/>
          <w:numId w:val="0"/>
        </w:numPr>
        <w:tabs>
          <w:tab w:val="clear" w:pos="567"/>
        </w:tabs>
        <w:spacing w:line="240" w:lineRule="auto"/>
        <w:ind w:left="567" w:hanging="567"/>
        <w:rPr>
          <w:bCs/>
          <w:szCs w:val="22"/>
          <w:lang w:val="bg-BG"/>
        </w:rPr>
      </w:pPr>
      <w:r w:rsidRPr="000C2346">
        <w:rPr>
          <w:b/>
          <w:szCs w:val="22"/>
          <w:lang w:val="bg-BG"/>
        </w:rPr>
        <w:lastRenderedPageBreak/>
        <w:t>5.</w:t>
      </w:r>
      <w:r w:rsidRPr="000C2346">
        <w:rPr>
          <w:b/>
          <w:szCs w:val="22"/>
          <w:lang w:val="bg-BG"/>
        </w:rPr>
        <w:tab/>
      </w:r>
      <w:r w:rsidR="00B67FB0" w:rsidRPr="000C2346">
        <w:rPr>
          <w:b/>
          <w:szCs w:val="22"/>
          <w:lang w:val="bg-BG"/>
        </w:rPr>
        <w:t>Как да съхранявате FABHALTA</w:t>
      </w:r>
    </w:p>
    <w:p w14:paraId="32047252" w14:textId="77777777" w:rsidR="009B6496" w:rsidRPr="000C2346" w:rsidRDefault="009B6496" w:rsidP="000A54A9">
      <w:pPr>
        <w:keepNext/>
        <w:numPr>
          <w:ilvl w:val="12"/>
          <w:numId w:val="0"/>
        </w:numPr>
        <w:tabs>
          <w:tab w:val="clear" w:pos="567"/>
        </w:tabs>
        <w:spacing w:line="240" w:lineRule="auto"/>
        <w:rPr>
          <w:szCs w:val="22"/>
          <w:lang w:val="bg-BG"/>
        </w:rPr>
      </w:pPr>
    </w:p>
    <w:p w14:paraId="6FA27400" w14:textId="3B63FA7D" w:rsidR="009B6496" w:rsidRPr="000C2346" w:rsidRDefault="00050AB9" w:rsidP="000A54A9">
      <w:pPr>
        <w:numPr>
          <w:ilvl w:val="12"/>
          <w:numId w:val="0"/>
        </w:numPr>
        <w:tabs>
          <w:tab w:val="clear" w:pos="567"/>
        </w:tabs>
        <w:spacing w:line="240" w:lineRule="auto"/>
        <w:ind w:right="-2"/>
        <w:rPr>
          <w:szCs w:val="22"/>
          <w:lang w:val="bg-BG"/>
        </w:rPr>
      </w:pPr>
      <w:r w:rsidRPr="000C2346">
        <w:rPr>
          <w:szCs w:val="22"/>
          <w:lang w:val="bg-BG"/>
        </w:rPr>
        <w:t>Да се съхранява на място, недостъпно за деца.</w:t>
      </w:r>
    </w:p>
    <w:p w14:paraId="7EAC2D26" w14:textId="77777777" w:rsidR="00C130B9" w:rsidRPr="000C2346" w:rsidRDefault="00C130B9" w:rsidP="000A54A9">
      <w:pPr>
        <w:numPr>
          <w:ilvl w:val="12"/>
          <w:numId w:val="0"/>
        </w:numPr>
        <w:tabs>
          <w:tab w:val="clear" w:pos="567"/>
        </w:tabs>
        <w:spacing w:line="240" w:lineRule="auto"/>
        <w:ind w:right="-2"/>
        <w:rPr>
          <w:szCs w:val="22"/>
          <w:lang w:val="bg-BG"/>
        </w:rPr>
      </w:pPr>
    </w:p>
    <w:p w14:paraId="5C0715FF" w14:textId="17242F1D" w:rsidR="00050AB9" w:rsidRPr="000C2346" w:rsidRDefault="00050AB9" w:rsidP="000A54A9">
      <w:pPr>
        <w:numPr>
          <w:ilvl w:val="12"/>
          <w:numId w:val="0"/>
        </w:numPr>
        <w:tabs>
          <w:tab w:val="clear" w:pos="567"/>
        </w:tabs>
        <w:spacing w:line="240" w:lineRule="auto"/>
        <w:ind w:right="-2"/>
        <w:rPr>
          <w:szCs w:val="22"/>
          <w:lang w:val="bg-BG"/>
        </w:rPr>
      </w:pPr>
      <w:r w:rsidRPr="000C2346">
        <w:rPr>
          <w:szCs w:val="22"/>
          <w:lang w:val="bg-BG"/>
        </w:rPr>
        <w:t xml:space="preserve">Не използвайте това лекарство след срока на годност, отбелязан върху картонената опаковка </w:t>
      </w:r>
      <w:r w:rsidR="001B258A" w:rsidRPr="000C2346">
        <w:rPr>
          <w:szCs w:val="22"/>
          <w:lang w:val="bg-BG"/>
        </w:rPr>
        <w:t>и блистера</w:t>
      </w:r>
      <w:r w:rsidR="00732919">
        <w:rPr>
          <w:szCs w:val="22"/>
          <w:lang w:val="bg-BG"/>
        </w:rPr>
        <w:t>,</w:t>
      </w:r>
      <w:r w:rsidR="001B258A" w:rsidRPr="000C2346">
        <w:rPr>
          <w:szCs w:val="22"/>
          <w:lang w:val="bg-BG"/>
        </w:rPr>
        <w:t xml:space="preserve"> </w:t>
      </w:r>
      <w:r w:rsidRPr="000C2346">
        <w:rPr>
          <w:szCs w:val="22"/>
          <w:lang w:val="bg-BG"/>
        </w:rPr>
        <w:t>след „Годен до:“</w:t>
      </w:r>
      <w:r w:rsidR="001B258A" w:rsidRPr="000C2346">
        <w:rPr>
          <w:szCs w:val="22"/>
          <w:lang w:val="bg-BG"/>
        </w:rPr>
        <w:t>/„EXP“</w:t>
      </w:r>
      <w:r w:rsidRPr="000C2346">
        <w:rPr>
          <w:szCs w:val="22"/>
          <w:lang w:val="bg-BG"/>
        </w:rPr>
        <w:t>. Срокът на годност отговаря на последния ден от посочения месец.</w:t>
      </w:r>
    </w:p>
    <w:p w14:paraId="6A2FA2E1" w14:textId="77777777" w:rsidR="00907E1D" w:rsidRPr="000C2346" w:rsidRDefault="00907E1D" w:rsidP="000A54A9">
      <w:pPr>
        <w:numPr>
          <w:ilvl w:val="12"/>
          <w:numId w:val="0"/>
        </w:numPr>
        <w:tabs>
          <w:tab w:val="clear" w:pos="567"/>
        </w:tabs>
        <w:spacing w:line="240" w:lineRule="auto"/>
        <w:ind w:right="-2"/>
        <w:rPr>
          <w:szCs w:val="22"/>
          <w:lang w:val="bg-BG"/>
        </w:rPr>
      </w:pPr>
    </w:p>
    <w:p w14:paraId="66E32F92" w14:textId="4DD97EE4" w:rsidR="0012759D" w:rsidRPr="000C2346" w:rsidRDefault="00050AB9" w:rsidP="000A54A9">
      <w:pPr>
        <w:tabs>
          <w:tab w:val="clear" w:pos="567"/>
        </w:tabs>
        <w:spacing w:line="240" w:lineRule="auto"/>
        <w:ind w:right="-2"/>
        <w:rPr>
          <w:szCs w:val="22"/>
          <w:lang w:val="bg-BG"/>
        </w:rPr>
      </w:pPr>
      <w:r w:rsidRPr="000C2346">
        <w:rPr>
          <w:szCs w:val="22"/>
          <w:lang w:val="bg-BG"/>
        </w:rPr>
        <w:t>Този лекарствен продукт не изисква специални условия на съхранение.</w:t>
      </w:r>
    </w:p>
    <w:p w14:paraId="48BD8F8A" w14:textId="77777777" w:rsidR="00907E1D" w:rsidRPr="000C2346" w:rsidRDefault="00907E1D" w:rsidP="000A54A9">
      <w:pPr>
        <w:numPr>
          <w:ilvl w:val="12"/>
          <w:numId w:val="0"/>
        </w:numPr>
        <w:tabs>
          <w:tab w:val="clear" w:pos="567"/>
        </w:tabs>
        <w:spacing w:line="240" w:lineRule="auto"/>
        <w:ind w:right="-2"/>
        <w:rPr>
          <w:szCs w:val="22"/>
          <w:lang w:val="bg-BG"/>
        </w:rPr>
      </w:pPr>
    </w:p>
    <w:p w14:paraId="0393428F" w14:textId="6AF27159" w:rsidR="00050AB9" w:rsidRPr="000C2346" w:rsidRDefault="00050AB9" w:rsidP="000A54A9">
      <w:pPr>
        <w:numPr>
          <w:ilvl w:val="12"/>
          <w:numId w:val="0"/>
        </w:numPr>
        <w:tabs>
          <w:tab w:val="clear" w:pos="567"/>
        </w:tabs>
        <w:spacing w:line="240" w:lineRule="auto"/>
        <w:ind w:right="-2"/>
        <w:rPr>
          <w:szCs w:val="22"/>
          <w:lang w:val="bg-BG"/>
        </w:rPr>
      </w:pPr>
      <w:r w:rsidRPr="000C2346">
        <w:rPr>
          <w:szCs w:val="22"/>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20595294" w14:textId="279A830E" w:rsidR="00DB0910" w:rsidRPr="000C2346" w:rsidRDefault="00DB0910" w:rsidP="000A54A9">
      <w:pPr>
        <w:pStyle w:val="Listlevel1"/>
        <w:spacing w:before="0"/>
        <w:rPr>
          <w:sz w:val="22"/>
          <w:szCs w:val="22"/>
          <w:lang w:val="bg-BG"/>
        </w:rPr>
      </w:pPr>
    </w:p>
    <w:p w14:paraId="6DA26E93" w14:textId="77777777" w:rsidR="00907E1D" w:rsidRPr="000C2346" w:rsidRDefault="00907E1D" w:rsidP="000A54A9">
      <w:pPr>
        <w:pStyle w:val="Listlevel1"/>
        <w:spacing w:before="0"/>
        <w:rPr>
          <w:sz w:val="22"/>
          <w:szCs w:val="22"/>
          <w:lang w:val="bg-BG"/>
        </w:rPr>
      </w:pPr>
    </w:p>
    <w:p w14:paraId="0F776817" w14:textId="73238BDF" w:rsidR="009B6496" w:rsidRPr="000C2346" w:rsidRDefault="00617FEB" w:rsidP="000A54A9">
      <w:pPr>
        <w:keepNext/>
        <w:numPr>
          <w:ilvl w:val="12"/>
          <w:numId w:val="0"/>
        </w:numPr>
        <w:tabs>
          <w:tab w:val="clear" w:pos="567"/>
        </w:tabs>
        <w:spacing w:line="240" w:lineRule="auto"/>
        <w:ind w:right="-2"/>
        <w:rPr>
          <w:bCs/>
          <w:szCs w:val="22"/>
          <w:lang w:val="bg-BG"/>
        </w:rPr>
      </w:pPr>
      <w:r w:rsidRPr="000C2346">
        <w:rPr>
          <w:b/>
          <w:szCs w:val="22"/>
          <w:lang w:val="bg-BG"/>
        </w:rPr>
        <w:t>6.</w:t>
      </w:r>
      <w:r w:rsidRPr="000C2346">
        <w:rPr>
          <w:b/>
          <w:szCs w:val="22"/>
          <w:lang w:val="bg-BG"/>
        </w:rPr>
        <w:tab/>
      </w:r>
      <w:r w:rsidR="00B67FB0" w:rsidRPr="000C2346">
        <w:rPr>
          <w:b/>
          <w:szCs w:val="22"/>
          <w:lang w:val="bg-BG"/>
        </w:rPr>
        <w:t>Съдържание на опаковката и допълнителна информация</w:t>
      </w:r>
    </w:p>
    <w:p w14:paraId="72E0E224" w14:textId="77777777" w:rsidR="009B6496" w:rsidRPr="000C2346" w:rsidRDefault="009B6496" w:rsidP="000A54A9">
      <w:pPr>
        <w:keepNext/>
        <w:numPr>
          <w:ilvl w:val="12"/>
          <w:numId w:val="0"/>
        </w:numPr>
        <w:tabs>
          <w:tab w:val="clear" w:pos="567"/>
        </w:tabs>
        <w:spacing w:line="240" w:lineRule="auto"/>
        <w:rPr>
          <w:szCs w:val="22"/>
          <w:lang w:val="bg-BG"/>
        </w:rPr>
      </w:pPr>
    </w:p>
    <w:p w14:paraId="6A941E1C" w14:textId="25AECA5E" w:rsidR="001B4CDA" w:rsidRPr="000C2346" w:rsidRDefault="00050AB9" w:rsidP="000A54A9">
      <w:pPr>
        <w:keepNext/>
        <w:tabs>
          <w:tab w:val="clear" w:pos="567"/>
        </w:tabs>
        <w:spacing w:line="240" w:lineRule="auto"/>
        <w:ind w:right="-2"/>
        <w:rPr>
          <w:szCs w:val="22"/>
          <w:lang w:val="bg-BG"/>
        </w:rPr>
      </w:pPr>
      <w:r w:rsidRPr="000C2346">
        <w:rPr>
          <w:b/>
          <w:szCs w:val="22"/>
          <w:lang w:val="bg-BG"/>
        </w:rPr>
        <w:t xml:space="preserve">Какво съдържа </w:t>
      </w:r>
      <w:r w:rsidR="005F1677" w:rsidRPr="000C2346">
        <w:rPr>
          <w:b/>
          <w:szCs w:val="22"/>
          <w:lang w:val="bg-BG"/>
        </w:rPr>
        <w:t>FABHALTA</w:t>
      </w:r>
    </w:p>
    <w:p w14:paraId="5AD811B5" w14:textId="20D900FD" w:rsidR="001B4CDA" w:rsidRPr="000C2346" w:rsidRDefault="00050AB9" w:rsidP="000A54A9">
      <w:pPr>
        <w:pStyle w:val="ListParagraph"/>
        <w:keepNext/>
        <w:numPr>
          <w:ilvl w:val="0"/>
          <w:numId w:val="5"/>
        </w:numPr>
        <w:tabs>
          <w:tab w:val="clear" w:pos="567"/>
        </w:tabs>
        <w:spacing w:line="240" w:lineRule="auto"/>
        <w:ind w:left="567" w:hanging="567"/>
        <w:rPr>
          <w:szCs w:val="22"/>
          <w:lang w:val="bg-BG"/>
        </w:rPr>
      </w:pPr>
      <w:r w:rsidRPr="000C2346">
        <w:rPr>
          <w:szCs w:val="22"/>
          <w:lang w:val="bg-BG"/>
        </w:rPr>
        <w:t>Активно вещество</w:t>
      </w:r>
      <w:r w:rsidR="006D66C1" w:rsidRPr="000C2346">
        <w:rPr>
          <w:szCs w:val="22"/>
          <w:lang w:val="bg-BG"/>
        </w:rPr>
        <w:t>:</w:t>
      </w:r>
      <w:r w:rsidR="00536940" w:rsidRPr="000C2346">
        <w:rPr>
          <w:szCs w:val="22"/>
          <w:lang w:val="bg-BG"/>
        </w:rPr>
        <w:t xml:space="preserve"> </w:t>
      </w:r>
      <w:r w:rsidRPr="000C2346">
        <w:rPr>
          <w:szCs w:val="22"/>
          <w:lang w:val="bg-BG"/>
        </w:rPr>
        <w:t>иптакопан</w:t>
      </w:r>
      <w:r w:rsidR="00536940" w:rsidRPr="000C2346">
        <w:rPr>
          <w:szCs w:val="22"/>
          <w:lang w:val="bg-BG"/>
        </w:rPr>
        <w:t>.</w:t>
      </w:r>
    </w:p>
    <w:p w14:paraId="2DCE4A42" w14:textId="4007A63A" w:rsidR="005818B7" w:rsidRPr="000C2346" w:rsidRDefault="00050AB9" w:rsidP="000A54A9">
      <w:pPr>
        <w:pStyle w:val="ListParagraph"/>
        <w:keepNext/>
        <w:numPr>
          <w:ilvl w:val="0"/>
          <w:numId w:val="5"/>
        </w:numPr>
        <w:tabs>
          <w:tab w:val="clear" w:pos="567"/>
        </w:tabs>
        <w:spacing w:line="240" w:lineRule="auto"/>
        <w:ind w:left="567" w:hanging="567"/>
        <w:rPr>
          <w:szCs w:val="22"/>
          <w:lang w:val="bg-BG"/>
        </w:rPr>
      </w:pPr>
      <w:r w:rsidRPr="000C2346">
        <w:rPr>
          <w:szCs w:val="22"/>
          <w:lang w:val="bg-BG"/>
        </w:rPr>
        <w:t>Други съставки:</w:t>
      </w:r>
    </w:p>
    <w:p w14:paraId="19F9C152" w14:textId="2BE5D8E8" w:rsidR="005818B7" w:rsidRPr="000C2346" w:rsidRDefault="00663AED" w:rsidP="000A54A9">
      <w:pPr>
        <w:numPr>
          <w:ilvl w:val="0"/>
          <w:numId w:val="9"/>
        </w:numPr>
        <w:tabs>
          <w:tab w:val="clear" w:pos="567"/>
        </w:tabs>
        <w:spacing w:line="240" w:lineRule="auto"/>
        <w:ind w:left="1134" w:hanging="567"/>
        <w:rPr>
          <w:szCs w:val="22"/>
          <w:lang w:val="bg-BG"/>
        </w:rPr>
      </w:pPr>
      <w:r>
        <w:rPr>
          <w:szCs w:val="22"/>
          <w:lang w:val="bg-BG"/>
        </w:rPr>
        <w:t>Състав</w:t>
      </w:r>
      <w:r w:rsidRPr="000C2346">
        <w:rPr>
          <w:szCs w:val="22"/>
          <w:lang w:val="bg-BG"/>
        </w:rPr>
        <w:t xml:space="preserve"> </w:t>
      </w:r>
      <w:r w:rsidR="00707D46" w:rsidRPr="000C2346">
        <w:rPr>
          <w:szCs w:val="22"/>
          <w:lang w:val="bg-BG"/>
        </w:rPr>
        <w:t>на к</w:t>
      </w:r>
      <w:r w:rsidR="00050AB9" w:rsidRPr="000C2346">
        <w:rPr>
          <w:szCs w:val="22"/>
          <w:lang w:val="bg-BG"/>
        </w:rPr>
        <w:t>апсула</w:t>
      </w:r>
      <w:r w:rsidR="00707D46" w:rsidRPr="000C2346">
        <w:rPr>
          <w:szCs w:val="22"/>
          <w:lang w:val="bg-BG"/>
        </w:rPr>
        <w:t>та</w:t>
      </w:r>
      <w:r w:rsidR="1EB71974" w:rsidRPr="000C2346">
        <w:rPr>
          <w:szCs w:val="22"/>
          <w:lang w:val="bg-BG"/>
        </w:rPr>
        <w:t>:</w:t>
      </w:r>
      <w:r w:rsidR="5EFC2541" w:rsidRPr="000C2346">
        <w:rPr>
          <w:szCs w:val="22"/>
          <w:lang w:val="bg-BG"/>
        </w:rPr>
        <w:t xml:space="preserve"> </w:t>
      </w:r>
      <w:r w:rsidR="00050AB9" w:rsidRPr="000C2346">
        <w:rPr>
          <w:szCs w:val="22"/>
          <w:lang w:val="bg-BG"/>
        </w:rPr>
        <w:t>желатин</w:t>
      </w:r>
      <w:r w:rsidR="1EB71974" w:rsidRPr="000C2346">
        <w:rPr>
          <w:szCs w:val="22"/>
          <w:lang w:val="bg-BG"/>
        </w:rPr>
        <w:t xml:space="preserve">, </w:t>
      </w:r>
      <w:bookmarkStart w:id="29" w:name="_Hlk127183938"/>
      <w:r w:rsidR="00050AB9" w:rsidRPr="000C2346">
        <w:rPr>
          <w:szCs w:val="22"/>
          <w:lang w:val="bg-BG"/>
        </w:rPr>
        <w:t xml:space="preserve">червен железен оксид </w:t>
      </w:r>
      <w:r w:rsidR="00AB7085" w:rsidRPr="000C2346">
        <w:rPr>
          <w:szCs w:val="22"/>
          <w:lang w:val="bg-BG"/>
        </w:rPr>
        <w:t xml:space="preserve">(E172), </w:t>
      </w:r>
      <w:r w:rsidR="00050AB9" w:rsidRPr="000C2346">
        <w:rPr>
          <w:szCs w:val="22"/>
          <w:lang w:val="bg-BG"/>
        </w:rPr>
        <w:t>титанов диоксид</w:t>
      </w:r>
      <w:r w:rsidR="1EB71974" w:rsidRPr="000C2346">
        <w:rPr>
          <w:szCs w:val="22"/>
          <w:lang w:val="bg-BG"/>
        </w:rPr>
        <w:t xml:space="preserve"> (E171), </w:t>
      </w:r>
      <w:r w:rsidR="00050AB9" w:rsidRPr="000C2346">
        <w:rPr>
          <w:szCs w:val="22"/>
          <w:lang w:val="bg-BG"/>
        </w:rPr>
        <w:t>жълт железен оксид</w:t>
      </w:r>
      <w:r w:rsidR="1EB71974" w:rsidRPr="000C2346">
        <w:rPr>
          <w:szCs w:val="22"/>
          <w:lang w:val="bg-BG"/>
        </w:rPr>
        <w:t xml:space="preserve"> (E172)</w:t>
      </w:r>
      <w:bookmarkEnd w:id="29"/>
    </w:p>
    <w:p w14:paraId="189EAA58" w14:textId="0080E161" w:rsidR="005818B7" w:rsidRPr="000C2346" w:rsidRDefault="000722CE" w:rsidP="000A54A9">
      <w:pPr>
        <w:pStyle w:val="Text"/>
        <w:numPr>
          <w:ilvl w:val="0"/>
          <w:numId w:val="9"/>
        </w:numPr>
        <w:spacing w:before="0"/>
        <w:ind w:left="1134" w:hanging="567"/>
        <w:jc w:val="left"/>
        <w:rPr>
          <w:sz w:val="22"/>
          <w:szCs w:val="22"/>
          <w:lang w:val="bg-BG"/>
        </w:rPr>
      </w:pPr>
      <w:r w:rsidRPr="000C2346">
        <w:rPr>
          <w:sz w:val="22"/>
          <w:szCs w:val="22"/>
          <w:lang w:val="bg-BG"/>
        </w:rPr>
        <w:t xml:space="preserve">Печатно </w:t>
      </w:r>
      <w:r w:rsidR="00050AB9" w:rsidRPr="000C2346">
        <w:rPr>
          <w:sz w:val="22"/>
          <w:szCs w:val="22"/>
          <w:lang w:val="bg-BG"/>
        </w:rPr>
        <w:t>мастило</w:t>
      </w:r>
      <w:r w:rsidR="1EB71974" w:rsidRPr="000C2346">
        <w:rPr>
          <w:sz w:val="22"/>
          <w:szCs w:val="22"/>
          <w:lang w:val="bg-BG"/>
        </w:rPr>
        <w:t xml:space="preserve">: </w:t>
      </w:r>
      <w:bookmarkStart w:id="30" w:name="_Hlk127183907"/>
      <w:r w:rsidR="00050AB9" w:rsidRPr="000C2346">
        <w:rPr>
          <w:sz w:val="22"/>
          <w:szCs w:val="22"/>
          <w:lang w:val="bg-BG"/>
        </w:rPr>
        <w:t>черен железен оксид</w:t>
      </w:r>
      <w:r w:rsidR="00AB7085" w:rsidRPr="000C2346">
        <w:rPr>
          <w:sz w:val="22"/>
          <w:szCs w:val="22"/>
          <w:lang w:val="bg-BG"/>
        </w:rPr>
        <w:t xml:space="preserve"> (E172), </w:t>
      </w:r>
      <w:r w:rsidR="00050AB9" w:rsidRPr="000C2346">
        <w:rPr>
          <w:sz w:val="22"/>
          <w:szCs w:val="22"/>
          <w:lang w:val="bg-BG"/>
        </w:rPr>
        <w:t>концентриран разтвор</w:t>
      </w:r>
      <w:r w:rsidR="00AB7085" w:rsidRPr="000C2346">
        <w:rPr>
          <w:sz w:val="22"/>
          <w:szCs w:val="22"/>
          <w:lang w:val="bg-BG"/>
        </w:rPr>
        <w:t xml:space="preserve"> </w:t>
      </w:r>
      <w:r w:rsidR="006D66C1" w:rsidRPr="000C2346">
        <w:rPr>
          <w:sz w:val="22"/>
          <w:szCs w:val="22"/>
          <w:lang w:val="bg-BG"/>
        </w:rPr>
        <w:t xml:space="preserve">на амоняк </w:t>
      </w:r>
      <w:r w:rsidR="00AB7085" w:rsidRPr="000C2346">
        <w:rPr>
          <w:sz w:val="22"/>
          <w:szCs w:val="22"/>
          <w:lang w:val="bg-BG"/>
        </w:rPr>
        <w:t xml:space="preserve">(E527), </w:t>
      </w:r>
      <w:r w:rsidR="00050AB9" w:rsidRPr="000C2346">
        <w:rPr>
          <w:sz w:val="22"/>
          <w:szCs w:val="22"/>
          <w:lang w:val="bg-BG"/>
        </w:rPr>
        <w:t>калиев хидроксид</w:t>
      </w:r>
      <w:r w:rsidR="00AB7085" w:rsidRPr="000C2346">
        <w:rPr>
          <w:sz w:val="22"/>
          <w:szCs w:val="22"/>
          <w:lang w:val="bg-BG"/>
        </w:rPr>
        <w:t xml:space="preserve"> (E525), </w:t>
      </w:r>
      <w:r w:rsidR="00050AB9" w:rsidRPr="000C2346">
        <w:rPr>
          <w:sz w:val="22"/>
          <w:szCs w:val="22"/>
          <w:lang w:val="bg-BG"/>
        </w:rPr>
        <w:t>пропиленгликол</w:t>
      </w:r>
      <w:r w:rsidR="1EB71974" w:rsidRPr="000C2346">
        <w:rPr>
          <w:sz w:val="22"/>
          <w:szCs w:val="22"/>
          <w:lang w:val="bg-BG"/>
        </w:rPr>
        <w:t xml:space="preserve"> (E1520), </w:t>
      </w:r>
      <w:r w:rsidR="00050AB9" w:rsidRPr="000C2346">
        <w:rPr>
          <w:sz w:val="22"/>
          <w:szCs w:val="22"/>
          <w:lang w:val="bg-BG"/>
        </w:rPr>
        <w:t>шел</w:t>
      </w:r>
      <w:r w:rsidR="00AC16D3" w:rsidRPr="000C2346">
        <w:rPr>
          <w:sz w:val="22"/>
          <w:szCs w:val="22"/>
          <w:lang w:val="bg-BG"/>
        </w:rPr>
        <w:t>л</w:t>
      </w:r>
      <w:r w:rsidR="00050AB9" w:rsidRPr="000C2346">
        <w:rPr>
          <w:sz w:val="22"/>
          <w:szCs w:val="22"/>
          <w:lang w:val="bg-BG"/>
        </w:rPr>
        <w:t>ак</w:t>
      </w:r>
      <w:r w:rsidR="00AB7085" w:rsidRPr="000C2346">
        <w:rPr>
          <w:sz w:val="22"/>
          <w:szCs w:val="22"/>
          <w:lang w:val="bg-BG"/>
        </w:rPr>
        <w:t xml:space="preserve"> (E904)</w:t>
      </w:r>
      <w:bookmarkEnd w:id="30"/>
    </w:p>
    <w:p w14:paraId="5950C2CF" w14:textId="77777777" w:rsidR="009B6496" w:rsidRPr="000C2346" w:rsidRDefault="009B6496" w:rsidP="000A54A9">
      <w:pPr>
        <w:numPr>
          <w:ilvl w:val="12"/>
          <w:numId w:val="0"/>
        </w:numPr>
        <w:tabs>
          <w:tab w:val="clear" w:pos="567"/>
        </w:tabs>
        <w:spacing w:line="240" w:lineRule="auto"/>
        <w:ind w:right="-2"/>
        <w:rPr>
          <w:szCs w:val="22"/>
          <w:lang w:val="bg-BG"/>
        </w:rPr>
      </w:pPr>
    </w:p>
    <w:p w14:paraId="0A4E77D6" w14:textId="5F2BB3C8" w:rsidR="009B6496" w:rsidRPr="000C2346" w:rsidRDefault="00050AB9" w:rsidP="000A54A9">
      <w:pPr>
        <w:keepNext/>
        <w:numPr>
          <w:ilvl w:val="12"/>
          <w:numId w:val="0"/>
        </w:numPr>
        <w:tabs>
          <w:tab w:val="clear" w:pos="567"/>
        </w:tabs>
        <w:spacing w:line="240" w:lineRule="auto"/>
        <w:rPr>
          <w:bCs/>
          <w:szCs w:val="22"/>
          <w:lang w:val="bg-BG"/>
        </w:rPr>
      </w:pPr>
      <w:bookmarkStart w:id="31" w:name="_Hlk152091653"/>
      <w:r w:rsidRPr="000C2346">
        <w:rPr>
          <w:b/>
          <w:szCs w:val="22"/>
          <w:lang w:val="bg-BG"/>
        </w:rPr>
        <w:t xml:space="preserve">Как изглежда </w:t>
      </w:r>
      <w:r w:rsidR="005F1677" w:rsidRPr="000C2346">
        <w:rPr>
          <w:b/>
          <w:szCs w:val="22"/>
          <w:lang w:val="bg-BG"/>
        </w:rPr>
        <w:t>FABHALTA</w:t>
      </w:r>
      <w:r w:rsidR="00617FEB" w:rsidRPr="000C2346">
        <w:rPr>
          <w:b/>
          <w:szCs w:val="22"/>
          <w:lang w:val="bg-BG"/>
        </w:rPr>
        <w:t xml:space="preserve"> </w:t>
      </w:r>
      <w:r w:rsidRPr="000C2346">
        <w:rPr>
          <w:b/>
          <w:szCs w:val="22"/>
          <w:lang w:val="bg-BG"/>
        </w:rPr>
        <w:t>и какво съдържа опаковката</w:t>
      </w:r>
    </w:p>
    <w:p w14:paraId="675A1522" w14:textId="39944F77" w:rsidR="00EB30AE" w:rsidRPr="000C2346" w:rsidRDefault="006D66C1" w:rsidP="000A54A9">
      <w:pPr>
        <w:numPr>
          <w:ilvl w:val="12"/>
          <w:numId w:val="0"/>
        </w:numPr>
        <w:tabs>
          <w:tab w:val="clear" w:pos="567"/>
        </w:tabs>
        <w:spacing w:line="240" w:lineRule="auto"/>
        <w:rPr>
          <w:szCs w:val="22"/>
          <w:lang w:val="bg-BG"/>
        </w:rPr>
      </w:pPr>
      <w:r w:rsidRPr="000C2346">
        <w:rPr>
          <w:szCs w:val="22"/>
          <w:lang w:val="bg-BG"/>
        </w:rPr>
        <w:t>Бледо</w:t>
      </w:r>
      <w:r w:rsidR="00050AB9" w:rsidRPr="000C2346">
        <w:rPr>
          <w:szCs w:val="22"/>
          <w:lang w:val="bg-BG"/>
        </w:rPr>
        <w:t>жълти</w:t>
      </w:r>
      <w:r w:rsidR="00157427" w:rsidRPr="000C2346">
        <w:rPr>
          <w:szCs w:val="22"/>
          <w:lang w:val="bg-BG"/>
        </w:rPr>
        <w:t>,</w:t>
      </w:r>
      <w:r w:rsidR="00EB30AE" w:rsidRPr="000C2346">
        <w:rPr>
          <w:szCs w:val="22"/>
          <w:lang w:val="bg-BG"/>
        </w:rPr>
        <w:t xml:space="preserve"> </w:t>
      </w:r>
      <w:r w:rsidR="00050AB9" w:rsidRPr="000C2346">
        <w:rPr>
          <w:szCs w:val="22"/>
          <w:lang w:val="bg-BG"/>
        </w:rPr>
        <w:t>непрозрачни твърди капсули</w:t>
      </w:r>
      <w:r w:rsidR="00EB30AE" w:rsidRPr="000C2346">
        <w:rPr>
          <w:szCs w:val="22"/>
          <w:lang w:val="bg-BG"/>
        </w:rPr>
        <w:t xml:space="preserve"> </w:t>
      </w:r>
      <w:r w:rsidR="00050AB9" w:rsidRPr="000C2346">
        <w:rPr>
          <w:szCs w:val="22"/>
          <w:lang w:val="bg-BG"/>
        </w:rPr>
        <w:t>с</w:t>
      </w:r>
      <w:r w:rsidR="00EB30AE" w:rsidRPr="000C2346">
        <w:rPr>
          <w:szCs w:val="22"/>
          <w:lang w:val="bg-BG"/>
        </w:rPr>
        <w:t xml:space="preserve"> </w:t>
      </w:r>
      <w:r w:rsidRPr="000C2346">
        <w:rPr>
          <w:szCs w:val="22"/>
          <w:lang w:val="bg-BG"/>
        </w:rPr>
        <w:t xml:space="preserve">надпис </w:t>
      </w:r>
      <w:r w:rsidR="001C71CB" w:rsidRPr="000C2346">
        <w:rPr>
          <w:szCs w:val="22"/>
          <w:lang w:val="bg-BG"/>
        </w:rPr>
        <w:t>„</w:t>
      </w:r>
      <w:r w:rsidR="00EB30AE" w:rsidRPr="000C2346">
        <w:rPr>
          <w:szCs w:val="22"/>
          <w:lang w:val="bg-BG"/>
        </w:rPr>
        <w:t xml:space="preserve">LNP200” </w:t>
      </w:r>
      <w:r w:rsidR="00050AB9" w:rsidRPr="000C2346">
        <w:rPr>
          <w:szCs w:val="22"/>
          <w:lang w:val="bg-BG"/>
        </w:rPr>
        <w:t>върху тялото на капсулата</w:t>
      </w:r>
      <w:r w:rsidR="00EB30AE" w:rsidRPr="000C2346">
        <w:rPr>
          <w:szCs w:val="22"/>
          <w:lang w:val="bg-BG"/>
        </w:rPr>
        <w:t xml:space="preserve"> </w:t>
      </w:r>
      <w:r w:rsidR="00050AB9" w:rsidRPr="000C2346">
        <w:rPr>
          <w:szCs w:val="22"/>
          <w:lang w:val="bg-BG"/>
        </w:rPr>
        <w:t>и</w:t>
      </w:r>
      <w:r w:rsidR="00EB30AE" w:rsidRPr="000C2346">
        <w:rPr>
          <w:szCs w:val="22"/>
          <w:lang w:val="bg-BG"/>
        </w:rPr>
        <w:t xml:space="preserve"> </w:t>
      </w:r>
      <w:r w:rsidR="001C71CB" w:rsidRPr="000C2346">
        <w:rPr>
          <w:szCs w:val="22"/>
          <w:lang w:val="bg-BG"/>
        </w:rPr>
        <w:t>„</w:t>
      </w:r>
      <w:r w:rsidR="00EB30AE" w:rsidRPr="000C2346">
        <w:rPr>
          <w:szCs w:val="22"/>
          <w:lang w:val="bg-BG"/>
        </w:rPr>
        <w:t xml:space="preserve">NVR” </w:t>
      </w:r>
      <w:r w:rsidR="00050AB9" w:rsidRPr="000C2346">
        <w:rPr>
          <w:szCs w:val="22"/>
          <w:lang w:val="bg-BG"/>
        </w:rPr>
        <w:t>върху капачето</w:t>
      </w:r>
      <w:r w:rsidR="00157427" w:rsidRPr="000C2346">
        <w:rPr>
          <w:szCs w:val="22"/>
          <w:lang w:val="bg-BG"/>
        </w:rPr>
        <w:t>,</w:t>
      </w:r>
      <w:r w:rsidR="00EB30AE" w:rsidRPr="000C2346">
        <w:rPr>
          <w:szCs w:val="22"/>
          <w:lang w:val="bg-BG"/>
        </w:rPr>
        <w:t xml:space="preserve"> </w:t>
      </w:r>
      <w:r w:rsidR="00050AB9" w:rsidRPr="000C2346">
        <w:rPr>
          <w:szCs w:val="22"/>
          <w:lang w:val="bg-BG"/>
        </w:rPr>
        <w:t xml:space="preserve">съдържащи бял или почти </w:t>
      </w:r>
      <w:r w:rsidR="00AE5089" w:rsidRPr="000C2346">
        <w:rPr>
          <w:szCs w:val="22"/>
          <w:lang w:val="bg-BG"/>
        </w:rPr>
        <w:t>б</w:t>
      </w:r>
      <w:r w:rsidR="00050AB9" w:rsidRPr="000C2346">
        <w:rPr>
          <w:szCs w:val="22"/>
          <w:lang w:val="bg-BG"/>
        </w:rPr>
        <w:t xml:space="preserve">ял до </w:t>
      </w:r>
      <w:r w:rsidRPr="000C2346">
        <w:rPr>
          <w:szCs w:val="22"/>
          <w:lang w:val="bg-BG"/>
        </w:rPr>
        <w:t>бледо</w:t>
      </w:r>
      <w:r w:rsidR="00663AED">
        <w:rPr>
          <w:szCs w:val="22"/>
          <w:lang w:val="bg-BG"/>
        </w:rPr>
        <w:t>лилаво</w:t>
      </w:r>
      <w:r w:rsidR="003C486D">
        <w:rPr>
          <w:szCs w:val="22"/>
          <w:lang w:val="bg-BG"/>
        </w:rPr>
        <w:noBreakHyphen/>
      </w:r>
      <w:r w:rsidR="00050AB9" w:rsidRPr="000C2346">
        <w:rPr>
          <w:szCs w:val="22"/>
          <w:lang w:val="bg-BG"/>
        </w:rPr>
        <w:t>розов прах</w:t>
      </w:r>
      <w:r w:rsidR="00EB30AE" w:rsidRPr="000C2346">
        <w:rPr>
          <w:szCs w:val="22"/>
          <w:lang w:val="bg-BG"/>
        </w:rPr>
        <w:t>.</w:t>
      </w:r>
      <w:r w:rsidR="00D956FA" w:rsidRPr="000C2346">
        <w:rPr>
          <w:szCs w:val="22"/>
          <w:lang w:val="bg-BG"/>
        </w:rPr>
        <w:t xml:space="preserve"> </w:t>
      </w:r>
      <w:r w:rsidR="00050AB9" w:rsidRPr="000C2346">
        <w:rPr>
          <w:szCs w:val="22"/>
          <w:lang w:val="bg-BG"/>
        </w:rPr>
        <w:t>Капсулата е с размер приблизително</w:t>
      </w:r>
      <w:r w:rsidR="00D956FA" w:rsidRPr="000C2346">
        <w:rPr>
          <w:szCs w:val="22"/>
          <w:lang w:val="bg-BG"/>
        </w:rPr>
        <w:t xml:space="preserve"> 21 </w:t>
      </w:r>
      <w:r w:rsidR="00050AB9" w:rsidRPr="000C2346">
        <w:rPr>
          <w:szCs w:val="22"/>
          <w:lang w:val="bg-BG"/>
        </w:rPr>
        <w:t>до</w:t>
      </w:r>
      <w:r w:rsidR="00F87665" w:rsidRPr="000C2346">
        <w:rPr>
          <w:szCs w:val="22"/>
          <w:lang w:val="bg-BG"/>
        </w:rPr>
        <w:t xml:space="preserve"> </w:t>
      </w:r>
      <w:r w:rsidR="00D956FA" w:rsidRPr="000C2346">
        <w:rPr>
          <w:szCs w:val="22"/>
          <w:lang w:val="bg-BG"/>
        </w:rPr>
        <w:t>22</w:t>
      </w:r>
      <w:r w:rsidR="00F87665" w:rsidRPr="000C2346">
        <w:rPr>
          <w:szCs w:val="22"/>
          <w:lang w:val="bg-BG"/>
        </w:rPr>
        <w:t> </w:t>
      </w:r>
      <w:r w:rsidR="00D956FA" w:rsidRPr="000C2346">
        <w:rPr>
          <w:szCs w:val="22"/>
          <w:lang w:val="bg-BG"/>
        </w:rPr>
        <w:t>mm.</w:t>
      </w:r>
    </w:p>
    <w:bookmarkEnd w:id="31"/>
    <w:p w14:paraId="05E99C7C" w14:textId="77777777" w:rsidR="00EB30AE" w:rsidRPr="000C2346" w:rsidRDefault="00EB30AE" w:rsidP="000A54A9">
      <w:pPr>
        <w:numPr>
          <w:ilvl w:val="12"/>
          <w:numId w:val="0"/>
        </w:numPr>
        <w:tabs>
          <w:tab w:val="clear" w:pos="567"/>
          <w:tab w:val="left" w:pos="720"/>
        </w:tabs>
        <w:spacing w:line="240" w:lineRule="auto"/>
        <w:rPr>
          <w:szCs w:val="22"/>
          <w:lang w:val="bg-BG"/>
        </w:rPr>
      </w:pPr>
    </w:p>
    <w:p w14:paraId="3937B53A" w14:textId="7362947F" w:rsidR="002B2977" w:rsidRPr="000C2346" w:rsidRDefault="005F1677" w:rsidP="000A54A9">
      <w:pPr>
        <w:pStyle w:val="Default"/>
        <w:rPr>
          <w:sz w:val="22"/>
          <w:szCs w:val="22"/>
          <w:lang w:val="bg-BG"/>
        </w:rPr>
      </w:pPr>
      <w:r w:rsidRPr="000C2346">
        <w:rPr>
          <w:sz w:val="22"/>
          <w:szCs w:val="22"/>
          <w:lang w:val="bg-BG"/>
        </w:rPr>
        <w:t>FABHALTA</w:t>
      </w:r>
      <w:r w:rsidR="00563036" w:rsidRPr="000C2346">
        <w:rPr>
          <w:sz w:val="22"/>
          <w:szCs w:val="22"/>
          <w:lang w:val="bg-BG"/>
        </w:rPr>
        <w:t xml:space="preserve"> </w:t>
      </w:r>
      <w:r w:rsidR="006D66C1" w:rsidRPr="000C2346">
        <w:rPr>
          <w:sz w:val="22"/>
          <w:szCs w:val="22"/>
          <w:lang w:val="bg-BG"/>
        </w:rPr>
        <w:t>се доставя</w:t>
      </w:r>
      <w:r w:rsidR="005502B6" w:rsidRPr="000C2346">
        <w:rPr>
          <w:bCs/>
          <w:sz w:val="22"/>
          <w:szCs w:val="22"/>
          <w:lang w:val="bg-BG"/>
        </w:rPr>
        <w:t xml:space="preserve"> в </w:t>
      </w:r>
      <w:r w:rsidR="002B2977" w:rsidRPr="000C2346">
        <w:rPr>
          <w:sz w:val="22"/>
          <w:szCs w:val="22"/>
          <w:lang w:val="bg-BG"/>
        </w:rPr>
        <w:t xml:space="preserve">PVC/PE/PVDC </w:t>
      </w:r>
      <w:r w:rsidR="005502B6" w:rsidRPr="000C2346">
        <w:rPr>
          <w:sz w:val="22"/>
          <w:szCs w:val="22"/>
          <w:lang w:val="bg-BG"/>
        </w:rPr>
        <w:t>блистери</w:t>
      </w:r>
      <w:r w:rsidR="00CA5B12">
        <w:rPr>
          <w:sz w:val="22"/>
          <w:szCs w:val="22"/>
          <w:lang w:val="bg-BG"/>
        </w:rPr>
        <w:t>,</w:t>
      </w:r>
      <w:r w:rsidR="00CA5B12" w:rsidRPr="004263EF">
        <w:rPr>
          <w:lang w:val="bg-BG"/>
        </w:rPr>
        <w:t xml:space="preserve"> </w:t>
      </w:r>
      <w:r w:rsidR="00663AED" w:rsidRPr="00F5725E">
        <w:rPr>
          <w:sz w:val="22"/>
          <w:szCs w:val="22"/>
          <w:lang w:val="bg-BG"/>
        </w:rPr>
        <w:t>запечатани</w:t>
      </w:r>
      <w:r w:rsidR="00663AED" w:rsidRPr="00CA5B12">
        <w:rPr>
          <w:sz w:val="22"/>
          <w:szCs w:val="22"/>
          <w:lang w:val="bg-BG"/>
        </w:rPr>
        <w:t xml:space="preserve"> </w:t>
      </w:r>
      <w:r w:rsidR="00CA5B12" w:rsidRPr="00CA5B12">
        <w:rPr>
          <w:sz w:val="22"/>
          <w:szCs w:val="22"/>
          <w:lang w:val="bg-BG"/>
        </w:rPr>
        <w:t>с алуминиево фолио</w:t>
      </w:r>
      <w:r w:rsidR="002B2977" w:rsidRPr="000C2346">
        <w:rPr>
          <w:sz w:val="22"/>
          <w:szCs w:val="22"/>
          <w:lang w:val="bg-BG"/>
        </w:rPr>
        <w:t>.</w:t>
      </w:r>
    </w:p>
    <w:p w14:paraId="379DFCE8" w14:textId="77777777" w:rsidR="002B2977" w:rsidRPr="000C2346" w:rsidRDefault="002B2977" w:rsidP="000A54A9">
      <w:pPr>
        <w:pStyle w:val="Default"/>
        <w:rPr>
          <w:sz w:val="22"/>
          <w:szCs w:val="22"/>
          <w:lang w:val="bg-BG"/>
        </w:rPr>
      </w:pPr>
    </w:p>
    <w:p w14:paraId="4C08283C" w14:textId="3ABEB10F" w:rsidR="002B2977" w:rsidRPr="000C2346" w:rsidRDefault="005F1677" w:rsidP="000A54A9">
      <w:pPr>
        <w:pStyle w:val="Default"/>
        <w:keepNext/>
        <w:rPr>
          <w:sz w:val="22"/>
          <w:szCs w:val="22"/>
          <w:lang w:val="bg-BG"/>
        </w:rPr>
      </w:pPr>
      <w:r w:rsidRPr="000C2346">
        <w:rPr>
          <w:sz w:val="22"/>
          <w:szCs w:val="22"/>
          <w:lang w:val="bg-BG"/>
        </w:rPr>
        <w:t>FABHALTA</w:t>
      </w:r>
      <w:r w:rsidR="00D12F4A" w:rsidRPr="000C2346">
        <w:rPr>
          <w:sz w:val="22"/>
          <w:szCs w:val="22"/>
          <w:lang w:val="bg-BG"/>
        </w:rPr>
        <w:t xml:space="preserve"> </w:t>
      </w:r>
      <w:r w:rsidR="001C71CB" w:rsidRPr="000C2346">
        <w:rPr>
          <w:sz w:val="22"/>
          <w:szCs w:val="22"/>
          <w:lang w:val="bg-BG"/>
        </w:rPr>
        <w:t>се предлага</w:t>
      </w:r>
      <w:r w:rsidR="005502B6" w:rsidRPr="000C2346">
        <w:rPr>
          <w:sz w:val="22"/>
          <w:szCs w:val="22"/>
          <w:lang w:val="bg-BG"/>
        </w:rPr>
        <w:t xml:space="preserve"> в</w:t>
      </w:r>
    </w:p>
    <w:p w14:paraId="205DBEC8" w14:textId="048B4EF6" w:rsidR="002B2977" w:rsidRPr="000C2346" w:rsidRDefault="00707D46" w:rsidP="000A54A9">
      <w:pPr>
        <w:pStyle w:val="Default"/>
        <w:keepNext/>
        <w:numPr>
          <w:ilvl w:val="0"/>
          <w:numId w:val="34"/>
        </w:numPr>
        <w:ind w:left="567" w:hanging="567"/>
        <w:rPr>
          <w:sz w:val="22"/>
          <w:szCs w:val="22"/>
          <w:lang w:val="bg-BG"/>
        </w:rPr>
      </w:pPr>
      <w:r w:rsidRPr="000C2346">
        <w:rPr>
          <w:sz w:val="22"/>
          <w:szCs w:val="22"/>
          <w:lang w:val="bg-BG"/>
        </w:rPr>
        <w:t>о</w:t>
      </w:r>
      <w:r w:rsidR="005502B6" w:rsidRPr="000C2346">
        <w:rPr>
          <w:sz w:val="22"/>
          <w:szCs w:val="22"/>
          <w:lang w:val="bg-BG"/>
        </w:rPr>
        <w:t>паковки, съдържащи</w:t>
      </w:r>
      <w:r w:rsidR="00157427" w:rsidRPr="000C2346">
        <w:rPr>
          <w:sz w:val="22"/>
          <w:szCs w:val="22"/>
          <w:lang w:val="bg-BG"/>
        </w:rPr>
        <w:t xml:space="preserve"> 28</w:t>
      </w:r>
      <w:r w:rsidR="002B2977" w:rsidRPr="000C2346">
        <w:rPr>
          <w:sz w:val="22"/>
          <w:szCs w:val="22"/>
          <w:lang w:val="bg-BG"/>
        </w:rPr>
        <w:t> </w:t>
      </w:r>
      <w:r w:rsidR="005502B6" w:rsidRPr="000C2346">
        <w:rPr>
          <w:sz w:val="22"/>
          <w:szCs w:val="22"/>
          <w:lang w:val="bg-BG"/>
        </w:rPr>
        <w:t>или</w:t>
      </w:r>
      <w:r w:rsidR="00157427" w:rsidRPr="000C2346">
        <w:rPr>
          <w:sz w:val="22"/>
          <w:szCs w:val="22"/>
          <w:lang w:val="bg-BG"/>
        </w:rPr>
        <w:t xml:space="preserve"> 56</w:t>
      </w:r>
      <w:r w:rsidR="002B2977" w:rsidRPr="000C2346">
        <w:rPr>
          <w:sz w:val="22"/>
          <w:szCs w:val="22"/>
          <w:lang w:val="bg-BG"/>
        </w:rPr>
        <w:t> </w:t>
      </w:r>
      <w:r w:rsidR="005502B6" w:rsidRPr="000C2346">
        <w:rPr>
          <w:sz w:val="22"/>
          <w:szCs w:val="22"/>
          <w:lang w:val="bg-BG"/>
        </w:rPr>
        <w:t>твърди капсули, и в</w:t>
      </w:r>
    </w:p>
    <w:p w14:paraId="69DD3F80" w14:textId="1158211E" w:rsidR="002B2977" w:rsidRPr="000C2346" w:rsidRDefault="001C71CB" w:rsidP="000A54A9">
      <w:pPr>
        <w:pStyle w:val="Default"/>
        <w:numPr>
          <w:ilvl w:val="0"/>
          <w:numId w:val="34"/>
        </w:numPr>
        <w:ind w:left="567" w:hanging="567"/>
        <w:rPr>
          <w:sz w:val="22"/>
          <w:szCs w:val="22"/>
          <w:lang w:val="bg-BG"/>
        </w:rPr>
      </w:pPr>
      <w:r w:rsidRPr="000C2346">
        <w:rPr>
          <w:sz w:val="22"/>
          <w:szCs w:val="22"/>
          <w:lang w:val="bg-BG"/>
        </w:rPr>
        <w:t xml:space="preserve">групови </w:t>
      </w:r>
      <w:r w:rsidR="005502B6" w:rsidRPr="000C2346">
        <w:rPr>
          <w:sz w:val="22"/>
          <w:szCs w:val="22"/>
          <w:lang w:val="bg-BG"/>
        </w:rPr>
        <w:t>опаковки, състоящи се от</w:t>
      </w:r>
      <w:r w:rsidR="00EA793D" w:rsidRPr="000C2346">
        <w:rPr>
          <w:sz w:val="22"/>
          <w:szCs w:val="22"/>
          <w:lang w:val="bg-BG"/>
        </w:rPr>
        <w:t xml:space="preserve"> 3</w:t>
      </w:r>
      <w:r w:rsidR="00F87665" w:rsidRPr="000C2346">
        <w:rPr>
          <w:sz w:val="22"/>
          <w:szCs w:val="22"/>
          <w:lang w:val="bg-BG"/>
        </w:rPr>
        <w:t> </w:t>
      </w:r>
      <w:r w:rsidR="005502B6" w:rsidRPr="000C2346">
        <w:rPr>
          <w:sz w:val="22"/>
          <w:szCs w:val="22"/>
          <w:lang w:val="bg-BG"/>
        </w:rPr>
        <w:t>картонени опаковки</w:t>
      </w:r>
      <w:r w:rsidR="00EA793D" w:rsidRPr="000C2346">
        <w:rPr>
          <w:sz w:val="22"/>
          <w:szCs w:val="22"/>
          <w:lang w:val="bg-BG"/>
        </w:rPr>
        <w:t xml:space="preserve">, </w:t>
      </w:r>
      <w:r w:rsidR="005502B6" w:rsidRPr="000C2346">
        <w:rPr>
          <w:sz w:val="22"/>
          <w:szCs w:val="22"/>
          <w:lang w:val="bg-BG"/>
        </w:rPr>
        <w:t>всяка от които съдържа</w:t>
      </w:r>
      <w:r w:rsidR="00157427" w:rsidRPr="000C2346">
        <w:rPr>
          <w:sz w:val="22"/>
          <w:szCs w:val="22"/>
          <w:lang w:val="bg-BG"/>
        </w:rPr>
        <w:t xml:space="preserve"> 56</w:t>
      </w:r>
      <w:r w:rsidR="00F87665" w:rsidRPr="000C2346">
        <w:rPr>
          <w:sz w:val="22"/>
          <w:szCs w:val="22"/>
          <w:lang w:val="bg-BG"/>
        </w:rPr>
        <w:t> </w:t>
      </w:r>
      <w:r w:rsidR="005502B6" w:rsidRPr="000C2346">
        <w:rPr>
          <w:sz w:val="22"/>
          <w:szCs w:val="22"/>
          <w:lang w:val="bg-BG"/>
        </w:rPr>
        <w:t>капсули</w:t>
      </w:r>
      <w:r w:rsidR="00157427" w:rsidRPr="000C2346">
        <w:rPr>
          <w:sz w:val="22"/>
          <w:szCs w:val="22"/>
          <w:lang w:val="bg-BG"/>
        </w:rPr>
        <w:t>.</w:t>
      </w:r>
    </w:p>
    <w:p w14:paraId="33F5FBBE" w14:textId="77777777" w:rsidR="002B2977" w:rsidRPr="000C2346" w:rsidRDefault="002B2977" w:rsidP="000A54A9">
      <w:pPr>
        <w:pStyle w:val="Default"/>
        <w:rPr>
          <w:sz w:val="22"/>
          <w:szCs w:val="22"/>
          <w:lang w:val="bg-BG"/>
        </w:rPr>
      </w:pPr>
    </w:p>
    <w:p w14:paraId="39B82927" w14:textId="1677FFD7" w:rsidR="00816FA2" w:rsidRPr="000C2346" w:rsidRDefault="005502B6" w:rsidP="000A54A9">
      <w:pPr>
        <w:pStyle w:val="Default"/>
        <w:rPr>
          <w:sz w:val="22"/>
          <w:szCs w:val="22"/>
          <w:lang w:val="bg-BG"/>
        </w:rPr>
      </w:pPr>
      <w:r w:rsidRPr="000C2346">
        <w:rPr>
          <w:sz w:val="22"/>
          <w:szCs w:val="22"/>
          <w:lang w:val="bg-BG"/>
        </w:rPr>
        <w:t>Не всички видове опаковки могат да бъдат пуснати на пазара.</w:t>
      </w:r>
    </w:p>
    <w:p w14:paraId="1FA3E23A" w14:textId="77777777" w:rsidR="00907E1D" w:rsidRPr="000C2346" w:rsidRDefault="00907E1D" w:rsidP="000A54A9">
      <w:pPr>
        <w:numPr>
          <w:ilvl w:val="12"/>
          <w:numId w:val="0"/>
        </w:numPr>
        <w:tabs>
          <w:tab w:val="clear" w:pos="567"/>
        </w:tabs>
        <w:spacing w:line="240" w:lineRule="auto"/>
        <w:rPr>
          <w:szCs w:val="22"/>
          <w:lang w:val="bg-BG"/>
        </w:rPr>
      </w:pPr>
    </w:p>
    <w:p w14:paraId="3CC687C8" w14:textId="5252173F" w:rsidR="00907E1D" w:rsidRPr="000C2346" w:rsidRDefault="005502B6" w:rsidP="000A54A9">
      <w:pPr>
        <w:keepNext/>
        <w:numPr>
          <w:ilvl w:val="12"/>
          <w:numId w:val="0"/>
        </w:numPr>
        <w:tabs>
          <w:tab w:val="clear" w:pos="567"/>
        </w:tabs>
        <w:spacing w:line="240" w:lineRule="auto"/>
        <w:rPr>
          <w:szCs w:val="22"/>
          <w:lang w:val="bg-BG"/>
        </w:rPr>
      </w:pPr>
      <w:r w:rsidRPr="000C2346">
        <w:rPr>
          <w:b/>
          <w:szCs w:val="22"/>
          <w:lang w:val="bg-BG"/>
        </w:rPr>
        <w:t>Притежател на разрешението за употреба</w:t>
      </w:r>
    </w:p>
    <w:p w14:paraId="2753E30B" w14:textId="77777777" w:rsidR="00907E1D" w:rsidRPr="000C2346" w:rsidRDefault="00907E1D" w:rsidP="000A54A9">
      <w:pPr>
        <w:keepNext/>
        <w:numPr>
          <w:ilvl w:val="12"/>
          <w:numId w:val="0"/>
        </w:numPr>
        <w:tabs>
          <w:tab w:val="clear" w:pos="567"/>
        </w:tabs>
        <w:spacing w:line="240" w:lineRule="auto"/>
        <w:rPr>
          <w:szCs w:val="22"/>
          <w:lang w:val="bg-BG"/>
        </w:rPr>
      </w:pPr>
      <w:r w:rsidRPr="000C2346">
        <w:rPr>
          <w:szCs w:val="22"/>
          <w:lang w:val="bg-BG"/>
        </w:rPr>
        <w:t>Novartis Europharm Limited</w:t>
      </w:r>
    </w:p>
    <w:p w14:paraId="5839D93D" w14:textId="77777777" w:rsidR="00907E1D" w:rsidRPr="000C2346" w:rsidRDefault="00907E1D" w:rsidP="000A54A9">
      <w:pPr>
        <w:keepNext/>
        <w:numPr>
          <w:ilvl w:val="12"/>
          <w:numId w:val="0"/>
        </w:numPr>
        <w:tabs>
          <w:tab w:val="clear" w:pos="567"/>
        </w:tabs>
        <w:spacing w:line="240" w:lineRule="auto"/>
        <w:rPr>
          <w:szCs w:val="22"/>
          <w:lang w:val="bg-BG"/>
        </w:rPr>
      </w:pPr>
      <w:r w:rsidRPr="000C2346">
        <w:rPr>
          <w:szCs w:val="22"/>
          <w:lang w:val="bg-BG"/>
        </w:rPr>
        <w:t>Vista Building</w:t>
      </w:r>
    </w:p>
    <w:p w14:paraId="3E4FD480" w14:textId="77777777" w:rsidR="00907E1D" w:rsidRPr="000C2346" w:rsidRDefault="00907E1D" w:rsidP="000A54A9">
      <w:pPr>
        <w:keepNext/>
        <w:numPr>
          <w:ilvl w:val="12"/>
          <w:numId w:val="0"/>
        </w:numPr>
        <w:tabs>
          <w:tab w:val="clear" w:pos="567"/>
        </w:tabs>
        <w:spacing w:line="240" w:lineRule="auto"/>
        <w:rPr>
          <w:szCs w:val="22"/>
          <w:lang w:val="bg-BG"/>
        </w:rPr>
      </w:pPr>
      <w:r w:rsidRPr="000C2346">
        <w:rPr>
          <w:szCs w:val="22"/>
          <w:lang w:val="bg-BG"/>
        </w:rPr>
        <w:t>Elm Park, Merrion Road</w:t>
      </w:r>
    </w:p>
    <w:p w14:paraId="1797F617" w14:textId="77777777" w:rsidR="00907E1D" w:rsidRPr="000C2346" w:rsidRDefault="00907E1D" w:rsidP="000A54A9">
      <w:pPr>
        <w:keepNext/>
        <w:numPr>
          <w:ilvl w:val="12"/>
          <w:numId w:val="0"/>
        </w:numPr>
        <w:tabs>
          <w:tab w:val="clear" w:pos="567"/>
        </w:tabs>
        <w:spacing w:line="240" w:lineRule="auto"/>
        <w:rPr>
          <w:szCs w:val="22"/>
          <w:lang w:val="bg-BG"/>
        </w:rPr>
      </w:pPr>
      <w:r w:rsidRPr="000C2346">
        <w:rPr>
          <w:szCs w:val="22"/>
          <w:lang w:val="bg-BG"/>
        </w:rPr>
        <w:t>Dublin 4</w:t>
      </w:r>
    </w:p>
    <w:p w14:paraId="3BC87DB0" w14:textId="16ED2FEF" w:rsidR="00907E1D" w:rsidRPr="000C2346" w:rsidRDefault="005502B6" w:rsidP="000A54A9">
      <w:pPr>
        <w:numPr>
          <w:ilvl w:val="12"/>
          <w:numId w:val="0"/>
        </w:numPr>
        <w:tabs>
          <w:tab w:val="clear" w:pos="567"/>
        </w:tabs>
        <w:spacing w:line="240" w:lineRule="auto"/>
        <w:rPr>
          <w:szCs w:val="22"/>
          <w:lang w:val="bg-BG"/>
        </w:rPr>
      </w:pPr>
      <w:r w:rsidRPr="000C2346">
        <w:rPr>
          <w:szCs w:val="22"/>
          <w:lang w:val="bg-BG"/>
        </w:rPr>
        <w:t>Ирландия</w:t>
      </w:r>
    </w:p>
    <w:p w14:paraId="158A9EA9" w14:textId="77777777" w:rsidR="00907E1D" w:rsidRPr="000C2346" w:rsidRDefault="00907E1D" w:rsidP="000A54A9">
      <w:pPr>
        <w:numPr>
          <w:ilvl w:val="12"/>
          <w:numId w:val="0"/>
        </w:numPr>
        <w:tabs>
          <w:tab w:val="clear" w:pos="567"/>
        </w:tabs>
        <w:spacing w:line="240" w:lineRule="auto"/>
        <w:rPr>
          <w:szCs w:val="22"/>
          <w:lang w:val="bg-BG"/>
        </w:rPr>
      </w:pPr>
    </w:p>
    <w:p w14:paraId="01F56515" w14:textId="660175A4" w:rsidR="00907E1D" w:rsidRPr="000C2346" w:rsidRDefault="005502B6" w:rsidP="000A54A9">
      <w:pPr>
        <w:keepNext/>
        <w:tabs>
          <w:tab w:val="clear" w:pos="567"/>
        </w:tabs>
        <w:spacing w:line="240" w:lineRule="auto"/>
        <w:rPr>
          <w:szCs w:val="22"/>
          <w:lang w:val="bg-BG"/>
        </w:rPr>
      </w:pPr>
      <w:r w:rsidRPr="000C2346">
        <w:rPr>
          <w:b/>
          <w:szCs w:val="22"/>
          <w:lang w:val="bg-BG"/>
        </w:rPr>
        <w:t>Производител</w:t>
      </w:r>
    </w:p>
    <w:p w14:paraId="1DA45AFE" w14:textId="5FA47EA0" w:rsidR="00AF0F19" w:rsidRPr="000C2346" w:rsidRDefault="008B3508" w:rsidP="000A54A9">
      <w:pPr>
        <w:keepNext/>
        <w:tabs>
          <w:tab w:val="clear" w:pos="567"/>
        </w:tabs>
        <w:spacing w:line="240" w:lineRule="auto"/>
        <w:rPr>
          <w:szCs w:val="22"/>
          <w:lang w:val="bg-BG"/>
        </w:rPr>
      </w:pPr>
      <w:r w:rsidRPr="000C2346">
        <w:rPr>
          <w:szCs w:val="22"/>
          <w:lang w:val="bg-BG"/>
        </w:rPr>
        <w:t xml:space="preserve">Novartis </w:t>
      </w:r>
      <w:r w:rsidR="0069785C" w:rsidRPr="000C2346">
        <w:rPr>
          <w:szCs w:val="22"/>
          <w:lang w:val="bg-BG"/>
        </w:rPr>
        <w:t>Pharmaceutical</w:t>
      </w:r>
      <w:r w:rsidRPr="000C2346">
        <w:rPr>
          <w:szCs w:val="22"/>
          <w:lang w:val="bg-BG"/>
        </w:rPr>
        <w:t xml:space="preserve"> Manufacturing LLC</w:t>
      </w:r>
    </w:p>
    <w:p w14:paraId="45437693" w14:textId="77777777" w:rsidR="00AF0F19" w:rsidRPr="000C2346" w:rsidRDefault="00AF0F19" w:rsidP="000A54A9">
      <w:pPr>
        <w:pStyle w:val="CommentText"/>
        <w:keepNext/>
        <w:spacing w:line="240" w:lineRule="auto"/>
        <w:rPr>
          <w:sz w:val="22"/>
          <w:szCs w:val="22"/>
          <w:lang w:val="bg-BG"/>
        </w:rPr>
      </w:pPr>
      <w:r w:rsidRPr="000C2346">
        <w:rPr>
          <w:sz w:val="22"/>
          <w:szCs w:val="22"/>
          <w:lang w:val="bg-BG"/>
        </w:rPr>
        <w:t>Verovškova Ulica 57</w:t>
      </w:r>
    </w:p>
    <w:p w14:paraId="4828B700" w14:textId="449AA607" w:rsidR="00AF0F19" w:rsidRPr="000C2346" w:rsidRDefault="008B3508" w:rsidP="000A54A9">
      <w:pPr>
        <w:pStyle w:val="CommentText"/>
        <w:keepNext/>
        <w:spacing w:line="240" w:lineRule="auto"/>
        <w:rPr>
          <w:sz w:val="22"/>
          <w:szCs w:val="22"/>
          <w:lang w:val="bg-BG"/>
        </w:rPr>
      </w:pPr>
      <w:r w:rsidRPr="000C2346">
        <w:rPr>
          <w:sz w:val="22"/>
          <w:szCs w:val="22"/>
          <w:lang w:val="bg-BG"/>
        </w:rPr>
        <w:t xml:space="preserve">1000 </w:t>
      </w:r>
      <w:r w:rsidR="0069785C" w:rsidRPr="000C2346">
        <w:rPr>
          <w:sz w:val="22"/>
          <w:szCs w:val="22"/>
          <w:lang w:val="bg-BG"/>
        </w:rPr>
        <w:t>Ljubljana</w:t>
      </w:r>
    </w:p>
    <w:p w14:paraId="5D014D6B" w14:textId="2E9EA930" w:rsidR="00AF0F19" w:rsidRPr="000C2346" w:rsidRDefault="005502B6" w:rsidP="000A54A9">
      <w:pPr>
        <w:pStyle w:val="CommentText"/>
        <w:spacing w:line="240" w:lineRule="auto"/>
        <w:rPr>
          <w:sz w:val="22"/>
          <w:szCs w:val="22"/>
          <w:lang w:val="bg-BG"/>
        </w:rPr>
      </w:pPr>
      <w:r w:rsidRPr="000C2346">
        <w:rPr>
          <w:sz w:val="22"/>
          <w:szCs w:val="22"/>
          <w:lang w:val="bg-BG"/>
        </w:rPr>
        <w:t>Словения</w:t>
      </w:r>
    </w:p>
    <w:p w14:paraId="1603FA95" w14:textId="77777777" w:rsidR="00AF0F19" w:rsidRPr="000C2346" w:rsidRDefault="00AF0F19" w:rsidP="000A54A9">
      <w:pPr>
        <w:pStyle w:val="CommentText"/>
        <w:spacing w:line="240" w:lineRule="auto"/>
        <w:rPr>
          <w:sz w:val="22"/>
          <w:szCs w:val="22"/>
          <w:lang w:val="bg-BG"/>
        </w:rPr>
      </w:pPr>
    </w:p>
    <w:p w14:paraId="31B0F182" w14:textId="77777777" w:rsidR="00AF0F19" w:rsidRPr="000C2346" w:rsidRDefault="00AF0F19" w:rsidP="000A54A9">
      <w:pPr>
        <w:pStyle w:val="CommentText"/>
        <w:keepNext/>
        <w:spacing w:line="240" w:lineRule="auto"/>
        <w:rPr>
          <w:sz w:val="22"/>
          <w:szCs w:val="22"/>
          <w:shd w:val="pct15" w:color="auto" w:fill="auto"/>
          <w:lang w:val="bg-BG"/>
        </w:rPr>
      </w:pPr>
      <w:r w:rsidRPr="000C2346">
        <w:rPr>
          <w:sz w:val="22"/>
          <w:szCs w:val="22"/>
          <w:shd w:val="pct15" w:color="auto" w:fill="auto"/>
          <w:lang w:val="bg-BG"/>
        </w:rPr>
        <w:t>Novartis Pharma GmbH</w:t>
      </w:r>
    </w:p>
    <w:p w14:paraId="6C2DD7B9" w14:textId="77777777" w:rsidR="00AF0F19" w:rsidRPr="000C2346" w:rsidRDefault="00AF0F19" w:rsidP="000A54A9">
      <w:pPr>
        <w:pStyle w:val="CommentText"/>
        <w:keepNext/>
        <w:spacing w:line="240" w:lineRule="auto"/>
        <w:rPr>
          <w:sz w:val="22"/>
          <w:szCs w:val="22"/>
          <w:shd w:val="pct15" w:color="auto" w:fill="auto"/>
          <w:lang w:val="bg-BG"/>
        </w:rPr>
      </w:pPr>
      <w:r w:rsidRPr="000C2346">
        <w:rPr>
          <w:sz w:val="22"/>
          <w:szCs w:val="22"/>
          <w:shd w:val="pct15" w:color="auto" w:fill="auto"/>
          <w:lang w:val="bg-BG"/>
        </w:rPr>
        <w:t>Roonstrasse 25</w:t>
      </w:r>
    </w:p>
    <w:p w14:paraId="35B9C9B2" w14:textId="3EF04FCC" w:rsidR="00AF0F19" w:rsidRPr="000C2346" w:rsidRDefault="00AF0F19" w:rsidP="000A54A9">
      <w:pPr>
        <w:pStyle w:val="CommentText"/>
        <w:keepNext/>
        <w:spacing w:line="240" w:lineRule="auto"/>
        <w:rPr>
          <w:sz w:val="22"/>
          <w:szCs w:val="22"/>
          <w:shd w:val="pct15" w:color="auto" w:fill="auto"/>
          <w:lang w:val="bg-BG"/>
        </w:rPr>
      </w:pPr>
      <w:r w:rsidRPr="000C2346">
        <w:rPr>
          <w:sz w:val="22"/>
          <w:szCs w:val="22"/>
          <w:shd w:val="pct15" w:color="auto" w:fill="auto"/>
          <w:lang w:val="bg-BG"/>
        </w:rPr>
        <w:t>90429 N</w:t>
      </w:r>
      <w:r w:rsidR="002F78AD" w:rsidRPr="000C2346">
        <w:rPr>
          <w:sz w:val="22"/>
          <w:szCs w:val="22"/>
          <w:shd w:val="pct15" w:color="auto" w:fill="auto"/>
          <w:lang w:val="bg-BG"/>
        </w:rPr>
        <w:t>u</w:t>
      </w:r>
      <w:r w:rsidRPr="000C2346">
        <w:rPr>
          <w:sz w:val="22"/>
          <w:szCs w:val="22"/>
          <w:shd w:val="pct15" w:color="auto" w:fill="auto"/>
          <w:lang w:val="bg-BG"/>
        </w:rPr>
        <w:t>remberg</w:t>
      </w:r>
    </w:p>
    <w:p w14:paraId="337B8450" w14:textId="3C40E754" w:rsidR="00AF0F19" w:rsidRPr="000C2346" w:rsidRDefault="005502B6" w:rsidP="000A54A9">
      <w:pPr>
        <w:pStyle w:val="CommentText"/>
        <w:spacing w:line="240" w:lineRule="auto"/>
        <w:rPr>
          <w:sz w:val="22"/>
          <w:szCs w:val="22"/>
          <w:shd w:val="pct15" w:color="auto" w:fill="auto"/>
          <w:lang w:val="bg-BG"/>
        </w:rPr>
      </w:pPr>
      <w:r w:rsidRPr="000C2346">
        <w:rPr>
          <w:sz w:val="22"/>
          <w:szCs w:val="22"/>
          <w:shd w:val="pct15" w:color="auto" w:fill="auto"/>
          <w:lang w:val="bg-BG"/>
        </w:rPr>
        <w:t>Германия</w:t>
      </w:r>
    </w:p>
    <w:p w14:paraId="248FB1F4" w14:textId="77777777" w:rsidR="00AF0F19" w:rsidRPr="000C2346" w:rsidRDefault="00AF0F19" w:rsidP="000A54A9">
      <w:pPr>
        <w:pStyle w:val="CommentText"/>
        <w:spacing w:line="240" w:lineRule="auto"/>
        <w:rPr>
          <w:sz w:val="22"/>
          <w:szCs w:val="22"/>
          <w:lang w:val="bg-BG"/>
        </w:rPr>
      </w:pPr>
    </w:p>
    <w:p w14:paraId="37AA9CA8" w14:textId="77777777" w:rsidR="00AF0F19" w:rsidRPr="000C2346" w:rsidRDefault="00AF0F19" w:rsidP="000A54A9">
      <w:pPr>
        <w:pStyle w:val="CommentText"/>
        <w:keepNext/>
        <w:spacing w:line="240" w:lineRule="auto"/>
        <w:rPr>
          <w:sz w:val="22"/>
          <w:szCs w:val="22"/>
          <w:shd w:val="pct15" w:color="auto" w:fill="auto"/>
          <w:lang w:val="bg-BG"/>
        </w:rPr>
      </w:pPr>
      <w:r w:rsidRPr="000C2346">
        <w:rPr>
          <w:sz w:val="22"/>
          <w:szCs w:val="22"/>
          <w:shd w:val="pct15" w:color="auto" w:fill="auto"/>
          <w:lang w:val="bg-BG"/>
        </w:rPr>
        <w:lastRenderedPageBreak/>
        <w:t>Novartis Farmacéutica S.A.</w:t>
      </w:r>
    </w:p>
    <w:p w14:paraId="2748A9A8" w14:textId="77777777" w:rsidR="00AF0F19" w:rsidRPr="000C2346" w:rsidRDefault="00AF0F19" w:rsidP="000A54A9">
      <w:pPr>
        <w:pStyle w:val="CommentText"/>
        <w:keepNext/>
        <w:spacing w:line="240" w:lineRule="auto"/>
        <w:rPr>
          <w:sz w:val="22"/>
          <w:szCs w:val="22"/>
          <w:shd w:val="pct15" w:color="auto" w:fill="auto"/>
          <w:lang w:val="bg-BG"/>
        </w:rPr>
      </w:pPr>
      <w:r w:rsidRPr="000C2346">
        <w:rPr>
          <w:sz w:val="22"/>
          <w:szCs w:val="22"/>
          <w:shd w:val="pct15" w:color="auto" w:fill="auto"/>
          <w:lang w:val="bg-BG"/>
        </w:rPr>
        <w:t>Gran Via De Les Corts Catalanes 764</w:t>
      </w:r>
    </w:p>
    <w:p w14:paraId="29A15698" w14:textId="77777777" w:rsidR="00AF0F19" w:rsidRPr="000C2346" w:rsidRDefault="00AF0F19" w:rsidP="000A54A9">
      <w:pPr>
        <w:pStyle w:val="CommentText"/>
        <w:keepNext/>
        <w:spacing w:line="240" w:lineRule="auto"/>
        <w:rPr>
          <w:sz w:val="22"/>
          <w:szCs w:val="22"/>
          <w:shd w:val="pct15" w:color="auto" w:fill="auto"/>
          <w:lang w:val="bg-BG"/>
        </w:rPr>
      </w:pPr>
      <w:r w:rsidRPr="000C2346">
        <w:rPr>
          <w:sz w:val="22"/>
          <w:szCs w:val="22"/>
          <w:shd w:val="pct15" w:color="auto" w:fill="auto"/>
          <w:lang w:val="bg-BG"/>
        </w:rPr>
        <w:t>08013 Barcelona</w:t>
      </w:r>
    </w:p>
    <w:p w14:paraId="4CF12062" w14:textId="798E6542" w:rsidR="00EE0FCB" w:rsidRPr="000C2346" w:rsidRDefault="005502B6" w:rsidP="000A54A9">
      <w:pPr>
        <w:tabs>
          <w:tab w:val="clear" w:pos="567"/>
        </w:tabs>
        <w:spacing w:line="240" w:lineRule="auto"/>
        <w:rPr>
          <w:szCs w:val="22"/>
          <w:shd w:val="pct15" w:color="auto" w:fill="auto"/>
          <w:lang w:val="bg-BG"/>
        </w:rPr>
      </w:pPr>
      <w:r w:rsidRPr="000C2346">
        <w:rPr>
          <w:szCs w:val="22"/>
          <w:shd w:val="pct15" w:color="auto" w:fill="auto"/>
          <w:lang w:val="bg-BG"/>
        </w:rPr>
        <w:t>Испания</w:t>
      </w:r>
    </w:p>
    <w:p w14:paraId="6240F4F7" w14:textId="77777777" w:rsidR="00907E1D" w:rsidRDefault="00907E1D" w:rsidP="000A54A9">
      <w:pPr>
        <w:numPr>
          <w:ilvl w:val="12"/>
          <w:numId w:val="0"/>
        </w:numPr>
        <w:tabs>
          <w:tab w:val="clear" w:pos="567"/>
        </w:tabs>
        <w:spacing w:line="240" w:lineRule="auto"/>
        <w:rPr>
          <w:szCs w:val="22"/>
          <w:lang w:val="de-CH"/>
        </w:rPr>
      </w:pPr>
    </w:p>
    <w:p w14:paraId="0282F905" w14:textId="77777777" w:rsidR="00A020C1" w:rsidRPr="006345C0" w:rsidRDefault="00A020C1" w:rsidP="00A020C1">
      <w:pPr>
        <w:keepNext/>
        <w:tabs>
          <w:tab w:val="clear" w:pos="567"/>
        </w:tabs>
        <w:spacing w:line="240" w:lineRule="auto"/>
        <w:rPr>
          <w:rFonts w:eastAsia="Aptos"/>
          <w:szCs w:val="22"/>
          <w:shd w:val="pct15" w:color="auto" w:fill="auto"/>
          <w:lang w:val="bg-BG" w:eastAsia="de-CH"/>
        </w:rPr>
      </w:pPr>
      <w:r w:rsidRPr="00A020C1">
        <w:rPr>
          <w:rFonts w:eastAsia="Aptos"/>
          <w:szCs w:val="22"/>
          <w:shd w:val="pct15" w:color="auto" w:fill="auto"/>
          <w:lang w:val="en-US" w:eastAsia="de-CH"/>
        </w:rPr>
        <w:t>Novartis</w:t>
      </w:r>
      <w:r w:rsidRPr="006345C0">
        <w:rPr>
          <w:rFonts w:eastAsia="Aptos"/>
          <w:szCs w:val="22"/>
          <w:shd w:val="pct15" w:color="auto" w:fill="auto"/>
          <w:lang w:val="bg-BG" w:eastAsia="de-CH"/>
        </w:rPr>
        <w:t xml:space="preserve"> </w:t>
      </w:r>
      <w:r w:rsidRPr="00A020C1">
        <w:rPr>
          <w:rFonts w:eastAsia="Aptos"/>
          <w:szCs w:val="22"/>
          <w:shd w:val="pct15" w:color="auto" w:fill="auto"/>
          <w:lang w:val="en-US" w:eastAsia="de-CH"/>
        </w:rPr>
        <w:t>Pharma</w:t>
      </w:r>
      <w:r w:rsidRPr="006345C0">
        <w:rPr>
          <w:rFonts w:eastAsia="Aptos"/>
          <w:szCs w:val="22"/>
          <w:shd w:val="pct15" w:color="auto" w:fill="auto"/>
          <w:lang w:val="bg-BG" w:eastAsia="de-CH"/>
        </w:rPr>
        <w:t xml:space="preserve"> </w:t>
      </w:r>
      <w:r w:rsidRPr="00A020C1">
        <w:rPr>
          <w:rFonts w:eastAsia="Aptos"/>
          <w:szCs w:val="22"/>
          <w:shd w:val="pct15" w:color="auto" w:fill="auto"/>
          <w:lang w:val="en-US" w:eastAsia="de-CH"/>
        </w:rPr>
        <w:t>GmbH</w:t>
      </w:r>
    </w:p>
    <w:p w14:paraId="7597D6AE" w14:textId="77777777" w:rsidR="00A020C1" w:rsidRPr="006345C0" w:rsidRDefault="00A020C1" w:rsidP="00A020C1">
      <w:pPr>
        <w:keepNext/>
        <w:tabs>
          <w:tab w:val="clear" w:pos="567"/>
        </w:tabs>
        <w:spacing w:line="240" w:lineRule="auto"/>
        <w:rPr>
          <w:rFonts w:eastAsia="Aptos"/>
          <w:szCs w:val="22"/>
          <w:shd w:val="pct15" w:color="auto" w:fill="auto"/>
          <w:lang w:val="bg-BG" w:eastAsia="de-CH"/>
        </w:rPr>
      </w:pPr>
      <w:r w:rsidRPr="00A020C1">
        <w:rPr>
          <w:rFonts w:eastAsia="Aptos"/>
          <w:szCs w:val="22"/>
          <w:shd w:val="pct15" w:color="auto" w:fill="auto"/>
          <w:lang w:val="en-US" w:eastAsia="de-CH"/>
        </w:rPr>
        <w:t>Sophie</w:t>
      </w:r>
      <w:r w:rsidRPr="006345C0">
        <w:rPr>
          <w:rFonts w:eastAsia="Aptos"/>
          <w:szCs w:val="22"/>
          <w:shd w:val="pct15" w:color="auto" w:fill="auto"/>
          <w:lang w:val="bg-BG" w:eastAsia="de-CH"/>
        </w:rPr>
        <w:t>-</w:t>
      </w:r>
      <w:r w:rsidRPr="00A020C1">
        <w:rPr>
          <w:rFonts w:eastAsia="Aptos"/>
          <w:szCs w:val="22"/>
          <w:shd w:val="pct15" w:color="auto" w:fill="auto"/>
          <w:lang w:val="en-US" w:eastAsia="de-CH"/>
        </w:rPr>
        <w:t>Germain</w:t>
      </w:r>
      <w:r w:rsidRPr="006345C0">
        <w:rPr>
          <w:rFonts w:eastAsia="Aptos"/>
          <w:szCs w:val="22"/>
          <w:shd w:val="pct15" w:color="auto" w:fill="auto"/>
          <w:lang w:val="bg-BG" w:eastAsia="de-CH"/>
        </w:rPr>
        <w:t>-</w:t>
      </w:r>
      <w:r w:rsidRPr="00A020C1">
        <w:rPr>
          <w:rFonts w:eastAsia="Aptos"/>
          <w:szCs w:val="22"/>
          <w:shd w:val="pct15" w:color="auto" w:fill="auto"/>
          <w:lang w:val="en-US" w:eastAsia="de-CH"/>
        </w:rPr>
        <w:t>Strasse</w:t>
      </w:r>
      <w:r w:rsidRPr="006345C0">
        <w:rPr>
          <w:rFonts w:eastAsia="Aptos"/>
          <w:szCs w:val="22"/>
          <w:shd w:val="pct15" w:color="auto" w:fill="auto"/>
          <w:lang w:val="bg-BG" w:eastAsia="de-CH"/>
        </w:rPr>
        <w:t xml:space="preserve"> 10</w:t>
      </w:r>
    </w:p>
    <w:p w14:paraId="5D13D54F" w14:textId="77777777" w:rsidR="00A020C1" w:rsidRPr="006345C0" w:rsidRDefault="00A020C1" w:rsidP="00A020C1">
      <w:pPr>
        <w:keepNext/>
        <w:tabs>
          <w:tab w:val="clear" w:pos="567"/>
        </w:tabs>
        <w:spacing w:line="240" w:lineRule="auto"/>
        <w:rPr>
          <w:rFonts w:eastAsia="Aptos"/>
          <w:szCs w:val="22"/>
          <w:shd w:val="pct15" w:color="auto" w:fill="auto"/>
          <w:lang w:val="bg-BG" w:eastAsia="de-CH"/>
        </w:rPr>
      </w:pPr>
      <w:r w:rsidRPr="006345C0">
        <w:rPr>
          <w:rFonts w:eastAsia="Aptos"/>
          <w:szCs w:val="22"/>
          <w:shd w:val="pct15" w:color="auto" w:fill="auto"/>
          <w:lang w:val="bg-BG" w:eastAsia="de-CH"/>
        </w:rPr>
        <w:t xml:space="preserve">90443 </w:t>
      </w:r>
      <w:r w:rsidRPr="00A020C1">
        <w:rPr>
          <w:rFonts w:eastAsia="Aptos"/>
          <w:szCs w:val="22"/>
          <w:shd w:val="pct15" w:color="auto" w:fill="auto"/>
          <w:lang w:val="en-US" w:eastAsia="de-CH"/>
        </w:rPr>
        <w:t>N</w:t>
      </w:r>
      <w:r w:rsidRPr="006345C0">
        <w:rPr>
          <w:rFonts w:eastAsia="Aptos"/>
          <w:szCs w:val="22"/>
          <w:shd w:val="pct15" w:color="auto" w:fill="auto"/>
          <w:lang w:val="bg-BG" w:eastAsia="de-CH"/>
        </w:rPr>
        <w:t>ü</w:t>
      </w:r>
      <w:proofErr w:type="spellStart"/>
      <w:r w:rsidRPr="00A020C1">
        <w:rPr>
          <w:rFonts w:eastAsia="Aptos"/>
          <w:szCs w:val="22"/>
          <w:shd w:val="pct15" w:color="auto" w:fill="auto"/>
          <w:lang w:val="en-US" w:eastAsia="de-CH"/>
        </w:rPr>
        <w:t>rnberg</w:t>
      </w:r>
      <w:proofErr w:type="spellEnd"/>
    </w:p>
    <w:p w14:paraId="2936A2C2" w14:textId="5CEB3175" w:rsidR="00A020C1" w:rsidRDefault="00A020C1" w:rsidP="00A020C1">
      <w:pPr>
        <w:numPr>
          <w:ilvl w:val="12"/>
          <w:numId w:val="0"/>
        </w:numPr>
        <w:tabs>
          <w:tab w:val="clear" w:pos="567"/>
        </w:tabs>
        <w:spacing w:line="240" w:lineRule="auto"/>
        <w:rPr>
          <w:szCs w:val="22"/>
          <w:lang w:val="de-CH"/>
        </w:rPr>
      </w:pPr>
      <w:r w:rsidRPr="00A020C1">
        <w:rPr>
          <w:rFonts w:eastAsia="Aptos"/>
          <w:kern w:val="2"/>
          <w:szCs w:val="22"/>
          <w:shd w:val="pct15" w:color="auto" w:fill="auto"/>
          <w:lang w:val="de-CH"/>
          <w14:ligatures w14:val="standardContextual"/>
        </w:rPr>
        <w:t>Германия</w:t>
      </w:r>
    </w:p>
    <w:p w14:paraId="41F95EE4" w14:textId="77777777" w:rsidR="00A020C1" w:rsidRPr="00A020C1" w:rsidRDefault="00A020C1" w:rsidP="000A54A9">
      <w:pPr>
        <w:numPr>
          <w:ilvl w:val="12"/>
          <w:numId w:val="0"/>
        </w:numPr>
        <w:tabs>
          <w:tab w:val="clear" w:pos="567"/>
        </w:tabs>
        <w:spacing w:line="240" w:lineRule="auto"/>
        <w:rPr>
          <w:szCs w:val="22"/>
          <w:lang w:val="bg-BG"/>
        </w:rPr>
      </w:pPr>
    </w:p>
    <w:p w14:paraId="52B0F9FD" w14:textId="6ADBDA05" w:rsidR="009B6496" w:rsidRPr="000C2346" w:rsidRDefault="005502B6" w:rsidP="000A54A9">
      <w:pPr>
        <w:keepNext/>
        <w:keepLines/>
        <w:numPr>
          <w:ilvl w:val="12"/>
          <w:numId w:val="0"/>
        </w:numPr>
        <w:tabs>
          <w:tab w:val="clear" w:pos="567"/>
        </w:tabs>
        <w:spacing w:line="240" w:lineRule="auto"/>
        <w:ind w:right="-2"/>
        <w:rPr>
          <w:szCs w:val="22"/>
          <w:lang w:val="bg-BG"/>
        </w:rPr>
      </w:pPr>
      <w:r w:rsidRPr="000C2346">
        <w:rPr>
          <w:szCs w:val="22"/>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4D22413F" w14:textId="77777777" w:rsidR="00073221" w:rsidRPr="000C2346" w:rsidRDefault="00073221" w:rsidP="000A54A9">
      <w:pPr>
        <w:keepNext/>
        <w:keepLines/>
        <w:numPr>
          <w:ilvl w:val="12"/>
          <w:numId w:val="0"/>
        </w:numPr>
        <w:tabs>
          <w:tab w:val="clear" w:pos="567"/>
        </w:tabs>
        <w:spacing w:line="240" w:lineRule="auto"/>
        <w:rPr>
          <w:color w:val="000000"/>
          <w:szCs w:val="22"/>
          <w:lang w:val="bg-BG"/>
        </w:rPr>
      </w:pPr>
    </w:p>
    <w:tbl>
      <w:tblPr>
        <w:tblW w:w="9181" w:type="dxa"/>
        <w:tblLayout w:type="fixed"/>
        <w:tblLook w:val="0000" w:firstRow="0" w:lastRow="0" w:firstColumn="0" w:lastColumn="0" w:noHBand="0" w:noVBand="0"/>
      </w:tblPr>
      <w:tblGrid>
        <w:gridCol w:w="4503"/>
        <w:gridCol w:w="4678"/>
      </w:tblGrid>
      <w:tr w:rsidR="00073221" w:rsidRPr="000C2346" w14:paraId="075F1E05" w14:textId="77777777" w:rsidTr="00934E4D">
        <w:trPr>
          <w:cantSplit/>
        </w:trPr>
        <w:tc>
          <w:tcPr>
            <w:tcW w:w="4503" w:type="dxa"/>
          </w:tcPr>
          <w:p w14:paraId="362DFBF5" w14:textId="77777777" w:rsidR="00073221" w:rsidRPr="000C2346" w:rsidRDefault="00073221" w:rsidP="000A54A9">
            <w:pPr>
              <w:spacing w:line="240" w:lineRule="auto"/>
              <w:rPr>
                <w:color w:val="000000"/>
                <w:szCs w:val="22"/>
                <w:lang w:val="bg-BG"/>
              </w:rPr>
            </w:pPr>
            <w:r w:rsidRPr="000C2346">
              <w:rPr>
                <w:b/>
                <w:color w:val="000000"/>
                <w:szCs w:val="22"/>
                <w:lang w:val="bg-BG"/>
              </w:rPr>
              <w:t>België/Belgique/Belgien</w:t>
            </w:r>
          </w:p>
          <w:p w14:paraId="1D27B954" w14:textId="77777777" w:rsidR="00073221" w:rsidRPr="000C2346" w:rsidRDefault="00073221" w:rsidP="000A54A9">
            <w:pPr>
              <w:spacing w:line="240" w:lineRule="auto"/>
              <w:rPr>
                <w:color w:val="000000"/>
                <w:szCs w:val="22"/>
                <w:lang w:val="bg-BG"/>
              </w:rPr>
            </w:pPr>
            <w:r w:rsidRPr="000C2346">
              <w:rPr>
                <w:color w:val="000000"/>
                <w:szCs w:val="22"/>
                <w:lang w:val="bg-BG"/>
              </w:rPr>
              <w:t>Novartis Pharma N.V.</w:t>
            </w:r>
          </w:p>
          <w:p w14:paraId="17FD7E65" w14:textId="77777777" w:rsidR="00073221" w:rsidRPr="000C2346" w:rsidRDefault="00073221" w:rsidP="000A54A9">
            <w:pPr>
              <w:spacing w:line="240" w:lineRule="auto"/>
              <w:rPr>
                <w:color w:val="000000"/>
                <w:szCs w:val="22"/>
                <w:lang w:val="bg-BG"/>
              </w:rPr>
            </w:pPr>
            <w:r w:rsidRPr="000C2346">
              <w:rPr>
                <w:color w:val="000000"/>
                <w:szCs w:val="22"/>
                <w:lang w:val="bg-BG"/>
              </w:rPr>
              <w:t>Tél/Tel: +32 2 246 16 11</w:t>
            </w:r>
          </w:p>
          <w:p w14:paraId="72E6A8FA" w14:textId="77777777" w:rsidR="00073221" w:rsidRPr="000C2346" w:rsidRDefault="00073221" w:rsidP="000A54A9">
            <w:pPr>
              <w:spacing w:line="240" w:lineRule="auto"/>
              <w:ind w:right="34"/>
              <w:rPr>
                <w:color w:val="000000"/>
                <w:szCs w:val="22"/>
                <w:lang w:val="bg-BG"/>
              </w:rPr>
            </w:pPr>
          </w:p>
        </w:tc>
        <w:tc>
          <w:tcPr>
            <w:tcW w:w="4678" w:type="dxa"/>
          </w:tcPr>
          <w:p w14:paraId="15ED792E" w14:textId="77777777" w:rsidR="00073221" w:rsidRPr="000C2346" w:rsidRDefault="00073221" w:rsidP="000A54A9">
            <w:pPr>
              <w:spacing w:line="240" w:lineRule="auto"/>
              <w:rPr>
                <w:color w:val="000000"/>
                <w:szCs w:val="22"/>
                <w:lang w:val="bg-BG"/>
              </w:rPr>
            </w:pPr>
            <w:r w:rsidRPr="000C2346">
              <w:rPr>
                <w:b/>
                <w:color w:val="000000"/>
                <w:szCs w:val="22"/>
                <w:lang w:val="bg-BG"/>
              </w:rPr>
              <w:t>Lietuva</w:t>
            </w:r>
          </w:p>
          <w:p w14:paraId="524EA503" w14:textId="77777777" w:rsidR="00073221" w:rsidRPr="000C2346" w:rsidRDefault="00073221" w:rsidP="000A54A9">
            <w:pPr>
              <w:spacing w:line="240" w:lineRule="auto"/>
              <w:ind w:right="-449"/>
              <w:rPr>
                <w:color w:val="000000"/>
                <w:szCs w:val="22"/>
                <w:lang w:val="bg-BG"/>
              </w:rPr>
            </w:pPr>
            <w:r w:rsidRPr="000C2346">
              <w:rPr>
                <w:szCs w:val="22"/>
                <w:lang w:val="bg-BG"/>
              </w:rPr>
              <w:t>SIA Novartis Baltics Lietuvos filialas</w:t>
            </w:r>
          </w:p>
          <w:p w14:paraId="2E1D52FC" w14:textId="77777777" w:rsidR="00073221" w:rsidRPr="000C2346" w:rsidRDefault="00073221" w:rsidP="000A54A9">
            <w:pPr>
              <w:spacing w:line="240" w:lineRule="auto"/>
              <w:ind w:right="-449"/>
              <w:rPr>
                <w:color w:val="000000"/>
                <w:szCs w:val="22"/>
                <w:lang w:val="bg-BG"/>
              </w:rPr>
            </w:pPr>
            <w:r w:rsidRPr="000C2346">
              <w:rPr>
                <w:color w:val="000000"/>
                <w:szCs w:val="22"/>
                <w:lang w:val="bg-BG"/>
              </w:rPr>
              <w:t>Tel: +370 5 269 16 50</w:t>
            </w:r>
          </w:p>
          <w:p w14:paraId="360560CB" w14:textId="77777777" w:rsidR="00073221" w:rsidRPr="000C2346" w:rsidRDefault="00073221" w:rsidP="000A54A9">
            <w:pPr>
              <w:suppressAutoHyphens/>
              <w:spacing w:line="240" w:lineRule="auto"/>
              <w:rPr>
                <w:color w:val="000000"/>
                <w:szCs w:val="22"/>
                <w:lang w:val="bg-BG"/>
              </w:rPr>
            </w:pPr>
          </w:p>
        </w:tc>
      </w:tr>
      <w:tr w:rsidR="00073221" w:rsidRPr="006345C0" w14:paraId="541F12E7" w14:textId="77777777" w:rsidTr="00934E4D">
        <w:trPr>
          <w:cantSplit/>
        </w:trPr>
        <w:tc>
          <w:tcPr>
            <w:tcW w:w="4503" w:type="dxa"/>
          </w:tcPr>
          <w:p w14:paraId="670F6A39" w14:textId="77777777" w:rsidR="00073221" w:rsidRPr="000C2346" w:rsidRDefault="00073221" w:rsidP="000A54A9">
            <w:pPr>
              <w:spacing w:line="240" w:lineRule="auto"/>
              <w:rPr>
                <w:b/>
                <w:color w:val="000000"/>
                <w:szCs w:val="22"/>
                <w:lang w:val="bg-BG"/>
              </w:rPr>
            </w:pPr>
            <w:r w:rsidRPr="000C2346">
              <w:rPr>
                <w:b/>
                <w:color w:val="000000"/>
                <w:szCs w:val="22"/>
                <w:lang w:val="bg-BG"/>
              </w:rPr>
              <w:t>България</w:t>
            </w:r>
          </w:p>
          <w:p w14:paraId="556B06B0" w14:textId="77777777" w:rsidR="00073221" w:rsidRPr="000C2346" w:rsidRDefault="00073221" w:rsidP="000A54A9">
            <w:pPr>
              <w:spacing w:line="240" w:lineRule="auto"/>
              <w:rPr>
                <w:color w:val="000000"/>
                <w:szCs w:val="22"/>
                <w:lang w:val="bg-BG"/>
              </w:rPr>
            </w:pPr>
            <w:r w:rsidRPr="000C2346">
              <w:rPr>
                <w:szCs w:val="22"/>
                <w:lang w:val="bg-BG"/>
              </w:rPr>
              <w:t>Novartis Bulgaria EOOD</w:t>
            </w:r>
          </w:p>
          <w:p w14:paraId="05EC830E" w14:textId="77777777" w:rsidR="00073221" w:rsidRPr="000C2346" w:rsidRDefault="00073221" w:rsidP="000A54A9">
            <w:pPr>
              <w:spacing w:line="240" w:lineRule="auto"/>
              <w:rPr>
                <w:color w:val="000000"/>
                <w:szCs w:val="22"/>
                <w:lang w:val="bg-BG"/>
              </w:rPr>
            </w:pPr>
            <w:r w:rsidRPr="000C2346">
              <w:rPr>
                <w:color w:val="000000"/>
                <w:szCs w:val="22"/>
                <w:lang w:val="bg-BG"/>
              </w:rPr>
              <w:t>Тел.: +359 2 489 98 28</w:t>
            </w:r>
          </w:p>
          <w:p w14:paraId="5D6C5FE4" w14:textId="77777777" w:rsidR="00073221" w:rsidRPr="000C2346" w:rsidRDefault="00073221" w:rsidP="000A54A9">
            <w:pPr>
              <w:tabs>
                <w:tab w:val="left" w:pos="-720"/>
              </w:tabs>
              <w:suppressAutoHyphens/>
              <w:spacing w:line="240" w:lineRule="auto"/>
              <w:rPr>
                <w:b/>
                <w:color w:val="000000"/>
                <w:szCs w:val="22"/>
                <w:lang w:val="bg-BG"/>
              </w:rPr>
            </w:pPr>
          </w:p>
        </w:tc>
        <w:tc>
          <w:tcPr>
            <w:tcW w:w="4678" w:type="dxa"/>
          </w:tcPr>
          <w:p w14:paraId="21A78353" w14:textId="77777777" w:rsidR="00073221" w:rsidRPr="000C2346" w:rsidRDefault="00073221" w:rsidP="000A54A9">
            <w:pPr>
              <w:spacing w:line="240" w:lineRule="auto"/>
              <w:rPr>
                <w:color w:val="000000"/>
                <w:szCs w:val="22"/>
                <w:lang w:val="bg-BG"/>
              </w:rPr>
            </w:pPr>
            <w:r w:rsidRPr="000C2346">
              <w:rPr>
                <w:b/>
                <w:color w:val="000000"/>
                <w:szCs w:val="22"/>
                <w:lang w:val="bg-BG"/>
              </w:rPr>
              <w:t>Luxembourg/Luxemburg</w:t>
            </w:r>
          </w:p>
          <w:p w14:paraId="3265C44C" w14:textId="77777777" w:rsidR="00073221" w:rsidRPr="000C2346" w:rsidRDefault="00073221" w:rsidP="000A54A9">
            <w:pPr>
              <w:spacing w:line="240" w:lineRule="auto"/>
              <w:rPr>
                <w:color w:val="000000"/>
                <w:szCs w:val="22"/>
                <w:lang w:val="bg-BG"/>
              </w:rPr>
            </w:pPr>
            <w:r w:rsidRPr="000C2346">
              <w:rPr>
                <w:color w:val="000000"/>
                <w:szCs w:val="22"/>
                <w:lang w:val="bg-BG"/>
              </w:rPr>
              <w:t>Novartis Pharma N.V.</w:t>
            </w:r>
          </w:p>
          <w:p w14:paraId="0528537B" w14:textId="77777777" w:rsidR="00073221" w:rsidRPr="000C2346" w:rsidRDefault="00073221" w:rsidP="000A54A9">
            <w:pPr>
              <w:spacing w:line="240" w:lineRule="auto"/>
              <w:rPr>
                <w:color w:val="000000"/>
                <w:szCs w:val="22"/>
                <w:lang w:val="bg-BG"/>
              </w:rPr>
            </w:pPr>
            <w:r w:rsidRPr="000C2346">
              <w:rPr>
                <w:color w:val="000000"/>
                <w:szCs w:val="22"/>
                <w:lang w:val="bg-BG"/>
              </w:rPr>
              <w:t>Tél/Tel: +32 2 246 16 11</w:t>
            </w:r>
          </w:p>
          <w:p w14:paraId="77174E2D" w14:textId="77777777" w:rsidR="00073221" w:rsidRPr="000C2346" w:rsidRDefault="00073221" w:rsidP="000A54A9">
            <w:pPr>
              <w:suppressAutoHyphens/>
              <w:spacing w:line="240" w:lineRule="auto"/>
              <w:rPr>
                <w:color w:val="000000"/>
                <w:szCs w:val="22"/>
                <w:lang w:val="bg-BG"/>
              </w:rPr>
            </w:pPr>
          </w:p>
        </w:tc>
      </w:tr>
      <w:tr w:rsidR="00073221" w:rsidRPr="000C2346" w14:paraId="03F3BE0C" w14:textId="77777777" w:rsidTr="00934E4D">
        <w:trPr>
          <w:cantSplit/>
        </w:trPr>
        <w:tc>
          <w:tcPr>
            <w:tcW w:w="4503" w:type="dxa"/>
          </w:tcPr>
          <w:p w14:paraId="4724F9D1" w14:textId="77777777" w:rsidR="00073221" w:rsidRPr="000C2346" w:rsidRDefault="00073221" w:rsidP="000A54A9">
            <w:pPr>
              <w:tabs>
                <w:tab w:val="left" w:pos="-720"/>
              </w:tabs>
              <w:suppressAutoHyphens/>
              <w:spacing w:line="240" w:lineRule="auto"/>
              <w:rPr>
                <w:color w:val="000000"/>
                <w:szCs w:val="22"/>
                <w:lang w:val="bg-BG"/>
              </w:rPr>
            </w:pPr>
            <w:r w:rsidRPr="000C2346">
              <w:rPr>
                <w:b/>
                <w:color w:val="000000"/>
                <w:szCs w:val="22"/>
                <w:lang w:val="bg-BG"/>
              </w:rPr>
              <w:t>Česká republika</w:t>
            </w:r>
          </w:p>
          <w:p w14:paraId="70908EDB"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Novartis s.r.o.</w:t>
            </w:r>
          </w:p>
          <w:p w14:paraId="74C54FC8" w14:textId="77777777" w:rsidR="00073221" w:rsidRPr="000C2346" w:rsidRDefault="00073221" w:rsidP="000A54A9">
            <w:pPr>
              <w:spacing w:line="240" w:lineRule="auto"/>
              <w:rPr>
                <w:color w:val="000000"/>
                <w:szCs w:val="22"/>
                <w:lang w:val="bg-BG"/>
              </w:rPr>
            </w:pPr>
            <w:r w:rsidRPr="000C2346">
              <w:rPr>
                <w:color w:val="000000"/>
                <w:szCs w:val="22"/>
                <w:lang w:val="bg-BG"/>
              </w:rPr>
              <w:t>Tel: +420 225 775 111</w:t>
            </w:r>
          </w:p>
          <w:p w14:paraId="50929EF8"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23E97EEA" w14:textId="77777777" w:rsidR="00073221" w:rsidRPr="000C2346" w:rsidRDefault="00073221" w:rsidP="000A54A9">
            <w:pPr>
              <w:spacing w:line="240" w:lineRule="auto"/>
              <w:rPr>
                <w:b/>
                <w:color w:val="000000"/>
                <w:szCs w:val="22"/>
                <w:lang w:val="bg-BG"/>
              </w:rPr>
            </w:pPr>
            <w:r w:rsidRPr="000C2346">
              <w:rPr>
                <w:b/>
                <w:color w:val="000000"/>
                <w:szCs w:val="22"/>
                <w:lang w:val="bg-BG"/>
              </w:rPr>
              <w:t>Magyarország</w:t>
            </w:r>
          </w:p>
          <w:p w14:paraId="4FB6A349" w14:textId="77777777" w:rsidR="00073221" w:rsidRPr="000C2346" w:rsidRDefault="00073221" w:rsidP="000A54A9">
            <w:pPr>
              <w:spacing w:line="240" w:lineRule="auto"/>
              <w:rPr>
                <w:color w:val="000000"/>
                <w:szCs w:val="22"/>
                <w:lang w:val="bg-BG"/>
              </w:rPr>
            </w:pPr>
            <w:r w:rsidRPr="000C2346">
              <w:rPr>
                <w:color w:val="000000"/>
                <w:szCs w:val="22"/>
                <w:lang w:val="bg-BG"/>
              </w:rPr>
              <w:t>Novartis Hungária Kft.</w:t>
            </w:r>
          </w:p>
          <w:p w14:paraId="2CA2FDEA"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Tel.: +36 1 457 65 00</w:t>
            </w:r>
          </w:p>
        </w:tc>
      </w:tr>
      <w:tr w:rsidR="00073221" w:rsidRPr="000C2346" w14:paraId="60F9E0BA" w14:textId="77777777" w:rsidTr="00934E4D">
        <w:trPr>
          <w:cantSplit/>
        </w:trPr>
        <w:tc>
          <w:tcPr>
            <w:tcW w:w="4503" w:type="dxa"/>
          </w:tcPr>
          <w:p w14:paraId="38CE8323" w14:textId="77777777" w:rsidR="00073221" w:rsidRPr="000C2346" w:rsidRDefault="00073221" w:rsidP="000A54A9">
            <w:pPr>
              <w:spacing w:line="240" w:lineRule="auto"/>
              <w:rPr>
                <w:color w:val="000000"/>
                <w:szCs w:val="22"/>
                <w:lang w:val="bg-BG"/>
              </w:rPr>
            </w:pPr>
            <w:r w:rsidRPr="000C2346">
              <w:rPr>
                <w:b/>
                <w:color w:val="000000"/>
                <w:szCs w:val="22"/>
                <w:lang w:val="bg-BG"/>
              </w:rPr>
              <w:t>Danmark</w:t>
            </w:r>
          </w:p>
          <w:p w14:paraId="6589B911" w14:textId="77777777" w:rsidR="00073221" w:rsidRPr="000C2346" w:rsidRDefault="00073221" w:rsidP="000A54A9">
            <w:pPr>
              <w:spacing w:line="240" w:lineRule="auto"/>
              <w:rPr>
                <w:color w:val="000000"/>
                <w:szCs w:val="22"/>
                <w:lang w:val="bg-BG"/>
              </w:rPr>
            </w:pPr>
            <w:r w:rsidRPr="000C2346">
              <w:rPr>
                <w:color w:val="000000"/>
                <w:szCs w:val="22"/>
                <w:lang w:val="bg-BG"/>
              </w:rPr>
              <w:t>Novartis Healthcare A/S</w:t>
            </w:r>
          </w:p>
          <w:p w14:paraId="6F8DBBD5" w14:textId="5D18A150" w:rsidR="00073221" w:rsidRPr="000C2346" w:rsidRDefault="00073221" w:rsidP="000A54A9">
            <w:pPr>
              <w:spacing w:line="240" w:lineRule="auto"/>
              <w:rPr>
                <w:color w:val="000000"/>
                <w:szCs w:val="22"/>
                <w:lang w:val="bg-BG"/>
              </w:rPr>
            </w:pPr>
            <w:r w:rsidRPr="000C2346">
              <w:rPr>
                <w:color w:val="000000"/>
                <w:szCs w:val="22"/>
                <w:lang w:val="bg-BG"/>
              </w:rPr>
              <w:t>Tlf</w:t>
            </w:r>
            <w:r w:rsidR="00901AB4">
              <w:rPr>
                <w:color w:val="000000"/>
                <w:szCs w:val="22"/>
                <w:lang w:val="bg-BG"/>
              </w:rPr>
              <w:t>.</w:t>
            </w:r>
            <w:r w:rsidRPr="000C2346">
              <w:rPr>
                <w:color w:val="000000"/>
                <w:szCs w:val="22"/>
                <w:lang w:val="bg-BG"/>
              </w:rPr>
              <w:t>: +45 39 16 84 00</w:t>
            </w:r>
          </w:p>
          <w:p w14:paraId="2B6BC17B"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5FEA6320" w14:textId="77777777" w:rsidR="00073221" w:rsidRPr="000C2346" w:rsidRDefault="00073221" w:rsidP="000A54A9">
            <w:pPr>
              <w:tabs>
                <w:tab w:val="left" w:pos="-720"/>
                <w:tab w:val="left" w:pos="4536"/>
              </w:tabs>
              <w:suppressAutoHyphens/>
              <w:spacing w:line="240" w:lineRule="auto"/>
              <w:rPr>
                <w:b/>
                <w:color w:val="000000"/>
                <w:szCs w:val="22"/>
                <w:lang w:val="bg-BG"/>
              </w:rPr>
            </w:pPr>
            <w:r w:rsidRPr="000C2346">
              <w:rPr>
                <w:b/>
                <w:color w:val="000000"/>
                <w:szCs w:val="22"/>
                <w:lang w:val="bg-BG"/>
              </w:rPr>
              <w:t>Malta</w:t>
            </w:r>
          </w:p>
          <w:p w14:paraId="3DE99B7E" w14:textId="77777777" w:rsidR="00073221" w:rsidRPr="000C2346" w:rsidRDefault="00073221" w:rsidP="000A54A9">
            <w:pPr>
              <w:spacing w:line="240" w:lineRule="auto"/>
              <w:rPr>
                <w:color w:val="000000"/>
                <w:szCs w:val="22"/>
                <w:lang w:val="bg-BG"/>
              </w:rPr>
            </w:pPr>
            <w:r w:rsidRPr="000C2346">
              <w:rPr>
                <w:color w:val="000000"/>
                <w:szCs w:val="22"/>
                <w:lang w:val="bg-BG"/>
              </w:rPr>
              <w:t>Novartis Pharma Services Inc.</w:t>
            </w:r>
          </w:p>
          <w:p w14:paraId="45FEF495"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Tel: +356 2122 2872</w:t>
            </w:r>
          </w:p>
        </w:tc>
      </w:tr>
      <w:tr w:rsidR="00073221" w:rsidRPr="006C5C9C" w14:paraId="0BD26D62" w14:textId="77777777" w:rsidTr="00934E4D">
        <w:trPr>
          <w:cantSplit/>
        </w:trPr>
        <w:tc>
          <w:tcPr>
            <w:tcW w:w="4503" w:type="dxa"/>
          </w:tcPr>
          <w:p w14:paraId="6D2F2F49" w14:textId="77777777" w:rsidR="00073221" w:rsidRPr="000C2346" w:rsidRDefault="00073221" w:rsidP="000A54A9">
            <w:pPr>
              <w:spacing w:line="240" w:lineRule="auto"/>
              <w:rPr>
                <w:color w:val="000000"/>
                <w:szCs w:val="22"/>
                <w:lang w:val="bg-BG"/>
              </w:rPr>
            </w:pPr>
            <w:r w:rsidRPr="000C2346">
              <w:rPr>
                <w:b/>
                <w:color w:val="000000"/>
                <w:szCs w:val="22"/>
                <w:lang w:val="bg-BG"/>
              </w:rPr>
              <w:t>Deutschland</w:t>
            </w:r>
          </w:p>
          <w:p w14:paraId="4635FD0E" w14:textId="77777777" w:rsidR="00073221" w:rsidRPr="000C2346" w:rsidRDefault="00073221" w:rsidP="000A54A9">
            <w:pPr>
              <w:spacing w:line="240" w:lineRule="auto"/>
              <w:rPr>
                <w:iCs/>
                <w:color w:val="000000"/>
                <w:szCs w:val="22"/>
                <w:lang w:val="bg-BG"/>
              </w:rPr>
            </w:pPr>
            <w:r w:rsidRPr="000C2346">
              <w:rPr>
                <w:color w:val="000000"/>
                <w:szCs w:val="22"/>
                <w:lang w:val="bg-BG"/>
              </w:rPr>
              <w:t>Novartis Pharma GmbH</w:t>
            </w:r>
          </w:p>
          <w:p w14:paraId="2039CD8A" w14:textId="77777777" w:rsidR="00073221" w:rsidRPr="000C2346" w:rsidRDefault="00073221" w:rsidP="000A54A9">
            <w:pPr>
              <w:spacing w:line="240" w:lineRule="auto"/>
              <w:rPr>
                <w:color w:val="000000"/>
                <w:szCs w:val="22"/>
                <w:lang w:val="bg-BG"/>
              </w:rPr>
            </w:pPr>
            <w:r w:rsidRPr="000C2346">
              <w:rPr>
                <w:color w:val="000000"/>
                <w:szCs w:val="22"/>
                <w:lang w:val="bg-BG"/>
              </w:rPr>
              <w:t>Tel: +49 911 273 0</w:t>
            </w:r>
          </w:p>
          <w:p w14:paraId="648EFD99"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5CA3C7F2" w14:textId="77777777" w:rsidR="00073221" w:rsidRPr="000C2346" w:rsidRDefault="00073221" w:rsidP="000A54A9">
            <w:pPr>
              <w:suppressAutoHyphens/>
              <w:spacing w:line="240" w:lineRule="auto"/>
              <w:rPr>
                <w:color w:val="000000"/>
                <w:szCs w:val="22"/>
                <w:lang w:val="bg-BG"/>
              </w:rPr>
            </w:pPr>
            <w:r w:rsidRPr="000C2346">
              <w:rPr>
                <w:b/>
                <w:color w:val="000000"/>
                <w:szCs w:val="22"/>
                <w:lang w:val="bg-BG"/>
              </w:rPr>
              <w:t>Nederland</w:t>
            </w:r>
          </w:p>
          <w:p w14:paraId="123A884D" w14:textId="77777777" w:rsidR="00073221" w:rsidRPr="000C2346" w:rsidRDefault="00073221" w:rsidP="000A54A9">
            <w:pPr>
              <w:spacing w:line="240" w:lineRule="auto"/>
              <w:rPr>
                <w:iCs/>
                <w:color w:val="000000"/>
                <w:szCs w:val="22"/>
                <w:lang w:val="bg-BG"/>
              </w:rPr>
            </w:pPr>
            <w:r w:rsidRPr="000C2346">
              <w:rPr>
                <w:iCs/>
                <w:color w:val="000000"/>
                <w:szCs w:val="22"/>
                <w:lang w:val="bg-BG"/>
              </w:rPr>
              <w:t>Novartis Pharma B.V.</w:t>
            </w:r>
          </w:p>
          <w:p w14:paraId="6A8BAF56" w14:textId="77777777" w:rsidR="00073221" w:rsidRPr="000C2346" w:rsidRDefault="00073221" w:rsidP="000A54A9">
            <w:pPr>
              <w:spacing w:line="240" w:lineRule="auto"/>
              <w:rPr>
                <w:color w:val="000000"/>
                <w:szCs w:val="22"/>
                <w:lang w:val="bg-BG"/>
              </w:rPr>
            </w:pPr>
            <w:r w:rsidRPr="000C2346">
              <w:rPr>
                <w:color w:val="000000"/>
                <w:szCs w:val="22"/>
                <w:lang w:val="bg-BG"/>
              </w:rPr>
              <w:t>Tel: +31 88 04 52 111</w:t>
            </w:r>
          </w:p>
        </w:tc>
      </w:tr>
      <w:tr w:rsidR="00073221" w:rsidRPr="000C2346" w14:paraId="6FB1ABF3" w14:textId="77777777" w:rsidTr="00934E4D">
        <w:trPr>
          <w:cantSplit/>
        </w:trPr>
        <w:tc>
          <w:tcPr>
            <w:tcW w:w="4503" w:type="dxa"/>
          </w:tcPr>
          <w:p w14:paraId="22BAF4BD" w14:textId="77777777" w:rsidR="00073221" w:rsidRPr="000C2346" w:rsidRDefault="00073221" w:rsidP="000A54A9">
            <w:pPr>
              <w:tabs>
                <w:tab w:val="left" w:pos="-720"/>
              </w:tabs>
              <w:suppressAutoHyphens/>
              <w:spacing w:line="240" w:lineRule="auto"/>
              <w:rPr>
                <w:b/>
                <w:color w:val="000000"/>
                <w:szCs w:val="22"/>
                <w:lang w:val="bg-BG"/>
              </w:rPr>
            </w:pPr>
            <w:r w:rsidRPr="000C2346">
              <w:rPr>
                <w:b/>
                <w:color w:val="000000"/>
                <w:szCs w:val="22"/>
                <w:lang w:val="bg-BG"/>
              </w:rPr>
              <w:t>Eesti</w:t>
            </w:r>
          </w:p>
          <w:p w14:paraId="794BA99C" w14:textId="77777777" w:rsidR="00073221" w:rsidRPr="000C2346" w:rsidRDefault="00073221" w:rsidP="000A54A9">
            <w:pPr>
              <w:tabs>
                <w:tab w:val="left" w:pos="-720"/>
              </w:tabs>
              <w:suppressAutoHyphens/>
              <w:spacing w:line="240" w:lineRule="auto"/>
              <w:rPr>
                <w:color w:val="000000"/>
                <w:szCs w:val="22"/>
                <w:lang w:val="bg-BG"/>
              </w:rPr>
            </w:pPr>
            <w:r w:rsidRPr="000C2346">
              <w:rPr>
                <w:szCs w:val="22"/>
                <w:lang w:val="bg-BG"/>
              </w:rPr>
              <w:t>SIA Novartis Baltics Eesti filiaal</w:t>
            </w:r>
          </w:p>
          <w:p w14:paraId="66B6B34A"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Tel: +372 66 30 810</w:t>
            </w:r>
          </w:p>
          <w:p w14:paraId="0A091433"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195894BD" w14:textId="77777777" w:rsidR="00073221" w:rsidRPr="000C2346" w:rsidRDefault="00073221" w:rsidP="000A54A9">
            <w:pPr>
              <w:spacing w:line="240" w:lineRule="auto"/>
              <w:rPr>
                <w:color w:val="000000"/>
                <w:szCs w:val="22"/>
                <w:lang w:val="bg-BG"/>
              </w:rPr>
            </w:pPr>
            <w:r w:rsidRPr="000C2346">
              <w:rPr>
                <w:b/>
                <w:color w:val="000000"/>
                <w:szCs w:val="22"/>
                <w:lang w:val="bg-BG"/>
              </w:rPr>
              <w:t>Norge</w:t>
            </w:r>
          </w:p>
          <w:p w14:paraId="764ED094" w14:textId="77777777" w:rsidR="00073221" w:rsidRPr="000C2346" w:rsidRDefault="00073221" w:rsidP="000A54A9">
            <w:pPr>
              <w:spacing w:line="240" w:lineRule="auto"/>
              <w:rPr>
                <w:color w:val="000000"/>
                <w:szCs w:val="22"/>
                <w:lang w:val="bg-BG"/>
              </w:rPr>
            </w:pPr>
            <w:r w:rsidRPr="000C2346">
              <w:rPr>
                <w:color w:val="000000"/>
                <w:szCs w:val="22"/>
                <w:lang w:val="bg-BG"/>
              </w:rPr>
              <w:t>Novartis Norge AS</w:t>
            </w:r>
          </w:p>
          <w:p w14:paraId="48A4A744"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Tlf: +47 23 05 20 00</w:t>
            </w:r>
          </w:p>
        </w:tc>
      </w:tr>
      <w:tr w:rsidR="00073221" w:rsidRPr="006C5C9C" w14:paraId="5804D307" w14:textId="77777777" w:rsidTr="00934E4D">
        <w:trPr>
          <w:cantSplit/>
        </w:trPr>
        <w:tc>
          <w:tcPr>
            <w:tcW w:w="4503" w:type="dxa"/>
          </w:tcPr>
          <w:p w14:paraId="0E1E77BA" w14:textId="77777777" w:rsidR="00073221" w:rsidRPr="000C2346" w:rsidRDefault="00073221" w:rsidP="000A54A9">
            <w:pPr>
              <w:spacing w:line="240" w:lineRule="auto"/>
              <w:rPr>
                <w:color w:val="000000"/>
                <w:szCs w:val="22"/>
                <w:lang w:val="bg-BG"/>
              </w:rPr>
            </w:pPr>
            <w:r w:rsidRPr="000C2346">
              <w:rPr>
                <w:b/>
                <w:color w:val="000000"/>
                <w:szCs w:val="22"/>
                <w:lang w:val="bg-BG"/>
              </w:rPr>
              <w:t>Ελλάδα</w:t>
            </w:r>
          </w:p>
          <w:p w14:paraId="41E3C428" w14:textId="77777777" w:rsidR="00073221" w:rsidRPr="000C2346" w:rsidRDefault="00073221" w:rsidP="000A54A9">
            <w:pPr>
              <w:spacing w:line="240" w:lineRule="auto"/>
              <w:rPr>
                <w:color w:val="000000"/>
                <w:szCs w:val="22"/>
                <w:lang w:val="bg-BG"/>
              </w:rPr>
            </w:pPr>
            <w:r w:rsidRPr="000C2346">
              <w:rPr>
                <w:color w:val="000000"/>
                <w:szCs w:val="22"/>
                <w:lang w:val="bg-BG"/>
              </w:rPr>
              <w:t>Novartis (Hellas) A.E.B.E.</w:t>
            </w:r>
          </w:p>
          <w:p w14:paraId="59E9051A" w14:textId="77777777" w:rsidR="00073221" w:rsidRPr="000C2346" w:rsidRDefault="00073221" w:rsidP="000A54A9">
            <w:pPr>
              <w:spacing w:line="240" w:lineRule="auto"/>
              <w:rPr>
                <w:color w:val="000000"/>
                <w:szCs w:val="22"/>
                <w:lang w:val="bg-BG"/>
              </w:rPr>
            </w:pPr>
            <w:r w:rsidRPr="000C2346">
              <w:rPr>
                <w:color w:val="000000"/>
                <w:szCs w:val="22"/>
                <w:lang w:val="bg-BG"/>
              </w:rPr>
              <w:t>Τηλ: +30 210 281 17 12</w:t>
            </w:r>
          </w:p>
          <w:p w14:paraId="5B7596BA"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49244712" w14:textId="77777777" w:rsidR="00073221" w:rsidRPr="000C2346" w:rsidRDefault="00073221" w:rsidP="000A54A9">
            <w:pPr>
              <w:spacing w:line="240" w:lineRule="auto"/>
              <w:rPr>
                <w:color w:val="000000"/>
                <w:szCs w:val="22"/>
                <w:lang w:val="bg-BG"/>
              </w:rPr>
            </w:pPr>
            <w:r w:rsidRPr="000C2346">
              <w:rPr>
                <w:b/>
                <w:color w:val="000000"/>
                <w:szCs w:val="22"/>
                <w:lang w:val="bg-BG"/>
              </w:rPr>
              <w:t>Österreich</w:t>
            </w:r>
          </w:p>
          <w:p w14:paraId="0FC74DCA" w14:textId="77777777" w:rsidR="00073221" w:rsidRPr="000C2346" w:rsidRDefault="00073221" w:rsidP="000A54A9">
            <w:pPr>
              <w:spacing w:line="240" w:lineRule="auto"/>
              <w:rPr>
                <w:iCs/>
                <w:color w:val="000000"/>
                <w:szCs w:val="22"/>
                <w:lang w:val="bg-BG"/>
              </w:rPr>
            </w:pPr>
            <w:r w:rsidRPr="000C2346">
              <w:rPr>
                <w:color w:val="000000"/>
                <w:szCs w:val="22"/>
                <w:lang w:val="bg-BG"/>
              </w:rPr>
              <w:t>Novartis Pharma GmbH</w:t>
            </w:r>
          </w:p>
          <w:p w14:paraId="6C000676" w14:textId="77777777" w:rsidR="00073221" w:rsidRPr="000C2346" w:rsidRDefault="00073221" w:rsidP="000A54A9">
            <w:pPr>
              <w:spacing w:line="240" w:lineRule="auto"/>
              <w:rPr>
                <w:color w:val="000000"/>
                <w:szCs w:val="22"/>
                <w:lang w:val="bg-BG"/>
              </w:rPr>
            </w:pPr>
            <w:r w:rsidRPr="000C2346">
              <w:rPr>
                <w:color w:val="000000"/>
                <w:szCs w:val="22"/>
                <w:lang w:val="bg-BG"/>
              </w:rPr>
              <w:t>Tel: +43 1 86 6570</w:t>
            </w:r>
          </w:p>
        </w:tc>
      </w:tr>
      <w:tr w:rsidR="00073221" w:rsidRPr="000C2346" w14:paraId="775260C1" w14:textId="77777777" w:rsidTr="00934E4D">
        <w:trPr>
          <w:cantSplit/>
        </w:trPr>
        <w:tc>
          <w:tcPr>
            <w:tcW w:w="4503" w:type="dxa"/>
          </w:tcPr>
          <w:p w14:paraId="4C209E9D" w14:textId="77777777" w:rsidR="00073221" w:rsidRPr="000C2346" w:rsidRDefault="00073221" w:rsidP="000A54A9">
            <w:pPr>
              <w:tabs>
                <w:tab w:val="left" w:pos="-720"/>
                <w:tab w:val="left" w:pos="4536"/>
              </w:tabs>
              <w:suppressAutoHyphens/>
              <w:spacing w:line="240" w:lineRule="auto"/>
              <w:rPr>
                <w:b/>
                <w:color w:val="000000"/>
                <w:szCs w:val="22"/>
                <w:lang w:val="bg-BG"/>
              </w:rPr>
            </w:pPr>
            <w:r w:rsidRPr="000C2346">
              <w:rPr>
                <w:b/>
                <w:color w:val="000000"/>
                <w:szCs w:val="22"/>
                <w:lang w:val="bg-BG"/>
              </w:rPr>
              <w:t>España</w:t>
            </w:r>
          </w:p>
          <w:p w14:paraId="1A71DC88" w14:textId="77777777" w:rsidR="00073221" w:rsidRPr="000C2346" w:rsidRDefault="00073221" w:rsidP="000A54A9">
            <w:pPr>
              <w:spacing w:line="240" w:lineRule="auto"/>
              <w:rPr>
                <w:color w:val="000000"/>
                <w:szCs w:val="22"/>
                <w:lang w:val="bg-BG"/>
              </w:rPr>
            </w:pPr>
            <w:r w:rsidRPr="000C2346">
              <w:rPr>
                <w:color w:val="000000"/>
                <w:szCs w:val="22"/>
                <w:lang w:val="bg-BG"/>
              </w:rPr>
              <w:t>Novartis Farmacéutica, S.A.</w:t>
            </w:r>
          </w:p>
          <w:p w14:paraId="1D260BAD" w14:textId="77777777" w:rsidR="00073221" w:rsidRPr="000C2346" w:rsidRDefault="00073221" w:rsidP="000A54A9">
            <w:pPr>
              <w:spacing w:line="240" w:lineRule="auto"/>
              <w:rPr>
                <w:color w:val="000000"/>
                <w:szCs w:val="22"/>
                <w:lang w:val="bg-BG"/>
              </w:rPr>
            </w:pPr>
            <w:r w:rsidRPr="000C2346">
              <w:rPr>
                <w:color w:val="000000"/>
                <w:szCs w:val="22"/>
                <w:lang w:val="bg-BG"/>
              </w:rPr>
              <w:t>Tel: +34 93 306 42 00</w:t>
            </w:r>
          </w:p>
          <w:p w14:paraId="579A9D26"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618BA893" w14:textId="77777777" w:rsidR="00073221" w:rsidRPr="000C2346" w:rsidRDefault="00073221" w:rsidP="000A54A9">
            <w:pPr>
              <w:spacing w:line="240" w:lineRule="auto"/>
              <w:rPr>
                <w:b/>
                <w:color w:val="000000"/>
                <w:szCs w:val="22"/>
                <w:lang w:val="bg-BG"/>
              </w:rPr>
            </w:pPr>
            <w:r w:rsidRPr="000C2346">
              <w:rPr>
                <w:b/>
                <w:color w:val="000000"/>
                <w:szCs w:val="22"/>
                <w:lang w:val="bg-BG"/>
              </w:rPr>
              <w:t>Polska</w:t>
            </w:r>
          </w:p>
          <w:p w14:paraId="45CEED36" w14:textId="77777777" w:rsidR="00073221" w:rsidRPr="000C2346" w:rsidRDefault="00073221" w:rsidP="000A54A9">
            <w:pPr>
              <w:spacing w:line="240" w:lineRule="auto"/>
              <w:rPr>
                <w:color w:val="000000"/>
                <w:szCs w:val="22"/>
                <w:lang w:val="bg-BG"/>
              </w:rPr>
            </w:pPr>
            <w:r w:rsidRPr="000C2346">
              <w:rPr>
                <w:color w:val="000000"/>
                <w:szCs w:val="22"/>
                <w:lang w:val="bg-BG"/>
              </w:rPr>
              <w:t>Novartis Poland Sp. z o.o.</w:t>
            </w:r>
          </w:p>
          <w:p w14:paraId="2E6F1A58" w14:textId="77777777" w:rsidR="00073221" w:rsidRPr="000C2346" w:rsidRDefault="00073221" w:rsidP="000A54A9">
            <w:pPr>
              <w:spacing w:line="240" w:lineRule="auto"/>
              <w:rPr>
                <w:color w:val="000000"/>
                <w:szCs w:val="22"/>
                <w:lang w:val="bg-BG"/>
              </w:rPr>
            </w:pPr>
            <w:r w:rsidRPr="000C2346">
              <w:rPr>
                <w:color w:val="000000"/>
                <w:szCs w:val="22"/>
                <w:lang w:val="bg-BG"/>
              </w:rPr>
              <w:t xml:space="preserve">Tel.: +48 22 </w:t>
            </w:r>
            <w:r w:rsidRPr="000C2346">
              <w:rPr>
                <w:szCs w:val="22"/>
                <w:lang w:val="bg-BG"/>
              </w:rPr>
              <w:t>375 4888</w:t>
            </w:r>
          </w:p>
        </w:tc>
      </w:tr>
      <w:tr w:rsidR="00073221" w:rsidRPr="000C2346" w14:paraId="4D6CFCBF" w14:textId="77777777" w:rsidTr="00934E4D">
        <w:trPr>
          <w:cantSplit/>
        </w:trPr>
        <w:tc>
          <w:tcPr>
            <w:tcW w:w="4503" w:type="dxa"/>
          </w:tcPr>
          <w:p w14:paraId="2E56D48F" w14:textId="77777777" w:rsidR="00073221" w:rsidRPr="000C2346" w:rsidRDefault="00073221" w:rsidP="000A54A9">
            <w:pPr>
              <w:tabs>
                <w:tab w:val="left" w:pos="-720"/>
                <w:tab w:val="left" w:pos="4536"/>
              </w:tabs>
              <w:suppressAutoHyphens/>
              <w:spacing w:line="240" w:lineRule="auto"/>
              <w:rPr>
                <w:b/>
                <w:color w:val="000000"/>
                <w:szCs w:val="22"/>
                <w:lang w:val="bg-BG"/>
              </w:rPr>
            </w:pPr>
            <w:r w:rsidRPr="000C2346">
              <w:rPr>
                <w:b/>
                <w:color w:val="000000"/>
                <w:szCs w:val="22"/>
                <w:lang w:val="bg-BG"/>
              </w:rPr>
              <w:t>France</w:t>
            </w:r>
          </w:p>
          <w:p w14:paraId="542542F2" w14:textId="77777777" w:rsidR="00073221" w:rsidRPr="000C2346" w:rsidRDefault="00073221" w:rsidP="000A54A9">
            <w:pPr>
              <w:spacing w:line="240" w:lineRule="auto"/>
              <w:rPr>
                <w:color w:val="000000"/>
                <w:szCs w:val="22"/>
                <w:lang w:val="bg-BG"/>
              </w:rPr>
            </w:pPr>
            <w:r w:rsidRPr="000C2346">
              <w:rPr>
                <w:color w:val="000000"/>
                <w:szCs w:val="22"/>
                <w:lang w:val="bg-BG"/>
              </w:rPr>
              <w:t>Novartis Pharma S.A.S.</w:t>
            </w:r>
          </w:p>
          <w:p w14:paraId="34862551" w14:textId="77777777" w:rsidR="00073221" w:rsidRPr="000C2346" w:rsidRDefault="00073221" w:rsidP="000A54A9">
            <w:pPr>
              <w:spacing w:line="240" w:lineRule="auto"/>
              <w:rPr>
                <w:color w:val="000000"/>
                <w:szCs w:val="22"/>
                <w:lang w:val="bg-BG"/>
              </w:rPr>
            </w:pPr>
            <w:r w:rsidRPr="000C2346">
              <w:rPr>
                <w:color w:val="000000"/>
                <w:szCs w:val="22"/>
                <w:lang w:val="bg-BG"/>
              </w:rPr>
              <w:t>Tél: +33 1 55 47 66 00</w:t>
            </w:r>
          </w:p>
          <w:p w14:paraId="19526161" w14:textId="77777777" w:rsidR="00073221" w:rsidRPr="000C2346" w:rsidRDefault="00073221" w:rsidP="000A54A9">
            <w:pPr>
              <w:spacing w:line="240" w:lineRule="auto"/>
              <w:rPr>
                <w:b/>
                <w:color w:val="000000"/>
                <w:szCs w:val="22"/>
                <w:lang w:val="bg-BG"/>
              </w:rPr>
            </w:pPr>
          </w:p>
        </w:tc>
        <w:tc>
          <w:tcPr>
            <w:tcW w:w="4678" w:type="dxa"/>
          </w:tcPr>
          <w:p w14:paraId="086E8E9F" w14:textId="77777777" w:rsidR="00073221" w:rsidRPr="000C2346" w:rsidRDefault="00073221" w:rsidP="000A54A9">
            <w:pPr>
              <w:spacing w:line="240" w:lineRule="auto"/>
              <w:rPr>
                <w:color w:val="000000"/>
                <w:szCs w:val="22"/>
                <w:lang w:val="bg-BG"/>
              </w:rPr>
            </w:pPr>
            <w:r w:rsidRPr="000C2346">
              <w:rPr>
                <w:b/>
                <w:color w:val="000000"/>
                <w:szCs w:val="22"/>
                <w:lang w:val="bg-BG"/>
              </w:rPr>
              <w:t>Portugal</w:t>
            </w:r>
          </w:p>
          <w:p w14:paraId="14622F13" w14:textId="27E7CB24" w:rsidR="00073221" w:rsidRPr="000C2346" w:rsidRDefault="00073221" w:rsidP="000A54A9">
            <w:pPr>
              <w:tabs>
                <w:tab w:val="clear" w:pos="567"/>
              </w:tabs>
              <w:spacing w:line="240" w:lineRule="auto"/>
              <w:rPr>
                <w:rFonts w:eastAsia="MS Mincho"/>
                <w:color w:val="000000"/>
                <w:szCs w:val="22"/>
                <w:lang w:val="bg-BG"/>
              </w:rPr>
            </w:pPr>
            <w:r w:rsidRPr="000C2346">
              <w:rPr>
                <w:rFonts w:eastAsia="MS Mincho"/>
                <w:color w:val="000000"/>
                <w:szCs w:val="22"/>
                <w:lang w:val="bg-BG"/>
              </w:rPr>
              <w:t xml:space="preserve">Novartis Farma </w:t>
            </w:r>
            <w:r w:rsidR="003C486D">
              <w:rPr>
                <w:rFonts w:eastAsia="MS Mincho"/>
                <w:color w:val="000000"/>
                <w:szCs w:val="22"/>
                <w:lang w:val="bg-BG"/>
              </w:rPr>
              <w:noBreakHyphen/>
            </w:r>
            <w:r w:rsidRPr="000C2346">
              <w:rPr>
                <w:rFonts w:eastAsia="MS Mincho"/>
                <w:color w:val="000000"/>
                <w:szCs w:val="22"/>
                <w:lang w:val="bg-BG"/>
              </w:rPr>
              <w:t xml:space="preserve"> Produtos Farmacêuticos, S.A.</w:t>
            </w:r>
          </w:p>
          <w:p w14:paraId="15B4A00E"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Tel: +351 21 000 8600</w:t>
            </w:r>
          </w:p>
        </w:tc>
      </w:tr>
      <w:tr w:rsidR="00073221" w:rsidRPr="000C2346" w14:paraId="46E8FF43" w14:textId="77777777" w:rsidTr="00934E4D">
        <w:trPr>
          <w:cantSplit/>
        </w:trPr>
        <w:tc>
          <w:tcPr>
            <w:tcW w:w="4503" w:type="dxa"/>
          </w:tcPr>
          <w:p w14:paraId="6929060C" w14:textId="77777777" w:rsidR="00073221" w:rsidRPr="000C2346" w:rsidRDefault="00073221" w:rsidP="000A54A9">
            <w:pPr>
              <w:spacing w:line="240" w:lineRule="auto"/>
              <w:rPr>
                <w:rFonts w:eastAsia="PMingLiU"/>
                <w:b/>
                <w:szCs w:val="22"/>
                <w:lang w:val="bg-BG"/>
              </w:rPr>
            </w:pPr>
            <w:r w:rsidRPr="000C2346">
              <w:rPr>
                <w:rFonts w:eastAsia="PMingLiU"/>
                <w:b/>
                <w:szCs w:val="22"/>
                <w:lang w:val="bg-BG"/>
              </w:rPr>
              <w:t>Hrvatska</w:t>
            </w:r>
          </w:p>
          <w:p w14:paraId="65D9F251" w14:textId="77777777" w:rsidR="00073221" w:rsidRPr="000C2346" w:rsidRDefault="00073221" w:rsidP="000A54A9">
            <w:pPr>
              <w:spacing w:line="240" w:lineRule="auto"/>
              <w:rPr>
                <w:szCs w:val="22"/>
                <w:lang w:val="bg-BG"/>
              </w:rPr>
            </w:pPr>
            <w:r w:rsidRPr="000C2346">
              <w:rPr>
                <w:szCs w:val="22"/>
                <w:lang w:val="bg-BG"/>
              </w:rPr>
              <w:t>Novartis Hrvatska d.o.o.</w:t>
            </w:r>
          </w:p>
          <w:p w14:paraId="75320635" w14:textId="77777777" w:rsidR="00073221" w:rsidRPr="000C2346" w:rsidRDefault="00073221" w:rsidP="000A54A9">
            <w:pPr>
              <w:spacing w:line="240" w:lineRule="auto"/>
              <w:rPr>
                <w:szCs w:val="22"/>
                <w:lang w:val="bg-BG"/>
              </w:rPr>
            </w:pPr>
            <w:r w:rsidRPr="000C2346">
              <w:rPr>
                <w:szCs w:val="22"/>
                <w:lang w:val="bg-BG"/>
              </w:rPr>
              <w:t>Tel. +385 1 6274 220</w:t>
            </w:r>
          </w:p>
          <w:p w14:paraId="1B2517F7" w14:textId="77777777" w:rsidR="00073221" w:rsidRPr="000C2346" w:rsidRDefault="00073221" w:rsidP="000A54A9">
            <w:pPr>
              <w:spacing w:line="240" w:lineRule="auto"/>
              <w:rPr>
                <w:b/>
                <w:color w:val="000000"/>
                <w:szCs w:val="22"/>
                <w:lang w:val="bg-BG"/>
              </w:rPr>
            </w:pPr>
          </w:p>
        </w:tc>
        <w:tc>
          <w:tcPr>
            <w:tcW w:w="4678" w:type="dxa"/>
          </w:tcPr>
          <w:p w14:paraId="79152A2E" w14:textId="77777777" w:rsidR="00073221" w:rsidRPr="000C2346" w:rsidRDefault="00073221" w:rsidP="000A54A9">
            <w:pPr>
              <w:autoSpaceDE w:val="0"/>
              <w:autoSpaceDN w:val="0"/>
              <w:adjustRightInd w:val="0"/>
              <w:spacing w:line="240" w:lineRule="auto"/>
              <w:rPr>
                <w:b/>
                <w:bCs/>
                <w:color w:val="000000"/>
                <w:szCs w:val="22"/>
                <w:lang w:val="bg-BG"/>
              </w:rPr>
            </w:pPr>
            <w:r w:rsidRPr="000C2346">
              <w:rPr>
                <w:b/>
                <w:bCs/>
                <w:color w:val="000000"/>
                <w:szCs w:val="22"/>
                <w:lang w:val="bg-BG"/>
              </w:rPr>
              <w:t>România</w:t>
            </w:r>
          </w:p>
          <w:p w14:paraId="3C00238B" w14:textId="77777777" w:rsidR="00073221" w:rsidRPr="000C2346" w:rsidRDefault="00073221" w:rsidP="000A54A9">
            <w:pPr>
              <w:autoSpaceDE w:val="0"/>
              <w:autoSpaceDN w:val="0"/>
              <w:adjustRightInd w:val="0"/>
              <w:spacing w:line="240" w:lineRule="auto"/>
              <w:rPr>
                <w:color w:val="000000"/>
                <w:szCs w:val="22"/>
                <w:lang w:val="bg-BG"/>
              </w:rPr>
            </w:pPr>
            <w:r w:rsidRPr="000C2346">
              <w:rPr>
                <w:color w:val="000000"/>
                <w:szCs w:val="22"/>
                <w:lang w:val="bg-BG"/>
              </w:rPr>
              <w:t xml:space="preserve">Novartis Pharma Services </w:t>
            </w:r>
            <w:r w:rsidRPr="000C2346">
              <w:rPr>
                <w:color w:val="2F2F2F"/>
                <w:szCs w:val="22"/>
                <w:lang w:val="bg-BG"/>
              </w:rPr>
              <w:t>Romania SRL</w:t>
            </w:r>
          </w:p>
          <w:p w14:paraId="6C6056A6"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Tel: +40 21 31299 01</w:t>
            </w:r>
          </w:p>
        </w:tc>
      </w:tr>
      <w:tr w:rsidR="00073221" w:rsidRPr="000C2346" w14:paraId="09303226" w14:textId="77777777" w:rsidTr="00934E4D">
        <w:trPr>
          <w:cantSplit/>
        </w:trPr>
        <w:tc>
          <w:tcPr>
            <w:tcW w:w="4503" w:type="dxa"/>
          </w:tcPr>
          <w:p w14:paraId="739588F9" w14:textId="77777777" w:rsidR="00073221" w:rsidRPr="000C2346" w:rsidRDefault="00073221" w:rsidP="000A54A9">
            <w:pPr>
              <w:spacing w:line="240" w:lineRule="auto"/>
              <w:rPr>
                <w:color w:val="000000"/>
                <w:szCs w:val="22"/>
                <w:lang w:val="bg-BG"/>
              </w:rPr>
            </w:pPr>
            <w:r w:rsidRPr="000C2346">
              <w:rPr>
                <w:b/>
                <w:color w:val="000000"/>
                <w:szCs w:val="22"/>
                <w:lang w:val="bg-BG"/>
              </w:rPr>
              <w:t>Ireland</w:t>
            </w:r>
          </w:p>
          <w:p w14:paraId="4AB4BE47" w14:textId="77777777" w:rsidR="00073221" w:rsidRPr="000C2346" w:rsidRDefault="00073221" w:rsidP="000A54A9">
            <w:pPr>
              <w:spacing w:line="240" w:lineRule="auto"/>
              <w:rPr>
                <w:color w:val="000000"/>
                <w:szCs w:val="22"/>
                <w:lang w:val="bg-BG"/>
              </w:rPr>
            </w:pPr>
            <w:r w:rsidRPr="000C2346">
              <w:rPr>
                <w:color w:val="000000"/>
                <w:szCs w:val="22"/>
                <w:lang w:val="bg-BG"/>
              </w:rPr>
              <w:t>Novartis Ireland Limited</w:t>
            </w:r>
          </w:p>
          <w:p w14:paraId="12F49385" w14:textId="77777777" w:rsidR="00073221" w:rsidRPr="000C2346" w:rsidRDefault="00073221" w:rsidP="000A54A9">
            <w:pPr>
              <w:spacing w:line="240" w:lineRule="auto"/>
              <w:rPr>
                <w:color w:val="000000"/>
                <w:szCs w:val="22"/>
                <w:lang w:val="bg-BG"/>
              </w:rPr>
            </w:pPr>
            <w:r w:rsidRPr="000C2346">
              <w:rPr>
                <w:color w:val="000000"/>
                <w:szCs w:val="22"/>
                <w:lang w:val="bg-BG"/>
              </w:rPr>
              <w:t>Tel: +353 1 260 12 55</w:t>
            </w:r>
          </w:p>
          <w:p w14:paraId="4BCC141B"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6F2C31E3" w14:textId="77777777" w:rsidR="00073221" w:rsidRPr="000C2346" w:rsidRDefault="00073221" w:rsidP="000A54A9">
            <w:pPr>
              <w:spacing w:line="240" w:lineRule="auto"/>
              <w:rPr>
                <w:color w:val="000000"/>
                <w:szCs w:val="22"/>
                <w:lang w:val="bg-BG"/>
              </w:rPr>
            </w:pPr>
            <w:r w:rsidRPr="000C2346">
              <w:rPr>
                <w:b/>
                <w:color w:val="000000"/>
                <w:szCs w:val="22"/>
                <w:lang w:val="bg-BG"/>
              </w:rPr>
              <w:t>Slovenija</w:t>
            </w:r>
          </w:p>
          <w:p w14:paraId="0D82C8C1" w14:textId="77777777" w:rsidR="00073221" w:rsidRPr="000C2346" w:rsidRDefault="00073221" w:rsidP="000A54A9">
            <w:pPr>
              <w:spacing w:line="240" w:lineRule="auto"/>
              <w:rPr>
                <w:color w:val="000000"/>
                <w:szCs w:val="22"/>
                <w:lang w:val="bg-BG"/>
              </w:rPr>
            </w:pPr>
            <w:r w:rsidRPr="000C2346">
              <w:rPr>
                <w:color w:val="000000"/>
                <w:szCs w:val="22"/>
                <w:lang w:val="bg-BG"/>
              </w:rPr>
              <w:t>Novartis Pharma Services Inc.</w:t>
            </w:r>
          </w:p>
          <w:p w14:paraId="6D5C4E2E" w14:textId="77777777" w:rsidR="00073221" w:rsidRPr="000C2346" w:rsidRDefault="00073221" w:rsidP="000A54A9">
            <w:pPr>
              <w:spacing w:line="240" w:lineRule="auto"/>
              <w:rPr>
                <w:color w:val="000000"/>
                <w:szCs w:val="22"/>
                <w:lang w:val="bg-BG"/>
              </w:rPr>
            </w:pPr>
            <w:r w:rsidRPr="000C2346">
              <w:rPr>
                <w:color w:val="000000"/>
                <w:szCs w:val="22"/>
                <w:lang w:val="bg-BG"/>
              </w:rPr>
              <w:t>Tel: +386 1 300 75 50</w:t>
            </w:r>
          </w:p>
        </w:tc>
      </w:tr>
      <w:tr w:rsidR="00073221" w:rsidRPr="000C2346" w14:paraId="6C7960E7" w14:textId="77777777" w:rsidTr="00934E4D">
        <w:trPr>
          <w:cantSplit/>
        </w:trPr>
        <w:tc>
          <w:tcPr>
            <w:tcW w:w="4503" w:type="dxa"/>
          </w:tcPr>
          <w:p w14:paraId="1900A3F7" w14:textId="77777777" w:rsidR="00073221" w:rsidRPr="000C2346" w:rsidRDefault="00073221" w:rsidP="000A54A9">
            <w:pPr>
              <w:spacing w:line="240" w:lineRule="auto"/>
              <w:rPr>
                <w:b/>
                <w:color w:val="000000"/>
                <w:szCs w:val="22"/>
                <w:lang w:val="bg-BG"/>
              </w:rPr>
            </w:pPr>
            <w:r w:rsidRPr="000C2346">
              <w:rPr>
                <w:b/>
                <w:color w:val="000000"/>
                <w:szCs w:val="22"/>
                <w:lang w:val="bg-BG"/>
              </w:rPr>
              <w:lastRenderedPageBreak/>
              <w:t>Ísland</w:t>
            </w:r>
          </w:p>
          <w:p w14:paraId="489EEB22" w14:textId="77777777" w:rsidR="00073221" w:rsidRPr="000C2346" w:rsidRDefault="00073221" w:rsidP="000A54A9">
            <w:pPr>
              <w:spacing w:line="240" w:lineRule="auto"/>
              <w:rPr>
                <w:color w:val="000000"/>
                <w:szCs w:val="22"/>
                <w:lang w:val="bg-BG"/>
              </w:rPr>
            </w:pPr>
            <w:r w:rsidRPr="000C2346">
              <w:rPr>
                <w:color w:val="000000"/>
                <w:szCs w:val="22"/>
                <w:lang w:val="bg-BG"/>
              </w:rPr>
              <w:t>Vistor hf.</w:t>
            </w:r>
          </w:p>
          <w:p w14:paraId="13AF5E3B"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Sími: +354 535 7000</w:t>
            </w:r>
          </w:p>
          <w:p w14:paraId="49BEBFF8" w14:textId="77777777" w:rsidR="00073221" w:rsidRPr="000C2346" w:rsidRDefault="00073221" w:rsidP="000A54A9">
            <w:pPr>
              <w:spacing w:line="240" w:lineRule="auto"/>
              <w:rPr>
                <w:b/>
                <w:color w:val="000000"/>
                <w:szCs w:val="22"/>
                <w:lang w:val="bg-BG"/>
              </w:rPr>
            </w:pPr>
          </w:p>
        </w:tc>
        <w:tc>
          <w:tcPr>
            <w:tcW w:w="4678" w:type="dxa"/>
          </w:tcPr>
          <w:p w14:paraId="35D77253" w14:textId="77777777" w:rsidR="00073221" w:rsidRPr="000C2346" w:rsidRDefault="00073221" w:rsidP="000A54A9">
            <w:pPr>
              <w:tabs>
                <w:tab w:val="left" w:pos="-720"/>
              </w:tabs>
              <w:suppressAutoHyphens/>
              <w:spacing w:line="240" w:lineRule="auto"/>
              <w:rPr>
                <w:b/>
                <w:color w:val="000000"/>
                <w:szCs w:val="22"/>
                <w:lang w:val="bg-BG"/>
              </w:rPr>
            </w:pPr>
            <w:r w:rsidRPr="000C2346">
              <w:rPr>
                <w:b/>
                <w:color w:val="000000"/>
                <w:szCs w:val="22"/>
                <w:lang w:val="bg-BG"/>
              </w:rPr>
              <w:t>Slovenská republika</w:t>
            </w:r>
          </w:p>
          <w:p w14:paraId="25499CD7" w14:textId="77777777" w:rsidR="00073221" w:rsidRPr="000C2346" w:rsidRDefault="00073221" w:rsidP="000A54A9">
            <w:pPr>
              <w:spacing w:line="240" w:lineRule="auto"/>
              <w:rPr>
                <w:iCs/>
                <w:color w:val="000000"/>
                <w:szCs w:val="22"/>
                <w:lang w:val="bg-BG"/>
              </w:rPr>
            </w:pPr>
            <w:r w:rsidRPr="000C2346">
              <w:rPr>
                <w:color w:val="000000"/>
                <w:szCs w:val="22"/>
                <w:lang w:val="bg-BG"/>
              </w:rPr>
              <w:t>Novartis Slovakia s.r.o.</w:t>
            </w:r>
          </w:p>
          <w:p w14:paraId="1412B0E9" w14:textId="77777777" w:rsidR="00073221" w:rsidRPr="000C2346" w:rsidRDefault="00073221" w:rsidP="000A54A9">
            <w:pPr>
              <w:spacing w:line="240" w:lineRule="auto"/>
              <w:rPr>
                <w:color w:val="000000"/>
                <w:szCs w:val="22"/>
                <w:lang w:val="bg-BG"/>
              </w:rPr>
            </w:pPr>
            <w:r w:rsidRPr="000C2346">
              <w:rPr>
                <w:color w:val="000000"/>
                <w:szCs w:val="22"/>
                <w:lang w:val="bg-BG"/>
              </w:rPr>
              <w:t>Tel: +421 2 5542 5439</w:t>
            </w:r>
          </w:p>
          <w:p w14:paraId="2C199517" w14:textId="77777777" w:rsidR="00073221" w:rsidRPr="000C2346" w:rsidRDefault="00073221" w:rsidP="000A54A9">
            <w:pPr>
              <w:tabs>
                <w:tab w:val="left" w:pos="-720"/>
              </w:tabs>
              <w:suppressAutoHyphens/>
              <w:spacing w:line="240" w:lineRule="auto"/>
              <w:rPr>
                <w:b/>
                <w:color w:val="000000"/>
                <w:szCs w:val="22"/>
                <w:lang w:val="bg-BG"/>
              </w:rPr>
            </w:pPr>
          </w:p>
        </w:tc>
      </w:tr>
      <w:tr w:rsidR="00073221" w:rsidRPr="000C2346" w14:paraId="06D49914" w14:textId="77777777" w:rsidTr="00934E4D">
        <w:trPr>
          <w:cantSplit/>
        </w:trPr>
        <w:tc>
          <w:tcPr>
            <w:tcW w:w="4503" w:type="dxa"/>
          </w:tcPr>
          <w:p w14:paraId="07877E0D" w14:textId="77777777" w:rsidR="00073221" w:rsidRPr="000C2346" w:rsidRDefault="00073221" w:rsidP="000A54A9">
            <w:pPr>
              <w:spacing w:line="240" w:lineRule="auto"/>
              <w:rPr>
                <w:color w:val="000000"/>
                <w:szCs w:val="22"/>
                <w:lang w:val="bg-BG"/>
              </w:rPr>
            </w:pPr>
            <w:r w:rsidRPr="000C2346">
              <w:rPr>
                <w:b/>
                <w:color w:val="000000"/>
                <w:szCs w:val="22"/>
                <w:lang w:val="bg-BG"/>
              </w:rPr>
              <w:t>Italia</w:t>
            </w:r>
          </w:p>
          <w:p w14:paraId="73FB5D36" w14:textId="77777777" w:rsidR="00073221" w:rsidRPr="000C2346" w:rsidRDefault="00073221" w:rsidP="000A54A9">
            <w:pPr>
              <w:spacing w:line="240" w:lineRule="auto"/>
              <w:rPr>
                <w:color w:val="000000"/>
                <w:szCs w:val="22"/>
                <w:lang w:val="bg-BG"/>
              </w:rPr>
            </w:pPr>
            <w:r w:rsidRPr="000C2346">
              <w:rPr>
                <w:color w:val="000000"/>
                <w:szCs w:val="22"/>
                <w:lang w:val="bg-BG"/>
              </w:rPr>
              <w:t>Novartis Farma S.p.A.</w:t>
            </w:r>
          </w:p>
          <w:p w14:paraId="0D33CC11" w14:textId="77777777" w:rsidR="00073221" w:rsidRPr="000C2346" w:rsidRDefault="00073221" w:rsidP="000A54A9">
            <w:pPr>
              <w:spacing w:line="240" w:lineRule="auto"/>
              <w:rPr>
                <w:b/>
                <w:color w:val="000000"/>
                <w:szCs w:val="22"/>
                <w:lang w:val="bg-BG"/>
              </w:rPr>
            </w:pPr>
            <w:r w:rsidRPr="000C2346">
              <w:rPr>
                <w:color w:val="000000"/>
                <w:szCs w:val="22"/>
                <w:lang w:val="bg-BG"/>
              </w:rPr>
              <w:t>Tel: +39 02 96 54 1</w:t>
            </w:r>
          </w:p>
        </w:tc>
        <w:tc>
          <w:tcPr>
            <w:tcW w:w="4678" w:type="dxa"/>
          </w:tcPr>
          <w:p w14:paraId="17286DF0" w14:textId="77777777" w:rsidR="00073221" w:rsidRPr="000C2346" w:rsidRDefault="00073221" w:rsidP="000A54A9">
            <w:pPr>
              <w:tabs>
                <w:tab w:val="left" w:pos="-720"/>
                <w:tab w:val="left" w:pos="4536"/>
              </w:tabs>
              <w:suppressAutoHyphens/>
              <w:spacing w:line="240" w:lineRule="auto"/>
              <w:rPr>
                <w:color w:val="000000"/>
                <w:szCs w:val="22"/>
                <w:lang w:val="bg-BG"/>
              </w:rPr>
            </w:pPr>
            <w:r w:rsidRPr="000C2346">
              <w:rPr>
                <w:b/>
                <w:color w:val="000000"/>
                <w:szCs w:val="22"/>
                <w:lang w:val="bg-BG"/>
              </w:rPr>
              <w:t>Suomi/Finland</w:t>
            </w:r>
          </w:p>
          <w:p w14:paraId="050E47CA" w14:textId="77777777" w:rsidR="00073221" w:rsidRPr="000C2346" w:rsidRDefault="00073221" w:rsidP="000A54A9">
            <w:pPr>
              <w:spacing w:line="240" w:lineRule="auto"/>
              <w:rPr>
                <w:color w:val="000000"/>
                <w:szCs w:val="22"/>
                <w:lang w:val="bg-BG"/>
              </w:rPr>
            </w:pPr>
            <w:r w:rsidRPr="000C2346">
              <w:rPr>
                <w:color w:val="000000"/>
                <w:szCs w:val="22"/>
                <w:lang w:val="bg-BG"/>
              </w:rPr>
              <w:t>Novartis Finland Oy</w:t>
            </w:r>
          </w:p>
          <w:p w14:paraId="0FE4BB52" w14:textId="77777777" w:rsidR="00073221" w:rsidRPr="000C2346" w:rsidRDefault="00073221" w:rsidP="000A54A9">
            <w:pPr>
              <w:spacing w:line="240" w:lineRule="auto"/>
              <w:rPr>
                <w:color w:val="000000"/>
                <w:szCs w:val="22"/>
                <w:lang w:val="bg-BG"/>
              </w:rPr>
            </w:pPr>
            <w:r w:rsidRPr="000C2346">
              <w:rPr>
                <w:color w:val="000000"/>
                <w:szCs w:val="22"/>
                <w:lang w:val="bg-BG"/>
              </w:rPr>
              <w:t xml:space="preserve">Puh/Tel: </w:t>
            </w:r>
            <w:r w:rsidRPr="000C2346">
              <w:rPr>
                <w:color w:val="000000"/>
                <w:szCs w:val="22"/>
                <w:lang w:val="bg-BG" w:bidi="he-IL"/>
              </w:rPr>
              <w:t>+358 (0)10 6133 200</w:t>
            </w:r>
          </w:p>
          <w:p w14:paraId="54F2EF56" w14:textId="77777777" w:rsidR="00073221" w:rsidRPr="000C2346" w:rsidRDefault="00073221" w:rsidP="000A54A9">
            <w:pPr>
              <w:tabs>
                <w:tab w:val="left" w:pos="-720"/>
              </w:tabs>
              <w:suppressAutoHyphens/>
              <w:spacing w:line="240" w:lineRule="auto"/>
              <w:rPr>
                <w:b/>
                <w:color w:val="000000"/>
                <w:szCs w:val="22"/>
                <w:lang w:val="bg-BG"/>
              </w:rPr>
            </w:pPr>
          </w:p>
        </w:tc>
      </w:tr>
      <w:tr w:rsidR="00073221" w:rsidRPr="006345C0" w14:paraId="646A69DE" w14:textId="77777777" w:rsidTr="00934E4D">
        <w:trPr>
          <w:cantSplit/>
        </w:trPr>
        <w:tc>
          <w:tcPr>
            <w:tcW w:w="4503" w:type="dxa"/>
          </w:tcPr>
          <w:p w14:paraId="250137C9" w14:textId="77777777" w:rsidR="00073221" w:rsidRPr="000C2346" w:rsidRDefault="00073221" w:rsidP="000A54A9">
            <w:pPr>
              <w:spacing w:line="240" w:lineRule="auto"/>
              <w:rPr>
                <w:b/>
                <w:color w:val="000000"/>
                <w:szCs w:val="22"/>
                <w:lang w:val="bg-BG"/>
              </w:rPr>
            </w:pPr>
            <w:r w:rsidRPr="000C2346">
              <w:rPr>
                <w:b/>
                <w:color w:val="000000"/>
                <w:szCs w:val="22"/>
                <w:lang w:val="bg-BG"/>
              </w:rPr>
              <w:t>Κύπρος</w:t>
            </w:r>
          </w:p>
          <w:p w14:paraId="3AC5D13E" w14:textId="77777777" w:rsidR="00073221" w:rsidRPr="000C2346" w:rsidRDefault="00073221" w:rsidP="000A54A9">
            <w:pPr>
              <w:spacing w:line="240" w:lineRule="auto"/>
              <w:rPr>
                <w:color w:val="000000"/>
                <w:szCs w:val="22"/>
                <w:lang w:val="bg-BG"/>
              </w:rPr>
            </w:pPr>
            <w:r w:rsidRPr="000C2346">
              <w:rPr>
                <w:color w:val="000000"/>
                <w:szCs w:val="22"/>
                <w:lang w:val="bg-BG"/>
              </w:rPr>
              <w:t>Novartis Pharma Services Inc.</w:t>
            </w:r>
          </w:p>
          <w:p w14:paraId="51F90C57"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Τηλ: +357 22 690 690</w:t>
            </w:r>
          </w:p>
          <w:p w14:paraId="5A5B571F" w14:textId="77777777" w:rsidR="00073221" w:rsidRPr="000C2346" w:rsidRDefault="00073221" w:rsidP="000A54A9">
            <w:pPr>
              <w:spacing w:line="240" w:lineRule="auto"/>
              <w:rPr>
                <w:b/>
                <w:color w:val="000000"/>
                <w:szCs w:val="22"/>
                <w:lang w:val="bg-BG"/>
              </w:rPr>
            </w:pPr>
          </w:p>
        </w:tc>
        <w:tc>
          <w:tcPr>
            <w:tcW w:w="4678" w:type="dxa"/>
          </w:tcPr>
          <w:p w14:paraId="7D2A2137" w14:textId="77777777" w:rsidR="00073221" w:rsidRPr="000C2346" w:rsidRDefault="00073221" w:rsidP="000A54A9">
            <w:pPr>
              <w:tabs>
                <w:tab w:val="left" w:pos="-720"/>
                <w:tab w:val="left" w:pos="4536"/>
              </w:tabs>
              <w:suppressAutoHyphens/>
              <w:spacing w:line="240" w:lineRule="auto"/>
              <w:rPr>
                <w:b/>
                <w:color w:val="000000"/>
                <w:szCs w:val="22"/>
                <w:lang w:val="bg-BG"/>
              </w:rPr>
            </w:pPr>
            <w:r w:rsidRPr="000C2346">
              <w:rPr>
                <w:b/>
                <w:color w:val="000000"/>
                <w:szCs w:val="22"/>
                <w:lang w:val="bg-BG"/>
              </w:rPr>
              <w:t>Sverige</w:t>
            </w:r>
          </w:p>
          <w:p w14:paraId="54493CD5" w14:textId="77777777" w:rsidR="00073221" w:rsidRPr="000C2346" w:rsidRDefault="00073221" w:rsidP="000A54A9">
            <w:pPr>
              <w:spacing w:line="240" w:lineRule="auto"/>
              <w:rPr>
                <w:color w:val="000000"/>
                <w:szCs w:val="22"/>
                <w:lang w:val="bg-BG"/>
              </w:rPr>
            </w:pPr>
            <w:r w:rsidRPr="000C2346">
              <w:rPr>
                <w:color w:val="000000"/>
                <w:szCs w:val="22"/>
                <w:lang w:val="bg-BG"/>
              </w:rPr>
              <w:t>Novartis Sverige AB</w:t>
            </w:r>
          </w:p>
          <w:p w14:paraId="18AF88FB" w14:textId="77777777" w:rsidR="00073221" w:rsidRPr="000C2346" w:rsidRDefault="00073221" w:rsidP="000A54A9">
            <w:pPr>
              <w:spacing w:line="240" w:lineRule="auto"/>
              <w:rPr>
                <w:color w:val="000000"/>
                <w:szCs w:val="22"/>
                <w:lang w:val="bg-BG"/>
              </w:rPr>
            </w:pPr>
            <w:r w:rsidRPr="000C2346">
              <w:rPr>
                <w:color w:val="000000"/>
                <w:szCs w:val="22"/>
                <w:lang w:val="bg-BG"/>
              </w:rPr>
              <w:t>Tel: +46 8 732 32 00</w:t>
            </w:r>
          </w:p>
          <w:p w14:paraId="2126B13E" w14:textId="77777777" w:rsidR="00073221" w:rsidRPr="000C2346" w:rsidRDefault="00073221" w:rsidP="000A54A9">
            <w:pPr>
              <w:tabs>
                <w:tab w:val="left" w:pos="-720"/>
                <w:tab w:val="left" w:pos="4536"/>
              </w:tabs>
              <w:suppressAutoHyphens/>
              <w:spacing w:line="240" w:lineRule="auto"/>
              <w:rPr>
                <w:b/>
                <w:color w:val="000000"/>
                <w:szCs w:val="22"/>
                <w:lang w:val="bg-BG"/>
              </w:rPr>
            </w:pPr>
          </w:p>
        </w:tc>
      </w:tr>
      <w:tr w:rsidR="00073221" w:rsidRPr="006345C0" w14:paraId="07EADEEB" w14:textId="77777777" w:rsidTr="00934E4D">
        <w:trPr>
          <w:cantSplit/>
        </w:trPr>
        <w:tc>
          <w:tcPr>
            <w:tcW w:w="4503" w:type="dxa"/>
          </w:tcPr>
          <w:p w14:paraId="616C5B63" w14:textId="77777777" w:rsidR="00073221" w:rsidRPr="000C2346" w:rsidRDefault="00073221" w:rsidP="000A54A9">
            <w:pPr>
              <w:spacing w:line="240" w:lineRule="auto"/>
              <w:rPr>
                <w:b/>
                <w:color w:val="000000"/>
                <w:szCs w:val="22"/>
                <w:lang w:val="bg-BG"/>
              </w:rPr>
            </w:pPr>
            <w:r w:rsidRPr="000C2346">
              <w:rPr>
                <w:b/>
                <w:color w:val="000000"/>
                <w:szCs w:val="22"/>
                <w:lang w:val="bg-BG"/>
              </w:rPr>
              <w:t>Latvija</w:t>
            </w:r>
          </w:p>
          <w:p w14:paraId="14FADAD4" w14:textId="77777777" w:rsidR="00073221" w:rsidRPr="000C2346" w:rsidRDefault="00073221" w:rsidP="000A54A9">
            <w:pPr>
              <w:spacing w:line="240" w:lineRule="auto"/>
              <w:rPr>
                <w:color w:val="000000"/>
                <w:szCs w:val="22"/>
                <w:lang w:val="bg-BG"/>
              </w:rPr>
            </w:pPr>
            <w:r w:rsidRPr="000C2346">
              <w:rPr>
                <w:szCs w:val="22"/>
                <w:lang w:val="bg-BG"/>
              </w:rPr>
              <w:t>SIA Novartis Baltics</w:t>
            </w:r>
          </w:p>
          <w:p w14:paraId="76A9C623" w14:textId="77777777" w:rsidR="00073221" w:rsidRPr="000C2346" w:rsidRDefault="00073221" w:rsidP="000A54A9">
            <w:pPr>
              <w:tabs>
                <w:tab w:val="left" w:pos="-720"/>
              </w:tabs>
              <w:suppressAutoHyphens/>
              <w:spacing w:line="240" w:lineRule="auto"/>
              <w:rPr>
                <w:color w:val="000000"/>
                <w:szCs w:val="22"/>
                <w:lang w:val="bg-BG"/>
              </w:rPr>
            </w:pPr>
            <w:r w:rsidRPr="000C2346">
              <w:rPr>
                <w:color w:val="000000"/>
                <w:szCs w:val="22"/>
                <w:lang w:val="bg-BG"/>
              </w:rPr>
              <w:t>Tel: +371 67 887 070</w:t>
            </w:r>
          </w:p>
          <w:p w14:paraId="6A2325B9" w14:textId="77777777" w:rsidR="00073221" w:rsidRPr="000C2346" w:rsidRDefault="00073221" w:rsidP="000A54A9">
            <w:pPr>
              <w:tabs>
                <w:tab w:val="left" w:pos="-720"/>
              </w:tabs>
              <w:suppressAutoHyphens/>
              <w:spacing w:line="240" w:lineRule="auto"/>
              <w:rPr>
                <w:color w:val="000000"/>
                <w:szCs w:val="22"/>
                <w:lang w:val="bg-BG"/>
              </w:rPr>
            </w:pPr>
          </w:p>
        </w:tc>
        <w:tc>
          <w:tcPr>
            <w:tcW w:w="4678" w:type="dxa"/>
          </w:tcPr>
          <w:p w14:paraId="0FFA1456" w14:textId="77777777" w:rsidR="00073221" w:rsidRPr="000C2346" w:rsidRDefault="00073221" w:rsidP="00224A30">
            <w:pPr>
              <w:tabs>
                <w:tab w:val="left" w:pos="-720"/>
              </w:tabs>
              <w:suppressAutoHyphens/>
              <w:spacing w:line="240" w:lineRule="auto"/>
              <w:rPr>
                <w:color w:val="000000"/>
                <w:szCs w:val="22"/>
                <w:lang w:val="bg-BG"/>
              </w:rPr>
            </w:pPr>
          </w:p>
        </w:tc>
      </w:tr>
    </w:tbl>
    <w:p w14:paraId="58768F46" w14:textId="77777777" w:rsidR="00073221" w:rsidRPr="000C2346" w:rsidRDefault="00073221" w:rsidP="000A54A9">
      <w:pPr>
        <w:numPr>
          <w:ilvl w:val="12"/>
          <w:numId w:val="0"/>
        </w:numPr>
        <w:tabs>
          <w:tab w:val="clear" w:pos="567"/>
        </w:tabs>
        <w:spacing w:line="240" w:lineRule="auto"/>
        <w:ind w:right="-2"/>
        <w:rPr>
          <w:color w:val="000000"/>
          <w:szCs w:val="22"/>
          <w:lang w:val="bg-BG"/>
        </w:rPr>
      </w:pPr>
    </w:p>
    <w:p w14:paraId="402E36AD" w14:textId="1D4A3F0B" w:rsidR="009B6496" w:rsidRPr="000C2346" w:rsidRDefault="005502B6" w:rsidP="000A54A9">
      <w:pPr>
        <w:numPr>
          <w:ilvl w:val="12"/>
          <w:numId w:val="0"/>
        </w:numPr>
        <w:tabs>
          <w:tab w:val="clear" w:pos="567"/>
        </w:tabs>
        <w:spacing w:line="240" w:lineRule="auto"/>
        <w:ind w:right="-2"/>
        <w:rPr>
          <w:szCs w:val="22"/>
          <w:lang w:val="bg-BG"/>
        </w:rPr>
      </w:pPr>
      <w:r w:rsidRPr="000C2346">
        <w:rPr>
          <w:b/>
          <w:szCs w:val="22"/>
          <w:lang w:val="bg-BG"/>
        </w:rPr>
        <w:t>Дата на последно преразглеждане на листовката</w:t>
      </w:r>
    </w:p>
    <w:p w14:paraId="5371DFCA" w14:textId="77777777" w:rsidR="00A76D67" w:rsidRPr="000C2346" w:rsidRDefault="00A76D67" w:rsidP="000A54A9">
      <w:pPr>
        <w:numPr>
          <w:ilvl w:val="12"/>
          <w:numId w:val="0"/>
        </w:numPr>
        <w:tabs>
          <w:tab w:val="clear" w:pos="567"/>
        </w:tabs>
        <w:spacing w:line="240" w:lineRule="auto"/>
        <w:ind w:right="-2"/>
        <w:rPr>
          <w:iCs/>
          <w:szCs w:val="22"/>
          <w:lang w:val="bg-BG"/>
        </w:rPr>
      </w:pPr>
    </w:p>
    <w:p w14:paraId="5A729333" w14:textId="59A1D1B0" w:rsidR="009B6496" w:rsidRPr="000C2346" w:rsidRDefault="005502B6" w:rsidP="000A54A9">
      <w:pPr>
        <w:keepNext/>
        <w:numPr>
          <w:ilvl w:val="12"/>
          <w:numId w:val="0"/>
        </w:numPr>
        <w:tabs>
          <w:tab w:val="clear" w:pos="567"/>
        </w:tabs>
        <w:spacing w:line="240" w:lineRule="auto"/>
        <w:rPr>
          <w:szCs w:val="22"/>
          <w:lang w:val="bg-BG"/>
        </w:rPr>
      </w:pPr>
      <w:r w:rsidRPr="000C2346">
        <w:rPr>
          <w:b/>
          <w:szCs w:val="22"/>
          <w:lang w:val="bg-BG"/>
        </w:rPr>
        <w:t>Други източници на информация</w:t>
      </w:r>
    </w:p>
    <w:p w14:paraId="788602E3" w14:textId="591FE338" w:rsidR="009B6496" w:rsidRPr="000C2346" w:rsidRDefault="005502B6" w:rsidP="000A54A9">
      <w:pPr>
        <w:spacing w:line="240" w:lineRule="auto"/>
        <w:rPr>
          <w:szCs w:val="22"/>
          <w:lang w:val="bg-BG"/>
        </w:rPr>
      </w:pPr>
      <w:r w:rsidRPr="000C2346">
        <w:rPr>
          <w:szCs w:val="22"/>
          <w:lang w:val="bg-BG"/>
        </w:rPr>
        <w:t xml:space="preserve">Подробна информация за това лекарствo е предоставена на уебсайта на Европейската агенция </w:t>
      </w:r>
      <w:r w:rsidRPr="00383CC0">
        <w:rPr>
          <w:szCs w:val="22"/>
          <w:lang w:val="bg-BG"/>
        </w:rPr>
        <w:t xml:space="preserve">по лекарствата </w:t>
      </w:r>
      <w:hyperlink r:id="rId18" w:history="1">
        <w:r w:rsidR="00705A56" w:rsidRPr="005E0C63">
          <w:rPr>
            <w:rStyle w:val="Hyperlink"/>
            <w:noProof/>
            <w:szCs w:val="22"/>
          </w:rPr>
          <w:t>https://www.ema.europa.eu</w:t>
        </w:r>
      </w:hyperlink>
      <w:r w:rsidR="00705A56" w:rsidRPr="00247D36">
        <w:t>.</w:t>
      </w:r>
    </w:p>
    <w:sectPr w:rsidR="009B6496" w:rsidRPr="000C2346" w:rsidSect="00B92424">
      <w:footerReference w:type="default" r:id="rId19"/>
      <w:footerReference w:type="first" r:id="rId2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06F76" w14:textId="77777777" w:rsidR="007200C7" w:rsidRDefault="007200C7">
      <w:pPr>
        <w:spacing w:line="240" w:lineRule="auto"/>
      </w:pPr>
      <w:r>
        <w:separator/>
      </w:r>
    </w:p>
  </w:endnote>
  <w:endnote w:type="continuationSeparator" w:id="0">
    <w:p w14:paraId="59236ABA" w14:textId="77777777" w:rsidR="007200C7" w:rsidRDefault="007200C7">
      <w:pPr>
        <w:spacing w:line="240" w:lineRule="auto"/>
      </w:pPr>
      <w:r>
        <w:continuationSeparator/>
      </w:r>
    </w:p>
  </w:endnote>
  <w:endnote w:type="continuationNotice" w:id="1">
    <w:p w14:paraId="3B5A093B" w14:textId="77777777" w:rsidR="007200C7" w:rsidRDefault="007200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8416" w14:textId="501900D8" w:rsidR="00711BC8" w:rsidRDefault="00711BC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E1FCC">
      <w:rPr>
        <w:rStyle w:val="PageNumber"/>
        <w:rFonts w:cs="Arial"/>
      </w:rPr>
      <w:t>24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AA9C6" w14:textId="77777777" w:rsidR="00711BC8" w:rsidRDefault="00711BC8">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3CFA49DD" w14:textId="77777777" w:rsidR="00711BC8" w:rsidRDefault="00711BC8"/>
  <w:p w14:paraId="6C23B427" w14:textId="77777777" w:rsidR="00711BC8" w:rsidRDefault="00711B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951A3" w14:textId="77777777" w:rsidR="007200C7" w:rsidRDefault="007200C7">
      <w:pPr>
        <w:spacing w:line="240" w:lineRule="auto"/>
      </w:pPr>
      <w:r>
        <w:separator/>
      </w:r>
    </w:p>
  </w:footnote>
  <w:footnote w:type="continuationSeparator" w:id="0">
    <w:p w14:paraId="4E307834" w14:textId="77777777" w:rsidR="007200C7" w:rsidRDefault="007200C7">
      <w:pPr>
        <w:spacing w:line="240" w:lineRule="auto"/>
      </w:pPr>
      <w:r>
        <w:continuationSeparator/>
      </w:r>
    </w:p>
  </w:footnote>
  <w:footnote w:type="continuationNotice" w:id="1">
    <w:p w14:paraId="37F300A5" w14:textId="77777777" w:rsidR="007200C7" w:rsidRDefault="007200C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3356D5"/>
    <w:multiLevelType w:val="hybridMultilevel"/>
    <w:tmpl w:val="094292C0"/>
    <w:lvl w:ilvl="0" w:tplc="FFFFFFFF">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15008D0"/>
    <w:multiLevelType w:val="hybridMultilevel"/>
    <w:tmpl w:val="710E806C"/>
    <w:lvl w:ilvl="0" w:tplc="5016C0B8">
      <w:start w:val="1"/>
      <w:numFmt w:val="bullet"/>
      <w:lvlText w:val=""/>
      <w:lvlJc w:val="left"/>
      <w:pPr>
        <w:ind w:left="720" w:hanging="360"/>
      </w:pPr>
      <w:rPr>
        <w:rFonts w:ascii="Symbol" w:hAnsi="Symbol"/>
      </w:rPr>
    </w:lvl>
    <w:lvl w:ilvl="1" w:tplc="D0F876A4">
      <w:start w:val="1"/>
      <w:numFmt w:val="bullet"/>
      <w:lvlText w:val=""/>
      <w:lvlJc w:val="left"/>
      <w:pPr>
        <w:ind w:left="720" w:hanging="360"/>
      </w:pPr>
      <w:rPr>
        <w:rFonts w:ascii="Symbol" w:hAnsi="Symbol"/>
      </w:rPr>
    </w:lvl>
    <w:lvl w:ilvl="2" w:tplc="E22E795A">
      <w:start w:val="1"/>
      <w:numFmt w:val="bullet"/>
      <w:lvlText w:val=""/>
      <w:lvlJc w:val="left"/>
      <w:pPr>
        <w:ind w:left="720" w:hanging="360"/>
      </w:pPr>
      <w:rPr>
        <w:rFonts w:ascii="Symbol" w:hAnsi="Symbol"/>
      </w:rPr>
    </w:lvl>
    <w:lvl w:ilvl="3" w:tplc="DCF66026">
      <w:start w:val="1"/>
      <w:numFmt w:val="bullet"/>
      <w:lvlText w:val=""/>
      <w:lvlJc w:val="left"/>
      <w:pPr>
        <w:ind w:left="720" w:hanging="360"/>
      </w:pPr>
      <w:rPr>
        <w:rFonts w:ascii="Symbol" w:hAnsi="Symbol"/>
      </w:rPr>
    </w:lvl>
    <w:lvl w:ilvl="4" w:tplc="F1503C0C">
      <w:start w:val="1"/>
      <w:numFmt w:val="bullet"/>
      <w:lvlText w:val=""/>
      <w:lvlJc w:val="left"/>
      <w:pPr>
        <w:ind w:left="720" w:hanging="360"/>
      </w:pPr>
      <w:rPr>
        <w:rFonts w:ascii="Symbol" w:hAnsi="Symbol"/>
      </w:rPr>
    </w:lvl>
    <w:lvl w:ilvl="5" w:tplc="1F1490B2">
      <w:start w:val="1"/>
      <w:numFmt w:val="bullet"/>
      <w:lvlText w:val=""/>
      <w:lvlJc w:val="left"/>
      <w:pPr>
        <w:ind w:left="720" w:hanging="360"/>
      </w:pPr>
      <w:rPr>
        <w:rFonts w:ascii="Symbol" w:hAnsi="Symbol"/>
      </w:rPr>
    </w:lvl>
    <w:lvl w:ilvl="6" w:tplc="81007158">
      <w:start w:val="1"/>
      <w:numFmt w:val="bullet"/>
      <w:lvlText w:val=""/>
      <w:lvlJc w:val="left"/>
      <w:pPr>
        <w:ind w:left="720" w:hanging="360"/>
      </w:pPr>
      <w:rPr>
        <w:rFonts w:ascii="Symbol" w:hAnsi="Symbol"/>
      </w:rPr>
    </w:lvl>
    <w:lvl w:ilvl="7" w:tplc="A3125760">
      <w:start w:val="1"/>
      <w:numFmt w:val="bullet"/>
      <w:lvlText w:val=""/>
      <w:lvlJc w:val="left"/>
      <w:pPr>
        <w:ind w:left="720" w:hanging="360"/>
      </w:pPr>
      <w:rPr>
        <w:rFonts w:ascii="Symbol" w:hAnsi="Symbol"/>
      </w:rPr>
    </w:lvl>
    <w:lvl w:ilvl="8" w:tplc="74B6C8F4">
      <w:start w:val="1"/>
      <w:numFmt w:val="bullet"/>
      <w:lvlText w:val=""/>
      <w:lvlJc w:val="left"/>
      <w:pPr>
        <w:ind w:left="720" w:hanging="360"/>
      </w:pPr>
      <w:rPr>
        <w:rFonts w:ascii="Symbol" w:hAnsi="Symbol"/>
      </w:rPr>
    </w:lvl>
  </w:abstractNum>
  <w:abstractNum w:abstractNumId="3" w15:restartNumberingAfterBreak="0">
    <w:nsid w:val="05E439E7"/>
    <w:multiLevelType w:val="hybridMultilevel"/>
    <w:tmpl w:val="2B34DDCC"/>
    <w:lvl w:ilvl="0" w:tplc="695A3A14">
      <w:start w:val="1"/>
      <w:numFmt w:val="bullet"/>
      <w:lvlText w:val=""/>
      <w:lvlJc w:val="left"/>
      <w:pPr>
        <w:ind w:left="1440" w:hanging="360"/>
      </w:pPr>
      <w:rPr>
        <w:rFonts w:ascii="Symbol" w:hAnsi="Symbol"/>
      </w:rPr>
    </w:lvl>
    <w:lvl w:ilvl="1" w:tplc="62188E72">
      <w:start w:val="1"/>
      <w:numFmt w:val="bullet"/>
      <w:lvlText w:val=""/>
      <w:lvlJc w:val="left"/>
      <w:pPr>
        <w:ind w:left="1440" w:hanging="360"/>
      </w:pPr>
      <w:rPr>
        <w:rFonts w:ascii="Symbol" w:hAnsi="Symbol"/>
      </w:rPr>
    </w:lvl>
    <w:lvl w:ilvl="2" w:tplc="424A5D6A">
      <w:start w:val="1"/>
      <w:numFmt w:val="bullet"/>
      <w:lvlText w:val=""/>
      <w:lvlJc w:val="left"/>
      <w:pPr>
        <w:ind w:left="1440" w:hanging="360"/>
      </w:pPr>
      <w:rPr>
        <w:rFonts w:ascii="Symbol" w:hAnsi="Symbol"/>
      </w:rPr>
    </w:lvl>
    <w:lvl w:ilvl="3" w:tplc="3468CFEC">
      <w:start w:val="1"/>
      <w:numFmt w:val="bullet"/>
      <w:lvlText w:val=""/>
      <w:lvlJc w:val="left"/>
      <w:pPr>
        <w:ind w:left="1440" w:hanging="360"/>
      </w:pPr>
      <w:rPr>
        <w:rFonts w:ascii="Symbol" w:hAnsi="Symbol"/>
      </w:rPr>
    </w:lvl>
    <w:lvl w:ilvl="4" w:tplc="33ACB234">
      <w:start w:val="1"/>
      <w:numFmt w:val="bullet"/>
      <w:lvlText w:val=""/>
      <w:lvlJc w:val="left"/>
      <w:pPr>
        <w:ind w:left="1440" w:hanging="360"/>
      </w:pPr>
      <w:rPr>
        <w:rFonts w:ascii="Symbol" w:hAnsi="Symbol"/>
      </w:rPr>
    </w:lvl>
    <w:lvl w:ilvl="5" w:tplc="FF40CCAA">
      <w:start w:val="1"/>
      <w:numFmt w:val="bullet"/>
      <w:lvlText w:val=""/>
      <w:lvlJc w:val="left"/>
      <w:pPr>
        <w:ind w:left="1440" w:hanging="360"/>
      </w:pPr>
      <w:rPr>
        <w:rFonts w:ascii="Symbol" w:hAnsi="Symbol"/>
      </w:rPr>
    </w:lvl>
    <w:lvl w:ilvl="6" w:tplc="095E9A5C">
      <w:start w:val="1"/>
      <w:numFmt w:val="bullet"/>
      <w:lvlText w:val=""/>
      <w:lvlJc w:val="left"/>
      <w:pPr>
        <w:ind w:left="1440" w:hanging="360"/>
      </w:pPr>
      <w:rPr>
        <w:rFonts w:ascii="Symbol" w:hAnsi="Symbol"/>
      </w:rPr>
    </w:lvl>
    <w:lvl w:ilvl="7" w:tplc="5CACBA6E">
      <w:start w:val="1"/>
      <w:numFmt w:val="bullet"/>
      <w:lvlText w:val=""/>
      <w:lvlJc w:val="left"/>
      <w:pPr>
        <w:ind w:left="1440" w:hanging="360"/>
      </w:pPr>
      <w:rPr>
        <w:rFonts w:ascii="Symbol" w:hAnsi="Symbol"/>
      </w:rPr>
    </w:lvl>
    <w:lvl w:ilvl="8" w:tplc="A3A4520E">
      <w:start w:val="1"/>
      <w:numFmt w:val="bullet"/>
      <w:lvlText w:val=""/>
      <w:lvlJc w:val="left"/>
      <w:pPr>
        <w:ind w:left="1440" w:hanging="360"/>
      </w:pPr>
      <w:rPr>
        <w:rFonts w:ascii="Symbol" w:hAnsi="Symbol"/>
      </w:rPr>
    </w:lvl>
  </w:abstractNum>
  <w:abstractNum w:abstractNumId="4" w15:restartNumberingAfterBreak="0">
    <w:nsid w:val="09C44CC1"/>
    <w:multiLevelType w:val="hybridMultilevel"/>
    <w:tmpl w:val="7FF2C56E"/>
    <w:lvl w:ilvl="0" w:tplc="CC488986">
      <w:start w:val="1"/>
      <w:numFmt w:val="bullet"/>
      <w:lvlText w:val=""/>
      <w:lvlJc w:val="left"/>
      <w:pPr>
        <w:tabs>
          <w:tab w:val="num" w:pos="720"/>
        </w:tabs>
        <w:ind w:left="720" w:hanging="360"/>
      </w:pPr>
      <w:rPr>
        <w:rFonts w:ascii="Symbol" w:hAnsi="Symbol" w:hint="default"/>
      </w:rPr>
    </w:lvl>
    <w:lvl w:ilvl="1" w:tplc="7CE0179E" w:tentative="1">
      <w:start w:val="1"/>
      <w:numFmt w:val="bullet"/>
      <w:lvlText w:val="o"/>
      <w:lvlJc w:val="left"/>
      <w:pPr>
        <w:tabs>
          <w:tab w:val="num" w:pos="1440"/>
        </w:tabs>
        <w:ind w:left="1440" w:hanging="360"/>
      </w:pPr>
      <w:rPr>
        <w:rFonts w:ascii="Courier New" w:hAnsi="Courier New" w:cs="Courier New" w:hint="default"/>
      </w:rPr>
    </w:lvl>
    <w:lvl w:ilvl="2" w:tplc="5DAC14A2" w:tentative="1">
      <w:start w:val="1"/>
      <w:numFmt w:val="bullet"/>
      <w:lvlText w:val=""/>
      <w:lvlJc w:val="left"/>
      <w:pPr>
        <w:tabs>
          <w:tab w:val="num" w:pos="2160"/>
        </w:tabs>
        <w:ind w:left="2160" w:hanging="360"/>
      </w:pPr>
      <w:rPr>
        <w:rFonts w:ascii="Wingdings" w:hAnsi="Wingdings" w:hint="default"/>
      </w:rPr>
    </w:lvl>
    <w:lvl w:ilvl="3" w:tplc="0CC65404" w:tentative="1">
      <w:start w:val="1"/>
      <w:numFmt w:val="bullet"/>
      <w:lvlText w:val=""/>
      <w:lvlJc w:val="left"/>
      <w:pPr>
        <w:tabs>
          <w:tab w:val="num" w:pos="2880"/>
        </w:tabs>
        <w:ind w:left="2880" w:hanging="360"/>
      </w:pPr>
      <w:rPr>
        <w:rFonts w:ascii="Symbol" w:hAnsi="Symbol" w:hint="default"/>
      </w:rPr>
    </w:lvl>
    <w:lvl w:ilvl="4" w:tplc="9D1A5EA8" w:tentative="1">
      <w:start w:val="1"/>
      <w:numFmt w:val="bullet"/>
      <w:lvlText w:val="o"/>
      <w:lvlJc w:val="left"/>
      <w:pPr>
        <w:tabs>
          <w:tab w:val="num" w:pos="3600"/>
        </w:tabs>
        <w:ind w:left="3600" w:hanging="360"/>
      </w:pPr>
      <w:rPr>
        <w:rFonts w:ascii="Courier New" w:hAnsi="Courier New" w:cs="Courier New" w:hint="default"/>
      </w:rPr>
    </w:lvl>
    <w:lvl w:ilvl="5" w:tplc="E22C40D2" w:tentative="1">
      <w:start w:val="1"/>
      <w:numFmt w:val="bullet"/>
      <w:lvlText w:val=""/>
      <w:lvlJc w:val="left"/>
      <w:pPr>
        <w:tabs>
          <w:tab w:val="num" w:pos="4320"/>
        </w:tabs>
        <w:ind w:left="4320" w:hanging="360"/>
      </w:pPr>
      <w:rPr>
        <w:rFonts w:ascii="Wingdings" w:hAnsi="Wingdings" w:hint="default"/>
      </w:rPr>
    </w:lvl>
    <w:lvl w:ilvl="6" w:tplc="1A5A72FE" w:tentative="1">
      <w:start w:val="1"/>
      <w:numFmt w:val="bullet"/>
      <w:lvlText w:val=""/>
      <w:lvlJc w:val="left"/>
      <w:pPr>
        <w:tabs>
          <w:tab w:val="num" w:pos="5040"/>
        </w:tabs>
        <w:ind w:left="5040" w:hanging="360"/>
      </w:pPr>
      <w:rPr>
        <w:rFonts w:ascii="Symbol" w:hAnsi="Symbol" w:hint="default"/>
      </w:rPr>
    </w:lvl>
    <w:lvl w:ilvl="7" w:tplc="1DEEB90C" w:tentative="1">
      <w:start w:val="1"/>
      <w:numFmt w:val="bullet"/>
      <w:lvlText w:val="o"/>
      <w:lvlJc w:val="left"/>
      <w:pPr>
        <w:tabs>
          <w:tab w:val="num" w:pos="5760"/>
        </w:tabs>
        <w:ind w:left="5760" w:hanging="360"/>
      </w:pPr>
      <w:rPr>
        <w:rFonts w:ascii="Courier New" w:hAnsi="Courier New" w:cs="Courier New" w:hint="default"/>
      </w:rPr>
    </w:lvl>
    <w:lvl w:ilvl="8" w:tplc="B94AF8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3C2D25"/>
    <w:multiLevelType w:val="hybridMultilevel"/>
    <w:tmpl w:val="1974B60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A7013A"/>
    <w:multiLevelType w:val="hybridMultilevel"/>
    <w:tmpl w:val="980A2F3E"/>
    <w:lvl w:ilvl="0" w:tplc="AE3E26DE">
      <w:start w:val="1"/>
      <w:numFmt w:val="bullet"/>
      <w:lvlText w:val=""/>
      <w:lvlJc w:val="left"/>
      <w:pPr>
        <w:ind w:left="720" w:hanging="360"/>
      </w:pPr>
      <w:rPr>
        <w:rFonts w:ascii="Symbol" w:hAnsi="Symbol"/>
      </w:rPr>
    </w:lvl>
    <w:lvl w:ilvl="1" w:tplc="6EDC8DF2">
      <w:start w:val="1"/>
      <w:numFmt w:val="bullet"/>
      <w:lvlText w:val=""/>
      <w:lvlJc w:val="left"/>
      <w:pPr>
        <w:ind w:left="720" w:hanging="360"/>
      </w:pPr>
      <w:rPr>
        <w:rFonts w:ascii="Symbol" w:hAnsi="Symbol"/>
      </w:rPr>
    </w:lvl>
    <w:lvl w:ilvl="2" w:tplc="223E193E">
      <w:start w:val="1"/>
      <w:numFmt w:val="bullet"/>
      <w:lvlText w:val=""/>
      <w:lvlJc w:val="left"/>
      <w:pPr>
        <w:ind w:left="720" w:hanging="360"/>
      </w:pPr>
      <w:rPr>
        <w:rFonts w:ascii="Symbol" w:hAnsi="Symbol"/>
      </w:rPr>
    </w:lvl>
    <w:lvl w:ilvl="3" w:tplc="C26AF2B6">
      <w:start w:val="1"/>
      <w:numFmt w:val="bullet"/>
      <w:lvlText w:val=""/>
      <w:lvlJc w:val="left"/>
      <w:pPr>
        <w:ind w:left="720" w:hanging="360"/>
      </w:pPr>
      <w:rPr>
        <w:rFonts w:ascii="Symbol" w:hAnsi="Symbol"/>
      </w:rPr>
    </w:lvl>
    <w:lvl w:ilvl="4" w:tplc="D50EF550">
      <w:start w:val="1"/>
      <w:numFmt w:val="bullet"/>
      <w:lvlText w:val=""/>
      <w:lvlJc w:val="left"/>
      <w:pPr>
        <w:ind w:left="720" w:hanging="360"/>
      </w:pPr>
      <w:rPr>
        <w:rFonts w:ascii="Symbol" w:hAnsi="Symbol"/>
      </w:rPr>
    </w:lvl>
    <w:lvl w:ilvl="5" w:tplc="9314DF30">
      <w:start w:val="1"/>
      <w:numFmt w:val="bullet"/>
      <w:lvlText w:val=""/>
      <w:lvlJc w:val="left"/>
      <w:pPr>
        <w:ind w:left="720" w:hanging="360"/>
      </w:pPr>
      <w:rPr>
        <w:rFonts w:ascii="Symbol" w:hAnsi="Symbol"/>
      </w:rPr>
    </w:lvl>
    <w:lvl w:ilvl="6" w:tplc="E6AACE48">
      <w:start w:val="1"/>
      <w:numFmt w:val="bullet"/>
      <w:lvlText w:val=""/>
      <w:lvlJc w:val="left"/>
      <w:pPr>
        <w:ind w:left="720" w:hanging="360"/>
      </w:pPr>
      <w:rPr>
        <w:rFonts w:ascii="Symbol" w:hAnsi="Symbol"/>
      </w:rPr>
    </w:lvl>
    <w:lvl w:ilvl="7" w:tplc="197614F8">
      <w:start w:val="1"/>
      <w:numFmt w:val="bullet"/>
      <w:lvlText w:val=""/>
      <w:lvlJc w:val="left"/>
      <w:pPr>
        <w:ind w:left="720" w:hanging="360"/>
      </w:pPr>
      <w:rPr>
        <w:rFonts w:ascii="Symbol" w:hAnsi="Symbol"/>
      </w:rPr>
    </w:lvl>
    <w:lvl w:ilvl="8" w:tplc="CA128B8A">
      <w:start w:val="1"/>
      <w:numFmt w:val="bullet"/>
      <w:lvlText w:val=""/>
      <w:lvlJc w:val="left"/>
      <w:pPr>
        <w:ind w:left="720" w:hanging="360"/>
      </w:pPr>
      <w:rPr>
        <w:rFonts w:ascii="Symbol" w:hAnsi="Symbol"/>
      </w:rPr>
    </w:lvl>
  </w:abstractNum>
  <w:abstractNum w:abstractNumId="7" w15:restartNumberingAfterBreak="0">
    <w:nsid w:val="1FC7466C"/>
    <w:multiLevelType w:val="hybridMultilevel"/>
    <w:tmpl w:val="D476425C"/>
    <w:lvl w:ilvl="0" w:tplc="0EB0B954">
      <w:start w:val="1"/>
      <w:numFmt w:val="bullet"/>
      <w:lvlText w:val=""/>
      <w:lvlJc w:val="left"/>
      <w:pPr>
        <w:ind w:left="720" w:hanging="360"/>
      </w:pPr>
      <w:rPr>
        <w:rFonts w:ascii="Symbol" w:hAnsi="Symbol"/>
      </w:rPr>
    </w:lvl>
    <w:lvl w:ilvl="1" w:tplc="7BCA5652">
      <w:start w:val="1"/>
      <w:numFmt w:val="bullet"/>
      <w:lvlText w:val=""/>
      <w:lvlJc w:val="left"/>
      <w:pPr>
        <w:ind w:left="720" w:hanging="360"/>
      </w:pPr>
      <w:rPr>
        <w:rFonts w:ascii="Symbol" w:hAnsi="Symbol"/>
      </w:rPr>
    </w:lvl>
    <w:lvl w:ilvl="2" w:tplc="1EB428B0">
      <w:start w:val="1"/>
      <w:numFmt w:val="bullet"/>
      <w:lvlText w:val=""/>
      <w:lvlJc w:val="left"/>
      <w:pPr>
        <w:ind w:left="720" w:hanging="360"/>
      </w:pPr>
      <w:rPr>
        <w:rFonts w:ascii="Symbol" w:hAnsi="Symbol"/>
      </w:rPr>
    </w:lvl>
    <w:lvl w:ilvl="3" w:tplc="760892CA">
      <w:start w:val="1"/>
      <w:numFmt w:val="bullet"/>
      <w:lvlText w:val=""/>
      <w:lvlJc w:val="left"/>
      <w:pPr>
        <w:ind w:left="720" w:hanging="360"/>
      </w:pPr>
      <w:rPr>
        <w:rFonts w:ascii="Symbol" w:hAnsi="Symbol"/>
      </w:rPr>
    </w:lvl>
    <w:lvl w:ilvl="4" w:tplc="E72043EE">
      <w:start w:val="1"/>
      <w:numFmt w:val="bullet"/>
      <w:lvlText w:val=""/>
      <w:lvlJc w:val="left"/>
      <w:pPr>
        <w:ind w:left="720" w:hanging="360"/>
      </w:pPr>
      <w:rPr>
        <w:rFonts w:ascii="Symbol" w:hAnsi="Symbol"/>
      </w:rPr>
    </w:lvl>
    <w:lvl w:ilvl="5" w:tplc="90AECD02">
      <w:start w:val="1"/>
      <w:numFmt w:val="bullet"/>
      <w:lvlText w:val=""/>
      <w:lvlJc w:val="left"/>
      <w:pPr>
        <w:ind w:left="720" w:hanging="360"/>
      </w:pPr>
      <w:rPr>
        <w:rFonts w:ascii="Symbol" w:hAnsi="Symbol"/>
      </w:rPr>
    </w:lvl>
    <w:lvl w:ilvl="6" w:tplc="7088A3AE">
      <w:start w:val="1"/>
      <w:numFmt w:val="bullet"/>
      <w:lvlText w:val=""/>
      <w:lvlJc w:val="left"/>
      <w:pPr>
        <w:ind w:left="720" w:hanging="360"/>
      </w:pPr>
      <w:rPr>
        <w:rFonts w:ascii="Symbol" w:hAnsi="Symbol"/>
      </w:rPr>
    </w:lvl>
    <w:lvl w:ilvl="7" w:tplc="C32640AC">
      <w:start w:val="1"/>
      <w:numFmt w:val="bullet"/>
      <w:lvlText w:val=""/>
      <w:lvlJc w:val="left"/>
      <w:pPr>
        <w:ind w:left="720" w:hanging="360"/>
      </w:pPr>
      <w:rPr>
        <w:rFonts w:ascii="Symbol" w:hAnsi="Symbol"/>
      </w:rPr>
    </w:lvl>
    <w:lvl w:ilvl="8" w:tplc="7A3E249A">
      <w:start w:val="1"/>
      <w:numFmt w:val="bullet"/>
      <w:lvlText w:val=""/>
      <w:lvlJc w:val="left"/>
      <w:pPr>
        <w:ind w:left="720" w:hanging="360"/>
      </w:pPr>
      <w:rPr>
        <w:rFonts w:ascii="Symbol" w:hAnsi="Symbol"/>
      </w:rPr>
    </w:lvl>
  </w:abstractNum>
  <w:abstractNum w:abstractNumId="8" w15:restartNumberingAfterBreak="0">
    <w:nsid w:val="24FC1A85"/>
    <w:multiLevelType w:val="hybridMultilevel"/>
    <w:tmpl w:val="49C2E65A"/>
    <w:lvl w:ilvl="0" w:tplc="C936BF1C">
      <w:start w:val="1"/>
      <w:numFmt w:val="bullet"/>
      <w:lvlText w:val=""/>
      <w:lvlJc w:val="left"/>
      <w:pPr>
        <w:ind w:left="720" w:hanging="360"/>
      </w:pPr>
      <w:rPr>
        <w:rFonts w:ascii="Symbol" w:hAnsi="Symbol"/>
      </w:rPr>
    </w:lvl>
    <w:lvl w:ilvl="1" w:tplc="270427D2">
      <w:start w:val="1"/>
      <w:numFmt w:val="bullet"/>
      <w:lvlText w:val=""/>
      <w:lvlJc w:val="left"/>
      <w:pPr>
        <w:ind w:left="720" w:hanging="360"/>
      </w:pPr>
      <w:rPr>
        <w:rFonts w:ascii="Symbol" w:hAnsi="Symbol"/>
      </w:rPr>
    </w:lvl>
    <w:lvl w:ilvl="2" w:tplc="F4BC92D8">
      <w:start w:val="1"/>
      <w:numFmt w:val="bullet"/>
      <w:lvlText w:val=""/>
      <w:lvlJc w:val="left"/>
      <w:pPr>
        <w:ind w:left="720" w:hanging="360"/>
      </w:pPr>
      <w:rPr>
        <w:rFonts w:ascii="Symbol" w:hAnsi="Symbol"/>
      </w:rPr>
    </w:lvl>
    <w:lvl w:ilvl="3" w:tplc="05BE85D4">
      <w:start w:val="1"/>
      <w:numFmt w:val="bullet"/>
      <w:lvlText w:val=""/>
      <w:lvlJc w:val="left"/>
      <w:pPr>
        <w:ind w:left="720" w:hanging="360"/>
      </w:pPr>
      <w:rPr>
        <w:rFonts w:ascii="Symbol" w:hAnsi="Symbol"/>
      </w:rPr>
    </w:lvl>
    <w:lvl w:ilvl="4" w:tplc="BE72ACC2">
      <w:start w:val="1"/>
      <w:numFmt w:val="bullet"/>
      <w:lvlText w:val=""/>
      <w:lvlJc w:val="left"/>
      <w:pPr>
        <w:ind w:left="720" w:hanging="360"/>
      </w:pPr>
      <w:rPr>
        <w:rFonts w:ascii="Symbol" w:hAnsi="Symbol"/>
      </w:rPr>
    </w:lvl>
    <w:lvl w:ilvl="5" w:tplc="F91ADFB6">
      <w:start w:val="1"/>
      <w:numFmt w:val="bullet"/>
      <w:lvlText w:val=""/>
      <w:lvlJc w:val="left"/>
      <w:pPr>
        <w:ind w:left="720" w:hanging="360"/>
      </w:pPr>
      <w:rPr>
        <w:rFonts w:ascii="Symbol" w:hAnsi="Symbol"/>
      </w:rPr>
    </w:lvl>
    <w:lvl w:ilvl="6" w:tplc="D2DE3596">
      <w:start w:val="1"/>
      <w:numFmt w:val="bullet"/>
      <w:lvlText w:val=""/>
      <w:lvlJc w:val="left"/>
      <w:pPr>
        <w:ind w:left="720" w:hanging="360"/>
      </w:pPr>
      <w:rPr>
        <w:rFonts w:ascii="Symbol" w:hAnsi="Symbol"/>
      </w:rPr>
    </w:lvl>
    <w:lvl w:ilvl="7" w:tplc="1F16DB44">
      <w:start w:val="1"/>
      <w:numFmt w:val="bullet"/>
      <w:lvlText w:val=""/>
      <w:lvlJc w:val="left"/>
      <w:pPr>
        <w:ind w:left="720" w:hanging="360"/>
      </w:pPr>
      <w:rPr>
        <w:rFonts w:ascii="Symbol" w:hAnsi="Symbol"/>
      </w:rPr>
    </w:lvl>
    <w:lvl w:ilvl="8" w:tplc="6A48B1A8">
      <w:start w:val="1"/>
      <w:numFmt w:val="bullet"/>
      <w:lvlText w:val=""/>
      <w:lvlJc w:val="left"/>
      <w:pPr>
        <w:ind w:left="720" w:hanging="360"/>
      </w:pPr>
      <w:rPr>
        <w:rFonts w:ascii="Symbol" w:hAnsi="Symbol"/>
      </w:rPr>
    </w:lvl>
  </w:abstractNum>
  <w:abstractNum w:abstractNumId="9" w15:restartNumberingAfterBreak="0">
    <w:nsid w:val="2C753939"/>
    <w:multiLevelType w:val="hybridMultilevel"/>
    <w:tmpl w:val="D91810EE"/>
    <w:lvl w:ilvl="0" w:tplc="351865E2">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EFA7093"/>
    <w:multiLevelType w:val="hybridMultilevel"/>
    <w:tmpl w:val="1B005856"/>
    <w:lvl w:ilvl="0" w:tplc="6EFE9C6C">
      <w:start w:val="1"/>
      <w:numFmt w:val="bullet"/>
      <w:lvlText w:val=""/>
      <w:lvlJc w:val="left"/>
      <w:pPr>
        <w:ind w:left="720" w:hanging="360"/>
      </w:pPr>
      <w:rPr>
        <w:rFonts w:ascii="Symbol" w:hAnsi="Symbol"/>
      </w:rPr>
    </w:lvl>
    <w:lvl w:ilvl="1" w:tplc="638671EC">
      <w:start w:val="1"/>
      <w:numFmt w:val="bullet"/>
      <w:lvlText w:val=""/>
      <w:lvlJc w:val="left"/>
      <w:pPr>
        <w:ind w:left="720" w:hanging="360"/>
      </w:pPr>
      <w:rPr>
        <w:rFonts w:ascii="Symbol" w:hAnsi="Symbol"/>
      </w:rPr>
    </w:lvl>
    <w:lvl w:ilvl="2" w:tplc="E87ECCA2">
      <w:start w:val="1"/>
      <w:numFmt w:val="bullet"/>
      <w:lvlText w:val=""/>
      <w:lvlJc w:val="left"/>
      <w:pPr>
        <w:ind w:left="720" w:hanging="360"/>
      </w:pPr>
      <w:rPr>
        <w:rFonts w:ascii="Symbol" w:hAnsi="Symbol"/>
      </w:rPr>
    </w:lvl>
    <w:lvl w:ilvl="3" w:tplc="E2C4055E">
      <w:start w:val="1"/>
      <w:numFmt w:val="bullet"/>
      <w:lvlText w:val=""/>
      <w:lvlJc w:val="left"/>
      <w:pPr>
        <w:ind w:left="720" w:hanging="360"/>
      </w:pPr>
      <w:rPr>
        <w:rFonts w:ascii="Symbol" w:hAnsi="Symbol"/>
      </w:rPr>
    </w:lvl>
    <w:lvl w:ilvl="4" w:tplc="54B880C6">
      <w:start w:val="1"/>
      <w:numFmt w:val="bullet"/>
      <w:lvlText w:val=""/>
      <w:lvlJc w:val="left"/>
      <w:pPr>
        <w:ind w:left="720" w:hanging="360"/>
      </w:pPr>
      <w:rPr>
        <w:rFonts w:ascii="Symbol" w:hAnsi="Symbol"/>
      </w:rPr>
    </w:lvl>
    <w:lvl w:ilvl="5" w:tplc="A58C9952">
      <w:start w:val="1"/>
      <w:numFmt w:val="bullet"/>
      <w:lvlText w:val=""/>
      <w:lvlJc w:val="left"/>
      <w:pPr>
        <w:ind w:left="720" w:hanging="360"/>
      </w:pPr>
      <w:rPr>
        <w:rFonts w:ascii="Symbol" w:hAnsi="Symbol"/>
      </w:rPr>
    </w:lvl>
    <w:lvl w:ilvl="6" w:tplc="74E04750">
      <w:start w:val="1"/>
      <w:numFmt w:val="bullet"/>
      <w:lvlText w:val=""/>
      <w:lvlJc w:val="left"/>
      <w:pPr>
        <w:ind w:left="720" w:hanging="360"/>
      </w:pPr>
      <w:rPr>
        <w:rFonts w:ascii="Symbol" w:hAnsi="Symbol"/>
      </w:rPr>
    </w:lvl>
    <w:lvl w:ilvl="7" w:tplc="520C1192">
      <w:start w:val="1"/>
      <w:numFmt w:val="bullet"/>
      <w:lvlText w:val=""/>
      <w:lvlJc w:val="left"/>
      <w:pPr>
        <w:ind w:left="720" w:hanging="360"/>
      </w:pPr>
      <w:rPr>
        <w:rFonts w:ascii="Symbol" w:hAnsi="Symbol"/>
      </w:rPr>
    </w:lvl>
    <w:lvl w:ilvl="8" w:tplc="8AD45FB6">
      <w:start w:val="1"/>
      <w:numFmt w:val="bullet"/>
      <w:lvlText w:val=""/>
      <w:lvlJc w:val="left"/>
      <w:pPr>
        <w:ind w:left="720" w:hanging="360"/>
      </w:pPr>
      <w:rPr>
        <w:rFonts w:ascii="Symbol" w:hAnsi="Symbol"/>
      </w:rPr>
    </w:lvl>
  </w:abstractNum>
  <w:abstractNum w:abstractNumId="11" w15:restartNumberingAfterBreak="0">
    <w:nsid w:val="342E7A78"/>
    <w:multiLevelType w:val="hybridMultilevel"/>
    <w:tmpl w:val="EFE8253C"/>
    <w:lvl w:ilvl="0" w:tplc="04090001">
      <w:start w:val="1"/>
      <w:numFmt w:val="bullet"/>
      <w:lvlText w:val=""/>
      <w:lvlJc w:val="left"/>
      <w:pPr>
        <w:ind w:left="360" w:hanging="360"/>
      </w:pPr>
      <w:rPr>
        <w:rFonts w:ascii="Symbol" w:hAnsi="Symbol" w:hint="default"/>
      </w:rPr>
    </w:lvl>
    <w:lvl w:ilvl="1" w:tplc="D3E2213A">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64065A5"/>
    <w:multiLevelType w:val="hybridMultilevel"/>
    <w:tmpl w:val="4E44F3E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6D43294"/>
    <w:multiLevelType w:val="hybridMultilevel"/>
    <w:tmpl w:val="221CEE2C"/>
    <w:lvl w:ilvl="0" w:tplc="C6286B10">
      <w:start w:val="1"/>
      <w:numFmt w:val="bullet"/>
      <w:lvlText w:val=""/>
      <w:lvlJc w:val="left"/>
      <w:pPr>
        <w:ind w:left="720" w:hanging="360"/>
      </w:pPr>
      <w:rPr>
        <w:rFonts w:ascii="Symbol" w:hAnsi="Symbol"/>
      </w:rPr>
    </w:lvl>
    <w:lvl w:ilvl="1" w:tplc="ABD6B822">
      <w:start w:val="1"/>
      <w:numFmt w:val="bullet"/>
      <w:lvlText w:val=""/>
      <w:lvlJc w:val="left"/>
      <w:pPr>
        <w:ind w:left="720" w:hanging="360"/>
      </w:pPr>
      <w:rPr>
        <w:rFonts w:ascii="Symbol" w:hAnsi="Symbol"/>
      </w:rPr>
    </w:lvl>
    <w:lvl w:ilvl="2" w:tplc="97B8F710">
      <w:start w:val="1"/>
      <w:numFmt w:val="bullet"/>
      <w:lvlText w:val=""/>
      <w:lvlJc w:val="left"/>
      <w:pPr>
        <w:ind w:left="720" w:hanging="360"/>
      </w:pPr>
      <w:rPr>
        <w:rFonts w:ascii="Symbol" w:hAnsi="Symbol"/>
      </w:rPr>
    </w:lvl>
    <w:lvl w:ilvl="3" w:tplc="E7BEF94C">
      <w:start w:val="1"/>
      <w:numFmt w:val="bullet"/>
      <w:lvlText w:val=""/>
      <w:lvlJc w:val="left"/>
      <w:pPr>
        <w:ind w:left="720" w:hanging="360"/>
      </w:pPr>
      <w:rPr>
        <w:rFonts w:ascii="Symbol" w:hAnsi="Symbol"/>
      </w:rPr>
    </w:lvl>
    <w:lvl w:ilvl="4" w:tplc="75F231EE">
      <w:start w:val="1"/>
      <w:numFmt w:val="bullet"/>
      <w:lvlText w:val=""/>
      <w:lvlJc w:val="left"/>
      <w:pPr>
        <w:ind w:left="720" w:hanging="360"/>
      </w:pPr>
      <w:rPr>
        <w:rFonts w:ascii="Symbol" w:hAnsi="Symbol"/>
      </w:rPr>
    </w:lvl>
    <w:lvl w:ilvl="5" w:tplc="00169426">
      <w:start w:val="1"/>
      <w:numFmt w:val="bullet"/>
      <w:lvlText w:val=""/>
      <w:lvlJc w:val="left"/>
      <w:pPr>
        <w:ind w:left="720" w:hanging="360"/>
      </w:pPr>
      <w:rPr>
        <w:rFonts w:ascii="Symbol" w:hAnsi="Symbol"/>
      </w:rPr>
    </w:lvl>
    <w:lvl w:ilvl="6" w:tplc="DD3E14A4">
      <w:start w:val="1"/>
      <w:numFmt w:val="bullet"/>
      <w:lvlText w:val=""/>
      <w:lvlJc w:val="left"/>
      <w:pPr>
        <w:ind w:left="720" w:hanging="360"/>
      </w:pPr>
      <w:rPr>
        <w:rFonts w:ascii="Symbol" w:hAnsi="Symbol"/>
      </w:rPr>
    </w:lvl>
    <w:lvl w:ilvl="7" w:tplc="1C80B8B2">
      <w:start w:val="1"/>
      <w:numFmt w:val="bullet"/>
      <w:lvlText w:val=""/>
      <w:lvlJc w:val="left"/>
      <w:pPr>
        <w:ind w:left="720" w:hanging="360"/>
      </w:pPr>
      <w:rPr>
        <w:rFonts w:ascii="Symbol" w:hAnsi="Symbol"/>
      </w:rPr>
    </w:lvl>
    <w:lvl w:ilvl="8" w:tplc="1A7C8BE6">
      <w:start w:val="1"/>
      <w:numFmt w:val="bullet"/>
      <w:lvlText w:val=""/>
      <w:lvlJc w:val="left"/>
      <w:pPr>
        <w:ind w:left="720" w:hanging="360"/>
      </w:pPr>
      <w:rPr>
        <w:rFonts w:ascii="Symbol" w:hAnsi="Symbol"/>
      </w:rPr>
    </w:lvl>
  </w:abstractNum>
  <w:abstractNum w:abstractNumId="14" w15:restartNumberingAfterBreak="0">
    <w:nsid w:val="37685E46"/>
    <w:multiLevelType w:val="hybridMultilevel"/>
    <w:tmpl w:val="E836160A"/>
    <w:lvl w:ilvl="0" w:tplc="25FC9FC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665CAF"/>
    <w:multiLevelType w:val="hybridMultilevel"/>
    <w:tmpl w:val="DC564B96"/>
    <w:lvl w:ilvl="0" w:tplc="3E7A4A98">
      <w:start w:val="1"/>
      <w:numFmt w:val="bullet"/>
      <w:lvlText w:val=""/>
      <w:lvlJc w:val="left"/>
      <w:pPr>
        <w:ind w:left="720" w:hanging="360"/>
      </w:pPr>
      <w:rPr>
        <w:rFonts w:ascii="Symbol" w:hAnsi="Symbol"/>
      </w:rPr>
    </w:lvl>
    <w:lvl w:ilvl="1" w:tplc="11ECD0E8">
      <w:start w:val="1"/>
      <w:numFmt w:val="bullet"/>
      <w:lvlText w:val=""/>
      <w:lvlJc w:val="left"/>
      <w:pPr>
        <w:ind w:left="720" w:hanging="360"/>
      </w:pPr>
      <w:rPr>
        <w:rFonts w:ascii="Symbol" w:hAnsi="Symbol"/>
      </w:rPr>
    </w:lvl>
    <w:lvl w:ilvl="2" w:tplc="0F128C04">
      <w:start w:val="1"/>
      <w:numFmt w:val="bullet"/>
      <w:lvlText w:val=""/>
      <w:lvlJc w:val="left"/>
      <w:pPr>
        <w:ind w:left="720" w:hanging="360"/>
      </w:pPr>
      <w:rPr>
        <w:rFonts w:ascii="Symbol" w:hAnsi="Symbol"/>
      </w:rPr>
    </w:lvl>
    <w:lvl w:ilvl="3" w:tplc="E2CC3910">
      <w:start w:val="1"/>
      <w:numFmt w:val="bullet"/>
      <w:lvlText w:val=""/>
      <w:lvlJc w:val="left"/>
      <w:pPr>
        <w:ind w:left="720" w:hanging="360"/>
      </w:pPr>
      <w:rPr>
        <w:rFonts w:ascii="Symbol" w:hAnsi="Symbol"/>
      </w:rPr>
    </w:lvl>
    <w:lvl w:ilvl="4" w:tplc="6F4E7F92">
      <w:start w:val="1"/>
      <w:numFmt w:val="bullet"/>
      <w:lvlText w:val=""/>
      <w:lvlJc w:val="left"/>
      <w:pPr>
        <w:ind w:left="720" w:hanging="360"/>
      </w:pPr>
      <w:rPr>
        <w:rFonts w:ascii="Symbol" w:hAnsi="Symbol"/>
      </w:rPr>
    </w:lvl>
    <w:lvl w:ilvl="5" w:tplc="8034EC86">
      <w:start w:val="1"/>
      <w:numFmt w:val="bullet"/>
      <w:lvlText w:val=""/>
      <w:lvlJc w:val="left"/>
      <w:pPr>
        <w:ind w:left="720" w:hanging="360"/>
      </w:pPr>
      <w:rPr>
        <w:rFonts w:ascii="Symbol" w:hAnsi="Symbol"/>
      </w:rPr>
    </w:lvl>
    <w:lvl w:ilvl="6" w:tplc="6434B7B2">
      <w:start w:val="1"/>
      <w:numFmt w:val="bullet"/>
      <w:lvlText w:val=""/>
      <w:lvlJc w:val="left"/>
      <w:pPr>
        <w:ind w:left="720" w:hanging="360"/>
      </w:pPr>
      <w:rPr>
        <w:rFonts w:ascii="Symbol" w:hAnsi="Symbol"/>
      </w:rPr>
    </w:lvl>
    <w:lvl w:ilvl="7" w:tplc="CC4AAE28">
      <w:start w:val="1"/>
      <w:numFmt w:val="bullet"/>
      <w:lvlText w:val=""/>
      <w:lvlJc w:val="left"/>
      <w:pPr>
        <w:ind w:left="720" w:hanging="360"/>
      </w:pPr>
      <w:rPr>
        <w:rFonts w:ascii="Symbol" w:hAnsi="Symbol"/>
      </w:rPr>
    </w:lvl>
    <w:lvl w:ilvl="8" w:tplc="B956CB5E">
      <w:start w:val="1"/>
      <w:numFmt w:val="bullet"/>
      <w:lvlText w:val=""/>
      <w:lvlJc w:val="left"/>
      <w:pPr>
        <w:ind w:left="720" w:hanging="360"/>
      </w:pPr>
      <w:rPr>
        <w:rFonts w:ascii="Symbol" w:hAnsi="Symbol"/>
      </w:rPr>
    </w:lvl>
  </w:abstractNum>
  <w:abstractNum w:abstractNumId="16" w15:restartNumberingAfterBreak="0">
    <w:nsid w:val="455A5296"/>
    <w:multiLevelType w:val="hybridMultilevel"/>
    <w:tmpl w:val="F2BCB148"/>
    <w:lvl w:ilvl="0" w:tplc="B9AED644">
      <w:start w:val="1"/>
      <w:numFmt w:val="bullet"/>
      <w:lvlText w:val=""/>
      <w:lvlJc w:val="left"/>
      <w:pPr>
        <w:ind w:left="720" w:hanging="360"/>
      </w:pPr>
      <w:rPr>
        <w:rFonts w:ascii="Symbol" w:hAnsi="Symbol"/>
      </w:rPr>
    </w:lvl>
    <w:lvl w:ilvl="1" w:tplc="998274EA">
      <w:start w:val="1"/>
      <w:numFmt w:val="bullet"/>
      <w:lvlText w:val=""/>
      <w:lvlJc w:val="left"/>
      <w:pPr>
        <w:ind w:left="720" w:hanging="360"/>
      </w:pPr>
      <w:rPr>
        <w:rFonts w:ascii="Symbol" w:hAnsi="Symbol"/>
      </w:rPr>
    </w:lvl>
    <w:lvl w:ilvl="2" w:tplc="9CC0EBD2">
      <w:start w:val="1"/>
      <w:numFmt w:val="bullet"/>
      <w:lvlText w:val=""/>
      <w:lvlJc w:val="left"/>
      <w:pPr>
        <w:ind w:left="720" w:hanging="360"/>
      </w:pPr>
      <w:rPr>
        <w:rFonts w:ascii="Symbol" w:hAnsi="Symbol"/>
      </w:rPr>
    </w:lvl>
    <w:lvl w:ilvl="3" w:tplc="6C1A8380">
      <w:start w:val="1"/>
      <w:numFmt w:val="bullet"/>
      <w:lvlText w:val=""/>
      <w:lvlJc w:val="left"/>
      <w:pPr>
        <w:ind w:left="720" w:hanging="360"/>
      </w:pPr>
      <w:rPr>
        <w:rFonts w:ascii="Symbol" w:hAnsi="Symbol"/>
      </w:rPr>
    </w:lvl>
    <w:lvl w:ilvl="4" w:tplc="5C1886F6">
      <w:start w:val="1"/>
      <w:numFmt w:val="bullet"/>
      <w:lvlText w:val=""/>
      <w:lvlJc w:val="left"/>
      <w:pPr>
        <w:ind w:left="720" w:hanging="360"/>
      </w:pPr>
      <w:rPr>
        <w:rFonts w:ascii="Symbol" w:hAnsi="Symbol"/>
      </w:rPr>
    </w:lvl>
    <w:lvl w:ilvl="5" w:tplc="FB86ED58">
      <w:start w:val="1"/>
      <w:numFmt w:val="bullet"/>
      <w:lvlText w:val=""/>
      <w:lvlJc w:val="left"/>
      <w:pPr>
        <w:ind w:left="720" w:hanging="360"/>
      </w:pPr>
      <w:rPr>
        <w:rFonts w:ascii="Symbol" w:hAnsi="Symbol"/>
      </w:rPr>
    </w:lvl>
    <w:lvl w:ilvl="6" w:tplc="F370BE6E">
      <w:start w:val="1"/>
      <w:numFmt w:val="bullet"/>
      <w:lvlText w:val=""/>
      <w:lvlJc w:val="left"/>
      <w:pPr>
        <w:ind w:left="720" w:hanging="360"/>
      </w:pPr>
      <w:rPr>
        <w:rFonts w:ascii="Symbol" w:hAnsi="Symbol"/>
      </w:rPr>
    </w:lvl>
    <w:lvl w:ilvl="7" w:tplc="140C57AA">
      <w:start w:val="1"/>
      <w:numFmt w:val="bullet"/>
      <w:lvlText w:val=""/>
      <w:lvlJc w:val="left"/>
      <w:pPr>
        <w:ind w:left="720" w:hanging="360"/>
      </w:pPr>
      <w:rPr>
        <w:rFonts w:ascii="Symbol" w:hAnsi="Symbol"/>
      </w:rPr>
    </w:lvl>
    <w:lvl w:ilvl="8" w:tplc="663ED9D0">
      <w:start w:val="1"/>
      <w:numFmt w:val="bullet"/>
      <w:lvlText w:val=""/>
      <w:lvlJc w:val="left"/>
      <w:pPr>
        <w:ind w:left="720" w:hanging="360"/>
      </w:pPr>
      <w:rPr>
        <w:rFonts w:ascii="Symbol" w:hAnsi="Symbol"/>
      </w:rPr>
    </w:lvl>
  </w:abstractNum>
  <w:abstractNum w:abstractNumId="17" w15:restartNumberingAfterBreak="0">
    <w:nsid w:val="4B49708D"/>
    <w:multiLevelType w:val="hybridMultilevel"/>
    <w:tmpl w:val="21842A88"/>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8" w15:restartNumberingAfterBreak="0">
    <w:nsid w:val="4C870AB4"/>
    <w:multiLevelType w:val="hybridMultilevel"/>
    <w:tmpl w:val="79C63AF0"/>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9" w15:restartNumberingAfterBreak="0">
    <w:nsid w:val="4F314CF3"/>
    <w:multiLevelType w:val="hybridMultilevel"/>
    <w:tmpl w:val="BADAE9F4"/>
    <w:lvl w:ilvl="0" w:tplc="F26C9F36">
      <w:start w:val="1"/>
      <w:numFmt w:val="bullet"/>
      <w:lvlText w:val=""/>
      <w:lvlJc w:val="left"/>
      <w:pPr>
        <w:ind w:left="720" w:hanging="360"/>
      </w:pPr>
      <w:rPr>
        <w:rFonts w:ascii="Symbol" w:hAnsi="Symbol"/>
      </w:rPr>
    </w:lvl>
    <w:lvl w:ilvl="1" w:tplc="7AD00BEA">
      <w:start w:val="1"/>
      <w:numFmt w:val="bullet"/>
      <w:lvlText w:val=""/>
      <w:lvlJc w:val="left"/>
      <w:pPr>
        <w:ind w:left="720" w:hanging="360"/>
      </w:pPr>
      <w:rPr>
        <w:rFonts w:ascii="Symbol" w:hAnsi="Symbol"/>
      </w:rPr>
    </w:lvl>
    <w:lvl w:ilvl="2" w:tplc="74FED12C">
      <w:start w:val="1"/>
      <w:numFmt w:val="bullet"/>
      <w:lvlText w:val=""/>
      <w:lvlJc w:val="left"/>
      <w:pPr>
        <w:ind w:left="720" w:hanging="360"/>
      </w:pPr>
      <w:rPr>
        <w:rFonts w:ascii="Symbol" w:hAnsi="Symbol"/>
      </w:rPr>
    </w:lvl>
    <w:lvl w:ilvl="3" w:tplc="22D6EF22">
      <w:start w:val="1"/>
      <w:numFmt w:val="bullet"/>
      <w:lvlText w:val=""/>
      <w:lvlJc w:val="left"/>
      <w:pPr>
        <w:ind w:left="720" w:hanging="360"/>
      </w:pPr>
      <w:rPr>
        <w:rFonts w:ascii="Symbol" w:hAnsi="Symbol"/>
      </w:rPr>
    </w:lvl>
    <w:lvl w:ilvl="4" w:tplc="7A28F774">
      <w:start w:val="1"/>
      <w:numFmt w:val="bullet"/>
      <w:lvlText w:val=""/>
      <w:lvlJc w:val="left"/>
      <w:pPr>
        <w:ind w:left="720" w:hanging="360"/>
      </w:pPr>
      <w:rPr>
        <w:rFonts w:ascii="Symbol" w:hAnsi="Symbol"/>
      </w:rPr>
    </w:lvl>
    <w:lvl w:ilvl="5" w:tplc="BCAC8D12">
      <w:start w:val="1"/>
      <w:numFmt w:val="bullet"/>
      <w:lvlText w:val=""/>
      <w:lvlJc w:val="left"/>
      <w:pPr>
        <w:ind w:left="720" w:hanging="360"/>
      </w:pPr>
      <w:rPr>
        <w:rFonts w:ascii="Symbol" w:hAnsi="Symbol"/>
      </w:rPr>
    </w:lvl>
    <w:lvl w:ilvl="6" w:tplc="792048CC">
      <w:start w:val="1"/>
      <w:numFmt w:val="bullet"/>
      <w:lvlText w:val=""/>
      <w:lvlJc w:val="left"/>
      <w:pPr>
        <w:ind w:left="720" w:hanging="360"/>
      </w:pPr>
      <w:rPr>
        <w:rFonts w:ascii="Symbol" w:hAnsi="Symbol"/>
      </w:rPr>
    </w:lvl>
    <w:lvl w:ilvl="7" w:tplc="4BF6AFE8">
      <w:start w:val="1"/>
      <w:numFmt w:val="bullet"/>
      <w:lvlText w:val=""/>
      <w:lvlJc w:val="left"/>
      <w:pPr>
        <w:ind w:left="720" w:hanging="360"/>
      </w:pPr>
      <w:rPr>
        <w:rFonts w:ascii="Symbol" w:hAnsi="Symbol"/>
      </w:rPr>
    </w:lvl>
    <w:lvl w:ilvl="8" w:tplc="F0DE1B96">
      <w:start w:val="1"/>
      <w:numFmt w:val="bullet"/>
      <w:lvlText w:val=""/>
      <w:lvlJc w:val="left"/>
      <w:pPr>
        <w:ind w:left="720" w:hanging="360"/>
      </w:pPr>
      <w:rPr>
        <w:rFonts w:ascii="Symbol" w:hAnsi="Symbol"/>
      </w:rPr>
    </w:lvl>
  </w:abstractNum>
  <w:abstractNum w:abstractNumId="20" w15:restartNumberingAfterBreak="0">
    <w:nsid w:val="514A51A7"/>
    <w:multiLevelType w:val="hybridMultilevel"/>
    <w:tmpl w:val="5986C160"/>
    <w:lvl w:ilvl="0" w:tplc="1DB4F1FE">
      <w:start w:val="1"/>
      <w:numFmt w:val="bullet"/>
      <w:lvlText w:val=""/>
      <w:lvlJc w:val="left"/>
      <w:pPr>
        <w:ind w:left="720" w:hanging="360"/>
      </w:pPr>
      <w:rPr>
        <w:rFonts w:ascii="Symbol" w:hAnsi="Symbol"/>
      </w:rPr>
    </w:lvl>
    <w:lvl w:ilvl="1" w:tplc="2BF22FA2">
      <w:start w:val="1"/>
      <w:numFmt w:val="bullet"/>
      <w:lvlText w:val=""/>
      <w:lvlJc w:val="left"/>
      <w:pPr>
        <w:ind w:left="720" w:hanging="360"/>
      </w:pPr>
      <w:rPr>
        <w:rFonts w:ascii="Symbol" w:hAnsi="Symbol"/>
      </w:rPr>
    </w:lvl>
    <w:lvl w:ilvl="2" w:tplc="E5EC31F6">
      <w:start w:val="1"/>
      <w:numFmt w:val="bullet"/>
      <w:lvlText w:val=""/>
      <w:lvlJc w:val="left"/>
      <w:pPr>
        <w:ind w:left="720" w:hanging="360"/>
      </w:pPr>
      <w:rPr>
        <w:rFonts w:ascii="Symbol" w:hAnsi="Symbol"/>
      </w:rPr>
    </w:lvl>
    <w:lvl w:ilvl="3" w:tplc="0180E1A0">
      <w:start w:val="1"/>
      <w:numFmt w:val="bullet"/>
      <w:lvlText w:val=""/>
      <w:lvlJc w:val="left"/>
      <w:pPr>
        <w:ind w:left="720" w:hanging="360"/>
      </w:pPr>
      <w:rPr>
        <w:rFonts w:ascii="Symbol" w:hAnsi="Symbol"/>
      </w:rPr>
    </w:lvl>
    <w:lvl w:ilvl="4" w:tplc="443C4218">
      <w:start w:val="1"/>
      <w:numFmt w:val="bullet"/>
      <w:lvlText w:val=""/>
      <w:lvlJc w:val="left"/>
      <w:pPr>
        <w:ind w:left="720" w:hanging="360"/>
      </w:pPr>
      <w:rPr>
        <w:rFonts w:ascii="Symbol" w:hAnsi="Symbol"/>
      </w:rPr>
    </w:lvl>
    <w:lvl w:ilvl="5" w:tplc="0002A99A">
      <w:start w:val="1"/>
      <w:numFmt w:val="bullet"/>
      <w:lvlText w:val=""/>
      <w:lvlJc w:val="left"/>
      <w:pPr>
        <w:ind w:left="720" w:hanging="360"/>
      </w:pPr>
      <w:rPr>
        <w:rFonts w:ascii="Symbol" w:hAnsi="Symbol"/>
      </w:rPr>
    </w:lvl>
    <w:lvl w:ilvl="6" w:tplc="E390CCC6">
      <w:start w:val="1"/>
      <w:numFmt w:val="bullet"/>
      <w:lvlText w:val=""/>
      <w:lvlJc w:val="left"/>
      <w:pPr>
        <w:ind w:left="720" w:hanging="360"/>
      </w:pPr>
      <w:rPr>
        <w:rFonts w:ascii="Symbol" w:hAnsi="Symbol"/>
      </w:rPr>
    </w:lvl>
    <w:lvl w:ilvl="7" w:tplc="725EF4EA">
      <w:start w:val="1"/>
      <w:numFmt w:val="bullet"/>
      <w:lvlText w:val=""/>
      <w:lvlJc w:val="left"/>
      <w:pPr>
        <w:ind w:left="720" w:hanging="360"/>
      </w:pPr>
      <w:rPr>
        <w:rFonts w:ascii="Symbol" w:hAnsi="Symbol"/>
      </w:rPr>
    </w:lvl>
    <w:lvl w:ilvl="8" w:tplc="570A7EE0">
      <w:start w:val="1"/>
      <w:numFmt w:val="bullet"/>
      <w:lvlText w:val=""/>
      <w:lvlJc w:val="left"/>
      <w:pPr>
        <w:ind w:left="720" w:hanging="360"/>
      </w:pPr>
      <w:rPr>
        <w:rFonts w:ascii="Symbol" w:hAnsi="Symbol"/>
      </w:rPr>
    </w:lvl>
  </w:abstractNum>
  <w:abstractNum w:abstractNumId="21" w15:restartNumberingAfterBreak="0">
    <w:nsid w:val="57B75166"/>
    <w:multiLevelType w:val="hybridMultilevel"/>
    <w:tmpl w:val="FD52F49E"/>
    <w:lvl w:ilvl="0" w:tplc="EA3EF30E">
      <w:start w:val="1"/>
      <w:numFmt w:val="bullet"/>
      <w:lvlText w:val=""/>
      <w:lvlJc w:val="left"/>
      <w:pPr>
        <w:ind w:left="720" w:hanging="360"/>
      </w:pPr>
      <w:rPr>
        <w:rFonts w:ascii="Symbol" w:hAnsi="Symbol"/>
      </w:rPr>
    </w:lvl>
    <w:lvl w:ilvl="1" w:tplc="F47A7DFA">
      <w:start w:val="1"/>
      <w:numFmt w:val="bullet"/>
      <w:lvlText w:val=""/>
      <w:lvlJc w:val="left"/>
      <w:pPr>
        <w:ind w:left="720" w:hanging="360"/>
      </w:pPr>
      <w:rPr>
        <w:rFonts w:ascii="Symbol" w:hAnsi="Symbol"/>
      </w:rPr>
    </w:lvl>
    <w:lvl w:ilvl="2" w:tplc="3D843CCA">
      <w:start w:val="1"/>
      <w:numFmt w:val="bullet"/>
      <w:lvlText w:val=""/>
      <w:lvlJc w:val="left"/>
      <w:pPr>
        <w:ind w:left="720" w:hanging="360"/>
      </w:pPr>
      <w:rPr>
        <w:rFonts w:ascii="Symbol" w:hAnsi="Symbol"/>
      </w:rPr>
    </w:lvl>
    <w:lvl w:ilvl="3" w:tplc="834A3E02">
      <w:start w:val="1"/>
      <w:numFmt w:val="bullet"/>
      <w:lvlText w:val=""/>
      <w:lvlJc w:val="left"/>
      <w:pPr>
        <w:ind w:left="720" w:hanging="360"/>
      </w:pPr>
      <w:rPr>
        <w:rFonts w:ascii="Symbol" w:hAnsi="Symbol"/>
      </w:rPr>
    </w:lvl>
    <w:lvl w:ilvl="4" w:tplc="498AAD5C">
      <w:start w:val="1"/>
      <w:numFmt w:val="bullet"/>
      <w:lvlText w:val=""/>
      <w:lvlJc w:val="left"/>
      <w:pPr>
        <w:ind w:left="720" w:hanging="360"/>
      </w:pPr>
      <w:rPr>
        <w:rFonts w:ascii="Symbol" w:hAnsi="Symbol"/>
      </w:rPr>
    </w:lvl>
    <w:lvl w:ilvl="5" w:tplc="31981B40">
      <w:start w:val="1"/>
      <w:numFmt w:val="bullet"/>
      <w:lvlText w:val=""/>
      <w:lvlJc w:val="left"/>
      <w:pPr>
        <w:ind w:left="720" w:hanging="360"/>
      </w:pPr>
      <w:rPr>
        <w:rFonts w:ascii="Symbol" w:hAnsi="Symbol"/>
      </w:rPr>
    </w:lvl>
    <w:lvl w:ilvl="6" w:tplc="E6BC4EAE">
      <w:start w:val="1"/>
      <w:numFmt w:val="bullet"/>
      <w:lvlText w:val=""/>
      <w:lvlJc w:val="left"/>
      <w:pPr>
        <w:ind w:left="720" w:hanging="360"/>
      </w:pPr>
      <w:rPr>
        <w:rFonts w:ascii="Symbol" w:hAnsi="Symbol"/>
      </w:rPr>
    </w:lvl>
    <w:lvl w:ilvl="7" w:tplc="025022DA">
      <w:start w:val="1"/>
      <w:numFmt w:val="bullet"/>
      <w:lvlText w:val=""/>
      <w:lvlJc w:val="left"/>
      <w:pPr>
        <w:ind w:left="720" w:hanging="360"/>
      </w:pPr>
      <w:rPr>
        <w:rFonts w:ascii="Symbol" w:hAnsi="Symbol"/>
      </w:rPr>
    </w:lvl>
    <w:lvl w:ilvl="8" w:tplc="8F1A4CE6">
      <w:start w:val="1"/>
      <w:numFmt w:val="bullet"/>
      <w:lvlText w:val=""/>
      <w:lvlJc w:val="left"/>
      <w:pPr>
        <w:ind w:left="720" w:hanging="360"/>
      </w:pPr>
      <w:rPr>
        <w:rFonts w:ascii="Symbol" w:hAnsi="Symbol"/>
      </w:rPr>
    </w:lvl>
  </w:abstractNum>
  <w:abstractNum w:abstractNumId="22" w15:restartNumberingAfterBreak="0">
    <w:nsid w:val="5A111285"/>
    <w:multiLevelType w:val="hybridMultilevel"/>
    <w:tmpl w:val="5658F048"/>
    <w:lvl w:ilvl="0" w:tplc="9E2EEE90">
      <w:start w:val="1"/>
      <w:numFmt w:val="bullet"/>
      <w:lvlText w:val=""/>
      <w:lvlJc w:val="left"/>
      <w:pPr>
        <w:ind w:left="720" w:hanging="360"/>
      </w:pPr>
      <w:rPr>
        <w:rFonts w:ascii="Symbol" w:hAnsi="Symbol"/>
      </w:rPr>
    </w:lvl>
    <w:lvl w:ilvl="1" w:tplc="D168313E">
      <w:start w:val="1"/>
      <w:numFmt w:val="bullet"/>
      <w:lvlText w:val=""/>
      <w:lvlJc w:val="left"/>
      <w:pPr>
        <w:ind w:left="720" w:hanging="360"/>
      </w:pPr>
      <w:rPr>
        <w:rFonts w:ascii="Symbol" w:hAnsi="Symbol"/>
      </w:rPr>
    </w:lvl>
    <w:lvl w:ilvl="2" w:tplc="89C0136E">
      <w:start w:val="1"/>
      <w:numFmt w:val="bullet"/>
      <w:lvlText w:val=""/>
      <w:lvlJc w:val="left"/>
      <w:pPr>
        <w:ind w:left="720" w:hanging="360"/>
      </w:pPr>
      <w:rPr>
        <w:rFonts w:ascii="Symbol" w:hAnsi="Symbol"/>
      </w:rPr>
    </w:lvl>
    <w:lvl w:ilvl="3" w:tplc="C8A4C014">
      <w:start w:val="1"/>
      <w:numFmt w:val="bullet"/>
      <w:lvlText w:val=""/>
      <w:lvlJc w:val="left"/>
      <w:pPr>
        <w:ind w:left="720" w:hanging="360"/>
      </w:pPr>
      <w:rPr>
        <w:rFonts w:ascii="Symbol" w:hAnsi="Symbol"/>
      </w:rPr>
    </w:lvl>
    <w:lvl w:ilvl="4" w:tplc="61BE2A68">
      <w:start w:val="1"/>
      <w:numFmt w:val="bullet"/>
      <w:lvlText w:val=""/>
      <w:lvlJc w:val="left"/>
      <w:pPr>
        <w:ind w:left="720" w:hanging="360"/>
      </w:pPr>
      <w:rPr>
        <w:rFonts w:ascii="Symbol" w:hAnsi="Symbol"/>
      </w:rPr>
    </w:lvl>
    <w:lvl w:ilvl="5" w:tplc="4D88F3F4">
      <w:start w:val="1"/>
      <w:numFmt w:val="bullet"/>
      <w:lvlText w:val=""/>
      <w:lvlJc w:val="left"/>
      <w:pPr>
        <w:ind w:left="720" w:hanging="360"/>
      </w:pPr>
      <w:rPr>
        <w:rFonts w:ascii="Symbol" w:hAnsi="Symbol"/>
      </w:rPr>
    </w:lvl>
    <w:lvl w:ilvl="6" w:tplc="5F96863C">
      <w:start w:val="1"/>
      <w:numFmt w:val="bullet"/>
      <w:lvlText w:val=""/>
      <w:lvlJc w:val="left"/>
      <w:pPr>
        <w:ind w:left="720" w:hanging="360"/>
      </w:pPr>
      <w:rPr>
        <w:rFonts w:ascii="Symbol" w:hAnsi="Symbol"/>
      </w:rPr>
    </w:lvl>
    <w:lvl w:ilvl="7" w:tplc="49A6D122">
      <w:start w:val="1"/>
      <w:numFmt w:val="bullet"/>
      <w:lvlText w:val=""/>
      <w:lvlJc w:val="left"/>
      <w:pPr>
        <w:ind w:left="720" w:hanging="360"/>
      </w:pPr>
      <w:rPr>
        <w:rFonts w:ascii="Symbol" w:hAnsi="Symbol"/>
      </w:rPr>
    </w:lvl>
    <w:lvl w:ilvl="8" w:tplc="C668321C">
      <w:start w:val="1"/>
      <w:numFmt w:val="bullet"/>
      <w:lvlText w:val=""/>
      <w:lvlJc w:val="left"/>
      <w:pPr>
        <w:ind w:left="720" w:hanging="360"/>
      </w:pPr>
      <w:rPr>
        <w:rFonts w:ascii="Symbol" w:hAnsi="Symbol"/>
      </w:rPr>
    </w:lvl>
  </w:abstractNum>
  <w:abstractNum w:abstractNumId="23" w15:restartNumberingAfterBreak="0">
    <w:nsid w:val="5B8F370A"/>
    <w:multiLevelType w:val="hybridMultilevel"/>
    <w:tmpl w:val="5AD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21293"/>
    <w:multiLevelType w:val="hybridMultilevel"/>
    <w:tmpl w:val="A49CA00A"/>
    <w:lvl w:ilvl="0" w:tplc="4560C98E">
      <w:start w:val="1"/>
      <w:numFmt w:val="bullet"/>
      <w:lvlText w:val=""/>
      <w:lvlJc w:val="left"/>
      <w:pPr>
        <w:ind w:left="720" w:hanging="360"/>
      </w:pPr>
      <w:rPr>
        <w:rFonts w:ascii="Symbol" w:hAnsi="Symbol"/>
      </w:rPr>
    </w:lvl>
    <w:lvl w:ilvl="1" w:tplc="F9EC8BD2">
      <w:start w:val="1"/>
      <w:numFmt w:val="bullet"/>
      <w:lvlText w:val=""/>
      <w:lvlJc w:val="left"/>
      <w:pPr>
        <w:ind w:left="720" w:hanging="360"/>
      </w:pPr>
      <w:rPr>
        <w:rFonts w:ascii="Symbol" w:hAnsi="Symbol"/>
      </w:rPr>
    </w:lvl>
    <w:lvl w:ilvl="2" w:tplc="98D82570">
      <w:start w:val="1"/>
      <w:numFmt w:val="bullet"/>
      <w:lvlText w:val=""/>
      <w:lvlJc w:val="left"/>
      <w:pPr>
        <w:ind w:left="720" w:hanging="360"/>
      </w:pPr>
      <w:rPr>
        <w:rFonts w:ascii="Symbol" w:hAnsi="Symbol"/>
      </w:rPr>
    </w:lvl>
    <w:lvl w:ilvl="3" w:tplc="AB2C498C">
      <w:start w:val="1"/>
      <w:numFmt w:val="bullet"/>
      <w:lvlText w:val=""/>
      <w:lvlJc w:val="left"/>
      <w:pPr>
        <w:ind w:left="720" w:hanging="360"/>
      </w:pPr>
      <w:rPr>
        <w:rFonts w:ascii="Symbol" w:hAnsi="Symbol"/>
      </w:rPr>
    </w:lvl>
    <w:lvl w:ilvl="4" w:tplc="DBBC6334">
      <w:start w:val="1"/>
      <w:numFmt w:val="bullet"/>
      <w:lvlText w:val=""/>
      <w:lvlJc w:val="left"/>
      <w:pPr>
        <w:ind w:left="720" w:hanging="360"/>
      </w:pPr>
      <w:rPr>
        <w:rFonts w:ascii="Symbol" w:hAnsi="Symbol"/>
      </w:rPr>
    </w:lvl>
    <w:lvl w:ilvl="5" w:tplc="3A6004D6">
      <w:start w:val="1"/>
      <w:numFmt w:val="bullet"/>
      <w:lvlText w:val=""/>
      <w:lvlJc w:val="left"/>
      <w:pPr>
        <w:ind w:left="720" w:hanging="360"/>
      </w:pPr>
      <w:rPr>
        <w:rFonts w:ascii="Symbol" w:hAnsi="Symbol"/>
      </w:rPr>
    </w:lvl>
    <w:lvl w:ilvl="6" w:tplc="D38EAF40">
      <w:start w:val="1"/>
      <w:numFmt w:val="bullet"/>
      <w:lvlText w:val=""/>
      <w:lvlJc w:val="left"/>
      <w:pPr>
        <w:ind w:left="720" w:hanging="360"/>
      </w:pPr>
      <w:rPr>
        <w:rFonts w:ascii="Symbol" w:hAnsi="Symbol"/>
      </w:rPr>
    </w:lvl>
    <w:lvl w:ilvl="7" w:tplc="C7EADE70">
      <w:start w:val="1"/>
      <w:numFmt w:val="bullet"/>
      <w:lvlText w:val=""/>
      <w:lvlJc w:val="left"/>
      <w:pPr>
        <w:ind w:left="720" w:hanging="360"/>
      </w:pPr>
      <w:rPr>
        <w:rFonts w:ascii="Symbol" w:hAnsi="Symbol"/>
      </w:rPr>
    </w:lvl>
    <w:lvl w:ilvl="8" w:tplc="29446B24">
      <w:start w:val="1"/>
      <w:numFmt w:val="bullet"/>
      <w:lvlText w:val=""/>
      <w:lvlJc w:val="left"/>
      <w:pPr>
        <w:ind w:left="720" w:hanging="360"/>
      </w:pPr>
      <w:rPr>
        <w:rFonts w:ascii="Symbol" w:hAnsi="Symbol"/>
      </w:rPr>
    </w:lvl>
  </w:abstractNum>
  <w:abstractNum w:abstractNumId="25" w15:restartNumberingAfterBreak="0">
    <w:nsid w:val="660A4824"/>
    <w:multiLevelType w:val="hybridMultilevel"/>
    <w:tmpl w:val="B7AA8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916C19"/>
    <w:multiLevelType w:val="hybridMultilevel"/>
    <w:tmpl w:val="C2A232F2"/>
    <w:lvl w:ilvl="0" w:tplc="FFFFFFFF">
      <w:start w:val="1"/>
      <w:numFmt w:val="bullet"/>
      <w:lvlText w:val="o"/>
      <w:lvlJc w:val="left"/>
      <w:pPr>
        <w:ind w:left="1080" w:hanging="360"/>
      </w:pPr>
      <w:rPr>
        <w:rFonts w:ascii="Courier New" w:hAnsi="Courier New" w:cs="Courier New" w:hint="default"/>
      </w:rPr>
    </w:lvl>
    <w:lvl w:ilvl="1" w:tplc="04090005">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F9337D0"/>
    <w:multiLevelType w:val="hybridMultilevel"/>
    <w:tmpl w:val="B6C885E6"/>
    <w:lvl w:ilvl="0" w:tplc="73BECA6C">
      <w:start w:val="1"/>
      <w:numFmt w:val="bullet"/>
      <w:lvlText w:val=""/>
      <w:lvlJc w:val="left"/>
      <w:pPr>
        <w:tabs>
          <w:tab w:val="num" w:pos="720"/>
        </w:tabs>
        <w:ind w:left="720" w:hanging="360"/>
      </w:pPr>
      <w:rPr>
        <w:rFonts w:ascii="Symbol" w:hAnsi="Symbol" w:hint="default"/>
      </w:rPr>
    </w:lvl>
    <w:lvl w:ilvl="1" w:tplc="2EEC86AE" w:tentative="1">
      <w:start w:val="1"/>
      <w:numFmt w:val="bullet"/>
      <w:lvlText w:val="o"/>
      <w:lvlJc w:val="left"/>
      <w:pPr>
        <w:tabs>
          <w:tab w:val="num" w:pos="1440"/>
        </w:tabs>
        <w:ind w:left="1440" w:hanging="360"/>
      </w:pPr>
      <w:rPr>
        <w:rFonts w:ascii="Courier New" w:hAnsi="Courier New" w:cs="Courier New" w:hint="default"/>
      </w:rPr>
    </w:lvl>
    <w:lvl w:ilvl="2" w:tplc="3C24A1B6" w:tentative="1">
      <w:start w:val="1"/>
      <w:numFmt w:val="bullet"/>
      <w:lvlText w:val=""/>
      <w:lvlJc w:val="left"/>
      <w:pPr>
        <w:tabs>
          <w:tab w:val="num" w:pos="2160"/>
        </w:tabs>
        <w:ind w:left="2160" w:hanging="360"/>
      </w:pPr>
      <w:rPr>
        <w:rFonts w:ascii="Wingdings" w:hAnsi="Wingdings" w:hint="default"/>
      </w:rPr>
    </w:lvl>
    <w:lvl w:ilvl="3" w:tplc="2B44457C" w:tentative="1">
      <w:start w:val="1"/>
      <w:numFmt w:val="bullet"/>
      <w:lvlText w:val=""/>
      <w:lvlJc w:val="left"/>
      <w:pPr>
        <w:tabs>
          <w:tab w:val="num" w:pos="2880"/>
        </w:tabs>
        <w:ind w:left="2880" w:hanging="360"/>
      </w:pPr>
      <w:rPr>
        <w:rFonts w:ascii="Symbol" w:hAnsi="Symbol" w:hint="default"/>
      </w:rPr>
    </w:lvl>
    <w:lvl w:ilvl="4" w:tplc="0898FA6C" w:tentative="1">
      <w:start w:val="1"/>
      <w:numFmt w:val="bullet"/>
      <w:lvlText w:val="o"/>
      <w:lvlJc w:val="left"/>
      <w:pPr>
        <w:tabs>
          <w:tab w:val="num" w:pos="3600"/>
        </w:tabs>
        <w:ind w:left="3600" w:hanging="360"/>
      </w:pPr>
      <w:rPr>
        <w:rFonts w:ascii="Courier New" w:hAnsi="Courier New" w:cs="Courier New" w:hint="default"/>
      </w:rPr>
    </w:lvl>
    <w:lvl w:ilvl="5" w:tplc="C3648040" w:tentative="1">
      <w:start w:val="1"/>
      <w:numFmt w:val="bullet"/>
      <w:lvlText w:val=""/>
      <w:lvlJc w:val="left"/>
      <w:pPr>
        <w:tabs>
          <w:tab w:val="num" w:pos="4320"/>
        </w:tabs>
        <w:ind w:left="4320" w:hanging="360"/>
      </w:pPr>
      <w:rPr>
        <w:rFonts w:ascii="Wingdings" w:hAnsi="Wingdings" w:hint="default"/>
      </w:rPr>
    </w:lvl>
    <w:lvl w:ilvl="6" w:tplc="7F0458CC" w:tentative="1">
      <w:start w:val="1"/>
      <w:numFmt w:val="bullet"/>
      <w:lvlText w:val=""/>
      <w:lvlJc w:val="left"/>
      <w:pPr>
        <w:tabs>
          <w:tab w:val="num" w:pos="5040"/>
        </w:tabs>
        <w:ind w:left="5040" w:hanging="360"/>
      </w:pPr>
      <w:rPr>
        <w:rFonts w:ascii="Symbol" w:hAnsi="Symbol" w:hint="default"/>
      </w:rPr>
    </w:lvl>
    <w:lvl w:ilvl="7" w:tplc="22D6CB88" w:tentative="1">
      <w:start w:val="1"/>
      <w:numFmt w:val="bullet"/>
      <w:lvlText w:val="o"/>
      <w:lvlJc w:val="left"/>
      <w:pPr>
        <w:tabs>
          <w:tab w:val="num" w:pos="5760"/>
        </w:tabs>
        <w:ind w:left="5760" w:hanging="360"/>
      </w:pPr>
      <w:rPr>
        <w:rFonts w:ascii="Courier New" w:hAnsi="Courier New" w:cs="Courier New" w:hint="default"/>
      </w:rPr>
    </w:lvl>
    <w:lvl w:ilvl="8" w:tplc="D01C426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577F4A"/>
    <w:multiLevelType w:val="hybridMultilevel"/>
    <w:tmpl w:val="343A2090"/>
    <w:lvl w:ilvl="0" w:tplc="82965914">
      <w:start w:val="1"/>
      <w:numFmt w:val="bullet"/>
      <w:lvlText w:val=""/>
      <w:lvlJc w:val="left"/>
      <w:pPr>
        <w:ind w:left="720" w:hanging="360"/>
      </w:pPr>
      <w:rPr>
        <w:rFonts w:ascii="Symbol" w:hAnsi="Symbol"/>
      </w:rPr>
    </w:lvl>
    <w:lvl w:ilvl="1" w:tplc="D8D61212">
      <w:start w:val="1"/>
      <w:numFmt w:val="bullet"/>
      <w:lvlText w:val=""/>
      <w:lvlJc w:val="left"/>
      <w:pPr>
        <w:ind w:left="720" w:hanging="360"/>
      </w:pPr>
      <w:rPr>
        <w:rFonts w:ascii="Symbol" w:hAnsi="Symbol"/>
      </w:rPr>
    </w:lvl>
    <w:lvl w:ilvl="2" w:tplc="AB7E9580">
      <w:start w:val="1"/>
      <w:numFmt w:val="bullet"/>
      <w:lvlText w:val=""/>
      <w:lvlJc w:val="left"/>
      <w:pPr>
        <w:ind w:left="720" w:hanging="360"/>
      </w:pPr>
      <w:rPr>
        <w:rFonts w:ascii="Symbol" w:hAnsi="Symbol"/>
      </w:rPr>
    </w:lvl>
    <w:lvl w:ilvl="3" w:tplc="CBE46514">
      <w:start w:val="1"/>
      <w:numFmt w:val="bullet"/>
      <w:lvlText w:val=""/>
      <w:lvlJc w:val="left"/>
      <w:pPr>
        <w:ind w:left="720" w:hanging="360"/>
      </w:pPr>
      <w:rPr>
        <w:rFonts w:ascii="Symbol" w:hAnsi="Symbol"/>
      </w:rPr>
    </w:lvl>
    <w:lvl w:ilvl="4" w:tplc="0ED44DF6">
      <w:start w:val="1"/>
      <w:numFmt w:val="bullet"/>
      <w:lvlText w:val=""/>
      <w:lvlJc w:val="left"/>
      <w:pPr>
        <w:ind w:left="720" w:hanging="360"/>
      </w:pPr>
      <w:rPr>
        <w:rFonts w:ascii="Symbol" w:hAnsi="Symbol"/>
      </w:rPr>
    </w:lvl>
    <w:lvl w:ilvl="5" w:tplc="2496F5FA">
      <w:start w:val="1"/>
      <w:numFmt w:val="bullet"/>
      <w:lvlText w:val=""/>
      <w:lvlJc w:val="left"/>
      <w:pPr>
        <w:ind w:left="720" w:hanging="360"/>
      </w:pPr>
      <w:rPr>
        <w:rFonts w:ascii="Symbol" w:hAnsi="Symbol"/>
      </w:rPr>
    </w:lvl>
    <w:lvl w:ilvl="6" w:tplc="02A6D56C">
      <w:start w:val="1"/>
      <w:numFmt w:val="bullet"/>
      <w:lvlText w:val=""/>
      <w:lvlJc w:val="left"/>
      <w:pPr>
        <w:ind w:left="720" w:hanging="360"/>
      </w:pPr>
      <w:rPr>
        <w:rFonts w:ascii="Symbol" w:hAnsi="Symbol"/>
      </w:rPr>
    </w:lvl>
    <w:lvl w:ilvl="7" w:tplc="3FA0503E">
      <w:start w:val="1"/>
      <w:numFmt w:val="bullet"/>
      <w:lvlText w:val=""/>
      <w:lvlJc w:val="left"/>
      <w:pPr>
        <w:ind w:left="720" w:hanging="360"/>
      </w:pPr>
      <w:rPr>
        <w:rFonts w:ascii="Symbol" w:hAnsi="Symbol"/>
      </w:rPr>
    </w:lvl>
    <w:lvl w:ilvl="8" w:tplc="D0807CF6">
      <w:start w:val="1"/>
      <w:numFmt w:val="bullet"/>
      <w:lvlText w:val=""/>
      <w:lvlJc w:val="left"/>
      <w:pPr>
        <w:ind w:left="720" w:hanging="360"/>
      </w:pPr>
      <w:rPr>
        <w:rFonts w:ascii="Symbol" w:hAnsi="Symbol"/>
      </w:rPr>
    </w:lvl>
  </w:abstractNum>
  <w:abstractNum w:abstractNumId="29" w15:restartNumberingAfterBreak="0">
    <w:nsid w:val="70B75CCE"/>
    <w:multiLevelType w:val="hybridMultilevel"/>
    <w:tmpl w:val="4CB63840"/>
    <w:lvl w:ilvl="0" w:tplc="25FC9FCE">
      <w:numFmt w:val="bullet"/>
      <w:lvlText w:val="-"/>
      <w:lvlJc w:val="left"/>
      <w:pPr>
        <w:ind w:left="720" w:hanging="360"/>
      </w:pPr>
      <w:rPr>
        <w:rFonts w:ascii="Times New Roman" w:eastAsia="MS Mincho"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79C00AFF"/>
    <w:multiLevelType w:val="hybridMultilevel"/>
    <w:tmpl w:val="0C00C6A6"/>
    <w:lvl w:ilvl="0" w:tplc="4E6A9726">
      <w:start w:val="1"/>
      <w:numFmt w:val="bullet"/>
      <w:lvlText w:val=""/>
      <w:lvlJc w:val="left"/>
      <w:pPr>
        <w:ind w:left="720" w:hanging="360"/>
      </w:pPr>
      <w:rPr>
        <w:rFonts w:ascii="Symbol" w:hAnsi="Symbol"/>
      </w:rPr>
    </w:lvl>
    <w:lvl w:ilvl="1" w:tplc="1714D5C2">
      <w:start w:val="1"/>
      <w:numFmt w:val="bullet"/>
      <w:lvlText w:val=""/>
      <w:lvlJc w:val="left"/>
      <w:pPr>
        <w:ind w:left="720" w:hanging="360"/>
      </w:pPr>
      <w:rPr>
        <w:rFonts w:ascii="Symbol" w:hAnsi="Symbol"/>
      </w:rPr>
    </w:lvl>
    <w:lvl w:ilvl="2" w:tplc="2A5438E6">
      <w:start w:val="1"/>
      <w:numFmt w:val="bullet"/>
      <w:lvlText w:val=""/>
      <w:lvlJc w:val="left"/>
      <w:pPr>
        <w:ind w:left="720" w:hanging="360"/>
      </w:pPr>
      <w:rPr>
        <w:rFonts w:ascii="Symbol" w:hAnsi="Symbol"/>
      </w:rPr>
    </w:lvl>
    <w:lvl w:ilvl="3" w:tplc="2CB8E36E">
      <w:start w:val="1"/>
      <w:numFmt w:val="bullet"/>
      <w:lvlText w:val=""/>
      <w:lvlJc w:val="left"/>
      <w:pPr>
        <w:ind w:left="720" w:hanging="360"/>
      </w:pPr>
      <w:rPr>
        <w:rFonts w:ascii="Symbol" w:hAnsi="Symbol"/>
      </w:rPr>
    </w:lvl>
    <w:lvl w:ilvl="4" w:tplc="8EBE9134">
      <w:start w:val="1"/>
      <w:numFmt w:val="bullet"/>
      <w:lvlText w:val=""/>
      <w:lvlJc w:val="left"/>
      <w:pPr>
        <w:ind w:left="720" w:hanging="360"/>
      </w:pPr>
      <w:rPr>
        <w:rFonts w:ascii="Symbol" w:hAnsi="Symbol"/>
      </w:rPr>
    </w:lvl>
    <w:lvl w:ilvl="5" w:tplc="09E4E38A">
      <w:start w:val="1"/>
      <w:numFmt w:val="bullet"/>
      <w:lvlText w:val=""/>
      <w:lvlJc w:val="left"/>
      <w:pPr>
        <w:ind w:left="720" w:hanging="360"/>
      </w:pPr>
      <w:rPr>
        <w:rFonts w:ascii="Symbol" w:hAnsi="Symbol"/>
      </w:rPr>
    </w:lvl>
    <w:lvl w:ilvl="6" w:tplc="A5902DDA">
      <w:start w:val="1"/>
      <w:numFmt w:val="bullet"/>
      <w:lvlText w:val=""/>
      <w:lvlJc w:val="left"/>
      <w:pPr>
        <w:ind w:left="720" w:hanging="360"/>
      </w:pPr>
      <w:rPr>
        <w:rFonts w:ascii="Symbol" w:hAnsi="Symbol"/>
      </w:rPr>
    </w:lvl>
    <w:lvl w:ilvl="7" w:tplc="50DA4F5A">
      <w:start w:val="1"/>
      <w:numFmt w:val="bullet"/>
      <w:lvlText w:val=""/>
      <w:lvlJc w:val="left"/>
      <w:pPr>
        <w:ind w:left="720" w:hanging="360"/>
      </w:pPr>
      <w:rPr>
        <w:rFonts w:ascii="Symbol" w:hAnsi="Symbol"/>
      </w:rPr>
    </w:lvl>
    <w:lvl w:ilvl="8" w:tplc="9976E8AA">
      <w:start w:val="1"/>
      <w:numFmt w:val="bullet"/>
      <w:lvlText w:val=""/>
      <w:lvlJc w:val="left"/>
      <w:pPr>
        <w:ind w:left="720" w:hanging="360"/>
      </w:pPr>
      <w:rPr>
        <w:rFonts w:ascii="Symbol" w:hAnsi="Symbol"/>
      </w:rPr>
    </w:lvl>
  </w:abstractNum>
  <w:abstractNum w:abstractNumId="31" w15:restartNumberingAfterBreak="0">
    <w:nsid w:val="7A3F208F"/>
    <w:multiLevelType w:val="hybridMultilevel"/>
    <w:tmpl w:val="A8C891B4"/>
    <w:lvl w:ilvl="0" w:tplc="130AAC04">
      <w:start w:val="1"/>
      <w:numFmt w:val="bullet"/>
      <w:lvlText w:val=""/>
      <w:lvlJc w:val="left"/>
      <w:pPr>
        <w:ind w:left="720" w:hanging="360"/>
      </w:pPr>
      <w:rPr>
        <w:rFonts w:ascii="Symbol" w:hAnsi="Symbol"/>
      </w:rPr>
    </w:lvl>
    <w:lvl w:ilvl="1" w:tplc="C7CEDE32">
      <w:start w:val="1"/>
      <w:numFmt w:val="bullet"/>
      <w:lvlText w:val=""/>
      <w:lvlJc w:val="left"/>
      <w:pPr>
        <w:ind w:left="720" w:hanging="360"/>
      </w:pPr>
      <w:rPr>
        <w:rFonts w:ascii="Symbol" w:hAnsi="Symbol"/>
      </w:rPr>
    </w:lvl>
    <w:lvl w:ilvl="2" w:tplc="D0A29456">
      <w:start w:val="1"/>
      <w:numFmt w:val="bullet"/>
      <w:lvlText w:val=""/>
      <w:lvlJc w:val="left"/>
      <w:pPr>
        <w:ind w:left="720" w:hanging="360"/>
      </w:pPr>
      <w:rPr>
        <w:rFonts w:ascii="Symbol" w:hAnsi="Symbol"/>
      </w:rPr>
    </w:lvl>
    <w:lvl w:ilvl="3" w:tplc="17D82AF2">
      <w:start w:val="1"/>
      <w:numFmt w:val="bullet"/>
      <w:lvlText w:val=""/>
      <w:lvlJc w:val="left"/>
      <w:pPr>
        <w:ind w:left="720" w:hanging="360"/>
      </w:pPr>
      <w:rPr>
        <w:rFonts w:ascii="Symbol" w:hAnsi="Symbol"/>
      </w:rPr>
    </w:lvl>
    <w:lvl w:ilvl="4" w:tplc="0100B932">
      <w:start w:val="1"/>
      <w:numFmt w:val="bullet"/>
      <w:lvlText w:val=""/>
      <w:lvlJc w:val="left"/>
      <w:pPr>
        <w:ind w:left="720" w:hanging="360"/>
      </w:pPr>
      <w:rPr>
        <w:rFonts w:ascii="Symbol" w:hAnsi="Symbol"/>
      </w:rPr>
    </w:lvl>
    <w:lvl w:ilvl="5" w:tplc="29E0F5D4">
      <w:start w:val="1"/>
      <w:numFmt w:val="bullet"/>
      <w:lvlText w:val=""/>
      <w:lvlJc w:val="left"/>
      <w:pPr>
        <w:ind w:left="720" w:hanging="360"/>
      </w:pPr>
      <w:rPr>
        <w:rFonts w:ascii="Symbol" w:hAnsi="Symbol"/>
      </w:rPr>
    </w:lvl>
    <w:lvl w:ilvl="6" w:tplc="679C5DCE">
      <w:start w:val="1"/>
      <w:numFmt w:val="bullet"/>
      <w:lvlText w:val=""/>
      <w:lvlJc w:val="left"/>
      <w:pPr>
        <w:ind w:left="720" w:hanging="360"/>
      </w:pPr>
      <w:rPr>
        <w:rFonts w:ascii="Symbol" w:hAnsi="Symbol"/>
      </w:rPr>
    </w:lvl>
    <w:lvl w:ilvl="7" w:tplc="30464CA2">
      <w:start w:val="1"/>
      <w:numFmt w:val="bullet"/>
      <w:lvlText w:val=""/>
      <w:lvlJc w:val="left"/>
      <w:pPr>
        <w:ind w:left="720" w:hanging="360"/>
      </w:pPr>
      <w:rPr>
        <w:rFonts w:ascii="Symbol" w:hAnsi="Symbol"/>
      </w:rPr>
    </w:lvl>
    <w:lvl w:ilvl="8" w:tplc="6964AB32">
      <w:start w:val="1"/>
      <w:numFmt w:val="bullet"/>
      <w:lvlText w:val=""/>
      <w:lvlJc w:val="left"/>
      <w:pPr>
        <w:ind w:left="720" w:hanging="360"/>
      </w:pPr>
      <w:rPr>
        <w:rFonts w:ascii="Symbol" w:hAnsi="Symbol"/>
      </w:rPr>
    </w:lvl>
  </w:abstractNum>
  <w:abstractNum w:abstractNumId="32" w15:restartNumberingAfterBreak="0">
    <w:nsid w:val="7A607E4E"/>
    <w:multiLevelType w:val="hybridMultilevel"/>
    <w:tmpl w:val="0BC28124"/>
    <w:lvl w:ilvl="0" w:tplc="D8CE1776">
      <w:start w:val="1"/>
      <w:numFmt w:val="bullet"/>
      <w:lvlText w:val=""/>
      <w:lvlJc w:val="left"/>
      <w:pPr>
        <w:ind w:left="720" w:hanging="360"/>
      </w:pPr>
      <w:rPr>
        <w:rFonts w:ascii="Symbol" w:hAnsi="Symbol" w:hint="default"/>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B77CDA"/>
    <w:multiLevelType w:val="hybridMultilevel"/>
    <w:tmpl w:val="26284BCE"/>
    <w:lvl w:ilvl="0" w:tplc="AA12F796">
      <w:start w:val="1"/>
      <w:numFmt w:val="bullet"/>
      <w:lvlText w:val=""/>
      <w:lvlJc w:val="left"/>
      <w:pPr>
        <w:ind w:left="720" w:hanging="360"/>
      </w:pPr>
      <w:rPr>
        <w:rFonts w:ascii="Symbol" w:hAnsi="Symbol"/>
      </w:rPr>
    </w:lvl>
    <w:lvl w:ilvl="1" w:tplc="D7A45FC2">
      <w:start w:val="1"/>
      <w:numFmt w:val="bullet"/>
      <w:lvlText w:val=""/>
      <w:lvlJc w:val="left"/>
      <w:pPr>
        <w:ind w:left="720" w:hanging="360"/>
      </w:pPr>
      <w:rPr>
        <w:rFonts w:ascii="Symbol" w:hAnsi="Symbol"/>
      </w:rPr>
    </w:lvl>
    <w:lvl w:ilvl="2" w:tplc="0194EC72">
      <w:start w:val="1"/>
      <w:numFmt w:val="bullet"/>
      <w:lvlText w:val=""/>
      <w:lvlJc w:val="left"/>
      <w:pPr>
        <w:ind w:left="720" w:hanging="360"/>
      </w:pPr>
      <w:rPr>
        <w:rFonts w:ascii="Symbol" w:hAnsi="Symbol"/>
      </w:rPr>
    </w:lvl>
    <w:lvl w:ilvl="3" w:tplc="7EA4D906">
      <w:start w:val="1"/>
      <w:numFmt w:val="bullet"/>
      <w:lvlText w:val=""/>
      <w:lvlJc w:val="left"/>
      <w:pPr>
        <w:ind w:left="720" w:hanging="360"/>
      </w:pPr>
      <w:rPr>
        <w:rFonts w:ascii="Symbol" w:hAnsi="Symbol"/>
      </w:rPr>
    </w:lvl>
    <w:lvl w:ilvl="4" w:tplc="79F64D10">
      <w:start w:val="1"/>
      <w:numFmt w:val="bullet"/>
      <w:lvlText w:val=""/>
      <w:lvlJc w:val="left"/>
      <w:pPr>
        <w:ind w:left="720" w:hanging="360"/>
      </w:pPr>
      <w:rPr>
        <w:rFonts w:ascii="Symbol" w:hAnsi="Symbol"/>
      </w:rPr>
    </w:lvl>
    <w:lvl w:ilvl="5" w:tplc="B428F278">
      <w:start w:val="1"/>
      <w:numFmt w:val="bullet"/>
      <w:lvlText w:val=""/>
      <w:lvlJc w:val="left"/>
      <w:pPr>
        <w:ind w:left="720" w:hanging="360"/>
      </w:pPr>
      <w:rPr>
        <w:rFonts w:ascii="Symbol" w:hAnsi="Symbol"/>
      </w:rPr>
    </w:lvl>
    <w:lvl w:ilvl="6" w:tplc="8BD28356">
      <w:start w:val="1"/>
      <w:numFmt w:val="bullet"/>
      <w:lvlText w:val=""/>
      <w:lvlJc w:val="left"/>
      <w:pPr>
        <w:ind w:left="720" w:hanging="360"/>
      </w:pPr>
      <w:rPr>
        <w:rFonts w:ascii="Symbol" w:hAnsi="Symbol"/>
      </w:rPr>
    </w:lvl>
    <w:lvl w:ilvl="7" w:tplc="02688CF6">
      <w:start w:val="1"/>
      <w:numFmt w:val="bullet"/>
      <w:lvlText w:val=""/>
      <w:lvlJc w:val="left"/>
      <w:pPr>
        <w:ind w:left="720" w:hanging="360"/>
      </w:pPr>
      <w:rPr>
        <w:rFonts w:ascii="Symbol" w:hAnsi="Symbol"/>
      </w:rPr>
    </w:lvl>
    <w:lvl w:ilvl="8" w:tplc="4D5AD216">
      <w:start w:val="1"/>
      <w:numFmt w:val="bullet"/>
      <w:lvlText w:val=""/>
      <w:lvlJc w:val="left"/>
      <w:pPr>
        <w:ind w:left="720" w:hanging="360"/>
      </w:pPr>
      <w:rPr>
        <w:rFonts w:ascii="Symbol" w:hAnsi="Symbol"/>
      </w:rPr>
    </w:lvl>
  </w:abstractNum>
  <w:abstractNum w:abstractNumId="34" w15:restartNumberingAfterBreak="0">
    <w:nsid w:val="7E0F46B4"/>
    <w:multiLevelType w:val="hybridMultilevel"/>
    <w:tmpl w:val="677EB58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3171901">
    <w:abstractNumId w:val="4"/>
  </w:num>
  <w:num w:numId="2" w16cid:durableId="1462721767">
    <w:abstractNumId w:val="27"/>
  </w:num>
  <w:num w:numId="3" w16cid:durableId="679435171">
    <w:abstractNumId w:val="11"/>
  </w:num>
  <w:num w:numId="4" w16cid:durableId="2085450367">
    <w:abstractNumId w:val="32"/>
  </w:num>
  <w:num w:numId="5" w16cid:durableId="224148359">
    <w:abstractNumId w:val="14"/>
  </w:num>
  <w:num w:numId="6" w16cid:durableId="979190254">
    <w:abstractNumId w:val="23"/>
  </w:num>
  <w:num w:numId="7" w16cid:durableId="463431844">
    <w:abstractNumId w:val="29"/>
  </w:num>
  <w:num w:numId="8" w16cid:durableId="1082335711">
    <w:abstractNumId w:val="34"/>
  </w:num>
  <w:num w:numId="9" w16cid:durableId="246353394">
    <w:abstractNumId w:val="0"/>
    <w:lvlOverride w:ilvl="0">
      <w:lvl w:ilvl="0">
        <w:start w:val="1"/>
        <w:numFmt w:val="bullet"/>
        <w:lvlText w:val="-"/>
        <w:legacy w:legacy="1" w:legacySpace="0" w:legacyIndent="360"/>
        <w:lvlJc w:val="left"/>
        <w:pPr>
          <w:ind w:left="360" w:hanging="360"/>
        </w:pPr>
      </w:lvl>
    </w:lvlOverride>
  </w:num>
  <w:num w:numId="10" w16cid:durableId="328560091">
    <w:abstractNumId w:val="5"/>
  </w:num>
  <w:num w:numId="11" w16cid:durableId="1966349915">
    <w:abstractNumId w:val="1"/>
  </w:num>
  <w:num w:numId="12" w16cid:durableId="1945071193">
    <w:abstractNumId w:val="26"/>
  </w:num>
  <w:num w:numId="13" w16cid:durableId="1833524680">
    <w:abstractNumId w:val="8"/>
  </w:num>
  <w:num w:numId="14" w16cid:durableId="1544899745">
    <w:abstractNumId w:val="3"/>
  </w:num>
  <w:num w:numId="15" w16cid:durableId="389884010">
    <w:abstractNumId w:val="2"/>
  </w:num>
  <w:num w:numId="16" w16cid:durableId="1244990762">
    <w:abstractNumId w:val="13"/>
  </w:num>
  <w:num w:numId="17" w16cid:durableId="1418482369">
    <w:abstractNumId w:val="18"/>
  </w:num>
  <w:num w:numId="18" w16cid:durableId="1555197250">
    <w:abstractNumId w:val="17"/>
  </w:num>
  <w:num w:numId="19" w16cid:durableId="1078399911">
    <w:abstractNumId w:val="21"/>
  </w:num>
  <w:num w:numId="20" w16cid:durableId="1276908209">
    <w:abstractNumId w:val="19"/>
  </w:num>
  <w:num w:numId="21" w16cid:durableId="1892229936">
    <w:abstractNumId w:val="15"/>
  </w:num>
  <w:num w:numId="22" w16cid:durableId="782916054">
    <w:abstractNumId w:val="30"/>
  </w:num>
  <w:num w:numId="23" w16cid:durableId="865218361">
    <w:abstractNumId w:val="22"/>
  </w:num>
  <w:num w:numId="24" w16cid:durableId="1203516758">
    <w:abstractNumId w:val="31"/>
  </w:num>
  <w:num w:numId="25" w16cid:durableId="1418287882">
    <w:abstractNumId w:val="20"/>
  </w:num>
  <w:num w:numId="26" w16cid:durableId="1014647458">
    <w:abstractNumId w:val="10"/>
  </w:num>
  <w:num w:numId="27" w16cid:durableId="1931229319">
    <w:abstractNumId w:val="16"/>
  </w:num>
  <w:num w:numId="28" w16cid:durableId="722678841">
    <w:abstractNumId w:val="24"/>
  </w:num>
  <w:num w:numId="29" w16cid:durableId="749422649">
    <w:abstractNumId w:val="28"/>
  </w:num>
  <w:num w:numId="30" w16cid:durableId="655963114">
    <w:abstractNumId w:val="6"/>
  </w:num>
  <w:num w:numId="31" w16cid:durableId="1007943818">
    <w:abstractNumId w:val="33"/>
  </w:num>
  <w:num w:numId="32" w16cid:durableId="1214930476">
    <w:abstractNumId w:val="7"/>
  </w:num>
  <w:num w:numId="33" w16cid:durableId="1432359513">
    <w:abstractNumId w:val="25"/>
  </w:num>
  <w:num w:numId="34" w16cid:durableId="1072045648">
    <w:abstractNumId w:val="9"/>
  </w:num>
  <w:num w:numId="35" w16cid:durableId="2089619095">
    <w:abstractNumId w:val="12"/>
  </w:num>
  <w:num w:numId="36" w16cid:durableId="1582371587">
    <w:abstractNumId w:val="0"/>
    <w:lvlOverride w:ilvl="0">
      <w:lvl w:ilvl="0">
        <w:start w:val="1"/>
        <w:numFmt w:val="bullet"/>
        <w:lvlText w:val="-"/>
        <w:lvlJc w:val="left"/>
        <w:pPr>
          <w:ind w:left="360" w:hanging="360"/>
        </w:pPr>
      </w:lvl>
    </w:lvlOverride>
  </w:num>
  <w:num w:numId="37" w16cid:durableId="201190282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removePersonalInformation/>
  <w:removeDateAndTime/>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324"/>
    <w:rsid w:val="000003C6"/>
    <w:rsid w:val="0000046A"/>
    <w:rsid w:val="000006C2"/>
    <w:rsid w:val="00000D62"/>
    <w:rsid w:val="00000D8A"/>
    <w:rsid w:val="00001099"/>
    <w:rsid w:val="000011B5"/>
    <w:rsid w:val="000012B1"/>
    <w:rsid w:val="00001587"/>
    <w:rsid w:val="0000177A"/>
    <w:rsid w:val="00001871"/>
    <w:rsid w:val="00001CF8"/>
    <w:rsid w:val="000024B8"/>
    <w:rsid w:val="0000262B"/>
    <w:rsid w:val="0000272D"/>
    <w:rsid w:val="00002C9E"/>
    <w:rsid w:val="00002EF9"/>
    <w:rsid w:val="0000302F"/>
    <w:rsid w:val="00003577"/>
    <w:rsid w:val="0000362A"/>
    <w:rsid w:val="00003AEF"/>
    <w:rsid w:val="0000403F"/>
    <w:rsid w:val="00004193"/>
    <w:rsid w:val="000041A4"/>
    <w:rsid w:val="000043E1"/>
    <w:rsid w:val="000045C1"/>
    <w:rsid w:val="00005054"/>
    <w:rsid w:val="0000533F"/>
    <w:rsid w:val="00005701"/>
    <w:rsid w:val="000059B5"/>
    <w:rsid w:val="00005A86"/>
    <w:rsid w:val="00005ADF"/>
    <w:rsid w:val="00005BAB"/>
    <w:rsid w:val="0000626C"/>
    <w:rsid w:val="000062C4"/>
    <w:rsid w:val="000069C9"/>
    <w:rsid w:val="00007055"/>
    <w:rsid w:val="00007165"/>
    <w:rsid w:val="00007528"/>
    <w:rsid w:val="0000794B"/>
    <w:rsid w:val="00007973"/>
    <w:rsid w:val="00007E60"/>
    <w:rsid w:val="0001024C"/>
    <w:rsid w:val="00010326"/>
    <w:rsid w:val="00010596"/>
    <w:rsid w:val="000105AB"/>
    <w:rsid w:val="000107E7"/>
    <w:rsid w:val="0001087D"/>
    <w:rsid w:val="000108C0"/>
    <w:rsid w:val="00010FFB"/>
    <w:rsid w:val="0001158C"/>
    <w:rsid w:val="0001164F"/>
    <w:rsid w:val="0001169A"/>
    <w:rsid w:val="0001196D"/>
    <w:rsid w:val="00011D42"/>
    <w:rsid w:val="00011FA7"/>
    <w:rsid w:val="00012494"/>
    <w:rsid w:val="00012C4F"/>
    <w:rsid w:val="00012E69"/>
    <w:rsid w:val="00012F8A"/>
    <w:rsid w:val="00012FF4"/>
    <w:rsid w:val="00013634"/>
    <w:rsid w:val="00013E8E"/>
    <w:rsid w:val="00014105"/>
    <w:rsid w:val="000146E7"/>
    <w:rsid w:val="00014869"/>
    <w:rsid w:val="00014B69"/>
    <w:rsid w:val="00014D59"/>
    <w:rsid w:val="00014F29"/>
    <w:rsid w:val="00014FB8"/>
    <w:rsid w:val="00015009"/>
    <w:rsid w:val="000150D3"/>
    <w:rsid w:val="000151DE"/>
    <w:rsid w:val="000155D9"/>
    <w:rsid w:val="000158D5"/>
    <w:rsid w:val="00015E8D"/>
    <w:rsid w:val="00015FAF"/>
    <w:rsid w:val="000166C1"/>
    <w:rsid w:val="00017FA1"/>
    <w:rsid w:val="00017FB6"/>
    <w:rsid w:val="0002006B"/>
    <w:rsid w:val="0002010C"/>
    <w:rsid w:val="000203D2"/>
    <w:rsid w:val="00020AE8"/>
    <w:rsid w:val="000211BE"/>
    <w:rsid w:val="000212BB"/>
    <w:rsid w:val="00021455"/>
    <w:rsid w:val="00021660"/>
    <w:rsid w:val="00021890"/>
    <w:rsid w:val="00021AB7"/>
    <w:rsid w:val="00022061"/>
    <w:rsid w:val="00022363"/>
    <w:rsid w:val="00022401"/>
    <w:rsid w:val="00022506"/>
    <w:rsid w:val="000229C7"/>
    <w:rsid w:val="00022E9A"/>
    <w:rsid w:val="00022EEF"/>
    <w:rsid w:val="00023150"/>
    <w:rsid w:val="00023239"/>
    <w:rsid w:val="00023A2C"/>
    <w:rsid w:val="00023FFC"/>
    <w:rsid w:val="00024163"/>
    <w:rsid w:val="00024333"/>
    <w:rsid w:val="000248D0"/>
    <w:rsid w:val="0002507D"/>
    <w:rsid w:val="000252A9"/>
    <w:rsid w:val="00025EBE"/>
    <w:rsid w:val="00026095"/>
    <w:rsid w:val="0002634C"/>
    <w:rsid w:val="00026497"/>
    <w:rsid w:val="00026BF2"/>
    <w:rsid w:val="000271F6"/>
    <w:rsid w:val="0002763C"/>
    <w:rsid w:val="00027B64"/>
    <w:rsid w:val="00030445"/>
    <w:rsid w:val="0003084D"/>
    <w:rsid w:val="00030E9F"/>
    <w:rsid w:val="000310E7"/>
    <w:rsid w:val="000311E9"/>
    <w:rsid w:val="00031337"/>
    <w:rsid w:val="00031722"/>
    <w:rsid w:val="000318C7"/>
    <w:rsid w:val="00031A8B"/>
    <w:rsid w:val="00031E07"/>
    <w:rsid w:val="00031ED9"/>
    <w:rsid w:val="00032052"/>
    <w:rsid w:val="0003213F"/>
    <w:rsid w:val="000324A4"/>
    <w:rsid w:val="000327FC"/>
    <w:rsid w:val="0003299D"/>
    <w:rsid w:val="00032C91"/>
    <w:rsid w:val="00032D6E"/>
    <w:rsid w:val="00033733"/>
    <w:rsid w:val="00033D26"/>
    <w:rsid w:val="00033FDB"/>
    <w:rsid w:val="0003433C"/>
    <w:rsid w:val="000344F6"/>
    <w:rsid w:val="00034BF8"/>
    <w:rsid w:val="0003517A"/>
    <w:rsid w:val="000352AC"/>
    <w:rsid w:val="00035C86"/>
    <w:rsid w:val="00035C99"/>
    <w:rsid w:val="00035D59"/>
    <w:rsid w:val="00035FCC"/>
    <w:rsid w:val="00036147"/>
    <w:rsid w:val="00036B54"/>
    <w:rsid w:val="00036C18"/>
    <w:rsid w:val="00037119"/>
    <w:rsid w:val="000371F3"/>
    <w:rsid w:val="00037CAA"/>
    <w:rsid w:val="00040F2B"/>
    <w:rsid w:val="00041430"/>
    <w:rsid w:val="000414C1"/>
    <w:rsid w:val="00041596"/>
    <w:rsid w:val="000419F1"/>
    <w:rsid w:val="00041B0E"/>
    <w:rsid w:val="000420A1"/>
    <w:rsid w:val="000420C8"/>
    <w:rsid w:val="00042263"/>
    <w:rsid w:val="00042436"/>
    <w:rsid w:val="000429C9"/>
    <w:rsid w:val="00042C46"/>
    <w:rsid w:val="0004326B"/>
    <w:rsid w:val="00043505"/>
    <w:rsid w:val="00043619"/>
    <w:rsid w:val="00043C70"/>
    <w:rsid w:val="00043E88"/>
    <w:rsid w:val="0004403A"/>
    <w:rsid w:val="00044042"/>
    <w:rsid w:val="00044628"/>
    <w:rsid w:val="0004500D"/>
    <w:rsid w:val="00045656"/>
    <w:rsid w:val="000456B7"/>
    <w:rsid w:val="00045936"/>
    <w:rsid w:val="00045997"/>
    <w:rsid w:val="00045C0E"/>
    <w:rsid w:val="00045EAD"/>
    <w:rsid w:val="0004659D"/>
    <w:rsid w:val="00046E74"/>
    <w:rsid w:val="000474D2"/>
    <w:rsid w:val="000479C5"/>
    <w:rsid w:val="00047A19"/>
    <w:rsid w:val="00047ABA"/>
    <w:rsid w:val="00047B4E"/>
    <w:rsid w:val="00050AB9"/>
    <w:rsid w:val="00050B88"/>
    <w:rsid w:val="00050D7F"/>
    <w:rsid w:val="00050DFD"/>
    <w:rsid w:val="00050E92"/>
    <w:rsid w:val="00050FB5"/>
    <w:rsid w:val="0005115E"/>
    <w:rsid w:val="00051334"/>
    <w:rsid w:val="0005172F"/>
    <w:rsid w:val="00052D3D"/>
    <w:rsid w:val="00052E8F"/>
    <w:rsid w:val="00053170"/>
    <w:rsid w:val="00053177"/>
    <w:rsid w:val="000531C4"/>
    <w:rsid w:val="000535FC"/>
    <w:rsid w:val="00053809"/>
    <w:rsid w:val="00053914"/>
    <w:rsid w:val="00053A65"/>
    <w:rsid w:val="00053E54"/>
    <w:rsid w:val="00053FB1"/>
    <w:rsid w:val="00054739"/>
    <w:rsid w:val="00054756"/>
    <w:rsid w:val="000548FA"/>
    <w:rsid w:val="000556C8"/>
    <w:rsid w:val="00055E60"/>
    <w:rsid w:val="000560C5"/>
    <w:rsid w:val="000560E9"/>
    <w:rsid w:val="000566CF"/>
    <w:rsid w:val="00056C00"/>
    <w:rsid w:val="00056C49"/>
    <w:rsid w:val="00056FE0"/>
    <w:rsid w:val="0005704A"/>
    <w:rsid w:val="000572BC"/>
    <w:rsid w:val="000573FE"/>
    <w:rsid w:val="000575DF"/>
    <w:rsid w:val="00057A15"/>
    <w:rsid w:val="00060090"/>
    <w:rsid w:val="0006009B"/>
    <w:rsid w:val="000603C8"/>
    <w:rsid w:val="000607EE"/>
    <w:rsid w:val="000608A4"/>
    <w:rsid w:val="00060927"/>
    <w:rsid w:val="00060AA1"/>
    <w:rsid w:val="00060BC5"/>
    <w:rsid w:val="00061C14"/>
    <w:rsid w:val="00061EA7"/>
    <w:rsid w:val="00061FEA"/>
    <w:rsid w:val="00061FEE"/>
    <w:rsid w:val="000620E4"/>
    <w:rsid w:val="0006215F"/>
    <w:rsid w:val="00062227"/>
    <w:rsid w:val="00062344"/>
    <w:rsid w:val="00062A52"/>
    <w:rsid w:val="00062EE8"/>
    <w:rsid w:val="00063004"/>
    <w:rsid w:val="000631FD"/>
    <w:rsid w:val="000634B2"/>
    <w:rsid w:val="00063DE6"/>
    <w:rsid w:val="00064259"/>
    <w:rsid w:val="000643D3"/>
    <w:rsid w:val="00064C2E"/>
    <w:rsid w:val="00064C74"/>
    <w:rsid w:val="00064E6A"/>
    <w:rsid w:val="0006533C"/>
    <w:rsid w:val="00065627"/>
    <w:rsid w:val="00065788"/>
    <w:rsid w:val="00065C40"/>
    <w:rsid w:val="00065E93"/>
    <w:rsid w:val="00066087"/>
    <w:rsid w:val="00066231"/>
    <w:rsid w:val="00066652"/>
    <w:rsid w:val="00066AF5"/>
    <w:rsid w:val="00066C9F"/>
    <w:rsid w:val="00066D09"/>
    <w:rsid w:val="00066DB5"/>
    <w:rsid w:val="00067400"/>
    <w:rsid w:val="000676BC"/>
    <w:rsid w:val="000679F0"/>
    <w:rsid w:val="00067B16"/>
    <w:rsid w:val="00067CA0"/>
    <w:rsid w:val="0007042A"/>
    <w:rsid w:val="00070FBB"/>
    <w:rsid w:val="0007113E"/>
    <w:rsid w:val="0007143F"/>
    <w:rsid w:val="0007177F"/>
    <w:rsid w:val="00071B9F"/>
    <w:rsid w:val="00071BCD"/>
    <w:rsid w:val="00071CD2"/>
    <w:rsid w:val="00071EA0"/>
    <w:rsid w:val="00071F8A"/>
    <w:rsid w:val="000722CE"/>
    <w:rsid w:val="0007297E"/>
    <w:rsid w:val="00072A91"/>
    <w:rsid w:val="00072B5F"/>
    <w:rsid w:val="00072CD7"/>
    <w:rsid w:val="00073221"/>
    <w:rsid w:val="00073313"/>
    <w:rsid w:val="0007347F"/>
    <w:rsid w:val="00073C02"/>
    <w:rsid w:val="00073CA0"/>
    <w:rsid w:val="00073E04"/>
    <w:rsid w:val="00073F5F"/>
    <w:rsid w:val="0007401B"/>
    <w:rsid w:val="000743E4"/>
    <w:rsid w:val="00074629"/>
    <w:rsid w:val="00074719"/>
    <w:rsid w:val="00074870"/>
    <w:rsid w:val="00074B44"/>
    <w:rsid w:val="00074D24"/>
    <w:rsid w:val="000750BA"/>
    <w:rsid w:val="0007541E"/>
    <w:rsid w:val="000757B2"/>
    <w:rsid w:val="0007586E"/>
    <w:rsid w:val="00075907"/>
    <w:rsid w:val="00075B23"/>
    <w:rsid w:val="00075D27"/>
    <w:rsid w:val="00075D37"/>
    <w:rsid w:val="00075FF3"/>
    <w:rsid w:val="0007628D"/>
    <w:rsid w:val="0007670A"/>
    <w:rsid w:val="00076992"/>
    <w:rsid w:val="00076C57"/>
    <w:rsid w:val="00076CA1"/>
    <w:rsid w:val="00077734"/>
    <w:rsid w:val="000777AA"/>
    <w:rsid w:val="00077A89"/>
    <w:rsid w:val="00077CF2"/>
    <w:rsid w:val="00077DAC"/>
    <w:rsid w:val="00077DB0"/>
    <w:rsid w:val="000800A5"/>
    <w:rsid w:val="00080B3A"/>
    <w:rsid w:val="00080BD3"/>
    <w:rsid w:val="00081149"/>
    <w:rsid w:val="0008159C"/>
    <w:rsid w:val="000815C4"/>
    <w:rsid w:val="00081718"/>
    <w:rsid w:val="00081CDB"/>
    <w:rsid w:val="00081DAB"/>
    <w:rsid w:val="00082284"/>
    <w:rsid w:val="00082AE0"/>
    <w:rsid w:val="000830E5"/>
    <w:rsid w:val="00083571"/>
    <w:rsid w:val="000837CA"/>
    <w:rsid w:val="000837DF"/>
    <w:rsid w:val="00083EED"/>
    <w:rsid w:val="000840C5"/>
    <w:rsid w:val="0008417F"/>
    <w:rsid w:val="00084381"/>
    <w:rsid w:val="000846F4"/>
    <w:rsid w:val="00084F91"/>
    <w:rsid w:val="00085992"/>
    <w:rsid w:val="000859F6"/>
    <w:rsid w:val="00085B0A"/>
    <w:rsid w:val="00085BDF"/>
    <w:rsid w:val="000860FB"/>
    <w:rsid w:val="00086205"/>
    <w:rsid w:val="000862B3"/>
    <w:rsid w:val="000864AF"/>
    <w:rsid w:val="00086866"/>
    <w:rsid w:val="00086873"/>
    <w:rsid w:val="000873B9"/>
    <w:rsid w:val="000874E4"/>
    <w:rsid w:val="00087708"/>
    <w:rsid w:val="000877E1"/>
    <w:rsid w:val="0009005C"/>
    <w:rsid w:val="00090176"/>
    <w:rsid w:val="000908AD"/>
    <w:rsid w:val="00090DA6"/>
    <w:rsid w:val="00091361"/>
    <w:rsid w:val="00091435"/>
    <w:rsid w:val="000916BA"/>
    <w:rsid w:val="000916E2"/>
    <w:rsid w:val="0009198E"/>
    <w:rsid w:val="000923F1"/>
    <w:rsid w:val="00092699"/>
    <w:rsid w:val="00092829"/>
    <w:rsid w:val="00092B09"/>
    <w:rsid w:val="00092C25"/>
    <w:rsid w:val="00093260"/>
    <w:rsid w:val="000932A5"/>
    <w:rsid w:val="0009351E"/>
    <w:rsid w:val="00093BF1"/>
    <w:rsid w:val="0009402F"/>
    <w:rsid w:val="0009464B"/>
    <w:rsid w:val="00094733"/>
    <w:rsid w:val="0009477D"/>
    <w:rsid w:val="0009479A"/>
    <w:rsid w:val="00094AD6"/>
    <w:rsid w:val="00095685"/>
    <w:rsid w:val="00095D61"/>
    <w:rsid w:val="00095E44"/>
    <w:rsid w:val="00096048"/>
    <w:rsid w:val="000961DE"/>
    <w:rsid w:val="0009638B"/>
    <w:rsid w:val="000968AE"/>
    <w:rsid w:val="00096D8D"/>
    <w:rsid w:val="0009755A"/>
    <w:rsid w:val="00097860"/>
    <w:rsid w:val="00097ACE"/>
    <w:rsid w:val="00097FB3"/>
    <w:rsid w:val="000A0625"/>
    <w:rsid w:val="000A0CF3"/>
    <w:rsid w:val="000A1232"/>
    <w:rsid w:val="000A1571"/>
    <w:rsid w:val="000A25A9"/>
    <w:rsid w:val="000A29E9"/>
    <w:rsid w:val="000A2A83"/>
    <w:rsid w:val="000A2D76"/>
    <w:rsid w:val="000A30E5"/>
    <w:rsid w:val="000A311E"/>
    <w:rsid w:val="000A31C6"/>
    <w:rsid w:val="000A3981"/>
    <w:rsid w:val="000A3E6F"/>
    <w:rsid w:val="000A40D0"/>
    <w:rsid w:val="000A45EF"/>
    <w:rsid w:val="000A4747"/>
    <w:rsid w:val="000A476E"/>
    <w:rsid w:val="000A50D2"/>
    <w:rsid w:val="000A54A9"/>
    <w:rsid w:val="000A55DD"/>
    <w:rsid w:val="000A5818"/>
    <w:rsid w:val="000A599B"/>
    <w:rsid w:val="000A602F"/>
    <w:rsid w:val="000A61FB"/>
    <w:rsid w:val="000A6D1C"/>
    <w:rsid w:val="000A6F1E"/>
    <w:rsid w:val="000A7EEB"/>
    <w:rsid w:val="000A7FF6"/>
    <w:rsid w:val="000B0097"/>
    <w:rsid w:val="000B09BE"/>
    <w:rsid w:val="000B0C6A"/>
    <w:rsid w:val="000B0E0B"/>
    <w:rsid w:val="000B101F"/>
    <w:rsid w:val="000B11DF"/>
    <w:rsid w:val="000B1513"/>
    <w:rsid w:val="000B1C38"/>
    <w:rsid w:val="000B1F1B"/>
    <w:rsid w:val="000B1F4B"/>
    <w:rsid w:val="000B2366"/>
    <w:rsid w:val="000B2473"/>
    <w:rsid w:val="000B24B2"/>
    <w:rsid w:val="000B270D"/>
    <w:rsid w:val="000B2C7B"/>
    <w:rsid w:val="000B2EBA"/>
    <w:rsid w:val="000B2F27"/>
    <w:rsid w:val="000B2F58"/>
    <w:rsid w:val="000B31C5"/>
    <w:rsid w:val="000B33E8"/>
    <w:rsid w:val="000B3508"/>
    <w:rsid w:val="000B37A8"/>
    <w:rsid w:val="000B3895"/>
    <w:rsid w:val="000B3A45"/>
    <w:rsid w:val="000B3EF4"/>
    <w:rsid w:val="000B48F1"/>
    <w:rsid w:val="000B4EF8"/>
    <w:rsid w:val="000B50D7"/>
    <w:rsid w:val="000B51D9"/>
    <w:rsid w:val="000B560A"/>
    <w:rsid w:val="000B56C8"/>
    <w:rsid w:val="000B5CFB"/>
    <w:rsid w:val="000B618D"/>
    <w:rsid w:val="000B6216"/>
    <w:rsid w:val="000B68BD"/>
    <w:rsid w:val="000B6FB4"/>
    <w:rsid w:val="000B749C"/>
    <w:rsid w:val="000B760C"/>
    <w:rsid w:val="000B7A3E"/>
    <w:rsid w:val="000B7D37"/>
    <w:rsid w:val="000B7F8B"/>
    <w:rsid w:val="000C03FB"/>
    <w:rsid w:val="000C068F"/>
    <w:rsid w:val="000C06EE"/>
    <w:rsid w:val="000C098D"/>
    <w:rsid w:val="000C0A6E"/>
    <w:rsid w:val="000C12D1"/>
    <w:rsid w:val="000C19DC"/>
    <w:rsid w:val="000C2346"/>
    <w:rsid w:val="000C2381"/>
    <w:rsid w:val="000C2C51"/>
    <w:rsid w:val="000C308F"/>
    <w:rsid w:val="000C30A2"/>
    <w:rsid w:val="000C3167"/>
    <w:rsid w:val="000C32EE"/>
    <w:rsid w:val="000C3A03"/>
    <w:rsid w:val="000C3CB8"/>
    <w:rsid w:val="000C3D81"/>
    <w:rsid w:val="000C4098"/>
    <w:rsid w:val="000C4190"/>
    <w:rsid w:val="000C4937"/>
    <w:rsid w:val="000C4CD2"/>
    <w:rsid w:val="000C4EC8"/>
    <w:rsid w:val="000C5363"/>
    <w:rsid w:val="000C56A2"/>
    <w:rsid w:val="000C5A4E"/>
    <w:rsid w:val="000C62F7"/>
    <w:rsid w:val="000C631F"/>
    <w:rsid w:val="000C635D"/>
    <w:rsid w:val="000C7204"/>
    <w:rsid w:val="000C7566"/>
    <w:rsid w:val="000C7673"/>
    <w:rsid w:val="000C791F"/>
    <w:rsid w:val="000C7975"/>
    <w:rsid w:val="000C7F49"/>
    <w:rsid w:val="000C7F66"/>
    <w:rsid w:val="000D0287"/>
    <w:rsid w:val="000D05D2"/>
    <w:rsid w:val="000D104A"/>
    <w:rsid w:val="000D112D"/>
    <w:rsid w:val="000D1397"/>
    <w:rsid w:val="000D15CE"/>
    <w:rsid w:val="000D1AD3"/>
    <w:rsid w:val="000D1AEE"/>
    <w:rsid w:val="000D1CAD"/>
    <w:rsid w:val="000D1CDD"/>
    <w:rsid w:val="000D1D16"/>
    <w:rsid w:val="000D1F4F"/>
    <w:rsid w:val="000D252B"/>
    <w:rsid w:val="000D26D2"/>
    <w:rsid w:val="000D288C"/>
    <w:rsid w:val="000D2F11"/>
    <w:rsid w:val="000D367C"/>
    <w:rsid w:val="000D3807"/>
    <w:rsid w:val="000D3C63"/>
    <w:rsid w:val="000D4093"/>
    <w:rsid w:val="000D41CE"/>
    <w:rsid w:val="000D4D07"/>
    <w:rsid w:val="000D57AE"/>
    <w:rsid w:val="000D5F87"/>
    <w:rsid w:val="000D634E"/>
    <w:rsid w:val="000D638C"/>
    <w:rsid w:val="000D73F9"/>
    <w:rsid w:val="000D7448"/>
    <w:rsid w:val="000D7535"/>
    <w:rsid w:val="000D794E"/>
    <w:rsid w:val="000D7991"/>
    <w:rsid w:val="000D7B33"/>
    <w:rsid w:val="000D7DBE"/>
    <w:rsid w:val="000D7ED2"/>
    <w:rsid w:val="000D7EF8"/>
    <w:rsid w:val="000E0052"/>
    <w:rsid w:val="000E039E"/>
    <w:rsid w:val="000E0476"/>
    <w:rsid w:val="000E06A7"/>
    <w:rsid w:val="000E0812"/>
    <w:rsid w:val="000E0B45"/>
    <w:rsid w:val="000E0F7A"/>
    <w:rsid w:val="000E0FAF"/>
    <w:rsid w:val="000E1051"/>
    <w:rsid w:val="000E105B"/>
    <w:rsid w:val="000E106B"/>
    <w:rsid w:val="000E1108"/>
    <w:rsid w:val="000E1431"/>
    <w:rsid w:val="000E165D"/>
    <w:rsid w:val="000E16DC"/>
    <w:rsid w:val="000E1A55"/>
    <w:rsid w:val="000E1BAF"/>
    <w:rsid w:val="000E213D"/>
    <w:rsid w:val="000E223E"/>
    <w:rsid w:val="000E2491"/>
    <w:rsid w:val="000E292F"/>
    <w:rsid w:val="000E2AC6"/>
    <w:rsid w:val="000E2EA9"/>
    <w:rsid w:val="000E3375"/>
    <w:rsid w:val="000E384F"/>
    <w:rsid w:val="000E3B8D"/>
    <w:rsid w:val="000E3C73"/>
    <w:rsid w:val="000E3F73"/>
    <w:rsid w:val="000E4277"/>
    <w:rsid w:val="000E46A3"/>
    <w:rsid w:val="000E47EB"/>
    <w:rsid w:val="000E4907"/>
    <w:rsid w:val="000E499A"/>
    <w:rsid w:val="000E4BEE"/>
    <w:rsid w:val="000E4E88"/>
    <w:rsid w:val="000E50BA"/>
    <w:rsid w:val="000E54EF"/>
    <w:rsid w:val="000E5619"/>
    <w:rsid w:val="000E5726"/>
    <w:rsid w:val="000E5D44"/>
    <w:rsid w:val="000E5DF5"/>
    <w:rsid w:val="000E630B"/>
    <w:rsid w:val="000E6379"/>
    <w:rsid w:val="000E6C94"/>
    <w:rsid w:val="000E7A49"/>
    <w:rsid w:val="000F03C6"/>
    <w:rsid w:val="000F0DBE"/>
    <w:rsid w:val="000F1BB2"/>
    <w:rsid w:val="000F20CA"/>
    <w:rsid w:val="000F217A"/>
    <w:rsid w:val="000F2682"/>
    <w:rsid w:val="000F26A4"/>
    <w:rsid w:val="000F2D47"/>
    <w:rsid w:val="000F31DA"/>
    <w:rsid w:val="000F394F"/>
    <w:rsid w:val="000F3F94"/>
    <w:rsid w:val="000F4261"/>
    <w:rsid w:val="000F4900"/>
    <w:rsid w:val="000F49B5"/>
    <w:rsid w:val="000F4EFB"/>
    <w:rsid w:val="000F4F76"/>
    <w:rsid w:val="000F50BA"/>
    <w:rsid w:val="000F5235"/>
    <w:rsid w:val="000F5B21"/>
    <w:rsid w:val="000F5C79"/>
    <w:rsid w:val="000F5E74"/>
    <w:rsid w:val="000F613D"/>
    <w:rsid w:val="000F6875"/>
    <w:rsid w:val="000F6BC6"/>
    <w:rsid w:val="000F6C2F"/>
    <w:rsid w:val="000F6E54"/>
    <w:rsid w:val="000F727C"/>
    <w:rsid w:val="000F78A6"/>
    <w:rsid w:val="000F7922"/>
    <w:rsid w:val="000F7AF2"/>
    <w:rsid w:val="000F7B09"/>
    <w:rsid w:val="000F7C01"/>
    <w:rsid w:val="000F7CCC"/>
    <w:rsid w:val="0010071A"/>
    <w:rsid w:val="00100BBF"/>
    <w:rsid w:val="00100D77"/>
    <w:rsid w:val="00101BAC"/>
    <w:rsid w:val="00101DAB"/>
    <w:rsid w:val="00102D36"/>
    <w:rsid w:val="00102ECD"/>
    <w:rsid w:val="0010307A"/>
    <w:rsid w:val="001031D8"/>
    <w:rsid w:val="0010326A"/>
    <w:rsid w:val="00103501"/>
    <w:rsid w:val="00103B2D"/>
    <w:rsid w:val="00103CD2"/>
    <w:rsid w:val="00103E93"/>
    <w:rsid w:val="00104061"/>
    <w:rsid w:val="0010454D"/>
    <w:rsid w:val="00104601"/>
    <w:rsid w:val="0010485C"/>
    <w:rsid w:val="00104C77"/>
    <w:rsid w:val="001052B2"/>
    <w:rsid w:val="0010537F"/>
    <w:rsid w:val="001057FF"/>
    <w:rsid w:val="001058B8"/>
    <w:rsid w:val="001058D5"/>
    <w:rsid w:val="00105DFB"/>
    <w:rsid w:val="001061E2"/>
    <w:rsid w:val="001061FE"/>
    <w:rsid w:val="0010625A"/>
    <w:rsid w:val="001064F0"/>
    <w:rsid w:val="00106AEC"/>
    <w:rsid w:val="00106C56"/>
    <w:rsid w:val="00107186"/>
    <w:rsid w:val="00107236"/>
    <w:rsid w:val="001072C6"/>
    <w:rsid w:val="001074B3"/>
    <w:rsid w:val="001078D3"/>
    <w:rsid w:val="001079DD"/>
    <w:rsid w:val="00107AD8"/>
    <w:rsid w:val="0011012C"/>
    <w:rsid w:val="001101A2"/>
    <w:rsid w:val="0011027D"/>
    <w:rsid w:val="001106F7"/>
    <w:rsid w:val="001108A9"/>
    <w:rsid w:val="00110A62"/>
    <w:rsid w:val="00110D11"/>
    <w:rsid w:val="00110D31"/>
    <w:rsid w:val="001111FD"/>
    <w:rsid w:val="0011134F"/>
    <w:rsid w:val="00111758"/>
    <w:rsid w:val="00111FC8"/>
    <w:rsid w:val="0011269A"/>
    <w:rsid w:val="00112E49"/>
    <w:rsid w:val="00112EDA"/>
    <w:rsid w:val="00112FAF"/>
    <w:rsid w:val="00113491"/>
    <w:rsid w:val="00113655"/>
    <w:rsid w:val="00113693"/>
    <w:rsid w:val="00113A90"/>
    <w:rsid w:val="00113A92"/>
    <w:rsid w:val="00113C87"/>
    <w:rsid w:val="00114174"/>
    <w:rsid w:val="00114451"/>
    <w:rsid w:val="0011445B"/>
    <w:rsid w:val="00114538"/>
    <w:rsid w:val="001147BE"/>
    <w:rsid w:val="00114A54"/>
    <w:rsid w:val="00115266"/>
    <w:rsid w:val="00115506"/>
    <w:rsid w:val="00115F94"/>
    <w:rsid w:val="00115FE8"/>
    <w:rsid w:val="00117040"/>
    <w:rsid w:val="00117113"/>
    <w:rsid w:val="00117165"/>
    <w:rsid w:val="0011753F"/>
    <w:rsid w:val="001176F2"/>
    <w:rsid w:val="0011798D"/>
    <w:rsid w:val="00117B4A"/>
    <w:rsid w:val="00117C1D"/>
    <w:rsid w:val="00117E4C"/>
    <w:rsid w:val="00120372"/>
    <w:rsid w:val="00120379"/>
    <w:rsid w:val="00120A27"/>
    <w:rsid w:val="00120A78"/>
    <w:rsid w:val="00120F97"/>
    <w:rsid w:val="001211CF"/>
    <w:rsid w:val="00121204"/>
    <w:rsid w:val="00121722"/>
    <w:rsid w:val="0012175F"/>
    <w:rsid w:val="001226E7"/>
    <w:rsid w:val="00122826"/>
    <w:rsid w:val="00122DB8"/>
    <w:rsid w:val="00122DD1"/>
    <w:rsid w:val="00122F51"/>
    <w:rsid w:val="0012345E"/>
    <w:rsid w:val="00123537"/>
    <w:rsid w:val="00123676"/>
    <w:rsid w:val="00123688"/>
    <w:rsid w:val="00123F40"/>
    <w:rsid w:val="00124066"/>
    <w:rsid w:val="001240B8"/>
    <w:rsid w:val="0012411F"/>
    <w:rsid w:val="001249CD"/>
    <w:rsid w:val="00124B99"/>
    <w:rsid w:val="00124FB9"/>
    <w:rsid w:val="001253A4"/>
    <w:rsid w:val="00125FFE"/>
    <w:rsid w:val="001268FC"/>
    <w:rsid w:val="00126BBF"/>
    <w:rsid w:val="00126C32"/>
    <w:rsid w:val="001272CC"/>
    <w:rsid w:val="001272EE"/>
    <w:rsid w:val="0012759D"/>
    <w:rsid w:val="00127DF8"/>
    <w:rsid w:val="00127F47"/>
    <w:rsid w:val="00130073"/>
    <w:rsid w:val="0013017C"/>
    <w:rsid w:val="001302A2"/>
    <w:rsid w:val="00130474"/>
    <w:rsid w:val="00130A88"/>
    <w:rsid w:val="00130AA8"/>
    <w:rsid w:val="00130B05"/>
    <w:rsid w:val="00130D8D"/>
    <w:rsid w:val="001317F8"/>
    <w:rsid w:val="00131B0D"/>
    <w:rsid w:val="00131CAE"/>
    <w:rsid w:val="00132179"/>
    <w:rsid w:val="00132187"/>
    <w:rsid w:val="0013243D"/>
    <w:rsid w:val="00132481"/>
    <w:rsid w:val="00132C79"/>
    <w:rsid w:val="00132CE5"/>
    <w:rsid w:val="00132D2C"/>
    <w:rsid w:val="00132FBF"/>
    <w:rsid w:val="00133572"/>
    <w:rsid w:val="001335A9"/>
    <w:rsid w:val="00133603"/>
    <w:rsid w:val="00133BC5"/>
    <w:rsid w:val="00133EDB"/>
    <w:rsid w:val="00133EF8"/>
    <w:rsid w:val="001341FD"/>
    <w:rsid w:val="0013446D"/>
    <w:rsid w:val="0013463F"/>
    <w:rsid w:val="0013495B"/>
    <w:rsid w:val="00134BA9"/>
    <w:rsid w:val="00134E4A"/>
    <w:rsid w:val="00135198"/>
    <w:rsid w:val="001351AF"/>
    <w:rsid w:val="00135272"/>
    <w:rsid w:val="00135568"/>
    <w:rsid w:val="00135C2B"/>
    <w:rsid w:val="00135D94"/>
    <w:rsid w:val="00135FDA"/>
    <w:rsid w:val="0013646F"/>
    <w:rsid w:val="00136484"/>
    <w:rsid w:val="001364FB"/>
    <w:rsid w:val="001365C3"/>
    <w:rsid w:val="001365F2"/>
    <w:rsid w:val="00136A2B"/>
    <w:rsid w:val="00136D7A"/>
    <w:rsid w:val="001373AB"/>
    <w:rsid w:val="001373F9"/>
    <w:rsid w:val="001374C5"/>
    <w:rsid w:val="0013763A"/>
    <w:rsid w:val="00137788"/>
    <w:rsid w:val="00137A66"/>
    <w:rsid w:val="00137A74"/>
    <w:rsid w:val="00137CA0"/>
    <w:rsid w:val="00140793"/>
    <w:rsid w:val="001407A3"/>
    <w:rsid w:val="001407C5"/>
    <w:rsid w:val="00140A43"/>
    <w:rsid w:val="00140AAE"/>
    <w:rsid w:val="001411A6"/>
    <w:rsid w:val="0014136F"/>
    <w:rsid w:val="00141470"/>
    <w:rsid w:val="00141540"/>
    <w:rsid w:val="001416B6"/>
    <w:rsid w:val="00141948"/>
    <w:rsid w:val="00141B1F"/>
    <w:rsid w:val="00141CC5"/>
    <w:rsid w:val="00141F03"/>
    <w:rsid w:val="001420D2"/>
    <w:rsid w:val="001421B5"/>
    <w:rsid w:val="00142908"/>
    <w:rsid w:val="0014299E"/>
    <w:rsid w:val="00142A5F"/>
    <w:rsid w:val="00142D14"/>
    <w:rsid w:val="00142DFA"/>
    <w:rsid w:val="00143A11"/>
    <w:rsid w:val="00143BAE"/>
    <w:rsid w:val="00143C2A"/>
    <w:rsid w:val="00143DD6"/>
    <w:rsid w:val="001448F6"/>
    <w:rsid w:val="001449DF"/>
    <w:rsid w:val="00144CA8"/>
    <w:rsid w:val="00144EE9"/>
    <w:rsid w:val="00145340"/>
    <w:rsid w:val="00145362"/>
    <w:rsid w:val="0014569B"/>
    <w:rsid w:val="00145B40"/>
    <w:rsid w:val="00145DE9"/>
    <w:rsid w:val="00146682"/>
    <w:rsid w:val="00146C0B"/>
    <w:rsid w:val="00146EEE"/>
    <w:rsid w:val="001470E0"/>
    <w:rsid w:val="00147C1F"/>
    <w:rsid w:val="00150060"/>
    <w:rsid w:val="001501C7"/>
    <w:rsid w:val="001501D8"/>
    <w:rsid w:val="0015022A"/>
    <w:rsid w:val="001505C7"/>
    <w:rsid w:val="0015097C"/>
    <w:rsid w:val="001509F0"/>
    <w:rsid w:val="00150F81"/>
    <w:rsid w:val="001518DD"/>
    <w:rsid w:val="00152087"/>
    <w:rsid w:val="001525D1"/>
    <w:rsid w:val="00152CE3"/>
    <w:rsid w:val="0015326A"/>
    <w:rsid w:val="00153459"/>
    <w:rsid w:val="00153971"/>
    <w:rsid w:val="001539A0"/>
    <w:rsid w:val="00153CA6"/>
    <w:rsid w:val="00153D61"/>
    <w:rsid w:val="001544E4"/>
    <w:rsid w:val="00154669"/>
    <w:rsid w:val="00154795"/>
    <w:rsid w:val="00154C69"/>
    <w:rsid w:val="00155777"/>
    <w:rsid w:val="00155A45"/>
    <w:rsid w:val="00155BC6"/>
    <w:rsid w:val="00155D38"/>
    <w:rsid w:val="00156D78"/>
    <w:rsid w:val="00156E15"/>
    <w:rsid w:val="0015704C"/>
    <w:rsid w:val="0015740A"/>
    <w:rsid w:val="00157427"/>
    <w:rsid w:val="00157895"/>
    <w:rsid w:val="00157DF4"/>
    <w:rsid w:val="001600E9"/>
    <w:rsid w:val="001604BD"/>
    <w:rsid w:val="00160778"/>
    <w:rsid w:val="001607E7"/>
    <w:rsid w:val="00160C38"/>
    <w:rsid w:val="00161701"/>
    <w:rsid w:val="00161E87"/>
    <w:rsid w:val="0016225E"/>
    <w:rsid w:val="00162982"/>
    <w:rsid w:val="00163CBC"/>
    <w:rsid w:val="001646AD"/>
    <w:rsid w:val="001646FC"/>
    <w:rsid w:val="00164BBF"/>
    <w:rsid w:val="00165360"/>
    <w:rsid w:val="001653DB"/>
    <w:rsid w:val="0016564F"/>
    <w:rsid w:val="0016566C"/>
    <w:rsid w:val="00165A35"/>
    <w:rsid w:val="00165A5A"/>
    <w:rsid w:val="00165AC4"/>
    <w:rsid w:val="00166145"/>
    <w:rsid w:val="001666D3"/>
    <w:rsid w:val="00166AD2"/>
    <w:rsid w:val="00166C72"/>
    <w:rsid w:val="00167345"/>
    <w:rsid w:val="001673EA"/>
    <w:rsid w:val="001674AD"/>
    <w:rsid w:val="00167828"/>
    <w:rsid w:val="001678A0"/>
    <w:rsid w:val="001678D0"/>
    <w:rsid w:val="00170542"/>
    <w:rsid w:val="00170568"/>
    <w:rsid w:val="0017096B"/>
    <w:rsid w:val="00170B1B"/>
    <w:rsid w:val="00170F1D"/>
    <w:rsid w:val="00170F85"/>
    <w:rsid w:val="001710B6"/>
    <w:rsid w:val="0017159E"/>
    <w:rsid w:val="001715AD"/>
    <w:rsid w:val="0017168E"/>
    <w:rsid w:val="00171C9C"/>
    <w:rsid w:val="001727F0"/>
    <w:rsid w:val="00172911"/>
    <w:rsid w:val="00172B06"/>
    <w:rsid w:val="00172BDA"/>
    <w:rsid w:val="0017305E"/>
    <w:rsid w:val="0017347E"/>
    <w:rsid w:val="00173ECA"/>
    <w:rsid w:val="00173F63"/>
    <w:rsid w:val="00174814"/>
    <w:rsid w:val="00174848"/>
    <w:rsid w:val="00174DE0"/>
    <w:rsid w:val="001752D8"/>
    <w:rsid w:val="00175931"/>
    <w:rsid w:val="00175B10"/>
    <w:rsid w:val="00175BB7"/>
    <w:rsid w:val="0017626E"/>
    <w:rsid w:val="001765CE"/>
    <w:rsid w:val="00176A4E"/>
    <w:rsid w:val="00176AD5"/>
    <w:rsid w:val="00176B25"/>
    <w:rsid w:val="00176D16"/>
    <w:rsid w:val="00176D51"/>
    <w:rsid w:val="00177375"/>
    <w:rsid w:val="0017776D"/>
    <w:rsid w:val="00177BCF"/>
    <w:rsid w:val="00177E60"/>
    <w:rsid w:val="001800F8"/>
    <w:rsid w:val="0018011D"/>
    <w:rsid w:val="00180559"/>
    <w:rsid w:val="0018073A"/>
    <w:rsid w:val="001809C7"/>
    <w:rsid w:val="00181046"/>
    <w:rsid w:val="0018114B"/>
    <w:rsid w:val="001817B0"/>
    <w:rsid w:val="00181897"/>
    <w:rsid w:val="00181BD9"/>
    <w:rsid w:val="00181CBA"/>
    <w:rsid w:val="00181EC1"/>
    <w:rsid w:val="00181EF7"/>
    <w:rsid w:val="0018238B"/>
    <w:rsid w:val="00182437"/>
    <w:rsid w:val="00182687"/>
    <w:rsid w:val="00182D18"/>
    <w:rsid w:val="00182E2B"/>
    <w:rsid w:val="00183419"/>
    <w:rsid w:val="001834AD"/>
    <w:rsid w:val="00183935"/>
    <w:rsid w:val="0018394A"/>
    <w:rsid w:val="00183A01"/>
    <w:rsid w:val="00183EDC"/>
    <w:rsid w:val="00183F22"/>
    <w:rsid w:val="00183FED"/>
    <w:rsid w:val="00184378"/>
    <w:rsid w:val="001846A9"/>
    <w:rsid w:val="001846BB"/>
    <w:rsid w:val="001848DA"/>
    <w:rsid w:val="00184DCC"/>
    <w:rsid w:val="00184E38"/>
    <w:rsid w:val="00184E6B"/>
    <w:rsid w:val="0018560D"/>
    <w:rsid w:val="00185E29"/>
    <w:rsid w:val="001862A4"/>
    <w:rsid w:val="0018631C"/>
    <w:rsid w:val="001864AD"/>
    <w:rsid w:val="001864BD"/>
    <w:rsid w:val="0018687F"/>
    <w:rsid w:val="00186A9D"/>
    <w:rsid w:val="001874A6"/>
    <w:rsid w:val="0018765B"/>
    <w:rsid w:val="0018797D"/>
    <w:rsid w:val="001879A5"/>
    <w:rsid w:val="00187B45"/>
    <w:rsid w:val="00187CD6"/>
    <w:rsid w:val="00187FCB"/>
    <w:rsid w:val="001902E1"/>
    <w:rsid w:val="00190413"/>
    <w:rsid w:val="001904AE"/>
    <w:rsid w:val="00190913"/>
    <w:rsid w:val="00190978"/>
    <w:rsid w:val="00191032"/>
    <w:rsid w:val="001911A4"/>
    <w:rsid w:val="001911B6"/>
    <w:rsid w:val="00191424"/>
    <w:rsid w:val="001916D6"/>
    <w:rsid w:val="0019189F"/>
    <w:rsid w:val="001918D5"/>
    <w:rsid w:val="00191A34"/>
    <w:rsid w:val="00191BCE"/>
    <w:rsid w:val="00191C0B"/>
    <w:rsid w:val="00191CC9"/>
    <w:rsid w:val="00191E5A"/>
    <w:rsid w:val="0019236A"/>
    <w:rsid w:val="00192601"/>
    <w:rsid w:val="00192B90"/>
    <w:rsid w:val="0019324D"/>
    <w:rsid w:val="001932D6"/>
    <w:rsid w:val="00193B21"/>
    <w:rsid w:val="00193B70"/>
    <w:rsid w:val="00193BE4"/>
    <w:rsid w:val="00193DD1"/>
    <w:rsid w:val="00193DD3"/>
    <w:rsid w:val="00193E64"/>
    <w:rsid w:val="001948AA"/>
    <w:rsid w:val="00194C2B"/>
    <w:rsid w:val="00194FFB"/>
    <w:rsid w:val="00195084"/>
    <w:rsid w:val="00195726"/>
    <w:rsid w:val="00195B51"/>
    <w:rsid w:val="00195F65"/>
    <w:rsid w:val="00196009"/>
    <w:rsid w:val="00196345"/>
    <w:rsid w:val="00196A03"/>
    <w:rsid w:val="00196D86"/>
    <w:rsid w:val="00196DD3"/>
    <w:rsid w:val="00197AEF"/>
    <w:rsid w:val="00197B00"/>
    <w:rsid w:val="001A00A8"/>
    <w:rsid w:val="001A00B4"/>
    <w:rsid w:val="001A0287"/>
    <w:rsid w:val="001A07E2"/>
    <w:rsid w:val="001A0A5D"/>
    <w:rsid w:val="001A0D2B"/>
    <w:rsid w:val="001A12EC"/>
    <w:rsid w:val="001A13DD"/>
    <w:rsid w:val="001A1660"/>
    <w:rsid w:val="001A178E"/>
    <w:rsid w:val="001A17C8"/>
    <w:rsid w:val="001A1ECB"/>
    <w:rsid w:val="001A2018"/>
    <w:rsid w:val="001A2312"/>
    <w:rsid w:val="001A26B7"/>
    <w:rsid w:val="001A2BCF"/>
    <w:rsid w:val="001A2FCD"/>
    <w:rsid w:val="001A3145"/>
    <w:rsid w:val="001A331A"/>
    <w:rsid w:val="001A35A0"/>
    <w:rsid w:val="001A3754"/>
    <w:rsid w:val="001A3C61"/>
    <w:rsid w:val="001A3F2C"/>
    <w:rsid w:val="001A409D"/>
    <w:rsid w:val="001A43EF"/>
    <w:rsid w:val="001A4838"/>
    <w:rsid w:val="001A4AD4"/>
    <w:rsid w:val="001A4AE5"/>
    <w:rsid w:val="001A4ED4"/>
    <w:rsid w:val="001A4F2D"/>
    <w:rsid w:val="001A5204"/>
    <w:rsid w:val="001A5277"/>
    <w:rsid w:val="001A535F"/>
    <w:rsid w:val="001A5401"/>
    <w:rsid w:val="001A56F1"/>
    <w:rsid w:val="001A5D0E"/>
    <w:rsid w:val="001A5F50"/>
    <w:rsid w:val="001A69A7"/>
    <w:rsid w:val="001A6E65"/>
    <w:rsid w:val="001A6EFF"/>
    <w:rsid w:val="001A6F2D"/>
    <w:rsid w:val="001A762E"/>
    <w:rsid w:val="001A7ABD"/>
    <w:rsid w:val="001A7C1D"/>
    <w:rsid w:val="001A7F36"/>
    <w:rsid w:val="001A7F9C"/>
    <w:rsid w:val="001B01C8"/>
    <w:rsid w:val="001B03BA"/>
    <w:rsid w:val="001B068D"/>
    <w:rsid w:val="001B0718"/>
    <w:rsid w:val="001B0930"/>
    <w:rsid w:val="001B0B52"/>
    <w:rsid w:val="001B1206"/>
    <w:rsid w:val="001B139A"/>
    <w:rsid w:val="001B13F6"/>
    <w:rsid w:val="001B1747"/>
    <w:rsid w:val="001B1C0C"/>
    <w:rsid w:val="001B1DBF"/>
    <w:rsid w:val="001B2517"/>
    <w:rsid w:val="001B258A"/>
    <w:rsid w:val="001B2D44"/>
    <w:rsid w:val="001B336E"/>
    <w:rsid w:val="001B368D"/>
    <w:rsid w:val="001B369A"/>
    <w:rsid w:val="001B3812"/>
    <w:rsid w:val="001B3C28"/>
    <w:rsid w:val="001B46B5"/>
    <w:rsid w:val="001B4896"/>
    <w:rsid w:val="001B4923"/>
    <w:rsid w:val="001B4CDA"/>
    <w:rsid w:val="001B5D00"/>
    <w:rsid w:val="001B6A26"/>
    <w:rsid w:val="001B705A"/>
    <w:rsid w:val="001B7400"/>
    <w:rsid w:val="001B752A"/>
    <w:rsid w:val="001B79A9"/>
    <w:rsid w:val="001C092F"/>
    <w:rsid w:val="001C0A08"/>
    <w:rsid w:val="001C0CE0"/>
    <w:rsid w:val="001C0CF5"/>
    <w:rsid w:val="001C12FB"/>
    <w:rsid w:val="001C1362"/>
    <w:rsid w:val="001C1378"/>
    <w:rsid w:val="001C1782"/>
    <w:rsid w:val="001C1B2D"/>
    <w:rsid w:val="001C1D02"/>
    <w:rsid w:val="001C24FD"/>
    <w:rsid w:val="001C2846"/>
    <w:rsid w:val="001C29C4"/>
    <w:rsid w:val="001C29D5"/>
    <w:rsid w:val="001C2C4A"/>
    <w:rsid w:val="001C2DB4"/>
    <w:rsid w:val="001C2E63"/>
    <w:rsid w:val="001C2F92"/>
    <w:rsid w:val="001C3228"/>
    <w:rsid w:val="001C35E9"/>
    <w:rsid w:val="001C367E"/>
    <w:rsid w:val="001C36BD"/>
    <w:rsid w:val="001C3733"/>
    <w:rsid w:val="001C3D7B"/>
    <w:rsid w:val="001C49B3"/>
    <w:rsid w:val="001C4B6B"/>
    <w:rsid w:val="001C4BA8"/>
    <w:rsid w:val="001C4F8B"/>
    <w:rsid w:val="001C54B4"/>
    <w:rsid w:val="001C5B30"/>
    <w:rsid w:val="001C5B93"/>
    <w:rsid w:val="001C5FC3"/>
    <w:rsid w:val="001C710A"/>
    <w:rsid w:val="001C71CB"/>
    <w:rsid w:val="001C74B2"/>
    <w:rsid w:val="001C75B2"/>
    <w:rsid w:val="001C7621"/>
    <w:rsid w:val="001D0399"/>
    <w:rsid w:val="001D07F5"/>
    <w:rsid w:val="001D0B3F"/>
    <w:rsid w:val="001D1217"/>
    <w:rsid w:val="001D14A3"/>
    <w:rsid w:val="001D14FA"/>
    <w:rsid w:val="001D1667"/>
    <w:rsid w:val="001D1A74"/>
    <w:rsid w:val="001D1AB1"/>
    <w:rsid w:val="001D1D50"/>
    <w:rsid w:val="001D208D"/>
    <w:rsid w:val="001D2953"/>
    <w:rsid w:val="001D2987"/>
    <w:rsid w:val="001D2C3D"/>
    <w:rsid w:val="001D380D"/>
    <w:rsid w:val="001D3BD0"/>
    <w:rsid w:val="001D3C05"/>
    <w:rsid w:val="001D4A54"/>
    <w:rsid w:val="001D4AEF"/>
    <w:rsid w:val="001D4FED"/>
    <w:rsid w:val="001D60B6"/>
    <w:rsid w:val="001D689A"/>
    <w:rsid w:val="001D6AF4"/>
    <w:rsid w:val="001D7911"/>
    <w:rsid w:val="001D7AA8"/>
    <w:rsid w:val="001E018D"/>
    <w:rsid w:val="001E030B"/>
    <w:rsid w:val="001E0833"/>
    <w:rsid w:val="001E0BA8"/>
    <w:rsid w:val="001E0CC1"/>
    <w:rsid w:val="001E0E83"/>
    <w:rsid w:val="001E1210"/>
    <w:rsid w:val="001E1292"/>
    <w:rsid w:val="001E183D"/>
    <w:rsid w:val="001E1A7F"/>
    <w:rsid w:val="001E1C10"/>
    <w:rsid w:val="001E1E06"/>
    <w:rsid w:val="001E211F"/>
    <w:rsid w:val="001E2176"/>
    <w:rsid w:val="001E248A"/>
    <w:rsid w:val="001E28D8"/>
    <w:rsid w:val="001E2BDB"/>
    <w:rsid w:val="001E2C69"/>
    <w:rsid w:val="001E3201"/>
    <w:rsid w:val="001E34BF"/>
    <w:rsid w:val="001E3A94"/>
    <w:rsid w:val="001E3BC7"/>
    <w:rsid w:val="001E3CC0"/>
    <w:rsid w:val="001E4037"/>
    <w:rsid w:val="001E43EA"/>
    <w:rsid w:val="001E4AD8"/>
    <w:rsid w:val="001E4CA4"/>
    <w:rsid w:val="001E5619"/>
    <w:rsid w:val="001E56D2"/>
    <w:rsid w:val="001E5828"/>
    <w:rsid w:val="001E5851"/>
    <w:rsid w:val="001E66A3"/>
    <w:rsid w:val="001E7393"/>
    <w:rsid w:val="001E77C3"/>
    <w:rsid w:val="001E7CB7"/>
    <w:rsid w:val="001E7DEF"/>
    <w:rsid w:val="001E7EB3"/>
    <w:rsid w:val="001F026B"/>
    <w:rsid w:val="001F090B"/>
    <w:rsid w:val="001F0F1D"/>
    <w:rsid w:val="001F10DB"/>
    <w:rsid w:val="001F11AD"/>
    <w:rsid w:val="001F166E"/>
    <w:rsid w:val="001F180A"/>
    <w:rsid w:val="001F1A28"/>
    <w:rsid w:val="001F1A2D"/>
    <w:rsid w:val="001F1AD0"/>
    <w:rsid w:val="001F1E72"/>
    <w:rsid w:val="001F29E1"/>
    <w:rsid w:val="001F325A"/>
    <w:rsid w:val="001F35E8"/>
    <w:rsid w:val="001F3C4F"/>
    <w:rsid w:val="001F4014"/>
    <w:rsid w:val="001F414C"/>
    <w:rsid w:val="001F445E"/>
    <w:rsid w:val="001F46B5"/>
    <w:rsid w:val="001F483B"/>
    <w:rsid w:val="001F49BF"/>
    <w:rsid w:val="001F4CDC"/>
    <w:rsid w:val="001F4D3C"/>
    <w:rsid w:val="001F4FFA"/>
    <w:rsid w:val="001F524F"/>
    <w:rsid w:val="001F53BF"/>
    <w:rsid w:val="001F54F8"/>
    <w:rsid w:val="001F5590"/>
    <w:rsid w:val="001F5A53"/>
    <w:rsid w:val="001F5AD9"/>
    <w:rsid w:val="001F5C7D"/>
    <w:rsid w:val="001F5EEF"/>
    <w:rsid w:val="001F6015"/>
    <w:rsid w:val="001F6423"/>
    <w:rsid w:val="001F64A0"/>
    <w:rsid w:val="001F6D29"/>
    <w:rsid w:val="001F73B5"/>
    <w:rsid w:val="001F7628"/>
    <w:rsid w:val="001F78DF"/>
    <w:rsid w:val="001F7C19"/>
    <w:rsid w:val="001F7C98"/>
    <w:rsid w:val="00200336"/>
    <w:rsid w:val="002006B1"/>
    <w:rsid w:val="0020073E"/>
    <w:rsid w:val="00200ADA"/>
    <w:rsid w:val="00201213"/>
    <w:rsid w:val="0020160F"/>
    <w:rsid w:val="0020165E"/>
    <w:rsid w:val="002019FF"/>
    <w:rsid w:val="00201F6F"/>
    <w:rsid w:val="0020206E"/>
    <w:rsid w:val="00202385"/>
    <w:rsid w:val="00202421"/>
    <w:rsid w:val="0020272E"/>
    <w:rsid w:val="0020281F"/>
    <w:rsid w:val="00202ADF"/>
    <w:rsid w:val="00202DD7"/>
    <w:rsid w:val="00202E50"/>
    <w:rsid w:val="002030DE"/>
    <w:rsid w:val="00203975"/>
    <w:rsid w:val="00203B77"/>
    <w:rsid w:val="00203E2C"/>
    <w:rsid w:val="00204144"/>
    <w:rsid w:val="002042B6"/>
    <w:rsid w:val="0020448B"/>
    <w:rsid w:val="00204AAB"/>
    <w:rsid w:val="00204B7C"/>
    <w:rsid w:val="00205180"/>
    <w:rsid w:val="00206F3D"/>
    <w:rsid w:val="00207168"/>
    <w:rsid w:val="002073A5"/>
    <w:rsid w:val="002075A4"/>
    <w:rsid w:val="002077DF"/>
    <w:rsid w:val="00207F81"/>
    <w:rsid w:val="00210396"/>
    <w:rsid w:val="0021076F"/>
    <w:rsid w:val="002107A9"/>
    <w:rsid w:val="002109A1"/>
    <w:rsid w:val="002109F4"/>
    <w:rsid w:val="00210AE7"/>
    <w:rsid w:val="00210B66"/>
    <w:rsid w:val="00210CF8"/>
    <w:rsid w:val="00210EAD"/>
    <w:rsid w:val="002111FC"/>
    <w:rsid w:val="0021135B"/>
    <w:rsid w:val="00211BA5"/>
    <w:rsid w:val="00211D99"/>
    <w:rsid w:val="00211FDA"/>
    <w:rsid w:val="00211FEF"/>
    <w:rsid w:val="002125FC"/>
    <w:rsid w:val="00212B61"/>
    <w:rsid w:val="002131CA"/>
    <w:rsid w:val="0021378E"/>
    <w:rsid w:val="00213E21"/>
    <w:rsid w:val="00213E66"/>
    <w:rsid w:val="0021453D"/>
    <w:rsid w:val="002147B4"/>
    <w:rsid w:val="00214840"/>
    <w:rsid w:val="00214A02"/>
    <w:rsid w:val="00214B87"/>
    <w:rsid w:val="00214F5D"/>
    <w:rsid w:val="002158B8"/>
    <w:rsid w:val="002158F6"/>
    <w:rsid w:val="00215FDA"/>
    <w:rsid w:val="002160C2"/>
    <w:rsid w:val="0021685E"/>
    <w:rsid w:val="00216E2B"/>
    <w:rsid w:val="00216EDA"/>
    <w:rsid w:val="002174E8"/>
    <w:rsid w:val="00217885"/>
    <w:rsid w:val="00217CDF"/>
    <w:rsid w:val="00220321"/>
    <w:rsid w:val="00220536"/>
    <w:rsid w:val="00220B7E"/>
    <w:rsid w:val="00220D13"/>
    <w:rsid w:val="00220D40"/>
    <w:rsid w:val="00221AA0"/>
    <w:rsid w:val="00222492"/>
    <w:rsid w:val="00222767"/>
    <w:rsid w:val="00222B1F"/>
    <w:rsid w:val="00222BB9"/>
    <w:rsid w:val="002231C7"/>
    <w:rsid w:val="00223882"/>
    <w:rsid w:val="00223F5A"/>
    <w:rsid w:val="00224145"/>
    <w:rsid w:val="002245C5"/>
    <w:rsid w:val="00224A30"/>
    <w:rsid w:val="00224B7E"/>
    <w:rsid w:val="00224E4E"/>
    <w:rsid w:val="0022532F"/>
    <w:rsid w:val="00225481"/>
    <w:rsid w:val="00225486"/>
    <w:rsid w:val="00225857"/>
    <w:rsid w:val="002258D6"/>
    <w:rsid w:val="002261B7"/>
    <w:rsid w:val="002262A3"/>
    <w:rsid w:val="002262C2"/>
    <w:rsid w:val="0022648B"/>
    <w:rsid w:val="002268FC"/>
    <w:rsid w:val="002269DB"/>
    <w:rsid w:val="00226D68"/>
    <w:rsid w:val="00226DFF"/>
    <w:rsid w:val="00227181"/>
    <w:rsid w:val="002274FB"/>
    <w:rsid w:val="002276A9"/>
    <w:rsid w:val="002277F9"/>
    <w:rsid w:val="0023003C"/>
    <w:rsid w:val="002308AD"/>
    <w:rsid w:val="002309D2"/>
    <w:rsid w:val="0023132B"/>
    <w:rsid w:val="00231433"/>
    <w:rsid w:val="002316D1"/>
    <w:rsid w:val="002319D0"/>
    <w:rsid w:val="00231B61"/>
    <w:rsid w:val="00231DB7"/>
    <w:rsid w:val="0023223B"/>
    <w:rsid w:val="00232687"/>
    <w:rsid w:val="00232A1A"/>
    <w:rsid w:val="00232AF9"/>
    <w:rsid w:val="0023315B"/>
    <w:rsid w:val="0023372F"/>
    <w:rsid w:val="0023399B"/>
    <w:rsid w:val="00233CAD"/>
    <w:rsid w:val="00233FB5"/>
    <w:rsid w:val="002340F9"/>
    <w:rsid w:val="002347FE"/>
    <w:rsid w:val="00235902"/>
    <w:rsid w:val="00235C0C"/>
    <w:rsid w:val="00235C67"/>
    <w:rsid w:val="00235EA6"/>
    <w:rsid w:val="00235F84"/>
    <w:rsid w:val="002360D3"/>
    <w:rsid w:val="00236363"/>
    <w:rsid w:val="00236540"/>
    <w:rsid w:val="0023697D"/>
    <w:rsid w:val="0023719E"/>
    <w:rsid w:val="002373A1"/>
    <w:rsid w:val="00240124"/>
    <w:rsid w:val="002402B6"/>
    <w:rsid w:val="0024031D"/>
    <w:rsid w:val="00240DBF"/>
    <w:rsid w:val="0024140F"/>
    <w:rsid w:val="002415C5"/>
    <w:rsid w:val="00241764"/>
    <w:rsid w:val="00241779"/>
    <w:rsid w:val="0024178D"/>
    <w:rsid w:val="00241824"/>
    <w:rsid w:val="002419DD"/>
    <w:rsid w:val="00241A05"/>
    <w:rsid w:val="00241CA5"/>
    <w:rsid w:val="002422D3"/>
    <w:rsid w:val="0024269D"/>
    <w:rsid w:val="00242B03"/>
    <w:rsid w:val="00242B49"/>
    <w:rsid w:val="00242B8B"/>
    <w:rsid w:val="00242CD2"/>
    <w:rsid w:val="0024341A"/>
    <w:rsid w:val="0024352D"/>
    <w:rsid w:val="0024392B"/>
    <w:rsid w:val="0024448A"/>
    <w:rsid w:val="00244C6B"/>
    <w:rsid w:val="002450C6"/>
    <w:rsid w:val="0024512D"/>
    <w:rsid w:val="00245235"/>
    <w:rsid w:val="00245DCF"/>
    <w:rsid w:val="00246151"/>
    <w:rsid w:val="00246669"/>
    <w:rsid w:val="00246870"/>
    <w:rsid w:val="00246C65"/>
    <w:rsid w:val="00246EF4"/>
    <w:rsid w:val="0024721F"/>
    <w:rsid w:val="002474A5"/>
    <w:rsid w:val="00247796"/>
    <w:rsid w:val="00247D36"/>
    <w:rsid w:val="00247DC9"/>
    <w:rsid w:val="0025049B"/>
    <w:rsid w:val="002506B0"/>
    <w:rsid w:val="002513A4"/>
    <w:rsid w:val="002516E4"/>
    <w:rsid w:val="00251A10"/>
    <w:rsid w:val="00251D10"/>
    <w:rsid w:val="00251D2C"/>
    <w:rsid w:val="00251DC4"/>
    <w:rsid w:val="002520F6"/>
    <w:rsid w:val="0025262F"/>
    <w:rsid w:val="002529D9"/>
    <w:rsid w:val="00252BFF"/>
    <w:rsid w:val="00252E95"/>
    <w:rsid w:val="0025349D"/>
    <w:rsid w:val="00253732"/>
    <w:rsid w:val="00253A6D"/>
    <w:rsid w:val="00253A7C"/>
    <w:rsid w:val="00253D30"/>
    <w:rsid w:val="00253E42"/>
    <w:rsid w:val="002541CF"/>
    <w:rsid w:val="002542A8"/>
    <w:rsid w:val="00254BDE"/>
    <w:rsid w:val="00254F3F"/>
    <w:rsid w:val="00255026"/>
    <w:rsid w:val="0025537E"/>
    <w:rsid w:val="00255747"/>
    <w:rsid w:val="00255A80"/>
    <w:rsid w:val="00255E3E"/>
    <w:rsid w:val="00256004"/>
    <w:rsid w:val="0025669C"/>
    <w:rsid w:val="00256965"/>
    <w:rsid w:val="00256A60"/>
    <w:rsid w:val="00256D08"/>
    <w:rsid w:val="00256DDA"/>
    <w:rsid w:val="002570ED"/>
    <w:rsid w:val="0025796E"/>
    <w:rsid w:val="0025797F"/>
    <w:rsid w:val="00260028"/>
    <w:rsid w:val="00260304"/>
    <w:rsid w:val="00260A11"/>
    <w:rsid w:val="0026169A"/>
    <w:rsid w:val="00261E88"/>
    <w:rsid w:val="002624E0"/>
    <w:rsid w:val="002624FD"/>
    <w:rsid w:val="002626F9"/>
    <w:rsid w:val="00262763"/>
    <w:rsid w:val="0026276A"/>
    <w:rsid w:val="002628B5"/>
    <w:rsid w:val="0026295E"/>
    <w:rsid w:val="00262BDF"/>
    <w:rsid w:val="00263073"/>
    <w:rsid w:val="00263082"/>
    <w:rsid w:val="00263AC4"/>
    <w:rsid w:val="00263B48"/>
    <w:rsid w:val="002640A4"/>
    <w:rsid w:val="0026411B"/>
    <w:rsid w:val="00264BEA"/>
    <w:rsid w:val="00264C7F"/>
    <w:rsid w:val="00264CD8"/>
    <w:rsid w:val="00264D1B"/>
    <w:rsid w:val="00265292"/>
    <w:rsid w:val="00265410"/>
    <w:rsid w:val="00265B97"/>
    <w:rsid w:val="00265D28"/>
    <w:rsid w:val="00265EC8"/>
    <w:rsid w:val="002664D7"/>
    <w:rsid w:val="00266A28"/>
    <w:rsid w:val="00266B9F"/>
    <w:rsid w:val="00266D23"/>
    <w:rsid w:val="002670CC"/>
    <w:rsid w:val="002671A2"/>
    <w:rsid w:val="002675AC"/>
    <w:rsid w:val="00267850"/>
    <w:rsid w:val="00270120"/>
    <w:rsid w:val="002701B3"/>
    <w:rsid w:val="00271032"/>
    <w:rsid w:val="0027154E"/>
    <w:rsid w:val="0027208E"/>
    <w:rsid w:val="002723E6"/>
    <w:rsid w:val="00272649"/>
    <w:rsid w:val="0027286C"/>
    <w:rsid w:val="00272CA1"/>
    <w:rsid w:val="00272D74"/>
    <w:rsid w:val="002731B7"/>
    <w:rsid w:val="0027329B"/>
    <w:rsid w:val="002734A0"/>
    <w:rsid w:val="00273878"/>
    <w:rsid w:val="00273BC1"/>
    <w:rsid w:val="00273E3E"/>
    <w:rsid w:val="00274147"/>
    <w:rsid w:val="00274B97"/>
    <w:rsid w:val="00274EB5"/>
    <w:rsid w:val="00275189"/>
    <w:rsid w:val="0027531F"/>
    <w:rsid w:val="00275360"/>
    <w:rsid w:val="002753BB"/>
    <w:rsid w:val="002756DC"/>
    <w:rsid w:val="0027605D"/>
    <w:rsid w:val="002763A5"/>
    <w:rsid w:val="00276412"/>
    <w:rsid w:val="00276437"/>
    <w:rsid w:val="00276956"/>
    <w:rsid w:val="002769BB"/>
    <w:rsid w:val="00276A05"/>
    <w:rsid w:val="00277117"/>
    <w:rsid w:val="00277252"/>
    <w:rsid w:val="00277556"/>
    <w:rsid w:val="00277AED"/>
    <w:rsid w:val="00280053"/>
    <w:rsid w:val="002805C3"/>
    <w:rsid w:val="0028063F"/>
    <w:rsid w:val="00280740"/>
    <w:rsid w:val="002809F6"/>
    <w:rsid w:val="00280D02"/>
    <w:rsid w:val="00280D7D"/>
    <w:rsid w:val="00280E72"/>
    <w:rsid w:val="00280F9E"/>
    <w:rsid w:val="00281593"/>
    <w:rsid w:val="00281B35"/>
    <w:rsid w:val="00282569"/>
    <w:rsid w:val="0028264F"/>
    <w:rsid w:val="00282701"/>
    <w:rsid w:val="00282DDC"/>
    <w:rsid w:val="00282E54"/>
    <w:rsid w:val="00282FE2"/>
    <w:rsid w:val="0028301F"/>
    <w:rsid w:val="0028395A"/>
    <w:rsid w:val="00283B02"/>
    <w:rsid w:val="00283C5D"/>
    <w:rsid w:val="002842D9"/>
    <w:rsid w:val="002844B0"/>
    <w:rsid w:val="002846C7"/>
    <w:rsid w:val="00284D9B"/>
    <w:rsid w:val="002859DB"/>
    <w:rsid w:val="00285B17"/>
    <w:rsid w:val="00286322"/>
    <w:rsid w:val="002864D9"/>
    <w:rsid w:val="00286B53"/>
    <w:rsid w:val="00287002"/>
    <w:rsid w:val="00287140"/>
    <w:rsid w:val="002872A2"/>
    <w:rsid w:val="00287B8E"/>
    <w:rsid w:val="00287DE1"/>
    <w:rsid w:val="0029023A"/>
    <w:rsid w:val="0029023E"/>
    <w:rsid w:val="002902EE"/>
    <w:rsid w:val="002907E1"/>
    <w:rsid w:val="00290D45"/>
    <w:rsid w:val="002916C1"/>
    <w:rsid w:val="00291DC0"/>
    <w:rsid w:val="00291EDF"/>
    <w:rsid w:val="0029234C"/>
    <w:rsid w:val="00292FCA"/>
    <w:rsid w:val="0029512B"/>
    <w:rsid w:val="0029523E"/>
    <w:rsid w:val="0029527C"/>
    <w:rsid w:val="00295420"/>
    <w:rsid w:val="002954A2"/>
    <w:rsid w:val="002955C8"/>
    <w:rsid w:val="00295F44"/>
    <w:rsid w:val="00295F4B"/>
    <w:rsid w:val="0029634C"/>
    <w:rsid w:val="0029649A"/>
    <w:rsid w:val="00296709"/>
    <w:rsid w:val="00296B03"/>
    <w:rsid w:val="00296C1F"/>
    <w:rsid w:val="00296C81"/>
    <w:rsid w:val="00296CE1"/>
    <w:rsid w:val="00296D33"/>
    <w:rsid w:val="00296D68"/>
    <w:rsid w:val="00296D87"/>
    <w:rsid w:val="00297058"/>
    <w:rsid w:val="002970FF"/>
    <w:rsid w:val="002972AF"/>
    <w:rsid w:val="00297B53"/>
    <w:rsid w:val="002A00FD"/>
    <w:rsid w:val="002A0619"/>
    <w:rsid w:val="002A0911"/>
    <w:rsid w:val="002A0F79"/>
    <w:rsid w:val="002A12F8"/>
    <w:rsid w:val="002A2187"/>
    <w:rsid w:val="002A2695"/>
    <w:rsid w:val="002A2961"/>
    <w:rsid w:val="002A2AD3"/>
    <w:rsid w:val="002A2EB2"/>
    <w:rsid w:val="002A2FDD"/>
    <w:rsid w:val="002A340A"/>
    <w:rsid w:val="002A35B5"/>
    <w:rsid w:val="002A37AF"/>
    <w:rsid w:val="002A3A0D"/>
    <w:rsid w:val="002A3F47"/>
    <w:rsid w:val="002A405D"/>
    <w:rsid w:val="002A41E6"/>
    <w:rsid w:val="002A424A"/>
    <w:rsid w:val="002A4455"/>
    <w:rsid w:val="002A44C8"/>
    <w:rsid w:val="002A46DF"/>
    <w:rsid w:val="002A4806"/>
    <w:rsid w:val="002A4D0E"/>
    <w:rsid w:val="002A4D1F"/>
    <w:rsid w:val="002A4F87"/>
    <w:rsid w:val="002A501A"/>
    <w:rsid w:val="002A5148"/>
    <w:rsid w:val="002A531E"/>
    <w:rsid w:val="002A545A"/>
    <w:rsid w:val="002A553D"/>
    <w:rsid w:val="002A582C"/>
    <w:rsid w:val="002A5BD5"/>
    <w:rsid w:val="002A5E24"/>
    <w:rsid w:val="002A5E48"/>
    <w:rsid w:val="002A652E"/>
    <w:rsid w:val="002A6B88"/>
    <w:rsid w:val="002A71D5"/>
    <w:rsid w:val="002A7B4F"/>
    <w:rsid w:val="002A7F7B"/>
    <w:rsid w:val="002B0059"/>
    <w:rsid w:val="002B0455"/>
    <w:rsid w:val="002B048D"/>
    <w:rsid w:val="002B146F"/>
    <w:rsid w:val="002B166D"/>
    <w:rsid w:val="002B1745"/>
    <w:rsid w:val="002B1A5A"/>
    <w:rsid w:val="002B2435"/>
    <w:rsid w:val="002B261C"/>
    <w:rsid w:val="002B2977"/>
    <w:rsid w:val="002B2BEE"/>
    <w:rsid w:val="002B2FD7"/>
    <w:rsid w:val="002B30D4"/>
    <w:rsid w:val="002B31A4"/>
    <w:rsid w:val="002B3498"/>
    <w:rsid w:val="002B35C5"/>
    <w:rsid w:val="002B3935"/>
    <w:rsid w:val="002B3C1A"/>
    <w:rsid w:val="002B406A"/>
    <w:rsid w:val="002B41D4"/>
    <w:rsid w:val="002B4612"/>
    <w:rsid w:val="002B472A"/>
    <w:rsid w:val="002B4970"/>
    <w:rsid w:val="002B51B6"/>
    <w:rsid w:val="002B543F"/>
    <w:rsid w:val="002B57AF"/>
    <w:rsid w:val="002B5B28"/>
    <w:rsid w:val="002B5E50"/>
    <w:rsid w:val="002B6165"/>
    <w:rsid w:val="002B6434"/>
    <w:rsid w:val="002B6596"/>
    <w:rsid w:val="002B687A"/>
    <w:rsid w:val="002B6A81"/>
    <w:rsid w:val="002B715C"/>
    <w:rsid w:val="002B7271"/>
    <w:rsid w:val="002B73AF"/>
    <w:rsid w:val="002B77DF"/>
    <w:rsid w:val="002B7A12"/>
    <w:rsid w:val="002B7C1C"/>
    <w:rsid w:val="002B7D73"/>
    <w:rsid w:val="002C0044"/>
    <w:rsid w:val="002C04F0"/>
    <w:rsid w:val="002C0535"/>
    <w:rsid w:val="002C06E3"/>
    <w:rsid w:val="002C0801"/>
    <w:rsid w:val="002C0B77"/>
    <w:rsid w:val="002C0DA1"/>
    <w:rsid w:val="002C1291"/>
    <w:rsid w:val="002C1363"/>
    <w:rsid w:val="002C145F"/>
    <w:rsid w:val="002C1CA9"/>
    <w:rsid w:val="002C2412"/>
    <w:rsid w:val="002C25A9"/>
    <w:rsid w:val="002C2994"/>
    <w:rsid w:val="002C3094"/>
    <w:rsid w:val="002C33B3"/>
    <w:rsid w:val="002C33C1"/>
    <w:rsid w:val="002C3FE0"/>
    <w:rsid w:val="002C446E"/>
    <w:rsid w:val="002C44B0"/>
    <w:rsid w:val="002C4A67"/>
    <w:rsid w:val="002C4A91"/>
    <w:rsid w:val="002C4E07"/>
    <w:rsid w:val="002C4ED6"/>
    <w:rsid w:val="002C5741"/>
    <w:rsid w:val="002C6971"/>
    <w:rsid w:val="002C6CD8"/>
    <w:rsid w:val="002C6F61"/>
    <w:rsid w:val="002C7167"/>
    <w:rsid w:val="002C71DC"/>
    <w:rsid w:val="002C72E6"/>
    <w:rsid w:val="002C76FF"/>
    <w:rsid w:val="002C7D1A"/>
    <w:rsid w:val="002D0586"/>
    <w:rsid w:val="002D09CB"/>
    <w:rsid w:val="002D0A3C"/>
    <w:rsid w:val="002D0EA5"/>
    <w:rsid w:val="002D1023"/>
    <w:rsid w:val="002D1459"/>
    <w:rsid w:val="002D1470"/>
    <w:rsid w:val="002D16BB"/>
    <w:rsid w:val="002D1C5B"/>
    <w:rsid w:val="002D1C8D"/>
    <w:rsid w:val="002D21CF"/>
    <w:rsid w:val="002D23B3"/>
    <w:rsid w:val="002D23D4"/>
    <w:rsid w:val="002D32D7"/>
    <w:rsid w:val="002D3419"/>
    <w:rsid w:val="002D3A25"/>
    <w:rsid w:val="002D3DB7"/>
    <w:rsid w:val="002D418D"/>
    <w:rsid w:val="002D444A"/>
    <w:rsid w:val="002D46C5"/>
    <w:rsid w:val="002D4705"/>
    <w:rsid w:val="002D4814"/>
    <w:rsid w:val="002D4DD4"/>
    <w:rsid w:val="002D51B9"/>
    <w:rsid w:val="002D5529"/>
    <w:rsid w:val="002D5B0A"/>
    <w:rsid w:val="002D5B65"/>
    <w:rsid w:val="002D5CFA"/>
    <w:rsid w:val="002D5F0E"/>
    <w:rsid w:val="002D60CD"/>
    <w:rsid w:val="002D62EE"/>
    <w:rsid w:val="002D6396"/>
    <w:rsid w:val="002D6426"/>
    <w:rsid w:val="002D64CF"/>
    <w:rsid w:val="002D682C"/>
    <w:rsid w:val="002D6A01"/>
    <w:rsid w:val="002D6AC3"/>
    <w:rsid w:val="002D6C30"/>
    <w:rsid w:val="002D6D36"/>
    <w:rsid w:val="002D7192"/>
    <w:rsid w:val="002D7337"/>
    <w:rsid w:val="002D769B"/>
    <w:rsid w:val="002D7A5A"/>
    <w:rsid w:val="002D7AE7"/>
    <w:rsid w:val="002D7C3F"/>
    <w:rsid w:val="002D7E5E"/>
    <w:rsid w:val="002E005B"/>
    <w:rsid w:val="002E0142"/>
    <w:rsid w:val="002E07BA"/>
    <w:rsid w:val="002E07EF"/>
    <w:rsid w:val="002E08EC"/>
    <w:rsid w:val="002E0A0A"/>
    <w:rsid w:val="002E0AF9"/>
    <w:rsid w:val="002E0D06"/>
    <w:rsid w:val="002E0E9E"/>
    <w:rsid w:val="002E1240"/>
    <w:rsid w:val="002E1328"/>
    <w:rsid w:val="002E1628"/>
    <w:rsid w:val="002E1810"/>
    <w:rsid w:val="002E1C7F"/>
    <w:rsid w:val="002E200B"/>
    <w:rsid w:val="002E233D"/>
    <w:rsid w:val="002E2436"/>
    <w:rsid w:val="002E2440"/>
    <w:rsid w:val="002E2990"/>
    <w:rsid w:val="002E2AF6"/>
    <w:rsid w:val="002E2CF6"/>
    <w:rsid w:val="002E2F4A"/>
    <w:rsid w:val="002E3B62"/>
    <w:rsid w:val="002E46E4"/>
    <w:rsid w:val="002E475C"/>
    <w:rsid w:val="002E4944"/>
    <w:rsid w:val="002E4C84"/>
    <w:rsid w:val="002E4E94"/>
    <w:rsid w:val="002E5A19"/>
    <w:rsid w:val="002E612A"/>
    <w:rsid w:val="002E6857"/>
    <w:rsid w:val="002E68D6"/>
    <w:rsid w:val="002E6DCF"/>
    <w:rsid w:val="002E71A6"/>
    <w:rsid w:val="002E7227"/>
    <w:rsid w:val="002E7691"/>
    <w:rsid w:val="002E7953"/>
    <w:rsid w:val="002E7C3C"/>
    <w:rsid w:val="002F035E"/>
    <w:rsid w:val="002F0693"/>
    <w:rsid w:val="002F06DA"/>
    <w:rsid w:val="002F0A15"/>
    <w:rsid w:val="002F0CAF"/>
    <w:rsid w:val="002F0E03"/>
    <w:rsid w:val="002F1220"/>
    <w:rsid w:val="002F18B0"/>
    <w:rsid w:val="002F1C9A"/>
    <w:rsid w:val="002F1F28"/>
    <w:rsid w:val="002F207D"/>
    <w:rsid w:val="002F24AC"/>
    <w:rsid w:val="002F27FA"/>
    <w:rsid w:val="002F28EA"/>
    <w:rsid w:val="002F2A12"/>
    <w:rsid w:val="002F2DF0"/>
    <w:rsid w:val="002F313B"/>
    <w:rsid w:val="002F3165"/>
    <w:rsid w:val="002F347C"/>
    <w:rsid w:val="002F3564"/>
    <w:rsid w:val="002F3709"/>
    <w:rsid w:val="002F3A98"/>
    <w:rsid w:val="002F3B0A"/>
    <w:rsid w:val="002F3B53"/>
    <w:rsid w:val="002F3D0E"/>
    <w:rsid w:val="002F3D65"/>
    <w:rsid w:val="002F43CA"/>
    <w:rsid w:val="002F4B37"/>
    <w:rsid w:val="002F5090"/>
    <w:rsid w:val="002F57AA"/>
    <w:rsid w:val="002F5F26"/>
    <w:rsid w:val="002F638B"/>
    <w:rsid w:val="002F6691"/>
    <w:rsid w:val="002F6BEC"/>
    <w:rsid w:val="002F6EF7"/>
    <w:rsid w:val="002F711B"/>
    <w:rsid w:val="002F714C"/>
    <w:rsid w:val="002F77BF"/>
    <w:rsid w:val="002F78AD"/>
    <w:rsid w:val="002F7AF0"/>
    <w:rsid w:val="002F7D74"/>
    <w:rsid w:val="002F7F91"/>
    <w:rsid w:val="00300259"/>
    <w:rsid w:val="00300317"/>
    <w:rsid w:val="003004A2"/>
    <w:rsid w:val="00300CCE"/>
    <w:rsid w:val="003019BB"/>
    <w:rsid w:val="00301F06"/>
    <w:rsid w:val="003020CE"/>
    <w:rsid w:val="00302DF2"/>
    <w:rsid w:val="00303301"/>
    <w:rsid w:val="00303508"/>
    <w:rsid w:val="00303853"/>
    <w:rsid w:val="00303DD5"/>
    <w:rsid w:val="003040F8"/>
    <w:rsid w:val="00304F87"/>
    <w:rsid w:val="003052F9"/>
    <w:rsid w:val="00305374"/>
    <w:rsid w:val="00306578"/>
    <w:rsid w:val="003065C9"/>
    <w:rsid w:val="00306BC2"/>
    <w:rsid w:val="00306EB4"/>
    <w:rsid w:val="0030733F"/>
    <w:rsid w:val="00307391"/>
    <w:rsid w:val="00307638"/>
    <w:rsid w:val="00307A86"/>
    <w:rsid w:val="00307B74"/>
    <w:rsid w:val="00307D82"/>
    <w:rsid w:val="00310504"/>
    <w:rsid w:val="003106F1"/>
    <w:rsid w:val="00310764"/>
    <w:rsid w:val="00310B1B"/>
    <w:rsid w:val="00310C52"/>
    <w:rsid w:val="00310E7F"/>
    <w:rsid w:val="00310FD7"/>
    <w:rsid w:val="00311297"/>
    <w:rsid w:val="00311684"/>
    <w:rsid w:val="003117FF"/>
    <w:rsid w:val="00311BFD"/>
    <w:rsid w:val="00311C04"/>
    <w:rsid w:val="00311EE6"/>
    <w:rsid w:val="00311FB8"/>
    <w:rsid w:val="00312098"/>
    <w:rsid w:val="00312303"/>
    <w:rsid w:val="00312613"/>
    <w:rsid w:val="00312655"/>
    <w:rsid w:val="00313125"/>
    <w:rsid w:val="0031331E"/>
    <w:rsid w:val="003133DB"/>
    <w:rsid w:val="00313EF3"/>
    <w:rsid w:val="00314175"/>
    <w:rsid w:val="00314718"/>
    <w:rsid w:val="0031488A"/>
    <w:rsid w:val="00314B4A"/>
    <w:rsid w:val="00314F52"/>
    <w:rsid w:val="003156E3"/>
    <w:rsid w:val="0031573E"/>
    <w:rsid w:val="00315796"/>
    <w:rsid w:val="003157BB"/>
    <w:rsid w:val="00315B93"/>
    <w:rsid w:val="00315D9C"/>
    <w:rsid w:val="00315EE8"/>
    <w:rsid w:val="0031647C"/>
    <w:rsid w:val="003168A1"/>
    <w:rsid w:val="00316CD0"/>
    <w:rsid w:val="003172F0"/>
    <w:rsid w:val="003174A1"/>
    <w:rsid w:val="003175E1"/>
    <w:rsid w:val="00317C68"/>
    <w:rsid w:val="00320203"/>
    <w:rsid w:val="00320464"/>
    <w:rsid w:val="0032182D"/>
    <w:rsid w:val="00321E3B"/>
    <w:rsid w:val="00322002"/>
    <w:rsid w:val="003221ED"/>
    <w:rsid w:val="003223B7"/>
    <w:rsid w:val="00322779"/>
    <w:rsid w:val="00323059"/>
    <w:rsid w:val="00323459"/>
    <w:rsid w:val="00323D37"/>
    <w:rsid w:val="00323F8A"/>
    <w:rsid w:val="00324101"/>
    <w:rsid w:val="0032459D"/>
    <w:rsid w:val="003247B0"/>
    <w:rsid w:val="00324955"/>
    <w:rsid w:val="0032570D"/>
    <w:rsid w:val="003257B0"/>
    <w:rsid w:val="00325E69"/>
    <w:rsid w:val="00325E81"/>
    <w:rsid w:val="00326541"/>
    <w:rsid w:val="003265BA"/>
    <w:rsid w:val="00326948"/>
    <w:rsid w:val="00326D4B"/>
    <w:rsid w:val="00327052"/>
    <w:rsid w:val="003271ED"/>
    <w:rsid w:val="003273E1"/>
    <w:rsid w:val="0032756B"/>
    <w:rsid w:val="0033002E"/>
    <w:rsid w:val="0033068B"/>
    <w:rsid w:val="003309D1"/>
    <w:rsid w:val="00330B4B"/>
    <w:rsid w:val="00330DC2"/>
    <w:rsid w:val="00331382"/>
    <w:rsid w:val="0033180D"/>
    <w:rsid w:val="00331E8A"/>
    <w:rsid w:val="00332074"/>
    <w:rsid w:val="00332EF2"/>
    <w:rsid w:val="00333077"/>
    <w:rsid w:val="003331D8"/>
    <w:rsid w:val="003334C8"/>
    <w:rsid w:val="00333715"/>
    <w:rsid w:val="00333D9A"/>
    <w:rsid w:val="0033439D"/>
    <w:rsid w:val="0033486D"/>
    <w:rsid w:val="003351FC"/>
    <w:rsid w:val="00335228"/>
    <w:rsid w:val="00335CED"/>
    <w:rsid w:val="003367C4"/>
    <w:rsid w:val="0033697A"/>
    <w:rsid w:val="00336D8E"/>
    <w:rsid w:val="00336DCC"/>
    <w:rsid w:val="00336E18"/>
    <w:rsid w:val="00336F0B"/>
    <w:rsid w:val="00337077"/>
    <w:rsid w:val="003370DB"/>
    <w:rsid w:val="0033730B"/>
    <w:rsid w:val="003375D4"/>
    <w:rsid w:val="0033769C"/>
    <w:rsid w:val="003376B3"/>
    <w:rsid w:val="00337E38"/>
    <w:rsid w:val="003400C9"/>
    <w:rsid w:val="003408C7"/>
    <w:rsid w:val="00340A99"/>
    <w:rsid w:val="00340BF7"/>
    <w:rsid w:val="00341B6A"/>
    <w:rsid w:val="00342DBA"/>
    <w:rsid w:val="0034355F"/>
    <w:rsid w:val="0034356F"/>
    <w:rsid w:val="003439E4"/>
    <w:rsid w:val="00343AE6"/>
    <w:rsid w:val="00343E8B"/>
    <w:rsid w:val="003446EA"/>
    <w:rsid w:val="00344721"/>
    <w:rsid w:val="00345060"/>
    <w:rsid w:val="003452A6"/>
    <w:rsid w:val="003454B0"/>
    <w:rsid w:val="00345A1B"/>
    <w:rsid w:val="00345F52"/>
    <w:rsid w:val="00345F79"/>
    <w:rsid w:val="00345F9C"/>
    <w:rsid w:val="003469CA"/>
    <w:rsid w:val="00347430"/>
    <w:rsid w:val="0034775D"/>
    <w:rsid w:val="00347776"/>
    <w:rsid w:val="00347905"/>
    <w:rsid w:val="00350125"/>
    <w:rsid w:val="00350390"/>
    <w:rsid w:val="00350B0F"/>
    <w:rsid w:val="00350EDE"/>
    <w:rsid w:val="00350F20"/>
    <w:rsid w:val="0035141B"/>
    <w:rsid w:val="00351702"/>
    <w:rsid w:val="00351A91"/>
    <w:rsid w:val="00351AEF"/>
    <w:rsid w:val="00351D99"/>
    <w:rsid w:val="00351EF0"/>
    <w:rsid w:val="00351FB5"/>
    <w:rsid w:val="00352064"/>
    <w:rsid w:val="003520C4"/>
    <w:rsid w:val="00352404"/>
    <w:rsid w:val="0035267A"/>
    <w:rsid w:val="00352ABA"/>
    <w:rsid w:val="00352FE1"/>
    <w:rsid w:val="003533AE"/>
    <w:rsid w:val="00353C4D"/>
    <w:rsid w:val="00353C58"/>
    <w:rsid w:val="003547F3"/>
    <w:rsid w:val="00354F9F"/>
    <w:rsid w:val="0035570C"/>
    <w:rsid w:val="003557CA"/>
    <w:rsid w:val="00355C87"/>
    <w:rsid w:val="00355E14"/>
    <w:rsid w:val="00356113"/>
    <w:rsid w:val="00356630"/>
    <w:rsid w:val="00356A1C"/>
    <w:rsid w:val="00356B15"/>
    <w:rsid w:val="00356CC0"/>
    <w:rsid w:val="00356F13"/>
    <w:rsid w:val="0035700A"/>
    <w:rsid w:val="00357303"/>
    <w:rsid w:val="00357450"/>
    <w:rsid w:val="0035770D"/>
    <w:rsid w:val="00357806"/>
    <w:rsid w:val="003578E2"/>
    <w:rsid w:val="003579D3"/>
    <w:rsid w:val="00357ACC"/>
    <w:rsid w:val="00357C5E"/>
    <w:rsid w:val="003608BD"/>
    <w:rsid w:val="00360953"/>
    <w:rsid w:val="00361280"/>
    <w:rsid w:val="00361583"/>
    <w:rsid w:val="003615F1"/>
    <w:rsid w:val="00361641"/>
    <w:rsid w:val="00361A6E"/>
    <w:rsid w:val="003626AF"/>
    <w:rsid w:val="00363028"/>
    <w:rsid w:val="00363118"/>
    <w:rsid w:val="00363371"/>
    <w:rsid w:val="0036351C"/>
    <w:rsid w:val="00363B91"/>
    <w:rsid w:val="00363D7F"/>
    <w:rsid w:val="00363F48"/>
    <w:rsid w:val="00364B59"/>
    <w:rsid w:val="00365878"/>
    <w:rsid w:val="003663F7"/>
    <w:rsid w:val="00366506"/>
    <w:rsid w:val="0036655E"/>
    <w:rsid w:val="00366EAD"/>
    <w:rsid w:val="00366FA5"/>
    <w:rsid w:val="003673F5"/>
    <w:rsid w:val="00367BF3"/>
    <w:rsid w:val="00367C66"/>
    <w:rsid w:val="003700B2"/>
    <w:rsid w:val="0037043D"/>
    <w:rsid w:val="00370541"/>
    <w:rsid w:val="00370824"/>
    <w:rsid w:val="00370BFF"/>
    <w:rsid w:val="003713AF"/>
    <w:rsid w:val="00371433"/>
    <w:rsid w:val="00371765"/>
    <w:rsid w:val="00371D6E"/>
    <w:rsid w:val="0037233D"/>
    <w:rsid w:val="00372D50"/>
    <w:rsid w:val="003736EF"/>
    <w:rsid w:val="003737E3"/>
    <w:rsid w:val="00373D67"/>
    <w:rsid w:val="00373FFA"/>
    <w:rsid w:val="003747DF"/>
    <w:rsid w:val="0037485B"/>
    <w:rsid w:val="00374DDA"/>
    <w:rsid w:val="0037540E"/>
    <w:rsid w:val="003757B4"/>
    <w:rsid w:val="0037586E"/>
    <w:rsid w:val="00375AD2"/>
    <w:rsid w:val="00375B1E"/>
    <w:rsid w:val="003763B3"/>
    <w:rsid w:val="003769F1"/>
    <w:rsid w:val="00376B54"/>
    <w:rsid w:val="00377003"/>
    <w:rsid w:val="00377640"/>
    <w:rsid w:val="003776AC"/>
    <w:rsid w:val="00377771"/>
    <w:rsid w:val="003777F0"/>
    <w:rsid w:val="00377CBA"/>
    <w:rsid w:val="00377D92"/>
    <w:rsid w:val="00380288"/>
    <w:rsid w:val="003802FD"/>
    <w:rsid w:val="00380500"/>
    <w:rsid w:val="003806E3"/>
    <w:rsid w:val="00380A1A"/>
    <w:rsid w:val="00380B5C"/>
    <w:rsid w:val="00380BBB"/>
    <w:rsid w:val="00380BE7"/>
    <w:rsid w:val="00380D80"/>
    <w:rsid w:val="00380DE4"/>
    <w:rsid w:val="00380EC0"/>
    <w:rsid w:val="00380F2E"/>
    <w:rsid w:val="0038113A"/>
    <w:rsid w:val="0038128F"/>
    <w:rsid w:val="00381466"/>
    <w:rsid w:val="00381B5B"/>
    <w:rsid w:val="00382308"/>
    <w:rsid w:val="00382B62"/>
    <w:rsid w:val="00382C30"/>
    <w:rsid w:val="00383496"/>
    <w:rsid w:val="003838D4"/>
    <w:rsid w:val="00383AC4"/>
    <w:rsid w:val="00383CC0"/>
    <w:rsid w:val="00383E66"/>
    <w:rsid w:val="00383FDD"/>
    <w:rsid w:val="00384220"/>
    <w:rsid w:val="00384555"/>
    <w:rsid w:val="00384E76"/>
    <w:rsid w:val="0038500E"/>
    <w:rsid w:val="003850E2"/>
    <w:rsid w:val="003852C1"/>
    <w:rsid w:val="0038553C"/>
    <w:rsid w:val="003855BB"/>
    <w:rsid w:val="00385729"/>
    <w:rsid w:val="00385A6C"/>
    <w:rsid w:val="00385E2A"/>
    <w:rsid w:val="00385E86"/>
    <w:rsid w:val="0038622B"/>
    <w:rsid w:val="00386703"/>
    <w:rsid w:val="00387384"/>
    <w:rsid w:val="0038761D"/>
    <w:rsid w:val="0038799B"/>
    <w:rsid w:val="00387BA8"/>
    <w:rsid w:val="0039032E"/>
    <w:rsid w:val="00390372"/>
    <w:rsid w:val="0039037C"/>
    <w:rsid w:val="003906F8"/>
    <w:rsid w:val="0039094B"/>
    <w:rsid w:val="0039107B"/>
    <w:rsid w:val="00391192"/>
    <w:rsid w:val="00391355"/>
    <w:rsid w:val="00391406"/>
    <w:rsid w:val="00391797"/>
    <w:rsid w:val="0039195B"/>
    <w:rsid w:val="00391A76"/>
    <w:rsid w:val="00391DA4"/>
    <w:rsid w:val="003920B1"/>
    <w:rsid w:val="003921D4"/>
    <w:rsid w:val="0039309C"/>
    <w:rsid w:val="00393111"/>
    <w:rsid w:val="003935EE"/>
    <w:rsid w:val="00393AD3"/>
    <w:rsid w:val="00393B6C"/>
    <w:rsid w:val="00393EE9"/>
    <w:rsid w:val="0039408A"/>
    <w:rsid w:val="003945F5"/>
    <w:rsid w:val="003948DB"/>
    <w:rsid w:val="00394B2C"/>
    <w:rsid w:val="003956F9"/>
    <w:rsid w:val="00395819"/>
    <w:rsid w:val="003962D2"/>
    <w:rsid w:val="0039673D"/>
    <w:rsid w:val="00396BD7"/>
    <w:rsid w:val="003975AE"/>
    <w:rsid w:val="003975DA"/>
    <w:rsid w:val="00397893"/>
    <w:rsid w:val="00397A8E"/>
    <w:rsid w:val="003A0186"/>
    <w:rsid w:val="003A0664"/>
    <w:rsid w:val="003A0B2A"/>
    <w:rsid w:val="003A0DA8"/>
    <w:rsid w:val="003A1645"/>
    <w:rsid w:val="003A1ABC"/>
    <w:rsid w:val="003A2407"/>
    <w:rsid w:val="003A297B"/>
    <w:rsid w:val="003A2BB5"/>
    <w:rsid w:val="003A2CF0"/>
    <w:rsid w:val="003A33D3"/>
    <w:rsid w:val="003A3412"/>
    <w:rsid w:val="003A3520"/>
    <w:rsid w:val="003A3805"/>
    <w:rsid w:val="003A3880"/>
    <w:rsid w:val="003A4207"/>
    <w:rsid w:val="003A4B52"/>
    <w:rsid w:val="003A4C68"/>
    <w:rsid w:val="003A4D2F"/>
    <w:rsid w:val="003A5A46"/>
    <w:rsid w:val="003A5BC5"/>
    <w:rsid w:val="003A5D55"/>
    <w:rsid w:val="003A66C6"/>
    <w:rsid w:val="003A735D"/>
    <w:rsid w:val="003A7459"/>
    <w:rsid w:val="003A74FB"/>
    <w:rsid w:val="003A75E6"/>
    <w:rsid w:val="003A7702"/>
    <w:rsid w:val="003A7752"/>
    <w:rsid w:val="003A77FC"/>
    <w:rsid w:val="003A7831"/>
    <w:rsid w:val="003A7976"/>
    <w:rsid w:val="003B0073"/>
    <w:rsid w:val="003B02FB"/>
    <w:rsid w:val="003B037C"/>
    <w:rsid w:val="003B06B1"/>
    <w:rsid w:val="003B08AF"/>
    <w:rsid w:val="003B10A4"/>
    <w:rsid w:val="003B1376"/>
    <w:rsid w:val="003B168E"/>
    <w:rsid w:val="003B21A5"/>
    <w:rsid w:val="003B255B"/>
    <w:rsid w:val="003B2690"/>
    <w:rsid w:val="003B29BB"/>
    <w:rsid w:val="003B2E2D"/>
    <w:rsid w:val="003B2F18"/>
    <w:rsid w:val="003B308A"/>
    <w:rsid w:val="003B3317"/>
    <w:rsid w:val="003B3F19"/>
    <w:rsid w:val="003B4557"/>
    <w:rsid w:val="003B4A5E"/>
    <w:rsid w:val="003B4B2F"/>
    <w:rsid w:val="003B4C50"/>
    <w:rsid w:val="003B4D3C"/>
    <w:rsid w:val="003B4E0B"/>
    <w:rsid w:val="003B4FC8"/>
    <w:rsid w:val="003B526F"/>
    <w:rsid w:val="003B52D4"/>
    <w:rsid w:val="003B5E00"/>
    <w:rsid w:val="003B5FCB"/>
    <w:rsid w:val="003B63B7"/>
    <w:rsid w:val="003B64E3"/>
    <w:rsid w:val="003B6BAA"/>
    <w:rsid w:val="003B6BE7"/>
    <w:rsid w:val="003B6F27"/>
    <w:rsid w:val="003B71A6"/>
    <w:rsid w:val="003C0ACD"/>
    <w:rsid w:val="003C1CA5"/>
    <w:rsid w:val="003C1EC7"/>
    <w:rsid w:val="003C2369"/>
    <w:rsid w:val="003C23AA"/>
    <w:rsid w:val="003C23F9"/>
    <w:rsid w:val="003C281C"/>
    <w:rsid w:val="003C29E8"/>
    <w:rsid w:val="003C2E4C"/>
    <w:rsid w:val="003C306B"/>
    <w:rsid w:val="003C3821"/>
    <w:rsid w:val="003C3BAF"/>
    <w:rsid w:val="003C3C30"/>
    <w:rsid w:val="003C3C81"/>
    <w:rsid w:val="003C3D8E"/>
    <w:rsid w:val="003C3DAA"/>
    <w:rsid w:val="003C3F74"/>
    <w:rsid w:val="003C486D"/>
    <w:rsid w:val="003C48AB"/>
    <w:rsid w:val="003C57D0"/>
    <w:rsid w:val="003C5A4F"/>
    <w:rsid w:val="003C5E61"/>
    <w:rsid w:val="003C6053"/>
    <w:rsid w:val="003C64A0"/>
    <w:rsid w:val="003C6F0B"/>
    <w:rsid w:val="003C72E4"/>
    <w:rsid w:val="003C781B"/>
    <w:rsid w:val="003C7A71"/>
    <w:rsid w:val="003C7AC2"/>
    <w:rsid w:val="003C7BA3"/>
    <w:rsid w:val="003C7E65"/>
    <w:rsid w:val="003D00B4"/>
    <w:rsid w:val="003D0702"/>
    <w:rsid w:val="003D0711"/>
    <w:rsid w:val="003D0E5B"/>
    <w:rsid w:val="003D1EA8"/>
    <w:rsid w:val="003D1FCA"/>
    <w:rsid w:val="003D22C1"/>
    <w:rsid w:val="003D280C"/>
    <w:rsid w:val="003D2F44"/>
    <w:rsid w:val="003D3642"/>
    <w:rsid w:val="003D3E5E"/>
    <w:rsid w:val="003D40DC"/>
    <w:rsid w:val="003D43D7"/>
    <w:rsid w:val="003D4497"/>
    <w:rsid w:val="003D4720"/>
    <w:rsid w:val="003D496E"/>
    <w:rsid w:val="003D4A36"/>
    <w:rsid w:val="003D4E9C"/>
    <w:rsid w:val="003D5C86"/>
    <w:rsid w:val="003D5C89"/>
    <w:rsid w:val="003D5EE8"/>
    <w:rsid w:val="003D5FF7"/>
    <w:rsid w:val="003D614D"/>
    <w:rsid w:val="003D645C"/>
    <w:rsid w:val="003D7119"/>
    <w:rsid w:val="003D7AE1"/>
    <w:rsid w:val="003D7C72"/>
    <w:rsid w:val="003D7CDC"/>
    <w:rsid w:val="003D7DDD"/>
    <w:rsid w:val="003D7F7C"/>
    <w:rsid w:val="003E0473"/>
    <w:rsid w:val="003E052E"/>
    <w:rsid w:val="003E0A8C"/>
    <w:rsid w:val="003E0C43"/>
    <w:rsid w:val="003E0C80"/>
    <w:rsid w:val="003E0D78"/>
    <w:rsid w:val="003E0F2C"/>
    <w:rsid w:val="003E1937"/>
    <w:rsid w:val="003E1CB1"/>
    <w:rsid w:val="003E27A2"/>
    <w:rsid w:val="003E2E8B"/>
    <w:rsid w:val="003E3272"/>
    <w:rsid w:val="003E36C6"/>
    <w:rsid w:val="003E370F"/>
    <w:rsid w:val="003E3A1D"/>
    <w:rsid w:val="003E3B0D"/>
    <w:rsid w:val="003E3C0A"/>
    <w:rsid w:val="003E3C6A"/>
    <w:rsid w:val="003E45DD"/>
    <w:rsid w:val="003E460F"/>
    <w:rsid w:val="003E4631"/>
    <w:rsid w:val="003E4943"/>
    <w:rsid w:val="003E4ED0"/>
    <w:rsid w:val="003E4F83"/>
    <w:rsid w:val="003E5391"/>
    <w:rsid w:val="003E56CC"/>
    <w:rsid w:val="003E591B"/>
    <w:rsid w:val="003E6631"/>
    <w:rsid w:val="003E6CA0"/>
    <w:rsid w:val="003E7049"/>
    <w:rsid w:val="003E70D0"/>
    <w:rsid w:val="003E76E2"/>
    <w:rsid w:val="003E7766"/>
    <w:rsid w:val="003E7774"/>
    <w:rsid w:val="003E7FA4"/>
    <w:rsid w:val="003F01E1"/>
    <w:rsid w:val="003F0264"/>
    <w:rsid w:val="003F0FC5"/>
    <w:rsid w:val="003F10E6"/>
    <w:rsid w:val="003F1389"/>
    <w:rsid w:val="003F1B10"/>
    <w:rsid w:val="003F1C2F"/>
    <w:rsid w:val="003F1F41"/>
    <w:rsid w:val="003F2243"/>
    <w:rsid w:val="003F23D3"/>
    <w:rsid w:val="003F2C58"/>
    <w:rsid w:val="003F2CA5"/>
    <w:rsid w:val="003F2E9B"/>
    <w:rsid w:val="003F2FDE"/>
    <w:rsid w:val="003F3038"/>
    <w:rsid w:val="003F3289"/>
    <w:rsid w:val="003F330B"/>
    <w:rsid w:val="003F361E"/>
    <w:rsid w:val="003F430F"/>
    <w:rsid w:val="003F45BE"/>
    <w:rsid w:val="003F5115"/>
    <w:rsid w:val="003F5264"/>
    <w:rsid w:val="003F5390"/>
    <w:rsid w:val="003F58B9"/>
    <w:rsid w:val="003F5EAC"/>
    <w:rsid w:val="003F67B1"/>
    <w:rsid w:val="003F6B52"/>
    <w:rsid w:val="003F6FDF"/>
    <w:rsid w:val="003F73BF"/>
    <w:rsid w:val="003F7B56"/>
    <w:rsid w:val="003F7C5E"/>
    <w:rsid w:val="003F7CEC"/>
    <w:rsid w:val="00400458"/>
    <w:rsid w:val="00400DB9"/>
    <w:rsid w:val="004011E1"/>
    <w:rsid w:val="004016F5"/>
    <w:rsid w:val="0040188A"/>
    <w:rsid w:val="00401A42"/>
    <w:rsid w:val="00401E6D"/>
    <w:rsid w:val="00401E9B"/>
    <w:rsid w:val="004021FB"/>
    <w:rsid w:val="0040261F"/>
    <w:rsid w:val="004037B0"/>
    <w:rsid w:val="00403971"/>
    <w:rsid w:val="00403ECD"/>
    <w:rsid w:val="00403F7F"/>
    <w:rsid w:val="004045AA"/>
    <w:rsid w:val="0040487F"/>
    <w:rsid w:val="00405320"/>
    <w:rsid w:val="0040549A"/>
    <w:rsid w:val="00405726"/>
    <w:rsid w:val="00405989"/>
    <w:rsid w:val="00405CC9"/>
    <w:rsid w:val="00405E56"/>
    <w:rsid w:val="00405EA8"/>
    <w:rsid w:val="00405F82"/>
    <w:rsid w:val="0040620B"/>
    <w:rsid w:val="00406E6B"/>
    <w:rsid w:val="0040711E"/>
    <w:rsid w:val="004072A4"/>
    <w:rsid w:val="004075A3"/>
    <w:rsid w:val="00407635"/>
    <w:rsid w:val="0040799C"/>
    <w:rsid w:val="004079ED"/>
    <w:rsid w:val="00407B30"/>
    <w:rsid w:val="00407D67"/>
    <w:rsid w:val="00407D83"/>
    <w:rsid w:val="00407F44"/>
    <w:rsid w:val="00410040"/>
    <w:rsid w:val="00410044"/>
    <w:rsid w:val="004100EB"/>
    <w:rsid w:val="0041065D"/>
    <w:rsid w:val="0041084F"/>
    <w:rsid w:val="004108EE"/>
    <w:rsid w:val="00410BD3"/>
    <w:rsid w:val="00411411"/>
    <w:rsid w:val="0041192A"/>
    <w:rsid w:val="00411A23"/>
    <w:rsid w:val="00411C0B"/>
    <w:rsid w:val="004120DC"/>
    <w:rsid w:val="00412450"/>
    <w:rsid w:val="00412A6F"/>
    <w:rsid w:val="00412D2D"/>
    <w:rsid w:val="00412E2D"/>
    <w:rsid w:val="004130C2"/>
    <w:rsid w:val="004138DE"/>
    <w:rsid w:val="004138F0"/>
    <w:rsid w:val="00413B39"/>
    <w:rsid w:val="00413C2F"/>
    <w:rsid w:val="004147D6"/>
    <w:rsid w:val="00414B2F"/>
    <w:rsid w:val="004154EB"/>
    <w:rsid w:val="004157EB"/>
    <w:rsid w:val="0041592F"/>
    <w:rsid w:val="00415A6A"/>
    <w:rsid w:val="00415E58"/>
    <w:rsid w:val="00415E88"/>
    <w:rsid w:val="00416231"/>
    <w:rsid w:val="0041677E"/>
    <w:rsid w:val="00416DCC"/>
    <w:rsid w:val="00416EA4"/>
    <w:rsid w:val="00416FF5"/>
    <w:rsid w:val="004178BF"/>
    <w:rsid w:val="0041794C"/>
    <w:rsid w:val="0042024F"/>
    <w:rsid w:val="004202B9"/>
    <w:rsid w:val="0042045D"/>
    <w:rsid w:val="004208AB"/>
    <w:rsid w:val="00420D20"/>
    <w:rsid w:val="00420EB1"/>
    <w:rsid w:val="004212DC"/>
    <w:rsid w:val="004214FC"/>
    <w:rsid w:val="004219EF"/>
    <w:rsid w:val="00421A72"/>
    <w:rsid w:val="00421F4C"/>
    <w:rsid w:val="00422E0B"/>
    <w:rsid w:val="00423005"/>
    <w:rsid w:val="0042374B"/>
    <w:rsid w:val="00423B4A"/>
    <w:rsid w:val="00424201"/>
    <w:rsid w:val="00424348"/>
    <w:rsid w:val="00424620"/>
    <w:rsid w:val="00424936"/>
    <w:rsid w:val="00424A4F"/>
    <w:rsid w:val="00424D0C"/>
    <w:rsid w:val="0042575C"/>
    <w:rsid w:val="004258A1"/>
    <w:rsid w:val="00425915"/>
    <w:rsid w:val="00425AA5"/>
    <w:rsid w:val="00425D7A"/>
    <w:rsid w:val="004263EF"/>
    <w:rsid w:val="00426716"/>
    <w:rsid w:val="00426A7F"/>
    <w:rsid w:val="00426CD9"/>
    <w:rsid w:val="00426D63"/>
    <w:rsid w:val="00427101"/>
    <w:rsid w:val="0042711E"/>
    <w:rsid w:val="00427392"/>
    <w:rsid w:val="00427481"/>
    <w:rsid w:val="00427960"/>
    <w:rsid w:val="004279D1"/>
    <w:rsid w:val="00427B36"/>
    <w:rsid w:val="00427F91"/>
    <w:rsid w:val="00427FA4"/>
    <w:rsid w:val="004300F6"/>
    <w:rsid w:val="0043038A"/>
    <w:rsid w:val="0043054E"/>
    <w:rsid w:val="00430FEB"/>
    <w:rsid w:val="004310EE"/>
    <w:rsid w:val="00431961"/>
    <w:rsid w:val="00431ACC"/>
    <w:rsid w:val="00432359"/>
    <w:rsid w:val="0043239A"/>
    <w:rsid w:val="0043259D"/>
    <w:rsid w:val="00433603"/>
    <w:rsid w:val="00433654"/>
    <w:rsid w:val="00433677"/>
    <w:rsid w:val="004338F1"/>
    <w:rsid w:val="00433C36"/>
    <w:rsid w:val="00433E2C"/>
    <w:rsid w:val="0043403B"/>
    <w:rsid w:val="004340D5"/>
    <w:rsid w:val="00434880"/>
    <w:rsid w:val="00434A21"/>
    <w:rsid w:val="00434AB5"/>
    <w:rsid w:val="00434E69"/>
    <w:rsid w:val="00434F7B"/>
    <w:rsid w:val="0043526D"/>
    <w:rsid w:val="004352EC"/>
    <w:rsid w:val="00436114"/>
    <w:rsid w:val="00436269"/>
    <w:rsid w:val="004362E4"/>
    <w:rsid w:val="0043714B"/>
    <w:rsid w:val="0043741D"/>
    <w:rsid w:val="004374CA"/>
    <w:rsid w:val="00437761"/>
    <w:rsid w:val="004379E8"/>
    <w:rsid w:val="00437A34"/>
    <w:rsid w:val="00437FA1"/>
    <w:rsid w:val="00437FAB"/>
    <w:rsid w:val="00440FFB"/>
    <w:rsid w:val="00441130"/>
    <w:rsid w:val="00441254"/>
    <w:rsid w:val="004415D9"/>
    <w:rsid w:val="00441E54"/>
    <w:rsid w:val="00442139"/>
    <w:rsid w:val="004421DB"/>
    <w:rsid w:val="00442CF9"/>
    <w:rsid w:val="00442EE5"/>
    <w:rsid w:val="00443C5B"/>
    <w:rsid w:val="00443EBA"/>
    <w:rsid w:val="0044437A"/>
    <w:rsid w:val="004443F8"/>
    <w:rsid w:val="00444706"/>
    <w:rsid w:val="00444B32"/>
    <w:rsid w:val="0044554D"/>
    <w:rsid w:val="00445793"/>
    <w:rsid w:val="004457C4"/>
    <w:rsid w:val="00445DFC"/>
    <w:rsid w:val="00445F46"/>
    <w:rsid w:val="004460E9"/>
    <w:rsid w:val="00446E6C"/>
    <w:rsid w:val="00447433"/>
    <w:rsid w:val="00447B6F"/>
    <w:rsid w:val="00447CFF"/>
    <w:rsid w:val="004508DF"/>
    <w:rsid w:val="00450A08"/>
    <w:rsid w:val="00450A19"/>
    <w:rsid w:val="004510F1"/>
    <w:rsid w:val="00451238"/>
    <w:rsid w:val="004515D1"/>
    <w:rsid w:val="00451905"/>
    <w:rsid w:val="00451BC7"/>
    <w:rsid w:val="00451F5A"/>
    <w:rsid w:val="00451FC3"/>
    <w:rsid w:val="00451FD6"/>
    <w:rsid w:val="0045205B"/>
    <w:rsid w:val="00452341"/>
    <w:rsid w:val="00452A5F"/>
    <w:rsid w:val="00452B69"/>
    <w:rsid w:val="00452E7D"/>
    <w:rsid w:val="00452F11"/>
    <w:rsid w:val="0045319B"/>
    <w:rsid w:val="004531B1"/>
    <w:rsid w:val="00453623"/>
    <w:rsid w:val="00453A81"/>
    <w:rsid w:val="00453BC7"/>
    <w:rsid w:val="00453C11"/>
    <w:rsid w:val="00453D42"/>
    <w:rsid w:val="00453D52"/>
    <w:rsid w:val="00453F44"/>
    <w:rsid w:val="004548F6"/>
    <w:rsid w:val="00454FDA"/>
    <w:rsid w:val="004557B0"/>
    <w:rsid w:val="004558DB"/>
    <w:rsid w:val="00455933"/>
    <w:rsid w:val="00455966"/>
    <w:rsid w:val="00455CDB"/>
    <w:rsid w:val="00456055"/>
    <w:rsid w:val="00456139"/>
    <w:rsid w:val="0045685A"/>
    <w:rsid w:val="00456921"/>
    <w:rsid w:val="00456A3C"/>
    <w:rsid w:val="00457135"/>
    <w:rsid w:val="0045727A"/>
    <w:rsid w:val="004572A6"/>
    <w:rsid w:val="004572B9"/>
    <w:rsid w:val="00457946"/>
    <w:rsid w:val="00457C94"/>
    <w:rsid w:val="00457D8B"/>
    <w:rsid w:val="00460258"/>
    <w:rsid w:val="00460A17"/>
    <w:rsid w:val="00460D84"/>
    <w:rsid w:val="00461065"/>
    <w:rsid w:val="0046120A"/>
    <w:rsid w:val="00461CB4"/>
    <w:rsid w:val="00461FCB"/>
    <w:rsid w:val="00462041"/>
    <w:rsid w:val="004622BB"/>
    <w:rsid w:val="00462F79"/>
    <w:rsid w:val="00463438"/>
    <w:rsid w:val="00463475"/>
    <w:rsid w:val="00463AB8"/>
    <w:rsid w:val="00463E49"/>
    <w:rsid w:val="00463ECE"/>
    <w:rsid w:val="004645EE"/>
    <w:rsid w:val="00464A48"/>
    <w:rsid w:val="00464C89"/>
    <w:rsid w:val="00464CB8"/>
    <w:rsid w:val="00465082"/>
    <w:rsid w:val="00465388"/>
    <w:rsid w:val="00466254"/>
    <w:rsid w:val="00466416"/>
    <w:rsid w:val="004665F1"/>
    <w:rsid w:val="00466639"/>
    <w:rsid w:val="00467042"/>
    <w:rsid w:val="004677C9"/>
    <w:rsid w:val="00467A09"/>
    <w:rsid w:val="0047073A"/>
    <w:rsid w:val="00470BE3"/>
    <w:rsid w:val="00470CB5"/>
    <w:rsid w:val="00471ABA"/>
    <w:rsid w:val="00471CD1"/>
    <w:rsid w:val="00471EAB"/>
    <w:rsid w:val="0047222F"/>
    <w:rsid w:val="004723EE"/>
    <w:rsid w:val="00472833"/>
    <w:rsid w:val="00472BD9"/>
    <w:rsid w:val="0047313D"/>
    <w:rsid w:val="0047325C"/>
    <w:rsid w:val="00473510"/>
    <w:rsid w:val="00473873"/>
    <w:rsid w:val="00473AC0"/>
    <w:rsid w:val="00473E5F"/>
    <w:rsid w:val="00473E6F"/>
    <w:rsid w:val="00474364"/>
    <w:rsid w:val="0047438F"/>
    <w:rsid w:val="00475552"/>
    <w:rsid w:val="004756F1"/>
    <w:rsid w:val="0047582C"/>
    <w:rsid w:val="00475A53"/>
    <w:rsid w:val="00475A92"/>
    <w:rsid w:val="00475CD2"/>
    <w:rsid w:val="00475DBF"/>
    <w:rsid w:val="004760DA"/>
    <w:rsid w:val="004761E8"/>
    <w:rsid w:val="004767D0"/>
    <w:rsid w:val="0047681A"/>
    <w:rsid w:val="0047688C"/>
    <w:rsid w:val="004776F3"/>
    <w:rsid w:val="004776FB"/>
    <w:rsid w:val="00477BB9"/>
    <w:rsid w:val="00477DDD"/>
    <w:rsid w:val="004801E1"/>
    <w:rsid w:val="004802E1"/>
    <w:rsid w:val="00480F12"/>
    <w:rsid w:val="004811DD"/>
    <w:rsid w:val="00481531"/>
    <w:rsid w:val="00481C1E"/>
    <w:rsid w:val="004827F9"/>
    <w:rsid w:val="00482C59"/>
    <w:rsid w:val="00482FCB"/>
    <w:rsid w:val="00483648"/>
    <w:rsid w:val="0048397F"/>
    <w:rsid w:val="00483A80"/>
    <w:rsid w:val="00483AE7"/>
    <w:rsid w:val="00483CBF"/>
    <w:rsid w:val="004843DD"/>
    <w:rsid w:val="0048441F"/>
    <w:rsid w:val="00484741"/>
    <w:rsid w:val="00484D02"/>
    <w:rsid w:val="00484F8F"/>
    <w:rsid w:val="0048515B"/>
    <w:rsid w:val="004859EE"/>
    <w:rsid w:val="00485B0E"/>
    <w:rsid w:val="00485F4B"/>
    <w:rsid w:val="00485F96"/>
    <w:rsid w:val="0048618E"/>
    <w:rsid w:val="00486402"/>
    <w:rsid w:val="00486BA6"/>
    <w:rsid w:val="00486DC2"/>
    <w:rsid w:val="00486DC5"/>
    <w:rsid w:val="0048721B"/>
    <w:rsid w:val="00487366"/>
    <w:rsid w:val="004873E4"/>
    <w:rsid w:val="0048766A"/>
    <w:rsid w:val="004877E0"/>
    <w:rsid w:val="00487B76"/>
    <w:rsid w:val="00487D64"/>
    <w:rsid w:val="004900C8"/>
    <w:rsid w:val="004901A1"/>
    <w:rsid w:val="0049024E"/>
    <w:rsid w:val="004902C2"/>
    <w:rsid w:val="0049047A"/>
    <w:rsid w:val="0049072C"/>
    <w:rsid w:val="00490FD1"/>
    <w:rsid w:val="00491305"/>
    <w:rsid w:val="00491736"/>
    <w:rsid w:val="00491998"/>
    <w:rsid w:val="00491AD2"/>
    <w:rsid w:val="00491BEF"/>
    <w:rsid w:val="004922FF"/>
    <w:rsid w:val="004923D0"/>
    <w:rsid w:val="0049291C"/>
    <w:rsid w:val="0049304C"/>
    <w:rsid w:val="0049311E"/>
    <w:rsid w:val="00493329"/>
    <w:rsid w:val="004935C0"/>
    <w:rsid w:val="00493635"/>
    <w:rsid w:val="00493B43"/>
    <w:rsid w:val="00493BDA"/>
    <w:rsid w:val="00493E5D"/>
    <w:rsid w:val="00493F0A"/>
    <w:rsid w:val="0049440A"/>
    <w:rsid w:val="00494437"/>
    <w:rsid w:val="00494505"/>
    <w:rsid w:val="004945FA"/>
    <w:rsid w:val="004948DC"/>
    <w:rsid w:val="00494C6A"/>
    <w:rsid w:val="00494CE2"/>
    <w:rsid w:val="00494D5E"/>
    <w:rsid w:val="00494EB1"/>
    <w:rsid w:val="00494FC3"/>
    <w:rsid w:val="0049540A"/>
    <w:rsid w:val="004954F7"/>
    <w:rsid w:val="004956FD"/>
    <w:rsid w:val="00495835"/>
    <w:rsid w:val="00495BC4"/>
    <w:rsid w:val="00495E87"/>
    <w:rsid w:val="00496197"/>
    <w:rsid w:val="00496414"/>
    <w:rsid w:val="00496922"/>
    <w:rsid w:val="00496B30"/>
    <w:rsid w:val="00496E02"/>
    <w:rsid w:val="004970D6"/>
    <w:rsid w:val="0049727C"/>
    <w:rsid w:val="0049733B"/>
    <w:rsid w:val="00497567"/>
    <w:rsid w:val="00497A38"/>
    <w:rsid w:val="00497A98"/>
    <w:rsid w:val="00497CB8"/>
    <w:rsid w:val="00497E62"/>
    <w:rsid w:val="004A0F1E"/>
    <w:rsid w:val="004A13FF"/>
    <w:rsid w:val="004A15FB"/>
    <w:rsid w:val="004A162C"/>
    <w:rsid w:val="004A1651"/>
    <w:rsid w:val="004A16FE"/>
    <w:rsid w:val="004A1D18"/>
    <w:rsid w:val="004A214F"/>
    <w:rsid w:val="004A22BF"/>
    <w:rsid w:val="004A2430"/>
    <w:rsid w:val="004A2D69"/>
    <w:rsid w:val="004A30D4"/>
    <w:rsid w:val="004A3A03"/>
    <w:rsid w:val="004A3EC6"/>
    <w:rsid w:val="004A3F2C"/>
    <w:rsid w:val="004A408D"/>
    <w:rsid w:val="004A45BD"/>
    <w:rsid w:val="004A4656"/>
    <w:rsid w:val="004A5B07"/>
    <w:rsid w:val="004A5CC8"/>
    <w:rsid w:val="004A5D80"/>
    <w:rsid w:val="004A5E17"/>
    <w:rsid w:val="004A5FEB"/>
    <w:rsid w:val="004A651B"/>
    <w:rsid w:val="004A6D3F"/>
    <w:rsid w:val="004A77B0"/>
    <w:rsid w:val="004A7B12"/>
    <w:rsid w:val="004A7C3A"/>
    <w:rsid w:val="004B08A9"/>
    <w:rsid w:val="004B0926"/>
    <w:rsid w:val="004B0B4D"/>
    <w:rsid w:val="004B0D78"/>
    <w:rsid w:val="004B12DB"/>
    <w:rsid w:val="004B1876"/>
    <w:rsid w:val="004B1CED"/>
    <w:rsid w:val="004B1F45"/>
    <w:rsid w:val="004B2360"/>
    <w:rsid w:val="004B2790"/>
    <w:rsid w:val="004B2981"/>
    <w:rsid w:val="004B2BDE"/>
    <w:rsid w:val="004B317F"/>
    <w:rsid w:val="004B34A7"/>
    <w:rsid w:val="004B3B06"/>
    <w:rsid w:val="004B3E3D"/>
    <w:rsid w:val="004B3ED5"/>
    <w:rsid w:val="004B4248"/>
    <w:rsid w:val="004B4276"/>
    <w:rsid w:val="004B4298"/>
    <w:rsid w:val="004B42A2"/>
    <w:rsid w:val="004B435B"/>
    <w:rsid w:val="004B4643"/>
    <w:rsid w:val="004B465D"/>
    <w:rsid w:val="004B4688"/>
    <w:rsid w:val="004B47C1"/>
    <w:rsid w:val="004B4E08"/>
    <w:rsid w:val="004B4EA5"/>
    <w:rsid w:val="004B5009"/>
    <w:rsid w:val="004B504A"/>
    <w:rsid w:val="004B5275"/>
    <w:rsid w:val="004B542F"/>
    <w:rsid w:val="004B55DC"/>
    <w:rsid w:val="004B5B08"/>
    <w:rsid w:val="004B69B0"/>
    <w:rsid w:val="004B6F8F"/>
    <w:rsid w:val="004B70A2"/>
    <w:rsid w:val="004B71B0"/>
    <w:rsid w:val="004B71B7"/>
    <w:rsid w:val="004B731B"/>
    <w:rsid w:val="004B74FA"/>
    <w:rsid w:val="004B772A"/>
    <w:rsid w:val="004B7E15"/>
    <w:rsid w:val="004B7F67"/>
    <w:rsid w:val="004C068A"/>
    <w:rsid w:val="004C06BE"/>
    <w:rsid w:val="004C0938"/>
    <w:rsid w:val="004C0B1C"/>
    <w:rsid w:val="004C0BA3"/>
    <w:rsid w:val="004C0C6B"/>
    <w:rsid w:val="004C1647"/>
    <w:rsid w:val="004C1994"/>
    <w:rsid w:val="004C1A9D"/>
    <w:rsid w:val="004C1C83"/>
    <w:rsid w:val="004C1E2F"/>
    <w:rsid w:val="004C21FB"/>
    <w:rsid w:val="004C2B08"/>
    <w:rsid w:val="004C2E49"/>
    <w:rsid w:val="004C34EB"/>
    <w:rsid w:val="004C3BCD"/>
    <w:rsid w:val="004C468C"/>
    <w:rsid w:val="004C4BCA"/>
    <w:rsid w:val="004C4FB8"/>
    <w:rsid w:val="004C5498"/>
    <w:rsid w:val="004C5619"/>
    <w:rsid w:val="004C5E44"/>
    <w:rsid w:val="004C608A"/>
    <w:rsid w:val="004C616E"/>
    <w:rsid w:val="004C624E"/>
    <w:rsid w:val="004C6489"/>
    <w:rsid w:val="004C67E5"/>
    <w:rsid w:val="004C68C0"/>
    <w:rsid w:val="004C6C71"/>
    <w:rsid w:val="004C6FE1"/>
    <w:rsid w:val="004C7067"/>
    <w:rsid w:val="004C70FC"/>
    <w:rsid w:val="004C770C"/>
    <w:rsid w:val="004C78CC"/>
    <w:rsid w:val="004C78E3"/>
    <w:rsid w:val="004D008E"/>
    <w:rsid w:val="004D022C"/>
    <w:rsid w:val="004D0310"/>
    <w:rsid w:val="004D0486"/>
    <w:rsid w:val="004D0693"/>
    <w:rsid w:val="004D083A"/>
    <w:rsid w:val="004D0911"/>
    <w:rsid w:val="004D0B62"/>
    <w:rsid w:val="004D10EA"/>
    <w:rsid w:val="004D1103"/>
    <w:rsid w:val="004D1798"/>
    <w:rsid w:val="004D17D1"/>
    <w:rsid w:val="004D219A"/>
    <w:rsid w:val="004D2675"/>
    <w:rsid w:val="004D2B0B"/>
    <w:rsid w:val="004D2CD0"/>
    <w:rsid w:val="004D30DB"/>
    <w:rsid w:val="004D3680"/>
    <w:rsid w:val="004D3A86"/>
    <w:rsid w:val="004D4080"/>
    <w:rsid w:val="004D5939"/>
    <w:rsid w:val="004D5CFE"/>
    <w:rsid w:val="004D5D6F"/>
    <w:rsid w:val="004D6E92"/>
    <w:rsid w:val="004D7281"/>
    <w:rsid w:val="004D72EF"/>
    <w:rsid w:val="004D78B0"/>
    <w:rsid w:val="004D7BD4"/>
    <w:rsid w:val="004D7C2C"/>
    <w:rsid w:val="004D7E2C"/>
    <w:rsid w:val="004D7F07"/>
    <w:rsid w:val="004E05FD"/>
    <w:rsid w:val="004E076A"/>
    <w:rsid w:val="004E1050"/>
    <w:rsid w:val="004E11AA"/>
    <w:rsid w:val="004E1559"/>
    <w:rsid w:val="004E15E7"/>
    <w:rsid w:val="004E15F6"/>
    <w:rsid w:val="004E1A0D"/>
    <w:rsid w:val="004E1CFF"/>
    <w:rsid w:val="004E1F98"/>
    <w:rsid w:val="004E2270"/>
    <w:rsid w:val="004E23F5"/>
    <w:rsid w:val="004E2F4B"/>
    <w:rsid w:val="004E2F6D"/>
    <w:rsid w:val="004E320E"/>
    <w:rsid w:val="004E3981"/>
    <w:rsid w:val="004E39E5"/>
    <w:rsid w:val="004E40BB"/>
    <w:rsid w:val="004E4524"/>
    <w:rsid w:val="004E45BB"/>
    <w:rsid w:val="004E5418"/>
    <w:rsid w:val="004E5464"/>
    <w:rsid w:val="004E5790"/>
    <w:rsid w:val="004E5C7D"/>
    <w:rsid w:val="004E5E49"/>
    <w:rsid w:val="004E63E5"/>
    <w:rsid w:val="004E6A47"/>
    <w:rsid w:val="004E6AAB"/>
    <w:rsid w:val="004E6ABA"/>
    <w:rsid w:val="004E6B76"/>
    <w:rsid w:val="004E6F9C"/>
    <w:rsid w:val="004E7058"/>
    <w:rsid w:val="004E7312"/>
    <w:rsid w:val="004E7669"/>
    <w:rsid w:val="004E7727"/>
    <w:rsid w:val="004E7CA2"/>
    <w:rsid w:val="004E7D29"/>
    <w:rsid w:val="004F0BF9"/>
    <w:rsid w:val="004F1437"/>
    <w:rsid w:val="004F16A2"/>
    <w:rsid w:val="004F19A3"/>
    <w:rsid w:val="004F1E49"/>
    <w:rsid w:val="004F1F06"/>
    <w:rsid w:val="004F20F8"/>
    <w:rsid w:val="004F2179"/>
    <w:rsid w:val="004F23DD"/>
    <w:rsid w:val="004F2758"/>
    <w:rsid w:val="004F280E"/>
    <w:rsid w:val="004F3540"/>
    <w:rsid w:val="004F370B"/>
    <w:rsid w:val="004F3E34"/>
    <w:rsid w:val="004F4290"/>
    <w:rsid w:val="004F4405"/>
    <w:rsid w:val="004F46F4"/>
    <w:rsid w:val="004F4777"/>
    <w:rsid w:val="004F4807"/>
    <w:rsid w:val="004F48FE"/>
    <w:rsid w:val="004F49BD"/>
    <w:rsid w:val="004F4F89"/>
    <w:rsid w:val="004F4FE2"/>
    <w:rsid w:val="004F52DB"/>
    <w:rsid w:val="004F53A5"/>
    <w:rsid w:val="004F54CE"/>
    <w:rsid w:val="004F5624"/>
    <w:rsid w:val="004F5983"/>
    <w:rsid w:val="004F5DA4"/>
    <w:rsid w:val="004F6044"/>
    <w:rsid w:val="004F62B2"/>
    <w:rsid w:val="004F6424"/>
    <w:rsid w:val="004F6A76"/>
    <w:rsid w:val="004F6AFA"/>
    <w:rsid w:val="004F6E04"/>
    <w:rsid w:val="004F7414"/>
    <w:rsid w:val="004F7449"/>
    <w:rsid w:val="004F7604"/>
    <w:rsid w:val="0050022D"/>
    <w:rsid w:val="005002D6"/>
    <w:rsid w:val="0050099C"/>
    <w:rsid w:val="005009B4"/>
    <w:rsid w:val="00500FEA"/>
    <w:rsid w:val="0050109C"/>
    <w:rsid w:val="0050114E"/>
    <w:rsid w:val="005013A8"/>
    <w:rsid w:val="005015A6"/>
    <w:rsid w:val="00501E94"/>
    <w:rsid w:val="00502548"/>
    <w:rsid w:val="0050277C"/>
    <w:rsid w:val="00503052"/>
    <w:rsid w:val="005030C4"/>
    <w:rsid w:val="00503127"/>
    <w:rsid w:val="005031D3"/>
    <w:rsid w:val="005035F6"/>
    <w:rsid w:val="00503704"/>
    <w:rsid w:val="00503E9F"/>
    <w:rsid w:val="00503F5B"/>
    <w:rsid w:val="005040CD"/>
    <w:rsid w:val="00504229"/>
    <w:rsid w:val="0050471D"/>
    <w:rsid w:val="005049BE"/>
    <w:rsid w:val="00504E58"/>
    <w:rsid w:val="00505229"/>
    <w:rsid w:val="005052A5"/>
    <w:rsid w:val="005067E4"/>
    <w:rsid w:val="005069E1"/>
    <w:rsid w:val="00506D4A"/>
    <w:rsid w:val="005072A8"/>
    <w:rsid w:val="005074B8"/>
    <w:rsid w:val="00507F98"/>
    <w:rsid w:val="00507FE6"/>
    <w:rsid w:val="00510064"/>
    <w:rsid w:val="0051021B"/>
    <w:rsid w:val="00510572"/>
    <w:rsid w:val="00510789"/>
    <w:rsid w:val="005108A3"/>
    <w:rsid w:val="0051097E"/>
    <w:rsid w:val="00510D50"/>
    <w:rsid w:val="00510DB5"/>
    <w:rsid w:val="00510F6E"/>
    <w:rsid w:val="00510FA2"/>
    <w:rsid w:val="005110FF"/>
    <w:rsid w:val="005111D1"/>
    <w:rsid w:val="00511422"/>
    <w:rsid w:val="005118AE"/>
    <w:rsid w:val="00511C26"/>
    <w:rsid w:val="00511DC8"/>
    <w:rsid w:val="00511F5C"/>
    <w:rsid w:val="0051212F"/>
    <w:rsid w:val="0051237C"/>
    <w:rsid w:val="00512832"/>
    <w:rsid w:val="00512B5F"/>
    <w:rsid w:val="00514095"/>
    <w:rsid w:val="00514110"/>
    <w:rsid w:val="0051459C"/>
    <w:rsid w:val="005145C8"/>
    <w:rsid w:val="005145FE"/>
    <w:rsid w:val="005154C6"/>
    <w:rsid w:val="0051587A"/>
    <w:rsid w:val="005158FA"/>
    <w:rsid w:val="00515B7E"/>
    <w:rsid w:val="00515C1E"/>
    <w:rsid w:val="0051603A"/>
    <w:rsid w:val="005169AD"/>
    <w:rsid w:val="00516CAB"/>
    <w:rsid w:val="00517307"/>
    <w:rsid w:val="005175B2"/>
    <w:rsid w:val="0051761A"/>
    <w:rsid w:val="00517879"/>
    <w:rsid w:val="00517D07"/>
    <w:rsid w:val="005208B9"/>
    <w:rsid w:val="00520BA6"/>
    <w:rsid w:val="00520FD9"/>
    <w:rsid w:val="0052151C"/>
    <w:rsid w:val="00521BE1"/>
    <w:rsid w:val="00521CD3"/>
    <w:rsid w:val="00521D16"/>
    <w:rsid w:val="00521E30"/>
    <w:rsid w:val="00521EA6"/>
    <w:rsid w:val="005221F0"/>
    <w:rsid w:val="005226D7"/>
    <w:rsid w:val="005227CA"/>
    <w:rsid w:val="0052335E"/>
    <w:rsid w:val="00523419"/>
    <w:rsid w:val="00523858"/>
    <w:rsid w:val="00523A14"/>
    <w:rsid w:val="00523DD6"/>
    <w:rsid w:val="00523EE1"/>
    <w:rsid w:val="0052435D"/>
    <w:rsid w:val="0052454B"/>
    <w:rsid w:val="00524807"/>
    <w:rsid w:val="005251E8"/>
    <w:rsid w:val="005252FE"/>
    <w:rsid w:val="005257A1"/>
    <w:rsid w:val="00525841"/>
    <w:rsid w:val="00525B61"/>
    <w:rsid w:val="00525FF9"/>
    <w:rsid w:val="0052651D"/>
    <w:rsid w:val="005265D7"/>
    <w:rsid w:val="00527469"/>
    <w:rsid w:val="00527571"/>
    <w:rsid w:val="00527688"/>
    <w:rsid w:val="00527A3E"/>
    <w:rsid w:val="00527BD6"/>
    <w:rsid w:val="00527F55"/>
    <w:rsid w:val="0053021D"/>
    <w:rsid w:val="0053021E"/>
    <w:rsid w:val="00530309"/>
    <w:rsid w:val="005307C3"/>
    <w:rsid w:val="00531179"/>
    <w:rsid w:val="00531530"/>
    <w:rsid w:val="0053179F"/>
    <w:rsid w:val="00531CFE"/>
    <w:rsid w:val="00531D23"/>
    <w:rsid w:val="00531D3F"/>
    <w:rsid w:val="00531E96"/>
    <w:rsid w:val="00531F9F"/>
    <w:rsid w:val="00532BC4"/>
    <w:rsid w:val="00532C41"/>
    <w:rsid w:val="00532D3F"/>
    <w:rsid w:val="00532D5D"/>
    <w:rsid w:val="005335AB"/>
    <w:rsid w:val="0053386D"/>
    <w:rsid w:val="005339B4"/>
    <w:rsid w:val="00533A00"/>
    <w:rsid w:val="00533D47"/>
    <w:rsid w:val="0053445E"/>
    <w:rsid w:val="00534700"/>
    <w:rsid w:val="00534E01"/>
    <w:rsid w:val="00534FFC"/>
    <w:rsid w:val="00535089"/>
    <w:rsid w:val="005354FF"/>
    <w:rsid w:val="00535980"/>
    <w:rsid w:val="00535A9D"/>
    <w:rsid w:val="00535DD2"/>
    <w:rsid w:val="0053609C"/>
    <w:rsid w:val="0053612A"/>
    <w:rsid w:val="0053649A"/>
    <w:rsid w:val="00536940"/>
    <w:rsid w:val="005369D7"/>
    <w:rsid w:val="00536B70"/>
    <w:rsid w:val="00537218"/>
    <w:rsid w:val="00537823"/>
    <w:rsid w:val="0053791F"/>
    <w:rsid w:val="00537B7A"/>
    <w:rsid w:val="00537EB3"/>
    <w:rsid w:val="005404F7"/>
    <w:rsid w:val="00540928"/>
    <w:rsid w:val="00540ABA"/>
    <w:rsid w:val="00540BC3"/>
    <w:rsid w:val="00540D8F"/>
    <w:rsid w:val="0054158A"/>
    <w:rsid w:val="00541774"/>
    <w:rsid w:val="00541943"/>
    <w:rsid w:val="00541D64"/>
    <w:rsid w:val="00541D6D"/>
    <w:rsid w:val="005420CE"/>
    <w:rsid w:val="00542527"/>
    <w:rsid w:val="00542808"/>
    <w:rsid w:val="005429A1"/>
    <w:rsid w:val="00542D77"/>
    <w:rsid w:val="00542EC6"/>
    <w:rsid w:val="0054313A"/>
    <w:rsid w:val="0054339F"/>
    <w:rsid w:val="005433E4"/>
    <w:rsid w:val="00543502"/>
    <w:rsid w:val="00543682"/>
    <w:rsid w:val="0054383C"/>
    <w:rsid w:val="00543EDE"/>
    <w:rsid w:val="005445E2"/>
    <w:rsid w:val="00544720"/>
    <w:rsid w:val="005447AC"/>
    <w:rsid w:val="005448F7"/>
    <w:rsid w:val="00545626"/>
    <w:rsid w:val="00545C6A"/>
    <w:rsid w:val="00546622"/>
    <w:rsid w:val="005468A6"/>
    <w:rsid w:val="00546E4B"/>
    <w:rsid w:val="00547180"/>
    <w:rsid w:val="00547223"/>
    <w:rsid w:val="00547538"/>
    <w:rsid w:val="00547D65"/>
    <w:rsid w:val="00547DEE"/>
    <w:rsid w:val="00547E22"/>
    <w:rsid w:val="00547FFD"/>
    <w:rsid w:val="005502B6"/>
    <w:rsid w:val="00550511"/>
    <w:rsid w:val="005506E3"/>
    <w:rsid w:val="00550BAA"/>
    <w:rsid w:val="0055162E"/>
    <w:rsid w:val="0055199B"/>
    <w:rsid w:val="00551DC8"/>
    <w:rsid w:val="00551EBE"/>
    <w:rsid w:val="00551F69"/>
    <w:rsid w:val="005525FC"/>
    <w:rsid w:val="00553267"/>
    <w:rsid w:val="00553522"/>
    <w:rsid w:val="005538A2"/>
    <w:rsid w:val="00553BFA"/>
    <w:rsid w:val="00553F21"/>
    <w:rsid w:val="005547AA"/>
    <w:rsid w:val="0055486B"/>
    <w:rsid w:val="005549A9"/>
    <w:rsid w:val="00554B53"/>
    <w:rsid w:val="00554D05"/>
    <w:rsid w:val="005551B5"/>
    <w:rsid w:val="005551C9"/>
    <w:rsid w:val="005556F0"/>
    <w:rsid w:val="00555772"/>
    <w:rsid w:val="0055596B"/>
    <w:rsid w:val="005559C4"/>
    <w:rsid w:val="00555ACB"/>
    <w:rsid w:val="00555ECB"/>
    <w:rsid w:val="005565E5"/>
    <w:rsid w:val="0055660F"/>
    <w:rsid w:val="00556A43"/>
    <w:rsid w:val="00556E24"/>
    <w:rsid w:val="0055700E"/>
    <w:rsid w:val="005570BB"/>
    <w:rsid w:val="0055715F"/>
    <w:rsid w:val="005571EC"/>
    <w:rsid w:val="00557263"/>
    <w:rsid w:val="005573ED"/>
    <w:rsid w:val="005574AA"/>
    <w:rsid w:val="00557557"/>
    <w:rsid w:val="00557735"/>
    <w:rsid w:val="005577BE"/>
    <w:rsid w:val="00557D51"/>
    <w:rsid w:val="0055E3A6"/>
    <w:rsid w:val="0056077E"/>
    <w:rsid w:val="00560B6C"/>
    <w:rsid w:val="00560EDA"/>
    <w:rsid w:val="0056127B"/>
    <w:rsid w:val="00561373"/>
    <w:rsid w:val="00561398"/>
    <w:rsid w:val="00561637"/>
    <w:rsid w:val="00561C84"/>
    <w:rsid w:val="00561F06"/>
    <w:rsid w:val="005629EE"/>
    <w:rsid w:val="00563036"/>
    <w:rsid w:val="0056306E"/>
    <w:rsid w:val="00563239"/>
    <w:rsid w:val="005634A7"/>
    <w:rsid w:val="00563612"/>
    <w:rsid w:val="0056401F"/>
    <w:rsid w:val="0056405D"/>
    <w:rsid w:val="005645CD"/>
    <w:rsid w:val="00564788"/>
    <w:rsid w:val="005648FA"/>
    <w:rsid w:val="00564D50"/>
    <w:rsid w:val="00564ECE"/>
    <w:rsid w:val="005652E0"/>
    <w:rsid w:val="00565BC8"/>
    <w:rsid w:val="00565CF7"/>
    <w:rsid w:val="00566233"/>
    <w:rsid w:val="00566313"/>
    <w:rsid w:val="005667D1"/>
    <w:rsid w:val="00566900"/>
    <w:rsid w:val="005670FF"/>
    <w:rsid w:val="00567123"/>
    <w:rsid w:val="00567346"/>
    <w:rsid w:val="005674A2"/>
    <w:rsid w:val="00567796"/>
    <w:rsid w:val="00567AF3"/>
    <w:rsid w:val="00570A40"/>
    <w:rsid w:val="005715B6"/>
    <w:rsid w:val="005719D5"/>
    <w:rsid w:val="00571BED"/>
    <w:rsid w:val="00571C14"/>
    <w:rsid w:val="00571FE6"/>
    <w:rsid w:val="005723EE"/>
    <w:rsid w:val="00572B17"/>
    <w:rsid w:val="00573253"/>
    <w:rsid w:val="005734D1"/>
    <w:rsid w:val="0057365B"/>
    <w:rsid w:val="0057371B"/>
    <w:rsid w:val="00573BD5"/>
    <w:rsid w:val="0057405B"/>
    <w:rsid w:val="005748E4"/>
    <w:rsid w:val="00574B29"/>
    <w:rsid w:val="00574C31"/>
    <w:rsid w:val="005757A8"/>
    <w:rsid w:val="0057585F"/>
    <w:rsid w:val="005758A9"/>
    <w:rsid w:val="00575EB8"/>
    <w:rsid w:val="0057613A"/>
    <w:rsid w:val="00577205"/>
    <w:rsid w:val="00577256"/>
    <w:rsid w:val="00577769"/>
    <w:rsid w:val="00577A55"/>
    <w:rsid w:val="0058021E"/>
    <w:rsid w:val="0058045D"/>
    <w:rsid w:val="0058076A"/>
    <w:rsid w:val="0058086B"/>
    <w:rsid w:val="0058162B"/>
    <w:rsid w:val="00581710"/>
    <w:rsid w:val="005818B7"/>
    <w:rsid w:val="00582034"/>
    <w:rsid w:val="00582773"/>
    <w:rsid w:val="00582A9B"/>
    <w:rsid w:val="005832AB"/>
    <w:rsid w:val="005832AD"/>
    <w:rsid w:val="0058365A"/>
    <w:rsid w:val="005838C0"/>
    <w:rsid w:val="00583DB1"/>
    <w:rsid w:val="00583E65"/>
    <w:rsid w:val="00584070"/>
    <w:rsid w:val="00584091"/>
    <w:rsid w:val="0058437C"/>
    <w:rsid w:val="0058440B"/>
    <w:rsid w:val="0058447B"/>
    <w:rsid w:val="0058488C"/>
    <w:rsid w:val="00584CD1"/>
    <w:rsid w:val="00584D98"/>
    <w:rsid w:val="00585C15"/>
    <w:rsid w:val="00585D57"/>
    <w:rsid w:val="00585E77"/>
    <w:rsid w:val="005861E8"/>
    <w:rsid w:val="0058626A"/>
    <w:rsid w:val="005868FC"/>
    <w:rsid w:val="00586AE1"/>
    <w:rsid w:val="005870DE"/>
    <w:rsid w:val="00587ACD"/>
    <w:rsid w:val="00587EC3"/>
    <w:rsid w:val="00590299"/>
    <w:rsid w:val="005906E4"/>
    <w:rsid w:val="00590AE4"/>
    <w:rsid w:val="00590C0E"/>
    <w:rsid w:val="00590D24"/>
    <w:rsid w:val="00590DFC"/>
    <w:rsid w:val="00590F3C"/>
    <w:rsid w:val="005910FE"/>
    <w:rsid w:val="005916D7"/>
    <w:rsid w:val="005918D0"/>
    <w:rsid w:val="00591ACF"/>
    <w:rsid w:val="00591CEB"/>
    <w:rsid w:val="005925D2"/>
    <w:rsid w:val="005927CD"/>
    <w:rsid w:val="00592D18"/>
    <w:rsid w:val="00592EB2"/>
    <w:rsid w:val="005930F4"/>
    <w:rsid w:val="005935F4"/>
    <w:rsid w:val="00593E0A"/>
    <w:rsid w:val="00594171"/>
    <w:rsid w:val="0059447D"/>
    <w:rsid w:val="0059449B"/>
    <w:rsid w:val="0059455F"/>
    <w:rsid w:val="005949D2"/>
    <w:rsid w:val="00594FC0"/>
    <w:rsid w:val="00595011"/>
    <w:rsid w:val="0059501B"/>
    <w:rsid w:val="00595041"/>
    <w:rsid w:val="00595175"/>
    <w:rsid w:val="0059552A"/>
    <w:rsid w:val="00595735"/>
    <w:rsid w:val="00595D33"/>
    <w:rsid w:val="00595F3B"/>
    <w:rsid w:val="00595FCC"/>
    <w:rsid w:val="005961CB"/>
    <w:rsid w:val="00596516"/>
    <w:rsid w:val="005965D4"/>
    <w:rsid w:val="0059688E"/>
    <w:rsid w:val="005971B0"/>
    <w:rsid w:val="0059730B"/>
    <w:rsid w:val="005973C3"/>
    <w:rsid w:val="00597643"/>
    <w:rsid w:val="00597FBC"/>
    <w:rsid w:val="005A009C"/>
    <w:rsid w:val="005A01B7"/>
    <w:rsid w:val="005A080D"/>
    <w:rsid w:val="005A0D52"/>
    <w:rsid w:val="005A0EA8"/>
    <w:rsid w:val="005A0FCE"/>
    <w:rsid w:val="005A167F"/>
    <w:rsid w:val="005A1807"/>
    <w:rsid w:val="005A1BDB"/>
    <w:rsid w:val="005A200A"/>
    <w:rsid w:val="005A20A1"/>
    <w:rsid w:val="005A2213"/>
    <w:rsid w:val="005A241B"/>
    <w:rsid w:val="005A2A13"/>
    <w:rsid w:val="005A2F6E"/>
    <w:rsid w:val="005A346E"/>
    <w:rsid w:val="005A36E9"/>
    <w:rsid w:val="005A38BD"/>
    <w:rsid w:val="005A47E5"/>
    <w:rsid w:val="005A4D44"/>
    <w:rsid w:val="005A5809"/>
    <w:rsid w:val="005A5CF8"/>
    <w:rsid w:val="005A6401"/>
    <w:rsid w:val="005A6554"/>
    <w:rsid w:val="005A69DB"/>
    <w:rsid w:val="005A73CF"/>
    <w:rsid w:val="005A7470"/>
    <w:rsid w:val="005A77E3"/>
    <w:rsid w:val="005A7910"/>
    <w:rsid w:val="005B0297"/>
    <w:rsid w:val="005B05E0"/>
    <w:rsid w:val="005B09A9"/>
    <w:rsid w:val="005B0B45"/>
    <w:rsid w:val="005B0D10"/>
    <w:rsid w:val="005B10D1"/>
    <w:rsid w:val="005B12C4"/>
    <w:rsid w:val="005B1696"/>
    <w:rsid w:val="005B1947"/>
    <w:rsid w:val="005B1982"/>
    <w:rsid w:val="005B1C33"/>
    <w:rsid w:val="005B1FBB"/>
    <w:rsid w:val="005B229E"/>
    <w:rsid w:val="005B264A"/>
    <w:rsid w:val="005B288D"/>
    <w:rsid w:val="005B37B0"/>
    <w:rsid w:val="005B3D38"/>
    <w:rsid w:val="005B3E32"/>
    <w:rsid w:val="005B3EB1"/>
    <w:rsid w:val="005B3F6F"/>
    <w:rsid w:val="005B45BA"/>
    <w:rsid w:val="005B4AA7"/>
    <w:rsid w:val="005B4AF8"/>
    <w:rsid w:val="005B4B88"/>
    <w:rsid w:val="005B4D52"/>
    <w:rsid w:val="005B5102"/>
    <w:rsid w:val="005B53CF"/>
    <w:rsid w:val="005B582E"/>
    <w:rsid w:val="005B59D1"/>
    <w:rsid w:val="005B6EA3"/>
    <w:rsid w:val="005B798B"/>
    <w:rsid w:val="005B7C49"/>
    <w:rsid w:val="005C0583"/>
    <w:rsid w:val="005C0892"/>
    <w:rsid w:val="005C08F6"/>
    <w:rsid w:val="005C160B"/>
    <w:rsid w:val="005C185A"/>
    <w:rsid w:val="005C1900"/>
    <w:rsid w:val="005C1B91"/>
    <w:rsid w:val="005C1C35"/>
    <w:rsid w:val="005C1F78"/>
    <w:rsid w:val="005C1FAE"/>
    <w:rsid w:val="005C21AF"/>
    <w:rsid w:val="005C2386"/>
    <w:rsid w:val="005C24CC"/>
    <w:rsid w:val="005C261E"/>
    <w:rsid w:val="005C2EE2"/>
    <w:rsid w:val="005C3012"/>
    <w:rsid w:val="005C33A3"/>
    <w:rsid w:val="005C3939"/>
    <w:rsid w:val="005C39E8"/>
    <w:rsid w:val="005C48EC"/>
    <w:rsid w:val="005C52B9"/>
    <w:rsid w:val="005C5660"/>
    <w:rsid w:val="005C5C49"/>
    <w:rsid w:val="005C71E4"/>
    <w:rsid w:val="005C72E3"/>
    <w:rsid w:val="005C7630"/>
    <w:rsid w:val="005C7D28"/>
    <w:rsid w:val="005C7EA3"/>
    <w:rsid w:val="005C7F12"/>
    <w:rsid w:val="005D060F"/>
    <w:rsid w:val="005D114C"/>
    <w:rsid w:val="005D11B2"/>
    <w:rsid w:val="005D137E"/>
    <w:rsid w:val="005D1DA8"/>
    <w:rsid w:val="005D208B"/>
    <w:rsid w:val="005D242A"/>
    <w:rsid w:val="005D2462"/>
    <w:rsid w:val="005D2602"/>
    <w:rsid w:val="005D2C23"/>
    <w:rsid w:val="005D32DA"/>
    <w:rsid w:val="005D33F2"/>
    <w:rsid w:val="005D35AB"/>
    <w:rsid w:val="005D3672"/>
    <w:rsid w:val="005D38FF"/>
    <w:rsid w:val="005D3C4C"/>
    <w:rsid w:val="005D3C4E"/>
    <w:rsid w:val="005D3E86"/>
    <w:rsid w:val="005D3E90"/>
    <w:rsid w:val="005D439C"/>
    <w:rsid w:val="005D4637"/>
    <w:rsid w:val="005D4837"/>
    <w:rsid w:val="005D4B68"/>
    <w:rsid w:val="005D4F99"/>
    <w:rsid w:val="005D530B"/>
    <w:rsid w:val="005D561E"/>
    <w:rsid w:val="005D5690"/>
    <w:rsid w:val="005D57A7"/>
    <w:rsid w:val="005D57B0"/>
    <w:rsid w:val="005D595A"/>
    <w:rsid w:val="005D5B16"/>
    <w:rsid w:val="005D5EC5"/>
    <w:rsid w:val="005D60B3"/>
    <w:rsid w:val="005D6798"/>
    <w:rsid w:val="005D69A4"/>
    <w:rsid w:val="005D6C64"/>
    <w:rsid w:val="005D74C3"/>
    <w:rsid w:val="005D767F"/>
    <w:rsid w:val="005D79E9"/>
    <w:rsid w:val="005D7F5A"/>
    <w:rsid w:val="005D7F80"/>
    <w:rsid w:val="005E0118"/>
    <w:rsid w:val="005E05CB"/>
    <w:rsid w:val="005E0A19"/>
    <w:rsid w:val="005E0A2A"/>
    <w:rsid w:val="005E0E73"/>
    <w:rsid w:val="005E11C1"/>
    <w:rsid w:val="005E175B"/>
    <w:rsid w:val="005E190E"/>
    <w:rsid w:val="005E1CF7"/>
    <w:rsid w:val="005E2563"/>
    <w:rsid w:val="005E2746"/>
    <w:rsid w:val="005E2DD7"/>
    <w:rsid w:val="005E2E37"/>
    <w:rsid w:val="005E2FD3"/>
    <w:rsid w:val="005E3698"/>
    <w:rsid w:val="005E394C"/>
    <w:rsid w:val="005E3DB3"/>
    <w:rsid w:val="005E42BF"/>
    <w:rsid w:val="005E4E70"/>
    <w:rsid w:val="005E57F1"/>
    <w:rsid w:val="005E582A"/>
    <w:rsid w:val="005E59ED"/>
    <w:rsid w:val="005E5AC9"/>
    <w:rsid w:val="005E5BB1"/>
    <w:rsid w:val="005E6188"/>
    <w:rsid w:val="005E65BB"/>
    <w:rsid w:val="005E65CC"/>
    <w:rsid w:val="005E7239"/>
    <w:rsid w:val="005E7403"/>
    <w:rsid w:val="005E76BB"/>
    <w:rsid w:val="005E77A8"/>
    <w:rsid w:val="005E79D0"/>
    <w:rsid w:val="005E7A1A"/>
    <w:rsid w:val="005F001C"/>
    <w:rsid w:val="005F037B"/>
    <w:rsid w:val="005F0DA0"/>
    <w:rsid w:val="005F1677"/>
    <w:rsid w:val="005F1BE3"/>
    <w:rsid w:val="005F2767"/>
    <w:rsid w:val="005F3292"/>
    <w:rsid w:val="005F34CB"/>
    <w:rsid w:val="005F3629"/>
    <w:rsid w:val="005F3830"/>
    <w:rsid w:val="005F45DC"/>
    <w:rsid w:val="005F4790"/>
    <w:rsid w:val="005F47F8"/>
    <w:rsid w:val="005F4827"/>
    <w:rsid w:val="005F4914"/>
    <w:rsid w:val="005F4E35"/>
    <w:rsid w:val="005F5352"/>
    <w:rsid w:val="005F5446"/>
    <w:rsid w:val="005F5648"/>
    <w:rsid w:val="005F5F11"/>
    <w:rsid w:val="005F62A3"/>
    <w:rsid w:val="005F62B7"/>
    <w:rsid w:val="005F67FC"/>
    <w:rsid w:val="005F6869"/>
    <w:rsid w:val="005F6BB9"/>
    <w:rsid w:val="005F7072"/>
    <w:rsid w:val="005F743D"/>
    <w:rsid w:val="00600048"/>
    <w:rsid w:val="006004DD"/>
    <w:rsid w:val="006005B2"/>
    <w:rsid w:val="0060068E"/>
    <w:rsid w:val="00600748"/>
    <w:rsid w:val="006017A0"/>
    <w:rsid w:val="00601A52"/>
    <w:rsid w:val="00602263"/>
    <w:rsid w:val="0060299D"/>
    <w:rsid w:val="0060299F"/>
    <w:rsid w:val="00602B1C"/>
    <w:rsid w:val="00602E36"/>
    <w:rsid w:val="00603148"/>
    <w:rsid w:val="0060331F"/>
    <w:rsid w:val="006037B8"/>
    <w:rsid w:val="00603E09"/>
    <w:rsid w:val="00603E21"/>
    <w:rsid w:val="00603E5B"/>
    <w:rsid w:val="00603F65"/>
    <w:rsid w:val="006049A5"/>
    <w:rsid w:val="00604E9F"/>
    <w:rsid w:val="00605069"/>
    <w:rsid w:val="0060510F"/>
    <w:rsid w:val="0060537A"/>
    <w:rsid w:val="0060541E"/>
    <w:rsid w:val="00605A60"/>
    <w:rsid w:val="00605AD6"/>
    <w:rsid w:val="00605C4D"/>
    <w:rsid w:val="0060646C"/>
    <w:rsid w:val="0060667C"/>
    <w:rsid w:val="00606C10"/>
    <w:rsid w:val="00606D69"/>
    <w:rsid w:val="00606FC7"/>
    <w:rsid w:val="006072DF"/>
    <w:rsid w:val="006079F0"/>
    <w:rsid w:val="00607A67"/>
    <w:rsid w:val="00610223"/>
    <w:rsid w:val="006103ED"/>
    <w:rsid w:val="00610456"/>
    <w:rsid w:val="006105BB"/>
    <w:rsid w:val="006107D3"/>
    <w:rsid w:val="00610BD8"/>
    <w:rsid w:val="00610BF2"/>
    <w:rsid w:val="0061105D"/>
    <w:rsid w:val="006111FF"/>
    <w:rsid w:val="00611473"/>
    <w:rsid w:val="006115EC"/>
    <w:rsid w:val="006118BE"/>
    <w:rsid w:val="006119E0"/>
    <w:rsid w:val="00611B36"/>
    <w:rsid w:val="00611D11"/>
    <w:rsid w:val="0061251B"/>
    <w:rsid w:val="0061261D"/>
    <w:rsid w:val="00612A3B"/>
    <w:rsid w:val="00612BB1"/>
    <w:rsid w:val="00613328"/>
    <w:rsid w:val="00613355"/>
    <w:rsid w:val="006138BA"/>
    <w:rsid w:val="00613A34"/>
    <w:rsid w:val="00613A4B"/>
    <w:rsid w:val="00613E6F"/>
    <w:rsid w:val="00614096"/>
    <w:rsid w:val="00614194"/>
    <w:rsid w:val="006143AC"/>
    <w:rsid w:val="006145CF"/>
    <w:rsid w:val="00614679"/>
    <w:rsid w:val="00615842"/>
    <w:rsid w:val="00615ADA"/>
    <w:rsid w:val="00615C88"/>
    <w:rsid w:val="00615E40"/>
    <w:rsid w:val="006161C3"/>
    <w:rsid w:val="006161FE"/>
    <w:rsid w:val="00616538"/>
    <w:rsid w:val="006165FD"/>
    <w:rsid w:val="0061681A"/>
    <w:rsid w:val="0061688B"/>
    <w:rsid w:val="00616E7C"/>
    <w:rsid w:val="00617177"/>
    <w:rsid w:val="00617664"/>
    <w:rsid w:val="00617B83"/>
    <w:rsid w:val="00617FEB"/>
    <w:rsid w:val="00620370"/>
    <w:rsid w:val="006204D8"/>
    <w:rsid w:val="0062150D"/>
    <w:rsid w:val="0062182D"/>
    <w:rsid w:val="006221CD"/>
    <w:rsid w:val="00622220"/>
    <w:rsid w:val="006225CF"/>
    <w:rsid w:val="00622664"/>
    <w:rsid w:val="0062282E"/>
    <w:rsid w:val="006236C7"/>
    <w:rsid w:val="00623997"/>
    <w:rsid w:val="00623B41"/>
    <w:rsid w:val="00623FBE"/>
    <w:rsid w:val="006243D4"/>
    <w:rsid w:val="006247EA"/>
    <w:rsid w:val="00624B8D"/>
    <w:rsid w:val="00624C09"/>
    <w:rsid w:val="00624C2F"/>
    <w:rsid w:val="00625082"/>
    <w:rsid w:val="00625103"/>
    <w:rsid w:val="0062512B"/>
    <w:rsid w:val="0062575E"/>
    <w:rsid w:val="00625CE2"/>
    <w:rsid w:val="00625EF2"/>
    <w:rsid w:val="006266A9"/>
    <w:rsid w:val="00626A2D"/>
    <w:rsid w:val="00626ED6"/>
    <w:rsid w:val="0062707F"/>
    <w:rsid w:val="0063017B"/>
    <w:rsid w:val="00630426"/>
    <w:rsid w:val="00630435"/>
    <w:rsid w:val="00630EBD"/>
    <w:rsid w:val="00631561"/>
    <w:rsid w:val="006316C1"/>
    <w:rsid w:val="00631EB3"/>
    <w:rsid w:val="00631ED4"/>
    <w:rsid w:val="006323EF"/>
    <w:rsid w:val="0063253E"/>
    <w:rsid w:val="00632C8C"/>
    <w:rsid w:val="00632D2E"/>
    <w:rsid w:val="006330AA"/>
    <w:rsid w:val="006331BE"/>
    <w:rsid w:val="0063381E"/>
    <w:rsid w:val="00633BC7"/>
    <w:rsid w:val="006345C0"/>
    <w:rsid w:val="00634740"/>
    <w:rsid w:val="006347D8"/>
    <w:rsid w:val="00634940"/>
    <w:rsid w:val="00634A2B"/>
    <w:rsid w:val="00635454"/>
    <w:rsid w:val="0063561D"/>
    <w:rsid w:val="00635A80"/>
    <w:rsid w:val="00635AC7"/>
    <w:rsid w:val="00635E9C"/>
    <w:rsid w:val="00636B3E"/>
    <w:rsid w:val="00636C1D"/>
    <w:rsid w:val="00637072"/>
    <w:rsid w:val="00637276"/>
    <w:rsid w:val="0063753F"/>
    <w:rsid w:val="0063780D"/>
    <w:rsid w:val="00637937"/>
    <w:rsid w:val="00637ACE"/>
    <w:rsid w:val="00637B41"/>
    <w:rsid w:val="00640178"/>
    <w:rsid w:val="00640260"/>
    <w:rsid w:val="00640658"/>
    <w:rsid w:val="00640B1A"/>
    <w:rsid w:val="00640B90"/>
    <w:rsid w:val="00640C4E"/>
    <w:rsid w:val="00640D04"/>
    <w:rsid w:val="00641217"/>
    <w:rsid w:val="006414EE"/>
    <w:rsid w:val="00641982"/>
    <w:rsid w:val="00641E37"/>
    <w:rsid w:val="006422A6"/>
    <w:rsid w:val="006423B0"/>
    <w:rsid w:val="00642524"/>
    <w:rsid w:val="0064259E"/>
    <w:rsid w:val="00642631"/>
    <w:rsid w:val="006426D8"/>
    <w:rsid w:val="00642ABC"/>
    <w:rsid w:val="00642D0A"/>
    <w:rsid w:val="006432E8"/>
    <w:rsid w:val="00643312"/>
    <w:rsid w:val="00643422"/>
    <w:rsid w:val="006435B7"/>
    <w:rsid w:val="006443EF"/>
    <w:rsid w:val="00644412"/>
    <w:rsid w:val="00644CCD"/>
    <w:rsid w:val="006451C6"/>
    <w:rsid w:val="006459D1"/>
    <w:rsid w:val="00645BA6"/>
    <w:rsid w:val="00645BB5"/>
    <w:rsid w:val="00645D0A"/>
    <w:rsid w:val="00645E6E"/>
    <w:rsid w:val="0064630E"/>
    <w:rsid w:val="006465FF"/>
    <w:rsid w:val="00646D7B"/>
    <w:rsid w:val="00646FE1"/>
    <w:rsid w:val="00647075"/>
    <w:rsid w:val="006470A0"/>
    <w:rsid w:val="00647247"/>
    <w:rsid w:val="00647846"/>
    <w:rsid w:val="006504BD"/>
    <w:rsid w:val="00650E8D"/>
    <w:rsid w:val="00651265"/>
    <w:rsid w:val="0065174F"/>
    <w:rsid w:val="00651B1C"/>
    <w:rsid w:val="00651C07"/>
    <w:rsid w:val="00651D07"/>
    <w:rsid w:val="00652381"/>
    <w:rsid w:val="0065255D"/>
    <w:rsid w:val="0065295E"/>
    <w:rsid w:val="00652A2D"/>
    <w:rsid w:val="00652C6C"/>
    <w:rsid w:val="006535F2"/>
    <w:rsid w:val="006537A0"/>
    <w:rsid w:val="006539BB"/>
    <w:rsid w:val="00653A87"/>
    <w:rsid w:val="00654326"/>
    <w:rsid w:val="006544B5"/>
    <w:rsid w:val="00654A0A"/>
    <w:rsid w:val="00654B62"/>
    <w:rsid w:val="00654DCF"/>
    <w:rsid w:val="00654EAD"/>
    <w:rsid w:val="00654F89"/>
    <w:rsid w:val="006550F8"/>
    <w:rsid w:val="00655386"/>
    <w:rsid w:val="0065546C"/>
    <w:rsid w:val="0065571D"/>
    <w:rsid w:val="0065581D"/>
    <w:rsid w:val="00655C2F"/>
    <w:rsid w:val="00656191"/>
    <w:rsid w:val="006563C6"/>
    <w:rsid w:val="0065679B"/>
    <w:rsid w:val="00656EFA"/>
    <w:rsid w:val="00657BD9"/>
    <w:rsid w:val="00657FB2"/>
    <w:rsid w:val="00660140"/>
    <w:rsid w:val="0066021B"/>
    <w:rsid w:val="00660403"/>
    <w:rsid w:val="00660BF3"/>
    <w:rsid w:val="00661140"/>
    <w:rsid w:val="006613D6"/>
    <w:rsid w:val="006624B2"/>
    <w:rsid w:val="0066391A"/>
    <w:rsid w:val="006639A5"/>
    <w:rsid w:val="00663AED"/>
    <w:rsid w:val="00663B0D"/>
    <w:rsid w:val="00664430"/>
    <w:rsid w:val="00664CC5"/>
    <w:rsid w:val="00664DC2"/>
    <w:rsid w:val="00664DDE"/>
    <w:rsid w:val="006650E4"/>
    <w:rsid w:val="006654F2"/>
    <w:rsid w:val="00665A87"/>
    <w:rsid w:val="00666341"/>
    <w:rsid w:val="006665AF"/>
    <w:rsid w:val="00666705"/>
    <w:rsid w:val="00666ABC"/>
    <w:rsid w:val="00667143"/>
    <w:rsid w:val="00667585"/>
    <w:rsid w:val="006675DA"/>
    <w:rsid w:val="00670178"/>
    <w:rsid w:val="0067034A"/>
    <w:rsid w:val="0067084E"/>
    <w:rsid w:val="00670A74"/>
    <w:rsid w:val="00670CE2"/>
    <w:rsid w:val="006710DD"/>
    <w:rsid w:val="006714ED"/>
    <w:rsid w:val="00671C1E"/>
    <w:rsid w:val="00671D76"/>
    <w:rsid w:val="00671FC9"/>
    <w:rsid w:val="0067303A"/>
    <w:rsid w:val="00673200"/>
    <w:rsid w:val="0067350A"/>
    <w:rsid w:val="00673645"/>
    <w:rsid w:val="00673742"/>
    <w:rsid w:val="006738E3"/>
    <w:rsid w:val="006739DD"/>
    <w:rsid w:val="00673F7C"/>
    <w:rsid w:val="0067408F"/>
    <w:rsid w:val="006743C1"/>
    <w:rsid w:val="0067445F"/>
    <w:rsid w:val="00674492"/>
    <w:rsid w:val="0067501E"/>
    <w:rsid w:val="00675203"/>
    <w:rsid w:val="00675488"/>
    <w:rsid w:val="00675625"/>
    <w:rsid w:val="006758C9"/>
    <w:rsid w:val="00676557"/>
    <w:rsid w:val="00676BA8"/>
    <w:rsid w:val="00676F69"/>
    <w:rsid w:val="006773BB"/>
    <w:rsid w:val="006773D2"/>
    <w:rsid w:val="00680581"/>
    <w:rsid w:val="00680A56"/>
    <w:rsid w:val="00680A5A"/>
    <w:rsid w:val="00680C3D"/>
    <w:rsid w:val="00680E43"/>
    <w:rsid w:val="00680E89"/>
    <w:rsid w:val="00680FBE"/>
    <w:rsid w:val="00681451"/>
    <w:rsid w:val="006816A0"/>
    <w:rsid w:val="00681737"/>
    <w:rsid w:val="00681A41"/>
    <w:rsid w:val="006821B2"/>
    <w:rsid w:val="006821D2"/>
    <w:rsid w:val="00682905"/>
    <w:rsid w:val="00682C90"/>
    <w:rsid w:val="006838C0"/>
    <w:rsid w:val="00683C2C"/>
    <w:rsid w:val="00684F49"/>
    <w:rsid w:val="0068504E"/>
    <w:rsid w:val="00685580"/>
    <w:rsid w:val="00685732"/>
    <w:rsid w:val="00685775"/>
    <w:rsid w:val="006857FA"/>
    <w:rsid w:val="00685856"/>
    <w:rsid w:val="00685901"/>
    <w:rsid w:val="00685A53"/>
    <w:rsid w:val="00685BB9"/>
    <w:rsid w:val="00685E31"/>
    <w:rsid w:val="00686099"/>
    <w:rsid w:val="006861C4"/>
    <w:rsid w:val="00686943"/>
    <w:rsid w:val="006869FF"/>
    <w:rsid w:val="00686A5D"/>
    <w:rsid w:val="00687405"/>
    <w:rsid w:val="00687886"/>
    <w:rsid w:val="006878A1"/>
    <w:rsid w:val="00687E06"/>
    <w:rsid w:val="00690127"/>
    <w:rsid w:val="006901D4"/>
    <w:rsid w:val="00690287"/>
    <w:rsid w:val="00690368"/>
    <w:rsid w:val="006904B8"/>
    <w:rsid w:val="006906BD"/>
    <w:rsid w:val="00690B9C"/>
    <w:rsid w:val="00690F77"/>
    <w:rsid w:val="00690FC7"/>
    <w:rsid w:val="006915C0"/>
    <w:rsid w:val="006917CA"/>
    <w:rsid w:val="00691BFF"/>
    <w:rsid w:val="00691C34"/>
    <w:rsid w:val="00691DEC"/>
    <w:rsid w:val="0069201F"/>
    <w:rsid w:val="006921D6"/>
    <w:rsid w:val="0069233C"/>
    <w:rsid w:val="00692632"/>
    <w:rsid w:val="0069391C"/>
    <w:rsid w:val="00693C82"/>
    <w:rsid w:val="00693DB2"/>
    <w:rsid w:val="00693EDF"/>
    <w:rsid w:val="00694164"/>
    <w:rsid w:val="00694CC8"/>
    <w:rsid w:val="00694E91"/>
    <w:rsid w:val="00694FC9"/>
    <w:rsid w:val="006953C1"/>
    <w:rsid w:val="006955E5"/>
    <w:rsid w:val="00695902"/>
    <w:rsid w:val="00695975"/>
    <w:rsid w:val="00695FC5"/>
    <w:rsid w:val="00696055"/>
    <w:rsid w:val="00696299"/>
    <w:rsid w:val="006963AF"/>
    <w:rsid w:val="00696757"/>
    <w:rsid w:val="006968B4"/>
    <w:rsid w:val="00696EB2"/>
    <w:rsid w:val="00697036"/>
    <w:rsid w:val="00697206"/>
    <w:rsid w:val="0069741A"/>
    <w:rsid w:val="0069785C"/>
    <w:rsid w:val="006A02A8"/>
    <w:rsid w:val="006A0671"/>
    <w:rsid w:val="006A06C7"/>
    <w:rsid w:val="006A0B06"/>
    <w:rsid w:val="006A0B32"/>
    <w:rsid w:val="006A0B8A"/>
    <w:rsid w:val="006A0DEA"/>
    <w:rsid w:val="006A0E56"/>
    <w:rsid w:val="006A109B"/>
    <w:rsid w:val="006A16E9"/>
    <w:rsid w:val="006A223A"/>
    <w:rsid w:val="006A2737"/>
    <w:rsid w:val="006A2F8C"/>
    <w:rsid w:val="006A2FF5"/>
    <w:rsid w:val="006A365D"/>
    <w:rsid w:val="006A390E"/>
    <w:rsid w:val="006A3BB7"/>
    <w:rsid w:val="006A44A6"/>
    <w:rsid w:val="006A475F"/>
    <w:rsid w:val="006A4AC5"/>
    <w:rsid w:val="006A4D19"/>
    <w:rsid w:val="006A5450"/>
    <w:rsid w:val="006A54FF"/>
    <w:rsid w:val="006A555C"/>
    <w:rsid w:val="006A588B"/>
    <w:rsid w:val="006A5980"/>
    <w:rsid w:val="006A5B45"/>
    <w:rsid w:val="006A5BE6"/>
    <w:rsid w:val="006A5E3C"/>
    <w:rsid w:val="006A6340"/>
    <w:rsid w:val="006A694E"/>
    <w:rsid w:val="006A6E35"/>
    <w:rsid w:val="006A6F98"/>
    <w:rsid w:val="006A6FAC"/>
    <w:rsid w:val="006A7924"/>
    <w:rsid w:val="006A7B1B"/>
    <w:rsid w:val="006B0199"/>
    <w:rsid w:val="006B02FD"/>
    <w:rsid w:val="006B0897"/>
    <w:rsid w:val="006B0A32"/>
    <w:rsid w:val="006B0BD8"/>
    <w:rsid w:val="006B0EAF"/>
    <w:rsid w:val="006B1125"/>
    <w:rsid w:val="006B117D"/>
    <w:rsid w:val="006B1197"/>
    <w:rsid w:val="006B1D81"/>
    <w:rsid w:val="006B1EB3"/>
    <w:rsid w:val="006B1EDC"/>
    <w:rsid w:val="006B1EE3"/>
    <w:rsid w:val="006B1F85"/>
    <w:rsid w:val="006B2481"/>
    <w:rsid w:val="006B2582"/>
    <w:rsid w:val="006B25D2"/>
    <w:rsid w:val="006B276D"/>
    <w:rsid w:val="006B2B02"/>
    <w:rsid w:val="006B310F"/>
    <w:rsid w:val="006B380E"/>
    <w:rsid w:val="006B389D"/>
    <w:rsid w:val="006B3FB2"/>
    <w:rsid w:val="006B401D"/>
    <w:rsid w:val="006B4557"/>
    <w:rsid w:val="006B45DD"/>
    <w:rsid w:val="006B493E"/>
    <w:rsid w:val="006B5B9A"/>
    <w:rsid w:val="006B5ED9"/>
    <w:rsid w:val="006B624E"/>
    <w:rsid w:val="006B6749"/>
    <w:rsid w:val="006B6824"/>
    <w:rsid w:val="006B741C"/>
    <w:rsid w:val="006B7D42"/>
    <w:rsid w:val="006C017A"/>
    <w:rsid w:val="006C0251"/>
    <w:rsid w:val="006C029C"/>
    <w:rsid w:val="006C0320"/>
    <w:rsid w:val="006C0708"/>
    <w:rsid w:val="006C0A73"/>
    <w:rsid w:val="006C0E1F"/>
    <w:rsid w:val="006C0FFC"/>
    <w:rsid w:val="006C112D"/>
    <w:rsid w:val="006C1207"/>
    <w:rsid w:val="006C19B3"/>
    <w:rsid w:val="006C1A4C"/>
    <w:rsid w:val="006C1CE4"/>
    <w:rsid w:val="006C254B"/>
    <w:rsid w:val="006C25F4"/>
    <w:rsid w:val="006C2B64"/>
    <w:rsid w:val="006C2B9A"/>
    <w:rsid w:val="006C2DFF"/>
    <w:rsid w:val="006C39BB"/>
    <w:rsid w:val="006C43A1"/>
    <w:rsid w:val="006C4502"/>
    <w:rsid w:val="006C4800"/>
    <w:rsid w:val="006C4C0D"/>
    <w:rsid w:val="006C4DC6"/>
    <w:rsid w:val="006C508E"/>
    <w:rsid w:val="006C5C9C"/>
    <w:rsid w:val="006C5E2C"/>
    <w:rsid w:val="006C606A"/>
    <w:rsid w:val="006C6114"/>
    <w:rsid w:val="006C61C2"/>
    <w:rsid w:val="006C630A"/>
    <w:rsid w:val="006C63BF"/>
    <w:rsid w:val="006C6D87"/>
    <w:rsid w:val="006C6F20"/>
    <w:rsid w:val="006C768D"/>
    <w:rsid w:val="006C7AD2"/>
    <w:rsid w:val="006C7C8A"/>
    <w:rsid w:val="006C7E4C"/>
    <w:rsid w:val="006D00E0"/>
    <w:rsid w:val="006D07F4"/>
    <w:rsid w:val="006D0B5C"/>
    <w:rsid w:val="006D0BDD"/>
    <w:rsid w:val="006D12E6"/>
    <w:rsid w:val="006D2288"/>
    <w:rsid w:val="006D2D68"/>
    <w:rsid w:val="006D2F5D"/>
    <w:rsid w:val="006D306A"/>
    <w:rsid w:val="006D358A"/>
    <w:rsid w:val="006D359E"/>
    <w:rsid w:val="006D381A"/>
    <w:rsid w:val="006D3AB6"/>
    <w:rsid w:val="006D4464"/>
    <w:rsid w:val="006D5692"/>
    <w:rsid w:val="006D58D4"/>
    <w:rsid w:val="006D5AF5"/>
    <w:rsid w:val="006D5E91"/>
    <w:rsid w:val="006D60BC"/>
    <w:rsid w:val="006D66C1"/>
    <w:rsid w:val="006D6727"/>
    <w:rsid w:val="006D68EE"/>
    <w:rsid w:val="006D6C63"/>
    <w:rsid w:val="006D71E9"/>
    <w:rsid w:val="006D73DB"/>
    <w:rsid w:val="006D755B"/>
    <w:rsid w:val="006D7D7E"/>
    <w:rsid w:val="006D7DDC"/>
    <w:rsid w:val="006D7DE2"/>
    <w:rsid w:val="006D7E87"/>
    <w:rsid w:val="006E01EB"/>
    <w:rsid w:val="006E02E7"/>
    <w:rsid w:val="006E0308"/>
    <w:rsid w:val="006E0877"/>
    <w:rsid w:val="006E11A6"/>
    <w:rsid w:val="006E14E6"/>
    <w:rsid w:val="006E1AEE"/>
    <w:rsid w:val="006E1DE9"/>
    <w:rsid w:val="006E27B0"/>
    <w:rsid w:val="006E2F52"/>
    <w:rsid w:val="006E32A9"/>
    <w:rsid w:val="006E332D"/>
    <w:rsid w:val="006E339B"/>
    <w:rsid w:val="006E346C"/>
    <w:rsid w:val="006E36EF"/>
    <w:rsid w:val="006E3B9C"/>
    <w:rsid w:val="006E3BA9"/>
    <w:rsid w:val="006E3CE8"/>
    <w:rsid w:val="006E3E06"/>
    <w:rsid w:val="006E414F"/>
    <w:rsid w:val="006E4261"/>
    <w:rsid w:val="006E4D7B"/>
    <w:rsid w:val="006E501D"/>
    <w:rsid w:val="006E51A2"/>
    <w:rsid w:val="006E569D"/>
    <w:rsid w:val="006E577E"/>
    <w:rsid w:val="006E5DC2"/>
    <w:rsid w:val="006E6702"/>
    <w:rsid w:val="006E6A35"/>
    <w:rsid w:val="006E6A48"/>
    <w:rsid w:val="006E6D14"/>
    <w:rsid w:val="006E6D49"/>
    <w:rsid w:val="006E6ECA"/>
    <w:rsid w:val="006E6FF3"/>
    <w:rsid w:val="006E732B"/>
    <w:rsid w:val="006E78A5"/>
    <w:rsid w:val="006E7A18"/>
    <w:rsid w:val="006F0046"/>
    <w:rsid w:val="006F01C7"/>
    <w:rsid w:val="006F0AB7"/>
    <w:rsid w:val="006F0BB9"/>
    <w:rsid w:val="006F0BF9"/>
    <w:rsid w:val="006F0DE2"/>
    <w:rsid w:val="006F0E63"/>
    <w:rsid w:val="006F11BD"/>
    <w:rsid w:val="006F192B"/>
    <w:rsid w:val="006F1DE8"/>
    <w:rsid w:val="006F1EE0"/>
    <w:rsid w:val="006F25B4"/>
    <w:rsid w:val="006F2A6D"/>
    <w:rsid w:val="006F2CDF"/>
    <w:rsid w:val="006F2FE5"/>
    <w:rsid w:val="006F32C7"/>
    <w:rsid w:val="006F3392"/>
    <w:rsid w:val="006F3495"/>
    <w:rsid w:val="006F3DAE"/>
    <w:rsid w:val="006F3F26"/>
    <w:rsid w:val="006F417D"/>
    <w:rsid w:val="006F4207"/>
    <w:rsid w:val="006F460B"/>
    <w:rsid w:val="006F4CDB"/>
    <w:rsid w:val="006F4D9D"/>
    <w:rsid w:val="006F538E"/>
    <w:rsid w:val="006F57B5"/>
    <w:rsid w:val="006F5892"/>
    <w:rsid w:val="006F5C83"/>
    <w:rsid w:val="006F61F0"/>
    <w:rsid w:val="006F647A"/>
    <w:rsid w:val="006F67CC"/>
    <w:rsid w:val="006F6B89"/>
    <w:rsid w:val="006F7785"/>
    <w:rsid w:val="006F7A14"/>
    <w:rsid w:val="00700407"/>
    <w:rsid w:val="0070044F"/>
    <w:rsid w:val="00700464"/>
    <w:rsid w:val="007016CA"/>
    <w:rsid w:val="00701C2D"/>
    <w:rsid w:val="00701CB5"/>
    <w:rsid w:val="00701EEE"/>
    <w:rsid w:val="00702162"/>
    <w:rsid w:val="0070243E"/>
    <w:rsid w:val="00702858"/>
    <w:rsid w:val="00702CFD"/>
    <w:rsid w:val="0070335C"/>
    <w:rsid w:val="007033EF"/>
    <w:rsid w:val="0070371A"/>
    <w:rsid w:val="007038A8"/>
    <w:rsid w:val="00703930"/>
    <w:rsid w:val="00704B90"/>
    <w:rsid w:val="00704F58"/>
    <w:rsid w:val="00704FD5"/>
    <w:rsid w:val="00705A56"/>
    <w:rsid w:val="00705EA0"/>
    <w:rsid w:val="00705EB8"/>
    <w:rsid w:val="0070610E"/>
    <w:rsid w:val="007065F7"/>
    <w:rsid w:val="00706C0A"/>
    <w:rsid w:val="0070706F"/>
    <w:rsid w:val="00707418"/>
    <w:rsid w:val="007075AC"/>
    <w:rsid w:val="00707759"/>
    <w:rsid w:val="00707D46"/>
    <w:rsid w:val="00710073"/>
    <w:rsid w:val="00710081"/>
    <w:rsid w:val="0071088E"/>
    <w:rsid w:val="00710AF9"/>
    <w:rsid w:val="00710B01"/>
    <w:rsid w:val="00710B0D"/>
    <w:rsid w:val="00710BF5"/>
    <w:rsid w:val="0071171D"/>
    <w:rsid w:val="00711868"/>
    <w:rsid w:val="00711B07"/>
    <w:rsid w:val="00711BC8"/>
    <w:rsid w:val="00711F1E"/>
    <w:rsid w:val="00712788"/>
    <w:rsid w:val="00712D77"/>
    <w:rsid w:val="0071373C"/>
    <w:rsid w:val="007138B4"/>
    <w:rsid w:val="00713CB5"/>
    <w:rsid w:val="00713EFD"/>
    <w:rsid w:val="00713F34"/>
    <w:rsid w:val="00714373"/>
    <w:rsid w:val="00714A16"/>
    <w:rsid w:val="00714BBC"/>
    <w:rsid w:val="00714E3F"/>
    <w:rsid w:val="00714F0A"/>
    <w:rsid w:val="0071558B"/>
    <w:rsid w:val="00715A89"/>
    <w:rsid w:val="00715E16"/>
    <w:rsid w:val="0071674B"/>
    <w:rsid w:val="007167B9"/>
    <w:rsid w:val="007167F7"/>
    <w:rsid w:val="00716907"/>
    <w:rsid w:val="007173DB"/>
    <w:rsid w:val="007174D8"/>
    <w:rsid w:val="0071776A"/>
    <w:rsid w:val="007200C7"/>
    <w:rsid w:val="00721189"/>
    <w:rsid w:val="0072125C"/>
    <w:rsid w:val="007221C3"/>
    <w:rsid w:val="007225D7"/>
    <w:rsid w:val="007227E4"/>
    <w:rsid w:val="0072286A"/>
    <w:rsid w:val="00722B0B"/>
    <w:rsid w:val="00722BED"/>
    <w:rsid w:val="00722F2C"/>
    <w:rsid w:val="00723201"/>
    <w:rsid w:val="00723413"/>
    <w:rsid w:val="0072389A"/>
    <w:rsid w:val="00723F0B"/>
    <w:rsid w:val="00724119"/>
    <w:rsid w:val="00724868"/>
    <w:rsid w:val="0072491C"/>
    <w:rsid w:val="0072493E"/>
    <w:rsid w:val="00724D5A"/>
    <w:rsid w:val="00724E19"/>
    <w:rsid w:val="007254D1"/>
    <w:rsid w:val="007256FB"/>
    <w:rsid w:val="00725B32"/>
    <w:rsid w:val="00725B3C"/>
    <w:rsid w:val="00726033"/>
    <w:rsid w:val="00726335"/>
    <w:rsid w:val="00726D1C"/>
    <w:rsid w:val="00726F7D"/>
    <w:rsid w:val="0072700C"/>
    <w:rsid w:val="00727236"/>
    <w:rsid w:val="007275B3"/>
    <w:rsid w:val="007279BE"/>
    <w:rsid w:val="0073002D"/>
    <w:rsid w:val="007305C1"/>
    <w:rsid w:val="0073063E"/>
    <w:rsid w:val="00730ADC"/>
    <w:rsid w:val="007310AD"/>
    <w:rsid w:val="00731162"/>
    <w:rsid w:val="00731241"/>
    <w:rsid w:val="007318AE"/>
    <w:rsid w:val="00731B5B"/>
    <w:rsid w:val="0073203C"/>
    <w:rsid w:val="00732381"/>
    <w:rsid w:val="00732919"/>
    <w:rsid w:val="00732BFA"/>
    <w:rsid w:val="00732CAA"/>
    <w:rsid w:val="00732F32"/>
    <w:rsid w:val="007330DB"/>
    <w:rsid w:val="007332D6"/>
    <w:rsid w:val="0073378C"/>
    <w:rsid w:val="00733A10"/>
    <w:rsid w:val="00733C66"/>
    <w:rsid w:val="00733D54"/>
    <w:rsid w:val="00733DC1"/>
    <w:rsid w:val="00733DDE"/>
    <w:rsid w:val="007345E3"/>
    <w:rsid w:val="00734CEE"/>
    <w:rsid w:val="00735077"/>
    <w:rsid w:val="007350C4"/>
    <w:rsid w:val="00735866"/>
    <w:rsid w:val="00735E93"/>
    <w:rsid w:val="00735FFF"/>
    <w:rsid w:val="00736000"/>
    <w:rsid w:val="007367D3"/>
    <w:rsid w:val="00736A4F"/>
    <w:rsid w:val="00736B72"/>
    <w:rsid w:val="00736D9D"/>
    <w:rsid w:val="00736E2D"/>
    <w:rsid w:val="007372F8"/>
    <w:rsid w:val="0073733C"/>
    <w:rsid w:val="0073758C"/>
    <w:rsid w:val="00737753"/>
    <w:rsid w:val="00737768"/>
    <w:rsid w:val="007377E9"/>
    <w:rsid w:val="00737AA5"/>
    <w:rsid w:val="00737BB8"/>
    <w:rsid w:val="00737BBF"/>
    <w:rsid w:val="00737FFA"/>
    <w:rsid w:val="0074000E"/>
    <w:rsid w:val="00740155"/>
    <w:rsid w:val="00740555"/>
    <w:rsid w:val="007406C4"/>
    <w:rsid w:val="00740BB8"/>
    <w:rsid w:val="00740CE9"/>
    <w:rsid w:val="0074118D"/>
    <w:rsid w:val="007411E0"/>
    <w:rsid w:val="0074161C"/>
    <w:rsid w:val="00741DEC"/>
    <w:rsid w:val="00741E45"/>
    <w:rsid w:val="007423E7"/>
    <w:rsid w:val="0074240D"/>
    <w:rsid w:val="007428E3"/>
    <w:rsid w:val="007429F8"/>
    <w:rsid w:val="007433B4"/>
    <w:rsid w:val="007433BB"/>
    <w:rsid w:val="007436EA"/>
    <w:rsid w:val="0074394E"/>
    <w:rsid w:val="007441AD"/>
    <w:rsid w:val="0074422D"/>
    <w:rsid w:val="0074474D"/>
    <w:rsid w:val="007447CB"/>
    <w:rsid w:val="00744A25"/>
    <w:rsid w:val="00744A38"/>
    <w:rsid w:val="00745291"/>
    <w:rsid w:val="00745314"/>
    <w:rsid w:val="00745322"/>
    <w:rsid w:val="007456AA"/>
    <w:rsid w:val="00745904"/>
    <w:rsid w:val="007459DD"/>
    <w:rsid w:val="007459F8"/>
    <w:rsid w:val="00745A4C"/>
    <w:rsid w:val="00745B1D"/>
    <w:rsid w:val="00745B5C"/>
    <w:rsid w:val="00746170"/>
    <w:rsid w:val="0074684B"/>
    <w:rsid w:val="007469A6"/>
    <w:rsid w:val="00746C3C"/>
    <w:rsid w:val="00747779"/>
    <w:rsid w:val="00747B78"/>
    <w:rsid w:val="00747C4F"/>
    <w:rsid w:val="007503D2"/>
    <w:rsid w:val="00750D0A"/>
    <w:rsid w:val="007510BB"/>
    <w:rsid w:val="00751451"/>
    <w:rsid w:val="007517B7"/>
    <w:rsid w:val="007518EE"/>
    <w:rsid w:val="00751A6F"/>
    <w:rsid w:val="00751D93"/>
    <w:rsid w:val="00751E0F"/>
    <w:rsid w:val="007521DB"/>
    <w:rsid w:val="00752300"/>
    <w:rsid w:val="00752F42"/>
    <w:rsid w:val="007531E2"/>
    <w:rsid w:val="00753326"/>
    <w:rsid w:val="00753BBA"/>
    <w:rsid w:val="00753BF5"/>
    <w:rsid w:val="00753D47"/>
    <w:rsid w:val="007543B0"/>
    <w:rsid w:val="007546D8"/>
    <w:rsid w:val="007546F8"/>
    <w:rsid w:val="007548C6"/>
    <w:rsid w:val="00754965"/>
    <w:rsid w:val="00754D10"/>
    <w:rsid w:val="00754EAE"/>
    <w:rsid w:val="007552D1"/>
    <w:rsid w:val="0075579B"/>
    <w:rsid w:val="00755BAB"/>
    <w:rsid w:val="00755CCC"/>
    <w:rsid w:val="00756084"/>
    <w:rsid w:val="00756157"/>
    <w:rsid w:val="0075755F"/>
    <w:rsid w:val="0076042E"/>
    <w:rsid w:val="00760799"/>
    <w:rsid w:val="0076080E"/>
    <w:rsid w:val="00760966"/>
    <w:rsid w:val="00760A01"/>
    <w:rsid w:val="00760E60"/>
    <w:rsid w:val="0076120D"/>
    <w:rsid w:val="007614F2"/>
    <w:rsid w:val="0076187E"/>
    <w:rsid w:val="0076191A"/>
    <w:rsid w:val="00762C1C"/>
    <w:rsid w:val="0076309A"/>
    <w:rsid w:val="00763160"/>
    <w:rsid w:val="0076325B"/>
    <w:rsid w:val="007632F2"/>
    <w:rsid w:val="0076330F"/>
    <w:rsid w:val="00763475"/>
    <w:rsid w:val="00763671"/>
    <w:rsid w:val="007639D2"/>
    <w:rsid w:val="0076411D"/>
    <w:rsid w:val="00764B0E"/>
    <w:rsid w:val="00764C2C"/>
    <w:rsid w:val="00764FCD"/>
    <w:rsid w:val="0076507C"/>
    <w:rsid w:val="0076509B"/>
    <w:rsid w:val="0076512E"/>
    <w:rsid w:val="00765A61"/>
    <w:rsid w:val="00765E32"/>
    <w:rsid w:val="00766287"/>
    <w:rsid w:val="007668A8"/>
    <w:rsid w:val="00766A8D"/>
    <w:rsid w:val="007670F8"/>
    <w:rsid w:val="007671D4"/>
    <w:rsid w:val="0076782E"/>
    <w:rsid w:val="00767B09"/>
    <w:rsid w:val="00767B7C"/>
    <w:rsid w:val="00767E11"/>
    <w:rsid w:val="00767FC3"/>
    <w:rsid w:val="00770106"/>
    <w:rsid w:val="007702C6"/>
    <w:rsid w:val="00770426"/>
    <w:rsid w:val="00770674"/>
    <w:rsid w:val="007707C4"/>
    <w:rsid w:val="00770A85"/>
    <w:rsid w:val="00770BC7"/>
    <w:rsid w:val="00771129"/>
    <w:rsid w:val="00771642"/>
    <w:rsid w:val="0077190E"/>
    <w:rsid w:val="00771BF9"/>
    <w:rsid w:val="00771E29"/>
    <w:rsid w:val="00772BAC"/>
    <w:rsid w:val="00772F6E"/>
    <w:rsid w:val="00773651"/>
    <w:rsid w:val="00773DC9"/>
    <w:rsid w:val="00773E2A"/>
    <w:rsid w:val="0077435B"/>
    <w:rsid w:val="007744EC"/>
    <w:rsid w:val="00774646"/>
    <w:rsid w:val="0077474D"/>
    <w:rsid w:val="00774CC4"/>
    <w:rsid w:val="00774D16"/>
    <w:rsid w:val="0077572E"/>
    <w:rsid w:val="007758DE"/>
    <w:rsid w:val="00775987"/>
    <w:rsid w:val="00775B78"/>
    <w:rsid w:val="007763ED"/>
    <w:rsid w:val="007764BB"/>
    <w:rsid w:val="0077652B"/>
    <w:rsid w:val="00777BE4"/>
    <w:rsid w:val="00777BF6"/>
    <w:rsid w:val="00777DCE"/>
    <w:rsid w:val="00780122"/>
    <w:rsid w:val="0078025F"/>
    <w:rsid w:val="0078031B"/>
    <w:rsid w:val="00780B26"/>
    <w:rsid w:val="00780BEE"/>
    <w:rsid w:val="00781687"/>
    <w:rsid w:val="007819AC"/>
    <w:rsid w:val="007821A2"/>
    <w:rsid w:val="007821C2"/>
    <w:rsid w:val="00782400"/>
    <w:rsid w:val="007825B7"/>
    <w:rsid w:val="0078280C"/>
    <w:rsid w:val="0078319F"/>
    <w:rsid w:val="007837E4"/>
    <w:rsid w:val="0078381B"/>
    <w:rsid w:val="0078385F"/>
    <w:rsid w:val="00783D99"/>
    <w:rsid w:val="007849A8"/>
    <w:rsid w:val="00784F44"/>
    <w:rsid w:val="00784FBA"/>
    <w:rsid w:val="007850B1"/>
    <w:rsid w:val="00785145"/>
    <w:rsid w:val="00785198"/>
    <w:rsid w:val="00785534"/>
    <w:rsid w:val="0078592C"/>
    <w:rsid w:val="0078594E"/>
    <w:rsid w:val="00785A0C"/>
    <w:rsid w:val="00785A9A"/>
    <w:rsid w:val="00785E95"/>
    <w:rsid w:val="0078633B"/>
    <w:rsid w:val="00786467"/>
    <w:rsid w:val="00786553"/>
    <w:rsid w:val="00786672"/>
    <w:rsid w:val="007867D9"/>
    <w:rsid w:val="00786CA9"/>
    <w:rsid w:val="00786D26"/>
    <w:rsid w:val="007870BF"/>
    <w:rsid w:val="00787130"/>
    <w:rsid w:val="007872CF"/>
    <w:rsid w:val="0078783B"/>
    <w:rsid w:val="00787B73"/>
    <w:rsid w:val="00787DB3"/>
    <w:rsid w:val="00787DE0"/>
    <w:rsid w:val="00790B62"/>
    <w:rsid w:val="00791403"/>
    <w:rsid w:val="0079141B"/>
    <w:rsid w:val="007914A3"/>
    <w:rsid w:val="0079180A"/>
    <w:rsid w:val="0079182B"/>
    <w:rsid w:val="0079186E"/>
    <w:rsid w:val="00791CA5"/>
    <w:rsid w:val="00791DC2"/>
    <w:rsid w:val="0079201C"/>
    <w:rsid w:val="00792067"/>
    <w:rsid w:val="00792912"/>
    <w:rsid w:val="00792A44"/>
    <w:rsid w:val="00792DF4"/>
    <w:rsid w:val="0079307F"/>
    <w:rsid w:val="00793395"/>
    <w:rsid w:val="0079382E"/>
    <w:rsid w:val="00793F53"/>
    <w:rsid w:val="00793FE8"/>
    <w:rsid w:val="00794091"/>
    <w:rsid w:val="007940C5"/>
    <w:rsid w:val="00794301"/>
    <w:rsid w:val="0079441B"/>
    <w:rsid w:val="007947C4"/>
    <w:rsid w:val="007947EB"/>
    <w:rsid w:val="007948AE"/>
    <w:rsid w:val="007949C7"/>
    <w:rsid w:val="00794C82"/>
    <w:rsid w:val="00794EE5"/>
    <w:rsid w:val="00795228"/>
    <w:rsid w:val="0079546F"/>
    <w:rsid w:val="00795812"/>
    <w:rsid w:val="00795CE1"/>
    <w:rsid w:val="00796642"/>
    <w:rsid w:val="007976BF"/>
    <w:rsid w:val="0079797E"/>
    <w:rsid w:val="007A04BD"/>
    <w:rsid w:val="007A0646"/>
    <w:rsid w:val="007A06AC"/>
    <w:rsid w:val="007A08BB"/>
    <w:rsid w:val="007A094B"/>
    <w:rsid w:val="007A0D17"/>
    <w:rsid w:val="007A143B"/>
    <w:rsid w:val="007A1B2F"/>
    <w:rsid w:val="007A1B7E"/>
    <w:rsid w:val="007A1D45"/>
    <w:rsid w:val="007A2788"/>
    <w:rsid w:val="007A295E"/>
    <w:rsid w:val="007A3687"/>
    <w:rsid w:val="007A3BD0"/>
    <w:rsid w:val="007A3D65"/>
    <w:rsid w:val="007A3D84"/>
    <w:rsid w:val="007A3E28"/>
    <w:rsid w:val="007A4066"/>
    <w:rsid w:val="007A456D"/>
    <w:rsid w:val="007A4636"/>
    <w:rsid w:val="007A53C8"/>
    <w:rsid w:val="007A566E"/>
    <w:rsid w:val="007A56FC"/>
    <w:rsid w:val="007A5719"/>
    <w:rsid w:val="007A65D6"/>
    <w:rsid w:val="007A6C28"/>
    <w:rsid w:val="007A6CFB"/>
    <w:rsid w:val="007A6E97"/>
    <w:rsid w:val="007A71A6"/>
    <w:rsid w:val="007A7209"/>
    <w:rsid w:val="007A7377"/>
    <w:rsid w:val="007A7D6F"/>
    <w:rsid w:val="007B1014"/>
    <w:rsid w:val="007B103F"/>
    <w:rsid w:val="007B1484"/>
    <w:rsid w:val="007B170C"/>
    <w:rsid w:val="007B19C1"/>
    <w:rsid w:val="007B1A10"/>
    <w:rsid w:val="007B1DA2"/>
    <w:rsid w:val="007B1F81"/>
    <w:rsid w:val="007B2426"/>
    <w:rsid w:val="007B2AA5"/>
    <w:rsid w:val="007B31AB"/>
    <w:rsid w:val="007B3268"/>
    <w:rsid w:val="007B37F1"/>
    <w:rsid w:val="007B3E3B"/>
    <w:rsid w:val="007B42D3"/>
    <w:rsid w:val="007B43AE"/>
    <w:rsid w:val="007B43D5"/>
    <w:rsid w:val="007B4429"/>
    <w:rsid w:val="007B46D9"/>
    <w:rsid w:val="007B481E"/>
    <w:rsid w:val="007B4D6E"/>
    <w:rsid w:val="007B5648"/>
    <w:rsid w:val="007B58F0"/>
    <w:rsid w:val="007B5EF5"/>
    <w:rsid w:val="007B5F32"/>
    <w:rsid w:val="007B5F43"/>
    <w:rsid w:val="007B62B0"/>
    <w:rsid w:val="007B62F9"/>
    <w:rsid w:val="007B6659"/>
    <w:rsid w:val="007B6695"/>
    <w:rsid w:val="007B6770"/>
    <w:rsid w:val="007B67AA"/>
    <w:rsid w:val="007B6C39"/>
    <w:rsid w:val="007B7541"/>
    <w:rsid w:val="007B76AB"/>
    <w:rsid w:val="007B7AE6"/>
    <w:rsid w:val="007B7BE7"/>
    <w:rsid w:val="007B7DBD"/>
    <w:rsid w:val="007C09EA"/>
    <w:rsid w:val="007C0BEA"/>
    <w:rsid w:val="007C0F6B"/>
    <w:rsid w:val="007C10EC"/>
    <w:rsid w:val="007C110B"/>
    <w:rsid w:val="007C18E2"/>
    <w:rsid w:val="007C1FFA"/>
    <w:rsid w:val="007C2000"/>
    <w:rsid w:val="007C25D9"/>
    <w:rsid w:val="007C264B"/>
    <w:rsid w:val="007C2782"/>
    <w:rsid w:val="007C2EB3"/>
    <w:rsid w:val="007C377D"/>
    <w:rsid w:val="007C37D6"/>
    <w:rsid w:val="007C45D3"/>
    <w:rsid w:val="007C58EE"/>
    <w:rsid w:val="007C597B"/>
    <w:rsid w:val="007C5DA2"/>
    <w:rsid w:val="007C5E72"/>
    <w:rsid w:val="007C611C"/>
    <w:rsid w:val="007C6191"/>
    <w:rsid w:val="007C644F"/>
    <w:rsid w:val="007C6B7A"/>
    <w:rsid w:val="007C6D54"/>
    <w:rsid w:val="007C6D9E"/>
    <w:rsid w:val="007C7274"/>
    <w:rsid w:val="007C760C"/>
    <w:rsid w:val="007C7612"/>
    <w:rsid w:val="007C7E1F"/>
    <w:rsid w:val="007D00BC"/>
    <w:rsid w:val="007D08E5"/>
    <w:rsid w:val="007D08FD"/>
    <w:rsid w:val="007D1166"/>
    <w:rsid w:val="007D128C"/>
    <w:rsid w:val="007D1584"/>
    <w:rsid w:val="007D181E"/>
    <w:rsid w:val="007D1DD7"/>
    <w:rsid w:val="007D2044"/>
    <w:rsid w:val="007D21FB"/>
    <w:rsid w:val="007D249F"/>
    <w:rsid w:val="007D2508"/>
    <w:rsid w:val="007D293B"/>
    <w:rsid w:val="007D3339"/>
    <w:rsid w:val="007D3346"/>
    <w:rsid w:val="007D35A3"/>
    <w:rsid w:val="007D370D"/>
    <w:rsid w:val="007D482F"/>
    <w:rsid w:val="007D4A49"/>
    <w:rsid w:val="007D4F33"/>
    <w:rsid w:val="007D554B"/>
    <w:rsid w:val="007D5640"/>
    <w:rsid w:val="007D56C4"/>
    <w:rsid w:val="007D5BA4"/>
    <w:rsid w:val="007D5CB5"/>
    <w:rsid w:val="007D60FF"/>
    <w:rsid w:val="007D61D4"/>
    <w:rsid w:val="007D65C7"/>
    <w:rsid w:val="007D68A1"/>
    <w:rsid w:val="007D691F"/>
    <w:rsid w:val="007D6AA9"/>
    <w:rsid w:val="007D6D8C"/>
    <w:rsid w:val="007D6D9E"/>
    <w:rsid w:val="007D6DD1"/>
    <w:rsid w:val="007D6E20"/>
    <w:rsid w:val="007D74D2"/>
    <w:rsid w:val="007D79B5"/>
    <w:rsid w:val="007D7C45"/>
    <w:rsid w:val="007D7D41"/>
    <w:rsid w:val="007E0E6E"/>
    <w:rsid w:val="007E1745"/>
    <w:rsid w:val="007E1A97"/>
    <w:rsid w:val="007E1B22"/>
    <w:rsid w:val="007E2334"/>
    <w:rsid w:val="007E23CE"/>
    <w:rsid w:val="007E2C7C"/>
    <w:rsid w:val="007E2CD9"/>
    <w:rsid w:val="007E2CE7"/>
    <w:rsid w:val="007E32A0"/>
    <w:rsid w:val="007E3607"/>
    <w:rsid w:val="007E38BC"/>
    <w:rsid w:val="007E38F7"/>
    <w:rsid w:val="007E42F4"/>
    <w:rsid w:val="007E43D0"/>
    <w:rsid w:val="007E4608"/>
    <w:rsid w:val="007E4F00"/>
    <w:rsid w:val="007E5327"/>
    <w:rsid w:val="007E54F8"/>
    <w:rsid w:val="007E55B6"/>
    <w:rsid w:val="007E5610"/>
    <w:rsid w:val="007E5883"/>
    <w:rsid w:val="007E5987"/>
    <w:rsid w:val="007E5BD8"/>
    <w:rsid w:val="007E604C"/>
    <w:rsid w:val="007E664D"/>
    <w:rsid w:val="007E6987"/>
    <w:rsid w:val="007E7123"/>
    <w:rsid w:val="007E71C9"/>
    <w:rsid w:val="007E7229"/>
    <w:rsid w:val="007E75E7"/>
    <w:rsid w:val="007E7BF9"/>
    <w:rsid w:val="007E7E9F"/>
    <w:rsid w:val="007F02BC"/>
    <w:rsid w:val="007F08CD"/>
    <w:rsid w:val="007F12AE"/>
    <w:rsid w:val="007F16C6"/>
    <w:rsid w:val="007F17CE"/>
    <w:rsid w:val="007F1838"/>
    <w:rsid w:val="007F1BF4"/>
    <w:rsid w:val="007F1D17"/>
    <w:rsid w:val="007F20D7"/>
    <w:rsid w:val="007F2D29"/>
    <w:rsid w:val="007F2E65"/>
    <w:rsid w:val="007F31DD"/>
    <w:rsid w:val="007F3220"/>
    <w:rsid w:val="007F327C"/>
    <w:rsid w:val="007F32A7"/>
    <w:rsid w:val="007F337A"/>
    <w:rsid w:val="007F35FA"/>
    <w:rsid w:val="007F3DED"/>
    <w:rsid w:val="007F4336"/>
    <w:rsid w:val="007F43BA"/>
    <w:rsid w:val="007F44D8"/>
    <w:rsid w:val="007F45D1"/>
    <w:rsid w:val="007F4947"/>
    <w:rsid w:val="007F4A71"/>
    <w:rsid w:val="007F4B30"/>
    <w:rsid w:val="007F58E3"/>
    <w:rsid w:val="007F646C"/>
    <w:rsid w:val="007F64BE"/>
    <w:rsid w:val="007F692B"/>
    <w:rsid w:val="007F6D32"/>
    <w:rsid w:val="007F6DC3"/>
    <w:rsid w:val="007F777F"/>
    <w:rsid w:val="007F78E8"/>
    <w:rsid w:val="007F7F3D"/>
    <w:rsid w:val="00800087"/>
    <w:rsid w:val="00800158"/>
    <w:rsid w:val="00800165"/>
    <w:rsid w:val="008004D4"/>
    <w:rsid w:val="0080057B"/>
    <w:rsid w:val="008006B4"/>
    <w:rsid w:val="00800952"/>
    <w:rsid w:val="00800A47"/>
    <w:rsid w:val="00800C86"/>
    <w:rsid w:val="00800CC8"/>
    <w:rsid w:val="00800F8B"/>
    <w:rsid w:val="008015B6"/>
    <w:rsid w:val="00801CAE"/>
    <w:rsid w:val="00801F6A"/>
    <w:rsid w:val="00801FAE"/>
    <w:rsid w:val="00802162"/>
    <w:rsid w:val="00802501"/>
    <w:rsid w:val="00802C35"/>
    <w:rsid w:val="00802EDE"/>
    <w:rsid w:val="0080301B"/>
    <w:rsid w:val="0080326E"/>
    <w:rsid w:val="0080334B"/>
    <w:rsid w:val="0080340D"/>
    <w:rsid w:val="00803FC6"/>
    <w:rsid w:val="00803FD4"/>
    <w:rsid w:val="008040C1"/>
    <w:rsid w:val="0080431E"/>
    <w:rsid w:val="008046EA"/>
    <w:rsid w:val="0080481C"/>
    <w:rsid w:val="00804C54"/>
    <w:rsid w:val="008056DD"/>
    <w:rsid w:val="0080596E"/>
    <w:rsid w:val="008065A6"/>
    <w:rsid w:val="00806662"/>
    <w:rsid w:val="008067DB"/>
    <w:rsid w:val="008069CD"/>
    <w:rsid w:val="00807112"/>
    <w:rsid w:val="0080724B"/>
    <w:rsid w:val="00807919"/>
    <w:rsid w:val="00807BF5"/>
    <w:rsid w:val="00807EC4"/>
    <w:rsid w:val="008103FA"/>
    <w:rsid w:val="008105E2"/>
    <w:rsid w:val="00810E05"/>
    <w:rsid w:val="00811031"/>
    <w:rsid w:val="0081104C"/>
    <w:rsid w:val="00811A78"/>
    <w:rsid w:val="00811E52"/>
    <w:rsid w:val="008121F2"/>
    <w:rsid w:val="008122AF"/>
    <w:rsid w:val="0081230C"/>
    <w:rsid w:val="00812455"/>
    <w:rsid w:val="00812D16"/>
    <w:rsid w:val="00812D7D"/>
    <w:rsid w:val="00813049"/>
    <w:rsid w:val="008133C6"/>
    <w:rsid w:val="00813644"/>
    <w:rsid w:val="00813B39"/>
    <w:rsid w:val="00813F7E"/>
    <w:rsid w:val="0081401D"/>
    <w:rsid w:val="0081402C"/>
    <w:rsid w:val="00814757"/>
    <w:rsid w:val="00814BC1"/>
    <w:rsid w:val="00815206"/>
    <w:rsid w:val="0081520D"/>
    <w:rsid w:val="0081576B"/>
    <w:rsid w:val="00815FDD"/>
    <w:rsid w:val="008160AB"/>
    <w:rsid w:val="00816275"/>
    <w:rsid w:val="00816670"/>
    <w:rsid w:val="00816A2D"/>
    <w:rsid w:val="00816C51"/>
    <w:rsid w:val="00816FA2"/>
    <w:rsid w:val="008171FA"/>
    <w:rsid w:val="0081797F"/>
    <w:rsid w:val="00817B0A"/>
    <w:rsid w:val="008201AD"/>
    <w:rsid w:val="00820796"/>
    <w:rsid w:val="008209FE"/>
    <w:rsid w:val="00820D3E"/>
    <w:rsid w:val="00820EEB"/>
    <w:rsid w:val="008215E6"/>
    <w:rsid w:val="008216C4"/>
    <w:rsid w:val="00821865"/>
    <w:rsid w:val="00821DE3"/>
    <w:rsid w:val="00821E90"/>
    <w:rsid w:val="00822212"/>
    <w:rsid w:val="0082255B"/>
    <w:rsid w:val="008225EB"/>
    <w:rsid w:val="00822AA2"/>
    <w:rsid w:val="00822B25"/>
    <w:rsid w:val="00822BDC"/>
    <w:rsid w:val="008230EF"/>
    <w:rsid w:val="0082327D"/>
    <w:rsid w:val="0082334E"/>
    <w:rsid w:val="008234E2"/>
    <w:rsid w:val="0082420E"/>
    <w:rsid w:val="0082433D"/>
    <w:rsid w:val="008246E0"/>
    <w:rsid w:val="00824962"/>
    <w:rsid w:val="00824B57"/>
    <w:rsid w:val="00824CB6"/>
    <w:rsid w:val="00825B41"/>
    <w:rsid w:val="00825B7A"/>
    <w:rsid w:val="00825F2C"/>
    <w:rsid w:val="0082605C"/>
    <w:rsid w:val="00826509"/>
    <w:rsid w:val="00826D76"/>
    <w:rsid w:val="00827BAE"/>
    <w:rsid w:val="00827ECC"/>
    <w:rsid w:val="00830B0B"/>
    <w:rsid w:val="00830D71"/>
    <w:rsid w:val="00830D82"/>
    <w:rsid w:val="00830FAF"/>
    <w:rsid w:val="00830FF6"/>
    <w:rsid w:val="008319A3"/>
    <w:rsid w:val="00831CF8"/>
    <w:rsid w:val="00831D7B"/>
    <w:rsid w:val="0083248C"/>
    <w:rsid w:val="00832917"/>
    <w:rsid w:val="00832B89"/>
    <w:rsid w:val="0083354D"/>
    <w:rsid w:val="008336FA"/>
    <w:rsid w:val="0083376B"/>
    <w:rsid w:val="00833AC0"/>
    <w:rsid w:val="008343F9"/>
    <w:rsid w:val="00834C32"/>
    <w:rsid w:val="00834CB4"/>
    <w:rsid w:val="00834D3A"/>
    <w:rsid w:val="00835135"/>
    <w:rsid w:val="0083561B"/>
    <w:rsid w:val="008364F2"/>
    <w:rsid w:val="008369BA"/>
    <w:rsid w:val="00836DF9"/>
    <w:rsid w:val="00837526"/>
    <w:rsid w:val="00837B6C"/>
    <w:rsid w:val="00837D78"/>
    <w:rsid w:val="008404A9"/>
    <w:rsid w:val="00840AAD"/>
    <w:rsid w:val="00840D79"/>
    <w:rsid w:val="00841491"/>
    <w:rsid w:val="00841636"/>
    <w:rsid w:val="00841BCB"/>
    <w:rsid w:val="00841F76"/>
    <w:rsid w:val="0084215F"/>
    <w:rsid w:val="008425FD"/>
    <w:rsid w:val="00842939"/>
    <w:rsid w:val="00842A18"/>
    <w:rsid w:val="00842A21"/>
    <w:rsid w:val="00843387"/>
    <w:rsid w:val="00843B2D"/>
    <w:rsid w:val="00843B85"/>
    <w:rsid w:val="00844047"/>
    <w:rsid w:val="0084448B"/>
    <w:rsid w:val="008450CE"/>
    <w:rsid w:val="008456B8"/>
    <w:rsid w:val="008457C0"/>
    <w:rsid w:val="00845C19"/>
    <w:rsid w:val="00845C68"/>
    <w:rsid w:val="00845CE3"/>
    <w:rsid w:val="00845D25"/>
    <w:rsid w:val="00845DAD"/>
    <w:rsid w:val="008460AE"/>
    <w:rsid w:val="008461B8"/>
    <w:rsid w:val="00846827"/>
    <w:rsid w:val="008468A4"/>
    <w:rsid w:val="00846E5E"/>
    <w:rsid w:val="008470F7"/>
    <w:rsid w:val="0084714B"/>
    <w:rsid w:val="00847C00"/>
    <w:rsid w:val="00847CF5"/>
    <w:rsid w:val="00847CFE"/>
    <w:rsid w:val="008505D9"/>
    <w:rsid w:val="0085097C"/>
    <w:rsid w:val="00850FD0"/>
    <w:rsid w:val="00851377"/>
    <w:rsid w:val="008513F4"/>
    <w:rsid w:val="00851624"/>
    <w:rsid w:val="00851A75"/>
    <w:rsid w:val="00851D9C"/>
    <w:rsid w:val="00852720"/>
    <w:rsid w:val="00853324"/>
    <w:rsid w:val="00853CE8"/>
    <w:rsid w:val="008542F4"/>
    <w:rsid w:val="0085437C"/>
    <w:rsid w:val="0085478C"/>
    <w:rsid w:val="00854B2F"/>
    <w:rsid w:val="00854FCC"/>
    <w:rsid w:val="00854FD1"/>
    <w:rsid w:val="0085533D"/>
    <w:rsid w:val="0085541C"/>
    <w:rsid w:val="00855481"/>
    <w:rsid w:val="008556B2"/>
    <w:rsid w:val="00855761"/>
    <w:rsid w:val="0085630D"/>
    <w:rsid w:val="00856354"/>
    <w:rsid w:val="00856872"/>
    <w:rsid w:val="008568E1"/>
    <w:rsid w:val="00856AC3"/>
    <w:rsid w:val="00856BE9"/>
    <w:rsid w:val="00856C6B"/>
    <w:rsid w:val="00856CA6"/>
    <w:rsid w:val="00856CAA"/>
    <w:rsid w:val="008573AB"/>
    <w:rsid w:val="008574F8"/>
    <w:rsid w:val="008578F8"/>
    <w:rsid w:val="00857C9D"/>
    <w:rsid w:val="00860040"/>
    <w:rsid w:val="0086043F"/>
    <w:rsid w:val="00860566"/>
    <w:rsid w:val="00860B1A"/>
    <w:rsid w:val="00860BBB"/>
    <w:rsid w:val="00860DEB"/>
    <w:rsid w:val="0086129A"/>
    <w:rsid w:val="0086165C"/>
    <w:rsid w:val="00861ACC"/>
    <w:rsid w:val="00861B26"/>
    <w:rsid w:val="00861BBC"/>
    <w:rsid w:val="00861FDD"/>
    <w:rsid w:val="00862812"/>
    <w:rsid w:val="00862C87"/>
    <w:rsid w:val="00862EED"/>
    <w:rsid w:val="00863055"/>
    <w:rsid w:val="008630E7"/>
    <w:rsid w:val="0086335F"/>
    <w:rsid w:val="008637C0"/>
    <w:rsid w:val="0086380A"/>
    <w:rsid w:val="00863C8F"/>
    <w:rsid w:val="00863CFF"/>
    <w:rsid w:val="0086420C"/>
    <w:rsid w:val="008643FC"/>
    <w:rsid w:val="0086458A"/>
    <w:rsid w:val="008649B9"/>
    <w:rsid w:val="00864BB6"/>
    <w:rsid w:val="00864E87"/>
    <w:rsid w:val="00864FDB"/>
    <w:rsid w:val="00865614"/>
    <w:rsid w:val="0086582F"/>
    <w:rsid w:val="00865B87"/>
    <w:rsid w:val="00865ECC"/>
    <w:rsid w:val="0086635A"/>
    <w:rsid w:val="00866661"/>
    <w:rsid w:val="00866838"/>
    <w:rsid w:val="00866FBC"/>
    <w:rsid w:val="00867383"/>
    <w:rsid w:val="0086784F"/>
    <w:rsid w:val="008679DF"/>
    <w:rsid w:val="00867B5D"/>
    <w:rsid w:val="0087028D"/>
    <w:rsid w:val="00870296"/>
    <w:rsid w:val="008702E7"/>
    <w:rsid w:val="00870394"/>
    <w:rsid w:val="008706DE"/>
    <w:rsid w:val="0087073B"/>
    <w:rsid w:val="008707D1"/>
    <w:rsid w:val="00870909"/>
    <w:rsid w:val="00871B9E"/>
    <w:rsid w:val="00871CC9"/>
    <w:rsid w:val="00872231"/>
    <w:rsid w:val="0087224A"/>
    <w:rsid w:val="0087228A"/>
    <w:rsid w:val="008722C9"/>
    <w:rsid w:val="008722D4"/>
    <w:rsid w:val="00872513"/>
    <w:rsid w:val="0087262A"/>
    <w:rsid w:val="00872BCF"/>
    <w:rsid w:val="008736FC"/>
    <w:rsid w:val="0087395E"/>
    <w:rsid w:val="00873967"/>
    <w:rsid w:val="00873DDB"/>
    <w:rsid w:val="00874052"/>
    <w:rsid w:val="0087419A"/>
    <w:rsid w:val="008741CF"/>
    <w:rsid w:val="008742B5"/>
    <w:rsid w:val="008743BB"/>
    <w:rsid w:val="0087441D"/>
    <w:rsid w:val="00874AA0"/>
    <w:rsid w:val="00874EC1"/>
    <w:rsid w:val="00874FEE"/>
    <w:rsid w:val="008753EB"/>
    <w:rsid w:val="008759B6"/>
    <w:rsid w:val="00876915"/>
    <w:rsid w:val="00876B71"/>
    <w:rsid w:val="00876C8E"/>
    <w:rsid w:val="00876F9F"/>
    <w:rsid w:val="008770D4"/>
    <w:rsid w:val="00877188"/>
    <w:rsid w:val="008774C9"/>
    <w:rsid w:val="008776F6"/>
    <w:rsid w:val="00877B58"/>
    <w:rsid w:val="008800E5"/>
    <w:rsid w:val="00880902"/>
    <w:rsid w:val="00880CFA"/>
    <w:rsid w:val="00880EE8"/>
    <w:rsid w:val="0088127F"/>
    <w:rsid w:val="008812BB"/>
    <w:rsid w:val="0088154D"/>
    <w:rsid w:val="008815EF"/>
    <w:rsid w:val="008817B3"/>
    <w:rsid w:val="00881B00"/>
    <w:rsid w:val="00882C4D"/>
    <w:rsid w:val="00882CE1"/>
    <w:rsid w:val="008835E8"/>
    <w:rsid w:val="0088364A"/>
    <w:rsid w:val="0088377A"/>
    <w:rsid w:val="008837D4"/>
    <w:rsid w:val="00883A85"/>
    <w:rsid w:val="00883ED5"/>
    <w:rsid w:val="00884121"/>
    <w:rsid w:val="0088458C"/>
    <w:rsid w:val="00884A45"/>
    <w:rsid w:val="00884C14"/>
    <w:rsid w:val="0088517D"/>
    <w:rsid w:val="00885273"/>
    <w:rsid w:val="008852AF"/>
    <w:rsid w:val="00885B95"/>
    <w:rsid w:val="00885F2C"/>
    <w:rsid w:val="00886386"/>
    <w:rsid w:val="00886877"/>
    <w:rsid w:val="008869D1"/>
    <w:rsid w:val="00886BC1"/>
    <w:rsid w:val="00886CA3"/>
    <w:rsid w:val="0088701C"/>
    <w:rsid w:val="0088715C"/>
    <w:rsid w:val="008878DF"/>
    <w:rsid w:val="00890157"/>
    <w:rsid w:val="00890261"/>
    <w:rsid w:val="00891089"/>
    <w:rsid w:val="008912DA"/>
    <w:rsid w:val="00891B84"/>
    <w:rsid w:val="00891C33"/>
    <w:rsid w:val="00891E7A"/>
    <w:rsid w:val="00891F5E"/>
    <w:rsid w:val="00892119"/>
    <w:rsid w:val="00892459"/>
    <w:rsid w:val="008929AA"/>
    <w:rsid w:val="00892AA5"/>
    <w:rsid w:val="00892DE2"/>
    <w:rsid w:val="00892E83"/>
    <w:rsid w:val="008933E2"/>
    <w:rsid w:val="0089351E"/>
    <w:rsid w:val="0089379B"/>
    <w:rsid w:val="00893B28"/>
    <w:rsid w:val="00894405"/>
    <w:rsid w:val="0089496D"/>
    <w:rsid w:val="0089499B"/>
    <w:rsid w:val="00894ACA"/>
    <w:rsid w:val="00894EC5"/>
    <w:rsid w:val="0089504B"/>
    <w:rsid w:val="00895755"/>
    <w:rsid w:val="00895BC0"/>
    <w:rsid w:val="00895C15"/>
    <w:rsid w:val="00896357"/>
    <w:rsid w:val="00896658"/>
    <w:rsid w:val="008967B5"/>
    <w:rsid w:val="00896848"/>
    <w:rsid w:val="00896A07"/>
    <w:rsid w:val="00896AC2"/>
    <w:rsid w:val="00896F06"/>
    <w:rsid w:val="00897633"/>
    <w:rsid w:val="00897CF2"/>
    <w:rsid w:val="00897EEA"/>
    <w:rsid w:val="008A00C4"/>
    <w:rsid w:val="008A03AC"/>
    <w:rsid w:val="008A04DD"/>
    <w:rsid w:val="008A0B07"/>
    <w:rsid w:val="008A0C92"/>
    <w:rsid w:val="008A1008"/>
    <w:rsid w:val="008A11B2"/>
    <w:rsid w:val="008A1CBC"/>
    <w:rsid w:val="008A1F90"/>
    <w:rsid w:val="008A23F9"/>
    <w:rsid w:val="008A242A"/>
    <w:rsid w:val="008A305C"/>
    <w:rsid w:val="008A3272"/>
    <w:rsid w:val="008A336A"/>
    <w:rsid w:val="008A345A"/>
    <w:rsid w:val="008A3DB9"/>
    <w:rsid w:val="008A3E82"/>
    <w:rsid w:val="008A4287"/>
    <w:rsid w:val="008A5834"/>
    <w:rsid w:val="008A5985"/>
    <w:rsid w:val="008A5BF5"/>
    <w:rsid w:val="008A613A"/>
    <w:rsid w:val="008A686C"/>
    <w:rsid w:val="008A6890"/>
    <w:rsid w:val="008A6A38"/>
    <w:rsid w:val="008A6A5C"/>
    <w:rsid w:val="008A6C2F"/>
    <w:rsid w:val="008A7255"/>
    <w:rsid w:val="008A7316"/>
    <w:rsid w:val="008B0008"/>
    <w:rsid w:val="008B01D7"/>
    <w:rsid w:val="008B02F6"/>
    <w:rsid w:val="008B03F9"/>
    <w:rsid w:val="008B0FC8"/>
    <w:rsid w:val="008B1017"/>
    <w:rsid w:val="008B117C"/>
    <w:rsid w:val="008B1807"/>
    <w:rsid w:val="008B1E77"/>
    <w:rsid w:val="008B296D"/>
    <w:rsid w:val="008B2AEB"/>
    <w:rsid w:val="008B3508"/>
    <w:rsid w:val="008B374E"/>
    <w:rsid w:val="008B3CB8"/>
    <w:rsid w:val="008B40E3"/>
    <w:rsid w:val="008B478D"/>
    <w:rsid w:val="008B486F"/>
    <w:rsid w:val="008B4916"/>
    <w:rsid w:val="008B4A1C"/>
    <w:rsid w:val="008B4DB0"/>
    <w:rsid w:val="008B4EF6"/>
    <w:rsid w:val="008B500A"/>
    <w:rsid w:val="008B53B0"/>
    <w:rsid w:val="008B547B"/>
    <w:rsid w:val="008B564D"/>
    <w:rsid w:val="008B57D6"/>
    <w:rsid w:val="008B59EF"/>
    <w:rsid w:val="008B5AA2"/>
    <w:rsid w:val="008B5AD5"/>
    <w:rsid w:val="008B5DE3"/>
    <w:rsid w:val="008B7638"/>
    <w:rsid w:val="008B770A"/>
    <w:rsid w:val="008B7941"/>
    <w:rsid w:val="008B7AFC"/>
    <w:rsid w:val="008B7C8A"/>
    <w:rsid w:val="008B7F9C"/>
    <w:rsid w:val="008C0798"/>
    <w:rsid w:val="008C087B"/>
    <w:rsid w:val="008C090B"/>
    <w:rsid w:val="008C123B"/>
    <w:rsid w:val="008C13C1"/>
    <w:rsid w:val="008C1441"/>
    <w:rsid w:val="008C1610"/>
    <w:rsid w:val="008C16E6"/>
    <w:rsid w:val="008C1EE1"/>
    <w:rsid w:val="008C1F86"/>
    <w:rsid w:val="008C22F3"/>
    <w:rsid w:val="008C253C"/>
    <w:rsid w:val="008C2AA8"/>
    <w:rsid w:val="008C2F1E"/>
    <w:rsid w:val="008C30DD"/>
    <w:rsid w:val="008C30E5"/>
    <w:rsid w:val="008C376B"/>
    <w:rsid w:val="008C379E"/>
    <w:rsid w:val="008C38CE"/>
    <w:rsid w:val="008C3B5B"/>
    <w:rsid w:val="008C3CD1"/>
    <w:rsid w:val="008C3D9A"/>
    <w:rsid w:val="008C409F"/>
    <w:rsid w:val="008C413A"/>
    <w:rsid w:val="008C4858"/>
    <w:rsid w:val="008C4C81"/>
    <w:rsid w:val="008C4EB0"/>
    <w:rsid w:val="008C512C"/>
    <w:rsid w:val="008C5691"/>
    <w:rsid w:val="008C595F"/>
    <w:rsid w:val="008C5BC9"/>
    <w:rsid w:val="008C5D49"/>
    <w:rsid w:val="008C602D"/>
    <w:rsid w:val="008C60F2"/>
    <w:rsid w:val="008C624C"/>
    <w:rsid w:val="008C6BCC"/>
    <w:rsid w:val="008C6C17"/>
    <w:rsid w:val="008C6CCB"/>
    <w:rsid w:val="008C7D86"/>
    <w:rsid w:val="008D00F5"/>
    <w:rsid w:val="008D0412"/>
    <w:rsid w:val="008D098D"/>
    <w:rsid w:val="008D0B05"/>
    <w:rsid w:val="008D0D47"/>
    <w:rsid w:val="008D135A"/>
    <w:rsid w:val="008D1375"/>
    <w:rsid w:val="008D141A"/>
    <w:rsid w:val="008D1737"/>
    <w:rsid w:val="008D1ABD"/>
    <w:rsid w:val="008D1C0C"/>
    <w:rsid w:val="008D2042"/>
    <w:rsid w:val="008D2205"/>
    <w:rsid w:val="008D2331"/>
    <w:rsid w:val="008D2359"/>
    <w:rsid w:val="008D23CE"/>
    <w:rsid w:val="008D263D"/>
    <w:rsid w:val="008D2984"/>
    <w:rsid w:val="008D2FBB"/>
    <w:rsid w:val="008D3192"/>
    <w:rsid w:val="008D3196"/>
    <w:rsid w:val="008D3237"/>
    <w:rsid w:val="008D347F"/>
    <w:rsid w:val="008D352A"/>
    <w:rsid w:val="008D35AD"/>
    <w:rsid w:val="008D36CD"/>
    <w:rsid w:val="008D36EB"/>
    <w:rsid w:val="008D384E"/>
    <w:rsid w:val="008D4380"/>
    <w:rsid w:val="008D48D1"/>
    <w:rsid w:val="008D5075"/>
    <w:rsid w:val="008D50DD"/>
    <w:rsid w:val="008D562A"/>
    <w:rsid w:val="008D5B89"/>
    <w:rsid w:val="008D60F7"/>
    <w:rsid w:val="008D68B2"/>
    <w:rsid w:val="008D6BE8"/>
    <w:rsid w:val="008D6E37"/>
    <w:rsid w:val="008D707C"/>
    <w:rsid w:val="008D7409"/>
    <w:rsid w:val="008D7593"/>
    <w:rsid w:val="008E0859"/>
    <w:rsid w:val="008E0A2C"/>
    <w:rsid w:val="008E0A71"/>
    <w:rsid w:val="008E0BB7"/>
    <w:rsid w:val="008E0BEC"/>
    <w:rsid w:val="008E1437"/>
    <w:rsid w:val="008E15ED"/>
    <w:rsid w:val="008E174D"/>
    <w:rsid w:val="008E180E"/>
    <w:rsid w:val="008E1A24"/>
    <w:rsid w:val="008E1B1F"/>
    <w:rsid w:val="008E1BB9"/>
    <w:rsid w:val="008E1D62"/>
    <w:rsid w:val="008E23C1"/>
    <w:rsid w:val="008E26A2"/>
    <w:rsid w:val="008E2705"/>
    <w:rsid w:val="008E27DE"/>
    <w:rsid w:val="008E27E9"/>
    <w:rsid w:val="008E2C36"/>
    <w:rsid w:val="008E2DDE"/>
    <w:rsid w:val="008E37F8"/>
    <w:rsid w:val="008E42DE"/>
    <w:rsid w:val="008E4954"/>
    <w:rsid w:val="008E4A56"/>
    <w:rsid w:val="008E4FA0"/>
    <w:rsid w:val="008E5674"/>
    <w:rsid w:val="008E56CF"/>
    <w:rsid w:val="008E6231"/>
    <w:rsid w:val="008E65CA"/>
    <w:rsid w:val="008E6DFD"/>
    <w:rsid w:val="008E6E99"/>
    <w:rsid w:val="008E6EF5"/>
    <w:rsid w:val="008E74A9"/>
    <w:rsid w:val="008F0659"/>
    <w:rsid w:val="008F0755"/>
    <w:rsid w:val="008F0E26"/>
    <w:rsid w:val="008F158E"/>
    <w:rsid w:val="008F1682"/>
    <w:rsid w:val="008F17F7"/>
    <w:rsid w:val="008F1A47"/>
    <w:rsid w:val="008F2016"/>
    <w:rsid w:val="008F22C0"/>
    <w:rsid w:val="008F2C49"/>
    <w:rsid w:val="008F2FF3"/>
    <w:rsid w:val="008F3257"/>
    <w:rsid w:val="008F349B"/>
    <w:rsid w:val="008F35A6"/>
    <w:rsid w:val="008F36F0"/>
    <w:rsid w:val="008F3911"/>
    <w:rsid w:val="008F4854"/>
    <w:rsid w:val="008F528A"/>
    <w:rsid w:val="008F5364"/>
    <w:rsid w:val="008F5AB5"/>
    <w:rsid w:val="008F5DE7"/>
    <w:rsid w:val="008F5F50"/>
    <w:rsid w:val="008F61C7"/>
    <w:rsid w:val="008F6450"/>
    <w:rsid w:val="008F6548"/>
    <w:rsid w:val="008F66BC"/>
    <w:rsid w:val="008F6885"/>
    <w:rsid w:val="008F6890"/>
    <w:rsid w:val="008F6C66"/>
    <w:rsid w:val="008F783A"/>
    <w:rsid w:val="008F7CFF"/>
    <w:rsid w:val="008F7ED1"/>
    <w:rsid w:val="008F7F66"/>
    <w:rsid w:val="009000BB"/>
    <w:rsid w:val="00900355"/>
    <w:rsid w:val="00900361"/>
    <w:rsid w:val="0090075B"/>
    <w:rsid w:val="00900AFF"/>
    <w:rsid w:val="00900DE3"/>
    <w:rsid w:val="00900F86"/>
    <w:rsid w:val="00901639"/>
    <w:rsid w:val="00901862"/>
    <w:rsid w:val="009019C3"/>
    <w:rsid w:val="00901AB4"/>
    <w:rsid w:val="00901C8D"/>
    <w:rsid w:val="00901EF2"/>
    <w:rsid w:val="009021FB"/>
    <w:rsid w:val="0090234C"/>
    <w:rsid w:val="009026BA"/>
    <w:rsid w:val="00902745"/>
    <w:rsid w:val="009030C7"/>
    <w:rsid w:val="00903956"/>
    <w:rsid w:val="00903AA8"/>
    <w:rsid w:val="00903AD8"/>
    <w:rsid w:val="009041A0"/>
    <w:rsid w:val="0090451E"/>
    <w:rsid w:val="00904548"/>
    <w:rsid w:val="009046B2"/>
    <w:rsid w:val="00904A4D"/>
    <w:rsid w:val="00904BC6"/>
    <w:rsid w:val="009052A5"/>
    <w:rsid w:val="009055AC"/>
    <w:rsid w:val="00905643"/>
    <w:rsid w:val="00905855"/>
    <w:rsid w:val="00905905"/>
    <w:rsid w:val="00905998"/>
    <w:rsid w:val="00905A48"/>
    <w:rsid w:val="00905AA0"/>
    <w:rsid w:val="00905EAC"/>
    <w:rsid w:val="00905EE9"/>
    <w:rsid w:val="009062EC"/>
    <w:rsid w:val="00906326"/>
    <w:rsid w:val="009065F4"/>
    <w:rsid w:val="00906629"/>
    <w:rsid w:val="0090699A"/>
    <w:rsid w:val="0090702B"/>
    <w:rsid w:val="009075A7"/>
    <w:rsid w:val="0090798A"/>
    <w:rsid w:val="00907DFB"/>
    <w:rsid w:val="00907E1D"/>
    <w:rsid w:val="00910092"/>
    <w:rsid w:val="00910207"/>
    <w:rsid w:val="009102FA"/>
    <w:rsid w:val="00910408"/>
    <w:rsid w:val="00910624"/>
    <w:rsid w:val="00910B27"/>
    <w:rsid w:val="00910FBA"/>
    <w:rsid w:val="009114BA"/>
    <w:rsid w:val="0091163C"/>
    <w:rsid w:val="0091190C"/>
    <w:rsid w:val="00911D39"/>
    <w:rsid w:val="009123F5"/>
    <w:rsid w:val="0091256A"/>
    <w:rsid w:val="0091269D"/>
    <w:rsid w:val="009129D6"/>
    <w:rsid w:val="00912ABC"/>
    <w:rsid w:val="00912B9F"/>
    <w:rsid w:val="00912DA9"/>
    <w:rsid w:val="0091312E"/>
    <w:rsid w:val="009137E4"/>
    <w:rsid w:val="00913998"/>
    <w:rsid w:val="00913DE7"/>
    <w:rsid w:val="00913F49"/>
    <w:rsid w:val="00914067"/>
    <w:rsid w:val="009143F0"/>
    <w:rsid w:val="009147C4"/>
    <w:rsid w:val="00914F2E"/>
    <w:rsid w:val="00915990"/>
    <w:rsid w:val="00915A09"/>
    <w:rsid w:val="00915CC3"/>
    <w:rsid w:val="00915DF7"/>
    <w:rsid w:val="00915EE1"/>
    <w:rsid w:val="00916BCC"/>
    <w:rsid w:val="009172CC"/>
    <w:rsid w:val="009176C4"/>
    <w:rsid w:val="00917A5D"/>
    <w:rsid w:val="00917A95"/>
    <w:rsid w:val="00917A9F"/>
    <w:rsid w:val="00917AB1"/>
    <w:rsid w:val="00917AF3"/>
    <w:rsid w:val="00917C0F"/>
    <w:rsid w:val="00917FB1"/>
    <w:rsid w:val="00920326"/>
    <w:rsid w:val="0092040E"/>
    <w:rsid w:val="0092069A"/>
    <w:rsid w:val="00920900"/>
    <w:rsid w:val="009209D2"/>
    <w:rsid w:val="00920C6C"/>
    <w:rsid w:val="00920D1C"/>
    <w:rsid w:val="00920F8A"/>
    <w:rsid w:val="00921760"/>
    <w:rsid w:val="00921897"/>
    <w:rsid w:val="00921ADF"/>
    <w:rsid w:val="00921B7A"/>
    <w:rsid w:val="00921C6D"/>
    <w:rsid w:val="00921F43"/>
    <w:rsid w:val="009227D9"/>
    <w:rsid w:val="00922EF0"/>
    <w:rsid w:val="00923343"/>
    <w:rsid w:val="0092362E"/>
    <w:rsid w:val="00923A0F"/>
    <w:rsid w:val="00923C44"/>
    <w:rsid w:val="009240DE"/>
    <w:rsid w:val="00924139"/>
    <w:rsid w:val="0092492D"/>
    <w:rsid w:val="00924974"/>
    <w:rsid w:val="00924C41"/>
    <w:rsid w:val="0092500A"/>
    <w:rsid w:val="00925942"/>
    <w:rsid w:val="00925A47"/>
    <w:rsid w:val="00925E88"/>
    <w:rsid w:val="00925FB2"/>
    <w:rsid w:val="00926372"/>
    <w:rsid w:val="00926A43"/>
    <w:rsid w:val="00926C61"/>
    <w:rsid w:val="009272BA"/>
    <w:rsid w:val="00927791"/>
    <w:rsid w:val="009277E5"/>
    <w:rsid w:val="00927AB4"/>
    <w:rsid w:val="00927BBA"/>
    <w:rsid w:val="00927EAA"/>
    <w:rsid w:val="00930607"/>
    <w:rsid w:val="009309F1"/>
    <w:rsid w:val="00930D0A"/>
    <w:rsid w:val="00930E89"/>
    <w:rsid w:val="00931176"/>
    <w:rsid w:val="00931924"/>
    <w:rsid w:val="00931969"/>
    <w:rsid w:val="009319FC"/>
    <w:rsid w:val="00931A8C"/>
    <w:rsid w:val="00931ED1"/>
    <w:rsid w:val="009324F6"/>
    <w:rsid w:val="009326A0"/>
    <w:rsid w:val="009329BA"/>
    <w:rsid w:val="00932C57"/>
    <w:rsid w:val="00932D6F"/>
    <w:rsid w:val="00932F5E"/>
    <w:rsid w:val="0093304D"/>
    <w:rsid w:val="009331B5"/>
    <w:rsid w:val="00933226"/>
    <w:rsid w:val="009334CA"/>
    <w:rsid w:val="00933A26"/>
    <w:rsid w:val="00933AA9"/>
    <w:rsid w:val="00933EA5"/>
    <w:rsid w:val="0093417F"/>
    <w:rsid w:val="0093433A"/>
    <w:rsid w:val="00934705"/>
    <w:rsid w:val="0093497F"/>
    <w:rsid w:val="00934E4D"/>
    <w:rsid w:val="00934E99"/>
    <w:rsid w:val="00934EB6"/>
    <w:rsid w:val="00934FFE"/>
    <w:rsid w:val="0093527B"/>
    <w:rsid w:val="00935542"/>
    <w:rsid w:val="00935758"/>
    <w:rsid w:val="00935966"/>
    <w:rsid w:val="00935C41"/>
    <w:rsid w:val="00935CBC"/>
    <w:rsid w:val="0093617C"/>
    <w:rsid w:val="00936939"/>
    <w:rsid w:val="00936EA0"/>
    <w:rsid w:val="00936F59"/>
    <w:rsid w:val="00937241"/>
    <w:rsid w:val="00937849"/>
    <w:rsid w:val="0093794B"/>
    <w:rsid w:val="00937C05"/>
    <w:rsid w:val="00937C59"/>
    <w:rsid w:val="00937F24"/>
    <w:rsid w:val="00940112"/>
    <w:rsid w:val="0094035C"/>
    <w:rsid w:val="0094053B"/>
    <w:rsid w:val="00940B48"/>
    <w:rsid w:val="00941848"/>
    <w:rsid w:val="00941BE3"/>
    <w:rsid w:val="00942040"/>
    <w:rsid w:val="00942070"/>
    <w:rsid w:val="009427BD"/>
    <w:rsid w:val="00942831"/>
    <w:rsid w:val="00942883"/>
    <w:rsid w:val="0094294B"/>
    <w:rsid w:val="00942A0F"/>
    <w:rsid w:val="00942C9F"/>
    <w:rsid w:val="009433A7"/>
    <w:rsid w:val="0094343D"/>
    <w:rsid w:val="0094366E"/>
    <w:rsid w:val="009436F0"/>
    <w:rsid w:val="00943F98"/>
    <w:rsid w:val="009440E3"/>
    <w:rsid w:val="009441C7"/>
    <w:rsid w:val="009443F6"/>
    <w:rsid w:val="00944DB2"/>
    <w:rsid w:val="009453EE"/>
    <w:rsid w:val="0094552F"/>
    <w:rsid w:val="00945631"/>
    <w:rsid w:val="00945A53"/>
    <w:rsid w:val="009462E0"/>
    <w:rsid w:val="00946BDD"/>
    <w:rsid w:val="00946F8D"/>
    <w:rsid w:val="00947549"/>
    <w:rsid w:val="00947CF3"/>
    <w:rsid w:val="00947D2E"/>
    <w:rsid w:val="00947DF5"/>
    <w:rsid w:val="00947F3E"/>
    <w:rsid w:val="00950275"/>
    <w:rsid w:val="00950C3F"/>
    <w:rsid w:val="0095150C"/>
    <w:rsid w:val="0095157E"/>
    <w:rsid w:val="00951EDA"/>
    <w:rsid w:val="0095296B"/>
    <w:rsid w:val="00952A8E"/>
    <w:rsid w:val="00952C1E"/>
    <w:rsid w:val="00953D39"/>
    <w:rsid w:val="009541CD"/>
    <w:rsid w:val="009546EC"/>
    <w:rsid w:val="00954702"/>
    <w:rsid w:val="009550A8"/>
    <w:rsid w:val="009551BB"/>
    <w:rsid w:val="0095525E"/>
    <w:rsid w:val="00955636"/>
    <w:rsid w:val="009557DD"/>
    <w:rsid w:val="00955F40"/>
    <w:rsid w:val="00955FE9"/>
    <w:rsid w:val="00956331"/>
    <w:rsid w:val="00956580"/>
    <w:rsid w:val="009570C5"/>
    <w:rsid w:val="00957268"/>
    <w:rsid w:val="0095793C"/>
    <w:rsid w:val="009579BC"/>
    <w:rsid w:val="00957AF0"/>
    <w:rsid w:val="009604EA"/>
    <w:rsid w:val="0096064D"/>
    <w:rsid w:val="009606A0"/>
    <w:rsid w:val="0096091A"/>
    <w:rsid w:val="009609FC"/>
    <w:rsid w:val="00960A15"/>
    <w:rsid w:val="0096111E"/>
    <w:rsid w:val="00961125"/>
    <w:rsid w:val="00961B6C"/>
    <w:rsid w:val="00961E19"/>
    <w:rsid w:val="00961E89"/>
    <w:rsid w:val="00961EAC"/>
    <w:rsid w:val="009623D8"/>
    <w:rsid w:val="00962809"/>
    <w:rsid w:val="0096302C"/>
    <w:rsid w:val="0096328C"/>
    <w:rsid w:val="00963362"/>
    <w:rsid w:val="00963A9A"/>
    <w:rsid w:val="00963BD1"/>
    <w:rsid w:val="00963C8B"/>
    <w:rsid w:val="00964151"/>
    <w:rsid w:val="009651FB"/>
    <w:rsid w:val="00965253"/>
    <w:rsid w:val="009652B0"/>
    <w:rsid w:val="00965412"/>
    <w:rsid w:val="00965489"/>
    <w:rsid w:val="00965B89"/>
    <w:rsid w:val="00965E74"/>
    <w:rsid w:val="00965F5F"/>
    <w:rsid w:val="00965FB7"/>
    <w:rsid w:val="00966037"/>
    <w:rsid w:val="0096604A"/>
    <w:rsid w:val="009662EF"/>
    <w:rsid w:val="00966B1F"/>
    <w:rsid w:val="00966BC3"/>
    <w:rsid w:val="00966DD2"/>
    <w:rsid w:val="009670AA"/>
    <w:rsid w:val="0096759F"/>
    <w:rsid w:val="00967907"/>
    <w:rsid w:val="009707F5"/>
    <w:rsid w:val="00970A7E"/>
    <w:rsid w:val="00970A9B"/>
    <w:rsid w:val="00970D7A"/>
    <w:rsid w:val="00970E0A"/>
    <w:rsid w:val="00970EC9"/>
    <w:rsid w:val="0097116A"/>
    <w:rsid w:val="0097116E"/>
    <w:rsid w:val="00971785"/>
    <w:rsid w:val="009719B3"/>
    <w:rsid w:val="00971A3C"/>
    <w:rsid w:val="0097217C"/>
    <w:rsid w:val="00972643"/>
    <w:rsid w:val="009729CF"/>
    <w:rsid w:val="00972E3F"/>
    <w:rsid w:val="00973443"/>
    <w:rsid w:val="009734A4"/>
    <w:rsid w:val="009734FD"/>
    <w:rsid w:val="009735E2"/>
    <w:rsid w:val="00973B05"/>
    <w:rsid w:val="00974207"/>
    <w:rsid w:val="00974518"/>
    <w:rsid w:val="00974695"/>
    <w:rsid w:val="00974D5A"/>
    <w:rsid w:val="009757B2"/>
    <w:rsid w:val="00975AAF"/>
    <w:rsid w:val="00976312"/>
    <w:rsid w:val="00976413"/>
    <w:rsid w:val="00976F11"/>
    <w:rsid w:val="00977775"/>
    <w:rsid w:val="00977888"/>
    <w:rsid w:val="00977B44"/>
    <w:rsid w:val="00977E5E"/>
    <w:rsid w:val="0098015F"/>
    <w:rsid w:val="00980406"/>
    <w:rsid w:val="009806F5"/>
    <w:rsid w:val="0098081C"/>
    <w:rsid w:val="00980E78"/>
    <w:rsid w:val="00980FE0"/>
    <w:rsid w:val="00981106"/>
    <w:rsid w:val="009812C2"/>
    <w:rsid w:val="009816E2"/>
    <w:rsid w:val="00981BA0"/>
    <w:rsid w:val="00981BE4"/>
    <w:rsid w:val="00981CE8"/>
    <w:rsid w:val="00981F26"/>
    <w:rsid w:val="00981FA5"/>
    <w:rsid w:val="00982542"/>
    <w:rsid w:val="00982664"/>
    <w:rsid w:val="00983004"/>
    <w:rsid w:val="009832C7"/>
    <w:rsid w:val="009833C9"/>
    <w:rsid w:val="0098346C"/>
    <w:rsid w:val="00983C6A"/>
    <w:rsid w:val="00984011"/>
    <w:rsid w:val="009842BB"/>
    <w:rsid w:val="0098460D"/>
    <w:rsid w:val="00984B5C"/>
    <w:rsid w:val="00984DC7"/>
    <w:rsid w:val="009851F9"/>
    <w:rsid w:val="00985C31"/>
    <w:rsid w:val="00985F8B"/>
    <w:rsid w:val="009860CE"/>
    <w:rsid w:val="00986179"/>
    <w:rsid w:val="0098619D"/>
    <w:rsid w:val="009863E4"/>
    <w:rsid w:val="0098691F"/>
    <w:rsid w:val="00987177"/>
    <w:rsid w:val="009871D0"/>
    <w:rsid w:val="009872D5"/>
    <w:rsid w:val="00987584"/>
    <w:rsid w:val="009877D0"/>
    <w:rsid w:val="0099054A"/>
    <w:rsid w:val="00990B27"/>
    <w:rsid w:val="00990B70"/>
    <w:rsid w:val="00990C3B"/>
    <w:rsid w:val="00991301"/>
    <w:rsid w:val="00991608"/>
    <w:rsid w:val="00991C96"/>
    <w:rsid w:val="00991CBD"/>
    <w:rsid w:val="009921E6"/>
    <w:rsid w:val="00992287"/>
    <w:rsid w:val="009924D1"/>
    <w:rsid w:val="009928B7"/>
    <w:rsid w:val="00992D65"/>
    <w:rsid w:val="00992FA0"/>
    <w:rsid w:val="009930E6"/>
    <w:rsid w:val="0099321A"/>
    <w:rsid w:val="00993B52"/>
    <w:rsid w:val="009947E8"/>
    <w:rsid w:val="00995381"/>
    <w:rsid w:val="00995710"/>
    <w:rsid w:val="0099571F"/>
    <w:rsid w:val="00995909"/>
    <w:rsid w:val="00995ACF"/>
    <w:rsid w:val="009960B7"/>
    <w:rsid w:val="00996305"/>
    <w:rsid w:val="00996370"/>
    <w:rsid w:val="009965E5"/>
    <w:rsid w:val="009968E8"/>
    <w:rsid w:val="00996F08"/>
    <w:rsid w:val="009972FE"/>
    <w:rsid w:val="00997328"/>
    <w:rsid w:val="00997496"/>
    <w:rsid w:val="009976C0"/>
    <w:rsid w:val="00997AF2"/>
    <w:rsid w:val="009A0DE7"/>
    <w:rsid w:val="009A0F8E"/>
    <w:rsid w:val="009A14F3"/>
    <w:rsid w:val="009A170C"/>
    <w:rsid w:val="009A1F2C"/>
    <w:rsid w:val="009A20D2"/>
    <w:rsid w:val="009A2142"/>
    <w:rsid w:val="009A217D"/>
    <w:rsid w:val="009A27F4"/>
    <w:rsid w:val="009A3011"/>
    <w:rsid w:val="009A3200"/>
    <w:rsid w:val="009A36E2"/>
    <w:rsid w:val="009A3A38"/>
    <w:rsid w:val="009A3E3C"/>
    <w:rsid w:val="009A404A"/>
    <w:rsid w:val="009A41EC"/>
    <w:rsid w:val="009A4256"/>
    <w:rsid w:val="009A4342"/>
    <w:rsid w:val="009A4488"/>
    <w:rsid w:val="009A5B30"/>
    <w:rsid w:val="009A5CCD"/>
    <w:rsid w:val="009A5E3A"/>
    <w:rsid w:val="009A64CE"/>
    <w:rsid w:val="009A668B"/>
    <w:rsid w:val="009A6A26"/>
    <w:rsid w:val="009A6AD0"/>
    <w:rsid w:val="009A6DC5"/>
    <w:rsid w:val="009A7044"/>
    <w:rsid w:val="009A71C5"/>
    <w:rsid w:val="009A737C"/>
    <w:rsid w:val="009A77F2"/>
    <w:rsid w:val="009A79E1"/>
    <w:rsid w:val="009A7E9C"/>
    <w:rsid w:val="009B0585"/>
    <w:rsid w:val="009B0D44"/>
    <w:rsid w:val="009B0E62"/>
    <w:rsid w:val="009B10AA"/>
    <w:rsid w:val="009B136F"/>
    <w:rsid w:val="009B15AC"/>
    <w:rsid w:val="009B190F"/>
    <w:rsid w:val="009B1917"/>
    <w:rsid w:val="009B1A9F"/>
    <w:rsid w:val="009B1D81"/>
    <w:rsid w:val="009B1FAF"/>
    <w:rsid w:val="009B2242"/>
    <w:rsid w:val="009B2DC5"/>
    <w:rsid w:val="009B3F53"/>
    <w:rsid w:val="009B4131"/>
    <w:rsid w:val="009B4794"/>
    <w:rsid w:val="009B536C"/>
    <w:rsid w:val="009B5519"/>
    <w:rsid w:val="009B5C19"/>
    <w:rsid w:val="009B5E78"/>
    <w:rsid w:val="009B6496"/>
    <w:rsid w:val="009B74F4"/>
    <w:rsid w:val="009B7779"/>
    <w:rsid w:val="009B778D"/>
    <w:rsid w:val="009B77B9"/>
    <w:rsid w:val="009B79F7"/>
    <w:rsid w:val="009B7A9B"/>
    <w:rsid w:val="009C006E"/>
    <w:rsid w:val="009C01DA"/>
    <w:rsid w:val="009C03DB"/>
    <w:rsid w:val="009C08F9"/>
    <w:rsid w:val="009C091A"/>
    <w:rsid w:val="009C0948"/>
    <w:rsid w:val="009C0D0C"/>
    <w:rsid w:val="009C114D"/>
    <w:rsid w:val="009C132D"/>
    <w:rsid w:val="009C1471"/>
    <w:rsid w:val="009C14D5"/>
    <w:rsid w:val="009C1528"/>
    <w:rsid w:val="009C16AB"/>
    <w:rsid w:val="009C1992"/>
    <w:rsid w:val="009C1A92"/>
    <w:rsid w:val="009C1EF4"/>
    <w:rsid w:val="009C2099"/>
    <w:rsid w:val="009C20CC"/>
    <w:rsid w:val="009C22A9"/>
    <w:rsid w:val="009C2449"/>
    <w:rsid w:val="009C2835"/>
    <w:rsid w:val="009C2BDF"/>
    <w:rsid w:val="009C2D39"/>
    <w:rsid w:val="009C31DC"/>
    <w:rsid w:val="009C3558"/>
    <w:rsid w:val="009C3CB1"/>
    <w:rsid w:val="009C4867"/>
    <w:rsid w:val="009C4A31"/>
    <w:rsid w:val="009C4D7E"/>
    <w:rsid w:val="009C517D"/>
    <w:rsid w:val="009C5296"/>
    <w:rsid w:val="009C562E"/>
    <w:rsid w:val="009C5714"/>
    <w:rsid w:val="009C5E44"/>
    <w:rsid w:val="009C6445"/>
    <w:rsid w:val="009C6AE5"/>
    <w:rsid w:val="009C735F"/>
    <w:rsid w:val="009C74E9"/>
    <w:rsid w:val="009C74FC"/>
    <w:rsid w:val="009C7531"/>
    <w:rsid w:val="009C7CC9"/>
    <w:rsid w:val="009D001B"/>
    <w:rsid w:val="009D067F"/>
    <w:rsid w:val="009D07B1"/>
    <w:rsid w:val="009D15C5"/>
    <w:rsid w:val="009D1EF8"/>
    <w:rsid w:val="009D211D"/>
    <w:rsid w:val="009D220C"/>
    <w:rsid w:val="009D221F"/>
    <w:rsid w:val="009D2357"/>
    <w:rsid w:val="009D2752"/>
    <w:rsid w:val="009D2F1F"/>
    <w:rsid w:val="009D32C5"/>
    <w:rsid w:val="009D3A0B"/>
    <w:rsid w:val="009D404D"/>
    <w:rsid w:val="009D4070"/>
    <w:rsid w:val="009D5469"/>
    <w:rsid w:val="009D56E0"/>
    <w:rsid w:val="009D5826"/>
    <w:rsid w:val="009D5F46"/>
    <w:rsid w:val="009D614F"/>
    <w:rsid w:val="009D6493"/>
    <w:rsid w:val="009D69B7"/>
    <w:rsid w:val="009D6B16"/>
    <w:rsid w:val="009D6F81"/>
    <w:rsid w:val="009D703C"/>
    <w:rsid w:val="009D780C"/>
    <w:rsid w:val="009D7985"/>
    <w:rsid w:val="009D7D81"/>
    <w:rsid w:val="009E0265"/>
    <w:rsid w:val="009E032F"/>
    <w:rsid w:val="009E09F0"/>
    <w:rsid w:val="009E0B3B"/>
    <w:rsid w:val="009E0B54"/>
    <w:rsid w:val="009E0E23"/>
    <w:rsid w:val="009E0F2E"/>
    <w:rsid w:val="009E1370"/>
    <w:rsid w:val="009E19E8"/>
    <w:rsid w:val="009E1CDB"/>
    <w:rsid w:val="009E1FCC"/>
    <w:rsid w:val="009E2128"/>
    <w:rsid w:val="009E2183"/>
    <w:rsid w:val="009E21D3"/>
    <w:rsid w:val="009E2959"/>
    <w:rsid w:val="009E2B69"/>
    <w:rsid w:val="009E2DD5"/>
    <w:rsid w:val="009E2FCF"/>
    <w:rsid w:val="009E3099"/>
    <w:rsid w:val="009E377C"/>
    <w:rsid w:val="009E38DE"/>
    <w:rsid w:val="009E411C"/>
    <w:rsid w:val="009E44B1"/>
    <w:rsid w:val="009E44E9"/>
    <w:rsid w:val="009E458A"/>
    <w:rsid w:val="009E46D5"/>
    <w:rsid w:val="009E4915"/>
    <w:rsid w:val="009E4A9A"/>
    <w:rsid w:val="009E4CC0"/>
    <w:rsid w:val="009E5316"/>
    <w:rsid w:val="009E59A3"/>
    <w:rsid w:val="009E5A8C"/>
    <w:rsid w:val="009E5D2F"/>
    <w:rsid w:val="009E5D7C"/>
    <w:rsid w:val="009E5DFC"/>
    <w:rsid w:val="009E672B"/>
    <w:rsid w:val="009E695A"/>
    <w:rsid w:val="009E7BC1"/>
    <w:rsid w:val="009E7F16"/>
    <w:rsid w:val="009F0583"/>
    <w:rsid w:val="009F0821"/>
    <w:rsid w:val="009F09D7"/>
    <w:rsid w:val="009F0DBD"/>
    <w:rsid w:val="009F1789"/>
    <w:rsid w:val="009F1FA9"/>
    <w:rsid w:val="009F23B6"/>
    <w:rsid w:val="009F23BB"/>
    <w:rsid w:val="009F269D"/>
    <w:rsid w:val="009F2B81"/>
    <w:rsid w:val="009F2D85"/>
    <w:rsid w:val="009F2E3B"/>
    <w:rsid w:val="009F2FDD"/>
    <w:rsid w:val="009F3096"/>
    <w:rsid w:val="009F34C2"/>
    <w:rsid w:val="009F36D2"/>
    <w:rsid w:val="009F37C5"/>
    <w:rsid w:val="009F39E9"/>
    <w:rsid w:val="009F3B6B"/>
    <w:rsid w:val="009F4107"/>
    <w:rsid w:val="009F4504"/>
    <w:rsid w:val="009F4792"/>
    <w:rsid w:val="009F47F7"/>
    <w:rsid w:val="009F4AE4"/>
    <w:rsid w:val="009F4FDD"/>
    <w:rsid w:val="009F502C"/>
    <w:rsid w:val="009F5609"/>
    <w:rsid w:val="009F5C7F"/>
    <w:rsid w:val="009F603B"/>
    <w:rsid w:val="009F6366"/>
    <w:rsid w:val="009F65DC"/>
    <w:rsid w:val="009F6987"/>
    <w:rsid w:val="009F6A3F"/>
    <w:rsid w:val="009F7006"/>
    <w:rsid w:val="009F720F"/>
    <w:rsid w:val="009F7A34"/>
    <w:rsid w:val="009F7DF0"/>
    <w:rsid w:val="00A0051F"/>
    <w:rsid w:val="00A0093C"/>
    <w:rsid w:val="00A01072"/>
    <w:rsid w:val="00A0108B"/>
    <w:rsid w:val="00A010E7"/>
    <w:rsid w:val="00A01A17"/>
    <w:rsid w:val="00A01A60"/>
    <w:rsid w:val="00A01AD0"/>
    <w:rsid w:val="00A020C1"/>
    <w:rsid w:val="00A024D6"/>
    <w:rsid w:val="00A02C1F"/>
    <w:rsid w:val="00A02E7F"/>
    <w:rsid w:val="00A02EFF"/>
    <w:rsid w:val="00A030F2"/>
    <w:rsid w:val="00A03315"/>
    <w:rsid w:val="00A03D43"/>
    <w:rsid w:val="00A042EC"/>
    <w:rsid w:val="00A0438F"/>
    <w:rsid w:val="00A045FD"/>
    <w:rsid w:val="00A0535E"/>
    <w:rsid w:val="00A05515"/>
    <w:rsid w:val="00A059EE"/>
    <w:rsid w:val="00A05E0A"/>
    <w:rsid w:val="00A05E0D"/>
    <w:rsid w:val="00A062BF"/>
    <w:rsid w:val="00A06E6E"/>
    <w:rsid w:val="00A070C5"/>
    <w:rsid w:val="00A076F9"/>
    <w:rsid w:val="00A07997"/>
    <w:rsid w:val="00A07F87"/>
    <w:rsid w:val="00A10460"/>
    <w:rsid w:val="00A10549"/>
    <w:rsid w:val="00A108AB"/>
    <w:rsid w:val="00A1095B"/>
    <w:rsid w:val="00A10A38"/>
    <w:rsid w:val="00A10D15"/>
    <w:rsid w:val="00A114CF"/>
    <w:rsid w:val="00A11BBE"/>
    <w:rsid w:val="00A11E4C"/>
    <w:rsid w:val="00A11EC9"/>
    <w:rsid w:val="00A122FB"/>
    <w:rsid w:val="00A12301"/>
    <w:rsid w:val="00A1249F"/>
    <w:rsid w:val="00A1274E"/>
    <w:rsid w:val="00A1298A"/>
    <w:rsid w:val="00A12C02"/>
    <w:rsid w:val="00A1331E"/>
    <w:rsid w:val="00A13659"/>
    <w:rsid w:val="00A13675"/>
    <w:rsid w:val="00A1398F"/>
    <w:rsid w:val="00A13FC0"/>
    <w:rsid w:val="00A14094"/>
    <w:rsid w:val="00A140BD"/>
    <w:rsid w:val="00A141CB"/>
    <w:rsid w:val="00A14339"/>
    <w:rsid w:val="00A14658"/>
    <w:rsid w:val="00A147E2"/>
    <w:rsid w:val="00A14A89"/>
    <w:rsid w:val="00A14ACB"/>
    <w:rsid w:val="00A151DF"/>
    <w:rsid w:val="00A155E7"/>
    <w:rsid w:val="00A15A57"/>
    <w:rsid w:val="00A15A94"/>
    <w:rsid w:val="00A15C85"/>
    <w:rsid w:val="00A15D28"/>
    <w:rsid w:val="00A15EF1"/>
    <w:rsid w:val="00A161FF"/>
    <w:rsid w:val="00A16247"/>
    <w:rsid w:val="00A1637F"/>
    <w:rsid w:val="00A166B4"/>
    <w:rsid w:val="00A16DC0"/>
    <w:rsid w:val="00A16F5A"/>
    <w:rsid w:val="00A170E2"/>
    <w:rsid w:val="00A170F8"/>
    <w:rsid w:val="00A173B3"/>
    <w:rsid w:val="00A178E0"/>
    <w:rsid w:val="00A17C7A"/>
    <w:rsid w:val="00A17F92"/>
    <w:rsid w:val="00A20043"/>
    <w:rsid w:val="00A2019C"/>
    <w:rsid w:val="00A201DE"/>
    <w:rsid w:val="00A204D9"/>
    <w:rsid w:val="00A206ED"/>
    <w:rsid w:val="00A20754"/>
    <w:rsid w:val="00A207DB"/>
    <w:rsid w:val="00A20806"/>
    <w:rsid w:val="00A20C7F"/>
    <w:rsid w:val="00A20F40"/>
    <w:rsid w:val="00A20F8C"/>
    <w:rsid w:val="00A20FB6"/>
    <w:rsid w:val="00A215F4"/>
    <w:rsid w:val="00A2191B"/>
    <w:rsid w:val="00A21D41"/>
    <w:rsid w:val="00A21F0D"/>
    <w:rsid w:val="00A22233"/>
    <w:rsid w:val="00A226E3"/>
    <w:rsid w:val="00A22A6A"/>
    <w:rsid w:val="00A22B27"/>
    <w:rsid w:val="00A22DBA"/>
    <w:rsid w:val="00A230BE"/>
    <w:rsid w:val="00A231EC"/>
    <w:rsid w:val="00A2329D"/>
    <w:rsid w:val="00A23A83"/>
    <w:rsid w:val="00A23C8B"/>
    <w:rsid w:val="00A24201"/>
    <w:rsid w:val="00A2490E"/>
    <w:rsid w:val="00A250F1"/>
    <w:rsid w:val="00A25398"/>
    <w:rsid w:val="00A253EA"/>
    <w:rsid w:val="00A25442"/>
    <w:rsid w:val="00A25539"/>
    <w:rsid w:val="00A2580C"/>
    <w:rsid w:val="00A25BFF"/>
    <w:rsid w:val="00A26073"/>
    <w:rsid w:val="00A26648"/>
    <w:rsid w:val="00A26B2A"/>
    <w:rsid w:val="00A26C64"/>
    <w:rsid w:val="00A26D25"/>
    <w:rsid w:val="00A26F79"/>
    <w:rsid w:val="00A27145"/>
    <w:rsid w:val="00A27522"/>
    <w:rsid w:val="00A278D3"/>
    <w:rsid w:val="00A27B36"/>
    <w:rsid w:val="00A27BC1"/>
    <w:rsid w:val="00A27CEA"/>
    <w:rsid w:val="00A30158"/>
    <w:rsid w:val="00A305AC"/>
    <w:rsid w:val="00A30E5E"/>
    <w:rsid w:val="00A3136F"/>
    <w:rsid w:val="00A316D5"/>
    <w:rsid w:val="00A31997"/>
    <w:rsid w:val="00A31BC1"/>
    <w:rsid w:val="00A322B7"/>
    <w:rsid w:val="00A323A9"/>
    <w:rsid w:val="00A327D8"/>
    <w:rsid w:val="00A3285F"/>
    <w:rsid w:val="00A32BEE"/>
    <w:rsid w:val="00A32D12"/>
    <w:rsid w:val="00A32F55"/>
    <w:rsid w:val="00A33CFC"/>
    <w:rsid w:val="00A33E31"/>
    <w:rsid w:val="00A348E6"/>
    <w:rsid w:val="00A34B4A"/>
    <w:rsid w:val="00A34D0C"/>
    <w:rsid w:val="00A34D76"/>
    <w:rsid w:val="00A35125"/>
    <w:rsid w:val="00A35255"/>
    <w:rsid w:val="00A352AC"/>
    <w:rsid w:val="00A352D1"/>
    <w:rsid w:val="00A354B3"/>
    <w:rsid w:val="00A35601"/>
    <w:rsid w:val="00A36116"/>
    <w:rsid w:val="00A36259"/>
    <w:rsid w:val="00A365D0"/>
    <w:rsid w:val="00A369D4"/>
    <w:rsid w:val="00A37A25"/>
    <w:rsid w:val="00A402B8"/>
    <w:rsid w:val="00A403AC"/>
    <w:rsid w:val="00A4043E"/>
    <w:rsid w:val="00A40F0F"/>
    <w:rsid w:val="00A41A50"/>
    <w:rsid w:val="00A41AB6"/>
    <w:rsid w:val="00A41BF2"/>
    <w:rsid w:val="00A424C5"/>
    <w:rsid w:val="00A425CA"/>
    <w:rsid w:val="00A428F7"/>
    <w:rsid w:val="00A42A76"/>
    <w:rsid w:val="00A42C20"/>
    <w:rsid w:val="00A42C34"/>
    <w:rsid w:val="00A42D6B"/>
    <w:rsid w:val="00A42E84"/>
    <w:rsid w:val="00A437D9"/>
    <w:rsid w:val="00A438DA"/>
    <w:rsid w:val="00A43C16"/>
    <w:rsid w:val="00A43D44"/>
    <w:rsid w:val="00A443A6"/>
    <w:rsid w:val="00A44A2B"/>
    <w:rsid w:val="00A44ABA"/>
    <w:rsid w:val="00A451B9"/>
    <w:rsid w:val="00A452EF"/>
    <w:rsid w:val="00A45A1A"/>
    <w:rsid w:val="00A45A46"/>
    <w:rsid w:val="00A45E61"/>
    <w:rsid w:val="00A46367"/>
    <w:rsid w:val="00A46555"/>
    <w:rsid w:val="00A46595"/>
    <w:rsid w:val="00A46617"/>
    <w:rsid w:val="00A46624"/>
    <w:rsid w:val="00A46684"/>
    <w:rsid w:val="00A46AFA"/>
    <w:rsid w:val="00A471CA"/>
    <w:rsid w:val="00A473C4"/>
    <w:rsid w:val="00A47535"/>
    <w:rsid w:val="00A47709"/>
    <w:rsid w:val="00A477A0"/>
    <w:rsid w:val="00A4784C"/>
    <w:rsid w:val="00A47C71"/>
    <w:rsid w:val="00A47F32"/>
    <w:rsid w:val="00A50091"/>
    <w:rsid w:val="00A505B3"/>
    <w:rsid w:val="00A509D7"/>
    <w:rsid w:val="00A50C61"/>
    <w:rsid w:val="00A510EB"/>
    <w:rsid w:val="00A51343"/>
    <w:rsid w:val="00A51B1E"/>
    <w:rsid w:val="00A524CC"/>
    <w:rsid w:val="00A52537"/>
    <w:rsid w:val="00A5265F"/>
    <w:rsid w:val="00A529A3"/>
    <w:rsid w:val="00A52D6D"/>
    <w:rsid w:val="00A52ED7"/>
    <w:rsid w:val="00A53220"/>
    <w:rsid w:val="00A5338F"/>
    <w:rsid w:val="00A5369D"/>
    <w:rsid w:val="00A538E6"/>
    <w:rsid w:val="00A54159"/>
    <w:rsid w:val="00A54514"/>
    <w:rsid w:val="00A546DB"/>
    <w:rsid w:val="00A5492C"/>
    <w:rsid w:val="00A54A1A"/>
    <w:rsid w:val="00A54B95"/>
    <w:rsid w:val="00A54CAC"/>
    <w:rsid w:val="00A551EE"/>
    <w:rsid w:val="00A55896"/>
    <w:rsid w:val="00A55988"/>
    <w:rsid w:val="00A55AF8"/>
    <w:rsid w:val="00A55F35"/>
    <w:rsid w:val="00A56102"/>
    <w:rsid w:val="00A56390"/>
    <w:rsid w:val="00A563B0"/>
    <w:rsid w:val="00A56800"/>
    <w:rsid w:val="00A56AD1"/>
    <w:rsid w:val="00A56C1E"/>
    <w:rsid w:val="00A56D7E"/>
    <w:rsid w:val="00A572F4"/>
    <w:rsid w:val="00A57404"/>
    <w:rsid w:val="00A574A1"/>
    <w:rsid w:val="00A575BD"/>
    <w:rsid w:val="00A5778D"/>
    <w:rsid w:val="00A57984"/>
    <w:rsid w:val="00A57AC7"/>
    <w:rsid w:val="00A60030"/>
    <w:rsid w:val="00A60044"/>
    <w:rsid w:val="00A60267"/>
    <w:rsid w:val="00A6031A"/>
    <w:rsid w:val="00A607CE"/>
    <w:rsid w:val="00A60CB1"/>
    <w:rsid w:val="00A60E03"/>
    <w:rsid w:val="00A60EEC"/>
    <w:rsid w:val="00A6110D"/>
    <w:rsid w:val="00A61271"/>
    <w:rsid w:val="00A614B6"/>
    <w:rsid w:val="00A61F01"/>
    <w:rsid w:val="00A62C62"/>
    <w:rsid w:val="00A62D50"/>
    <w:rsid w:val="00A63028"/>
    <w:rsid w:val="00A630BA"/>
    <w:rsid w:val="00A6329B"/>
    <w:rsid w:val="00A63442"/>
    <w:rsid w:val="00A63909"/>
    <w:rsid w:val="00A63B83"/>
    <w:rsid w:val="00A63BC4"/>
    <w:rsid w:val="00A63F98"/>
    <w:rsid w:val="00A64065"/>
    <w:rsid w:val="00A6416E"/>
    <w:rsid w:val="00A643C6"/>
    <w:rsid w:val="00A6461C"/>
    <w:rsid w:val="00A6479F"/>
    <w:rsid w:val="00A64A32"/>
    <w:rsid w:val="00A64FEA"/>
    <w:rsid w:val="00A6532F"/>
    <w:rsid w:val="00A6547E"/>
    <w:rsid w:val="00A65BD9"/>
    <w:rsid w:val="00A6624E"/>
    <w:rsid w:val="00A66278"/>
    <w:rsid w:val="00A66718"/>
    <w:rsid w:val="00A66AD1"/>
    <w:rsid w:val="00A66DA3"/>
    <w:rsid w:val="00A671EF"/>
    <w:rsid w:val="00A6728F"/>
    <w:rsid w:val="00A67516"/>
    <w:rsid w:val="00A677E9"/>
    <w:rsid w:val="00A6794F"/>
    <w:rsid w:val="00A67A39"/>
    <w:rsid w:val="00A67BC4"/>
    <w:rsid w:val="00A703CE"/>
    <w:rsid w:val="00A70B31"/>
    <w:rsid w:val="00A70CA1"/>
    <w:rsid w:val="00A71125"/>
    <w:rsid w:val="00A716AD"/>
    <w:rsid w:val="00A72126"/>
    <w:rsid w:val="00A721E8"/>
    <w:rsid w:val="00A7236F"/>
    <w:rsid w:val="00A724FD"/>
    <w:rsid w:val="00A72ED0"/>
    <w:rsid w:val="00A73114"/>
    <w:rsid w:val="00A7344E"/>
    <w:rsid w:val="00A73499"/>
    <w:rsid w:val="00A739CC"/>
    <w:rsid w:val="00A73A74"/>
    <w:rsid w:val="00A73F40"/>
    <w:rsid w:val="00A743F1"/>
    <w:rsid w:val="00A7465D"/>
    <w:rsid w:val="00A74A61"/>
    <w:rsid w:val="00A74B7F"/>
    <w:rsid w:val="00A74BE5"/>
    <w:rsid w:val="00A759C0"/>
    <w:rsid w:val="00A759FE"/>
    <w:rsid w:val="00A75CF1"/>
    <w:rsid w:val="00A75FE1"/>
    <w:rsid w:val="00A76104"/>
    <w:rsid w:val="00A7660B"/>
    <w:rsid w:val="00A76D67"/>
    <w:rsid w:val="00A77562"/>
    <w:rsid w:val="00A7757C"/>
    <w:rsid w:val="00A776B8"/>
    <w:rsid w:val="00A77889"/>
    <w:rsid w:val="00A77932"/>
    <w:rsid w:val="00A77D50"/>
    <w:rsid w:val="00A80749"/>
    <w:rsid w:val="00A80B9F"/>
    <w:rsid w:val="00A80BC4"/>
    <w:rsid w:val="00A80E13"/>
    <w:rsid w:val="00A8134B"/>
    <w:rsid w:val="00A816C3"/>
    <w:rsid w:val="00A817C2"/>
    <w:rsid w:val="00A81EB6"/>
    <w:rsid w:val="00A81F16"/>
    <w:rsid w:val="00A81FDD"/>
    <w:rsid w:val="00A8222B"/>
    <w:rsid w:val="00A822F0"/>
    <w:rsid w:val="00A82441"/>
    <w:rsid w:val="00A82688"/>
    <w:rsid w:val="00A82BE7"/>
    <w:rsid w:val="00A82DE9"/>
    <w:rsid w:val="00A82DF6"/>
    <w:rsid w:val="00A8321F"/>
    <w:rsid w:val="00A83257"/>
    <w:rsid w:val="00A835DB"/>
    <w:rsid w:val="00A83678"/>
    <w:rsid w:val="00A837FE"/>
    <w:rsid w:val="00A84A98"/>
    <w:rsid w:val="00A84C06"/>
    <w:rsid w:val="00A84ECD"/>
    <w:rsid w:val="00A85110"/>
    <w:rsid w:val="00A85357"/>
    <w:rsid w:val="00A856B8"/>
    <w:rsid w:val="00A85937"/>
    <w:rsid w:val="00A863A2"/>
    <w:rsid w:val="00A865CE"/>
    <w:rsid w:val="00A868A0"/>
    <w:rsid w:val="00A86919"/>
    <w:rsid w:val="00A86A99"/>
    <w:rsid w:val="00A871E5"/>
    <w:rsid w:val="00A87F83"/>
    <w:rsid w:val="00A902DD"/>
    <w:rsid w:val="00A905FB"/>
    <w:rsid w:val="00A9063F"/>
    <w:rsid w:val="00A907EC"/>
    <w:rsid w:val="00A90B86"/>
    <w:rsid w:val="00A90D47"/>
    <w:rsid w:val="00A90F18"/>
    <w:rsid w:val="00A91617"/>
    <w:rsid w:val="00A9186E"/>
    <w:rsid w:val="00A91E65"/>
    <w:rsid w:val="00A91EDA"/>
    <w:rsid w:val="00A923E6"/>
    <w:rsid w:val="00A9245E"/>
    <w:rsid w:val="00A9294D"/>
    <w:rsid w:val="00A92ED8"/>
    <w:rsid w:val="00A930E0"/>
    <w:rsid w:val="00A932C8"/>
    <w:rsid w:val="00A93A53"/>
    <w:rsid w:val="00A93C1C"/>
    <w:rsid w:val="00A93DF4"/>
    <w:rsid w:val="00A93F87"/>
    <w:rsid w:val="00A94392"/>
    <w:rsid w:val="00A946DB"/>
    <w:rsid w:val="00A94C81"/>
    <w:rsid w:val="00A94DF6"/>
    <w:rsid w:val="00A95161"/>
    <w:rsid w:val="00A95892"/>
    <w:rsid w:val="00A9603E"/>
    <w:rsid w:val="00A96133"/>
    <w:rsid w:val="00A96147"/>
    <w:rsid w:val="00A965D5"/>
    <w:rsid w:val="00A96A64"/>
    <w:rsid w:val="00A96A91"/>
    <w:rsid w:val="00A96AF7"/>
    <w:rsid w:val="00A96FA8"/>
    <w:rsid w:val="00A9770A"/>
    <w:rsid w:val="00A9798D"/>
    <w:rsid w:val="00AA04B5"/>
    <w:rsid w:val="00AA05A9"/>
    <w:rsid w:val="00AA09C2"/>
    <w:rsid w:val="00AA0A43"/>
    <w:rsid w:val="00AA0DD3"/>
    <w:rsid w:val="00AA0EF6"/>
    <w:rsid w:val="00AA1268"/>
    <w:rsid w:val="00AA1B0F"/>
    <w:rsid w:val="00AA1C07"/>
    <w:rsid w:val="00AA2878"/>
    <w:rsid w:val="00AA28E9"/>
    <w:rsid w:val="00AA2D17"/>
    <w:rsid w:val="00AA3688"/>
    <w:rsid w:val="00AA39D5"/>
    <w:rsid w:val="00AA3C95"/>
    <w:rsid w:val="00AA3CF5"/>
    <w:rsid w:val="00AA4006"/>
    <w:rsid w:val="00AA42FC"/>
    <w:rsid w:val="00AA4A12"/>
    <w:rsid w:val="00AA541B"/>
    <w:rsid w:val="00AA5887"/>
    <w:rsid w:val="00AA5979"/>
    <w:rsid w:val="00AA609D"/>
    <w:rsid w:val="00AA644D"/>
    <w:rsid w:val="00AA6699"/>
    <w:rsid w:val="00AA6A96"/>
    <w:rsid w:val="00AA6EBC"/>
    <w:rsid w:val="00AA6FA3"/>
    <w:rsid w:val="00AA72BE"/>
    <w:rsid w:val="00AA73D9"/>
    <w:rsid w:val="00AA74F4"/>
    <w:rsid w:val="00AA7869"/>
    <w:rsid w:val="00AA7B25"/>
    <w:rsid w:val="00AA7C2D"/>
    <w:rsid w:val="00AB03C1"/>
    <w:rsid w:val="00AB044C"/>
    <w:rsid w:val="00AB06E5"/>
    <w:rsid w:val="00AB1383"/>
    <w:rsid w:val="00AB1423"/>
    <w:rsid w:val="00AB146A"/>
    <w:rsid w:val="00AB147B"/>
    <w:rsid w:val="00AB1661"/>
    <w:rsid w:val="00AB19F8"/>
    <w:rsid w:val="00AB1D56"/>
    <w:rsid w:val="00AB20C9"/>
    <w:rsid w:val="00AB22A5"/>
    <w:rsid w:val="00AB2A61"/>
    <w:rsid w:val="00AB2B75"/>
    <w:rsid w:val="00AB2FAF"/>
    <w:rsid w:val="00AB3264"/>
    <w:rsid w:val="00AB3942"/>
    <w:rsid w:val="00AB3A12"/>
    <w:rsid w:val="00AB4294"/>
    <w:rsid w:val="00AB48D7"/>
    <w:rsid w:val="00AB4A0D"/>
    <w:rsid w:val="00AB4BB3"/>
    <w:rsid w:val="00AB4C87"/>
    <w:rsid w:val="00AB4F58"/>
    <w:rsid w:val="00AB544A"/>
    <w:rsid w:val="00AB5674"/>
    <w:rsid w:val="00AB585F"/>
    <w:rsid w:val="00AB5A8D"/>
    <w:rsid w:val="00AB5F2D"/>
    <w:rsid w:val="00AB6431"/>
    <w:rsid w:val="00AB6642"/>
    <w:rsid w:val="00AB68A9"/>
    <w:rsid w:val="00AB6C78"/>
    <w:rsid w:val="00AB7085"/>
    <w:rsid w:val="00AB720F"/>
    <w:rsid w:val="00AB74FC"/>
    <w:rsid w:val="00AB7C6D"/>
    <w:rsid w:val="00AC0000"/>
    <w:rsid w:val="00AC0011"/>
    <w:rsid w:val="00AC02CB"/>
    <w:rsid w:val="00AC034C"/>
    <w:rsid w:val="00AC03C4"/>
    <w:rsid w:val="00AC0624"/>
    <w:rsid w:val="00AC0EBD"/>
    <w:rsid w:val="00AC1271"/>
    <w:rsid w:val="00AC16D3"/>
    <w:rsid w:val="00AC1B29"/>
    <w:rsid w:val="00AC2173"/>
    <w:rsid w:val="00AC23E5"/>
    <w:rsid w:val="00AC26A9"/>
    <w:rsid w:val="00AC2871"/>
    <w:rsid w:val="00AC28BF"/>
    <w:rsid w:val="00AC2A7F"/>
    <w:rsid w:val="00AC2D31"/>
    <w:rsid w:val="00AC2EFE"/>
    <w:rsid w:val="00AC2F21"/>
    <w:rsid w:val="00AC2FAD"/>
    <w:rsid w:val="00AC334B"/>
    <w:rsid w:val="00AC3930"/>
    <w:rsid w:val="00AC3AB1"/>
    <w:rsid w:val="00AC41FA"/>
    <w:rsid w:val="00AC4290"/>
    <w:rsid w:val="00AC495E"/>
    <w:rsid w:val="00AC4C46"/>
    <w:rsid w:val="00AC4FFA"/>
    <w:rsid w:val="00AC50F0"/>
    <w:rsid w:val="00AC56BE"/>
    <w:rsid w:val="00AC5792"/>
    <w:rsid w:val="00AC5A32"/>
    <w:rsid w:val="00AC5CDC"/>
    <w:rsid w:val="00AC68C6"/>
    <w:rsid w:val="00AC6DA8"/>
    <w:rsid w:val="00AC6ECE"/>
    <w:rsid w:val="00AC74DB"/>
    <w:rsid w:val="00AC7612"/>
    <w:rsid w:val="00AC79C1"/>
    <w:rsid w:val="00AC7BEB"/>
    <w:rsid w:val="00AC7C38"/>
    <w:rsid w:val="00AC7CA4"/>
    <w:rsid w:val="00AD02D1"/>
    <w:rsid w:val="00AD0742"/>
    <w:rsid w:val="00AD0D9B"/>
    <w:rsid w:val="00AD14A6"/>
    <w:rsid w:val="00AD1AE5"/>
    <w:rsid w:val="00AD1DA4"/>
    <w:rsid w:val="00AD1FBE"/>
    <w:rsid w:val="00AD241A"/>
    <w:rsid w:val="00AD2535"/>
    <w:rsid w:val="00AD25ED"/>
    <w:rsid w:val="00AD2C87"/>
    <w:rsid w:val="00AD315E"/>
    <w:rsid w:val="00AD337D"/>
    <w:rsid w:val="00AD35AB"/>
    <w:rsid w:val="00AD3A7E"/>
    <w:rsid w:val="00AD44AA"/>
    <w:rsid w:val="00AD46F0"/>
    <w:rsid w:val="00AD4763"/>
    <w:rsid w:val="00AD493B"/>
    <w:rsid w:val="00AD4A64"/>
    <w:rsid w:val="00AD4AEA"/>
    <w:rsid w:val="00AD4D4E"/>
    <w:rsid w:val="00AD5184"/>
    <w:rsid w:val="00AD5223"/>
    <w:rsid w:val="00AD56EE"/>
    <w:rsid w:val="00AD5952"/>
    <w:rsid w:val="00AD598F"/>
    <w:rsid w:val="00AD5AF3"/>
    <w:rsid w:val="00AD6B55"/>
    <w:rsid w:val="00AD6D09"/>
    <w:rsid w:val="00AD6DE0"/>
    <w:rsid w:val="00AD72DA"/>
    <w:rsid w:val="00AE02AF"/>
    <w:rsid w:val="00AE07DA"/>
    <w:rsid w:val="00AE08AE"/>
    <w:rsid w:val="00AE0919"/>
    <w:rsid w:val="00AE098E"/>
    <w:rsid w:val="00AE0BBA"/>
    <w:rsid w:val="00AE1426"/>
    <w:rsid w:val="00AE168A"/>
    <w:rsid w:val="00AE171B"/>
    <w:rsid w:val="00AE1768"/>
    <w:rsid w:val="00AE224E"/>
    <w:rsid w:val="00AE2291"/>
    <w:rsid w:val="00AE251C"/>
    <w:rsid w:val="00AE25C8"/>
    <w:rsid w:val="00AE260E"/>
    <w:rsid w:val="00AE2758"/>
    <w:rsid w:val="00AE2A55"/>
    <w:rsid w:val="00AE2C2B"/>
    <w:rsid w:val="00AE2D83"/>
    <w:rsid w:val="00AE2E9B"/>
    <w:rsid w:val="00AE349C"/>
    <w:rsid w:val="00AE4003"/>
    <w:rsid w:val="00AE4113"/>
    <w:rsid w:val="00AE4145"/>
    <w:rsid w:val="00AE417B"/>
    <w:rsid w:val="00AE42CD"/>
    <w:rsid w:val="00AE4380"/>
    <w:rsid w:val="00AE4A5C"/>
    <w:rsid w:val="00AE4FAC"/>
    <w:rsid w:val="00AE4FD3"/>
    <w:rsid w:val="00AE5089"/>
    <w:rsid w:val="00AE508C"/>
    <w:rsid w:val="00AE52B7"/>
    <w:rsid w:val="00AE5525"/>
    <w:rsid w:val="00AE55E9"/>
    <w:rsid w:val="00AE5663"/>
    <w:rsid w:val="00AE5677"/>
    <w:rsid w:val="00AE58DA"/>
    <w:rsid w:val="00AE61C7"/>
    <w:rsid w:val="00AE6381"/>
    <w:rsid w:val="00AE656F"/>
    <w:rsid w:val="00AE657B"/>
    <w:rsid w:val="00AE6A64"/>
    <w:rsid w:val="00AE6CA4"/>
    <w:rsid w:val="00AE6D0C"/>
    <w:rsid w:val="00AE6ED9"/>
    <w:rsid w:val="00AE7143"/>
    <w:rsid w:val="00AE7BF6"/>
    <w:rsid w:val="00AE7CCF"/>
    <w:rsid w:val="00AE7D38"/>
    <w:rsid w:val="00AE7D78"/>
    <w:rsid w:val="00AF00FF"/>
    <w:rsid w:val="00AF0190"/>
    <w:rsid w:val="00AF02A9"/>
    <w:rsid w:val="00AF06A5"/>
    <w:rsid w:val="00AF076A"/>
    <w:rsid w:val="00AF0E70"/>
    <w:rsid w:val="00AF0F19"/>
    <w:rsid w:val="00AF0F4C"/>
    <w:rsid w:val="00AF0FFC"/>
    <w:rsid w:val="00AF162C"/>
    <w:rsid w:val="00AF220F"/>
    <w:rsid w:val="00AF22D9"/>
    <w:rsid w:val="00AF28B5"/>
    <w:rsid w:val="00AF29CA"/>
    <w:rsid w:val="00AF321A"/>
    <w:rsid w:val="00AF39A4"/>
    <w:rsid w:val="00AF41F6"/>
    <w:rsid w:val="00AF438E"/>
    <w:rsid w:val="00AF44D9"/>
    <w:rsid w:val="00AF44F3"/>
    <w:rsid w:val="00AF45CA"/>
    <w:rsid w:val="00AF4605"/>
    <w:rsid w:val="00AF475A"/>
    <w:rsid w:val="00AF47DD"/>
    <w:rsid w:val="00AF52B6"/>
    <w:rsid w:val="00AF5CEE"/>
    <w:rsid w:val="00AF6015"/>
    <w:rsid w:val="00AF6E9E"/>
    <w:rsid w:val="00AF7506"/>
    <w:rsid w:val="00AF7A73"/>
    <w:rsid w:val="00AF7C39"/>
    <w:rsid w:val="00B00213"/>
    <w:rsid w:val="00B0070B"/>
    <w:rsid w:val="00B007DD"/>
    <w:rsid w:val="00B0098A"/>
    <w:rsid w:val="00B00A52"/>
    <w:rsid w:val="00B00B52"/>
    <w:rsid w:val="00B01016"/>
    <w:rsid w:val="00B0119F"/>
    <w:rsid w:val="00B0146E"/>
    <w:rsid w:val="00B015DB"/>
    <w:rsid w:val="00B01BA6"/>
    <w:rsid w:val="00B01CA9"/>
    <w:rsid w:val="00B01DB8"/>
    <w:rsid w:val="00B02160"/>
    <w:rsid w:val="00B022C4"/>
    <w:rsid w:val="00B02556"/>
    <w:rsid w:val="00B027CB"/>
    <w:rsid w:val="00B029F8"/>
    <w:rsid w:val="00B0352B"/>
    <w:rsid w:val="00B03577"/>
    <w:rsid w:val="00B035D8"/>
    <w:rsid w:val="00B03797"/>
    <w:rsid w:val="00B03859"/>
    <w:rsid w:val="00B039D0"/>
    <w:rsid w:val="00B03F90"/>
    <w:rsid w:val="00B03FF8"/>
    <w:rsid w:val="00B0401F"/>
    <w:rsid w:val="00B04022"/>
    <w:rsid w:val="00B040AB"/>
    <w:rsid w:val="00B041FD"/>
    <w:rsid w:val="00B04316"/>
    <w:rsid w:val="00B0450A"/>
    <w:rsid w:val="00B047A1"/>
    <w:rsid w:val="00B05B64"/>
    <w:rsid w:val="00B05B80"/>
    <w:rsid w:val="00B06250"/>
    <w:rsid w:val="00B0662E"/>
    <w:rsid w:val="00B06696"/>
    <w:rsid w:val="00B06C47"/>
    <w:rsid w:val="00B073E6"/>
    <w:rsid w:val="00B074F8"/>
    <w:rsid w:val="00B07616"/>
    <w:rsid w:val="00B10103"/>
    <w:rsid w:val="00B105B9"/>
    <w:rsid w:val="00B106F1"/>
    <w:rsid w:val="00B10DF4"/>
    <w:rsid w:val="00B11008"/>
    <w:rsid w:val="00B110F2"/>
    <w:rsid w:val="00B1146B"/>
    <w:rsid w:val="00B116F5"/>
    <w:rsid w:val="00B1177F"/>
    <w:rsid w:val="00B11A1A"/>
    <w:rsid w:val="00B11A3D"/>
    <w:rsid w:val="00B11BE7"/>
    <w:rsid w:val="00B121B0"/>
    <w:rsid w:val="00B122E8"/>
    <w:rsid w:val="00B12329"/>
    <w:rsid w:val="00B12378"/>
    <w:rsid w:val="00B124E2"/>
    <w:rsid w:val="00B124F6"/>
    <w:rsid w:val="00B124FF"/>
    <w:rsid w:val="00B130FE"/>
    <w:rsid w:val="00B13600"/>
    <w:rsid w:val="00B13864"/>
    <w:rsid w:val="00B13956"/>
    <w:rsid w:val="00B13B24"/>
    <w:rsid w:val="00B13B87"/>
    <w:rsid w:val="00B13EEB"/>
    <w:rsid w:val="00B13FF5"/>
    <w:rsid w:val="00B14045"/>
    <w:rsid w:val="00B14443"/>
    <w:rsid w:val="00B146C9"/>
    <w:rsid w:val="00B14E86"/>
    <w:rsid w:val="00B14FA6"/>
    <w:rsid w:val="00B150E2"/>
    <w:rsid w:val="00B15212"/>
    <w:rsid w:val="00B1525D"/>
    <w:rsid w:val="00B15378"/>
    <w:rsid w:val="00B153E9"/>
    <w:rsid w:val="00B15914"/>
    <w:rsid w:val="00B15A61"/>
    <w:rsid w:val="00B160C5"/>
    <w:rsid w:val="00B1651A"/>
    <w:rsid w:val="00B169A2"/>
    <w:rsid w:val="00B17066"/>
    <w:rsid w:val="00B170D4"/>
    <w:rsid w:val="00B17478"/>
    <w:rsid w:val="00B17824"/>
    <w:rsid w:val="00B17880"/>
    <w:rsid w:val="00B17A36"/>
    <w:rsid w:val="00B17D7D"/>
    <w:rsid w:val="00B17FAB"/>
    <w:rsid w:val="00B20072"/>
    <w:rsid w:val="00B20186"/>
    <w:rsid w:val="00B20807"/>
    <w:rsid w:val="00B20AD6"/>
    <w:rsid w:val="00B213B1"/>
    <w:rsid w:val="00B21A95"/>
    <w:rsid w:val="00B21BE7"/>
    <w:rsid w:val="00B22080"/>
    <w:rsid w:val="00B22106"/>
    <w:rsid w:val="00B22C5F"/>
    <w:rsid w:val="00B23687"/>
    <w:rsid w:val="00B2396B"/>
    <w:rsid w:val="00B23DA0"/>
    <w:rsid w:val="00B240F6"/>
    <w:rsid w:val="00B248DD"/>
    <w:rsid w:val="00B24B17"/>
    <w:rsid w:val="00B24E7C"/>
    <w:rsid w:val="00B2508D"/>
    <w:rsid w:val="00B250D7"/>
    <w:rsid w:val="00B25129"/>
    <w:rsid w:val="00B25290"/>
    <w:rsid w:val="00B254DF"/>
    <w:rsid w:val="00B25710"/>
    <w:rsid w:val="00B25B69"/>
    <w:rsid w:val="00B25F02"/>
    <w:rsid w:val="00B25F81"/>
    <w:rsid w:val="00B263F8"/>
    <w:rsid w:val="00B269A5"/>
    <w:rsid w:val="00B26B00"/>
    <w:rsid w:val="00B26E93"/>
    <w:rsid w:val="00B271E7"/>
    <w:rsid w:val="00B272B0"/>
    <w:rsid w:val="00B27B03"/>
    <w:rsid w:val="00B27EC2"/>
    <w:rsid w:val="00B27F18"/>
    <w:rsid w:val="00B30761"/>
    <w:rsid w:val="00B30937"/>
    <w:rsid w:val="00B30998"/>
    <w:rsid w:val="00B310B3"/>
    <w:rsid w:val="00B31261"/>
    <w:rsid w:val="00B3129D"/>
    <w:rsid w:val="00B312A8"/>
    <w:rsid w:val="00B315F5"/>
    <w:rsid w:val="00B31A67"/>
    <w:rsid w:val="00B31AAC"/>
    <w:rsid w:val="00B31B3C"/>
    <w:rsid w:val="00B31B62"/>
    <w:rsid w:val="00B31DB4"/>
    <w:rsid w:val="00B31E28"/>
    <w:rsid w:val="00B31F3C"/>
    <w:rsid w:val="00B31FD7"/>
    <w:rsid w:val="00B3208E"/>
    <w:rsid w:val="00B32419"/>
    <w:rsid w:val="00B32517"/>
    <w:rsid w:val="00B326EB"/>
    <w:rsid w:val="00B3297F"/>
    <w:rsid w:val="00B329CC"/>
    <w:rsid w:val="00B329CD"/>
    <w:rsid w:val="00B3308F"/>
    <w:rsid w:val="00B3319F"/>
    <w:rsid w:val="00B332EB"/>
    <w:rsid w:val="00B33711"/>
    <w:rsid w:val="00B34012"/>
    <w:rsid w:val="00B343E3"/>
    <w:rsid w:val="00B3459C"/>
    <w:rsid w:val="00B34632"/>
    <w:rsid w:val="00B34744"/>
    <w:rsid w:val="00B34889"/>
    <w:rsid w:val="00B34AC6"/>
    <w:rsid w:val="00B34D2C"/>
    <w:rsid w:val="00B34D63"/>
    <w:rsid w:val="00B35FC6"/>
    <w:rsid w:val="00B3602A"/>
    <w:rsid w:val="00B36453"/>
    <w:rsid w:val="00B36888"/>
    <w:rsid w:val="00B37127"/>
    <w:rsid w:val="00B37550"/>
    <w:rsid w:val="00B3756D"/>
    <w:rsid w:val="00B375B1"/>
    <w:rsid w:val="00B3779E"/>
    <w:rsid w:val="00B3785D"/>
    <w:rsid w:val="00B37987"/>
    <w:rsid w:val="00B37CC9"/>
    <w:rsid w:val="00B40098"/>
    <w:rsid w:val="00B401BB"/>
    <w:rsid w:val="00B402C6"/>
    <w:rsid w:val="00B40505"/>
    <w:rsid w:val="00B40773"/>
    <w:rsid w:val="00B409B1"/>
    <w:rsid w:val="00B40CC8"/>
    <w:rsid w:val="00B40F9B"/>
    <w:rsid w:val="00B41090"/>
    <w:rsid w:val="00B4128B"/>
    <w:rsid w:val="00B41DC1"/>
    <w:rsid w:val="00B4204F"/>
    <w:rsid w:val="00B42121"/>
    <w:rsid w:val="00B4252D"/>
    <w:rsid w:val="00B42898"/>
    <w:rsid w:val="00B429D4"/>
    <w:rsid w:val="00B429DB"/>
    <w:rsid w:val="00B42F69"/>
    <w:rsid w:val="00B43085"/>
    <w:rsid w:val="00B430E9"/>
    <w:rsid w:val="00B431EE"/>
    <w:rsid w:val="00B4323A"/>
    <w:rsid w:val="00B4327F"/>
    <w:rsid w:val="00B4334E"/>
    <w:rsid w:val="00B434BD"/>
    <w:rsid w:val="00B437F5"/>
    <w:rsid w:val="00B438A0"/>
    <w:rsid w:val="00B43B18"/>
    <w:rsid w:val="00B43D2A"/>
    <w:rsid w:val="00B43EC6"/>
    <w:rsid w:val="00B451F9"/>
    <w:rsid w:val="00B45223"/>
    <w:rsid w:val="00B4527A"/>
    <w:rsid w:val="00B45972"/>
    <w:rsid w:val="00B45CF6"/>
    <w:rsid w:val="00B4607C"/>
    <w:rsid w:val="00B4662C"/>
    <w:rsid w:val="00B467A7"/>
    <w:rsid w:val="00B467BF"/>
    <w:rsid w:val="00B46AC4"/>
    <w:rsid w:val="00B46E15"/>
    <w:rsid w:val="00B46EC7"/>
    <w:rsid w:val="00B46ED6"/>
    <w:rsid w:val="00B47648"/>
    <w:rsid w:val="00B478CF"/>
    <w:rsid w:val="00B47D31"/>
    <w:rsid w:val="00B47DB1"/>
    <w:rsid w:val="00B500D5"/>
    <w:rsid w:val="00B504C1"/>
    <w:rsid w:val="00B50A91"/>
    <w:rsid w:val="00B50F3C"/>
    <w:rsid w:val="00B50F7E"/>
    <w:rsid w:val="00B5160B"/>
    <w:rsid w:val="00B51761"/>
    <w:rsid w:val="00B51871"/>
    <w:rsid w:val="00B51AF3"/>
    <w:rsid w:val="00B52022"/>
    <w:rsid w:val="00B52187"/>
    <w:rsid w:val="00B52588"/>
    <w:rsid w:val="00B527AC"/>
    <w:rsid w:val="00B52F9D"/>
    <w:rsid w:val="00B530A4"/>
    <w:rsid w:val="00B53162"/>
    <w:rsid w:val="00B53477"/>
    <w:rsid w:val="00B53778"/>
    <w:rsid w:val="00B53883"/>
    <w:rsid w:val="00B53B60"/>
    <w:rsid w:val="00B53BE0"/>
    <w:rsid w:val="00B53E21"/>
    <w:rsid w:val="00B54232"/>
    <w:rsid w:val="00B54691"/>
    <w:rsid w:val="00B54898"/>
    <w:rsid w:val="00B54F91"/>
    <w:rsid w:val="00B55638"/>
    <w:rsid w:val="00B55686"/>
    <w:rsid w:val="00B55C28"/>
    <w:rsid w:val="00B55C9B"/>
    <w:rsid w:val="00B562A8"/>
    <w:rsid w:val="00B5655A"/>
    <w:rsid w:val="00B5670E"/>
    <w:rsid w:val="00B56F6B"/>
    <w:rsid w:val="00B56F6F"/>
    <w:rsid w:val="00B570DA"/>
    <w:rsid w:val="00B577F1"/>
    <w:rsid w:val="00B608B2"/>
    <w:rsid w:val="00B60BC5"/>
    <w:rsid w:val="00B60CCD"/>
    <w:rsid w:val="00B60F76"/>
    <w:rsid w:val="00B6103E"/>
    <w:rsid w:val="00B618AD"/>
    <w:rsid w:val="00B6196A"/>
    <w:rsid w:val="00B619DE"/>
    <w:rsid w:val="00B61D83"/>
    <w:rsid w:val="00B61FC9"/>
    <w:rsid w:val="00B62854"/>
    <w:rsid w:val="00B62EF1"/>
    <w:rsid w:val="00B632E9"/>
    <w:rsid w:val="00B63981"/>
    <w:rsid w:val="00B63CE9"/>
    <w:rsid w:val="00B63E45"/>
    <w:rsid w:val="00B63E92"/>
    <w:rsid w:val="00B63FBD"/>
    <w:rsid w:val="00B640CC"/>
    <w:rsid w:val="00B645B6"/>
    <w:rsid w:val="00B64AF5"/>
    <w:rsid w:val="00B64B2F"/>
    <w:rsid w:val="00B64DBD"/>
    <w:rsid w:val="00B6510E"/>
    <w:rsid w:val="00B6511F"/>
    <w:rsid w:val="00B65403"/>
    <w:rsid w:val="00B655C0"/>
    <w:rsid w:val="00B6584C"/>
    <w:rsid w:val="00B65890"/>
    <w:rsid w:val="00B65AB6"/>
    <w:rsid w:val="00B65B12"/>
    <w:rsid w:val="00B65B34"/>
    <w:rsid w:val="00B65D8F"/>
    <w:rsid w:val="00B666CB"/>
    <w:rsid w:val="00B667BF"/>
    <w:rsid w:val="00B667CE"/>
    <w:rsid w:val="00B668B8"/>
    <w:rsid w:val="00B6695E"/>
    <w:rsid w:val="00B674D6"/>
    <w:rsid w:val="00B67575"/>
    <w:rsid w:val="00B67944"/>
    <w:rsid w:val="00B6797D"/>
    <w:rsid w:val="00B67FB0"/>
    <w:rsid w:val="00B7087C"/>
    <w:rsid w:val="00B70B71"/>
    <w:rsid w:val="00B71142"/>
    <w:rsid w:val="00B71546"/>
    <w:rsid w:val="00B715C4"/>
    <w:rsid w:val="00B71628"/>
    <w:rsid w:val="00B718F1"/>
    <w:rsid w:val="00B71CFC"/>
    <w:rsid w:val="00B722C2"/>
    <w:rsid w:val="00B723E8"/>
    <w:rsid w:val="00B7245B"/>
    <w:rsid w:val="00B7291E"/>
    <w:rsid w:val="00B7296D"/>
    <w:rsid w:val="00B735B8"/>
    <w:rsid w:val="00B7376E"/>
    <w:rsid w:val="00B73C01"/>
    <w:rsid w:val="00B73F56"/>
    <w:rsid w:val="00B742F9"/>
    <w:rsid w:val="00B745EF"/>
    <w:rsid w:val="00B74647"/>
    <w:rsid w:val="00B74858"/>
    <w:rsid w:val="00B74874"/>
    <w:rsid w:val="00B74F56"/>
    <w:rsid w:val="00B7507A"/>
    <w:rsid w:val="00B752EB"/>
    <w:rsid w:val="00B760A3"/>
    <w:rsid w:val="00B76279"/>
    <w:rsid w:val="00B7644C"/>
    <w:rsid w:val="00B76867"/>
    <w:rsid w:val="00B76F7E"/>
    <w:rsid w:val="00B773A2"/>
    <w:rsid w:val="00B777EB"/>
    <w:rsid w:val="00B77A29"/>
    <w:rsid w:val="00B77BE4"/>
    <w:rsid w:val="00B80015"/>
    <w:rsid w:val="00B8026C"/>
    <w:rsid w:val="00B8029D"/>
    <w:rsid w:val="00B80543"/>
    <w:rsid w:val="00B80605"/>
    <w:rsid w:val="00B80BFD"/>
    <w:rsid w:val="00B80C50"/>
    <w:rsid w:val="00B812BE"/>
    <w:rsid w:val="00B812FE"/>
    <w:rsid w:val="00B813CB"/>
    <w:rsid w:val="00B813D5"/>
    <w:rsid w:val="00B81785"/>
    <w:rsid w:val="00B81C5A"/>
    <w:rsid w:val="00B81CA1"/>
    <w:rsid w:val="00B81DDF"/>
    <w:rsid w:val="00B81F3B"/>
    <w:rsid w:val="00B8258D"/>
    <w:rsid w:val="00B825B4"/>
    <w:rsid w:val="00B82CF0"/>
    <w:rsid w:val="00B83028"/>
    <w:rsid w:val="00B83213"/>
    <w:rsid w:val="00B837D6"/>
    <w:rsid w:val="00B83947"/>
    <w:rsid w:val="00B83A57"/>
    <w:rsid w:val="00B83F32"/>
    <w:rsid w:val="00B842BC"/>
    <w:rsid w:val="00B84B3B"/>
    <w:rsid w:val="00B84C66"/>
    <w:rsid w:val="00B84C80"/>
    <w:rsid w:val="00B84E7E"/>
    <w:rsid w:val="00B85854"/>
    <w:rsid w:val="00B858B1"/>
    <w:rsid w:val="00B85A50"/>
    <w:rsid w:val="00B85BC6"/>
    <w:rsid w:val="00B85F93"/>
    <w:rsid w:val="00B8602E"/>
    <w:rsid w:val="00B86608"/>
    <w:rsid w:val="00B86B4F"/>
    <w:rsid w:val="00B86C06"/>
    <w:rsid w:val="00B86F90"/>
    <w:rsid w:val="00B871B4"/>
    <w:rsid w:val="00B876FB"/>
    <w:rsid w:val="00B87762"/>
    <w:rsid w:val="00B87847"/>
    <w:rsid w:val="00B87B0A"/>
    <w:rsid w:val="00B87F97"/>
    <w:rsid w:val="00B87FC3"/>
    <w:rsid w:val="00B90028"/>
    <w:rsid w:val="00B90477"/>
    <w:rsid w:val="00B904D4"/>
    <w:rsid w:val="00B90AA5"/>
    <w:rsid w:val="00B90B02"/>
    <w:rsid w:val="00B90C6A"/>
    <w:rsid w:val="00B90DD7"/>
    <w:rsid w:val="00B91504"/>
    <w:rsid w:val="00B91CFB"/>
    <w:rsid w:val="00B9200C"/>
    <w:rsid w:val="00B921E9"/>
    <w:rsid w:val="00B92424"/>
    <w:rsid w:val="00B924F8"/>
    <w:rsid w:val="00B925EF"/>
    <w:rsid w:val="00B926C5"/>
    <w:rsid w:val="00B92704"/>
    <w:rsid w:val="00B92AA5"/>
    <w:rsid w:val="00B92ADD"/>
    <w:rsid w:val="00B92F54"/>
    <w:rsid w:val="00B93239"/>
    <w:rsid w:val="00B934B3"/>
    <w:rsid w:val="00B93541"/>
    <w:rsid w:val="00B93709"/>
    <w:rsid w:val="00B93904"/>
    <w:rsid w:val="00B93F7C"/>
    <w:rsid w:val="00B93FF8"/>
    <w:rsid w:val="00B94628"/>
    <w:rsid w:val="00B94A05"/>
    <w:rsid w:val="00B94E91"/>
    <w:rsid w:val="00B9506D"/>
    <w:rsid w:val="00B955FE"/>
    <w:rsid w:val="00B95C0E"/>
    <w:rsid w:val="00B963EC"/>
    <w:rsid w:val="00B96744"/>
    <w:rsid w:val="00B96B88"/>
    <w:rsid w:val="00B973B0"/>
    <w:rsid w:val="00B974D0"/>
    <w:rsid w:val="00B97D03"/>
    <w:rsid w:val="00BA0218"/>
    <w:rsid w:val="00BA0307"/>
    <w:rsid w:val="00BA08FE"/>
    <w:rsid w:val="00BA09AA"/>
    <w:rsid w:val="00BA0B9F"/>
    <w:rsid w:val="00BA0C0C"/>
    <w:rsid w:val="00BA13DE"/>
    <w:rsid w:val="00BA15DF"/>
    <w:rsid w:val="00BA3287"/>
    <w:rsid w:val="00BA3821"/>
    <w:rsid w:val="00BA3D17"/>
    <w:rsid w:val="00BA3FA8"/>
    <w:rsid w:val="00BA402F"/>
    <w:rsid w:val="00BA475E"/>
    <w:rsid w:val="00BA4AA5"/>
    <w:rsid w:val="00BA4B07"/>
    <w:rsid w:val="00BA4D1D"/>
    <w:rsid w:val="00BA4E5E"/>
    <w:rsid w:val="00BA51A3"/>
    <w:rsid w:val="00BA57A6"/>
    <w:rsid w:val="00BA5A9D"/>
    <w:rsid w:val="00BA6419"/>
    <w:rsid w:val="00BA6550"/>
    <w:rsid w:val="00BA6A21"/>
    <w:rsid w:val="00BA6B3D"/>
    <w:rsid w:val="00BA6D76"/>
    <w:rsid w:val="00BA71EF"/>
    <w:rsid w:val="00BA735E"/>
    <w:rsid w:val="00BA7590"/>
    <w:rsid w:val="00BA7B17"/>
    <w:rsid w:val="00BB03F6"/>
    <w:rsid w:val="00BB0E6F"/>
    <w:rsid w:val="00BB115A"/>
    <w:rsid w:val="00BB1203"/>
    <w:rsid w:val="00BB14E2"/>
    <w:rsid w:val="00BB1783"/>
    <w:rsid w:val="00BB17E0"/>
    <w:rsid w:val="00BB18E8"/>
    <w:rsid w:val="00BB1C90"/>
    <w:rsid w:val="00BB240D"/>
    <w:rsid w:val="00BB29BC"/>
    <w:rsid w:val="00BB2E2D"/>
    <w:rsid w:val="00BB2F8F"/>
    <w:rsid w:val="00BB334B"/>
    <w:rsid w:val="00BB3642"/>
    <w:rsid w:val="00BB36AE"/>
    <w:rsid w:val="00BB3A7A"/>
    <w:rsid w:val="00BB3A8C"/>
    <w:rsid w:val="00BB3B7A"/>
    <w:rsid w:val="00BB3C5A"/>
    <w:rsid w:val="00BB3DCF"/>
    <w:rsid w:val="00BB4065"/>
    <w:rsid w:val="00BB4A3B"/>
    <w:rsid w:val="00BB4DF0"/>
    <w:rsid w:val="00BB4E0D"/>
    <w:rsid w:val="00BB4F56"/>
    <w:rsid w:val="00BB5383"/>
    <w:rsid w:val="00BB59F6"/>
    <w:rsid w:val="00BB5A79"/>
    <w:rsid w:val="00BB5D47"/>
    <w:rsid w:val="00BB5EF0"/>
    <w:rsid w:val="00BB659B"/>
    <w:rsid w:val="00BB66AB"/>
    <w:rsid w:val="00BB691E"/>
    <w:rsid w:val="00BB6C19"/>
    <w:rsid w:val="00BB6D80"/>
    <w:rsid w:val="00BB6FFB"/>
    <w:rsid w:val="00BB76CF"/>
    <w:rsid w:val="00BB77D1"/>
    <w:rsid w:val="00BB7BBA"/>
    <w:rsid w:val="00BB7D83"/>
    <w:rsid w:val="00BC0287"/>
    <w:rsid w:val="00BC0AD6"/>
    <w:rsid w:val="00BC1049"/>
    <w:rsid w:val="00BC1064"/>
    <w:rsid w:val="00BC122E"/>
    <w:rsid w:val="00BC12BE"/>
    <w:rsid w:val="00BC16DD"/>
    <w:rsid w:val="00BC18C1"/>
    <w:rsid w:val="00BC20C0"/>
    <w:rsid w:val="00BC21EE"/>
    <w:rsid w:val="00BC2A2D"/>
    <w:rsid w:val="00BC2BB1"/>
    <w:rsid w:val="00BC2BC2"/>
    <w:rsid w:val="00BC3584"/>
    <w:rsid w:val="00BC3B68"/>
    <w:rsid w:val="00BC3CD6"/>
    <w:rsid w:val="00BC3D11"/>
    <w:rsid w:val="00BC3D79"/>
    <w:rsid w:val="00BC3FD9"/>
    <w:rsid w:val="00BC489F"/>
    <w:rsid w:val="00BC4DB0"/>
    <w:rsid w:val="00BC4DEA"/>
    <w:rsid w:val="00BC534D"/>
    <w:rsid w:val="00BC5838"/>
    <w:rsid w:val="00BC5920"/>
    <w:rsid w:val="00BC5D9C"/>
    <w:rsid w:val="00BC5DB5"/>
    <w:rsid w:val="00BC5F2A"/>
    <w:rsid w:val="00BC5F7E"/>
    <w:rsid w:val="00BC6580"/>
    <w:rsid w:val="00BC65C1"/>
    <w:rsid w:val="00BC6DC2"/>
    <w:rsid w:val="00BC7139"/>
    <w:rsid w:val="00BC762E"/>
    <w:rsid w:val="00BD0821"/>
    <w:rsid w:val="00BD095D"/>
    <w:rsid w:val="00BD0C3E"/>
    <w:rsid w:val="00BD0E2E"/>
    <w:rsid w:val="00BD10B5"/>
    <w:rsid w:val="00BD1124"/>
    <w:rsid w:val="00BD1434"/>
    <w:rsid w:val="00BD18D5"/>
    <w:rsid w:val="00BD1F27"/>
    <w:rsid w:val="00BD2055"/>
    <w:rsid w:val="00BD22C6"/>
    <w:rsid w:val="00BD295E"/>
    <w:rsid w:val="00BD2BBA"/>
    <w:rsid w:val="00BD3B1C"/>
    <w:rsid w:val="00BD3D02"/>
    <w:rsid w:val="00BD3D40"/>
    <w:rsid w:val="00BD3F8E"/>
    <w:rsid w:val="00BD42D7"/>
    <w:rsid w:val="00BD4A26"/>
    <w:rsid w:val="00BD4F8A"/>
    <w:rsid w:val="00BD5114"/>
    <w:rsid w:val="00BD531C"/>
    <w:rsid w:val="00BD5AF3"/>
    <w:rsid w:val="00BD5F25"/>
    <w:rsid w:val="00BD62E0"/>
    <w:rsid w:val="00BD63F4"/>
    <w:rsid w:val="00BD6C08"/>
    <w:rsid w:val="00BD6D74"/>
    <w:rsid w:val="00BD7369"/>
    <w:rsid w:val="00BD7472"/>
    <w:rsid w:val="00BD77CF"/>
    <w:rsid w:val="00BD790E"/>
    <w:rsid w:val="00BD7CC0"/>
    <w:rsid w:val="00BD7E40"/>
    <w:rsid w:val="00BE033F"/>
    <w:rsid w:val="00BE05BF"/>
    <w:rsid w:val="00BE0932"/>
    <w:rsid w:val="00BE0AC4"/>
    <w:rsid w:val="00BE0DC4"/>
    <w:rsid w:val="00BE143C"/>
    <w:rsid w:val="00BE1542"/>
    <w:rsid w:val="00BE1B12"/>
    <w:rsid w:val="00BE1D4C"/>
    <w:rsid w:val="00BE2036"/>
    <w:rsid w:val="00BE23B8"/>
    <w:rsid w:val="00BE24D4"/>
    <w:rsid w:val="00BE2A6F"/>
    <w:rsid w:val="00BE2D2E"/>
    <w:rsid w:val="00BE3FA6"/>
    <w:rsid w:val="00BE431E"/>
    <w:rsid w:val="00BE442D"/>
    <w:rsid w:val="00BE443E"/>
    <w:rsid w:val="00BE44D6"/>
    <w:rsid w:val="00BE45EA"/>
    <w:rsid w:val="00BE4985"/>
    <w:rsid w:val="00BE4ED6"/>
    <w:rsid w:val="00BE5233"/>
    <w:rsid w:val="00BE54F3"/>
    <w:rsid w:val="00BE5F46"/>
    <w:rsid w:val="00BE5F67"/>
    <w:rsid w:val="00BE6274"/>
    <w:rsid w:val="00BE6388"/>
    <w:rsid w:val="00BE646B"/>
    <w:rsid w:val="00BE6F72"/>
    <w:rsid w:val="00BE70DD"/>
    <w:rsid w:val="00BE7174"/>
    <w:rsid w:val="00BE72A0"/>
    <w:rsid w:val="00BE72BC"/>
    <w:rsid w:val="00BE775C"/>
    <w:rsid w:val="00BE7920"/>
    <w:rsid w:val="00BE7F62"/>
    <w:rsid w:val="00BF0828"/>
    <w:rsid w:val="00BF0833"/>
    <w:rsid w:val="00BF16F8"/>
    <w:rsid w:val="00BF1E46"/>
    <w:rsid w:val="00BF2550"/>
    <w:rsid w:val="00BF2A3A"/>
    <w:rsid w:val="00BF2CD1"/>
    <w:rsid w:val="00BF2F66"/>
    <w:rsid w:val="00BF2FC1"/>
    <w:rsid w:val="00BF30D5"/>
    <w:rsid w:val="00BF39A9"/>
    <w:rsid w:val="00BF3CA6"/>
    <w:rsid w:val="00BF4030"/>
    <w:rsid w:val="00BF4186"/>
    <w:rsid w:val="00BF42E6"/>
    <w:rsid w:val="00BF4B6A"/>
    <w:rsid w:val="00BF5135"/>
    <w:rsid w:val="00BF57E4"/>
    <w:rsid w:val="00BF58D1"/>
    <w:rsid w:val="00BF5A1F"/>
    <w:rsid w:val="00BF5E02"/>
    <w:rsid w:val="00BF73D6"/>
    <w:rsid w:val="00BF7432"/>
    <w:rsid w:val="00BF77FB"/>
    <w:rsid w:val="00BF7C54"/>
    <w:rsid w:val="00BF7F46"/>
    <w:rsid w:val="00C000E3"/>
    <w:rsid w:val="00C00312"/>
    <w:rsid w:val="00C0055C"/>
    <w:rsid w:val="00C00596"/>
    <w:rsid w:val="00C0060A"/>
    <w:rsid w:val="00C006BE"/>
    <w:rsid w:val="00C00828"/>
    <w:rsid w:val="00C009F5"/>
    <w:rsid w:val="00C010B0"/>
    <w:rsid w:val="00C01129"/>
    <w:rsid w:val="00C012F1"/>
    <w:rsid w:val="00C016F2"/>
    <w:rsid w:val="00C019DE"/>
    <w:rsid w:val="00C01BD7"/>
    <w:rsid w:val="00C01DD9"/>
    <w:rsid w:val="00C02239"/>
    <w:rsid w:val="00C022E1"/>
    <w:rsid w:val="00C02A57"/>
    <w:rsid w:val="00C03861"/>
    <w:rsid w:val="00C038A2"/>
    <w:rsid w:val="00C03937"/>
    <w:rsid w:val="00C0398D"/>
    <w:rsid w:val="00C03A79"/>
    <w:rsid w:val="00C03D70"/>
    <w:rsid w:val="00C03E5E"/>
    <w:rsid w:val="00C03FFC"/>
    <w:rsid w:val="00C041DF"/>
    <w:rsid w:val="00C0424A"/>
    <w:rsid w:val="00C043B5"/>
    <w:rsid w:val="00C04409"/>
    <w:rsid w:val="00C047C3"/>
    <w:rsid w:val="00C0486D"/>
    <w:rsid w:val="00C04D29"/>
    <w:rsid w:val="00C05588"/>
    <w:rsid w:val="00C05612"/>
    <w:rsid w:val="00C0569F"/>
    <w:rsid w:val="00C05A48"/>
    <w:rsid w:val="00C05C3D"/>
    <w:rsid w:val="00C05D2C"/>
    <w:rsid w:val="00C06A3B"/>
    <w:rsid w:val="00C06AA5"/>
    <w:rsid w:val="00C06C1E"/>
    <w:rsid w:val="00C06F3F"/>
    <w:rsid w:val="00C06F62"/>
    <w:rsid w:val="00C071AC"/>
    <w:rsid w:val="00C100A4"/>
    <w:rsid w:val="00C1015C"/>
    <w:rsid w:val="00C103AB"/>
    <w:rsid w:val="00C104D5"/>
    <w:rsid w:val="00C1064D"/>
    <w:rsid w:val="00C107DD"/>
    <w:rsid w:val="00C109A2"/>
    <w:rsid w:val="00C10A20"/>
    <w:rsid w:val="00C10DAF"/>
    <w:rsid w:val="00C110A2"/>
    <w:rsid w:val="00C111DC"/>
    <w:rsid w:val="00C11707"/>
    <w:rsid w:val="00C118E0"/>
    <w:rsid w:val="00C11BC8"/>
    <w:rsid w:val="00C11E4C"/>
    <w:rsid w:val="00C124EA"/>
    <w:rsid w:val="00C130B9"/>
    <w:rsid w:val="00C13275"/>
    <w:rsid w:val="00C13482"/>
    <w:rsid w:val="00C13652"/>
    <w:rsid w:val="00C13926"/>
    <w:rsid w:val="00C13A52"/>
    <w:rsid w:val="00C13B97"/>
    <w:rsid w:val="00C14954"/>
    <w:rsid w:val="00C15460"/>
    <w:rsid w:val="00C155AB"/>
    <w:rsid w:val="00C15A8F"/>
    <w:rsid w:val="00C15D1F"/>
    <w:rsid w:val="00C15E40"/>
    <w:rsid w:val="00C162E2"/>
    <w:rsid w:val="00C164B8"/>
    <w:rsid w:val="00C164BE"/>
    <w:rsid w:val="00C16A22"/>
    <w:rsid w:val="00C16A62"/>
    <w:rsid w:val="00C17083"/>
    <w:rsid w:val="00C1727B"/>
    <w:rsid w:val="00C174C0"/>
    <w:rsid w:val="00C179B0"/>
    <w:rsid w:val="00C20245"/>
    <w:rsid w:val="00C203C4"/>
    <w:rsid w:val="00C20CA6"/>
    <w:rsid w:val="00C20CEC"/>
    <w:rsid w:val="00C20E78"/>
    <w:rsid w:val="00C21241"/>
    <w:rsid w:val="00C2188B"/>
    <w:rsid w:val="00C21AD6"/>
    <w:rsid w:val="00C21F01"/>
    <w:rsid w:val="00C22559"/>
    <w:rsid w:val="00C226F9"/>
    <w:rsid w:val="00C22A38"/>
    <w:rsid w:val="00C22B17"/>
    <w:rsid w:val="00C22E55"/>
    <w:rsid w:val="00C22ECD"/>
    <w:rsid w:val="00C23276"/>
    <w:rsid w:val="00C23398"/>
    <w:rsid w:val="00C23519"/>
    <w:rsid w:val="00C23B23"/>
    <w:rsid w:val="00C2428B"/>
    <w:rsid w:val="00C245F9"/>
    <w:rsid w:val="00C246DF"/>
    <w:rsid w:val="00C2480F"/>
    <w:rsid w:val="00C24962"/>
    <w:rsid w:val="00C24FA2"/>
    <w:rsid w:val="00C2558F"/>
    <w:rsid w:val="00C258BB"/>
    <w:rsid w:val="00C25A3C"/>
    <w:rsid w:val="00C25BB4"/>
    <w:rsid w:val="00C260BA"/>
    <w:rsid w:val="00C260C1"/>
    <w:rsid w:val="00C26182"/>
    <w:rsid w:val="00C26401"/>
    <w:rsid w:val="00C2682F"/>
    <w:rsid w:val="00C26975"/>
    <w:rsid w:val="00C26A03"/>
    <w:rsid w:val="00C26C22"/>
    <w:rsid w:val="00C26DCD"/>
    <w:rsid w:val="00C27262"/>
    <w:rsid w:val="00C27264"/>
    <w:rsid w:val="00C2741C"/>
    <w:rsid w:val="00C2769C"/>
    <w:rsid w:val="00C276D7"/>
    <w:rsid w:val="00C27ACE"/>
    <w:rsid w:val="00C27B03"/>
    <w:rsid w:val="00C30165"/>
    <w:rsid w:val="00C303BB"/>
    <w:rsid w:val="00C3089B"/>
    <w:rsid w:val="00C30967"/>
    <w:rsid w:val="00C30B47"/>
    <w:rsid w:val="00C30DD7"/>
    <w:rsid w:val="00C30E23"/>
    <w:rsid w:val="00C31184"/>
    <w:rsid w:val="00C31B31"/>
    <w:rsid w:val="00C320EE"/>
    <w:rsid w:val="00C321F5"/>
    <w:rsid w:val="00C32461"/>
    <w:rsid w:val="00C327FB"/>
    <w:rsid w:val="00C32B8F"/>
    <w:rsid w:val="00C334EF"/>
    <w:rsid w:val="00C336BE"/>
    <w:rsid w:val="00C34689"/>
    <w:rsid w:val="00C34B01"/>
    <w:rsid w:val="00C34B40"/>
    <w:rsid w:val="00C34EF9"/>
    <w:rsid w:val="00C35145"/>
    <w:rsid w:val="00C351E8"/>
    <w:rsid w:val="00C35233"/>
    <w:rsid w:val="00C356E4"/>
    <w:rsid w:val="00C3575A"/>
    <w:rsid w:val="00C35836"/>
    <w:rsid w:val="00C3584D"/>
    <w:rsid w:val="00C35865"/>
    <w:rsid w:val="00C35D91"/>
    <w:rsid w:val="00C35F14"/>
    <w:rsid w:val="00C3660A"/>
    <w:rsid w:val="00C3681F"/>
    <w:rsid w:val="00C368B4"/>
    <w:rsid w:val="00C36CB7"/>
    <w:rsid w:val="00C36E5B"/>
    <w:rsid w:val="00C37258"/>
    <w:rsid w:val="00C3733C"/>
    <w:rsid w:val="00C37BD1"/>
    <w:rsid w:val="00C402DB"/>
    <w:rsid w:val="00C40328"/>
    <w:rsid w:val="00C4057E"/>
    <w:rsid w:val="00C40A63"/>
    <w:rsid w:val="00C410C0"/>
    <w:rsid w:val="00C41CD3"/>
    <w:rsid w:val="00C41FA4"/>
    <w:rsid w:val="00C41FEF"/>
    <w:rsid w:val="00C42B6C"/>
    <w:rsid w:val="00C4338A"/>
    <w:rsid w:val="00C43438"/>
    <w:rsid w:val="00C4343E"/>
    <w:rsid w:val="00C4344B"/>
    <w:rsid w:val="00C437EC"/>
    <w:rsid w:val="00C43861"/>
    <w:rsid w:val="00C43A9A"/>
    <w:rsid w:val="00C43ADC"/>
    <w:rsid w:val="00C441A8"/>
    <w:rsid w:val="00C44264"/>
    <w:rsid w:val="00C44BF4"/>
    <w:rsid w:val="00C44E83"/>
    <w:rsid w:val="00C4526F"/>
    <w:rsid w:val="00C452FD"/>
    <w:rsid w:val="00C45A57"/>
    <w:rsid w:val="00C45AF7"/>
    <w:rsid w:val="00C45F65"/>
    <w:rsid w:val="00C460D8"/>
    <w:rsid w:val="00C4611D"/>
    <w:rsid w:val="00C46251"/>
    <w:rsid w:val="00C4666C"/>
    <w:rsid w:val="00C46A77"/>
    <w:rsid w:val="00C46C7A"/>
    <w:rsid w:val="00C471CA"/>
    <w:rsid w:val="00C47417"/>
    <w:rsid w:val="00C4790F"/>
    <w:rsid w:val="00C47FC0"/>
    <w:rsid w:val="00C50605"/>
    <w:rsid w:val="00C50E5F"/>
    <w:rsid w:val="00C5103D"/>
    <w:rsid w:val="00C513E6"/>
    <w:rsid w:val="00C5189F"/>
    <w:rsid w:val="00C51CD1"/>
    <w:rsid w:val="00C51DEE"/>
    <w:rsid w:val="00C52153"/>
    <w:rsid w:val="00C52538"/>
    <w:rsid w:val="00C52646"/>
    <w:rsid w:val="00C528B5"/>
    <w:rsid w:val="00C528CC"/>
    <w:rsid w:val="00C52A31"/>
    <w:rsid w:val="00C52F45"/>
    <w:rsid w:val="00C53A39"/>
    <w:rsid w:val="00C53A84"/>
    <w:rsid w:val="00C53ABD"/>
    <w:rsid w:val="00C53AD3"/>
    <w:rsid w:val="00C53B41"/>
    <w:rsid w:val="00C53C94"/>
    <w:rsid w:val="00C53D29"/>
    <w:rsid w:val="00C53F16"/>
    <w:rsid w:val="00C546EF"/>
    <w:rsid w:val="00C546F1"/>
    <w:rsid w:val="00C548D1"/>
    <w:rsid w:val="00C5528A"/>
    <w:rsid w:val="00C5528B"/>
    <w:rsid w:val="00C55964"/>
    <w:rsid w:val="00C55D89"/>
    <w:rsid w:val="00C55FE0"/>
    <w:rsid w:val="00C56500"/>
    <w:rsid w:val="00C56543"/>
    <w:rsid w:val="00C56A7C"/>
    <w:rsid w:val="00C56B4C"/>
    <w:rsid w:val="00C5726E"/>
    <w:rsid w:val="00C575B4"/>
    <w:rsid w:val="00C57741"/>
    <w:rsid w:val="00C57952"/>
    <w:rsid w:val="00C579ED"/>
    <w:rsid w:val="00C6074F"/>
    <w:rsid w:val="00C608CA"/>
    <w:rsid w:val="00C60B4E"/>
    <w:rsid w:val="00C60B62"/>
    <w:rsid w:val="00C61440"/>
    <w:rsid w:val="00C61543"/>
    <w:rsid w:val="00C61767"/>
    <w:rsid w:val="00C61C27"/>
    <w:rsid w:val="00C62568"/>
    <w:rsid w:val="00C6296C"/>
    <w:rsid w:val="00C6310C"/>
    <w:rsid w:val="00C63169"/>
    <w:rsid w:val="00C6321A"/>
    <w:rsid w:val="00C635EC"/>
    <w:rsid w:val="00C63F15"/>
    <w:rsid w:val="00C64143"/>
    <w:rsid w:val="00C6434D"/>
    <w:rsid w:val="00C64B5C"/>
    <w:rsid w:val="00C64D0A"/>
    <w:rsid w:val="00C6518B"/>
    <w:rsid w:val="00C652E5"/>
    <w:rsid w:val="00C6570B"/>
    <w:rsid w:val="00C65887"/>
    <w:rsid w:val="00C65960"/>
    <w:rsid w:val="00C65967"/>
    <w:rsid w:val="00C65A1C"/>
    <w:rsid w:val="00C65AAF"/>
    <w:rsid w:val="00C66875"/>
    <w:rsid w:val="00C66F09"/>
    <w:rsid w:val="00C672C6"/>
    <w:rsid w:val="00C67446"/>
    <w:rsid w:val="00C67FDC"/>
    <w:rsid w:val="00C706D1"/>
    <w:rsid w:val="00C707EF"/>
    <w:rsid w:val="00C70962"/>
    <w:rsid w:val="00C71674"/>
    <w:rsid w:val="00C716EE"/>
    <w:rsid w:val="00C71CAD"/>
    <w:rsid w:val="00C720AE"/>
    <w:rsid w:val="00C72970"/>
    <w:rsid w:val="00C7330F"/>
    <w:rsid w:val="00C733F7"/>
    <w:rsid w:val="00C7344A"/>
    <w:rsid w:val="00C73DCF"/>
    <w:rsid w:val="00C73F12"/>
    <w:rsid w:val="00C740CC"/>
    <w:rsid w:val="00C74262"/>
    <w:rsid w:val="00C742D9"/>
    <w:rsid w:val="00C7447D"/>
    <w:rsid w:val="00C74901"/>
    <w:rsid w:val="00C74BCD"/>
    <w:rsid w:val="00C74C98"/>
    <w:rsid w:val="00C74E93"/>
    <w:rsid w:val="00C74EEF"/>
    <w:rsid w:val="00C75676"/>
    <w:rsid w:val="00C75A1F"/>
    <w:rsid w:val="00C75D5C"/>
    <w:rsid w:val="00C75F87"/>
    <w:rsid w:val="00C767EF"/>
    <w:rsid w:val="00C7697F"/>
    <w:rsid w:val="00C76CFD"/>
    <w:rsid w:val="00C76D36"/>
    <w:rsid w:val="00C7716A"/>
    <w:rsid w:val="00C77329"/>
    <w:rsid w:val="00C77476"/>
    <w:rsid w:val="00C7763B"/>
    <w:rsid w:val="00C77953"/>
    <w:rsid w:val="00C779A8"/>
    <w:rsid w:val="00C77B1D"/>
    <w:rsid w:val="00C77D35"/>
    <w:rsid w:val="00C77F72"/>
    <w:rsid w:val="00C80382"/>
    <w:rsid w:val="00C80869"/>
    <w:rsid w:val="00C80B18"/>
    <w:rsid w:val="00C80F3A"/>
    <w:rsid w:val="00C811A4"/>
    <w:rsid w:val="00C8136C"/>
    <w:rsid w:val="00C816B4"/>
    <w:rsid w:val="00C81806"/>
    <w:rsid w:val="00C8188F"/>
    <w:rsid w:val="00C81D4F"/>
    <w:rsid w:val="00C82FAC"/>
    <w:rsid w:val="00C82FFA"/>
    <w:rsid w:val="00C8327D"/>
    <w:rsid w:val="00C83402"/>
    <w:rsid w:val="00C8348D"/>
    <w:rsid w:val="00C83EA1"/>
    <w:rsid w:val="00C84032"/>
    <w:rsid w:val="00C8419D"/>
    <w:rsid w:val="00C84486"/>
    <w:rsid w:val="00C8452B"/>
    <w:rsid w:val="00C84A1B"/>
    <w:rsid w:val="00C84CD7"/>
    <w:rsid w:val="00C84E60"/>
    <w:rsid w:val="00C8502D"/>
    <w:rsid w:val="00C85521"/>
    <w:rsid w:val="00C856C0"/>
    <w:rsid w:val="00C86031"/>
    <w:rsid w:val="00C861AF"/>
    <w:rsid w:val="00C863EE"/>
    <w:rsid w:val="00C864BD"/>
    <w:rsid w:val="00C86A69"/>
    <w:rsid w:val="00C86CC0"/>
    <w:rsid w:val="00C8782B"/>
    <w:rsid w:val="00C87B64"/>
    <w:rsid w:val="00C87D0B"/>
    <w:rsid w:val="00C87F1B"/>
    <w:rsid w:val="00C901B5"/>
    <w:rsid w:val="00C909DF"/>
    <w:rsid w:val="00C90A54"/>
    <w:rsid w:val="00C90B20"/>
    <w:rsid w:val="00C90CF4"/>
    <w:rsid w:val="00C90E5A"/>
    <w:rsid w:val="00C90F8B"/>
    <w:rsid w:val="00C9123A"/>
    <w:rsid w:val="00C92134"/>
    <w:rsid w:val="00C92189"/>
    <w:rsid w:val="00C922E2"/>
    <w:rsid w:val="00C92524"/>
    <w:rsid w:val="00C92646"/>
    <w:rsid w:val="00C92AD9"/>
    <w:rsid w:val="00C9316A"/>
    <w:rsid w:val="00C93203"/>
    <w:rsid w:val="00C9334E"/>
    <w:rsid w:val="00C9362A"/>
    <w:rsid w:val="00C93687"/>
    <w:rsid w:val="00C937E7"/>
    <w:rsid w:val="00C938AB"/>
    <w:rsid w:val="00C93B5E"/>
    <w:rsid w:val="00C93B9D"/>
    <w:rsid w:val="00C93D7C"/>
    <w:rsid w:val="00C94104"/>
    <w:rsid w:val="00C94358"/>
    <w:rsid w:val="00C94F12"/>
    <w:rsid w:val="00C95C49"/>
    <w:rsid w:val="00C95D8D"/>
    <w:rsid w:val="00C97C7F"/>
    <w:rsid w:val="00CA02A6"/>
    <w:rsid w:val="00CA02F9"/>
    <w:rsid w:val="00CA03A3"/>
    <w:rsid w:val="00CA2283"/>
    <w:rsid w:val="00CA23EA"/>
    <w:rsid w:val="00CA255F"/>
    <w:rsid w:val="00CA2AEF"/>
    <w:rsid w:val="00CA2CA3"/>
    <w:rsid w:val="00CA2CC9"/>
    <w:rsid w:val="00CA305E"/>
    <w:rsid w:val="00CA325F"/>
    <w:rsid w:val="00CA33B8"/>
    <w:rsid w:val="00CA36F4"/>
    <w:rsid w:val="00CA3A04"/>
    <w:rsid w:val="00CA3CDD"/>
    <w:rsid w:val="00CA3DA2"/>
    <w:rsid w:val="00CA4767"/>
    <w:rsid w:val="00CA483C"/>
    <w:rsid w:val="00CA483E"/>
    <w:rsid w:val="00CA5558"/>
    <w:rsid w:val="00CA55CE"/>
    <w:rsid w:val="00CA5A76"/>
    <w:rsid w:val="00CA5B12"/>
    <w:rsid w:val="00CA5C87"/>
    <w:rsid w:val="00CA5F90"/>
    <w:rsid w:val="00CA6001"/>
    <w:rsid w:val="00CA62EE"/>
    <w:rsid w:val="00CA6DD8"/>
    <w:rsid w:val="00CA74C2"/>
    <w:rsid w:val="00CA79E5"/>
    <w:rsid w:val="00CA7D91"/>
    <w:rsid w:val="00CA7E4E"/>
    <w:rsid w:val="00CB0021"/>
    <w:rsid w:val="00CB103A"/>
    <w:rsid w:val="00CB1119"/>
    <w:rsid w:val="00CB1143"/>
    <w:rsid w:val="00CB1582"/>
    <w:rsid w:val="00CB16B6"/>
    <w:rsid w:val="00CB17E8"/>
    <w:rsid w:val="00CB18C4"/>
    <w:rsid w:val="00CB1F2B"/>
    <w:rsid w:val="00CB22B7"/>
    <w:rsid w:val="00CB2651"/>
    <w:rsid w:val="00CB2719"/>
    <w:rsid w:val="00CB302E"/>
    <w:rsid w:val="00CB31DA"/>
    <w:rsid w:val="00CB339E"/>
    <w:rsid w:val="00CB3D76"/>
    <w:rsid w:val="00CB3D91"/>
    <w:rsid w:val="00CB3F1C"/>
    <w:rsid w:val="00CB3FCF"/>
    <w:rsid w:val="00CB43F9"/>
    <w:rsid w:val="00CB4BA3"/>
    <w:rsid w:val="00CB5032"/>
    <w:rsid w:val="00CB53E2"/>
    <w:rsid w:val="00CB5C8F"/>
    <w:rsid w:val="00CB5D23"/>
    <w:rsid w:val="00CB63C7"/>
    <w:rsid w:val="00CB6692"/>
    <w:rsid w:val="00CB687B"/>
    <w:rsid w:val="00CB73BA"/>
    <w:rsid w:val="00CB7447"/>
    <w:rsid w:val="00CB7DF6"/>
    <w:rsid w:val="00CB7FD4"/>
    <w:rsid w:val="00CC03EB"/>
    <w:rsid w:val="00CC087F"/>
    <w:rsid w:val="00CC0E04"/>
    <w:rsid w:val="00CC0E87"/>
    <w:rsid w:val="00CC0EB6"/>
    <w:rsid w:val="00CC1005"/>
    <w:rsid w:val="00CC1161"/>
    <w:rsid w:val="00CC126B"/>
    <w:rsid w:val="00CC18C0"/>
    <w:rsid w:val="00CC1E37"/>
    <w:rsid w:val="00CC211F"/>
    <w:rsid w:val="00CC303F"/>
    <w:rsid w:val="00CC3C96"/>
    <w:rsid w:val="00CC3E96"/>
    <w:rsid w:val="00CC424B"/>
    <w:rsid w:val="00CC42C2"/>
    <w:rsid w:val="00CC4DC5"/>
    <w:rsid w:val="00CC505B"/>
    <w:rsid w:val="00CC53ED"/>
    <w:rsid w:val="00CC55F7"/>
    <w:rsid w:val="00CC599A"/>
    <w:rsid w:val="00CC5AB5"/>
    <w:rsid w:val="00CC5D37"/>
    <w:rsid w:val="00CC5E32"/>
    <w:rsid w:val="00CC5EED"/>
    <w:rsid w:val="00CC5F13"/>
    <w:rsid w:val="00CC6396"/>
    <w:rsid w:val="00CC64D2"/>
    <w:rsid w:val="00CC6B2D"/>
    <w:rsid w:val="00CC6C12"/>
    <w:rsid w:val="00CC6E2A"/>
    <w:rsid w:val="00CC6EEE"/>
    <w:rsid w:val="00CC70E9"/>
    <w:rsid w:val="00CC7D09"/>
    <w:rsid w:val="00CD00F9"/>
    <w:rsid w:val="00CD05CB"/>
    <w:rsid w:val="00CD060D"/>
    <w:rsid w:val="00CD077C"/>
    <w:rsid w:val="00CD0861"/>
    <w:rsid w:val="00CD0B16"/>
    <w:rsid w:val="00CD0EA8"/>
    <w:rsid w:val="00CD133B"/>
    <w:rsid w:val="00CD17C5"/>
    <w:rsid w:val="00CD1809"/>
    <w:rsid w:val="00CD1818"/>
    <w:rsid w:val="00CD1B10"/>
    <w:rsid w:val="00CD24D8"/>
    <w:rsid w:val="00CD267A"/>
    <w:rsid w:val="00CD2A24"/>
    <w:rsid w:val="00CD2D4C"/>
    <w:rsid w:val="00CD2DE8"/>
    <w:rsid w:val="00CD300B"/>
    <w:rsid w:val="00CD3029"/>
    <w:rsid w:val="00CD314D"/>
    <w:rsid w:val="00CD342A"/>
    <w:rsid w:val="00CD3690"/>
    <w:rsid w:val="00CD3940"/>
    <w:rsid w:val="00CD4722"/>
    <w:rsid w:val="00CD47E9"/>
    <w:rsid w:val="00CD5026"/>
    <w:rsid w:val="00CD53A9"/>
    <w:rsid w:val="00CD53CD"/>
    <w:rsid w:val="00CD54FB"/>
    <w:rsid w:val="00CD551D"/>
    <w:rsid w:val="00CD553C"/>
    <w:rsid w:val="00CD587A"/>
    <w:rsid w:val="00CD60BE"/>
    <w:rsid w:val="00CD61DC"/>
    <w:rsid w:val="00CD66FA"/>
    <w:rsid w:val="00CD6CE0"/>
    <w:rsid w:val="00CD6D2B"/>
    <w:rsid w:val="00CD6F52"/>
    <w:rsid w:val="00CD718D"/>
    <w:rsid w:val="00CD7423"/>
    <w:rsid w:val="00CD7A72"/>
    <w:rsid w:val="00CD7CFF"/>
    <w:rsid w:val="00CE03EA"/>
    <w:rsid w:val="00CE0B91"/>
    <w:rsid w:val="00CE1177"/>
    <w:rsid w:val="00CE179B"/>
    <w:rsid w:val="00CE1BCD"/>
    <w:rsid w:val="00CE1FEE"/>
    <w:rsid w:val="00CE2493"/>
    <w:rsid w:val="00CE2536"/>
    <w:rsid w:val="00CE280F"/>
    <w:rsid w:val="00CE2F14"/>
    <w:rsid w:val="00CE300F"/>
    <w:rsid w:val="00CE39C8"/>
    <w:rsid w:val="00CE3E6D"/>
    <w:rsid w:val="00CE3EBB"/>
    <w:rsid w:val="00CE3FD1"/>
    <w:rsid w:val="00CE45F5"/>
    <w:rsid w:val="00CE5271"/>
    <w:rsid w:val="00CE52A5"/>
    <w:rsid w:val="00CE52B8"/>
    <w:rsid w:val="00CE57D8"/>
    <w:rsid w:val="00CE5BD3"/>
    <w:rsid w:val="00CE5C23"/>
    <w:rsid w:val="00CE6003"/>
    <w:rsid w:val="00CE6A0B"/>
    <w:rsid w:val="00CE6B45"/>
    <w:rsid w:val="00CE6BAD"/>
    <w:rsid w:val="00CE77E8"/>
    <w:rsid w:val="00CE7BF6"/>
    <w:rsid w:val="00CE7D77"/>
    <w:rsid w:val="00CE7FA4"/>
    <w:rsid w:val="00CF0425"/>
    <w:rsid w:val="00CF0648"/>
    <w:rsid w:val="00CF06D2"/>
    <w:rsid w:val="00CF0867"/>
    <w:rsid w:val="00CF08CC"/>
    <w:rsid w:val="00CF0950"/>
    <w:rsid w:val="00CF0D1B"/>
    <w:rsid w:val="00CF0D3F"/>
    <w:rsid w:val="00CF11FF"/>
    <w:rsid w:val="00CF13D7"/>
    <w:rsid w:val="00CF18AD"/>
    <w:rsid w:val="00CF19D8"/>
    <w:rsid w:val="00CF1B77"/>
    <w:rsid w:val="00CF2039"/>
    <w:rsid w:val="00CF236B"/>
    <w:rsid w:val="00CF2783"/>
    <w:rsid w:val="00CF27BD"/>
    <w:rsid w:val="00CF284D"/>
    <w:rsid w:val="00CF3001"/>
    <w:rsid w:val="00CF3051"/>
    <w:rsid w:val="00CF33AB"/>
    <w:rsid w:val="00CF3721"/>
    <w:rsid w:val="00CF372F"/>
    <w:rsid w:val="00CF3B07"/>
    <w:rsid w:val="00CF3B63"/>
    <w:rsid w:val="00CF3CBE"/>
    <w:rsid w:val="00CF4735"/>
    <w:rsid w:val="00CF4C0A"/>
    <w:rsid w:val="00CF4C13"/>
    <w:rsid w:val="00CF4D88"/>
    <w:rsid w:val="00CF5375"/>
    <w:rsid w:val="00CF5CBB"/>
    <w:rsid w:val="00CF5DA2"/>
    <w:rsid w:val="00CF62E0"/>
    <w:rsid w:val="00CF6384"/>
    <w:rsid w:val="00CF6902"/>
    <w:rsid w:val="00CF6A42"/>
    <w:rsid w:val="00CF6BC2"/>
    <w:rsid w:val="00CF6E43"/>
    <w:rsid w:val="00CF6FEE"/>
    <w:rsid w:val="00CF72A0"/>
    <w:rsid w:val="00CF748E"/>
    <w:rsid w:val="00CF7956"/>
    <w:rsid w:val="00CF7BB8"/>
    <w:rsid w:val="00D00621"/>
    <w:rsid w:val="00D006BD"/>
    <w:rsid w:val="00D0118E"/>
    <w:rsid w:val="00D0138A"/>
    <w:rsid w:val="00D0150D"/>
    <w:rsid w:val="00D01546"/>
    <w:rsid w:val="00D01D57"/>
    <w:rsid w:val="00D01E69"/>
    <w:rsid w:val="00D02B8F"/>
    <w:rsid w:val="00D02E27"/>
    <w:rsid w:val="00D03BE0"/>
    <w:rsid w:val="00D03F19"/>
    <w:rsid w:val="00D0401F"/>
    <w:rsid w:val="00D042D8"/>
    <w:rsid w:val="00D04532"/>
    <w:rsid w:val="00D04763"/>
    <w:rsid w:val="00D04D3B"/>
    <w:rsid w:val="00D05289"/>
    <w:rsid w:val="00D054D5"/>
    <w:rsid w:val="00D05676"/>
    <w:rsid w:val="00D0586D"/>
    <w:rsid w:val="00D05936"/>
    <w:rsid w:val="00D05A16"/>
    <w:rsid w:val="00D05A8E"/>
    <w:rsid w:val="00D05B94"/>
    <w:rsid w:val="00D062D1"/>
    <w:rsid w:val="00D06667"/>
    <w:rsid w:val="00D06805"/>
    <w:rsid w:val="00D06894"/>
    <w:rsid w:val="00D06E88"/>
    <w:rsid w:val="00D06EC5"/>
    <w:rsid w:val="00D0765B"/>
    <w:rsid w:val="00D07AF4"/>
    <w:rsid w:val="00D07F54"/>
    <w:rsid w:val="00D10E6C"/>
    <w:rsid w:val="00D10EFC"/>
    <w:rsid w:val="00D112B9"/>
    <w:rsid w:val="00D11393"/>
    <w:rsid w:val="00D118BC"/>
    <w:rsid w:val="00D119B7"/>
    <w:rsid w:val="00D11F90"/>
    <w:rsid w:val="00D1223A"/>
    <w:rsid w:val="00D12751"/>
    <w:rsid w:val="00D128C7"/>
    <w:rsid w:val="00D12A04"/>
    <w:rsid w:val="00D12D8A"/>
    <w:rsid w:val="00D12F4A"/>
    <w:rsid w:val="00D13231"/>
    <w:rsid w:val="00D13527"/>
    <w:rsid w:val="00D13D6E"/>
    <w:rsid w:val="00D13E79"/>
    <w:rsid w:val="00D14181"/>
    <w:rsid w:val="00D1466A"/>
    <w:rsid w:val="00D149A2"/>
    <w:rsid w:val="00D152CA"/>
    <w:rsid w:val="00D15A72"/>
    <w:rsid w:val="00D15AFB"/>
    <w:rsid w:val="00D15E4E"/>
    <w:rsid w:val="00D166B6"/>
    <w:rsid w:val="00D16C78"/>
    <w:rsid w:val="00D16CAB"/>
    <w:rsid w:val="00D17522"/>
    <w:rsid w:val="00D17601"/>
    <w:rsid w:val="00D17646"/>
    <w:rsid w:val="00D20376"/>
    <w:rsid w:val="00D20CC6"/>
    <w:rsid w:val="00D20D6E"/>
    <w:rsid w:val="00D20FC4"/>
    <w:rsid w:val="00D21300"/>
    <w:rsid w:val="00D214E4"/>
    <w:rsid w:val="00D21BD8"/>
    <w:rsid w:val="00D21CA3"/>
    <w:rsid w:val="00D21CCE"/>
    <w:rsid w:val="00D21CFC"/>
    <w:rsid w:val="00D21DCA"/>
    <w:rsid w:val="00D22B44"/>
    <w:rsid w:val="00D22E43"/>
    <w:rsid w:val="00D22F7B"/>
    <w:rsid w:val="00D23094"/>
    <w:rsid w:val="00D230DC"/>
    <w:rsid w:val="00D238F3"/>
    <w:rsid w:val="00D23C0F"/>
    <w:rsid w:val="00D2408B"/>
    <w:rsid w:val="00D24560"/>
    <w:rsid w:val="00D24780"/>
    <w:rsid w:val="00D2498C"/>
    <w:rsid w:val="00D2498E"/>
    <w:rsid w:val="00D24DE3"/>
    <w:rsid w:val="00D2583E"/>
    <w:rsid w:val="00D25A03"/>
    <w:rsid w:val="00D26444"/>
    <w:rsid w:val="00D26623"/>
    <w:rsid w:val="00D26C9A"/>
    <w:rsid w:val="00D26DDF"/>
    <w:rsid w:val="00D26FD0"/>
    <w:rsid w:val="00D2703A"/>
    <w:rsid w:val="00D27087"/>
    <w:rsid w:val="00D274EA"/>
    <w:rsid w:val="00D275C3"/>
    <w:rsid w:val="00D27A30"/>
    <w:rsid w:val="00D27A9E"/>
    <w:rsid w:val="00D303E8"/>
    <w:rsid w:val="00D3103C"/>
    <w:rsid w:val="00D31182"/>
    <w:rsid w:val="00D3126F"/>
    <w:rsid w:val="00D313FF"/>
    <w:rsid w:val="00D31496"/>
    <w:rsid w:val="00D315EF"/>
    <w:rsid w:val="00D31AA4"/>
    <w:rsid w:val="00D31BA6"/>
    <w:rsid w:val="00D31C8F"/>
    <w:rsid w:val="00D325CA"/>
    <w:rsid w:val="00D32627"/>
    <w:rsid w:val="00D33474"/>
    <w:rsid w:val="00D335E1"/>
    <w:rsid w:val="00D33C82"/>
    <w:rsid w:val="00D33E53"/>
    <w:rsid w:val="00D33EC7"/>
    <w:rsid w:val="00D33EF5"/>
    <w:rsid w:val="00D33F6D"/>
    <w:rsid w:val="00D3409D"/>
    <w:rsid w:val="00D34201"/>
    <w:rsid w:val="00D344AF"/>
    <w:rsid w:val="00D345DC"/>
    <w:rsid w:val="00D34843"/>
    <w:rsid w:val="00D34FA0"/>
    <w:rsid w:val="00D353D5"/>
    <w:rsid w:val="00D3545E"/>
    <w:rsid w:val="00D35528"/>
    <w:rsid w:val="00D35A38"/>
    <w:rsid w:val="00D35AD5"/>
    <w:rsid w:val="00D35FEA"/>
    <w:rsid w:val="00D366C6"/>
    <w:rsid w:val="00D366E4"/>
    <w:rsid w:val="00D36C8E"/>
    <w:rsid w:val="00D3777A"/>
    <w:rsid w:val="00D37BDA"/>
    <w:rsid w:val="00D37BEE"/>
    <w:rsid w:val="00D37DD8"/>
    <w:rsid w:val="00D4006E"/>
    <w:rsid w:val="00D4026A"/>
    <w:rsid w:val="00D404D5"/>
    <w:rsid w:val="00D40D32"/>
    <w:rsid w:val="00D4112D"/>
    <w:rsid w:val="00D4146D"/>
    <w:rsid w:val="00D418C5"/>
    <w:rsid w:val="00D41B0C"/>
    <w:rsid w:val="00D41C5E"/>
    <w:rsid w:val="00D423AC"/>
    <w:rsid w:val="00D4245D"/>
    <w:rsid w:val="00D424C4"/>
    <w:rsid w:val="00D4377D"/>
    <w:rsid w:val="00D438CE"/>
    <w:rsid w:val="00D43E63"/>
    <w:rsid w:val="00D43E86"/>
    <w:rsid w:val="00D43F6C"/>
    <w:rsid w:val="00D4410D"/>
    <w:rsid w:val="00D44119"/>
    <w:rsid w:val="00D44306"/>
    <w:rsid w:val="00D44B15"/>
    <w:rsid w:val="00D44DAD"/>
    <w:rsid w:val="00D44DC6"/>
    <w:rsid w:val="00D45DB9"/>
    <w:rsid w:val="00D45E76"/>
    <w:rsid w:val="00D46373"/>
    <w:rsid w:val="00D464C5"/>
    <w:rsid w:val="00D46D10"/>
    <w:rsid w:val="00D46E66"/>
    <w:rsid w:val="00D471EF"/>
    <w:rsid w:val="00D476EA"/>
    <w:rsid w:val="00D47825"/>
    <w:rsid w:val="00D478C7"/>
    <w:rsid w:val="00D47E1C"/>
    <w:rsid w:val="00D500AC"/>
    <w:rsid w:val="00D5011C"/>
    <w:rsid w:val="00D51187"/>
    <w:rsid w:val="00D512FE"/>
    <w:rsid w:val="00D514E5"/>
    <w:rsid w:val="00D51976"/>
    <w:rsid w:val="00D52A87"/>
    <w:rsid w:val="00D52B25"/>
    <w:rsid w:val="00D531C7"/>
    <w:rsid w:val="00D53589"/>
    <w:rsid w:val="00D539D5"/>
    <w:rsid w:val="00D53E24"/>
    <w:rsid w:val="00D53F44"/>
    <w:rsid w:val="00D541A9"/>
    <w:rsid w:val="00D54333"/>
    <w:rsid w:val="00D544D5"/>
    <w:rsid w:val="00D54A8A"/>
    <w:rsid w:val="00D54B60"/>
    <w:rsid w:val="00D54C76"/>
    <w:rsid w:val="00D550E3"/>
    <w:rsid w:val="00D550F4"/>
    <w:rsid w:val="00D55A6D"/>
    <w:rsid w:val="00D55C88"/>
    <w:rsid w:val="00D56231"/>
    <w:rsid w:val="00D563AC"/>
    <w:rsid w:val="00D5668C"/>
    <w:rsid w:val="00D5690C"/>
    <w:rsid w:val="00D5694E"/>
    <w:rsid w:val="00D56F5B"/>
    <w:rsid w:val="00D5701D"/>
    <w:rsid w:val="00D57673"/>
    <w:rsid w:val="00D57897"/>
    <w:rsid w:val="00D57EA9"/>
    <w:rsid w:val="00D57FFB"/>
    <w:rsid w:val="00D602DE"/>
    <w:rsid w:val="00D6096A"/>
    <w:rsid w:val="00D60ABE"/>
    <w:rsid w:val="00D60CE5"/>
    <w:rsid w:val="00D60F12"/>
    <w:rsid w:val="00D616F8"/>
    <w:rsid w:val="00D61811"/>
    <w:rsid w:val="00D61CE8"/>
    <w:rsid w:val="00D622DA"/>
    <w:rsid w:val="00D626FE"/>
    <w:rsid w:val="00D627E9"/>
    <w:rsid w:val="00D62BF6"/>
    <w:rsid w:val="00D633B2"/>
    <w:rsid w:val="00D63610"/>
    <w:rsid w:val="00D63975"/>
    <w:rsid w:val="00D63C8C"/>
    <w:rsid w:val="00D63D85"/>
    <w:rsid w:val="00D63DEC"/>
    <w:rsid w:val="00D63F9F"/>
    <w:rsid w:val="00D6418D"/>
    <w:rsid w:val="00D641C2"/>
    <w:rsid w:val="00D646D3"/>
    <w:rsid w:val="00D646E2"/>
    <w:rsid w:val="00D64A12"/>
    <w:rsid w:val="00D64D9F"/>
    <w:rsid w:val="00D64F0B"/>
    <w:rsid w:val="00D6520D"/>
    <w:rsid w:val="00D65D62"/>
    <w:rsid w:val="00D662F2"/>
    <w:rsid w:val="00D663DE"/>
    <w:rsid w:val="00D665F1"/>
    <w:rsid w:val="00D666A5"/>
    <w:rsid w:val="00D666F4"/>
    <w:rsid w:val="00D66A4C"/>
    <w:rsid w:val="00D6711E"/>
    <w:rsid w:val="00D6752F"/>
    <w:rsid w:val="00D67C4A"/>
    <w:rsid w:val="00D67DBB"/>
    <w:rsid w:val="00D7056E"/>
    <w:rsid w:val="00D705E1"/>
    <w:rsid w:val="00D70621"/>
    <w:rsid w:val="00D71C27"/>
    <w:rsid w:val="00D721A3"/>
    <w:rsid w:val="00D7306F"/>
    <w:rsid w:val="00D730D4"/>
    <w:rsid w:val="00D73520"/>
    <w:rsid w:val="00D73609"/>
    <w:rsid w:val="00D7365C"/>
    <w:rsid w:val="00D73822"/>
    <w:rsid w:val="00D73B08"/>
    <w:rsid w:val="00D73D8D"/>
    <w:rsid w:val="00D73DE7"/>
    <w:rsid w:val="00D7472F"/>
    <w:rsid w:val="00D7506B"/>
    <w:rsid w:val="00D7537A"/>
    <w:rsid w:val="00D75677"/>
    <w:rsid w:val="00D75736"/>
    <w:rsid w:val="00D75923"/>
    <w:rsid w:val="00D75E70"/>
    <w:rsid w:val="00D75EC3"/>
    <w:rsid w:val="00D762F1"/>
    <w:rsid w:val="00D766E3"/>
    <w:rsid w:val="00D7685A"/>
    <w:rsid w:val="00D76AB1"/>
    <w:rsid w:val="00D7726E"/>
    <w:rsid w:val="00D77B3B"/>
    <w:rsid w:val="00D77B42"/>
    <w:rsid w:val="00D8007A"/>
    <w:rsid w:val="00D80127"/>
    <w:rsid w:val="00D801DC"/>
    <w:rsid w:val="00D8049B"/>
    <w:rsid w:val="00D804E2"/>
    <w:rsid w:val="00D805D1"/>
    <w:rsid w:val="00D80A01"/>
    <w:rsid w:val="00D812D4"/>
    <w:rsid w:val="00D81D1E"/>
    <w:rsid w:val="00D81D60"/>
    <w:rsid w:val="00D81FB3"/>
    <w:rsid w:val="00D82050"/>
    <w:rsid w:val="00D82FD2"/>
    <w:rsid w:val="00D82FD3"/>
    <w:rsid w:val="00D82FD7"/>
    <w:rsid w:val="00D82FE1"/>
    <w:rsid w:val="00D8387B"/>
    <w:rsid w:val="00D84005"/>
    <w:rsid w:val="00D8442A"/>
    <w:rsid w:val="00D84534"/>
    <w:rsid w:val="00D846C2"/>
    <w:rsid w:val="00D848F5"/>
    <w:rsid w:val="00D84AB6"/>
    <w:rsid w:val="00D84CED"/>
    <w:rsid w:val="00D84FA6"/>
    <w:rsid w:val="00D8500B"/>
    <w:rsid w:val="00D854CB"/>
    <w:rsid w:val="00D8551C"/>
    <w:rsid w:val="00D8591E"/>
    <w:rsid w:val="00D85A9D"/>
    <w:rsid w:val="00D85C5F"/>
    <w:rsid w:val="00D85ECC"/>
    <w:rsid w:val="00D864C7"/>
    <w:rsid w:val="00D86E43"/>
    <w:rsid w:val="00D86EB7"/>
    <w:rsid w:val="00D87884"/>
    <w:rsid w:val="00D8795F"/>
    <w:rsid w:val="00D87B08"/>
    <w:rsid w:val="00D90DED"/>
    <w:rsid w:val="00D91E9F"/>
    <w:rsid w:val="00D91FAD"/>
    <w:rsid w:val="00D92018"/>
    <w:rsid w:val="00D92025"/>
    <w:rsid w:val="00D9204D"/>
    <w:rsid w:val="00D923C9"/>
    <w:rsid w:val="00D926D5"/>
    <w:rsid w:val="00D92884"/>
    <w:rsid w:val="00D92B5E"/>
    <w:rsid w:val="00D92B7D"/>
    <w:rsid w:val="00D92BE6"/>
    <w:rsid w:val="00D92D9E"/>
    <w:rsid w:val="00D92DC5"/>
    <w:rsid w:val="00D93011"/>
    <w:rsid w:val="00D9327B"/>
    <w:rsid w:val="00D93388"/>
    <w:rsid w:val="00D93467"/>
    <w:rsid w:val="00D937CA"/>
    <w:rsid w:val="00D93ACD"/>
    <w:rsid w:val="00D93C70"/>
    <w:rsid w:val="00D93CFF"/>
    <w:rsid w:val="00D94796"/>
    <w:rsid w:val="00D949ED"/>
    <w:rsid w:val="00D94AF6"/>
    <w:rsid w:val="00D9504A"/>
    <w:rsid w:val="00D952AC"/>
    <w:rsid w:val="00D95457"/>
    <w:rsid w:val="00D9557D"/>
    <w:rsid w:val="00D956FA"/>
    <w:rsid w:val="00D963D4"/>
    <w:rsid w:val="00D963E6"/>
    <w:rsid w:val="00D96503"/>
    <w:rsid w:val="00D972A6"/>
    <w:rsid w:val="00D97A7B"/>
    <w:rsid w:val="00DA02C9"/>
    <w:rsid w:val="00DA05CE"/>
    <w:rsid w:val="00DA06A9"/>
    <w:rsid w:val="00DA07B8"/>
    <w:rsid w:val="00DA08B9"/>
    <w:rsid w:val="00DA1259"/>
    <w:rsid w:val="00DA140C"/>
    <w:rsid w:val="00DA1AAD"/>
    <w:rsid w:val="00DA1E08"/>
    <w:rsid w:val="00DA1F90"/>
    <w:rsid w:val="00DA2381"/>
    <w:rsid w:val="00DA23EF"/>
    <w:rsid w:val="00DA324A"/>
    <w:rsid w:val="00DA334A"/>
    <w:rsid w:val="00DA390C"/>
    <w:rsid w:val="00DA3959"/>
    <w:rsid w:val="00DA3A10"/>
    <w:rsid w:val="00DA3A38"/>
    <w:rsid w:val="00DA3E0A"/>
    <w:rsid w:val="00DA4A52"/>
    <w:rsid w:val="00DA4B22"/>
    <w:rsid w:val="00DA4B9B"/>
    <w:rsid w:val="00DA4E06"/>
    <w:rsid w:val="00DA4F0C"/>
    <w:rsid w:val="00DA4FBC"/>
    <w:rsid w:val="00DA51F9"/>
    <w:rsid w:val="00DA55AF"/>
    <w:rsid w:val="00DA5989"/>
    <w:rsid w:val="00DA5DA8"/>
    <w:rsid w:val="00DA61B9"/>
    <w:rsid w:val="00DA66AC"/>
    <w:rsid w:val="00DA6827"/>
    <w:rsid w:val="00DA6A60"/>
    <w:rsid w:val="00DA7457"/>
    <w:rsid w:val="00DA7AC6"/>
    <w:rsid w:val="00DA7C1B"/>
    <w:rsid w:val="00DB0036"/>
    <w:rsid w:val="00DB003C"/>
    <w:rsid w:val="00DB08C9"/>
    <w:rsid w:val="00DB0910"/>
    <w:rsid w:val="00DB1083"/>
    <w:rsid w:val="00DB10A1"/>
    <w:rsid w:val="00DB10BB"/>
    <w:rsid w:val="00DB1812"/>
    <w:rsid w:val="00DB1B31"/>
    <w:rsid w:val="00DB1E32"/>
    <w:rsid w:val="00DB1E59"/>
    <w:rsid w:val="00DB270E"/>
    <w:rsid w:val="00DB2995"/>
    <w:rsid w:val="00DB2BC5"/>
    <w:rsid w:val="00DB2ED0"/>
    <w:rsid w:val="00DB327B"/>
    <w:rsid w:val="00DB35E3"/>
    <w:rsid w:val="00DB36C2"/>
    <w:rsid w:val="00DB3796"/>
    <w:rsid w:val="00DB37EB"/>
    <w:rsid w:val="00DB38F0"/>
    <w:rsid w:val="00DB3EE8"/>
    <w:rsid w:val="00DB3EF5"/>
    <w:rsid w:val="00DB4183"/>
    <w:rsid w:val="00DB4261"/>
    <w:rsid w:val="00DB4701"/>
    <w:rsid w:val="00DB4D58"/>
    <w:rsid w:val="00DB4E76"/>
    <w:rsid w:val="00DB5083"/>
    <w:rsid w:val="00DB5151"/>
    <w:rsid w:val="00DB5708"/>
    <w:rsid w:val="00DB59C0"/>
    <w:rsid w:val="00DB5B15"/>
    <w:rsid w:val="00DB6050"/>
    <w:rsid w:val="00DB627F"/>
    <w:rsid w:val="00DB644D"/>
    <w:rsid w:val="00DB6700"/>
    <w:rsid w:val="00DB67BA"/>
    <w:rsid w:val="00DB68AE"/>
    <w:rsid w:val="00DB6A8E"/>
    <w:rsid w:val="00DB6AE1"/>
    <w:rsid w:val="00DB6CC1"/>
    <w:rsid w:val="00DB73E2"/>
    <w:rsid w:val="00DB7D2E"/>
    <w:rsid w:val="00DB7FA6"/>
    <w:rsid w:val="00DC0042"/>
    <w:rsid w:val="00DC0101"/>
    <w:rsid w:val="00DC0146"/>
    <w:rsid w:val="00DC03EE"/>
    <w:rsid w:val="00DC0419"/>
    <w:rsid w:val="00DC0A12"/>
    <w:rsid w:val="00DC0ACC"/>
    <w:rsid w:val="00DC0CAB"/>
    <w:rsid w:val="00DC0D53"/>
    <w:rsid w:val="00DC0DCD"/>
    <w:rsid w:val="00DC1411"/>
    <w:rsid w:val="00DC188C"/>
    <w:rsid w:val="00DC2744"/>
    <w:rsid w:val="00DC291C"/>
    <w:rsid w:val="00DC314F"/>
    <w:rsid w:val="00DC319D"/>
    <w:rsid w:val="00DC36B8"/>
    <w:rsid w:val="00DC43F4"/>
    <w:rsid w:val="00DC53F2"/>
    <w:rsid w:val="00DC56FF"/>
    <w:rsid w:val="00DC5AB7"/>
    <w:rsid w:val="00DC60BC"/>
    <w:rsid w:val="00DC61BF"/>
    <w:rsid w:val="00DC6282"/>
    <w:rsid w:val="00DC62FB"/>
    <w:rsid w:val="00DC6750"/>
    <w:rsid w:val="00DC6866"/>
    <w:rsid w:val="00DC69C7"/>
    <w:rsid w:val="00DC6B01"/>
    <w:rsid w:val="00DC741A"/>
    <w:rsid w:val="00DC75AF"/>
    <w:rsid w:val="00DC7766"/>
    <w:rsid w:val="00DC7797"/>
    <w:rsid w:val="00DC7C5A"/>
    <w:rsid w:val="00DC7E53"/>
    <w:rsid w:val="00DC7E59"/>
    <w:rsid w:val="00DD00C5"/>
    <w:rsid w:val="00DD078A"/>
    <w:rsid w:val="00DD10FF"/>
    <w:rsid w:val="00DD1737"/>
    <w:rsid w:val="00DD17C6"/>
    <w:rsid w:val="00DD19EA"/>
    <w:rsid w:val="00DD1A43"/>
    <w:rsid w:val="00DD1CC0"/>
    <w:rsid w:val="00DD1FCB"/>
    <w:rsid w:val="00DD22A6"/>
    <w:rsid w:val="00DD24DD"/>
    <w:rsid w:val="00DD26B2"/>
    <w:rsid w:val="00DD278F"/>
    <w:rsid w:val="00DD2BCF"/>
    <w:rsid w:val="00DD34E1"/>
    <w:rsid w:val="00DD351F"/>
    <w:rsid w:val="00DD383A"/>
    <w:rsid w:val="00DD3A39"/>
    <w:rsid w:val="00DD426C"/>
    <w:rsid w:val="00DD42D2"/>
    <w:rsid w:val="00DD45E7"/>
    <w:rsid w:val="00DD50C1"/>
    <w:rsid w:val="00DD5496"/>
    <w:rsid w:val="00DD54EE"/>
    <w:rsid w:val="00DD605D"/>
    <w:rsid w:val="00DD67FB"/>
    <w:rsid w:val="00DD6970"/>
    <w:rsid w:val="00DD69DC"/>
    <w:rsid w:val="00DD6D38"/>
    <w:rsid w:val="00DD704F"/>
    <w:rsid w:val="00DD71F6"/>
    <w:rsid w:val="00DD7667"/>
    <w:rsid w:val="00DD777C"/>
    <w:rsid w:val="00DD78F8"/>
    <w:rsid w:val="00DD79CA"/>
    <w:rsid w:val="00DD7BD8"/>
    <w:rsid w:val="00DD7BF4"/>
    <w:rsid w:val="00DE02DB"/>
    <w:rsid w:val="00DE0737"/>
    <w:rsid w:val="00DE0BC8"/>
    <w:rsid w:val="00DE0D2F"/>
    <w:rsid w:val="00DE0D75"/>
    <w:rsid w:val="00DE0E4D"/>
    <w:rsid w:val="00DE0E88"/>
    <w:rsid w:val="00DE1006"/>
    <w:rsid w:val="00DE1426"/>
    <w:rsid w:val="00DE18F1"/>
    <w:rsid w:val="00DE19B0"/>
    <w:rsid w:val="00DE19EB"/>
    <w:rsid w:val="00DE1D7E"/>
    <w:rsid w:val="00DE244A"/>
    <w:rsid w:val="00DE34EC"/>
    <w:rsid w:val="00DE3908"/>
    <w:rsid w:val="00DE3D4E"/>
    <w:rsid w:val="00DE3FAC"/>
    <w:rsid w:val="00DE4001"/>
    <w:rsid w:val="00DE408D"/>
    <w:rsid w:val="00DE4221"/>
    <w:rsid w:val="00DE4673"/>
    <w:rsid w:val="00DE4DBE"/>
    <w:rsid w:val="00DE52C0"/>
    <w:rsid w:val="00DE5430"/>
    <w:rsid w:val="00DE5488"/>
    <w:rsid w:val="00DE5B0F"/>
    <w:rsid w:val="00DE5B90"/>
    <w:rsid w:val="00DE5C34"/>
    <w:rsid w:val="00DE6400"/>
    <w:rsid w:val="00DE64E3"/>
    <w:rsid w:val="00DE6E92"/>
    <w:rsid w:val="00DE6F96"/>
    <w:rsid w:val="00DE7358"/>
    <w:rsid w:val="00DE7DE4"/>
    <w:rsid w:val="00DF032A"/>
    <w:rsid w:val="00DF0969"/>
    <w:rsid w:val="00DF0B60"/>
    <w:rsid w:val="00DF0CB1"/>
    <w:rsid w:val="00DF0F16"/>
    <w:rsid w:val="00DF0FE3"/>
    <w:rsid w:val="00DF14C4"/>
    <w:rsid w:val="00DF1711"/>
    <w:rsid w:val="00DF1861"/>
    <w:rsid w:val="00DF18BC"/>
    <w:rsid w:val="00DF1CCB"/>
    <w:rsid w:val="00DF203A"/>
    <w:rsid w:val="00DF2136"/>
    <w:rsid w:val="00DF2347"/>
    <w:rsid w:val="00DF263A"/>
    <w:rsid w:val="00DF2C93"/>
    <w:rsid w:val="00DF2CB1"/>
    <w:rsid w:val="00DF2CE9"/>
    <w:rsid w:val="00DF31EC"/>
    <w:rsid w:val="00DF334E"/>
    <w:rsid w:val="00DF3358"/>
    <w:rsid w:val="00DF36E1"/>
    <w:rsid w:val="00DF3B84"/>
    <w:rsid w:val="00DF4030"/>
    <w:rsid w:val="00DF41A7"/>
    <w:rsid w:val="00DF4747"/>
    <w:rsid w:val="00DF4A54"/>
    <w:rsid w:val="00DF4C0B"/>
    <w:rsid w:val="00DF5551"/>
    <w:rsid w:val="00DF6283"/>
    <w:rsid w:val="00DF6868"/>
    <w:rsid w:val="00DF69F9"/>
    <w:rsid w:val="00DF6BF3"/>
    <w:rsid w:val="00DF6C7A"/>
    <w:rsid w:val="00DF773A"/>
    <w:rsid w:val="00DF7EF2"/>
    <w:rsid w:val="00DF7F5A"/>
    <w:rsid w:val="00E004D3"/>
    <w:rsid w:val="00E005DF"/>
    <w:rsid w:val="00E008B6"/>
    <w:rsid w:val="00E00958"/>
    <w:rsid w:val="00E00E55"/>
    <w:rsid w:val="00E00FAB"/>
    <w:rsid w:val="00E01377"/>
    <w:rsid w:val="00E01928"/>
    <w:rsid w:val="00E01941"/>
    <w:rsid w:val="00E01986"/>
    <w:rsid w:val="00E021BA"/>
    <w:rsid w:val="00E02579"/>
    <w:rsid w:val="00E02672"/>
    <w:rsid w:val="00E02763"/>
    <w:rsid w:val="00E027EB"/>
    <w:rsid w:val="00E02A6B"/>
    <w:rsid w:val="00E02B50"/>
    <w:rsid w:val="00E02CDA"/>
    <w:rsid w:val="00E02E00"/>
    <w:rsid w:val="00E03631"/>
    <w:rsid w:val="00E03DEA"/>
    <w:rsid w:val="00E04A8E"/>
    <w:rsid w:val="00E04B3F"/>
    <w:rsid w:val="00E04B4D"/>
    <w:rsid w:val="00E052A1"/>
    <w:rsid w:val="00E05A25"/>
    <w:rsid w:val="00E060C1"/>
    <w:rsid w:val="00E064E5"/>
    <w:rsid w:val="00E064F2"/>
    <w:rsid w:val="00E06B1E"/>
    <w:rsid w:val="00E06B7B"/>
    <w:rsid w:val="00E07746"/>
    <w:rsid w:val="00E07787"/>
    <w:rsid w:val="00E07794"/>
    <w:rsid w:val="00E07D7D"/>
    <w:rsid w:val="00E1005E"/>
    <w:rsid w:val="00E10446"/>
    <w:rsid w:val="00E10667"/>
    <w:rsid w:val="00E10949"/>
    <w:rsid w:val="00E10AAF"/>
    <w:rsid w:val="00E10D40"/>
    <w:rsid w:val="00E10D4A"/>
    <w:rsid w:val="00E10FF4"/>
    <w:rsid w:val="00E1160D"/>
    <w:rsid w:val="00E117B2"/>
    <w:rsid w:val="00E11AD4"/>
    <w:rsid w:val="00E11D49"/>
    <w:rsid w:val="00E11ECF"/>
    <w:rsid w:val="00E120B2"/>
    <w:rsid w:val="00E125D6"/>
    <w:rsid w:val="00E13373"/>
    <w:rsid w:val="00E1422A"/>
    <w:rsid w:val="00E147D5"/>
    <w:rsid w:val="00E14C0E"/>
    <w:rsid w:val="00E14C84"/>
    <w:rsid w:val="00E150A3"/>
    <w:rsid w:val="00E15949"/>
    <w:rsid w:val="00E15D8A"/>
    <w:rsid w:val="00E15FC6"/>
    <w:rsid w:val="00E16403"/>
    <w:rsid w:val="00E16642"/>
    <w:rsid w:val="00E1692B"/>
    <w:rsid w:val="00E169C2"/>
    <w:rsid w:val="00E16E0B"/>
    <w:rsid w:val="00E16E25"/>
    <w:rsid w:val="00E16E5E"/>
    <w:rsid w:val="00E170AE"/>
    <w:rsid w:val="00E1765D"/>
    <w:rsid w:val="00E1787C"/>
    <w:rsid w:val="00E17D78"/>
    <w:rsid w:val="00E2125B"/>
    <w:rsid w:val="00E21EFB"/>
    <w:rsid w:val="00E2249E"/>
    <w:rsid w:val="00E22784"/>
    <w:rsid w:val="00E2284D"/>
    <w:rsid w:val="00E22B2D"/>
    <w:rsid w:val="00E22B76"/>
    <w:rsid w:val="00E22D9A"/>
    <w:rsid w:val="00E22EE6"/>
    <w:rsid w:val="00E234F1"/>
    <w:rsid w:val="00E241ED"/>
    <w:rsid w:val="00E24378"/>
    <w:rsid w:val="00E24E3A"/>
    <w:rsid w:val="00E25089"/>
    <w:rsid w:val="00E25137"/>
    <w:rsid w:val="00E253CA"/>
    <w:rsid w:val="00E2544D"/>
    <w:rsid w:val="00E254B9"/>
    <w:rsid w:val="00E25AF8"/>
    <w:rsid w:val="00E25B35"/>
    <w:rsid w:val="00E25DBB"/>
    <w:rsid w:val="00E25E23"/>
    <w:rsid w:val="00E25FA0"/>
    <w:rsid w:val="00E2622C"/>
    <w:rsid w:val="00E26A8B"/>
    <w:rsid w:val="00E26C55"/>
    <w:rsid w:val="00E26F6C"/>
    <w:rsid w:val="00E26F71"/>
    <w:rsid w:val="00E30729"/>
    <w:rsid w:val="00E30A9E"/>
    <w:rsid w:val="00E3127B"/>
    <w:rsid w:val="00E31BD0"/>
    <w:rsid w:val="00E31E81"/>
    <w:rsid w:val="00E31F85"/>
    <w:rsid w:val="00E325D7"/>
    <w:rsid w:val="00E32B94"/>
    <w:rsid w:val="00E3341E"/>
    <w:rsid w:val="00E3368B"/>
    <w:rsid w:val="00E339B9"/>
    <w:rsid w:val="00E33B4B"/>
    <w:rsid w:val="00E33B7F"/>
    <w:rsid w:val="00E33BFD"/>
    <w:rsid w:val="00E33D5C"/>
    <w:rsid w:val="00E33E95"/>
    <w:rsid w:val="00E34A38"/>
    <w:rsid w:val="00E34C71"/>
    <w:rsid w:val="00E34CA3"/>
    <w:rsid w:val="00E352C5"/>
    <w:rsid w:val="00E35519"/>
    <w:rsid w:val="00E35C4A"/>
    <w:rsid w:val="00E35F4A"/>
    <w:rsid w:val="00E3652D"/>
    <w:rsid w:val="00E366EB"/>
    <w:rsid w:val="00E3698A"/>
    <w:rsid w:val="00E36F74"/>
    <w:rsid w:val="00E3734D"/>
    <w:rsid w:val="00E37406"/>
    <w:rsid w:val="00E37706"/>
    <w:rsid w:val="00E37768"/>
    <w:rsid w:val="00E378D3"/>
    <w:rsid w:val="00E37A0F"/>
    <w:rsid w:val="00E37D52"/>
    <w:rsid w:val="00E37DA6"/>
    <w:rsid w:val="00E37DE8"/>
    <w:rsid w:val="00E37FE3"/>
    <w:rsid w:val="00E40301"/>
    <w:rsid w:val="00E4035E"/>
    <w:rsid w:val="00E40EB7"/>
    <w:rsid w:val="00E41569"/>
    <w:rsid w:val="00E4159C"/>
    <w:rsid w:val="00E41ADA"/>
    <w:rsid w:val="00E41B47"/>
    <w:rsid w:val="00E42114"/>
    <w:rsid w:val="00E42CA8"/>
    <w:rsid w:val="00E43374"/>
    <w:rsid w:val="00E43A59"/>
    <w:rsid w:val="00E43AAA"/>
    <w:rsid w:val="00E43EC8"/>
    <w:rsid w:val="00E441B1"/>
    <w:rsid w:val="00E44C62"/>
    <w:rsid w:val="00E44FFB"/>
    <w:rsid w:val="00E45587"/>
    <w:rsid w:val="00E45C8B"/>
    <w:rsid w:val="00E45DB0"/>
    <w:rsid w:val="00E46243"/>
    <w:rsid w:val="00E463FB"/>
    <w:rsid w:val="00E468FF"/>
    <w:rsid w:val="00E46B16"/>
    <w:rsid w:val="00E46C90"/>
    <w:rsid w:val="00E46F3E"/>
    <w:rsid w:val="00E4765D"/>
    <w:rsid w:val="00E47757"/>
    <w:rsid w:val="00E47827"/>
    <w:rsid w:val="00E47857"/>
    <w:rsid w:val="00E507C8"/>
    <w:rsid w:val="00E50836"/>
    <w:rsid w:val="00E50A03"/>
    <w:rsid w:val="00E50B0D"/>
    <w:rsid w:val="00E50CFE"/>
    <w:rsid w:val="00E51226"/>
    <w:rsid w:val="00E51D20"/>
    <w:rsid w:val="00E51D7E"/>
    <w:rsid w:val="00E5208D"/>
    <w:rsid w:val="00E5235C"/>
    <w:rsid w:val="00E526A6"/>
    <w:rsid w:val="00E52E62"/>
    <w:rsid w:val="00E53548"/>
    <w:rsid w:val="00E535E8"/>
    <w:rsid w:val="00E5387C"/>
    <w:rsid w:val="00E53B0B"/>
    <w:rsid w:val="00E53E1B"/>
    <w:rsid w:val="00E53E22"/>
    <w:rsid w:val="00E53EC7"/>
    <w:rsid w:val="00E54477"/>
    <w:rsid w:val="00E54A38"/>
    <w:rsid w:val="00E54C62"/>
    <w:rsid w:val="00E54EF2"/>
    <w:rsid w:val="00E54FAA"/>
    <w:rsid w:val="00E5507F"/>
    <w:rsid w:val="00E551DE"/>
    <w:rsid w:val="00E5584F"/>
    <w:rsid w:val="00E55E7D"/>
    <w:rsid w:val="00E55E85"/>
    <w:rsid w:val="00E55F95"/>
    <w:rsid w:val="00E566CB"/>
    <w:rsid w:val="00E5681E"/>
    <w:rsid w:val="00E56950"/>
    <w:rsid w:val="00E56A35"/>
    <w:rsid w:val="00E56B4C"/>
    <w:rsid w:val="00E5746A"/>
    <w:rsid w:val="00E57511"/>
    <w:rsid w:val="00E5761B"/>
    <w:rsid w:val="00E579C8"/>
    <w:rsid w:val="00E57E63"/>
    <w:rsid w:val="00E60136"/>
    <w:rsid w:val="00E6031E"/>
    <w:rsid w:val="00E608BC"/>
    <w:rsid w:val="00E60DC5"/>
    <w:rsid w:val="00E60EBA"/>
    <w:rsid w:val="00E6126B"/>
    <w:rsid w:val="00E6166B"/>
    <w:rsid w:val="00E61940"/>
    <w:rsid w:val="00E6223E"/>
    <w:rsid w:val="00E6239C"/>
    <w:rsid w:val="00E629D5"/>
    <w:rsid w:val="00E62DCE"/>
    <w:rsid w:val="00E633E3"/>
    <w:rsid w:val="00E63559"/>
    <w:rsid w:val="00E63B37"/>
    <w:rsid w:val="00E63C98"/>
    <w:rsid w:val="00E63F22"/>
    <w:rsid w:val="00E643B3"/>
    <w:rsid w:val="00E646D5"/>
    <w:rsid w:val="00E6495F"/>
    <w:rsid w:val="00E6591A"/>
    <w:rsid w:val="00E65926"/>
    <w:rsid w:val="00E6598E"/>
    <w:rsid w:val="00E65B05"/>
    <w:rsid w:val="00E65E83"/>
    <w:rsid w:val="00E66215"/>
    <w:rsid w:val="00E66828"/>
    <w:rsid w:val="00E66A34"/>
    <w:rsid w:val="00E66AA1"/>
    <w:rsid w:val="00E66B4F"/>
    <w:rsid w:val="00E66BCE"/>
    <w:rsid w:val="00E66CD0"/>
    <w:rsid w:val="00E66D04"/>
    <w:rsid w:val="00E67180"/>
    <w:rsid w:val="00E67286"/>
    <w:rsid w:val="00E6736A"/>
    <w:rsid w:val="00E676E2"/>
    <w:rsid w:val="00E67F40"/>
    <w:rsid w:val="00E70293"/>
    <w:rsid w:val="00E7050F"/>
    <w:rsid w:val="00E70A0C"/>
    <w:rsid w:val="00E70CD5"/>
    <w:rsid w:val="00E71BBB"/>
    <w:rsid w:val="00E71CD6"/>
    <w:rsid w:val="00E71EDD"/>
    <w:rsid w:val="00E72287"/>
    <w:rsid w:val="00E723D8"/>
    <w:rsid w:val="00E7241E"/>
    <w:rsid w:val="00E7242B"/>
    <w:rsid w:val="00E72594"/>
    <w:rsid w:val="00E72628"/>
    <w:rsid w:val="00E72A7D"/>
    <w:rsid w:val="00E72D7E"/>
    <w:rsid w:val="00E72F06"/>
    <w:rsid w:val="00E73577"/>
    <w:rsid w:val="00E735D5"/>
    <w:rsid w:val="00E7361B"/>
    <w:rsid w:val="00E74264"/>
    <w:rsid w:val="00E742F2"/>
    <w:rsid w:val="00E743FB"/>
    <w:rsid w:val="00E74FA1"/>
    <w:rsid w:val="00E74FA5"/>
    <w:rsid w:val="00E7546F"/>
    <w:rsid w:val="00E755EB"/>
    <w:rsid w:val="00E756A8"/>
    <w:rsid w:val="00E7575D"/>
    <w:rsid w:val="00E75F10"/>
    <w:rsid w:val="00E76032"/>
    <w:rsid w:val="00E76255"/>
    <w:rsid w:val="00E768F2"/>
    <w:rsid w:val="00E77408"/>
    <w:rsid w:val="00E77582"/>
    <w:rsid w:val="00E77637"/>
    <w:rsid w:val="00E7768A"/>
    <w:rsid w:val="00E7799F"/>
    <w:rsid w:val="00E77E9E"/>
    <w:rsid w:val="00E80575"/>
    <w:rsid w:val="00E80639"/>
    <w:rsid w:val="00E809D4"/>
    <w:rsid w:val="00E80CCF"/>
    <w:rsid w:val="00E80D3B"/>
    <w:rsid w:val="00E811B0"/>
    <w:rsid w:val="00E81698"/>
    <w:rsid w:val="00E817F5"/>
    <w:rsid w:val="00E81C29"/>
    <w:rsid w:val="00E81DED"/>
    <w:rsid w:val="00E82316"/>
    <w:rsid w:val="00E825B3"/>
    <w:rsid w:val="00E8260C"/>
    <w:rsid w:val="00E827A3"/>
    <w:rsid w:val="00E82AD7"/>
    <w:rsid w:val="00E82D2D"/>
    <w:rsid w:val="00E82D7B"/>
    <w:rsid w:val="00E82DC8"/>
    <w:rsid w:val="00E8311E"/>
    <w:rsid w:val="00E83309"/>
    <w:rsid w:val="00E83A87"/>
    <w:rsid w:val="00E83C82"/>
    <w:rsid w:val="00E83E3E"/>
    <w:rsid w:val="00E847AB"/>
    <w:rsid w:val="00E84934"/>
    <w:rsid w:val="00E84954"/>
    <w:rsid w:val="00E849DE"/>
    <w:rsid w:val="00E84B60"/>
    <w:rsid w:val="00E85251"/>
    <w:rsid w:val="00E85948"/>
    <w:rsid w:val="00E85BAD"/>
    <w:rsid w:val="00E85BE7"/>
    <w:rsid w:val="00E86536"/>
    <w:rsid w:val="00E868D2"/>
    <w:rsid w:val="00E8714D"/>
    <w:rsid w:val="00E87243"/>
    <w:rsid w:val="00E876C2"/>
    <w:rsid w:val="00E87C86"/>
    <w:rsid w:val="00E87EC7"/>
    <w:rsid w:val="00E87F6D"/>
    <w:rsid w:val="00E900FA"/>
    <w:rsid w:val="00E9034D"/>
    <w:rsid w:val="00E90598"/>
    <w:rsid w:val="00E907A1"/>
    <w:rsid w:val="00E90B7C"/>
    <w:rsid w:val="00E90F59"/>
    <w:rsid w:val="00E910CD"/>
    <w:rsid w:val="00E912CA"/>
    <w:rsid w:val="00E913FC"/>
    <w:rsid w:val="00E91412"/>
    <w:rsid w:val="00E9167E"/>
    <w:rsid w:val="00E919D9"/>
    <w:rsid w:val="00E919EE"/>
    <w:rsid w:val="00E91B00"/>
    <w:rsid w:val="00E920FE"/>
    <w:rsid w:val="00E922A4"/>
    <w:rsid w:val="00E92529"/>
    <w:rsid w:val="00E925CE"/>
    <w:rsid w:val="00E93F3F"/>
    <w:rsid w:val="00E9473C"/>
    <w:rsid w:val="00E94A0F"/>
    <w:rsid w:val="00E94CC4"/>
    <w:rsid w:val="00E94DE7"/>
    <w:rsid w:val="00E9584C"/>
    <w:rsid w:val="00E9623D"/>
    <w:rsid w:val="00E967CB"/>
    <w:rsid w:val="00E9698C"/>
    <w:rsid w:val="00E96BEB"/>
    <w:rsid w:val="00E975A7"/>
    <w:rsid w:val="00E97679"/>
    <w:rsid w:val="00E97BAD"/>
    <w:rsid w:val="00EA0191"/>
    <w:rsid w:val="00EA05D9"/>
    <w:rsid w:val="00EA06CC"/>
    <w:rsid w:val="00EA0B6B"/>
    <w:rsid w:val="00EA0ED3"/>
    <w:rsid w:val="00EA1104"/>
    <w:rsid w:val="00EA14D3"/>
    <w:rsid w:val="00EA1550"/>
    <w:rsid w:val="00EA1589"/>
    <w:rsid w:val="00EA1BDD"/>
    <w:rsid w:val="00EA1CA5"/>
    <w:rsid w:val="00EA1D4B"/>
    <w:rsid w:val="00EA1DBD"/>
    <w:rsid w:val="00EA23A5"/>
    <w:rsid w:val="00EA2824"/>
    <w:rsid w:val="00EA29E2"/>
    <w:rsid w:val="00EA2A0F"/>
    <w:rsid w:val="00EA3256"/>
    <w:rsid w:val="00EA3620"/>
    <w:rsid w:val="00EA3B17"/>
    <w:rsid w:val="00EA4253"/>
    <w:rsid w:val="00EA44AF"/>
    <w:rsid w:val="00EA4827"/>
    <w:rsid w:val="00EA4886"/>
    <w:rsid w:val="00EA4938"/>
    <w:rsid w:val="00EA4940"/>
    <w:rsid w:val="00EA4C68"/>
    <w:rsid w:val="00EA5004"/>
    <w:rsid w:val="00EA5045"/>
    <w:rsid w:val="00EA5257"/>
    <w:rsid w:val="00EA5520"/>
    <w:rsid w:val="00EA596D"/>
    <w:rsid w:val="00EA59B6"/>
    <w:rsid w:val="00EA5D51"/>
    <w:rsid w:val="00EA5F24"/>
    <w:rsid w:val="00EA607D"/>
    <w:rsid w:val="00EA689C"/>
    <w:rsid w:val="00EA7100"/>
    <w:rsid w:val="00EA722C"/>
    <w:rsid w:val="00EA7415"/>
    <w:rsid w:val="00EA742C"/>
    <w:rsid w:val="00EA76CC"/>
    <w:rsid w:val="00EA77AA"/>
    <w:rsid w:val="00EA793D"/>
    <w:rsid w:val="00EA79AD"/>
    <w:rsid w:val="00EB030A"/>
    <w:rsid w:val="00EB0433"/>
    <w:rsid w:val="00EB10B7"/>
    <w:rsid w:val="00EB1B28"/>
    <w:rsid w:val="00EB1B8B"/>
    <w:rsid w:val="00EB1F82"/>
    <w:rsid w:val="00EB2267"/>
    <w:rsid w:val="00EB24EC"/>
    <w:rsid w:val="00EB24F2"/>
    <w:rsid w:val="00EB2500"/>
    <w:rsid w:val="00EB29C7"/>
    <w:rsid w:val="00EB2A06"/>
    <w:rsid w:val="00EB2F0F"/>
    <w:rsid w:val="00EB2F7B"/>
    <w:rsid w:val="00EB30AE"/>
    <w:rsid w:val="00EB389E"/>
    <w:rsid w:val="00EB3C54"/>
    <w:rsid w:val="00EB45A3"/>
    <w:rsid w:val="00EB4951"/>
    <w:rsid w:val="00EB5061"/>
    <w:rsid w:val="00EB513F"/>
    <w:rsid w:val="00EB5555"/>
    <w:rsid w:val="00EB5620"/>
    <w:rsid w:val="00EB595B"/>
    <w:rsid w:val="00EB5CE0"/>
    <w:rsid w:val="00EB61A9"/>
    <w:rsid w:val="00EB65C2"/>
    <w:rsid w:val="00EB690B"/>
    <w:rsid w:val="00EB6B1C"/>
    <w:rsid w:val="00EB6EC7"/>
    <w:rsid w:val="00EB6F97"/>
    <w:rsid w:val="00EC0591"/>
    <w:rsid w:val="00EC098E"/>
    <w:rsid w:val="00EC0A07"/>
    <w:rsid w:val="00EC0BCB"/>
    <w:rsid w:val="00EC0C3F"/>
    <w:rsid w:val="00EC0C7C"/>
    <w:rsid w:val="00EC0E71"/>
    <w:rsid w:val="00EC111D"/>
    <w:rsid w:val="00EC1283"/>
    <w:rsid w:val="00EC13FF"/>
    <w:rsid w:val="00EC1818"/>
    <w:rsid w:val="00EC199A"/>
    <w:rsid w:val="00EC1CBC"/>
    <w:rsid w:val="00EC22DE"/>
    <w:rsid w:val="00EC26D8"/>
    <w:rsid w:val="00EC2A23"/>
    <w:rsid w:val="00EC3085"/>
    <w:rsid w:val="00EC32D1"/>
    <w:rsid w:val="00EC44C6"/>
    <w:rsid w:val="00EC4662"/>
    <w:rsid w:val="00EC4FD6"/>
    <w:rsid w:val="00EC4FED"/>
    <w:rsid w:val="00EC5177"/>
    <w:rsid w:val="00EC5418"/>
    <w:rsid w:val="00EC60C3"/>
    <w:rsid w:val="00EC6690"/>
    <w:rsid w:val="00EC66A7"/>
    <w:rsid w:val="00EC683B"/>
    <w:rsid w:val="00EC6958"/>
    <w:rsid w:val="00EC6CBD"/>
    <w:rsid w:val="00EC6EF6"/>
    <w:rsid w:val="00EC71A3"/>
    <w:rsid w:val="00EC71C2"/>
    <w:rsid w:val="00EC752A"/>
    <w:rsid w:val="00EC77CB"/>
    <w:rsid w:val="00EC79C2"/>
    <w:rsid w:val="00EC7A8E"/>
    <w:rsid w:val="00ED0EFA"/>
    <w:rsid w:val="00ED1217"/>
    <w:rsid w:val="00ED130A"/>
    <w:rsid w:val="00ED2347"/>
    <w:rsid w:val="00ED2E08"/>
    <w:rsid w:val="00ED3B2F"/>
    <w:rsid w:val="00ED3D8F"/>
    <w:rsid w:val="00ED3EEB"/>
    <w:rsid w:val="00ED448C"/>
    <w:rsid w:val="00ED524D"/>
    <w:rsid w:val="00ED568F"/>
    <w:rsid w:val="00ED5B15"/>
    <w:rsid w:val="00ED5F08"/>
    <w:rsid w:val="00ED613A"/>
    <w:rsid w:val="00ED65DB"/>
    <w:rsid w:val="00ED6600"/>
    <w:rsid w:val="00ED6639"/>
    <w:rsid w:val="00ED6847"/>
    <w:rsid w:val="00ED69F7"/>
    <w:rsid w:val="00ED6CFA"/>
    <w:rsid w:val="00ED6D53"/>
    <w:rsid w:val="00ED6E3B"/>
    <w:rsid w:val="00ED6EE5"/>
    <w:rsid w:val="00ED7178"/>
    <w:rsid w:val="00ED7349"/>
    <w:rsid w:val="00ED7B5A"/>
    <w:rsid w:val="00ED7E71"/>
    <w:rsid w:val="00EE029C"/>
    <w:rsid w:val="00EE05A3"/>
    <w:rsid w:val="00EE07F7"/>
    <w:rsid w:val="00EE0FCB"/>
    <w:rsid w:val="00EE13DB"/>
    <w:rsid w:val="00EE1454"/>
    <w:rsid w:val="00EE1721"/>
    <w:rsid w:val="00EE1855"/>
    <w:rsid w:val="00EE1E1F"/>
    <w:rsid w:val="00EE2111"/>
    <w:rsid w:val="00EE2B68"/>
    <w:rsid w:val="00EE2B87"/>
    <w:rsid w:val="00EE2D51"/>
    <w:rsid w:val="00EE2F3F"/>
    <w:rsid w:val="00EE3165"/>
    <w:rsid w:val="00EE3529"/>
    <w:rsid w:val="00EE3733"/>
    <w:rsid w:val="00EE395E"/>
    <w:rsid w:val="00EE3DE6"/>
    <w:rsid w:val="00EE47FA"/>
    <w:rsid w:val="00EE4B31"/>
    <w:rsid w:val="00EE4CBC"/>
    <w:rsid w:val="00EE5078"/>
    <w:rsid w:val="00EE58F5"/>
    <w:rsid w:val="00EE5AF6"/>
    <w:rsid w:val="00EE5EF6"/>
    <w:rsid w:val="00EE6078"/>
    <w:rsid w:val="00EE66C9"/>
    <w:rsid w:val="00EE6D21"/>
    <w:rsid w:val="00EE6D70"/>
    <w:rsid w:val="00EE6FFA"/>
    <w:rsid w:val="00EE7A7C"/>
    <w:rsid w:val="00EE7E18"/>
    <w:rsid w:val="00EE7F3C"/>
    <w:rsid w:val="00EF0658"/>
    <w:rsid w:val="00EF0806"/>
    <w:rsid w:val="00EF0967"/>
    <w:rsid w:val="00EF0A11"/>
    <w:rsid w:val="00EF0A43"/>
    <w:rsid w:val="00EF1386"/>
    <w:rsid w:val="00EF1444"/>
    <w:rsid w:val="00EF1559"/>
    <w:rsid w:val="00EF18D4"/>
    <w:rsid w:val="00EF1D54"/>
    <w:rsid w:val="00EF1D7A"/>
    <w:rsid w:val="00EF2110"/>
    <w:rsid w:val="00EF2491"/>
    <w:rsid w:val="00EF256B"/>
    <w:rsid w:val="00EF25C2"/>
    <w:rsid w:val="00EF2650"/>
    <w:rsid w:val="00EF2A75"/>
    <w:rsid w:val="00EF2C22"/>
    <w:rsid w:val="00EF360F"/>
    <w:rsid w:val="00EF3E73"/>
    <w:rsid w:val="00EF437E"/>
    <w:rsid w:val="00EF455F"/>
    <w:rsid w:val="00EF4812"/>
    <w:rsid w:val="00EF4B68"/>
    <w:rsid w:val="00EF4BA4"/>
    <w:rsid w:val="00EF4F26"/>
    <w:rsid w:val="00EF518E"/>
    <w:rsid w:val="00EF51B2"/>
    <w:rsid w:val="00EF5277"/>
    <w:rsid w:val="00EF52ED"/>
    <w:rsid w:val="00EF5B91"/>
    <w:rsid w:val="00EF5CAD"/>
    <w:rsid w:val="00EF611F"/>
    <w:rsid w:val="00EF62B3"/>
    <w:rsid w:val="00EF6A6E"/>
    <w:rsid w:val="00EF6CC6"/>
    <w:rsid w:val="00EF74EE"/>
    <w:rsid w:val="00EF76E1"/>
    <w:rsid w:val="00F000D3"/>
    <w:rsid w:val="00F00F7E"/>
    <w:rsid w:val="00F00FEC"/>
    <w:rsid w:val="00F011D0"/>
    <w:rsid w:val="00F01585"/>
    <w:rsid w:val="00F029AF"/>
    <w:rsid w:val="00F02B3B"/>
    <w:rsid w:val="00F02B45"/>
    <w:rsid w:val="00F02D6F"/>
    <w:rsid w:val="00F02DC1"/>
    <w:rsid w:val="00F03BA3"/>
    <w:rsid w:val="00F03D88"/>
    <w:rsid w:val="00F03F54"/>
    <w:rsid w:val="00F03F68"/>
    <w:rsid w:val="00F03F6A"/>
    <w:rsid w:val="00F0406A"/>
    <w:rsid w:val="00F04099"/>
    <w:rsid w:val="00F0409F"/>
    <w:rsid w:val="00F04140"/>
    <w:rsid w:val="00F043B4"/>
    <w:rsid w:val="00F043FE"/>
    <w:rsid w:val="00F0446A"/>
    <w:rsid w:val="00F045DB"/>
    <w:rsid w:val="00F04BFB"/>
    <w:rsid w:val="00F04DC2"/>
    <w:rsid w:val="00F058C2"/>
    <w:rsid w:val="00F0595C"/>
    <w:rsid w:val="00F05B66"/>
    <w:rsid w:val="00F05FC9"/>
    <w:rsid w:val="00F060EE"/>
    <w:rsid w:val="00F067E8"/>
    <w:rsid w:val="00F06986"/>
    <w:rsid w:val="00F070C6"/>
    <w:rsid w:val="00F07EC5"/>
    <w:rsid w:val="00F1030E"/>
    <w:rsid w:val="00F10492"/>
    <w:rsid w:val="00F1055D"/>
    <w:rsid w:val="00F1067D"/>
    <w:rsid w:val="00F10925"/>
    <w:rsid w:val="00F11176"/>
    <w:rsid w:val="00F112CC"/>
    <w:rsid w:val="00F11867"/>
    <w:rsid w:val="00F11A73"/>
    <w:rsid w:val="00F11B4D"/>
    <w:rsid w:val="00F11C2C"/>
    <w:rsid w:val="00F12682"/>
    <w:rsid w:val="00F12EAC"/>
    <w:rsid w:val="00F12F6C"/>
    <w:rsid w:val="00F133E6"/>
    <w:rsid w:val="00F13570"/>
    <w:rsid w:val="00F13879"/>
    <w:rsid w:val="00F13DAE"/>
    <w:rsid w:val="00F14182"/>
    <w:rsid w:val="00F142D2"/>
    <w:rsid w:val="00F1459D"/>
    <w:rsid w:val="00F145A4"/>
    <w:rsid w:val="00F145F2"/>
    <w:rsid w:val="00F146F5"/>
    <w:rsid w:val="00F14E1C"/>
    <w:rsid w:val="00F14F0E"/>
    <w:rsid w:val="00F15455"/>
    <w:rsid w:val="00F157D8"/>
    <w:rsid w:val="00F15DEA"/>
    <w:rsid w:val="00F15E1E"/>
    <w:rsid w:val="00F16106"/>
    <w:rsid w:val="00F16701"/>
    <w:rsid w:val="00F169E8"/>
    <w:rsid w:val="00F16FC3"/>
    <w:rsid w:val="00F17375"/>
    <w:rsid w:val="00F17424"/>
    <w:rsid w:val="00F178FB"/>
    <w:rsid w:val="00F17DD6"/>
    <w:rsid w:val="00F201AA"/>
    <w:rsid w:val="00F201AD"/>
    <w:rsid w:val="00F20B6F"/>
    <w:rsid w:val="00F20E0C"/>
    <w:rsid w:val="00F21206"/>
    <w:rsid w:val="00F21481"/>
    <w:rsid w:val="00F21A79"/>
    <w:rsid w:val="00F21AE2"/>
    <w:rsid w:val="00F21B21"/>
    <w:rsid w:val="00F21BD8"/>
    <w:rsid w:val="00F21DBF"/>
    <w:rsid w:val="00F2208A"/>
    <w:rsid w:val="00F220F5"/>
    <w:rsid w:val="00F222BB"/>
    <w:rsid w:val="00F2249E"/>
    <w:rsid w:val="00F22B0F"/>
    <w:rsid w:val="00F22ED9"/>
    <w:rsid w:val="00F2321A"/>
    <w:rsid w:val="00F23538"/>
    <w:rsid w:val="00F23B4F"/>
    <w:rsid w:val="00F2403D"/>
    <w:rsid w:val="00F240F9"/>
    <w:rsid w:val="00F2491A"/>
    <w:rsid w:val="00F24C9C"/>
    <w:rsid w:val="00F24CE9"/>
    <w:rsid w:val="00F24EF6"/>
    <w:rsid w:val="00F254E4"/>
    <w:rsid w:val="00F25660"/>
    <w:rsid w:val="00F2569B"/>
    <w:rsid w:val="00F25BF7"/>
    <w:rsid w:val="00F261BB"/>
    <w:rsid w:val="00F26220"/>
    <w:rsid w:val="00F2687D"/>
    <w:rsid w:val="00F26AAB"/>
    <w:rsid w:val="00F26F5D"/>
    <w:rsid w:val="00F279CE"/>
    <w:rsid w:val="00F30493"/>
    <w:rsid w:val="00F30DD8"/>
    <w:rsid w:val="00F31469"/>
    <w:rsid w:val="00F315CD"/>
    <w:rsid w:val="00F31679"/>
    <w:rsid w:val="00F318C2"/>
    <w:rsid w:val="00F31AE3"/>
    <w:rsid w:val="00F31BA1"/>
    <w:rsid w:val="00F31FA3"/>
    <w:rsid w:val="00F320CF"/>
    <w:rsid w:val="00F3224F"/>
    <w:rsid w:val="00F32392"/>
    <w:rsid w:val="00F3252F"/>
    <w:rsid w:val="00F32579"/>
    <w:rsid w:val="00F3291E"/>
    <w:rsid w:val="00F332E4"/>
    <w:rsid w:val="00F333B5"/>
    <w:rsid w:val="00F3381E"/>
    <w:rsid w:val="00F33CF0"/>
    <w:rsid w:val="00F3409C"/>
    <w:rsid w:val="00F340BF"/>
    <w:rsid w:val="00F34213"/>
    <w:rsid w:val="00F3454B"/>
    <w:rsid w:val="00F346F3"/>
    <w:rsid w:val="00F34759"/>
    <w:rsid w:val="00F34784"/>
    <w:rsid w:val="00F34C92"/>
    <w:rsid w:val="00F35112"/>
    <w:rsid w:val="00F3518F"/>
    <w:rsid w:val="00F35256"/>
    <w:rsid w:val="00F35441"/>
    <w:rsid w:val="00F359A1"/>
    <w:rsid w:val="00F35D19"/>
    <w:rsid w:val="00F362BA"/>
    <w:rsid w:val="00F3673E"/>
    <w:rsid w:val="00F36A3A"/>
    <w:rsid w:val="00F36E1E"/>
    <w:rsid w:val="00F376D0"/>
    <w:rsid w:val="00F377AE"/>
    <w:rsid w:val="00F377C7"/>
    <w:rsid w:val="00F37B97"/>
    <w:rsid w:val="00F37D33"/>
    <w:rsid w:val="00F37F08"/>
    <w:rsid w:val="00F37F8B"/>
    <w:rsid w:val="00F402E0"/>
    <w:rsid w:val="00F40679"/>
    <w:rsid w:val="00F408B6"/>
    <w:rsid w:val="00F411D4"/>
    <w:rsid w:val="00F41269"/>
    <w:rsid w:val="00F41319"/>
    <w:rsid w:val="00F41CF3"/>
    <w:rsid w:val="00F41F26"/>
    <w:rsid w:val="00F41F2F"/>
    <w:rsid w:val="00F42CF6"/>
    <w:rsid w:val="00F42D28"/>
    <w:rsid w:val="00F42E54"/>
    <w:rsid w:val="00F4333C"/>
    <w:rsid w:val="00F43767"/>
    <w:rsid w:val="00F4390F"/>
    <w:rsid w:val="00F43FD1"/>
    <w:rsid w:val="00F44704"/>
    <w:rsid w:val="00F447CD"/>
    <w:rsid w:val="00F44B13"/>
    <w:rsid w:val="00F44C58"/>
    <w:rsid w:val="00F45025"/>
    <w:rsid w:val="00F45983"/>
    <w:rsid w:val="00F45ADD"/>
    <w:rsid w:val="00F45B50"/>
    <w:rsid w:val="00F45BE7"/>
    <w:rsid w:val="00F45D25"/>
    <w:rsid w:val="00F46131"/>
    <w:rsid w:val="00F461C9"/>
    <w:rsid w:val="00F463D7"/>
    <w:rsid w:val="00F46E74"/>
    <w:rsid w:val="00F47273"/>
    <w:rsid w:val="00F4731F"/>
    <w:rsid w:val="00F474A5"/>
    <w:rsid w:val="00F4765E"/>
    <w:rsid w:val="00F4769B"/>
    <w:rsid w:val="00F47978"/>
    <w:rsid w:val="00F50041"/>
    <w:rsid w:val="00F50163"/>
    <w:rsid w:val="00F50204"/>
    <w:rsid w:val="00F50609"/>
    <w:rsid w:val="00F5088C"/>
    <w:rsid w:val="00F50B46"/>
    <w:rsid w:val="00F50B70"/>
    <w:rsid w:val="00F50D8B"/>
    <w:rsid w:val="00F51047"/>
    <w:rsid w:val="00F510E2"/>
    <w:rsid w:val="00F515F1"/>
    <w:rsid w:val="00F516B1"/>
    <w:rsid w:val="00F51FFC"/>
    <w:rsid w:val="00F5221F"/>
    <w:rsid w:val="00F52667"/>
    <w:rsid w:val="00F5273A"/>
    <w:rsid w:val="00F529D5"/>
    <w:rsid w:val="00F52A49"/>
    <w:rsid w:val="00F52BF1"/>
    <w:rsid w:val="00F52CA9"/>
    <w:rsid w:val="00F52D6B"/>
    <w:rsid w:val="00F52E18"/>
    <w:rsid w:val="00F53081"/>
    <w:rsid w:val="00F53221"/>
    <w:rsid w:val="00F535E2"/>
    <w:rsid w:val="00F53B03"/>
    <w:rsid w:val="00F53FC3"/>
    <w:rsid w:val="00F54074"/>
    <w:rsid w:val="00F543EB"/>
    <w:rsid w:val="00F544EB"/>
    <w:rsid w:val="00F54516"/>
    <w:rsid w:val="00F546FB"/>
    <w:rsid w:val="00F54A73"/>
    <w:rsid w:val="00F54B80"/>
    <w:rsid w:val="00F55005"/>
    <w:rsid w:val="00F551B6"/>
    <w:rsid w:val="00F55335"/>
    <w:rsid w:val="00F555A2"/>
    <w:rsid w:val="00F558AB"/>
    <w:rsid w:val="00F558AC"/>
    <w:rsid w:val="00F558B6"/>
    <w:rsid w:val="00F55B28"/>
    <w:rsid w:val="00F55CD9"/>
    <w:rsid w:val="00F55CF7"/>
    <w:rsid w:val="00F57077"/>
    <w:rsid w:val="00F57246"/>
    <w:rsid w:val="00F5725E"/>
    <w:rsid w:val="00F5731C"/>
    <w:rsid w:val="00F5793B"/>
    <w:rsid w:val="00F57B00"/>
    <w:rsid w:val="00F57B96"/>
    <w:rsid w:val="00F57D1C"/>
    <w:rsid w:val="00F60025"/>
    <w:rsid w:val="00F602C1"/>
    <w:rsid w:val="00F60398"/>
    <w:rsid w:val="00F6065B"/>
    <w:rsid w:val="00F606CD"/>
    <w:rsid w:val="00F6077A"/>
    <w:rsid w:val="00F6086A"/>
    <w:rsid w:val="00F60934"/>
    <w:rsid w:val="00F60D09"/>
    <w:rsid w:val="00F61100"/>
    <w:rsid w:val="00F615C7"/>
    <w:rsid w:val="00F6169B"/>
    <w:rsid w:val="00F61AF5"/>
    <w:rsid w:val="00F61D96"/>
    <w:rsid w:val="00F620DF"/>
    <w:rsid w:val="00F6223A"/>
    <w:rsid w:val="00F625DF"/>
    <w:rsid w:val="00F62824"/>
    <w:rsid w:val="00F629C1"/>
    <w:rsid w:val="00F62D7C"/>
    <w:rsid w:val="00F634C8"/>
    <w:rsid w:val="00F634E5"/>
    <w:rsid w:val="00F638F5"/>
    <w:rsid w:val="00F63B03"/>
    <w:rsid w:val="00F63D7D"/>
    <w:rsid w:val="00F63EBC"/>
    <w:rsid w:val="00F64AFA"/>
    <w:rsid w:val="00F64BB6"/>
    <w:rsid w:val="00F64C79"/>
    <w:rsid w:val="00F64F35"/>
    <w:rsid w:val="00F65028"/>
    <w:rsid w:val="00F65116"/>
    <w:rsid w:val="00F651C5"/>
    <w:rsid w:val="00F658A8"/>
    <w:rsid w:val="00F65B00"/>
    <w:rsid w:val="00F6630D"/>
    <w:rsid w:val="00F66324"/>
    <w:rsid w:val="00F663ED"/>
    <w:rsid w:val="00F664E1"/>
    <w:rsid w:val="00F66A5B"/>
    <w:rsid w:val="00F67155"/>
    <w:rsid w:val="00F674C1"/>
    <w:rsid w:val="00F674D3"/>
    <w:rsid w:val="00F67795"/>
    <w:rsid w:val="00F67972"/>
    <w:rsid w:val="00F67B87"/>
    <w:rsid w:val="00F7058F"/>
    <w:rsid w:val="00F70885"/>
    <w:rsid w:val="00F70D21"/>
    <w:rsid w:val="00F70FEF"/>
    <w:rsid w:val="00F711DB"/>
    <w:rsid w:val="00F71242"/>
    <w:rsid w:val="00F71BE9"/>
    <w:rsid w:val="00F71C70"/>
    <w:rsid w:val="00F71DE1"/>
    <w:rsid w:val="00F71E77"/>
    <w:rsid w:val="00F71EA2"/>
    <w:rsid w:val="00F720E4"/>
    <w:rsid w:val="00F723D1"/>
    <w:rsid w:val="00F72CB6"/>
    <w:rsid w:val="00F72DAF"/>
    <w:rsid w:val="00F72F69"/>
    <w:rsid w:val="00F73026"/>
    <w:rsid w:val="00F735C0"/>
    <w:rsid w:val="00F73739"/>
    <w:rsid w:val="00F73C67"/>
    <w:rsid w:val="00F73E86"/>
    <w:rsid w:val="00F73F06"/>
    <w:rsid w:val="00F74F3A"/>
    <w:rsid w:val="00F75030"/>
    <w:rsid w:val="00F75049"/>
    <w:rsid w:val="00F75C02"/>
    <w:rsid w:val="00F761C4"/>
    <w:rsid w:val="00F76A8A"/>
    <w:rsid w:val="00F76BBF"/>
    <w:rsid w:val="00F76CDE"/>
    <w:rsid w:val="00F76DB0"/>
    <w:rsid w:val="00F76E7F"/>
    <w:rsid w:val="00F7725E"/>
    <w:rsid w:val="00F7745C"/>
    <w:rsid w:val="00F774A0"/>
    <w:rsid w:val="00F7755B"/>
    <w:rsid w:val="00F776CE"/>
    <w:rsid w:val="00F776D5"/>
    <w:rsid w:val="00F7781B"/>
    <w:rsid w:val="00F77A70"/>
    <w:rsid w:val="00F77D31"/>
    <w:rsid w:val="00F77DB0"/>
    <w:rsid w:val="00F77ECB"/>
    <w:rsid w:val="00F77F5D"/>
    <w:rsid w:val="00F80076"/>
    <w:rsid w:val="00F8020E"/>
    <w:rsid w:val="00F8040A"/>
    <w:rsid w:val="00F80602"/>
    <w:rsid w:val="00F808A8"/>
    <w:rsid w:val="00F80953"/>
    <w:rsid w:val="00F80BD1"/>
    <w:rsid w:val="00F81936"/>
    <w:rsid w:val="00F81BF8"/>
    <w:rsid w:val="00F81E47"/>
    <w:rsid w:val="00F81FCF"/>
    <w:rsid w:val="00F824EF"/>
    <w:rsid w:val="00F8257B"/>
    <w:rsid w:val="00F825A6"/>
    <w:rsid w:val="00F82714"/>
    <w:rsid w:val="00F82C77"/>
    <w:rsid w:val="00F82D9B"/>
    <w:rsid w:val="00F83321"/>
    <w:rsid w:val="00F83B09"/>
    <w:rsid w:val="00F83DA1"/>
    <w:rsid w:val="00F840C6"/>
    <w:rsid w:val="00F84177"/>
    <w:rsid w:val="00F841C2"/>
    <w:rsid w:val="00F84408"/>
    <w:rsid w:val="00F844AC"/>
    <w:rsid w:val="00F84802"/>
    <w:rsid w:val="00F84BAE"/>
    <w:rsid w:val="00F84D02"/>
    <w:rsid w:val="00F85228"/>
    <w:rsid w:val="00F853B0"/>
    <w:rsid w:val="00F8559A"/>
    <w:rsid w:val="00F85B16"/>
    <w:rsid w:val="00F85F2C"/>
    <w:rsid w:val="00F8641F"/>
    <w:rsid w:val="00F86474"/>
    <w:rsid w:val="00F868B4"/>
    <w:rsid w:val="00F86AD9"/>
    <w:rsid w:val="00F87169"/>
    <w:rsid w:val="00F8730A"/>
    <w:rsid w:val="00F87665"/>
    <w:rsid w:val="00F87909"/>
    <w:rsid w:val="00F9016F"/>
    <w:rsid w:val="00F905CB"/>
    <w:rsid w:val="00F90601"/>
    <w:rsid w:val="00F9085C"/>
    <w:rsid w:val="00F90CF4"/>
    <w:rsid w:val="00F91053"/>
    <w:rsid w:val="00F91268"/>
    <w:rsid w:val="00F91276"/>
    <w:rsid w:val="00F9257C"/>
    <w:rsid w:val="00F92702"/>
    <w:rsid w:val="00F92716"/>
    <w:rsid w:val="00F9293A"/>
    <w:rsid w:val="00F92DCD"/>
    <w:rsid w:val="00F92EC0"/>
    <w:rsid w:val="00F930A5"/>
    <w:rsid w:val="00F93703"/>
    <w:rsid w:val="00F9415F"/>
    <w:rsid w:val="00F948DC"/>
    <w:rsid w:val="00F9490D"/>
    <w:rsid w:val="00F94A60"/>
    <w:rsid w:val="00F94A71"/>
    <w:rsid w:val="00F94BDD"/>
    <w:rsid w:val="00F94E1A"/>
    <w:rsid w:val="00F94F45"/>
    <w:rsid w:val="00F954B0"/>
    <w:rsid w:val="00F965EA"/>
    <w:rsid w:val="00F968F6"/>
    <w:rsid w:val="00F973BE"/>
    <w:rsid w:val="00F97B4D"/>
    <w:rsid w:val="00F97D45"/>
    <w:rsid w:val="00F97F0D"/>
    <w:rsid w:val="00FA014B"/>
    <w:rsid w:val="00FA031A"/>
    <w:rsid w:val="00FA0A41"/>
    <w:rsid w:val="00FA0C33"/>
    <w:rsid w:val="00FA1287"/>
    <w:rsid w:val="00FA2268"/>
    <w:rsid w:val="00FA26FF"/>
    <w:rsid w:val="00FA282C"/>
    <w:rsid w:val="00FA2C8B"/>
    <w:rsid w:val="00FA2F62"/>
    <w:rsid w:val="00FA3076"/>
    <w:rsid w:val="00FA3144"/>
    <w:rsid w:val="00FA3D22"/>
    <w:rsid w:val="00FA3E70"/>
    <w:rsid w:val="00FA408D"/>
    <w:rsid w:val="00FA4293"/>
    <w:rsid w:val="00FA44D3"/>
    <w:rsid w:val="00FA4613"/>
    <w:rsid w:val="00FA4783"/>
    <w:rsid w:val="00FA4EFF"/>
    <w:rsid w:val="00FA5149"/>
    <w:rsid w:val="00FA5167"/>
    <w:rsid w:val="00FA5C37"/>
    <w:rsid w:val="00FA5F7F"/>
    <w:rsid w:val="00FA5F9A"/>
    <w:rsid w:val="00FA674A"/>
    <w:rsid w:val="00FA6AED"/>
    <w:rsid w:val="00FA6B66"/>
    <w:rsid w:val="00FA7124"/>
    <w:rsid w:val="00FA732F"/>
    <w:rsid w:val="00FA74CF"/>
    <w:rsid w:val="00FA768E"/>
    <w:rsid w:val="00FA78FD"/>
    <w:rsid w:val="00FA790D"/>
    <w:rsid w:val="00FB02CE"/>
    <w:rsid w:val="00FB0C1F"/>
    <w:rsid w:val="00FB0DD3"/>
    <w:rsid w:val="00FB1184"/>
    <w:rsid w:val="00FB11BE"/>
    <w:rsid w:val="00FB11FC"/>
    <w:rsid w:val="00FB1357"/>
    <w:rsid w:val="00FB13FB"/>
    <w:rsid w:val="00FB15CC"/>
    <w:rsid w:val="00FB1799"/>
    <w:rsid w:val="00FB18A1"/>
    <w:rsid w:val="00FB19AB"/>
    <w:rsid w:val="00FB1B56"/>
    <w:rsid w:val="00FB1B9A"/>
    <w:rsid w:val="00FB231A"/>
    <w:rsid w:val="00FB239A"/>
    <w:rsid w:val="00FB25E8"/>
    <w:rsid w:val="00FB27F1"/>
    <w:rsid w:val="00FB2C23"/>
    <w:rsid w:val="00FB4383"/>
    <w:rsid w:val="00FB4728"/>
    <w:rsid w:val="00FB4C6F"/>
    <w:rsid w:val="00FB53D4"/>
    <w:rsid w:val="00FB585A"/>
    <w:rsid w:val="00FB59C3"/>
    <w:rsid w:val="00FB5F39"/>
    <w:rsid w:val="00FB641A"/>
    <w:rsid w:val="00FB668B"/>
    <w:rsid w:val="00FB69D9"/>
    <w:rsid w:val="00FB7269"/>
    <w:rsid w:val="00FB74DC"/>
    <w:rsid w:val="00FB7731"/>
    <w:rsid w:val="00FC001F"/>
    <w:rsid w:val="00FC0307"/>
    <w:rsid w:val="00FC04D3"/>
    <w:rsid w:val="00FC0DFA"/>
    <w:rsid w:val="00FC0EBB"/>
    <w:rsid w:val="00FC1711"/>
    <w:rsid w:val="00FC1B74"/>
    <w:rsid w:val="00FC224E"/>
    <w:rsid w:val="00FC256A"/>
    <w:rsid w:val="00FC263E"/>
    <w:rsid w:val="00FC2C64"/>
    <w:rsid w:val="00FC2C69"/>
    <w:rsid w:val="00FC2E4F"/>
    <w:rsid w:val="00FC39AD"/>
    <w:rsid w:val="00FC3CB1"/>
    <w:rsid w:val="00FC40D8"/>
    <w:rsid w:val="00FC43D7"/>
    <w:rsid w:val="00FC4B50"/>
    <w:rsid w:val="00FC4E57"/>
    <w:rsid w:val="00FC50BB"/>
    <w:rsid w:val="00FC526C"/>
    <w:rsid w:val="00FC537C"/>
    <w:rsid w:val="00FC5678"/>
    <w:rsid w:val="00FC5A51"/>
    <w:rsid w:val="00FC5B44"/>
    <w:rsid w:val="00FC5E76"/>
    <w:rsid w:val="00FC624A"/>
    <w:rsid w:val="00FC6408"/>
    <w:rsid w:val="00FC69CF"/>
    <w:rsid w:val="00FC6A45"/>
    <w:rsid w:val="00FC6D52"/>
    <w:rsid w:val="00FC7214"/>
    <w:rsid w:val="00FC74F3"/>
    <w:rsid w:val="00FC76F6"/>
    <w:rsid w:val="00FC781B"/>
    <w:rsid w:val="00FC7B0A"/>
    <w:rsid w:val="00FC7FB3"/>
    <w:rsid w:val="00FD0129"/>
    <w:rsid w:val="00FD058F"/>
    <w:rsid w:val="00FD063F"/>
    <w:rsid w:val="00FD07F1"/>
    <w:rsid w:val="00FD0A5D"/>
    <w:rsid w:val="00FD0B22"/>
    <w:rsid w:val="00FD0B70"/>
    <w:rsid w:val="00FD0E04"/>
    <w:rsid w:val="00FD0EA6"/>
    <w:rsid w:val="00FD11B8"/>
    <w:rsid w:val="00FD1440"/>
    <w:rsid w:val="00FD1489"/>
    <w:rsid w:val="00FD1494"/>
    <w:rsid w:val="00FD16AF"/>
    <w:rsid w:val="00FD17D7"/>
    <w:rsid w:val="00FD1CA6"/>
    <w:rsid w:val="00FD229E"/>
    <w:rsid w:val="00FD26AC"/>
    <w:rsid w:val="00FD2B38"/>
    <w:rsid w:val="00FD2CFB"/>
    <w:rsid w:val="00FD2DA9"/>
    <w:rsid w:val="00FD33B9"/>
    <w:rsid w:val="00FD353B"/>
    <w:rsid w:val="00FD35DD"/>
    <w:rsid w:val="00FD35FA"/>
    <w:rsid w:val="00FD460E"/>
    <w:rsid w:val="00FD4929"/>
    <w:rsid w:val="00FD59F1"/>
    <w:rsid w:val="00FD5CE5"/>
    <w:rsid w:val="00FD5FF9"/>
    <w:rsid w:val="00FD60E3"/>
    <w:rsid w:val="00FD66A4"/>
    <w:rsid w:val="00FD67CB"/>
    <w:rsid w:val="00FD699A"/>
    <w:rsid w:val="00FD6DD7"/>
    <w:rsid w:val="00FD6EA5"/>
    <w:rsid w:val="00FD6FE2"/>
    <w:rsid w:val="00FD7064"/>
    <w:rsid w:val="00FD7351"/>
    <w:rsid w:val="00FD73A3"/>
    <w:rsid w:val="00FD74CB"/>
    <w:rsid w:val="00FD7543"/>
    <w:rsid w:val="00FD75F2"/>
    <w:rsid w:val="00FD7BF5"/>
    <w:rsid w:val="00FE04FD"/>
    <w:rsid w:val="00FE09AE"/>
    <w:rsid w:val="00FE0BAD"/>
    <w:rsid w:val="00FE0CE6"/>
    <w:rsid w:val="00FE0D33"/>
    <w:rsid w:val="00FE0EBE"/>
    <w:rsid w:val="00FE128B"/>
    <w:rsid w:val="00FE1639"/>
    <w:rsid w:val="00FE185C"/>
    <w:rsid w:val="00FE1891"/>
    <w:rsid w:val="00FE1917"/>
    <w:rsid w:val="00FE1BD0"/>
    <w:rsid w:val="00FE20AB"/>
    <w:rsid w:val="00FE218D"/>
    <w:rsid w:val="00FE26EB"/>
    <w:rsid w:val="00FE27EB"/>
    <w:rsid w:val="00FE2C37"/>
    <w:rsid w:val="00FE333F"/>
    <w:rsid w:val="00FE3938"/>
    <w:rsid w:val="00FE39A7"/>
    <w:rsid w:val="00FE3BFE"/>
    <w:rsid w:val="00FE3C5F"/>
    <w:rsid w:val="00FE401B"/>
    <w:rsid w:val="00FE44D4"/>
    <w:rsid w:val="00FE4705"/>
    <w:rsid w:val="00FE4B71"/>
    <w:rsid w:val="00FE4CF0"/>
    <w:rsid w:val="00FE4ECB"/>
    <w:rsid w:val="00FE51E9"/>
    <w:rsid w:val="00FE53CB"/>
    <w:rsid w:val="00FE54AB"/>
    <w:rsid w:val="00FE54F1"/>
    <w:rsid w:val="00FE557C"/>
    <w:rsid w:val="00FE5DB0"/>
    <w:rsid w:val="00FE6287"/>
    <w:rsid w:val="00FE661E"/>
    <w:rsid w:val="00FE6826"/>
    <w:rsid w:val="00FE691D"/>
    <w:rsid w:val="00FE7270"/>
    <w:rsid w:val="00FE799E"/>
    <w:rsid w:val="00FE7E75"/>
    <w:rsid w:val="00FF0645"/>
    <w:rsid w:val="00FF06D6"/>
    <w:rsid w:val="00FF085A"/>
    <w:rsid w:val="00FF11A6"/>
    <w:rsid w:val="00FF11F4"/>
    <w:rsid w:val="00FF1768"/>
    <w:rsid w:val="00FF17BD"/>
    <w:rsid w:val="00FF1C2C"/>
    <w:rsid w:val="00FF1D3E"/>
    <w:rsid w:val="00FF219F"/>
    <w:rsid w:val="00FF2340"/>
    <w:rsid w:val="00FF284B"/>
    <w:rsid w:val="00FF29AF"/>
    <w:rsid w:val="00FF3451"/>
    <w:rsid w:val="00FF3F05"/>
    <w:rsid w:val="00FF4030"/>
    <w:rsid w:val="00FF48DD"/>
    <w:rsid w:val="00FF495C"/>
    <w:rsid w:val="00FF49C7"/>
    <w:rsid w:val="00FF4C18"/>
    <w:rsid w:val="00FF4C3A"/>
    <w:rsid w:val="00FF4E0B"/>
    <w:rsid w:val="00FF5DEB"/>
    <w:rsid w:val="00FF62F4"/>
    <w:rsid w:val="00FF640F"/>
    <w:rsid w:val="00FF6519"/>
    <w:rsid w:val="00FF690E"/>
    <w:rsid w:val="00FF6F48"/>
    <w:rsid w:val="00FF71FF"/>
    <w:rsid w:val="00FF7888"/>
    <w:rsid w:val="00FF7995"/>
    <w:rsid w:val="00FF7AF2"/>
    <w:rsid w:val="00FF7E91"/>
    <w:rsid w:val="010885C3"/>
    <w:rsid w:val="0108A574"/>
    <w:rsid w:val="016C19D4"/>
    <w:rsid w:val="018F7A5D"/>
    <w:rsid w:val="0193FB52"/>
    <w:rsid w:val="01954B12"/>
    <w:rsid w:val="019C3E66"/>
    <w:rsid w:val="01CD2580"/>
    <w:rsid w:val="01D6F210"/>
    <w:rsid w:val="020137D8"/>
    <w:rsid w:val="026CC1E8"/>
    <w:rsid w:val="02909EB6"/>
    <w:rsid w:val="02F0D266"/>
    <w:rsid w:val="03376800"/>
    <w:rsid w:val="03699211"/>
    <w:rsid w:val="03A1EFDE"/>
    <w:rsid w:val="03CE8116"/>
    <w:rsid w:val="03E4CE63"/>
    <w:rsid w:val="04270DB8"/>
    <w:rsid w:val="04751158"/>
    <w:rsid w:val="049C0456"/>
    <w:rsid w:val="04A5967F"/>
    <w:rsid w:val="04B27905"/>
    <w:rsid w:val="04BFB08F"/>
    <w:rsid w:val="04C16232"/>
    <w:rsid w:val="050E4852"/>
    <w:rsid w:val="055BF5EA"/>
    <w:rsid w:val="05828A91"/>
    <w:rsid w:val="059139CE"/>
    <w:rsid w:val="05BDE60C"/>
    <w:rsid w:val="05C3CB6E"/>
    <w:rsid w:val="05F754B5"/>
    <w:rsid w:val="060DFE5C"/>
    <w:rsid w:val="061DB7AA"/>
    <w:rsid w:val="061DE6E0"/>
    <w:rsid w:val="06968F64"/>
    <w:rsid w:val="0696F72A"/>
    <w:rsid w:val="06AABDCC"/>
    <w:rsid w:val="06BED089"/>
    <w:rsid w:val="070F9AB3"/>
    <w:rsid w:val="0744C14C"/>
    <w:rsid w:val="07596E1E"/>
    <w:rsid w:val="07A4E5BE"/>
    <w:rsid w:val="07A789D6"/>
    <w:rsid w:val="07D56CC5"/>
    <w:rsid w:val="07D94AD4"/>
    <w:rsid w:val="0855039E"/>
    <w:rsid w:val="08DD4CA0"/>
    <w:rsid w:val="0989927A"/>
    <w:rsid w:val="0995BEBB"/>
    <w:rsid w:val="09DA6AD9"/>
    <w:rsid w:val="09E2FE75"/>
    <w:rsid w:val="0A194DDC"/>
    <w:rsid w:val="0A2DE17F"/>
    <w:rsid w:val="0A36FCBD"/>
    <w:rsid w:val="0A39E9C9"/>
    <w:rsid w:val="0A9C0277"/>
    <w:rsid w:val="0AC38F9C"/>
    <w:rsid w:val="0AE4BB60"/>
    <w:rsid w:val="0B076295"/>
    <w:rsid w:val="0B21F895"/>
    <w:rsid w:val="0B66FFCB"/>
    <w:rsid w:val="0B68F809"/>
    <w:rsid w:val="0B70067F"/>
    <w:rsid w:val="0B9241AC"/>
    <w:rsid w:val="0BBC0102"/>
    <w:rsid w:val="0BEB04BB"/>
    <w:rsid w:val="0BF99D85"/>
    <w:rsid w:val="0C0A4E47"/>
    <w:rsid w:val="0C24C71A"/>
    <w:rsid w:val="0C5F2929"/>
    <w:rsid w:val="0CDBF3F7"/>
    <w:rsid w:val="0CE22D13"/>
    <w:rsid w:val="0CE407E2"/>
    <w:rsid w:val="0D7073E6"/>
    <w:rsid w:val="0D939527"/>
    <w:rsid w:val="0DB42BE6"/>
    <w:rsid w:val="0DB826B2"/>
    <w:rsid w:val="0DC8491F"/>
    <w:rsid w:val="0DE645C3"/>
    <w:rsid w:val="0E102023"/>
    <w:rsid w:val="0E44AE49"/>
    <w:rsid w:val="0E76024A"/>
    <w:rsid w:val="0E926833"/>
    <w:rsid w:val="0EC31837"/>
    <w:rsid w:val="0EE01AD1"/>
    <w:rsid w:val="0EEEC737"/>
    <w:rsid w:val="0EF6458B"/>
    <w:rsid w:val="0F08F6E5"/>
    <w:rsid w:val="0F5F0C0F"/>
    <w:rsid w:val="0F714400"/>
    <w:rsid w:val="0F9BA08A"/>
    <w:rsid w:val="0FC37EDB"/>
    <w:rsid w:val="10125F41"/>
    <w:rsid w:val="10A2347B"/>
    <w:rsid w:val="10A2AA7D"/>
    <w:rsid w:val="1132C52F"/>
    <w:rsid w:val="11458494"/>
    <w:rsid w:val="1164DC65"/>
    <w:rsid w:val="11949690"/>
    <w:rsid w:val="11AEAC90"/>
    <w:rsid w:val="11D01A31"/>
    <w:rsid w:val="12128C31"/>
    <w:rsid w:val="1225F839"/>
    <w:rsid w:val="1229DD17"/>
    <w:rsid w:val="12AE3B62"/>
    <w:rsid w:val="12E1980D"/>
    <w:rsid w:val="12E4BED9"/>
    <w:rsid w:val="13C64B38"/>
    <w:rsid w:val="13D97E90"/>
    <w:rsid w:val="1409F586"/>
    <w:rsid w:val="146D178B"/>
    <w:rsid w:val="148EF78A"/>
    <w:rsid w:val="14E8F2A9"/>
    <w:rsid w:val="14F7BA70"/>
    <w:rsid w:val="150E649F"/>
    <w:rsid w:val="152DEFE5"/>
    <w:rsid w:val="1552D50D"/>
    <w:rsid w:val="1562F198"/>
    <w:rsid w:val="156542C7"/>
    <w:rsid w:val="15E30B17"/>
    <w:rsid w:val="16642345"/>
    <w:rsid w:val="168BEE14"/>
    <w:rsid w:val="168C8F01"/>
    <w:rsid w:val="173E8AF3"/>
    <w:rsid w:val="175ED7C2"/>
    <w:rsid w:val="17A0D824"/>
    <w:rsid w:val="17B377AC"/>
    <w:rsid w:val="17E6D6E2"/>
    <w:rsid w:val="182C0F84"/>
    <w:rsid w:val="184C8CC6"/>
    <w:rsid w:val="18EED843"/>
    <w:rsid w:val="18F0B7B2"/>
    <w:rsid w:val="19392DB2"/>
    <w:rsid w:val="196655D5"/>
    <w:rsid w:val="19E214BA"/>
    <w:rsid w:val="19E3331E"/>
    <w:rsid w:val="1A1821DE"/>
    <w:rsid w:val="1A1E3F41"/>
    <w:rsid w:val="1A33D11B"/>
    <w:rsid w:val="1A66E878"/>
    <w:rsid w:val="1A6CAD29"/>
    <w:rsid w:val="1ACE8A62"/>
    <w:rsid w:val="1B1C0554"/>
    <w:rsid w:val="1B2DF4EC"/>
    <w:rsid w:val="1B9B88C6"/>
    <w:rsid w:val="1BD8A6AD"/>
    <w:rsid w:val="1C57C020"/>
    <w:rsid w:val="1CB667C6"/>
    <w:rsid w:val="1CE98D79"/>
    <w:rsid w:val="1D24443B"/>
    <w:rsid w:val="1DD05D7F"/>
    <w:rsid w:val="1DDE8A77"/>
    <w:rsid w:val="1E4E9F4D"/>
    <w:rsid w:val="1E67851E"/>
    <w:rsid w:val="1EAF3D70"/>
    <w:rsid w:val="1EB71974"/>
    <w:rsid w:val="1F0BA741"/>
    <w:rsid w:val="1F38C452"/>
    <w:rsid w:val="1FB55D28"/>
    <w:rsid w:val="1FB8C602"/>
    <w:rsid w:val="200A4D93"/>
    <w:rsid w:val="200AFB2B"/>
    <w:rsid w:val="203CEAE2"/>
    <w:rsid w:val="2052E4EF"/>
    <w:rsid w:val="207155F9"/>
    <w:rsid w:val="208693C5"/>
    <w:rsid w:val="20AA8FBC"/>
    <w:rsid w:val="20DA3484"/>
    <w:rsid w:val="2100C182"/>
    <w:rsid w:val="2109AB27"/>
    <w:rsid w:val="2124A389"/>
    <w:rsid w:val="2163A62B"/>
    <w:rsid w:val="2185393C"/>
    <w:rsid w:val="21CB6D04"/>
    <w:rsid w:val="2237C3E6"/>
    <w:rsid w:val="22A166E9"/>
    <w:rsid w:val="22A31DA8"/>
    <w:rsid w:val="22FE2B52"/>
    <w:rsid w:val="23518505"/>
    <w:rsid w:val="23647017"/>
    <w:rsid w:val="2377FE6D"/>
    <w:rsid w:val="23D904BC"/>
    <w:rsid w:val="2409258F"/>
    <w:rsid w:val="24191D7F"/>
    <w:rsid w:val="24282D47"/>
    <w:rsid w:val="2428EDD5"/>
    <w:rsid w:val="24507698"/>
    <w:rsid w:val="24D2011D"/>
    <w:rsid w:val="24EBC910"/>
    <w:rsid w:val="259C36F8"/>
    <w:rsid w:val="25A39464"/>
    <w:rsid w:val="25AB8039"/>
    <w:rsid w:val="25C463AE"/>
    <w:rsid w:val="26020330"/>
    <w:rsid w:val="2682B17F"/>
    <w:rsid w:val="26A57E15"/>
    <w:rsid w:val="270BDD98"/>
    <w:rsid w:val="274BBC10"/>
    <w:rsid w:val="279DD391"/>
    <w:rsid w:val="27AB1EDD"/>
    <w:rsid w:val="27DE4B9F"/>
    <w:rsid w:val="27FEC3C2"/>
    <w:rsid w:val="283CEBA2"/>
    <w:rsid w:val="290EA882"/>
    <w:rsid w:val="2918E547"/>
    <w:rsid w:val="2924234F"/>
    <w:rsid w:val="292EA908"/>
    <w:rsid w:val="2949B1CD"/>
    <w:rsid w:val="29A54B13"/>
    <w:rsid w:val="2A133A43"/>
    <w:rsid w:val="2A6642A7"/>
    <w:rsid w:val="2A955AD3"/>
    <w:rsid w:val="2AD9ACF0"/>
    <w:rsid w:val="2B115859"/>
    <w:rsid w:val="2B993BAC"/>
    <w:rsid w:val="2BA2EE9F"/>
    <w:rsid w:val="2C0DBFD3"/>
    <w:rsid w:val="2C1AC716"/>
    <w:rsid w:val="2C21ECE5"/>
    <w:rsid w:val="2C39A777"/>
    <w:rsid w:val="2C78F6A9"/>
    <w:rsid w:val="2C8164D5"/>
    <w:rsid w:val="2CF1DB86"/>
    <w:rsid w:val="2D06EE85"/>
    <w:rsid w:val="2D07B2A4"/>
    <w:rsid w:val="2D8A7092"/>
    <w:rsid w:val="2DBC04BD"/>
    <w:rsid w:val="2DF136EC"/>
    <w:rsid w:val="2E1872F2"/>
    <w:rsid w:val="2E4775C1"/>
    <w:rsid w:val="2E6AB6B6"/>
    <w:rsid w:val="2E9E8AD7"/>
    <w:rsid w:val="2EA65E5B"/>
    <w:rsid w:val="2EC9CE1D"/>
    <w:rsid w:val="2F24C318"/>
    <w:rsid w:val="2F3DA6DB"/>
    <w:rsid w:val="2F81F2ED"/>
    <w:rsid w:val="2F82E14C"/>
    <w:rsid w:val="2FBC59E0"/>
    <w:rsid w:val="2FDEF8CF"/>
    <w:rsid w:val="2FE9E22E"/>
    <w:rsid w:val="302BEBCF"/>
    <w:rsid w:val="306638C0"/>
    <w:rsid w:val="30783810"/>
    <w:rsid w:val="30B3E84F"/>
    <w:rsid w:val="31BB511F"/>
    <w:rsid w:val="31F4B0CB"/>
    <w:rsid w:val="3247B2A3"/>
    <w:rsid w:val="326F5F3A"/>
    <w:rsid w:val="3292ED9C"/>
    <w:rsid w:val="333B0ACF"/>
    <w:rsid w:val="33D92757"/>
    <w:rsid w:val="3405529E"/>
    <w:rsid w:val="3418112A"/>
    <w:rsid w:val="34262876"/>
    <w:rsid w:val="34767FC2"/>
    <w:rsid w:val="349C165F"/>
    <w:rsid w:val="34C9224C"/>
    <w:rsid w:val="355402CC"/>
    <w:rsid w:val="3577338A"/>
    <w:rsid w:val="35B1CBA3"/>
    <w:rsid w:val="361CCF4F"/>
    <w:rsid w:val="363EDA07"/>
    <w:rsid w:val="365D3905"/>
    <w:rsid w:val="366ADECE"/>
    <w:rsid w:val="36A2A390"/>
    <w:rsid w:val="36A6AE3D"/>
    <w:rsid w:val="36CAC734"/>
    <w:rsid w:val="36EDF373"/>
    <w:rsid w:val="37137D08"/>
    <w:rsid w:val="371C482F"/>
    <w:rsid w:val="3728297E"/>
    <w:rsid w:val="375E8FDE"/>
    <w:rsid w:val="37C3914D"/>
    <w:rsid w:val="37FA3AE2"/>
    <w:rsid w:val="380117FA"/>
    <w:rsid w:val="380A06A2"/>
    <w:rsid w:val="380E8117"/>
    <w:rsid w:val="3813FC79"/>
    <w:rsid w:val="3833920E"/>
    <w:rsid w:val="3887014D"/>
    <w:rsid w:val="38F68E0A"/>
    <w:rsid w:val="394507AB"/>
    <w:rsid w:val="395D053D"/>
    <w:rsid w:val="39A8A24F"/>
    <w:rsid w:val="39CC8AA8"/>
    <w:rsid w:val="3A74F7FB"/>
    <w:rsid w:val="3A7C0559"/>
    <w:rsid w:val="3AB39C7D"/>
    <w:rsid w:val="3AD50071"/>
    <w:rsid w:val="3B2268EC"/>
    <w:rsid w:val="3B4C48F7"/>
    <w:rsid w:val="3B827EC6"/>
    <w:rsid w:val="3D07CDE0"/>
    <w:rsid w:val="3D23E8A4"/>
    <w:rsid w:val="3D509A84"/>
    <w:rsid w:val="3DA52ADB"/>
    <w:rsid w:val="3E09A31B"/>
    <w:rsid w:val="3E1A25FD"/>
    <w:rsid w:val="3E639480"/>
    <w:rsid w:val="3EE848AA"/>
    <w:rsid w:val="3F271A87"/>
    <w:rsid w:val="3F442D65"/>
    <w:rsid w:val="3F66EFAA"/>
    <w:rsid w:val="3FC378B3"/>
    <w:rsid w:val="404D912D"/>
    <w:rsid w:val="40917BBA"/>
    <w:rsid w:val="40C85F00"/>
    <w:rsid w:val="41CE6E48"/>
    <w:rsid w:val="41F02963"/>
    <w:rsid w:val="425844EF"/>
    <w:rsid w:val="427E2CB3"/>
    <w:rsid w:val="42B6D093"/>
    <w:rsid w:val="42F1191D"/>
    <w:rsid w:val="42F39191"/>
    <w:rsid w:val="431F3482"/>
    <w:rsid w:val="437D58BD"/>
    <w:rsid w:val="43983608"/>
    <w:rsid w:val="43CE7951"/>
    <w:rsid w:val="43D84DD3"/>
    <w:rsid w:val="43F90AD3"/>
    <w:rsid w:val="440805CF"/>
    <w:rsid w:val="440B6ECB"/>
    <w:rsid w:val="44268B01"/>
    <w:rsid w:val="44419CB2"/>
    <w:rsid w:val="4448F6EB"/>
    <w:rsid w:val="4469ECEE"/>
    <w:rsid w:val="44825849"/>
    <w:rsid w:val="44B7C44D"/>
    <w:rsid w:val="450D335B"/>
    <w:rsid w:val="453FCDD5"/>
    <w:rsid w:val="4575EFFA"/>
    <w:rsid w:val="45A8F5B1"/>
    <w:rsid w:val="45B89E30"/>
    <w:rsid w:val="45D5C9F5"/>
    <w:rsid w:val="45DF0A65"/>
    <w:rsid w:val="4616F0F8"/>
    <w:rsid w:val="4642AA2E"/>
    <w:rsid w:val="4666B237"/>
    <w:rsid w:val="46A14B43"/>
    <w:rsid w:val="473F8D52"/>
    <w:rsid w:val="47B40023"/>
    <w:rsid w:val="47C645E3"/>
    <w:rsid w:val="48E0F043"/>
    <w:rsid w:val="496226C3"/>
    <w:rsid w:val="499DEE52"/>
    <w:rsid w:val="49DA486F"/>
    <w:rsid w:val="4A2EE942"/>
    <w:rsid w:val="4A86A33B"/>
    <w:rsid w:val="4B44B900"/>
    <w:rsid w:val="4BB7CE8F"/>
    <w:rsid w:val="4BCC41D6"/>
    <w:rsid w:val="4BE43D1D"/>
    <w:rsid w:val="4BEE9DC5"/>
    <w:rsid w:val="4C465E63"/>
    <w:rsid w:val="4C468779"/>
    <w:rsid w:val="4C67CED8"/>
    <w:rsid w:val="4D001950"/>
    <w:rsid w:val="4D6A673E"/>
    <w:rsid w:val="4DAD0926"/>
    <w:rsid w:val="4DDC3BE2"/>
    <w:rsid w:val="4DE01448"/>
    <w:rsid w:val="4DE51577"/>
    <w:rsid w:val="4E0A2A2B"/>
    <w:rsid w:val="4E5858A1"/>
    <w:rsid w:val="4E9E3601"/>
    <w:rsid w:val="4F0257C1"/>
    <w:rsid w:val="4F029EA5"/>
    <w:rsid w:val="4F0B8228"/>
    <w:rsid w:val="4F14D5E6"/>
    <w:rsid w:val="4F1743BC"/>
    <w:rsid w:val="4F19E2CC"/>
    <w:rsid w:val="501AC632"/>
    <w:rsid w:val="506BC453"/>
    <w:rsid w:val="5077A79F"/>
    <w:rsid w:val="50D44436"/>
    <w:rsid w:val="5134E7A4"/>
    <w:rsid w:val="516E1933"/>
    <w:rsid w:val="519BC145"/>
    <w:rsid w:val="51CDD9ED"/>
    <w:rsid w:val="51F13856"/>
    <w:rsid w:val="51F63084"/>
    <w:rsid w:val="5227F98D"/>
    <w:rsid w:val="528718B9"/>
    <w:rsid w:val="52BC22EC"/>
    <w:rsid w:val="52DBAD18"/>
    <w:rsid w:val="52EB09AA"/>
    <w:rsid w:val="531097D4"/>
    <w:rsid w:val="53275857"/>
    <w:rsid w:val="5348C87F"/>
    <w:rsid w:val="539200E5"/>
    <w:rsid w:val="539EBF77"/>
    <w:rsid w:val="540B262E"/>
    <w:rsid w:val="544E9FF9"/>
    <w:rsid w:val="546767BC"/>
    <w:rsid w:val="547F0A5A"/>
    <w:rsid w:val="557A7AEF"/>
    <w:rsid w:val="5592E64A"/>
    <w:rsid w:val="55A0546F"/>
    <w:rsid w:val="55F6CD6A"/>
    <w:rsid w:val="5610D235"/>
    <w:rsid w:val="56152134"/>
    <w:rsid w:val="564612D1"/>
    <w:rsid w:val="5691D66E"/>
    <w:rsid w:val="56943A13"/>
    <w:rsid w:val="56A4FA27"/>
    <w:rsid w:val="57061B17"/>
    <w:rsid w:val="57154D71"/>
    <w:rsid w:val="57186C35"/>
    <w:rsid w:val="57B605CC"/>
    <w:rsid w:val="57BD649A"/>
    <w:rsid w:val="57DDACDB"/>
    <w:rsid w:val="5817D758"/>
    <w:rsid w:val="584E3F34"/>
    <w:rsid w:val="58EE0F54"/>
    <w:rsid w:val="590BAC2E"/>
    <w:rsid w:val="59331FFD"/>
    <w:rsid w:val="595FBD34"/>
    <w:rsid w:val="5972C1FF"/>
    <w:rsid w:val="5A199DA9"/>
    <w:rsid w:val="5A6502D1"/>
    <w:rsid w:val="5A6AA2E7"/>
    <w:rsid w:val="5A6D2035"/>
    <w:rsid w:val="5AAAEB97"/>
    <w:rsid w:val="5B20AD3F"/>
    <w:rsid w:val="5C539E82"/>
    <w:rsid w:val="5C59DC73"/>
    <w:rsid w:val="5C5A86CD"/>
    <w:rsid w:val="5C5C796D"/>
    <w:rsid w:val="5CBCA90F"/>
    <w:rsid w:val="5CE5E87C"/>
    <w:rsid w:val="5CEF4CEF"/>
    <w:rsid w:val="5D5506A6"/>
    <w:rsid w:val="5D6061EC"/>
    <w:rsid w:val="5E0B3EA7"/>
    <w:rsid w:val="5E463322"/>
    <w:rsid w:val="5E473F08"/>
    <w:rsid w:val="5E5CF1C3"/>
    <w:rsid w:val="5EBA6D51"/>
    <w:rsid w:val="5EFC2541"/>
    <w:rsid w:val="5F86C4D8"/>
    <w:rsid w:val="5FB5DF16"/>
    <w:rsid w:val="5FBE3B2E"/>
    <w:rsid w:val="6025D8FF"/>
    <w:rsid w:val="602D200D"/>
    <w:rsid w:val="6044BD1D"/>
    <w:rsid w:val="6050C70B"/>
    <w:rsid w:val="605366C5"/>
    <w:rsid w:val="60787173"/>
    <w:rsid w:val="6087A0EB"/>
    <w:rsid w:val="60D08C0D"/>
    <w:rsid w:val="6144130B"/>
    <w:rsid w:val="618C796C"/>
    <w:rsid w:val="620CABB1"/>
    <w:rsid w:val="621CF8C4"/>
    <w:rsid w:val="625D5CED"/>
    <w:rsid w:val="625E23B5"/>
    <w:rsid w:val="62677582"/>
    <w:rsid w:val="626C7BAA"/>
    <w:rsid w:val="627C7997"/>
    <w:rsid w:val="627CE6C6"/>
    <w:rsid w:val="6289F10F"/>
    <w:rsid w:val="62FDCF62"/>
    <w:rsid w:val="63820184"/>
    <w:rsid w:val="64B273C8"/>
    <w:rsid w:val="64BAFA91"/>
    <w:rsid w:val="64C8A993"/>
    <w:rsid w:val="64DEA9C7"/>
    <w:rsid w:val="64E47491"/>
    <w:rsid w:val="64EFE599"/>
    <w:rsid w:val="6572BDD0"/>
    <w:rsid w:val="65891370"/>
    <w:rsid w:val="65E5D095"/>
    <w:rsid w:val="6601C81C"/>
    <w:rsid w:val="662E0860"/>
    <w:rsid w:val="66D65516"/>
    <w:rsid w:val="673743AE"/>
    <w:rsid w:val="6738BB96"/>
    <w:rsid w:val="675D66EB"/>
    <w:rsid w:val="676FE19B"/>
    <w:rsid w:val="677E57C1"/>
    <w:rsid w:val="678BF804"/>
    <w:rsid w:val="67941760"/>
    <w:rsid w:val="67DE670B"/>
    <w:rsid w:val="6869224F"/>
    <w:rsid w:val="6890C3F8"/>
    <w:rsid w:val="691E5CF4"/>
    <w:rsid w:val="6947AF58"/>
    <w:rsid w:val="69A45394"/>
    <w:rsid w:val="6A03FAB4"/>
    <w:rsid w:val="6A16AF74"/>
    <w:rsid w:val="6A53F8A9"/>
    <w:rsid w:val="6A917140"/>
    <w:rsid w:val="6AB47AE8"/>
    <w:rsid w:val="6ABE5950"/>
    <w:rsid w:val="6AC497F1"/>
    <w:rsid w:val="6B03C3F4"/>
    <w:rsid w:val="6B97DA68"/>
    <w:rsid w:val="6BDE4EAF"/>
    <w:rsid w:val="6BFF50C0"/>
    <w:rsid w:val="6C1C06CA"/>
    <w:rsid w:val="6C68C964"/>
    <w:rsid w:val="6C7FB8E3"/>
    <w:rsid w:val="6C8DF852"/>
    <w:rsid w:val="6CD3D38F"/>
    <w:rsid w:val="6CDCF738"/>
    <w:rsid w:val="6D09D475"/>
    <w:rsid w:val="6D76A7A5"/>
    <w:rsid w:val="6DEE0F97"/>
    <w:rsid w:val="6DFA2215"/>
    <w:rsid w:val="6DFB3988"/>
    <w:rsid w:val="6E221AB1"/>
    <w:rsid w:val="6E399A1E"/>
    <w:rsid w:val="6F9060E6"/>
    <w:rsid w:val="6FE50C7C"/>
    <w:rsid w:val="70519AA0"/>
    <w:rsid w:val="7058771B"/>
    <w:rsid w:val="709866BF"/>
    <w:rsid w:val="70A8BA96"/>
    <w:rsid w:val="70B2FE72"/>
    <w:rsid w:val="70E26174"/>
    <w:rsid w:val="71765F5C"/>
    <w:rsid w:val="7182D924"/>
    <w:rsid w:val="718F0158"/>
    <w:rsid w:val="71ADA4F7"/>
    <w:rsid w:val="71B9541E"/>
    <w:rsid w:val="72018F4B"/>
    <w:rsid w:val="7215F699"/>
    <w:rsid w:val="721F64C9"/>
    <w:rsid w:val="723F713C"/>
    <w:rsid w:val="724F6CDA"/>
    <w:rsid w:val="727EE0C3"/>
    <w:rsid w:val="72959A2D"/>
    <w:rsid w:val="72AF341C"/>
    <w:rsid w:val="732EC008"/>
    <w:rsid w:val="7375D9E1"/>
    <w:rsid w:val="73BE5E5C"/>
    <w:rsid w:val="73D8D374"/>
    <w:rsid w:val="73E303B1"/>
    <w:rsid w:val="741217C1"/>
    <w:rsid w:val="7532A7D2"/>
    <w:rsid w:val="756D8098"/>
    <w:rsid w:val="75CDEA0B"/>
    <w:rsid w:val="75EE202A"/>
    <w:rsid w:val="75EEB2B8"/>
    <w:rsid w:val="764609A6"/>
    <w:rsid w:val="769DBA80"/>
    <w:rsid w:val="76B0E98C"/>
    <w:rsid w:val="76BBB886"/>
    <w:rsid w:val="771EB69C"/>
    <w:rsid w:val="7729CE69"/>
    <w:rsid w:val="77462518"/>
    <w:rsid w:val="7748F7D8"/>
    <w:rsid w:val="77851BA0"/>
    <w:rsid w:val="77E4F034"/>
    <w:rsid w:val="7833A3D1"/>
    <w:rsid w:val="783AE337"/>
    <w:rsid w:val="7893232F"/>
    <w:rsid w:val="78A055AA"/>
    <w:rsid w:val="78F2CF1D"/>
    <w:rsid w:val="797AFB53"/>
    <w:rsid w:val="79831D07"/>
    <w:rsid w:val="79E546F8"/>
    <w:rsid w:val="79FE134F"/>
    <w:rsid w:val="7A240020"/>
    <w:rsid w:val="7A4B1309"/>
    <w:rsid w:val="7A9CD0A1"/>
    <w:rsid w:val="7B72DAAC"/>
    <w:rsid w:val="7BAB6C42"/>
    <w:rsid w:val="7BE9CA45"/>
    <w:rsid w:val="7C115EFF"/>
    <w:rsid w:val="7C342B95"/>
    <w:rsid w:val="7C699ACB"/>
    <w:rsid w:val="7C6C7176"/>
    <w:rsid w:val="7CA5FDF4"/>
    <w:rsid w:val="7CB987C1"/>
    <w:rsid w:val="7CB99397"/>
    <w:rsid w:val="7CF77D4E"/>
    <w:rsid w:val="7CF7FC80"/>
    <w:rsid w:val="7D8F8E20"/>
    <w:rsid w:val="7DC255B8"/>
    <w:rsid w:val="7DEE3D81"/>
    <w:rsid w:val="7DFB1E66"/>
    <w:rsid w:val="7E86471B"/>
    <w:rsid w:val="7F11CA27"/>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62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0103"/>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0D799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C190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next w:val="Normal"/>
    <w:link w:val="Heading6Char"/>
    <w:semiHidden/>
    <w:unhideWhenUsed/>
    <w:qFormat/>
    <w:rsid w:val="00990B27"/>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990B27"/>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Annotationtext,Tekst opmerking,Char1,- H19,Comment Text Char1 Char,Comment Text Char Char Char,Comment Text Char Char,Comment Text Char Char1,Comment Text Char2 Char,Car6,Char2, Char1,Car17,Car17 Car,Char Char1,Char13, Car17, Car17 Car,C,Ch"/>
    <w:basedOn w:val="Normal"/>
    <w:link w:val="CommentTextChar"/>
    <w:uiPriority w:val="99"/>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aliases w:val="Verwijzing opmerking,-H18,Annotationmark,Kommentarhenvisning"/>
    <w:qFormat/>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Annotationtext Char,Tekst opmerking Char,Char1 Char,- H19 Char,Comment Text Char1 Char Char,Comment Text Char Char Char Char,Comment Text Char Char Char1,Comment Text Char Char1 Char,Comment Text Char2 Char Char,Car6 Char,Char2 Char"/>
    <w:link w:val="CommentText"/>
    <w:uiPriority w:val="99"/>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ListParagraph">
    <w:name w:val="List Paragraph"/>
    <w:basedOn w:val="Normal"/>
    <w:uiPriority w:val="34"/>
    <w:qFormat/>
    <w:rsid w:val="00382B62"/>
    <w:pPr>
      <w:ind w:left="720"/>
      <w:contextualSpacing/>
    </w:pPr>
  </w:style>
  <w:style w:type="paragraph" w:customStyle="1" w:styleId="Text">
    <w:name w:val="Text"/>
    <w:aliases w:val="Graphic,Graphic Char Char,Graphic Char Char Char Char Char,Graphic Char Char Char Char Char Char Char C,Text_20957,notic,Text_10394,non tochic,本文,JP Body Text,Italic,graphics,Body Text1,Graphic + Bold,graphic,JP Body Text Char,Body Text11,??,本文1"/>
    <w:basedOn w:val="Normal"/>
    <w:link w:val="TextChar"/>
    <w:qFormat/>
    <w:rsid w:val="00D60F12"/>
    <w:pPr>
      <w:tabs>
        <w:tab w:val="clear" w:pos="567"/>
      </w:tabs>
      <w:spacing w:before="120" w:line="240" w:lineRule="auto"/>
      <w:jc w:val="both"/>
    </w:pPr>
    <w:rPr>
      <w:rFonts w:eastAsia="MS Mincho"/>
      <w:sz w:val="24"/>
      <w:lang w:val="en-US" w:eastAsia="zh-CN"/>
    </w:rPr>
  </w:style>
  <w:style w:type="character" w:customStyle="1" w:styleId="TextChar">
    <w:name w:val="Text Char"/>
    <w:aliases w:val="Graphic Char,Body Text Char1,本文 Char1,JP Body Text Char1,Body Text1 Char1,本文1 Char1,?? Char1,Body Text2 Char1,Body Text21 Char1,Body Text11 Char1,Body Text111 Char1,本文2 Char1,Body Text1111 Char1,Body Text11111 Char1,Body Text111111 Char1"/>
    <w:link w:val="Text"/>
    <w:rsid w:val="00D60F12"/>
    <w:rPr>
      <w:rFonts w:eastAsia="MS Mincho"/>
      <w:sz w:val="24"/>
      <w:lang w:val="en-US" w:eastAsia="zh-CN"/>
    </w:rPr>
  </w:style>
  <w:style w:type="paragraph" w:customStyle="1" w:styleId="Default">
    <w:name w:val="Default"/>
    <w:rsid w:val="00F36A3A"/>
    <w:pPr>
      <w:autoSpaceDE w:val="0"/>
      <w:autoSpaceDN w:val="0"/>
      <w:adjustRightInd w:val="0"/>
    </w:pPr>
    <w:rPr>
      <w:color w:val="000000"/>
      <w:sz w:val="24"/>
      <w:szCs w:val="24"/>
      <w:lang w:val="en-US"/>
    </w:rPr>
  </w:style>
  <w:style w:type="table" w:styleId="TableGrid">
    <w:name w:val="Table Grid"/>
    <w:basedOn w:val="TableNormal"/>
    <w:uiPriority w:val="59"/>
    <w:rsid w:val="00C720A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D7991"/>
    <w:rPr>
      <w:rFonts w:asciiTheme="majorHAnsi" w:eastAsiaTheme="majorEastAsia" w:hAnsiTheme="majorHAnsi" w:cstheme="majorBidi"/>
      <w:color w:val="2F5496" w:themeColor="accent1" w:themeShade="BF"/>
      <w:sz w:val="32"/>
      <w:szCs w:val="32"/>
      <w:lang w:eastAsia="en-US"/>
    </w:rPr>
  </w:style>
  <w:style w:type="character" w:customStyle="1" w:styleId="Heading6Char">
    <w:name w:val="Heading 6 Char"/>
    <w:basedOn w:val="DefaultParagraphFont"/>
    <w:link w:val="Heading6"/>
    <w:semiHidden/>
    <w:rsid w:val="00990B27"/>
    <w:rPr>
      <w:rFonts w:asciiTheme="majorHAnsi" w:eastAsiaTheme="majorEastAsia" w:hAnsiTheme="majorHAnsi" w:cstheme="majorBidi"/>
      <w:color w:val="1F3763" w:themeColor="accent1" w:themeShade="7F"/>
      <w:sz w:val="22"/>
      <w:lang w:eastAsia="en-US"/>
    </w:rPr>
  </w:style>
  <w:style w:type="character" w:customStyle="1" w:styleId="Heading7Char">
    <w:name w:val="Heading 7 Char"/>
    <w:basedOn w:val="DefaultParagraphFont"/>
    <w:link w:val="Heading7"/>
    <w:rsid w:val="00990B27"/>
    <w:rPr>
      <w:rFonts w:asciiTheme="majorHAnsi" w:eastAsiaTheme="majorEastAsia" w:hAnsiTheme="majorHAnsi" w:cstheme="majorBidi"/>
      <w:i/>
      <w:iCs/>
      <w:color w:val="1F3763" w:themeColor="accent1" w:themeShade="7F"/>
      <w:sz w:val="22"/>
      <w:lang w:eastAsia="en-US"/>
    </w:rPr>
  </w:style>
  <w:style w:type="paragraph" w:styleId="NormalWeb">
    <w:name w:val="Normal (Web)"/>
    <w:basedOn w:val="Normal"/>
    <w:uiPriority w:val="99"/>
    <w:unhideWhenUsed/>
    <w:rsid w:val="003D2F44"/>
    <w:pPr>
      <w:tabs>
        <w:tab w:val="clear" w:pos="567"/>
      </w:tabs>
      <w:spacing w:before="100" w:beforeAutospacing="1" w:after="100" w:afterAutospacing="1" w:line="240" w:lineRule="auto"/>
    </w:pPr>
    <w:rPr>
      <w:sz w:val="24"/>
      <w:szCs w:val="24"/>
      <w:lang w:val="en-US"/>
    </w:rPr>
  </w:style>
  <w:style w:type="character" w:customStyle="1" w:styleId="UnresolvedMention1">
    <w:name w:val="Unresolved Mention1"/>
    <w:basedOn w:val="DefaultParagraphFont"/>
    <w:uiPriority w:val="99"/>
    <w:unhideWhenUsed/>
    <w:rsid w:val="00770BC7"/>
    <w:rPr>
      <w:color w:val="605E5C"/>
      <w:shd w:val="clear" w:color="auto" w:fill="E1DFDD"/>
    </w:rPr>
  </w:style>
  <w:style w:type="character" w:customStyle="1" w:styleId="Mention1">
    <w:name w:val="Mention1"/>
    <w:basedOn w:val="DefaultParagraphFont"/>
    <w:uiPriority w:val="99"/>
    <w:unhideWhenUsed/>
    <w:rsid w:val="00770BC7"/>
    <w:rPr>
      <w:color w:val="2B579A"/>
      <w:shd w:val="clear" w:color="auto" w:fill="E1DFDD"/>
    </w:rPr>
  </w:style>
  <w:style w:type="character" w:customStyle="1" w:styleId="normaltextrun">
    <w:name w:val="normaltextrun"/>
    <w:basedOn w:val="DefaultParagraphFont"/>
    <w:rsid w:val="00BF58D1"/>
  </w:style>
  <w:style w:type="paragraph" w:customStyle="1" w:styleId="paragraph">
    <w:name w:val="paragraph"/>
    <w:basedOn w:val="Normal"/>
    <w:rsid w:val="00992FA0"/>
    <w:pPr>
      <w:tabs>
        <w:tab w:val="clear" w:pos="567"/>
      </w:tabs>
      <w:spacing w:before="100" w:beforeAutospacing="1" w:after="100" w:afterAutospacing="1" w:line="240" w:lineRule="auto"/>
    </w:pPr>
    <w:rPr>
      <w:rFonts w:ascii="Calibri" w:hAnsi="Calibri" w:cs="Calibri"/>
      <w:szCs w:val="22"/>
      <w:lang w:val="en-US"/>
    </w:rPr>
  </w:style>
  <w:style w:type="character" w:customStyle="1" w:styleId="eop">
    <w:name w:val="eop"/>
    <w:basedOn w:val="DefaultParagraphFont"/>
    <w:rsid w:val="00992FA0"/>
  </w:style>
  <w:style w:type="character" w:customStyle="1" w:styleId="spellingerror">
    <w:name w:val="spellingerror"/>
    <w:basedOn w:val="DefaultParagraphFont"/>
    <w:rsid w:val="00992FA0"/>
  </w:style>
  <w:style w:type="paragraph" w:customStyle="1" w:styleId="Listlevel1">
    <w:name w:val="List level 1"/>
    <w:basedOn w:val="Normal"/>
    <w:link w:val="Listlevel1Char"/>
    <w:rsid w:val="00B77A29"/>
    <w:pPr>
      <w:tabs>
        <w:tab w:val="clear" w:pos="567"/>
      </w:tabs>
      <w:spacing w:before="40" w:line="240" w:lineRule="auto"/>
      <w:ind w:left="425" w:hanging="425"/>
    </w:pPr>
    <w:rPr>
      <w:rFonts w:eastAsia="MS Mincho"/>
      <w:sz w:val="24"/>
      <w:lang w:val="en-US" w:eastAsia="zh-CN"/>
    </w:rPr>
  </w:style>
  <w:style w:type="paragraph" w:customStyle="1" w:styleId="Nottoc-headings">
    <w:name w:val="Not toc-headings"/>
    <w:basedOn w:val="Normal"/>
    <w:next w:val="Text"/>
    <w:link w:val="Nottoc-headingsChar"/>
    <w:rsid w:val="00B77A29"/>
    <w:pPr>
      <w:keepNext/>
      <w:keepLines/>
      <w:tabs>
        <w:tab w:val="clear" w:pos="567"/>
      </w:tabs>
      <w:spacing w:before="240" w:after="60" w:line="240" w:lineRule="auto"/>
    </w:pPr>
    <w:rPr>
      <w:rFonts w:ascii="Arial" w:eastAsia="MS Gothic" w:hAnsi="Arial" w:cs="Arial"/>
      <w:b/>
      <w:sz w:val="24"/>
      <w:szCs w:val="24"/>
      <w:lang w:val="en-US" w:eastAsia="zh-CN"/>
    </w:rPr>
  </w:style>
  <w:style w:type="character" w:customStyle="1" w:styleId="Nottoc-headingsChar">
    <w:name w:val="Not toc-headings Char"/>
    <w:link w:val="Nottoc-headings"/>
    <w:rsid w:val="00B77A29"/>
    <w:rPr>
      <w:rFonts w:ascii="Arial" w:eastAsia="MS Gothic" w:hAnsi="Arial" w:cs="Arial"/>
      <w:b/>
      <w:sz w:val="24"/>
      <w:szCs w:val="24"/>
      <w:lang w:val="en-US" w:eastAsia="zh-CN"/>
    </w:rPr>
  </w:style>
  <w:style w:type="character" w:customStyle="1" w:styleId="FooterChar">
    <w:name w:val="Footer Char"/>
    <w:basedOn w:val="DefaultParagraphFont"/>
    <w:link w:val="Footer"/>
    <w:uiPriority w:val="99"/>
    <w:rsid w:val="0088154D"/>
    <w:rPr>
      <w:rFonts w:ascii="Arial" w:eastAsia="Times New Roman" w:hAnsi="Arial"/>
      <w:noProof/>
      <w:sz w:val="16"/>
      <w:lang w:eastAsia="en-US"/>
    </w:rPr>
  </w:style>
  <w:style w:type="paragraph" w:customStyle="1" w:styleId="PIHeading1">
    <w:name w:val="PI Heading 1"/>
    <w:basedOn w:val="Heading2"/>
    <w:link w:val="PIHeading1Char"/>
    <w:rsid w:val="005C1900"/>
    <w:pPr>
      <w:tabs>
        <w:tab w:val="clear" w:pos="567"/>
      </w:tabs>
      <w:spacing w:before="360" w:after="240" w:line="240" w:lineRule="auto"/>
    </w:pPr>
    <w:rPr>
      <w:rFonts w:ascii="Arial" w:eastAsia="Times New Roman" w:hAnsi="Arial" w:cs="Times New Roman"/>
      <w:b/>
      <w:color w:val="auto"/>
      <w:sz w:val="24"/>
      <w:szCs w:val="20"/>
      <w:lang w:val="en-US"/>
    </w:rPr>
  </w:style>
  <w:style w:type="character" w:customStyle="1" w:styleId="PIHeading1Char">
    <w:name w:val="PI Heading 1 Char"/>
    <w:link w:val="PIHeading1"/>
    <w:rsid w:val="005C1900"/>
    <w:rPr>
      <w:rFonts w:ascii="Arial" w:eastAsia="Times New Roman" w:hAnsi="Arial"/>
      <w:b/>
      <w:sz w:val="24"/>
      <w:lang w:val="en-US" w:eastAsia="en-US"/>
    </w:rPr>
  </w:style>
  <w:style w:type="character" w:customStyle="1" w:styleId="Heading2Char">
    <w:name w:val="Heading 2 Char"/>
    <w:basedOn w:val="DefaultParagraphFont"/>
    <w:link w:val="Heading2"/>
    <w:semiHidden/>
    <w:rsid w:val="005C1900"/>
    <w:rPr>
      <w:rFonts w:asciiTheme="majorHAnsi" w:eastAsiaTheme="majorEastAsia" w:hAnsiTheme="majorHAnsi" w:cstheme="majorBidi"/>
      <w:color w:val="2F5496" w:themeColor="accent1" w:themeShade="BF"/>
      <w:sz w:val="26"/>
      <w:szCs w:val="26"/>
      <w:lang w:eastAsia="en-US"/>
    </w:rPr>
  </w:style>
  <w:style w:type="character" w:customStyle="1" w:styleId="ui-provider">
    <w:name w:val="ui-provider"/>
    <w:basedOn w:val="DefaultParagraphFont"/>
    <w:rsid w:val="00EA1D4B"/>
  </w:style>
  <w:style w:type="table" w:customStyle="1" w:styleId="TableGrid1">
    <w:name w:val="Table Grid1"/>
    <w:basedOn w:val="TableNormal"/>
    <w:next w:val="TableGrid"/>
    <w:rsid w:val="00671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evel1Char">
    <w:name w:val="List level 1 Char"/>
    <w:link w:val="Listlevel1"/>
    <w:locked/>
    <w:rsid w:val="00907E1D"/>
    <w:rPr>
      <w:rFonts w:eastAsia="MS Mincho"/>
      <w:sz w:val="24"/>
      <w:lang w:val="en-US" w:eastAsia="zh-CN"/>
    </w:rPr>
  </w:style>
  <w:style w:type="character" w:customStyle="1" w:styleId="underline">
    <w:name w:val="underline"/>
    <w:basedOn w:val="DefaultParagraphFont"/>
    <w:rsid w:val="007D68A1"/>
  </w:style>
  <w:style w:type="paragraph" w:customStyle="1" w:styleId="text-p">
    <w:name w:val="text-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text-h">
    <w:name w:val="text-h"/>
    <w:basedOn w:val="DefaultParagraphFont"/>
    <w:rsid w:val="00900355"/>
  </w:style>
  <w:style w:type="paragraph" w:customStyle="1" w:styleId="listlevel1-p">
    <w:name w:val="listlevel1-p"/>
    <w:basedOn w:val="Normal"/>
    <w:rsid w:val="00900355"/>
    <w:pPr>
      <w:tabs>
        <w:tab w:val="clear" w:pos="567"/>
      </w:tabs>
      <w:spacing w:before="100" w:beforeAutospacing="1" w:after="100" w:afterAutospacing="1" w:line="240" w:lineRule="auto"/>
    </w:pPr>
    <w:rPr>
      <w:sz w:val="24"/>
      <w:szCs w:val="24"/>
      <w:lang w:val="de-CH" w:eastAsia="de-CH"/>
    </w:rPr>
  </w:style>
  <w:style w:type="character" w:customStyle="1" w:styleId="listlevel1-h">
    <w:name w:val="listlevel1-h"/>
    <w:basedOn w:val="DefaultParagraphFont"/>
    <w:rsid w:val="00900355"/>
  </w:style>
  <w:style w:type="character" w:customStyle="1" w:styleId="cf01">
    <w:name w:val="cf01"/>
    <w:basedOn w:val="DefaultParagraphFont"/>
    <w:rsid w:val="00DB5B15"/>
    <w:rPr>
      <w:rFonts w:ascii="Segoe UI" w:hAnsi="Segoe UI" w:cs="Segoe UI" w:hint="default"/>
      <w:sz w:val="18"/>
      <w:szCs w:val="18"/>
    </w:rPr>
  </w:style>
  <w:style w:type="character" w:styleId="FollowedHyperlink">
    <w:name w:val="FollowedHyperlink"/>
    <w:basedOn w:val="DefaultParagraphFont"/>
    <w:rsid w:val="00E82DC8"/>
    <w:rPr>
      <w:color w:val="954F72" w:themeColor="followedHyperlink"/>
      <w:u w:val="single"/>
    </w:rPr>
  </w:style>
  <w:style w:type="character" w:customStyle="1" w:styleId="UnresolvedMention2">
    <w:name w:val="Unresolved Mention2"/>
    <w:basedOn w:val="DefaultParagraphFont"/>
    <w:uiPriority w:val="99"/>
    <w:semiHidden/>
    <w:unhideWhenUsed/>
    <w:rsid w:val="00705A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9797">
      <w:bodyDiv w:val="1"/>
      <w:marLeft w:val="0"/>
      <w:marRight w:val="0"/>
      <w:marTop w:val="0"/>
      <w:marBottom w:val="0"/>
      <w:divBdr>
        <w:top w:val="none" w:sz="0" w:space="0" w:color="auto"/>
        <w:left w:val="none" w:sz="0" w:space="0" w:color="auto"/>
        <w:bottom w:val="none" w:sz="0" w:space="0" w:color="auto"/>
        <w:right w:val="none" w:sz="0" w:space="0" w:color="auto"/>
      </w:divBdr>
    </w:div>
    <w:div w:id="90781386">
      <w:bodyDiv w:val="1"/>
      <w:marLeft w:val="0"/>
      <w:marRight w:val="0"/>
      <w:marTop w:val="0"/>
      <w:marBottom w:val="0"/>
      <w:divBdr>
        <w:top w:val="none" w:sz="0" w:space="0" w:color="auto"/>
        <w:left w:val="none" w:sz="0" w:space="0" w:color="auto"/>
        <w:bottom w:val="none" w:sz="0" w:space="0" w:color="auto"/>
        <w:right w:val="none" w:sz="0" w:space="0" w:color="auto"/>
      </w:divBdr>
    </w:div>
    <w:div w:id="279410969">
      <w:bodyDiv w:val="1"/>
      <w:marLeft w:val="0"/>
      <w:marRight w:val="0"/>
      <w:marTop w:val="0"/>
      <w:marBottom w:val="0"/>
      <w:divBdr>
        <w:top w:val="none" w:sz="0" w:space="0" w:color="auto"/>
        <w:left w:val="none" w:sz="0" w:space="0" w:color="auto"/>
        <w:bottom w:val="none" w:sz="0" w:space="0" w:color="auto"/>
        <w:right w:val="none" w:sz="0" w:space="0" w:color="auto"/>
      </w:divBdr>
    </w:div>
    <w:div w:id="285502160">
      <w:bodyDiv w:val="1"/>
      <w:marLeft w:val="0"/>
      <w:marRight w:val="0"/>
      <w:marTop w:val="0"/>
      <w:marBottom w:val="0"/>
      <w:divBdr>
        <w:top w:val="none" w:sz="0" w:space="0" w:color="auto"/>
        <w:left w:val="none" w:sz="0" w:space="0" w:color="auto"/>
        <w:bottom w:val="none" w:sz="0" w:space="0" w:color="auto"/>
        <w:right w:val="none" w:sz="0" w:space="0" w:color="auto"/>
      </w:divBdr>
    </w:div>
    <w:div w:id="303773909">
      <w:bodyDiv w:val="1"/>
      <w:marLeft w:val="0"/>
      <w:marRight w:val="0"/>
      <w:marTop w:val="0"/>
      <w:marBottom w:val="0"/>
      <w:divBdr>
        <w:top w:val="none" w:sz="0" w:space="0" w:color="auto"/>
        <w:left w:val="none" w:sz="0" w:space="0" w:color="auto"/>
        <w:bottom w:val="none" w:sz="0" w:space="0" w:color="auto"/>
        <w:right w:val="none" w:sz="0" w:space="0" w:color="auto"/>
      </w:divBdr>
    </w:div>
    <w:div w:id="324747419">
      <w:bodyDiv w:val="1"/>
      <w:marLeft w:val="0"/>
      <w:marRight w:val="0"/>
      <w:marTop w:val="0"/>
      <w:marBottom w:val="0"/>
      <w:divBdr>
        <w:top w:val="none" w:sz="0" w:space="0" w:color="auto"/>
        <w:left w:val="none" w:sz="0" w:space="0" w:color="auto"/>
        <w:bottom w:val="none" w:sz="0" w:space="0" w:color="auto"/>
        <w:right w:val="none" w:sz="0" w:space="0" w:color="auto"/>
      </w:divBdr>
    </w:div>
    <w:div w:id="325986529">
      <w:bodyDiv w:val="1"/>
      <w:marLeft w:val="0"/>
      <w:marRight w:val="0"/>
      <w:marTop w:val="0"/>
      <w:marBottom w:val="0"/>
      <w:divBdr>
        <w:top w:val="none" w:sz="0" w:space="0" w:color="auto"/>
        <w:left w:val="none" w:sz="0" w:space="0" w:color="auto"/>
        <w:bottom w:val="none" w:sz="0" w:space="0" w:color="auto"/>
        <w:right w:val="none" w:sz="0" w:space="0" w:color="auto"/>
      </w:divBdr>
    </w:div>
    <w:div w:id="375813454">
      <w:bodyDiv w:val="1"/>
      <w:marLeft w:val="0"/>
      <w:marRight w:val="0"/>
      <w:marTop w:val="0"/>
      <w:marBottom w:val="0"/>
      <w:divBdr>
        <w:top w:val="none" w:sz="0" w:space="0" w:color="auto"/>
        <w:left w:val="none" w:sz="0" w:space="0" w:color="auto"/>
        <w:bottom w:val="none" w:sz="0" w:space="0" w:color="auto"/>
        <w:right w:val="none" w:sz="0" w:space="0" w:color="auto"/>
      </w:divBdr>
    </w:div>
    <w:div w:id="409624712">
      <w:bodyDiv w:val="1"/>
      <w:marLeft w:val="0"/>
      <w:marRight w:val="0"/>
      <w:marTop w:val="0"/>
      <w:marBottom w:val="0"/>
      <w:divBdr>
        <w:top w:val="none" w:sz="0" w:space="0" w:color="auto"/>
        <w:left w:val="none" w:sz="0" w:space="0" w:color="auto"/>
        <w:bottom w:val="none" w:sz="0" w:space="0" w:color="auto"/>
        <w:right w:val="none" w:sz="0" w:space="0" w:color="auto"/>
      </w:divBdr>
    </w:div>
    <w:div w:id="518205279">
      <w:bodyDiv w:val="1"/>
      <w:marLeft w:val="0"/>
      <w:marRight w:val="0"/>
      <w:marTop w:val="0"/>
      <w:marBottom w:val="0"/>
      <w:divBdr>
        <w:top w:val="none" w:sz="0" w:space="0" w:color="auto"/>
        <w:left w:val="none" w:sz="0" w:space="0" w:color="auto"/>
        <w:bottom w:val="none" w:sz="0" w:space="0" w:color="auto"/>
        <w:right w:val="none" w:sz="0" w:space="0" w:color="auto"/>
      </w:divBdr>
    </w:div>
    <w:div w:id="519513425">
      <w:bodyDiv w:val="1"/>
      <w:marLeft w:val="0"/>
      <w:marRight w:val="0"/>
      <w:marTop w:val="0"/>
      <w:marBottom w:val="0"/>
      <w:divBdr>
        <w:top w:val="none" w:sz="0" w:space="0" w:color="auto"/>
        <w:left w:val="none" w:sz="0" w:space="0" w:color="auto"/>
        <w:bottom w:val="none" w:sz="0" w:space="0" w:color="auto"/>
        <w:right w:val="none" w:sz="0" w:space="0" w:color="auto"/>
      </w:divBdr>
    </w:div>
    <w:div w:id="534006067">
      <w:bodyDiv w:val="1"/>
      <w:marLeft w:val="0"/>
      <w:marRight w:val="0"/>
      <w:marTop w:val="0"/>
      <w:marBottom w:val="0"/>
      <w:divBdr>
        <w:top w:val="none" w:sz="0" w:space="0" w:color="auto"/>
        <w:left w:val="none" w:sz="0" w:space="0" w:color="auto"/>
        <w:bottom w:val="none" w:sz="0" w:space="0" w:color="auto"/>
        <w:right w:val="none" w:sz="0" w:space="0" w:color="auto"/>
      </w:divBdr>
    </w:div>
    <w:div w:id="549999301">
      <w:bodyDiv w:val="1"/>
      <w:marLeft w:val="0"/>
      <w:marRight w:val="0"/>
      <w:marTop w:val="0"/>
      <w:marBottom w:val="0"/>
      <w:divBdr>
        <w:top w:val="none" w:sz="0" w:space="0" w:color="auto"/>
        <w:left w:val="none" w:sz="0" w:space="0" w:color="auto"/>
        <w:bottom w:val="none" w:sz="0" w:space="0" w:color="auto"/>
        <w:right w:val="none" w:sz="0" w:space="0" w:color="auto"/>
      </w:divBdr>
    </w:div>
    <w:div w:id="551308306">
      <w:bodyDiv w:val="1"/>
      <w:marLeft w:val="0"/>
      <w:marRight w:val="0"/>
      <w:marTop w:val="0"/>
      <w:marBottom w:val="0"/>
      <w:divBdr>
        <w:top w:val="none" w:sz="0" w:space="0" w:color="auto"/>
        <w:left w:val="none" w:sz="0" w:space="0" w:color="auto"/>
        <w:bottom w:val="none" w:sz="0" w:space="0" w:color="auto"/>
        <w:right w:val="none" w:sz="0" w:space="0" w:color="auto"/>
      </w:divBdr>
    </w:div>
    <w:div w:id="646977709">
      <w:bodyDiv w:val="1"/>
      <w:marLeft w:val="0"/>
      <w:marRight w:val="0"/>
      <w:marTop w:val="0"/>
      <w:marBottom w:val="0"/>
      <w:divBdr>
        <w:top w:val="none" w:sz="0" w:space="0" w:color="auto"/>
        <w:left w:val="none" w:sz="0" w:space="0" w:color="auto"/>
        <w:bottom w:val="none" w:sz="0" w:space="0" w:color="auto"/>
        <w:right w:val="none" w:sz="0" w:space="0" w:color="auto"/>
      </w:divBdr>
    </w:div>
    <w:div w:id="782119502">
      <w:bodyDiv w:val="1"/>
      <w:marLeft w:val="0"/>
      <w:marRight w:val="0"/>
      <w:marTop w:val="0"/>
      <w:marBottom w:val="0"/>
      <w:divBdr>
        <w:top w:val="none" w:sz="0" w:space="0" w:color="auto"/>
        <w:left w:val="none" w:sz="0" w:space="0" w:color="auto"/>
        <w:bottom w:val="none" w:sz="0" w:space="0" w:color="auto"/>
        <w:right w:val="none" w:sz="0" w:space="0" w:color="auto"/>
      </w:divBdr>
    </w:div>
    <w:div w:id="850148419">
      <w:bodyDiv w:val="1"/>
      <w:marLeft w:val="0"/>
      <w:marRight w:val="0"/>
      <w:marTop w:val="0"/>
      <w:marBottom w:val="0"/>
      <w:divBdr>
        <w:top w:val="none" w:sz="0" w:space="0" w:color="auto"/>
        <w:left w:val="none" w:sz="0" w:space="0" w:color="auto"/>
        <w:bottom w:val="none" w:sz="0" w:space="0" w:color="auto"/>
        <w:right w:val="none" w:sz="0" w:space="0" w:color="auto"/>
      </w:divBdr>
    </w:div>
    <w:div w:id="895431210">
      <w:bodyDiv w:val="1"/>
      <w:marLeft w:val="0"/>
      <w:marRight w:val="0"/>
      <w:marTop w:val="0"/>
      <w:marBottom w:val="0"/>
      <w:divBdr>
        <w:top w:val="none" w:sz="0" w:space="0" w:color="auto"/>
        <w:left w:val="none" w:sz="0" w:space="0" w:color="auto"/>
        <w:bottom w:val="none" w:sz="0" w:space="0" w:color="auto"/>
        <w:right w:val="none" w:sz="0" w:space="0" w:color="auto"/>
      </w:divBdr>
    </w:div>
    <w:div w:id="911160209">
      <w:bodyDiv w:val="1"/>
      <w:marLeft w:val="0"/>
      <w:marRight w:val="0"/>
      <w:marTop w:val="0"/>
      <w:marBottom w:val="0"/>
      <w:divBdr>
        <w:top w:val="none" w:sz="0" w:space="0" w:color="auto"/>
        <w:left w:val="none" w:sz="0" w:space="0" w:color="auto"/>
        <w:bottom w:val="none" w:sz="0" w:space="0" w:color="auto"/>
        <w:right w:val="none" w:sz="0" w:space="0" w:color="auto"/>
      </w:divBdr>
    </w:div>
    <w:div w:id="1189760870">
      <w:bodyDiv w:val="1"/>
      <w:marLeft w:val="0"/>
      <w:marRight w:val="0"/>
      <w:marTop w:val="0"/>
      <w:marBottom w:val="0"/>
      <w:divBdr>
        <w:top w:val="none" w:sz="0" w:space="0" w:color="auto"/>
        <w:left w:val="none" w:sz="0" w:space="0" w:color="auto"/>
        <w:bottom w:val="none" w:sz="0" w:space="0" w:color="auto"/>
        <w:right w:val="none" w:sz="0" w:space="0" w:color="auto"/>
      </w:divBdr>
    </w:div>
    <w:div w:id="1283071617">
      <w:bodyDiv w:val="1"/>
      <w:marLeft w:val="0"/>
      <w:marRight w:val="0"/>
      <w:marTop w:val="0"/>
      <w:marBottom w:val="0"/>
      <w:divBdr>
        <w:top w:val="none" w:sz="0" w:space="0" w:color="auto"/>
        <w:left w:val="none" w:sz="0" w:space="0" w:color="auto"/>
        <w:bottom w:val="none" w:sz="0" w:space="0" w:color="auto"/>
        <w:right w:val="none" w:sz="0" w:space="0" w:color="auto"/>
      </w:divBdr>
    </w:div>
    <w:div w:id="1386418204">
      <w:bodyDiv w:val="1"/>
      <w:marLeft w:val="0"/>
      <w:marRight w:val="0"/>
      <w:marTop w:val="0"/>
      <w:marBottom w:val="0"/>
      <w:divBdr>
        <w:top w:val="none" w:sz="0" w:space="0" w:color="auto"/>
        <w:left w:val="none" w:sz="0" w:space="0" w:color="auto"/>
        <w:bottom w:val="none" w:sz="0" w:space="0" w:color="auto"/>
        <w:right w:val="none" w:sz="0" w:space="0" w:color="auto"/>
      </w:divBdr>
    </w:div>
    <w:div w:id="1390573284">
      <w:bodyDiv w:val="1"/>
      <w:marLeft w:val="0"/>
      <w:marRight w:val="0"/>
      <w:marTop w:val="0"/>
      <w:marBottom w:val="0"/>
      <w:divBdr>
        <w:top w:val="none" w:sz="0" w:space="0" w:color="auto"/>
        <w:left w:val="none" w:sz="0" w:space="0" w:color="auto"/>
        <w:bottom w:val="none" w:sz="0" w:space="0" w:color="auto"/>
        <w:right w:val="none" w:sz="0" w:space="0" w:color="auto"/>
      </w:divBdr>
    </w:div>
    <w:div w:id="1412313251">
      <w:bodyDiv w:val="1"/>
      <w:marLeft w:val="0"/>
      <w:marRight w:val="0"/>
      <w:marTop w:val="0"/>
      <w:marBottom w:val="0"/>
      <w:divBdr>
        <w:top w:val="none" w:sz="0" w:space="0" w:color="auto"/>
        <w:left w:val="none" w:sz="0" w:space="0" w:color="auto"/>
        <w:bottom w:val="none" w:sz="0" w:space="0" w:color="auto"/>
        <w:right w:val="none" w:sz="0" w:space="0" w:color="auto"/>
      </w:divBdr>
    </w:div>
    <w:div w:id="1508060434">
      <w:bodyDiv w:val="1"/>
      <w:marLeft w:val="0"/>
      <w:marRight w:val="0"/>
      <w:marTop w:val="0"/>
      <w:marBottom w:val="0"/>
      <w:divBdr>
        <w:top w:val="none" w:sz="0" w:space="0" w:color="auto"/>
        <w:left w:val="none" w:sz="0" w:space="0" w:color="auto"/>
        <w:bottom w:val="none" w:sz="0" w:space="0" w:color="auto"/>
        <w:right w:val="none" w:sz="0" w:space="0" w:color="auto"/>
      </w:divBdr>
    </w:div>
    <w:div w:id="1808738918">
      <w:bodyDiv w:val="1"/>
      <w:marLeft w:val="0"/>
      <w:marRight w:val="0"/>
      <w:marTop w:val="0"/>
      <w:marBottom w:val="0"/>
      <w:divBdr>
        <w:top w:val="none" w:sz="0" w:space="0" w:color="auto"/>
        <w:left w:val="none" w:sz="0" w:space="0" w:color="auto"/>
        <w:bottom w:val="none" w:sz="0" w:space="0" w:color="auto"/>
        <w:right w:val="none" w:sz="0" w:space="0" w:color="auto"/>
      </w:divBdr>
    </w:div>
    <w:div w:id="1846482694">
      <w:bodyDiv w:val="1"/>
      <w:marLeft w:val="0"/>
      <w:marRight w:val="0"/>
      <w:marTop w:val="0"/>
      <w:marBottom w:val="0"/>
      <w:divBdr>
        <w:top w:val="none" w:sz="0" w:space="0" w:color="auto"/>
        <w:left w:val="none" w:sz="0" w:space="0" w:color="auto"/>
        <w:bottom w:val="none" w:sz="0" w:space="0" w:color="auto"/>
        <w:right w:val="none" w:sz="0" w:space="0" w:color="auto"/>
      </w:divBdr>
    </w:div>
    <w:div w:id="1864438414">
      <w:bodyDiv w:val="1"/>
      <w:marLeft w:val="0"/>
      <w:marRight w:val="0"/>
      <w:marTop w:val="0"/>
      <w:marBottom w:val="0"/>
      <w:divBdr>
        <w:top w:val="none" w:sz="0" w:space="0" w:color="auto"/>
        <w:left w:val="none" w:sz="0" w:space="0" w:color="auto"/>
        <w:bottom w:val="none" w:sz="0" w:space="0" w:color="auto"/>
        <w:right w:val="none" w:sz="0" w:space="0" w:color="auto"/>
      </w:divBdr>
    </w:div>
    <w:div w:id="1879707415">
      <w:bodyDiv w:val="1"/>
      <w:marLeft w:val="0"/>
      <w:marRight w:val="0"/>
      <w:marTop w:val="0"/>
      <w:marBottom w:val="0"/>
      <w:divBdr>
        <w:top w:val="none" w:sz="0" w:space="0" w:color="auto"/>
        <w:left w:val="none" w:sz="0" w:space="0" w:color="auto"/>
        <w:bottom w:val="none" w:sz="0" w:space="0" w:color="auto"/>
        <w:right w:val="none" w:sz="0" w:space="0" w:color="auto"/>
      </w:divBdr>
    </w:div>
    <w:div w:id="1882939777">
      <w:bodyDiv w:val="1"/>
      <w:marLeft w:val="0"/>
      <w:marRight w:val="0"/>
      <w:marTop w:val="0"/>
      <w:marBottom w:val="0"/>
      <w:divBdr>
        <w:top w:val="none" w:sz="0" w:space="0" w:color="auto"/>
        <w:left w:val="none" w:sz="0" w:space="0" w:color="auto"/>
        <w:bottom w:val="none" w:sz="0" w:space="0" w:color="auto"/>
        <w:right w:val="none" w:sz="0" w:space="0" w:color="auto"/>
      </w:divBdr>
    </w:div>
    <w:div w:id="1888685523">
      <w:bodyDiv w:val="1"/>
      <w:marLeft w:val="0"/>
      <w:marRight w:val="0"/>
      <w:marTop w:val="0"/>
      <w:marBottom w:val="0"/>
      <w:divBdr>
        <w:top w:val="none" w:sz="0" w:space="0" w:color="auto"/>
        <w:left w:val="none" w:sz="0" w:space="0" w:color="auto"/>
        <w:bottom w:val="none" w:sz="0" w:space="0" w:color="auto"/>
        <w:right w:val="none" w:sz="0" w:space="0" w:color="auto"/>
      </w:divBdr>
    </w:div>
    <w:div w:id="1898663427">
      <w:bodyDiv w:val="1"/>
      <w:marLeft w:val="0"/>
      <w:marRight w:val="0"/>
      <w:marTop w:val="0"/>
      <w:marBottom w:val="0"/>
      <w:divBdr>
        <w:top w:val="none" w:sz="0" w:space="0" w:color="auto"/>
        <w:left w:val="none" w:sz="0" w:space="0" w:color="auto"/>
        <w:bottom w:val="none" w:sz="0" w:space="0" w:color="auto"/>
        <w:right w:val="none" w:sz="0" w:space="0" w:color="auto"/>
      </w:divBdr>
      <w:divsChild>
        <w:div w:id="402677482">
          <w:marLeft w:val="0"/>
          <w:marRight w:val="0"/>
          <w:marTop w:val="0"/>
          <w:marBottom w:val="0"/>
          <w:divBdr>
            <w:top w:val="none" w:sz="0" w:space="0" w:color="auto"/>
            <w:left w:val="none" w:sz="0" w:space="0" w:color="auto"/>
            <w:bottom w:val="none" w:sz="0" w:space="0" w:color="auto"/>
            <w:right w:val="none" w:sz="0" w:space="0" w:color="auto"/>
          </w:divBdr>
        </w:div>
        <w:div w:id="756369221">
          <w:marLeft w:val="0"/>
          <w:marRight w:val="0"/>
          <w:marTop w:val="0"/>
          <w:marBottom w:val="0"/>
          <w:divBdr>
            <w:top w:val="none" w:sz="0" w:space="0" w:color="auto"/>
            <w:left w:val="none" w:sz="0" w:space="0" w:color="auto"/>
            <w:bottom w:val="none" w:sz="0" w:space="0" w:color="auto"/>
            <w:right w:val="none" w:sz="0" w:space="0" w:color="auto"/>
          </w:divBdr>
        </w:div>
        <w:div w:id="830176978">
          <w:marLeft w:val="0"/>
          <w:marRight w:val="0"/>
          <w:marTop w:val="0"/>
          <w:marBottom w:val="0"/>
          <w:divBdr>
            <w:top w:val="none" w:sz="0" w:space="0" w:color="auto"/>
            <w:left w:val="none" w:sz="0" w:space="0" w:color="auto"/>
            <w:bottom w:val="none" w:sz="0" w:space="0" w:color="auto"/>
            <w:right w:val="none" w:sz="0" w:space="0" w:color="auto"/>
          </w:divBdr>
        </w:div>
        <w:div w:id="1503156938">
          <w:marLeft w:val="0"/>
          <w:marRight w:val="0"/>
          <w:marTop w:val="0"/>
          <w:marBottom w:val="0"/>
          <w:divBdr>
            <w:top w:val="none" w:sz="0" w:space="0" w:color="auto"/>
            <w:left w:val="none" w:sz="0" w:space="0" w:color="auto"/>
            <w:bottom w:val="none" w:sz="0" w:space="0" w:color="auto"/>
            <w:right w:val="none" w:sz="0" w:space="0" w:color="auto"/>
          </w:divBdr>
        </w:div>
        <w:div w:id="1611082251">
          <w:marLeft w:val="0"/>
          <w:marRight w:val="0"/>
          <w:marTop w:val="0"/>
          <w:marBottom w:val="0"/>
          <w:divBdr>
            <w:top w:val="none" w:sz="0" w:space="0" w:color="auto"/>
            <w:left w:val="none" w:sz="0" w:space="0" w:color="auto"/>
            <w:bottom w:val="none" w:sz="0" w:space="0" w:color="auto"/>
            <w:right w:val="none" w:sz="0" w:space="0" w:color="auto"/>
          </w:divBdr>
        </w:div>
      </w:divsChild>
    </w:div>
    <w:div w:id="1932926865">
      <w:bodyDiv w:val="1"/>
      <w:marLeft w:val="0"/>
      <w:marRight w:val="0"/>
      <w:marTop w:val="0"/>
      <w:marBottom w:val="0"/>
      <w:divBdr>
        <w:top w:val="none" w:sz="0" w:space="0" w:color="auto"/>
        <w:left w:val="none" w:sz="0" w:space="0" w:color="auto"/>
        <w:bottom w:val="none" w:sz="0" w:space="0" w:color="auto"/>
        <w:right w:val="none" w:sz="0" w:space="0" w:color="auto"/>
      </w:divBdr>
    </w:div>
    <w:div w:id="1968395158">
      <w:bodyDiv w:val="1"/>
      <w:marLeft w:val="0"/>
      <w:marRight w:val="0"/>
      <w:marTop w:val="0"/>
      <w:marBottom w:val="0"/>
      <w:divBdr>
        <w:top w:val="none" w:sz="0" w:space="0" w:color="auto"/>
        <w:left w:val="none" w:sz="0" w:space="0" w:color="auto"/>
        <w:bottom w:val="none" w:sz="0" w:space="0" w:color="auto"/>
        <w:right w:val="none" w:sz="0" w:space="0" w:color="auto"/>
      </w:divBdr>
    </w:div>
    <w:div w:id="20704186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abhalta" TargetMode="External"/><Relationship Id="rId13" Type="http://schemas.openxmlformats.org/officeDocument/2006/relationships/image" Target="media/image4.png"/><Relationship Id="rId18" Type="http://schemas.openxmlformats.org/officeDocument/2006/relationships/hyperlink" Target="https://www.ema.europa.eu" TargetMode="Externa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www.ema.europa.eu/e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EMADOC-1700519818-2573725</_dlc_DocId>
    <_dlc_DocIdUrl xmlns="a034c160-bfb7-45f5-8632-2eb7e0508071">
      <Url>https://euema.sharepoint.com/sites/CRM/_layouts/15/DocIdRedir.aspx?ID=EMADOC-1700519818-2573725</Url>
      <Description>EMADOC-1700519818-2573725</Description>
    </_dlc_DocIdUrl>
  </documentManagement>
</p:properties>
</file>

<file path=customXml/itemProps1.xml><?xml version="1.0" encoding="utf-8"?>
<ds:datastoreItem xmlns:ds="http://schemas.openxmlformats.org/officeDocument/2006/customXml" ds:itemID="{FBDB9739-05E6-415F-9B02-A8832D43CE48}">
  <ds:schemaRefs>
    <ds:schemaRef ds:uri="http://schemas.openxmlformats.org/officeDocument/2006/bibliography"/>
  </ds:schemaRefs>
</ds:datastoreItem>
</file>

<file path=customXml/itemProps2.xml><?xml version="1.0" encoding="utf-8"?>
<ds:datastoreItem xmlns:ds="http://schemas.openxmlformats.org/officeDocument/2006/customXml" ds:itemID="{74CECB22-7FA8-4AE1-8CD1-40024E32474B}"/>
</file>

<file path=customXml/itemProps3.xml><?xml version="1.0" encoding="utf-8"?>
<ds:datastoreItem xmlns:ds="http://schemas.openxmlformats.org/officeDocument/2006/customXml" ds:itemID="{E9D62071-D0F6-44FA-B5D8-DF67B2E9A141}"/>
</file>

<file path=customXml/itemProps4.xml><?xml version="1.0" encoding="utf-8"?>
<ds:datastoreItem xmlns:ds="http://schemas.openxmlformats.org/officeDocument/2006/customXml" ds:itemID="{7FD20469-22CD-4C19-AA73-7121040D96DF}"/>
</file>

<file path=customXml/itemProps5.xml><?xml version="1.0" encoding="utf-8"?>
<ds:datastoreItem xmlns:ds="http://schemas.openxmlformats.org/officeDocument/2006/customXml" ds:itemID="{CC6F4877-EEB7-4E03-BAEA-8E39932FC831}"/>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47</Pages>
  <Words>12416</Words>
  <Characters>72853</Characters>
  <Application>Microsoft Office Word</Application>
  <DocSecurity>0</DocSecurity>
  <Lines>1618</Lines>
  <Paragraphs>827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84442</CharactersWithSpaces>
  <SharedDoc>false</SharedDoc>
  <HLinks>
    <vt:vector size="14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ariant>
        <vt:i4>2752578</vt:i4>
      </vt:variant>
      <vt:variant>
        <vt:i4>57</vt:i4>
      </vt:variant>
      <vt:variant>
        <vt:i4>0</vt:i4>
      </vt:variant>
      <vt:variant>
        <vt:i4>5</vt:i4>
      </vt:variant>
      <vt:variant>
        <vt:lpwstr>mailto:HAUSCCE1@novartis.net</vt:lpwstr>
      </vt:variant>
      <vt:variant>
        <vt:lpwstr/>
      </vt:variant>
      <vt:variant>
        <vt:i4>2818131</vt:i4>
      </vt:variant>
      <vt:variant>
        <vt:i4>54</vt:i4>
      </vt:variant>
      <vt:variant>
        <vt:i4>0</vt:i4>
      </vt:variant>
      <vt:variant>
        <vt:i4>5</vt:i4>
      </vt:variant>
      <vt:variant>
        <vt:lpwstr>mailto:EDELSJI3@novartis.net</vt:lpwstr>
      </vt:variant>
      <vt:variant>
        <vt:lpwstr/>
      </vt:variant>
      <vt:variant>
        <vt:i4>3866699</vt:i4>
      </vt:variant>
      <vt:variant>
        <vt:i4>51</vt:i4>
      </vt:variant>
      <vt:variant>
        <vt:i4>0</vt:i4>
      </vt:variant>
      <vt:variant>
        <vt:i4>5</vt:i4>
      </vt:variant>
      <vt:variant>
        <vt:lpwstr>mailto:BUONOCH1@novartis.net</vt:lpwstr>
      </vt:variant>
      <vt:variant>
        <vt:lpwstr/>
      </vt:variant>
      <vt:variant>
        <vt:i4>3866699</vt:i4>
      </vt:variant>
      <vt:variant>
        <vt:i4>48</vt:i4>
      </vt:variant>
      <vt:variant>
        <vt:i4>0</vt:i4>
      </vt:variant>
      <vt:variant>
        <vt:i4>5</vt:i4>
      </vt:variant>
      <vt:variant>
        <vt:lpwstr>mailto:BUONOCH1@novartis.net</vt:lpwstr>
      </vt:variant>
      <vt:variant>
        <vt:lpwstr/>
      </vt:variant>
      <vt:variant>
        <vt:i4>2424914</vt:i4>
      </vt:variant>
      <vt:variant>
        <vt:i4>45</vt:i4>
      </vt:variant>
      <vt:variant>
        <vt:i4>0</vt:i4>
      </vt:variant>
      <vt:variant>
        <vt:i4>5</vt:i4>
      </vt:variant>
      <vt:variant>
        <vt:lpwstr>mailto:HEINZJO1@novartis.net</vt:lpwstr>
      </vt:variant>
      <vt:variant>
        <vt:lpwstr/>
      </vt:variant>
      <vt:variant>
        <vt:i4>2293852</vt:i4>
      </vt:variant>
      <vt:variant>
        <vt:i4>42</vt:i4>
      </vt:variant>
      <vt:variant>
        <vt:i4>0</vt:i4>
      </vt:variant>
      <vt:variant>
        <vt:i4>5</vt:i4>
      </vt:variant>
      <vt:variant>
        <vt:lpwstr>mailto:ZHANGAN9@novartis.net</vt:lpwstr>
      </vt:variant>
      <vt:variant>
        <vt:lpwstr/>
      </vt:variant>
      <vt:variant>
        <vt:i4>5832767</vt:i4>
      </vt:variant>
      <vt:variant>
        <vt:i4>39</vt:i4>
      </vt:variant>
      <vt:variant>
        <vt:i4>0</vt:i4>
      </vt:variant>
      <vt:variant>
        <vt:i4>5</vt:i4>
      </vt:variant>
      <vt:variant>
        <vt:lpwstr>mailto:kenneth.kulmatycki@novartis.com</vt:lpwstr>
      </vt:variant>
      <vt:variant>
        <vt:lpwstr/>
      </vt:variant>
      <vt:variant>
        <vt:i4>2752578</vt:i4>
      </vt:variant>
      <vt:variant>
        <vt:i4>36</vt:i4>
      </vt:variant>
      <vt:variant>
        <vt:i4>0</vt:i4>
      </vt:variant>
      <vt:variant>
        <vt:i4>5</vt:i4>
      </vt:variant>
      <vt:variant>
        <vt:lpwstr>mailto:johanna.heinzerling@novartis.com</vt:lpwstr>
      </vt:variant>
      <vt:variant>
        <vt:lpwstr/>
      </vt:variant>
      <vt:variant>
        <vt:i4>786534</vt:i4>
      </vt:variant>
      <vt:variant>
        <vt:i4>33</vt:i4>
      </vt:variant>
      <vt:variant>
        <vt:i4>0</vt:i4>
      </vt:variant>
      <vt:variant>
        <vt:i4>5</vt:i4>
      </vt:variant>
      <vt:variant>
        <vt:lpwstr>https://share.novartis.net/:u:/r/sites/LNP023PNHHAQuestionsRapidResponseTeam/Shared Documents/General/APPLY 24w CSR Global Addendum/f142_1_12_csr3.emf?csf=1&amp;web=1&amp;e=gz6G4h</vt:lpwstr>
      </vt:variant>
      <vt:variant>
        <vt:lpwstr/>
      </vt:variant>
      <vt:variant>
        <vt:i4>3407941</vt:i4>
      </vt:variant>
      <vt:variant>
        <vt:i4>30</vt:i4>
      </vt:variant>
      <vt:variant>
        <vt:i4>0</vt:i4>
      </vt:variant>
      <vt:variant>
        <vt:i4>5</vt:i4>
      </vt:variant>
      <vt:variant>
        <vt:lpwstr>mailto:FALENRA1@novartis.net</vt:lpwstr>
      </vt:variant>
      <vt:variant>
        <vt:lpwstr/>
      </vt:variant>
      <vt:variant>
        <vt:i4>2359379</vt:i4>
      </vt:variant>
      <vt:variant>
        <vt:i4>27</vt:i4>
      </vt:variant>
      <vt:variant>
        <vt:i4>0</vt:i4>
      </vt:variant>
      <vt:variant>
        <vt:i4>5</vt:i4>
      </vt:variant>
      <vt:variant>
        <vt:lpwstr>mailto:MONACLU3@novartis.net</vt:lpwstr>
      </vt:variant>
      <vt:variant>
        <vt:lpwstr/>
      </vt:variant>
      <vt:variant>
        <vt:i4>2097226</vt:i4>
      </vt:variant>
      <vt:variant>
        <vt:i4>24</vt:i4>
      </vt:variant>
      <vt:variant>
        <vt:i4>0</vt:i4>
      </vt:variant>
      <vt:variant>
        <vt:i4>5</vt:i4>
      </vt:variant>
      <vt:variant>
        <vt:lpwstr>mailto:THORBCH1@novartis.net</vt:lpwstr>
      </vt:variant>
      <vt:variant>
        <vt:lpwstr/>
      </vt:variant>
      <vt:variant>
        <vt:i4>2097226</vt:i4>
      </vt:variant>
      <vt:variant>
        <vt:i4>21</vt:i4>
      </vt:variant>
      <vt:variant>
        <vt:i4>0</vt:i4>
      </vt:variant>
      <vt:variant>
        <vt:i4>5</vt:i4>
      </vt:variant>
      <vt:variant>
        <vt:lpwstr>mailto:THORBCH1@novartis.net</vt:lpwstr>
      </vt:variant>
      <vt:variant>
        <vt:lpwstr/>
      </vt:variant>
      <vt:variant>
        <vt:i4>2097226</vt:i4>
      </vt:variant>
      <vt:variant>
        <vt:i4>18</vt:i4>
      </vt:variant>
      <vt:variant>
        <vt:i4>0</vt:i4>
      </vt:variant>
      <vt:variant>
        <vt:i4>5</vt:i4>
      </vt:variant>
      <vt:variant>
        <vt:lpwstr>mailto:THORBCH1@novartis.net</vt:lpwstr>
      </vt:variant>
      <vt:variant>
        <vt:lpwstr/>
      </vt:variant>
      <vt:variant>
        <vt:i4>2752578</vt:i4>
      </vt:variant>
      <vt:variant>
        <vt:i4>15</vt:i4>
      </vt:variant>
      <vt:variant>
        <vt:i4>0</vt:i4>
      </vt:variant>
      <vt:variant>
        <vt:i4>5</vt:i4>
      </vt:variant>
      <vt:variant>
        <vt:lpwstr>mailto:johanna.heinzerling@novartis.com</vt:lpwstr>
      </vt:variant>
      <vt:variant>
        <vt:lpwstr/>
      </vt:variant>
      <vt:variant>
        <vt:i4>4194364</vt:i4>
      </vt:variant>
      <vt:variant>
        <vt:i4>12</vt:i4>
      </vt:variant>
      <vt:variant>
        <vt:i4>0</vt:i4>
      </vt:variant>
      <vt:variant>
        <vt:i4>5</vt:i4>
      </vt:variant>
      <vt:variant>
        <vt:lpwstr>mailto:christine.thorburn@novartis.com</vt:lpwstr>
      </vt:variant>
      <vt:variant>
        <vt:lpwstr/>
      </vt:variant>
      <vt:variant>
        <vt:i4>8323103</vt:i4>
      </vt:variant>
      <vt:variant>
        <vt:i4>9</vt:i4>
      </vt:variant>
      <vt:variant>
        <vt:i4>0</vt:i4>
      </vt:variant>
      <vt:variant>
        <vt:i4>5</vt:i4>
      </vt:variant>
      <vt:variant>
        <vt:lpwstr>mailto:CHENYU1N@novartis.net</vt:lpwstr>
      </vt:variant>
      <vt:variant>
        <vt:lpwstr/>
      </vt:variant>
      <vt:variant>
        <vt:i4>2424914</vt:i4>
      </vt:variant>
      <vt:variant>
        <vt:i4>6</vt:i4>
      </vt:variant>
      <vt:variant>
        <vt:i4>0</vt:i4>
      </vt:variant>
      <vt:variant>
        <vt:i4>5</vt:i4>
      </vt:variant>
      <vt:variant>
        <vt:lpwstr>mailto:HEINZJO1@novartis.net</vt:lpwstr>
      </vt:variant>
      <vt:variant>
        <vt:lpwstr/>
      </vt:variant>
      <vt:variant>
        <vt:i4>7471159</vt:i4>
      </vt:variant>
      <vt:variant>
        <vt:i4>3</vt:i4>
      </vt:variant>
      <vt:variant>
        <vt:i4>0</vt:i4>
      </vt:variant>
      <vt:variant>
        <vt:i4>5</vt:i4>
      </vt:variant>
      <vt:variant>
        <vt:lpwstr>https://share.novartis.net/:w:/r/sites/LNP023PNHHAQuestionsRapidResponseTeam/Shared Documents/General/EMA/D120/D120 response documents/SmPC/Response to Day 120 List of Question Product Information draft.docx?d=w1ec731c1d6c6480d94b795c6a522b15c&amp;csf=1&amp;web=1&amp;e=pKCdaV</vt:lpwstr>
      </vt:variant>
      <vt:variant>
        <vt:lpwstr/>
      </vt:variant>
      <vt:variant>
        <vt:i4>3211296</vt:i4>
      </vt:variant>
      <vt:variant>
        <vt:i4>0</vt:i4>
      </vt:variant>
      <vt:variant>
        <vt:i4>0</vt:i4>
      </vt:variant>
      <vt:variant>
        <vt:i4>5</vt:i4>
      </vt:variant>
      <vt:variant>
        <vt:lpwstr>https://share.novartis.net/:w:/r/sites/LNP023PNHHAQuestionsRapidResponseTeam/Shared Documents/General/EMA/D120/D120 Reports/Iptacopan Novartis Europharm Limited - D120_annotated_PI.docx?d=we65f6688787d406492ea41dfacf9a2c1&amp;csf=1&amp;web=1&amp;e=wIyGKV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Fabhalta: EPAR - Product information - tracked changes</dc:title>
  <dc:subject/>
  <dc:creator/>
  <cp:keywords/>
  <cp:lastModifiedBy/>
  <cp:revision>1</cp:revision>
  <dcterms:created xsi:type="dcterms:W3CDTF">2025-10-07T12:52:00Z</dcterms:created>
  <dcterms:modified xsi:type="dcterms:W3CDTF">2025-10-07T12:52:00Z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f6061bf5-e76c-41ce-b478-09a205174e14</vt:lpwstr>
  </property>
</Properties>
</file>