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93"/>
        <w:gridCol w:w="8505"/>
      </w:tblGrid>
      <w:tr w:rsidR="00A12F23" w:rsidRPr="000471A8" w14:paraId="24AD81D5" w14:textId="77777777" w:rsidTr="009C7974">
        <w:tc>
          <w:tcPr>
            <w:tcW w:w="993" w:type="dxa"/>
          </w:tcPr>
          <w:p w14:paraId="1F60B18D" w14:textId="716D21AF" w:rsidR="00A12F23" w:rsidRPr="00A542FE" w:rsidRDefault="00A12F23" w:rsidP="009C7974">
            <w:pPr>
              <w:tabs>
                <w:tab w:val="left" w:pos="567"/>
              </w:tabs>
              <w:suppressAutoHyphens/>
              <w:outlineLvl w:val="0"/>
              <w:rPr>
                <w:sz w:val="24"/>
                <w:szCs w:val="24"/>
              </w:rPr>
            </w:pPr>
            <w:r>
              <w:rPr>
                <w:sz w:val="24"/>
                <w:szCs w:val="24"/>
                <w:lang w:val="en-US"/>
              </w:rPr>
              <w:t>BG</w:t>
            </w:r>
            <w:r>
              <w:rPr>
                <w:sz w:val="24"/>
                <w:szCs w:val="24"/>
              </w:rPr>
              <w:fldChar w:fldCharType="begin"/>
            </w:r>
            <w:r>
              <w:rPr>
                <w:sz w:val="24"/>
                <w:szCs w:val="24"/>
              </w:rPr>
              <w:instrText xml:space="preserve"> DOCVARIABLE VAULT_ND_412595d7-634a-4ab0-8c33-1e0b12a141f0 \* MERGEFORMAT </w:instrText>
            </w:r>
            <w:r>
              <w:rPr>
                <w:sz w:val="24"/>
                <w:szCs w:val="24"/>
              </w:rPr>
              <w:fldChar w:fldCharType="separate"/>
            </w:r>
            <w:r>
              <w:rPr>
                <w:sz w:val="24"/>
                <w:szCs w:val="24"/>
              </w:rPr>
              <w:t xml:space="preserve"> </w:t>
            </w:r>
            <w:r>
              <w:rPr>
                <w:sz w:val="24"/>
                <w:szCs w:val="24"/>
              </w:rPr>
              <w:fldChar w:fldCharType="end"/>
            </w:r>
          </w:p>
        </w:tc>
        <w:tc>
          <w:tcPr>
            <w:tcW w:w="8505" w:type="dxa"/>
          </w:tcPr>
          <w:p w14:paraId="5B8827FE" w14:textId="2B837DBB" w:rsidR="00A12F23" w:rsidRPr="000471A8" w:rsidRDefault="00A12F23" w:rsidP="009C7974">
            <w:pPr>
              <w:widowControl w:val="0"/>
              <w:rPr>
                <w:sz w:val="24"/>
                <w:szCs w:val="24"/>
              </w:rPr>
            </w:pPr>
            <w:r w:rsidRPr="00A12F23">
              <w:rPr>
                <w:sz w:val="24"/>
                <w:szCs w:val="24"/>
              </w:rPr>
              <w:t xml:space="preserve">Настоящият документ представлява одобрената продуктова информация на </w:t>
            </w:r>
            <w:proofErr w:type="spellStart"/>
            <w:r>
              <w:rPr>
                <w:sz w:val="24"/>
                <w:szCs w:val="24"/>
                <w:lang w:val="en-US"/>
              </w:rPr>
              <w:t>Fosavance</w:t>
            </w:r>
            <w:proofErr w:type="spellEnd"/>
            <w:r w:rsidRPr="00A12F23">
              <w:rPr>
                <w:sz w:val="24"/>
                <w:szCs w:val="24"/>
              </w:rPr>
              <w:t>, като са подчертани промените, настъпили в резултат на предходната процедура, които засягат продуктовата информация</w:t>
            </w:r>
            <w:r>
              <w:rPr>
                <w:sz w:val="24"/>
                <w:szCs w:val="24"/>
              </w:rPr>
              <w:t xml:space="preserve"> </w:t>
            </w:r>
            <w:r w:rsidRPr="00C856A8">
              <w:rPr>
                <w:sz w:val="24"/>
                <w:szCs w:val="24"/>
              </w:rPr>
              <w:t>EMEA/H/C/IG/1756</w:t>
            </w:r>
            <w:r w:rsidRPr="00A542FE">
              <w:rPr>
                <w:sz w:val="24"/>
                <w:szCs w:val="24"/>
              </w:rPr>
              <w:t>.</w:t>
            </w:r>
          </w:p>
          <w:p w14:paraId="117316D7" w14:textId="77777777" w:rsidR="00A12F23" w:rsidRPr="00A542FE" w:rsidRDefault="00A12F23" w:rsidP="009C7974">
            <w:pPr>
              <w:widowControl w:val="0"/>
              <w:rPr>
                <w:sz w:val="24"/>
                <w:szCs w:val="24"/>
              </w:rPr>
            </w:pPr>
          </w:p>
          <w:p w14:paraId="39BD0D21" w14:textId="42B4026D" w:rsidR="00A12F23" w:rsidRPr="00A542FE" w:rsidRDefault="00A12F23" w:rsidP="009C7974">
            <w:pPr>
              <w:rPr>
                <w:sz w:val="24"/>
                <w:szCs w:val="24"/>
              </w:rPr>
            </w:pPr>
            <w:r w:rsidRPr="00A12F23">
              <w:rPr>
                <w:sz w:val="24"/>
                <w:szCs w:val="24"/>
              </w:rPr>
              <w:t>За повече информация вижте уебсайта на Европейската агенция по лекарствата:</w:t>
            </w:r>
            <w:r w:rsidRPr="000471A8">
              <w:rPr>
                <w:sz w:val="24"/>
                <w:szCs w:val="24"/>
              </w:rPr>
              <w:t xml:space="preserve"> </w:t>
            </w:r>
            <w:hyperlink r:id="rId9" w:history="1">
              <w:r>
                <w:rPr>
                  <w:rStyle w:val="Hyperlink"/>
                  <w:sz w:val="24"/>
                  <w:szCs w:val="24"/>
                </w:rPr>
                <w:t>https://www.ema.europa.eu/en/medicines/human/EPAR/fosavance</w:t>
              </w:r>
            </w:hyperlink>
          </w:p>
        </w:tc>
      </w:tr>
    </w:tbl>
    <w:p w14:paraId="6464BE5D" w14:textId="77777777" w:rsidR="00DB7C06" w:rsidRPr="00CF7FF3" w:rsidRDefault="00DB7C06" w:rsidP="001A0719">
      <w:pPr>
        <w:jc w:val="center"/>
        <w:rPr>
          <w:kern w:val="2"/>
          <w:lang w:val="bg-BG"/>
        </w:rPr>
      </w:pPr>
    </w:p>
    <w:p w14:paraId="07E7D3D3" w14:textId="77777777" w:rsidR="00DB7C06" w:rsidRPr="00CF7FF3" w:rsidRDefault="00DB7C06" w:rsidP="001A0719">
      <w:pPr>
        <w:jc w:val="center"/>
        <w:rPr>
          <w:kern w:val="2"/>
          <w:lang w:val="bg-BG"/>
        </w:rPr>
      </w:pPr>
    </w:p>
    <w:p w14:paraId="63B5F78E" w14:textId="77777777" w:rsidR="00DB7C06" w:rsidRPr="00CF7FF3" w:rsidRDefault="00DB7C06" w:rsidP="001A0719">
      <w:pPr>
        <w:jc w:val="center"/>
        <w:rPr>
          <w:kern w:val="2"/>
          <w:lang w:val="bg-BG"/>
        </w:rPr>
      </w:pPr>
    </w:p>
    <w:p w14:paraId="56E6DB60" w14:textId="77777777" w:rsidR="00DB7C06" w:rsidRPr="00CF7FF3" w:rsidRDefault="00DB7C06" w:rsidP="001A0719">
      <w:pPr>
        <w:jc w:val="center"/>
        <w:rPr>
          <w:kern w:val="2"/>
          <w:lang w:val="bg-BG"/>
        </w:rPr>
      </w:pPr>
    </w:p>
    <w:p w14:paraId="717AD514" w14:textId="77777777" w:rsidR="00DB7C06" w:rsidRPr="00CF7FF3" w:rsidRDefault="00DB7C06" w:rsidP="001A0719">
      <w:pPr>
        <w:jc w:val="center"/>
        <w:rPr>
          <w:kern w:val="2"/>
          <w:lang w:val="bg-BG"/>
        </w:rPr>
      </w:pPr>
    </w:p>
    <w:p w14:paraId="104D4CFD" w14:textId="77777777" w:rsidR="00DB7C06" w:rsidRPr="00CF7FF3" w:rsidRDefault="00DB7C06" w:rsidP="001A0719">
      <w:pPr>
        <w:jc w:val="center"/>
        <w:rPr>
          <w:kern w:val="2"/>
          <w:lang w:val="bg-BG"/>
        </w:rPr>
      </w:pPr>
    </w:p>
    <w:p w14:paraId="008F4EF8" w14:textId="77777777" w:rsidR="00DB7C06" w:rsidRPr="00CF7FF3" w:rsidRDefault="00DB7C06" w:rsidP="001A0719">
      <w:pPr>
        <w:jc w:val="center"/>
        <w:rPr>
          <w:kern w:val="2"/>
          <w:lang w:val="bg-BG"/>
        </w:rPr>
      </w:pPr>
    </w:p>
    <w:p w14:paraId="14D53765" w14:textId="77777777" w:rsidR="00DB7C06" w:rsidRPr="00CF7FF3" w:rsidRDefault="00DB7C06" w:rsidP="001A0719">
      <w:pPr>
        <w:jc w:val="center"/>
        <w:rPr>
          <w:kern w:val="2"/>
          <w:lang w:val="bg-BG"/>
        </w:rPr>
      </w:pPr>
    </w:p>
    <w:p w14:paraId="52BAD31E" w14:textId="77777777" w:rsidR="00DB7C06" w:rsidRPr="00CF7FF3" w:rsidRDefault="00DB7C06" w:rsidP="001A0719">
      <w:pPr>
        <w:jc w:val="center"/>
        <w:rPr>
          <w:kern w:val="2"/>
          <w:lang w:val="bg-BG"/>
        </w:rPr>
      </w:pPr>
    </w:p>
    <w:p w14:paraId="6441F86E" w14:textId="77777777" w:rsidR="00DB7C06" w:rsidRPr="00CF7FF3" w:rsidRDefault="00DB7C06" w:rsidP="001A0719">
      <w:pPr>
        <w:jc w:val="center"/>
        <w:rPr>
          <w:kern w:val="2"/>
          <w:lang w:val="bg-BG"/>
        </w:rPr>
      </w:pPr>
    </w:p>
    <w:p w14:paraId="51E483E7" w14:textId="77777777" w:rsidR="00DB7C06" w:rsidRPr="00CF7FF3" w:rsidRDefault="00DB7C06" w:rsidP="001A0719">
      <w:pPr>
        <w:jc w:val="center"/>
        <w:rPr>
          <w:kern w:val="2"/>
          <w:lang w:val="bg-BG"/>
        </w:rPr>
      </w:pPr>
    </w:p>
    <w:p w14:paraId="46A51CFE" w14:textId="77777777" w:rsidR="00DB7C06" w:rsidRPr="00CF7FF3" w:rsidRDefault="00DB7C06" w:rsidP="001A0719">
      <w:pPr>
        <w:jc w:val="center"/>
        <w:rPr>
          <w:kern w:val="2"/>
          <w:lang w:val="bg-BG"/>
        </w:rPr>
      </w:pPr>
    </w:p>
    <w:p w14:paraId="47562194" w14:textId="77777777" w:rsidR="00DB7C06" w:rsidRPr="00CF7FF3" w:rsidRDefault="00DB7C06" w:rsidP="001A0719">
      <w:pPr>
        <w:jc w:val="center"/>
        <w:rPr>
          <w:kern w:val="2"/>
          <w:lang w:val="bg-BG"/>
        </w:rPr>
      </w:pPr>
    </w:p>
    <w:p w14:paraId="4E52F46B" w14:textId="77777777" w:rsidR="00DB7C06" w:rsidRPr="00CF7FF3" w:rsidRDefault="00DB7C06" w:rsidP="001A0719">
      <w:pPr>
        <w:jc w:val="center"/>
        <w:rPr>
          <w:kern w:val="2"/>
          <w:lang w:val="bg-BG"/>
        </w:rPr>
      </w:pPr>
    </w:p>
    <w:p w14:paraId="5F779BEA" w14:textId="77777777" w:rsidR="00DB7C06" w:rsidRPr="00CF7FF3" w:rsidRDefault="00DB7C06" w:rsidP="001A0719">
      <w:pPr>
        <w:jc w:val="center"/>
        <w:rPr>
          <w:kern w:val="2"/>
          <w:lang w:val="bg-BG"/>
        </w:rPr>
      </w:pPr>
    </w:p>
    <w:p w14:paraId="0AA54132" w14:textId="77777777" w:rsidR="00DB7C06" w:rsidRPr="00CF7FF3" w:rsidRDefault="00DB7C06" w:rsidP="001A0719">
      <w:pPr>
        <w:jc w:val="center"/>
        <w:rPr>
          <w:kern w:val="2"/>
          <w:lang w:val="bg-BG"/>
        </w:rPr>
      </w:pPr>
    </w:p>
    <w:p w14:paraId="00C2BED6" w14:textId="77777777" w:rsidR="00DB7C06" w:rsidRPr="00CF7FF3" w:rsidRDefault="00DB7C06" w:rsidP="001A0719">
      <w:pPr>
        <w:jc w:val="center"/>
        <w:rPr>
          <w:kern w:val="2"/>
          <w:lang w:val="bg-BG"/>
        </w:rPr>
      </w:pPr>
    </w:p>
    <w:p w14:paraId="4A1FB68A" w14:textId="77777777" w:rsidR="00DB7C06" w:rsidRPr="00CF7FF3" w:rsidRDefault="00DB7C06" w:rsidP="001A0719">
      <w:pPr>
        <w:jc w:val="center"/>
        <w:rPr>
          <w:kern w:val="2"/>
          <w:lang w:val="bg-BG"/>
        </w:rPr>
      </w:pPr>
    </w:p>
    <w:p w14:paraId="3DAA98B6" w14:textId="77777777" w:rsidR="00DB7C06" w:rsidRPr="00CF7FF3" w:rsidRDefault="00DB7C06" w:rsidP="001A0719">
      <w:pPr>
        <w:jc w:val="center"/>
        <w:rPr>
          <w:kern w:val="2"/>
          <w:lang w:val="bg-BG"/>
        </w:rPr>
      </w:pPr>
    </w:p>
    <w:p w14:paraId="54B1557C" w14:textId="77777777" w:rsidR="00DB7C06" w:rsidRPr="00CF7FF3" w:rsidRDefault="00DB7C06" w:rsidP="001A0719">
      <w:pPr>
        <w:jc w:val="center"/>
        <w:rPr>
          <w:kern w:val="2"/>
          <w:lang w:val="bg-BG"/>
        </w:rPr>
      </w:pPr>
    </w:p>
    <w:p w14:paraId="322947F2" w14:textId="77777777" w:rsidR="00DB7C06" w:rsidRPr="00CF7FF3" w:rsidRDefault="00DB7C06" w:rsidP="001A0719">
      <w:pPr>
        <w:jc w:val="center"/>
        <w:rPr>
          <w:kern w:val="2"/>
          <w:lang w:val="bg-BG"/>
        </w:rPr>
      </w:pPr>
    </w:p>
    <w:p w14:paraId="74B9D6D8" w14:textId="77777777" w:rsidR="00DB7C06" w:rsidRPr="00CF7FF3" w:rsidRDefault="00DB7C06" w:rsidP="001A0719">
      <w:pPr>
        <w:tabs>
          <w:tab w:val="left" w:pos="-1440"/>
          <w:tab w:val="left" w:pos="-720"/>
        </w:tabs>
        <w:jc w:val="center"/>
        <w:rPr>
          <w:b/>
          <w:kern w:val="2"/>
          <w:lang w:val="bg-BG"/>
        </w:rPr>
      </w:pPr>
    </w:p>
    <w:p w14:paraId="187404B2" w14:textId="77777777" w:rsidR="00DB7C06" w:rsidRPr="00CF7FF3" w:rsidRDefault="00DB7C06" w:rsidP="001A0719">
      <w:pPr>
        <w:tabs>
          <w:tab w:val="left" w:pos="-1440"/>
          <w:tab w:val="left" w:pos="-720"/>
        </w:tabs>
        <w:jc w:val="center"/>
        <w:rPr>
          <w:b/>
          <w:kern w:val="2"/>
          <w:lang w:val="bg-BG"/>
        </w:rPr>
      </w:pPr>
    </w:p>
    <w:p w14:paraId="35E4ED9E" w14:textId="77777777" w:rsidR="00DB7C06" w:rsidRPr="00CF7FF3" w:rsidRDefault="00DB7C06" w:rsidP="001A0719">
      <w:pPr>
        <w:tabs>
          <w:tab w:val="left" w:pos="-1440"/>
          <w:tab w:val="left" w:pos="-720"/>
        </w:tabs>
        <w:jc w:val="center"/>
        <w:rPr>
          <w:kern w:val="2"/>
          <w:lang w:val="bg-BG"/>
        </w:rPr>
      </w:pPr>
      <w:r w:rsidRPr="00CF7FF3">
        <w:rPr>
          <w:b/>
          <w:kern w:val="2"/>
          <w:lang w:val="bg-BG"/>
        </w:rPr>
        <w:t>ПРИЛОЖЕНИЕ</w:t>
      </w:r>
      <w:r w:rsidR="00882D45" w:rsidRPr="00CF7FF3">
        <w:rPr>
          <w:b/>
          <w:kern w:val="2"/>
          <w:lang w:val="bg-BG"/>
        </w:rPr>
        <w:t> </w:t>
      </w:r>
      <w:r w:rsidRPr="00CF7FF3">
        <w:rPr>
          <w:b/>
          <w:kern w:val="2"/>
          <w:lang w:val="bg-BG"/>
        </w:rPr>
        <w:t>I</w:t>
      </w:r>
    </w:p>
    <w:p w14:paraId="2A7C8EC8" w14:textId="77777777" w:rsidR="00DB7C06" w:rsidRPr="00CF7FF3" w:rsidRDefault="00DB7C06" w:rsidP="001A0719">
      <w:pPr>
        <w:tabs>
          <w:tab w:val="left" w:pos="-1440"/>
          <w:tab w:val="left" w:pos="-720"/>
        </w:tabs>
        <w:jc w:val="center"/>
        <w:rPr>
          <w:kern w:val="2"/>
          <w:lang w:val="bg-BG"/>
        </w:rPr>
      </w:pPr>
    </w:p>
    <w:p w14:paraId="077E53F8" w14:textId="36131ABB" w:rsidR="00DB7C06" w:rsidRPr="00CF7FF3" w:rsidRDefault="00DB7C06" w:rsidP="001A0719">
      <w:pPr>
        <w:pStyle w:val="TitleA"/>
        <w:outlineLvl w:val="0"/>
      </w:pPr>
      <w:r w:rsidRPr="00CF7FF3">
        <w:t>КРАТКА ХАРАКТЕРИСТИКА НА ПРОДУКТА</w:t>
      </w:r>
      <w:fldSimple w:instr=" DOCVARIABLE VAULT_ND_9a491a45-38eb-48de-adce-83ee68dc8865 \* MERGEFORMAT ">
        <w:r w:rsidR="00FE0BEE">
          <w:t xml:space="preserve"> </w:t>
        </w:r>
      </w:fldSimple>
    </w:p>
    <w:p w14:paraId="1468053F" w14:textId="77777777" w:rsidR="00DB7C06" w:rsidRPr="00CF7FF3" w:rsidRDefault="00DB7C06" w:rsidP="001A0719">
      <w:pPr>
        <w:tabs>
          <w:tab w:val="left" w:pos="-1440"/>
          <w:tab w:val="left" w:pos="-720"/>
        </w:tabs>
        <w:jc w:val="center"/>
        <w:rPr>
          <w:kern w:val="2"/>
          <w:lang w:val="bg-BG"/>
        </w:rPr>
      </w:pPr>
    </w:p>
    <w:p w14:paraId="759E058B" w14:textId="77777777" w:rsidR="00706864" w:rsidRPr="00CF7FF3" w:rsidRDefault="00706864" w:rsidP="001A0719">
      <w:pPr>
        <w:tabs>
          <w:tab w:val="left" w:pos="567"/>
        </w:tabs>
        <w:rPr>
          <w:kern w:val="2"/>
          <w:lang w:val="bg-BG"/>
        </w:rPr>
      </w:pPr>
      <w:r w:rsidRPr="00CF7FF3">
        <w:rPr>
          <w:b/>
          <w:kern w:val="2"/>
          <w:lang w:val="bg-BG"/>
        </w:rPr>
        <w:br w:type="page"/>
      </w:r>
      <w:r w:rsidRPr="00CF7FF3">
        <w:rPr>
          <w:b/>
          <w:kern w:val="2"/>
          <w:lang w:val="bg-BG"/>
        </w:rPr>
        <w:lastRenderedPageBreak/>
        <w:t>1.</w:t>
      </w:r>
      <w:r w:rsidRPr="00CF7FF3">
        <w:rPr>
          <w:b/>
          <w:kern w:val="2"/>
          <w:lang w:val="bg-BG"/>
        </w:rPr>
        <w:tab/>
        <w:t>ИМЕ НА ЛЕКАРСТВЕНИЯ ПРОДУКТ</w:t>
      </w:r>
    </w:p>
    <w:p w14:paraId="4A47A686" w14:textId="77777777" w:rsidR="00706864" w:rsidRPr="00CF7FF3" w:rsidRDefault="00706864" w:rsidP="001A0719">
      <w:pPr>
        <w:rPr>
          <w:kern w:val="2"/>
          <w:lang w:val="bg-BG"/>
        </w:rPr>
      </w:pPr>
    </w:p>
    <w:p w14:paraId="39CC346D" w14:textId="77777777" w:rsidR="00706864" w:rsidRPr="00CF7FF3" w:rsidRDefault="00706864" w:rsidP="001A0719">
      <w:pPr>
        <w:shd w:val="clear" w:color="auto" w:fill="FFFFFF"/>
        <w:rPr>
          <w:kern w:val="2"/>
          <w:lang w:val="bg-BG"/>
        </w:rPr>
      </w:pPr>
      <w:r w:rsidRPr="00CF7FF3">
        <w:rPr>
          <w:kern w:val="2"/>
          <w:lang w:val="bg-BG"/>
        </w:rPr>
        <w:t>FOSAVANCE 70 mg/</w:t>
      </w:r>
      <w:r w:rsidRPr="00CF7FF3">
        <w:rPr>
          <w:lang w:val="bg-BG"/>
        </w:rPr>
        <w:t xml:space="preserve">2 800 IU </w:t>
      </w:r>
      <w:r w:rsidRPr="00CF7FF3">
        <w:rPr>
          <w:kern w:val="2"/>
          <w:lang w:val="bg-BG"/>
        </w:rPr>
        <w:t>таблетки</w:t>
      </w:r>
    </w:p>
    <w:p w14:paraId="6A0419F4" w14:textId="77777777" w:rsidR="00B16E8C" w:rsidRPr="00CF7FF3" w:rsidRDefault="00B16E8C" w:rsidP="001A0719">
      <w:pPr>
        <w:shd w:val="clear" w:color="auto" w:fill="FFFFFF"/>
        <w:rPr>
          <w:kern w:val="2"/>
          <w:lang w:val="bg-BG"/>
        </w:rPr>
      </w:pPr>
      <w:r w:rsidRPr="00CF7FF3">
        <w:rPr>
          <w:kern w:val="2"/>
          <w:lang w:val="bg-BG"/>
        </w:rPr>
        <w:t>FOSAVANCE 70 mg/5</w:t>
      </w:r>
      <w:r w:rsidRPr="00CF7FF3">
        <w:rPr>
          <w:lang w:val="bg-BG"/>
        </w:rPr>
        <w:t xml:space="preserve"> 600 IU </w:t>
      </w:r>
      <w:r w:rsidRPr="00CF7FF3">
        <w:rPr>
          <w:kern w:val="2"/>
          <w:lang w:val="bg-BG"/>
        </w:rPr>
        <w:t>таблетки</w:t>
      </w:r>
    </w:p>
    <w:p w14:paraId="3A64961C" w14:textId="77777777" w:rsidR="00706864" w:rsidRPr="00CF7FF3" w:rsidRDefault="00706864" w:rsidP="001A0719">
      <w:pPr>
        <w:widowControl w:val="0"/>
        <w:rPr>
          <w:kern w:val="2"/>
          <w:lang w:val="bg-BG"/>
        </w:rPr>
      </w:pPr>
    </w:p>
    <w:p w14:paraId="3FDF7C4D" w14:textId="77777777" w:rsidR="00706864" w:rsidRPr="00CF7FF3" w:rsidRDefault="00706864" w:rsidP="001A0719">
      <w:pPr>
        <w:widowControl w:val="0"/>
        <w:rPr>
          <w:kern w:val="2"/>
          <w:lang w:val="bg-BG"/>
        </w:rPr>
      </w:pPr>
    </w:p>
    <w:p w14:paraId="7BB05E6D" w14:textId="77777777" w:rsidR="00706864" w:rsidRPr="00CF7FF3" w:rsidRDefault="00706864" w:rsidP="001A0719">
      <w:pPr>
        <w:widowControl w:val="0"/>
        <w:tabs>
          <w:tab w:val="left" w:pos="567"/>
        </w:tabs>
        <w:rPr>
          <w:kern w:val="2"/>
          <w:lang w:val="bg-BG"/>
        </w:rPr>
      </w:pPr>
      <w:r w:rsidRPr="00CF7FF3">
        <w:rPr>
          <w:b/>
          <w:kern w:val="2"/>
          <w:lang w:val="bg-BG"/>
        </w:rPr>
        <w:t>2.</w:t>
      </w:r>
      <w:r w:rsidRPr="00CF7FF3">
        <w:rPr>
          <w:b/>
          <w:kern w:val="2"/>
          <w:lang w:val="bg-BG"/>
        </w:rPr>
        <w:tab/>
        <w:t>КАЧЕСТВЕН И КОЛИЧЕСТВЕН СЪСТАВ</w:t>
      </w:r>
    </w:p>
    <w:p w14:paraId="38236E3D" w14:textId="77777777" w:rsidR="00706864" w:rsidRPr="00CF7FF3" w:rsidRDefault="00706864" w:rsidP="001A0719">
      <w:pPr>
        <w:widowControl w:val="0"/>
        <w:rPr>
          <w:kern w:val="2"/>
          <w:lang w:val="bg-BG"/>
        </w:rPr>
      </w:pPr>
    </w:p>
    <w:p w14:paraId="4248F0B4" w14:textId="77777777" w:rsidR="00237449" w:rsidRPr="00CF7FF3" w:rsidRDefault="00237449" w:rsidP="001A0719">
      <w:pPr>
        <w:widowControl w:val="0"/>
        <w:rPr>
          <w:kern w:val="2"/>
          <w:u w:val="single"/>
          <w:lang w:val="bg-BG"/>
        </w:rPr>
      </w:pPr>
      <w:r w:rsidRPr="00CF7FF3">
        <w:rPr>
          <w:kern w:val="2"/>
          <w:u w:val="single"/>
          <w:lang w:val="bg-BG"/>
        </w:rPr>
        <w:t>FOSAVANCE 70 mg/</w:t>
      </w:r>
      <w:r w:rsidRPr="00CF7FF3">
        <w:rPr>
          <w:u w:val="single"/>
          <w:lang w:val="bg-BG"/>
        </w:rPr>
        <w:t xml:space="preserve">2 800 IU </w:t>
      </w:r>
      <w:r w:rsidRPr="00CF7FF3">
        <w:rPr>
          <w:kern w:val="2"/>
          <w:u w:val="single"/>
          <w:lang w:val="bg-BG"/>
        </w:rPr>
        <w:t>таблетки</w:t>
      </w:r>
    </w:p>
    <w:p w14:paraId="0346FB5E" w14:textId="77777777" w:rsidR="00706864" w:rsidRPr="00CF7FF3" w:rsidRDefault="00706864" w:rsidP="001A0719">
      <w:pPr>
        <w:shd w:val="clear" w:color="auto" w:fill="FFFFFF"/>
        <w:rPr>
          <w:kern w:val="2"/>
          <w:lang w:val="bg-BG"/>
        </w:rPr>
      </w:pPr>
      <w:r w:rsidRPr="00CF7FF3">
        <w:rPr>
          <w:kern w:val="2"/>
          <w:lang w:val="bg-BG"/>
        </w:rPr>
        <w:t xml:space="preserve">Всяка таблетка съдържа 70 mg алендронова киселина (alendronic acid) </w:t>
      </w:r>
      <w:r w:rsidR="00512313" w:rsidRPr="00CF7FF3">
        <w:rPr>
          <w:kern w:val="2"/>
          <w:lang w:val="bg-BG"/>
        </w:rPr>
        <w:t>(</w:t>
      </w:r>
      <w:r w:rsidRPr="00CF7FF3">
        <w:rPr>
          <w:kern w:val="2"/>
          <w:lang w:val="bg-BG"/>
        </w:rPr>
        <w:t>като натрий трихидрат</w:t>
      </w:r>
      <w:r w:rsidR="00512313" w:rsidRPr="00CF7FF3">
        <w:rPr>
          <w:kern w:val="2"/>
          <w:lang w:val="bg-BG"/>
        </w:rPr>
        <w:t>)</w:t>
      </w:r>
      <w:r w:rsidRPr="00CF7FF3">
        <w:rPr>
          <w:kern w:val="2"/>
          <w:lang w:val="bg-BG"/>
        </w:rPr>
        <w:t xml:space="preserve"> и 70 микрограма (2 800 IU) </w:t>
      </w:r>
      <w:r w:rsidR="003B1704" w:rsidRPr="00CF7FF3">
        <w:rPr>
          <w:kern w:val="2"/>
          <w:lang w:val="bg-BG"/>
        </w:rPr>
        <w:t>х</w:t>
      </w:r>
      <w:r w:rsidRPr="00CF7FF3">
        <w:rPr>
          <w:kern w:val="2"/>
          <w:lang w:val="bg-BG"/>
        </w:rPr>
        <w:t>олекалциферол (c</w:t>
      </w:r>
      <w:r w:rsidR="003B1704" w:rsidRPr="00CF7FF3">
        <w:rPr>
          <w:kern w:val="2"/>
          <w:lang w:val="bg-BG"/>
        </w:rPr>
        <w:t>h</w:t>
      </w:r>
      <w:r w:rsidRPr="00CF7FF3">
        <w:rPr>
          <w:kern w:val="2"/>
          <w:lang w:val="bg-BG"/>
        </w:rPr>
        <w:t>olecalciferol)</w:t>
      </w:r>
      <w:r w:rsidRPr="00CF7FF3">
        <w:rPr>
          <w:i/>
          <w:kern w:val="2"/>
          <w:lang w:val="bg-BG"/>
        </w:rPr>
        <w:t xml:space="preserve"> </w:t>
      </w:r>
      <w:r w:rsidRPr="00CF7FF3">
        <w:rPr>
          <w:kern w:val="2"/>
          <w:lang w:val="bg-BG"/>
        </w:rPr>
        <w:t>(витамин D</w:t>
      </w:r>
      <w:r w:rsidRPr="00CF7FF3">
        <w:rPr>
          <w:kern w:val="2"/>
          <w:vertAlign w:val="subscript"/>
          <w:lang w:val="bg-BG"/>
        </w:rPr>
        <w:t>3</w:t>
      </w:r>
      <w:r w:rsidRPr="00CF7FF3">
        <w:rPr>
          <w:kern w:val="2"/>
          <w:lang w:val="bg-BG"/>
        </w:rPr>
        <w:t>).</w:t>
      </w:r>
    </w:p>
    <w:p w14:paraId="5525EDAF" w14:textId="77777777" w:rsidR="00706864" w:rsidRPr="00CF7FF3" w:rsidRDefault="00706864" w:rsidP="001A0719">
      <w:pPr>
        <w:rPr>
          <w:lang w:val="bg-BG" w:eastAsia="en-GB"/>
        </w:rPr>
      </w:pPr>
    </w:p>
    <w:p w14:paraId="2B1C36AF" w14:textId="77777777" w:rsidR="00706864" w:rsidRPr="00CF7FF3" w:rsidRDefault="00706864" w:rsidP="001A0719">
      <w:pPr>
        <w:rPr>
          <w:u w:val="single"/>
          <w:lang w:val="bg-BG" w:eastAsia="en-GB"/>
        </w:rPr>
      </w:pPr>
      <w:r w:rsidRPr="00CF7FF3">
        <w:rPr>
          <w:i/>
          <w:u w:val="single"/>
          <w:lang w:val="bg-BG" w:eastAsia="en-GB"/>
        </w:rPr>
        <w:t>Помощни вещества с известно действие</w:t>
      </w:r>
    </w:p>
    <w:p w14:paraId="746A9576" w14:textId="77777777" w:rsidR="00706864" w:rsidRPr="00CF7FF3" w:rsidRDefault="00706864" w:rsidP="001A0719">
      <w:pPr>
        <w:rPr>
          <w:kern w:val="2"/>
          <w:lang w:val="bg-BG"/>
        </w:rPr>
      </w:pPr>
      <w:r w:rsidRPr="00CF7FF3">
        <w:rPr>
          <w:kern w:val="2"/>
          <w:lang w:val="bg-BG"/>
        </w:rPr>
        <w:t xml:space="preserve">Всяка таблетка съдържа </w:t>
      </w:r>
      <w:r w:rsidR="003B1704" w:rsidRPr="00CF7FF3">
        <w:rPr>
          <w:kern w:val="2"/>
          <w:lang w:val="bg-BG"/>
        </w:rPr>
        <w:t xml:space="preserve">62 mg </w:t>
      </w:r>
      <w:r w:rsidRPr="00CF7FF3">
        <w:rPr>
          <w:kern w:val="2"/>
          <w:lang w:val="bg-BG"/>
        </w:rPr>
        <w:t xml:space="preserve">лактоза </w:t>
      </w:r>
      <w:r w:rsidR="003B1704" w:rsidRPr="00CF7FF3">
        <w:rPr>
          <w:kern w:val="2"/>
          <w:lang w:val="bg-BG"/>
        </w:rPr>
        <w:t xml:space="preserve">(като </w:t>
      </w:r>
      <w:r w:rsidR="00E117EB" w:rsidRPr="00CF7FF3">
        <w:rPr>
          <w:kern w:val="2"/>
          <w:lang w:val="bg-BG"/>
        </w:rPr>
        <w:t xml:space="preserve">лактоза, </w:t>
      </w:r>
      <w:r w:rsidRPr="00CF7FF3">
        <w:rPr>
          <w:kern w:val="2"/>
          <w:lang w:val="bg-BG"/>
        </w:rPr>
        <w:t>безводна</w:t>
      </w:r>
      <w:r w:rsidR="003B1704" w:rsidRPr="00CF7FF3">
        <w:rPr>
          <w:kern w:val="2"/>
          <w:lang w:val="bg-BG"/>
        </w:rPr>
        <w:t>)</w:t>
      </w:r>
      <w:r w:rsidRPr="00CF7FF3">
        <w:rPr>
          <w:lang w:val="bg-BG" w:eastAsia="en-GB"/>
        </w:rPr>
        <w:t xml:space="preserve"> и 8 mg захароза. </w:t>
      </w:r>
    </w:p>
    <w:p w14:paraId="37F4D16B" w14:textId="77777777" w:rsidR="00706864" w:rsidRPr="00CF7FF3" w:rsidRDefault="00706864" w:rsidP="001A0719">
      <w:pPr>
        <w:shd w:val="clear" w:color="auto" w:fill="FFFFFF"/>
        <w:rPr>
          <w:kern w:val="2"/>
          <w:lang w:val="bg-BG"/>
        </w:rPr>
      </w:pPr>
    </w:p>
    <w:p w14:paraId="4612D1F5" w14:textId="77777777" w:rsidR="00237449" w:rsidRPr="00CF7FF3" w:rsidRDefault="00237449" w:rsidP="001A0719">
      <w:pPr>
        <w:shd w:val="clear" w:color="auto" w:fill="FFFFFF"/>
        <w:rPr>
          <w:kern w:val="2"/>
          <w:u w:val="single"/>
          <w:lang w:val="bg-BG"/>
        </w:rPr>
      </w:pPr>
      <w:r w:rsidRPr="00CF7FF3">
        <w:rPr>
          <w:kern w:val="2"/>
          <w:u w:val="single"/>
          <w:lang w:val="bg-BG"/>
        </w:rPr>
        <w:t>FOSAVANCE 70 mg/5</w:t>
      </w:r>
      <w:r w:rsidRPr="00CF7FF3">
        <w:rPr>
          <w:u w:val="single"/>
          <w:lang w:val="bg-BG"/>
        </w:rPr>
        <w:t xml:space="preserve"> 600 IU </w:t>
      </w:r>
      <w:r w:rsidRPr="00CF7FF3">
        <w:rPr>
          <w:kern w:val="2"/>
          <w:u w:val="single"/>
          <w:lang w:val="bg-BG"/>
        </w:rPr>
        <w:t>таблетки</w:t>
      </w:r>
    </w:p>
    <w:p w14:paraId="5B0D86E8" w14:textId="77777777" w:rsidR="00237449" w:rsidRPr="00CF7FF3" w:rsidRDefault="00237449" w:rsidP="001A0719">
      <w:pPr>
        <w:shd w:val="clear" w:color="auto" w:fill="FFFFFF"/>
        <w:rPr>
          <w:kern w:val="2"/>
          <w:lang w:val="bg-BG"/>
        </w:rPr>
      </w:pPr>
      <w:r w:rsidRPr="00CF7FF3">
        <w:rPr>
          <w:kern w:val="2"/>
          <w:lang w:val="bg-BG"/>
        </w:rPr>
        <w:t>Всяка таблетка съдържа 70 mg алендронова киселина (alendronic acid) (като натрий трихидрат)</w:t>
      </w:r>
      <w:r w:rsidRPr="00CF7FF3">
        <w:rPr>
          <w:i/>
          <w:kern w:val="2"/>
          <w:lang w:val="bg-BG"/>
        </w:rPr>
        <w:t xml:space="preserve"> </w:t>
      </w:r>
      <w:r w:rsidRPr="00CF7FF3">
        <w:rPr>
          <w:kern w:val="2"/>
          <w:lang w:val="bg-BG"/>
        </w:rPr>
        <w:t>и 140 микрограма (5 600 IU) холекалциферол (cholecalciferol)</w:t>
      </w:r>
      <w:r w:rsidRPr="00CF7FF3">
        <w:rPr>
          <w:i/>
          <w:kern w:val="2"/>
          <w:lang w:val="bg-BG"/>
        </w:rPr>
        <w:t xml:space="preserve"> </w:t>
      </w:r>
      <w:r w:rsidRPr="00CF7FF3">
        <w:rPr>
          <w:kern w:val="2"/>
          <w:lang w:val="bg-BG"/>
        </w:rPr>
        <w:t>(витамин D</w:t>
      </w:r>
      <w:r w:rsidRPr="00CF7FF3">
        <w:rPr>
          <w:kern w:val="2"/>
          <w:vertAlign w:val="subscript"/>
          <w:lang w:val="bg-BG"/>
        </w:rPr>
        <w:t>3</w:t>
      </w:r>
      <w:r w:rsidRPr="00CF7FF3">
        <w:rPr>
          <w:kern w:val="2"/>
          <w:lang w:val="bg-BG"/>
        </w:rPr>
        <w:t>).</w:t>
      </w:r>
    </w:p>
    <w:p w14:paraId="30FD697E" w14:textId="77777777" w:rsidR="00237449" w:rsidRPr="00CF7FF3" w:rsidRDefault="00237449" w:rsidP="001A0719">
      <w:pPr>
        <w:rPr>
          <w:lang w:val="bg-BG" w:eastAsia="en-GB"/>
        </w:rPr>
      </w:pPr>
    </w:p>
    <w:p w14:paraId="04C4E03E" w14:textId="77777777" w:rsidR="00237449" w:rsidRPr="00CF7FF3" w:rsidRDefault="00237449" w:rsidP="001A0719">
      <w:pPr>
        <w:rPr>
          <w:i/>
          <w:u w:val="single"/>
          <w:lang w:val="bg-BG" w:eastAsia="en-GB"/>
        </w:rPr>
      </w:pPr>
      <w:r w:rsidRPr="00CF7FF3">
        <w:rPr>
          <w:i/>
          <w:u w:val="single"/>
          <w:lang w:val="bg-BG" w:eastAsia="en-GB"/>
        </w:rPr>
        <w:t>Помощни вещества с известно действие</w:t>
      </w:r>
    </w:p>
    <w:p w14:paraId="0FDB595B" w14:textId="77777777" w:rsidR="00237449" w:rsidRPr="00CF7FF3" w:rsidRDefault="00237449" w:rsidP="001A0719">
      <w:pPr>
        <w:shd w:val="clear" w:color="auto" w:fill="FFFFFF"/>
        <w:rPr>
          <w:lang w:val="bg-BG" w:eastAsia="en-GB"/>
        </w:rPr>
      </w:pPr>
      <w:r w:rsidRPr="00CF7FF3">
        <w:rPr>
          <w:kern w:val="2"/>
          <w:lang w:val="bg-BG"/>
        </w:rPr>
        <w:t xml:space="preserve">Всяка таблетка съдържа 63 mg лактоза (като лактоза, безводна) и </w:t>
      </w:r>
      <w:r w:rsidRPr="00CF7FF3">
        <w:rPr>
          <w:lang w:val="bg-BG" w:eastAsia="en-GB"/>
        </w:rPr>
        <w:t>16 mg захароза.</w:t>
      </w:r>
    </w:p>
    <w:p w14:paraId="6CFFBFB0" w14:textId="77777777" w:rsidR="00EA3214" w:rsidRPr="00CF7FF3" w:rsidRDefault="00EA3214" w:rsidP="001A0719">
      <w:pPr>
        <w:shd w:val="clear" w:color="auto" w:fill="FFFFFF"/>
        <w:rPr>
          <w:kern w:val="2"/>
          <w:lang w:val="bg-BG"/>
        </w:rPr>
      </w:pPr>
    </w:p>
    <w:p w14:paraId="2A69B5A8" w14:textId="77777777" w:rsidR="00706864" w:rsidRPr="00CF7FF3" w:rsidRDefault="00706864" w:rsidP="001A0719">
      <w:pPr>
        <w:widowControl w:val="0"/>
        <w:rPr>
          <w:kern w:val="2"/>
          <w:lang w:val="bg-BG"/>
        </w:rPr>
      </w:pPr>
      <w:r w:rsidRPr="00CF7FF3">
        <w:rPr>
          <w:kern w:val="2"/>
          <w:lang w:val="bg-BG"/>
        </w:rPr>
        <w:t>За пълния списък на помощните вещества вижте точка 6.1.</w:t>
      </w:r>
    </w:p>
    <w:p w14:paraId="346AA51B" w14:textId="77777777" w:rsidR="00706864" w:rsidRPr="00CF7FF3" w:rsidRDefault="00706864" w:rsidP="001A0719">
      <w:pPr>
        <w:rPr>
          <w:kern w:val="2"/>
          <w:lang w:val="bg-BG"/>
        </w:rPr>
      </w:pPr>
    </w:p>
    <w:p w14:paraId="7A4CC3B0" w14:textId="77777777" w:rsidR="00706864" w:rsidRPr="00CF7FF3" w:rsidRDefault="00706864" w:rsidP="001A0719">
      <w:pPr>
        <w:rPr>
          <w:kern w:val="2"/>
          <w:lang w:val="bg-BG"/>
        </w:rPr>
      </w:pPr>
    </w:p>
    <w:p w14:paraId="6DFC30B2" w14:textId="77777777" w:rsidR="00706864" w:rsidRPr="00CF7FF3" w:rsidRDefault="00706864" w:rsidP="001A0719">
      <w:pPr>
        <w:tabs>
          <w:tab w:val="left" w:pos="567"/>
        </w:tabs>
        <w:rPr>
          <w:b/>
          <w:caps/>
          <w:kern w:val="2"/>
          <w:lang w:val="bg-BG"/>
        </w:rPr>
      </w:pPr>
      <w:r w:rsidRPr="00CF7FF3">
        <w:rPr>
          <w:b/>
          <w:kern w:val="2"/>
          <w:lang w:val="bg-BG"/>
        </w:rPr>
        <w:t>3.</w:t>
      </w:r>
      <w:r w:rsidRPr="00CF7FF3">
        <w:rPr>
          <w:b/>
          <w:kern w:val="2"/>
          <w:lang w:val="bg-BG"/>
        </w:rPr>
        <w:tab/>
        <w:t>ЛЕКАРСТВЕНА ФОРМА</w:t>
      </w:r>
    </w:p>
    <w:p w14:paraId="7EE4FCF2" w14:textId="77777777" w:rsidR="00706864" w:rsidRPr="00CF7FF3" w:rsidRDefault="00706864" w:rsidP="001A0719">
      <w:pPr>
        <w:rPr>
          <w:kern w:val="2"/>
          <w:lang w:val="bg-BG"/>
        </w:rPr>
      </w:pPr>
    </w:p>
    <w:p w14:paraId="31C8B97D" w14:textId="77777777" w:rsidR="00706864" w:rsidRPr="00CF7FF3" w:rsidRDefault="00706864" w:rsidP="001A0719">
      <w:pPr>
        <w:rPr>
          <w:kern w:val="2"/>
          <w:lang w:val="bg-BG"/>
        </w:rPr>
      </w:pPr>
      <w:r w:rsidRPr="00CF7FF3">
        <w:rPr>
          <w:kern w:val="2"/>
          <w:lang w:val="bg-BG"/>
        </w:rPr>
        <w:t>Таблетка</w:t>
      </w:r>
    </w:p>
    <w:p w14:paraId="7C80C7B3" w14:textId="77777777" w:rsidR="00706864" w:rsidRPr="00CF7FF3" w:rsidRDefault="0048086C" w:rsidP="001A0719">
      <w:pPr>
        <w:rPr>
          <w:kern w:val="2"/>
          <w:u w:val="single"/>
          <w:lang w:val="bg-BG"/>
        </w:rPr>
      </w:pPr>
      <w:r w:rsidRPr="00CF7FF3">
        <w:rPr>
          <w:kern w:val="2"/>
          <w:u w:val="single"/>
          <w:lang w:val="bg-BG"/>
        </w:rPr>
        <w:t>FOSAVANCE 70 mg/</w:t>
      </w:r>
      <w:r w:rsidRPr="00CF7FF3">
        <w:rPr>
          <w:u w:val="single"/>
          <w:lang w:val="bg-BG"/>
        </w:rPr>
        <w:t xml:space="preserve">2 800 IU </w:t>
      </w:r>
      <w:r w:rsidRPr="00CF7FF3">
        <w:rPr>
          <w:kern w:val="2"/>
          <w:u w:val="single"/>
          <w:lang w:val="bg-BG"/>
        </w:rPr>
        <w:t>таблетки</w:t>
      </w:r>
    </w:p>
    <w:p w14:paraId="737A0F51" w14:textId="77777777" w:rsidR="00706864" w:rsidRPr="00CF7FF3" w:rsidRDefault="0048086C" w:rsidP="001A0719">
      <w:pPr>
        <w:rPr>
          <w:kern w:val="2"/>
          <w:lang w:val="bg-BG"/>
        </w:rPr>
      </w:pPr>
      <w:r w:rsidRPr="00CF7FF3">
        <w:rPr>
          <w:kern w:val="2"/>
          <w:lang w:val="bg-BG"/>
        </w:rPr>
        <w:t>Б</w:t>
      </w:r>
      <w:r w:rsidR="00706864" w:rsidRPr="00CF7FF3">
        <w:rPr>
          <w:kern w:val="2"/>
          <w:lang w:val="bg-BG"/>
        </w:rPr>
        <w:t>ели до почти бели таблетки</w:t>
      </w:r>
      <w:r w:rsidRPr="00CF7FF3">
        <w:rPr>
          <w:kern w:val="2"/>
          <w:lang w:val="bg-BG"/>
        </w:rPr>
        <w:t xml:space="preserve"> с форма, модифицирана като капсула</w:t>
      </w:r>
      <w:r w:rsidR="00706864" w:rsidRPr="00CF7FF3">
        <w:rPr>
          <w:kern w:val="2"/>
          <w:lang w:val="bg-BG"/>
        </w:rPr>
        <w:t xml:space="preserve">, маркирани с контури на кост от едната страна и </w:t>
      </w:r>
      <w:r w:rsidR="00571969" w:rsidRPr="00CF7FF3">
        <w:rPr>
          <w:kern w:val="2"/>
          <w:lang w:val="bg-BG"/>
        </w:rPr>
        <w:t>„</w:t>
      </w:r>
      <w:r w:rsidR="00706864" w:rsidRPr="00CF7FF3">
        <w:rPr>
          <w:kern w:val="2"/>
          <w:lang w:val="bg-BG"/>
        </w:rPr>
        <w:t>710</w:t>
      </w:r>
      <w:r w:rsidR="00571969" w:rsidRPr="00CF7FF3">
        <w:rPr>
          <w:kern w:val="2"/>
          <w:lang w:val="bg-BG"/>
        </w:rPr>
        <w:t>“</w:t>
      </w:r>
      <w:r w:rsidR="00706864" w:rsidRPr="00CF7FF3">
        <w:rPr>
          <w:kern w:val="2"/>
          <w:lang w:val="bg-BG"/>
        </w:rPr>
        <w:t xml:space="preserve"> от другата.</w:t>
      </w:r>
    </w:p>
    <w:p w14:paraId="2CAA88D8" w14:textId="77777777" w:rsidR="00706864" w:rsidRPr="00CF7FF3" w:rsidRDefault="00706864" w:rsidP="001A0719">
      <w:pPr>
        <w:rPr>
          <w:kern w:val="2"/>
          <w:lang w:val="bg-BG"/>
        </w:rPr>
      </w:pPr>
    </w:p>
    <w:p w14:paraId="25508808" w14:textId="77777777" w:rsidR="0048086C" w:rsidRPr="00CF7FF3" w:rsidRDefault="0048086C" w:rsidP="001A0719">
      <w:pPr>
        <w:rPr>
          <w:kern w:val="2"/>
          <w:u w:val="single"/>
          <w:lang w:val="bg-BG"/>
        </w:rPr>
      </w:pPr>
      <w:r w:rsidRPr="00CF7FF3">
        <w:rPr>
          <w:kern w:val="2"/>
          <w:u w:val="single"/>
          <w:lang w:val="bg-BG"/>
        </w:rPr>
        <w:t>FOSAVANCE 70 mg/5</w:t>
      </w:r>
      <w:r w:rsidRPr="00CF7FF3">
        <w:rPr>
          <w:u w:val="single"/>
          <w:lang w:val="bg-BG"/>
        </w:rPr>
        <w:t xml:space="preserve"> 600 IU </w:t>
      </w:r>
      <w:r w:rsidRPr="00CF7FF3">
        <w:rPr>
          <w:kern w:val="2"/>
          <w:u w:val="single"/>
          <w:lang w:val="bg-BG"/>
        </w:rPr>
        <w:t>таблетки</w:t>
      </w:r>
    </w:p>
    <w:p w14:paraId="1D7F7246" w14:textId="77777777" w:rsidR="0048086C" w:rsidRPr="00CF7FF3" w:rsidRDefault="0048086C" w:rsidP="001A0719">
      <w:pPr>
        <w:rPr>
          <w:kern w:val="2"/>
          <w:lang w:val="bg-BG"/>
        </w:rPr>
      </w:pPr>
      <w:r w:rsidRPr="00CF7FF3">
        <w:rPr>
          <w:kern w:val="2"/>
          <w:lang w:val="bg-BG"/>
        </w:rPr>
        <w:t>Бели до почти бели таблетки с форма</w:t>
      </w:r>
      <w:r w:rsidR="00606084" w:rsidRPr="00CF7FF3">
        <w:rPr>
          <w:kern w:val="2"/>
          <w:lang w:val="bg-BG"/>
        </w:rPr>
        <w:t>,</w:t>
      </w:r>
      <w:r w:rsidRPr="00CF7FF3">
        <w:rPr>
          <w:kern w:val="2"/>
          <w:lang w:val="bg-BG"/>
        </w:rPr>
        <w:t xml:space="preserve"> модифицирана като правоъгълник, маркирани с контури на кост от едната страна и „270“ от другата.</w:t>
      </w:r>
    </w:p>
    <w:p w14:paraId="3D4FB954" w14:textId="77777777" w:rsidR="0048086C" w:rsidRPr="00CF7FF3" w:rsidRDefault="0048086C" w:rsidP="001A0719">
      <w:pPr>
        <w:rPr>
          <w:kern w:val="2"/>
          <w:lang w:val="bg-BG"/>
        </w:rPr>
      </w:pPr>
    </w:p>
    <w:p w14:paraId="36859373" w14:textId="77777777" w:rsidR="00706864" w:rsidRPr="00CF7FF3" w:rsidRDefault="00706864" w:rsidP="001A0719">
      <w:pPr>
        <w:rPr>
          <w:kern w:val="2"/>
          <w:lang w:val="bg-BG"/>
        </w:rPr>
      </w:pPr>
    </w:p>
    <w:p w14:paraId="3D7664A4" w14:textId="77777777" w:rsidR="00706864" w:rsidRPr="00CF7FF3" w:rsidRDefault="00706864" w:rsidP="001A0719">
      <w:pPr>
        <w:tabs>
          <w:tab w:val="left" w:pos="567"/>
        </w:tabs>
        <w:rPr>
          <w:caps/>
          <w:kern w:val="2"/>
          <w:lang w:val="bg-BG"/>
        </w:rPr>
      </w:pPr>
      <w:r w:rsidRPr="00CF7FF3">
        <w:rPr>
          <w:b/>
          <w:caps/>
          <w:kern w:val="2"/>
          <w:lang w:val="bg-BG"/>
        </w:rPr>
        <w:t>4.</w:t>
      </w:r>
      <w:r w:rsidRPr="00CF7FF3">
        <w:rPr>
          <w:b/>
          <w:caps/>
          <w:kern w:val="2"/>
          <w:lang w:val="bg-BG"/>
        </w:rPr>
        <w:tab/>
        <w:t>КЛИНИЧНИ ДАННИ</w:t>
      </w:r>
    </w:p>
    <w:p w14:paraId="01FFB475" w14:textId="77777777" w:rsidR="00706864" w:rsidRPr="00CF7FF3" w:rsidRDefault="00706864" w:rsidP="001A0719">
      <w:pPr>
        <w:rPr>
          <w:kern w:val="2"/>
          <w:lang w:val="bg-BG"/>
        </w:rPr>
      </w:pPr>
    </w:p>
    <w:p w14:paraId="49BAADEB" w14:textId="77777777" w:rsidR="00706864" w:rsidRPr="00CF7FF3" w:rsidRDefault="00706864" w:rsidP="001A0719">
      <w:pPr>
        <w:tabs>
          <w:tab w:val="left" w:pos="567"/>
        </w:tabs>
        <w:rPr>
          <w:kern w:val="2"/>
          <w:lang w:val="bg-BG"/>
        </w:rPr>
      </w:pPr>
      <w:r w:rsidRPr="00CF7FF3">
        <w:rPr>
          <w:b/>
          <w:kern w:val="2"/>
          <w:lang w:val="bg-BG"/>
        </w:rPr>
        <w:t>4.1</w:t>
      </w:r>
      <w:r w:rsidRPr="00CF7FF3">
        <w:rPr>
          <w:b/>
          <w:kern w:val="2"/>
          <w:lang w:val="bg-BG"/>
        </w:rPr>
        <w:tab/>
        <w:t xml:space="preserve">Терапевтични показания </w:t>
      </w:r>
    </w:p>
    <w:p w14:paraId="19AED9CE" w14:textId="77777777" w:rsidR="00706864" w:rsidRPr="00CF7FF3" w:rsidRDefault="00706864" w:rsidP="001A0719">
      <w:pPr>
        <w:rPr>
          <w:kern w:val="2"/>
          <w:lang w:val="bg-BG"/>
        </w:rPr>
      </w:pPr>
    </w:p>
    <w:p w14:paraId="63E67E9D" w14:textId="77777777" w:rsidR="00706864" w:rsidRPr="00CF7FF3" w:rsidRDefault="00706864" w:rsidP="001A0719">
      <w:pPr>
        <w:shd w:val="clear" w:color="auto" w:fill="FFFFFF"/>
        <w:rPr>
          <w:kern w:val="2"/>
          <w:lang w:val="bg-BG"/>
        </w:rPr>
      </w:pPr>
      <w:r w:rsidRPr="00CF7FF3">
        <w:rPr>
          <w:kern w:val="2"/>
          <w:lang w:val="bg-BG"/>
        </w:rPr>
        <w:t>FOSAVANCE е показан за лечение на постменопаузна остеопороза при жени с риск от витамин D недостатъчност.</w:t>
      </w:r>
      <w:r w:rsidR="0048086C" w:rsidRPr="00CF7FF3">
        <w:rPr>
          <w:kern w:val="2"/>
          <w:lang w:val="bg-BG"/>
        </w:rPr>
        <w:t xml:space="preserve"> Той</w:t>
      </w:r>
      <w:r w:rsidRPr="00CF7FF3">
        <w:rPr>
          <w:kern w:val="2"/>
          <w:lang w:val="bg-BG"/>
        </w:rPr>
        <w:t xml:space="preserve"> намалява риска от вертебрални и бедрени фрактури.</w:t>
      </w:r>
    </w:p>
    <w:p w14:paraId="1C943184" w14:textId="77777777" w:rsidR="00706864" w:rsidRPr="00CF7FF3" w:rsidRDefault="00706864" w:rsidP="001A0719">
      <w:pPr>
        <w:shd w:val="clear" w:color="auto" w:fill="FFFFFF"/>
        <w:rPr>
          <w:kern w:val="2"/>
          <w:lang w:val="bg-BG"/>
        </w:rPr>
      </w:pPr>
    </w:p>
    <w:p w14:paraId="7C3C5EAE" w14:textId="77777777" w:rsidR="00706864" w:rsidRPr="00CF7FF3" w:rsidRDefault="00706864" w:rsidP="001A0719">
      <w:pPr>
        <w:tabs>
          <w:tab w:val="left" w:pos="567"/>
        </w:tabs>
        <w:rPr>
          <w:b/>
          <w:kern w:val="2"/>
          <w:lang w:val="bg-BG"/>
        </w:rPr>
      </w:pPr>
      <w:r w:rsidRPr="00CF7FF3">
        <w:rPr>
          <w:b/>
          <w:kern w:val="2"/>
          <w:lang w:val="bg-BG"/>
        </w:rPr>
        <w:t>4.2</w:t>
      </w:r>
      <w:r w:rsidRPr="00CF7FF3">
        <w:rPr>
          <w:b/>
          <w:kern w:val="2"/>
          <w:lang w:val="bg-BG"/>
        </w:rPr>
        <w:tab/>
        <w:t>Дозировка и начин на приложение</w:t>
      </w:r>
    </w:p>
    <w:p w14:paraId="33092F39" w14:textId="77777777" w:rsidR="00706864" w:rsidRPr="00CF7FF3" w:rsidRDefault="00706864" w:rsidP="001A0719">
      <w:pPr>
        <w:rPr>
          <w:b/>
          <w:kern w:val="2"/>
          <w:lang w:val="bg-BG"/>
        </w:rPr>
      </w:pPr>
    </w:p>
    <w:p w14:paraId="02657AD9" w14:textId="77777777" w:rsidR="00706864" w:rsidRPr="00CF7FF3" w:rsidRDefault="00706864" w:rsidP="001A0719">
      <w:pPr>
        <w:rPr>
          <w:kern w:val="2"/>
          <w:u w:val="single"/>
          <w:lang w:val="bg-BG"/>
        </w:rPr>
      </w:pPr>
      <w:r w:rsidRPr="00CF7FF3">
        <w:rPr>
          <w:kern w:val="2"/>
          <w:u w:val="single"/>
          <w:lang w:val="bg-BG"/>
        </w:rPr>
        <w:t>Дозировка</w:t>
      </w:r>
    </w:p>
    <w:p w14:paraId="0A2681D8" w14:textId="77777777" w:rsidR="00706864" w:rsidRPr="00CF7FF3" w:rsidRDefault="00706864" w:rsidP="001A0719">
      <w:pPr>
        <w:rPr>
          <w:kern w:val="2"/>
          <w:lang w:val="bg-BG"/>
        </w:rPr>
      </w:pPr>
    </w:p>
    <w:p w14:paraId="024FF8FE" w14:textId="77777777" w:rsidR="00706864" w:rsidRPr="00CF7FF3" w:rsidRDefault="00706864" w:rsidP="001A0719">
      <w:pPr>
        <w:rPr>
          <w:kern w:val="2"/>
          <w:lang w:val="bg-BG"/>
        </w:rPr>
      </w:pPr>
      <w:r w:rsidRPr="00CF7FF3">
        <w:rPr>
          <w:kern w:val="2"/>
          <w:lang w:val="bg-BG"/>
        </w:rPr>
        <w:t>Препоръч</w:t>
      </w:r>
      <w:r w:rsidR="00E117EB" w:rsidRPr="00CF7FF3">
        <w:rPr>
          <w:kern w:val="2"/>
          <w:lang w:val="bg-BG"/>
        </w:rPr>
        <w:t>ител</w:t>
      </w:r>
      <w:r w:rsidRPr="00CF7FF3">
        <w:rPr>
          <w:kern w:val="2"/>
          <w:lang w:val="bg-BG"/>
        </w:rPr>
        <w:t xml:space="preserve">ната доза е една таблетка един път </w:t>
      </w:r>
      <w:r w:rsidR="007A04FF" w:rsidRPr="00CF7FF3">
        <w:rPr>
          <w:kern w:val="2"/>
          <w:lang w:val="bg-BG"/>
        </w:rPr>
        <w:t xml:space="preserve">на </w:t>
      </w:r>
      <w:r w:rsidRPr="00CF7FF3">
        <w:rPr>
          <w:kern w:val="2"/>
          <w:lang w:val="bg-BG"/>
        </w:rPr>
        <w:t>седми</w:t>
      </w:r>
      <w:r w:rsidR="007A04FF" w:rsidRPr="00CF7FF3">
        <w:rPr>
          <w:kern w:val="2"/>
          <w:lang w:val="bg-BG"/>
        </w:rPr>
        <w:t>ца</w:t>
      </w:r>
      <w:r w:rsidRPr="00CF7FF3">
        <w:rPr>
          <w:kern w:val="2"/>
          <w:lang w:val="bg-BG"/>
        </w:rPr>
        <w:t>.</w:t>
      </w:r>
    </w:p>
    <w:p w14:paraId="510FD140" w14:textId="77777777" w:rsidR="00706864" w:rsidRPr="00CF7FF3" w:rsidRDefault="00706864" w:rsidP="001A0719">
      <w:pPr>
        <w:rPr>
          <w:kern w:val="2"/>
          <w:lang w:val="bg-BG"/>
        </w:rPr>
      </w:pPr>
    </w:p>
    <w:p w14:paraId="66DB5C8B" w14:textId="77777777" w:rsidR="00706864" w:rsidRPr="00CF7FF3" w:rsidRDefault="00706864" w:rsidP="001A0719">
      <w:pPr>
        <w:rPr>
          <w:kern w:val="2"/>
          <w:lang w:val="bg-BG"/>
        </w:rPr>
      </w:pPr>
      <w:r w:rsidRPr="00CF7FF3">
        <w:rPr>
          <w:kern w:val="2"/>
          <w:lang w:val="bg-BG"/>
        </w:rPr>
        <w:t>Пациентите следва да бъдат инструктирани, че ако пропуснат една доза FOSAVANCE трябва да вземат една таблетка на сутринта, след като си спомнят. Не трябва да вземат две таблетки в един и същ ден, а да се върнат към приемането на една таблетка седмично, в деня първоначално определен в тяхната схема на лечение.</w:t>
      </w:r>
    </w:p>
    <w:p w14:paraId="087A37B6" w14:textId="77777777" w:rsidR="00706864" w:rsidRPr="00CF7FF3" w:rsidRDefault="00706864" w:rsidP="001A0719">
      <w:pPr>
        <w:rPr>
          <w:kern w:val="2"/>
          <w:lang w:val="bg-BG"/>
        </w:rPr>
      </w:pPr>
    </w:p>
    <w:p w14:paraId="53B7F438" w14:textId="77777777" w:rsidR="00706864" w:rsidRPr="00CF7FF3" w:rsidRDefault="00706864" w:rsidP="001A0719">
      <w:pPr>
        <w:rPr>
          <w:kern w:val="2"/>
          <w:lang w:val="bg-BG"/>
        </w:rPr>
      </w:pPr>
      <w:r w:rsidRPr="00CF7FF3">
        <w:rPr>
          <w:kern w:val="2"/>
          <w:lang w:val="bg-BG"/>
        </w:rPr>
        <w:t>Поради характера на болестния процес при остеопороза, FOSAVANCE е предназначен за продължително приложение.</w:t>
      </w:r>
    </w:p>
    <w:p w14:paraId="5320DD89" w14:textId="77777777" w:rsidR="00706864" w:rsidRPr="00CF7FF3" w:rsidRDefault="00706864" w:rsidP="001A0719">
      <w:pPr>
        <w:rPr>
          <w:kern w:val="2"/>
          <w:lang w:val="bg-BG"/>
        </w:rPr>
      </w:pPr>
      <w:r w:rsidRPr="00CF7FF3">
        <w:rPr>
          <w:kern w:val="2"/>
          <w:lang w:val="bg-BG"/>
        </w:rPr>
        <w:lastRenderedPageBreak/>
        <w:t>Оптималната продължителност на лечението на остеопороза с бифосфонати не е установена. Необходимостта от продължаване на лечението трябва периодично да се преоценява въз основа на ползите и потенциалните рискове от прилагането на FOSAVANCE при всеки отделен пациент, особено след 5 или повече години на употреба.</w:t>
      </w:r>
    </w:p>
    <w:p w14:paraId="2EDFBEC4" w14:textId="77777777" w:rsidR="00706864" w:rsidRPr="00CF7FF3" w:rsidRDefault="00706864" w:rsidP="001A0719">
      <w:pPr>
        <w:rPr>
          <w:i/>
          <w:iCs/>
          <w:kern w:val="2"/>
          <w:lang w:val="bg-BG"/>
        </w:rPr>
      </w:pPr>
    </w:p>
    <w:p w14:paraId="58A6318E" w14:textId="77777777" w:rsidR="0095461B" w:rsidRPr="00CF7FF3" w:rsidRDefault="00706864" w:rsidP="001A0719">
      <w:pPr>
        <w:rPr>
          <w:kern w:val="2"/>
          <w:lang w:val="bg-BG"/>
        </w:rPr>
      </w:pPr>
      <w:r w:rsidRPr="00CF7FF3">
        <w:rPr>
          <w:kern w:val="2"/>
          <w:lang w:val="bg-BG"/>
        </w:rPr>
        <w:t xml:space="preserve">Пациентите </w:t>
      </w:r>
      <w:r w:rsidR="002C7FC9" w:rsidRPr="00CF7FF3">
        <w:rPr>
          <w:kern w:val="2"/>
          <w:lang w:val="bg-BG"/>
        </w:rPr>
        <w:t>трябва</w:t>
      </w:r>
      <w:r w:rsidRPr="00CF7FF3">
        <w:rPr>
          <w:kern w:val="2"/>
          <w:lang w:val="bg-BG"/>
        </w:rPr>
        <w:t xml:space="preserve"> да получават допълнително калций, ако приемът </w:t>
      </w:r>
      <w:r w:rsidR="0095461B" w:rsidRPr="00CF7FF3">
        <w:rPr>
          <w:kern w:val="2"/>
          <w:lang w:val="bg-BG"/>
        </w:rPr>
        <w:t>с</w:t>
      </w:r>
      <w:r w:rsidRPr="00CF7FF3">
        <w:rPr>
          <w:kern w:val="2"/>
          <w:lang w:val="bg-BG"/>
        </w:rPr>
        <w:t xml:space="preserve"> храната е </w:t>
      </w:r>
      <w:r w:rsidR="00EF447F" w:rsidRPr="00CF7FF3">
        <w:rPr>
          <w:kern w:val="2"/>
          <w:lang w:val="bg-BG"/>
        </w:rPr>
        <w:t>недостатъчен</w:t>
      </w:r>
      <w:r w:rsidRPr="00CF7FF3">
        <w:rPr>
          <w:kern w:val="2"/>
          <w:lang w:val="bg-BG"/>
        </w:rPr>
        <w:t xml:space="preserve"> (вж. точка 4.4). Трябва да се преценява индивидуално добавянето на витамин D, като се има предвид приемания</w:t>
      </w:r>
      <w:r w:rsidR="002C7FC9" w:rsidRPr="00CF7FF3">
        <w:rPr>
          <w:kern w:val="2"/>
          <w:lang w:val="bg-BG"/>
        </w:rPr>
        <w:t>т</w:t>
      </w:r>
      <w:r w:rsidRPr="00CF7FF3">
        <w:rPr>
          <w:kern w:val="2"/>
          <w:lang w:val="bg-BG"/>
        </w:rPr>
        <w:t xml:space="preserve"> с витамини и хранителни добавки витамин D. </w:t>
      </w:r>
    </w:p>
    <w:p w14:paraId="7AC7F1F1" w14:textId="77777777" w:rsidR="00EF447F" w:rsidRPr="00CF7FF3" w:rsidRDefault="00EF447F" w:rsidP="001A0719">
      <w:pPr>
        <w:rPr>
          <w:kern w:val="2"/>
          <w:lang w:val="bg-BG"/>
        </w:rPr>
      </w:pPr>
    </w:p>
    <w:p w14:paraId="6399B730" w14:textId="77777777" w:rsidR="0095461B" w:rsidRPr="00CF7FF3" w:rsidRDefault="00EF447F" w:rsidP="001A0719">
      <w:pPr>
        <w:rPr>
          <w:kern w:val="2"/>
          <w:u w:val="single"/>
          <w:lang w:val="bg-BG"/>
        </w:rPr>
      </w:pPr>
      <w:r w:rsidRPr="00CF7FF3">
        <w:rPr>
          <w:kern w:val="2"/>
          <w:u w:val="single"/>
          <w:lang w:val="bg-BG"/>
        </w:rPr>
        <w:t>FOSAVANCE 70 mg/</w:t>
      </w:r>
      <w:r w:rsidRPr="00CF7FF3">
        <w:rPr>
          <w:u w:val="single"/>
          <w:lang w:val="bg-BG"/>
        </w:rPr>
        <w:t xml:space="preserve">2 800 IU </w:t>
      </w:r>
      <w:r w:rsidRPr="00CF7FF3">
        <w:rPr>
          <w:kern w:val="2"/>
          <w:u w:val="single"/>
          <w:lang w:val="bg-BG"/>
        </w:rPr>
        <w:t>таблетки</w:t>
      </w:r>
    </w:p>
    <w:p w14:paraId="1B15AA65" w14:textId="77777777" w:rsidR="00706864" w:rsidRPr="00CF7FF3" w:rsidRDefault="00706864" w:rsidP="001A0719">
      <w:pPr>
        <w:rPr>
          <w:kern w:val="2"/>
          <w:lang w:val="bg-BG"/>
        </w:rPr>
      </w:pPr>
      <w:r w:rsidRPr="00CF7FF3">
        <w:rPr>
          <w:kern w:val="2"/>
          <w:lang w:val="bg-BG"/>
        </w:rPr>
        <w:t>Еквивалентността на приема на 2 800 IU витамин D</w:t>
      </w:r>
      <w:r w:rsidRPr="00CF7FF3">
        <w:rPr>
          <w:kern w:val="2"/>
          <w:vertAlign w:val="subscript"/>
          <w:lang w:val="bg-BG"/>
        </w:rPr>
        <w:t>3</w:t>
      </w:r>
      <w:r w:rsidRPr="00CF7FF3">
        <w:rPr>
          <w:kern w:val="2"/>
          <w:lang w:val="bg-BG"/>
        </w:rPr>
        <w:t xml:space="preserve"> седмично от FOSAVANCE към ежедневно приемания витамин D 400 IU не е проучена.</w:t>
      </w:r>
    </w:p>
    <w:p w14:paraId="2936A522" w14:textId="77777777" w:rsidR="00706864" w:rsidRPr="00CF7FF3" w:rsidRDefault="00706864" w:rsidP="001A0719">
      <w:pPr>
        <w:rPr>
          <w:kern w:val="2"/>
          <w:lang w:val="bg-BG"/>
        </w:rPr>
      </w:pPr>
    </w:p>
    <w:p w14:paraId="3069C4EC" w14:textId="77777777" w:rsidR="00EF447F" w:rsidRPr="00CF7FF3" w:rsidRDefault="00EF447F" w:rsidP="001A0719">
      <w:pPr>
        <w:rPr>
          <w:kern w:val="2"/>
          <w:u w:val="single"/>
          <w:lang w:val="bg-BG"/>
        </w:rPr>
      </w:pPr>
      <w:r w:rsidRPr="00CF7FF3">
        <w:rPr>
          <w:kern w:val="2"/>
          <w:u w:val="single"/>
          <w:lang w:val="bg-BG"/>
        </w:rPr>
        <w:t>FOSAVANCE 70 mg/5</w:t>
      </w:r>
      <w:r w:rsidRPr="00CF7FF3">
        <w:rPr>
          <w:u w:val="single"/>
          <w:lang w:val="bg-BG"/>
        </w:rPr>
        <w:t xml:space="preserve"> 600 IU </w:t>
      </w:r>
      <w:r w:rsidRPr="00CF7FF3">
        <w:rPr>
          <w:kern w:val="2"/>
          <w:u w:val="single"/>
          <w:lang w:val="bg-BG"/>
        </w:rPr>
        <w:t>таблетки</w:t>
      </w:r>
    </w:p>
    <w:p w14:paraId="64B454B8" w14:textId="77777777" w:rsidR="00EF447F" w:rsidRPr="00CF7FF3" w:rsidRDefault="00EF447F" w:rsidP="001A0719">
      <w:pPr>
        <w:rPr>
          <w:kern w:val="2"/>
          <w:lang w:val="bg-BG"/>
        </w:rPr>
      </w:pPr>
      <w:r w:rsidRPr="00CF7FF3">
        <w:rPr>
          <w:kern w:val="2"/>
          <w:lang w:val="bg-BG"/>
        </w:rPr>
        <w:t>Еквивалентността на приема на 5 600 IU витамин D</w:t>
      </w:r>
      <w:r w:rsidRPr="00CF7FF3">
        <w:rPr>
          <w:kern w:val="2"/>
          <w:vertAlign w:val="subscript"/>
          <w:lang w:val="bg-BG"/>
        </w:rPr>
        <w:t>3</w:t>
      </w:r>
      <w:r w:rsidRPr="00CF7FF3">
        <w:rPr>
          <w:kern w:val="2"/>
          <w:lang w:val="bg-BG"/>
        </w:rPr>
        <w:t xml:space="preserve"> седмично от FOSAVANCE към ежедневно приемания витамин D 800 IU не е проучена.</w:t>
      </w:r>
    </w:p>
    <w:p w14:paraId="7522FF84" w14:textId="77777777" w:rsidR="00EF447F" w:rsidRPr="00CF7FF3" w:rsidRDefault="00EF447F" w:rsidP="001A0719">
      <w:pPr>
        <w:rPr>
          <w:kern w:val="2"/>
          <w:lang w:val="bg-BG"/>
        </w:rPr>
      </w:pPr>
    </w:p>
    <w:p w14:paraId="5AB161A3" w14:textId="77777777" w:rsidR="00706864" w:rsidRPr="00CF7FF3" w:rsidRDefault="00EF447F" w:rsidP="001A0719">
      <w:pPr>
        <w:keepNext/>
        <w:rPr>
          <w:i/>
          <w:iCs/>
          <w:kern w:val="2"/>
          <w:lang w:val="bg-BG"/>
        </w:rPr>
      </w:pPr>
      <w:r w:rsidRPr="00CF7FF3">
        <w:rPr>
          <w:i/>
          <w:iCs/>
          <w:kern w:val="2"/>
          <w:lang w:val="bg-BG"/>
        </w:rPr>
        <w:t>С</w:t>
      </w:r>
      <w:r w:rsidR="00706864" w:rsidRPr="00CF7FF3">
        <w:rPr>
          <w:i/>
          <w:iCs/>
          <w:kern w:val="2"/>
          <w:lang w:val="bg-BG"/>
        </w:rPr>
        <w:t>тарческа възраст</w:t>
      </w:r>
    </w:p>
    <w:p w14:paraId="61FB9FA0" w14:textId="77777777" w:rsidR="00706864" w:rsidRPr="00CF7FF3" w:rsidRDefault="00706864" w:rsidP="001A0719">
      <w:pPr>
        <w:keepNext/>
        <w:rPr>
          <w:kern w:val="2"/>
          <w:lang w:val="bg-BG"/>
        </w:rPr>
      </w:pPr>
      <w:r w:rsidRPr="00CF7FF3">
        <w:rPr>
          <w:kern w:val="2"/>
          <w:lang w:val="bg-BG"/>
        </w:rPr>
        <w:t>По време на клиничните проучвания не е забелязана обусловена от възрастта разлика в профилите на еф</w:t>
      </w:r>
      <w:r w:rsidR="007A04FF" w:rsidRPr="00CF7FF3">
        <w:rPr>
          <w:kern w:val="2"/>
          <w:lang w:val="bg-BG"/>
        </w:rPr>
        <w:t>икас</w:t>
      </w:r>
      <w:r w:rsidRPr="00CF7FF3">
        <w:rPr>
          <w:kern w:val="2"/>
          <w:lang w:val="bg-BG"/>
        </w:rPr>
        <w:t>ност или безопасност на алендронат. Поради това не се налага корекция на дозата при приложение в старческа възраст.</w:t>
      </w:r>
    </w:p>
    <w:p w14:paraId="0D27AF2B" w14:textId="77777777" w:rsidR="00706864" w:rsidRPr="00CF7FF3" w:rsidRDefault="00706864" w:rsidP="001A0719">
      <w:pPr>
        <w:rPr>
          <w:i/>
          <w:iCs/>
          <w:kern w:val="2"/>
          <w:lang w:val="bg-BG"/>
        </w:rPr>
      </w:pPr>
    </w:p>
    <w:p w14:paraId="4677C9A1" w14:textId="77777777" w:rsidR="00706864" w:rsidRPr="00CF7FF3" w:rsidRDefault="00EF447F" w:rsidP="001A0719">
      <w:pPr>
        <w:rPr>
          <w:i/>
          <w:iCs/>
          <w:kern w:val="2"/>
          <w:lang w:val="bg-BG"/>
        </w:rPr>
      </w:pPr>
      <w:r w:rsidRPr="00CF7FF3">
        <w:rPr>
          <w:i/>
          <w:iCs/>
          <w:kern w:val="2"/>
          <w:lang w:val="bg-BG"/>
        </w:rPr>
        <w:t>Б</w:t>
      </w:r>
      <w:r w:rsidR="00706864" w:rsidRPr="00CF7FF3">
        <w:rPr>
          <w:i/>
          <w:iCs/>
          <w:kern w:val="2"/>
          <w:lang w:val="bg-BG"/>
        </w:rPr>
        <w:t>ъбречно увреждане</w:t>
      </w:r>
    </w:p>
    <w:p w14:paraId="7C7F0A7D" w14:textId="77777777" w:rsidR="00706864" w:rsidRPr="00CF7FF3" w:rsidRDefault="00706864" w:rsidP="001A0719">
      <w:pPr>
        <w:rPr>
          <w:kern w:val="2"/>
          <w:lang w:val="bg-BG"/>
        </w:rPr>
      </w:pPr>
      <w:r w:rsidRPr="00CF7FF3">
        <w:rPr>
          <w:kern w:val="2"/>
          <w:lang w:val="bg-BG"/>
        </w:rPr>
        <w:t xml:space="preserve">Поради липса на клиничен опит FOSAVANCE не се препоръчва при пациенти с бъбречно увреждане, при които </w:t>
      </w:r>
      <w:r w:rsidR="00D207A2" w:rsidRPr="00CF7FF3">
        <w:rPr>
          <w:kern w:val="2"/>
          <w:lang w:val="bg-BG"/>
        </w:rPr>
        <w:t xml:space="preserve">креатининовият клирънс </w:t>
      </w:r>
      <w:r w:rsidRPr="00CF7FF3">
        <w:rPr>
          <w:kern w:val="2"/>
          <w:lang w:val="bg-BG"/>
        </w:rPr>
        <w:t xml:space="preserve">е под 35 ml/min. Не се налага коригиране на дозата при пациенти с </w:t>
      </w:r>
      <w:r w:rsidR="00D207A2" w:rsidRPr="00CF7FF3">
        <w:rPr>
          <w:kern w:val="2"/>
          <w:lang w:val="bg-BG"/>
        </w:rPr>
        <w:t xml:space="preserve">креатининов клирънс </w:t>
      </w:r>
      <w:r w:rsidRPr="00CF7FF3">
        <w:rPr>
          <w:kern w:val="2"/>
          <w:lang w:val="bg-BG"/>
        </w:rPr>
        <w:t xml:space="preserve">над 35 ml/min. </w:t>
      </w:r>
    </w:p>
    <w:p w14:paraId="30C257EB" w14:textId="77777777" w:rsidR="00706864" w:rsidRPr="00CF7FF3" w:rsidRDefault="00706864" w:rsidP="001A0719">
      <w:pPr>
        <w:rPr>
          <w:i/>
          <w:iCs/>
          <w:kern w:val="2"/>
          <w:lang w:val="bg-BG"/>
        </w:rPr>
      </w:pPr>
    </w:p>
    <w:p w14:paraId="2AB3AB9D" w14:textId="77777777" w:rsidR="00706864" w:rsidRPr="00CF7FF3" w:rsidRDefault="00706864" w:rsidP="001A0719">
      <w:pPr>
        <w:rPr>
          <w:i/>
          <w:iCs/>
          <w:kern w:val="2"/>
          <w:lang w:val="bg-BG"/>
        </w:rPr>
      </w:pPr>
      <w:r w:rsidRPr="00CF7FF3">
        <w:rPr>
          <w:i/>
          <w:iCs/>
          <w:kern w:val="2"/>
          <w:lang w:val="bg-BG"/>
        </w:rPr>
        <w:t>Педиатрична популация</w:t>
      </w:r>
    </w:p>
    <w:p w14:paraId="49CB6653" w14:textId="77777777" w:rsidR="00706864" w:rsidRPr="00CF7FF3" w:rsidRDefault="00706864" w:rsidP="001A0719">
      <w:pPr>
        <w:rPr>
          <w:kern w:val="2"/>
          <w:lang w:val="bg-BG"/>
        </w:rPr>
      </w:pPr>
      <w:r w:rsidRPr="00CF7FF3">
        <w:rPr>
          <w:kern w:val="2"/>
          <w:lang w:val="bg-BG"/>
        </w:rPr>
        <w:t xml:space="preserve">Безопасността и ефикасността на FOSAVANCE при деца на възраст под 18 години не са установени. </w:t>
      </w:r>
      <w:r w:rsidR="00EF447F" w:rsidRPr="00CF7FF3">
        <w:rPr>
          <w:kern w:val="2"/>
          <w:lang w:val="bg-BG"/>
        </w:rPr>
        <w:t xml:space="preserve">Този лекарствен продукт </w:t>
      </w:r>
      <w:r w:rsidRPr="00CF7FF3">
        <w:rPr>
          <w:kern w:val="2"/>
          <w:lang w:val="bg-BG"/>
        </w:rPr>
        <w:t>не трябва да се използва при деца на възраст под 18 години, тъй като няма налични данни</w:t>
      </w:r>
      <w:r w:rsidR="00D207A2" w:rsidRPr="00CF7FF3">
        <w:rPr>
          <w:kern w:val="2"/>
          <w:lang w:val="bg-BG"/>
        </w:rPr>
        <w:t xml:space="preserve"> за комбинацията алендронова киселина/холекалциферол</w:t>
      </w:r>
      <w:r w:rsidRPr="00CF7FF3">
        <w:rPr>
          <w:kern w:val="2"/>
          <w:lang w:val="bg-BG"/>
        </w:rPr>
        <w:t>.</w:t>
      </w:r>
      <w:r w:rsidR="00D207A2" w:rsidRPr="00CF7FF3">
        <w:rPr>
          <w:lang w:val="bg-BG"/>
        </w:rPr>
        <w:t xml:space="preserve"> Наличните понастоящем данни за </w:t>
      </w:r>
      <w:r w:rsidR="00D207A2" w:rsidRPr="00CF7FF3">
        <w:rPr>
          <w:kern w:val="2"/>
          <w:lang w:val="bg-BG"/>
        </w:rPr>
        <w:t>алендронова киселина</w:t>
      </w:r>
      <w:r w:rsidR="00D207A2" w:rsidRPr="00CF7FF3">
        <w:rPr>
          <w:lang w:val="bg-BG"/>
        </w:rPr>
        <w:t xml:space="preserve"> при педиатрична</w:t>
      </w:r>
      <w:r w:rsidR="00F66F9D" w:rsidRPr="00CF7FF3">
        <w:rPr>
          <w:lang w:val="bg-BG"/>
        </w:rPr>
        <w:t>та</w:t>
      </w:r>
      <w:r w:rsidR="00D207A2" w:rsidRPr="00CF7FF3">
        <w:rPr>
          <w:lang w:val="bg-BG"/>
        </w:rPr>
        <w:t xml:space="preserve"> популация са описани в точка 5.1.</w:t>
      </w:r>
    </w:p>
    <w:p w14:paraId="1B215226" w14:textId="77777777" w:rsidR="00706864" w:rsidRPr="00CF7FF3" w:rsidRDefault="00706864" w:rsidP="001A0719">
      <w:pPr>
        <w:rPr>
          <w:i/>
          <w:iCs/>
          <w:kern w:val="2"/>
          <w:lang w:val="bg-BG"/>
        </w:rPr>
      </w:pPr>
    </w:p>
    <w:p w14:paraId="68594708" w14:textId="77777777" w:rsidR="00706864" w:rsidRPr="00CF7FF3" w:rsidRDefault="00EF447F" w:rsidP="001A0719">
      <w:pPr>
        <w:rPr>
          <w:iCs/>
          <w:kern w:val="2"/>
          <w:u w:val="single"/>
          <w:lang w:val="bg-BG"/>
        </w:rPr>
      </w:pPr>
      <w:r w:rsidRPr="00CF7FF3">
        <w:rPr>
          <w:iCs/>
          <w:kern w:val="2"/>
          <w:u w:val="single"/>
          <w:lang w:val="bg-BG"/>
        </w:rPr>
        <w:t xml:space="preserve">Начин </w:t>
      </w:r>
      <w:r w:rsidR="00706864" w:rsidRPr="00CF7FF3">
        <w:rPr>
          <w:iCs/>
          <w:kern w:val="2"/>
          <w:u w:val="single"/>
          <w:lang w:val="bg-BG"/>
        </w:rPr>
        <w:t>на приложение</w:t>
      </w:r>
    </w:p>
    <w:p w14:paraId="4406E5D5" w14:textId="77777777" w:rsidR="00706864" w:rsidRPr="00CF7FF3" w:rsidRDefault="00706864" w:rsidP="001A0719">
      <w:pPr>
        <w:rPr>
          <w:iCs/>
          <w:kern w:val="2"/>
          <w:lang w:val="bg-BG"/>
        </w:rPr>
      </w:pPr>
    </w:p>
    <w:p w14:paraId="57ABF3BF" w14:textId="77777777" w:rsidR="00706864" w:rsidRPr="00CF7FF3" w:rsidRDefault="00706864" w:rsidP="001A0719">
      <w:pPr>
        <w:rPr>
          <w:iCs/>
          <w:kern w:val="2"/>
          <w:lang w:val="bg-BG"/>
        </w:rPr>
      </w:pPr>
      <w:r w:rsidRPr="00CF7FF3">
        <w:rPr>
          <w:iCs/>
          <w:kern w:val="2"/>
          <w:lang w:val="bg-BG"/>
        </w:rPr>
        <w:t>За перорално приложение.</w:t>
      </w:r>
    </w:p>
    <w:p w14:paraId="7AB2B848" w14:textId="77777777" w:rsidR="00706864" w:rsidRPr="00CF7FF3" w:rsidRDefault="00706864" w:rsidP="001A0719">
      <w:pPr>
        <w:rPr>
          <w:i/>
          <w:iCs/>
          <w:kern w:val="2"/>
          <w:lang w:val="bg-BG"/>
        </w:rPr>
      </w:pPr>
    </w:p>
    <w:p w14:paraId="35549074" w14:textId="77777777" w:rsidR="00706864" w:rsidRPr="00CF7FF3" w:rsidRDefault="00706864" w:rsidP="001A0719">
      <w:pPr>
        <w:rPr>
          <w:iCs/>
          <w:kern w:val="2"/>
          <w:lang w:val="bg-BG"/>
        </w:rPr>
      </w:pPr>
      <w:r w:rsidRPr="00CF7FF3">
        <w:rPr>
          <w:iCs/>
          <w:kern w:val="2"/>
          <w:lang w:val="bg-BG"/>
        </w:rPr>
        <w:t>За да се осигури адекватно абсорбиране на алендроната:</w:t>
      </w:r>
    </w:p>
    <w:p w14:paraId="08367402" w14:textId="77777777" w:rsidR="00706864" w:rsidRPr="00CF7FF3" w:rsidRDefault="00706864" w:rsidP="001A0719">
      <w:pPr>
        <w:rPr>
          <w:kern w:val="2"/>
          <w:lang w:val="bg-BG"/>
        </w:rPr>
      </w:pPr>
    </w:p>
    <w:p w14:paraId="2C0D173E" w14:textId="540BA09D" w:rsidR="00706864" w:rsidRPr="00CF7FF3" w:rsidRDefault="00706864" w:rsidP="001A0719">
      <w:pPr>
        <w:rPr>
          <w:kern w:val="2"/>
          <w:lang w:val="bg-BG"/>
        </w:rPr>
      </w:pPr>
      <w:r w:rsidRPr="00CF7FF3">
        <w:rPr>
          <w:kern w:val="2"/>
          <w:lang w:val="bg-BG"/>
        </w:rPr>
        <w:t xml:space="preserve">FOSAVANCE трябва да се приема само с вода </w:t>
      </w:r>
      <w:r w:rsidRPr="00CF7FF3">
        <w:rPr>
          <w:bCs/>
          <w:kern w:val="2"/>
          <w:lang w:val="bg-BG"/>
        </w:rPr>
        <w:t>(</w:t>
      </w:r>
      <w:r w:rsidR="00404E0F" w:rsidRPr="00CF7FF3">
        <w:rPr>
          <w:kern w:val="2"/>
          <w:lang w:val="bg-BG"/>
        </w:rPr>
        <w:t>водата не трябва да е минерална</w:t>
      </w:r>
      <w:r w:rsidRPr="00CF7FF3">
        <w:rPr>
          <w:kern w:val="2"/>
          <w:lang w:val="bg-BG"/>
        </w:rPr>
        <w:t>) не по-малко от 30 минути преди първото приемане на храна, течности или лекарствен продукт (включително антиациди, калциеви добавки и витамини) за деня. Съществува вероятност останалите течности (включително минерална вода), храни и някои лекарствени продукти да редуцират абсорбцията на алендронат (вж. точк</w:t>
      </w:r>
      <w:r w:rsidR="00411C67" w:rsidRPr="00CF7FF3">
        <w:rPr>
          <w:kern w:val="2"/>
          <w:lang w:val="bg-BG"/>
        </w:rPr>
        <w:t>и</w:t>
      </w:r>
      <w:r w:rsidRPr="00CF7FF3">
        <w:rPr>
          <w:kern w:val="2"/>
          <w:lang w:val="bg-BG"/>
        </w:rPr>
        <w:t> 4.5 и  4.8).</w:t>
      </w:r>
    </w:p>
    <w:p w14:paraId="0D4166F0" w14:textId="77777777" w:rsidR="00706864" w:rsidRPr="00CF7FF3" w:rsidRDefault="00706864" w:rsidP="001A0719">
      <w:pPr>
        <w:rPr>
          <w:i/>
          <w:iCs/>
          <w:kern w:val="2"/>
          <w:lang w:val="bg-BG"/>
        </w:rPr>
      </w:pPr>
    </w:p>
    <w:p w14:paraId="2116CE9F" w14:textId="77777777" w:rsidR="00706864" w:rsidRPr="00CF7FF3" w:rsidRDefault="00706864" w:rsidP="001A0719">
      <w:pPr>
        <w:rPr>
          <w:iCs/>
          <w:kern w:val="2"/>
          <w:lang w:val="bg-BG"/>
        </w:rPr>
      </w:pPr>
      <w:r w:rsidRPr="00CF7FF3">
        <w:rPr>
          <w:iCs/>
          <w:kern w:val="2"/>
          <w:lang w:val="bg-BG"/>
        </w:rPr>
        <w:t>Инструкциите по-долу трябва да се следват в указания ред, за да се сведе до минимум риск</w:t>
      </w:r>
      <w:r w:rsidR="00D12BBB" w:rsidRPr="00CF7FF3">
        <w:rPr>
          <w:iCs/>
          <w:kern w:val="2"/>
          <w:lang w:val="bg-BG"/>
        </w:rPr>
        <w:t>ът</w:t>
      </w:r>
      <w:r w:rsidRPr="00CF7FF3">
        <w:rPr>
          <w:iCs/>
          <w:kern w:val="2"/>
          <w:lang w:val="bg-BG"/>
        </w:rPr>
        <w:t xml:space="preserve"> от дразнене на хранопровода и съпровождащите го нежелани реакции (вж. точка 4.4):</w:t>
      </w:r>
    </w:p>
    <w:p w14:paraId="03015D8B" w14:textId="77777777" w:rsidR="00706864" w:rsidRPr="00CF7FF3" w:rsidRDefault="00706864" w:rsidP="001A0719">
      <w:pPr>
        <w:rPr>
          <w:kern w:val="2"/>
          <w:lang w:val="bg-BG"/>
        </w:rPr>
      </w:pPr>
    </w:p>
    <w:p w14:paraId="666E3E50" w14:textId="77777777" w:rsidR="00706864" w:rsidRPr="00CF7FF3" w:rsidRDefault="00706864" w:rsidP="001A0719">
      <w:pPr>
        <w:numPr>
          <w:ilvl w:val="0"/>
          <w:numId w:val="3"/>
        </w:numPr>
        <w:ind w:left="567" w:hanging="567"/>
        <w:rPr>
          <w:kern w:val="2"/>
          <w:lang w:val="bg-BG"/>
        </w:rPr>
      </w:pPr>
      <w:r w:rsidRPr="00CF7FF3">
        <w:rPr>
          <w:kern w:val="2"/>
          <w:lang w:val="bg-BG"/>
        </w:rPr>
        <w:t>FOSAVANCE трябва да се приема само сутрин, след ставане от сън, с пълна чаша вода (не по-малко от 200 ml).</w:t>
      </w:r>
    </w:p>
    <w:p w14:paraId="2E597256" w14:textId="77777777" w:rsidR="00706864" w:rsidRPr="00CF7FF3" w:rsidRDefault="00706864" w:rsidP="001A0719">
      <w:pPr>
        <w:rPr>
          <w:kern w:val="2"/>
          <w:lang w:val="bg-BG"/>
        </w:rPr>
      </w:pPr>
    </w:p>
    <w:p w14:paraId="38840D9B" w14:textId="77777777" w:rsidR="00706864" w:rsidRPr="00CF7FF3" w:rsidRDefault="00706864" w:rsidP="001A0719">
      <w:pPr>
        <w:numPr>
          <w:ilvl w:val="0"/>
          <w:numId w:val="3"/>
        </w:numPr>
        <w:ind w:left="567" w:hanging="567"/>
        <w:rPr>
          <w:kern w:val="2"/>
          <w:lang w:val="bg-BG"/>
        </w:rPr>
      </w:pPr>
      <w:r w:rsidRPr="00CF7FF3">
        <w:rPr>
          <w:kern w:val="2"/>
          <w:lang w:val="bg-BG"/>
        </w:rPr>
        <w:t>Пациентите трябва да поглъщат таблетката FOSAVANCE цяла. Пациентите не трябва да чупят или дъвчат таблетката или да я оставят да се разтвори в устата им, поради възможността да се получат улцерации на хранопровода.</w:t>
      </w:r>
    </w:p>
    <w:p w14:paraId="3D0ACE46" w14:textId="77777777" w:rsidR="00E95A90" w:rsidRPr="00CF7FF3" w:rsidRDefault="00E95A90" w:rsidP="001A0719">
      <w:pPr>
        <w:pStyle w:val="ListParagraph"/>
        <w:rPr>
          <w:kern w:val="2"/>
          <w:lang w:val="bg-BG"/>
        </w:rPr>
      </w:pPr>
    </w:p>
    <w:p w14:paraId="62981A89" w14:textId="77777777" w:rsidR="00E95A90" w:rsidRPr="00CF7FF3" w:rsidRDefault="00E95A90" w:rsidP="001A0719">
      <w:pPr>
        <w:numPr>
          <w:ilvl w:val="0"/>
          <w:numId w:val="3"/>
        </w:numPr>
        <w:ind w:left="567" w:hanging="567"/>
        <w:rPr>
          <w:kern w:val="2"/>
          <w:lang w:val="bg-BG"/>
        </w:rPr>
      </w:pPr>
      <w:r w:rsidRPr="00CF7FF3">
        <w:rPr>
          <w:kern w:val="2"/>
          <w:lang w:val="bg-BG"/>
        </w:rPr>
        <w:lastRenderedPageBreak/>
        <w:t>Пациентите не трябва да лягат поне 30 минути след приемане на FOSAVANCE и могат да легнат едва след първото си хранене за деня.</w:t>
      </w:r>
    </w:p>
    <w:p w14:paraId="003EE213" w14:textId="77777777" w:rsidR="00E95A90" w:rsidRPr="00CF7FF3" w:rsidRDefault="00E95A90" w:rsidP="001A0719">
      <w:pPr>
        <w:rPr>
          <w:kern w:val="2"/>
          <w:lang w:val="bg-BG"/>
        </w:rPr>
      </w:pPr>
    </w:p>
    <w:p w14:paraId="0773A063" w14:textId="77777777" w:rsidR="00706864" w:rsidRPr="00CF7FF3" w:rsidRDefault="00706864" w:rsidP="001A0719">
      <w:pPr>
        <w:numPr>
          <w:ilvl w:val="0"/>
          <w:numId w:val="3"/>
        </w:numPr>
        <w:ind w:left="567" w:hanging="567"/>
        <w:rPr>
          <w:kern w:val="2"/>
          <w:lang w:val="bg-BG"/>
        </w:rPr>
      </w:pPr>
      <w:r w:rsidRPr="00CF7FF3">
        <w:rPr>
          <w:kern w:val="2"/>
          <w:lang w:val="bg-BG"/>
        </w:rPr>
        <w:t>FOSAVANCE не трябва да се взема преди лягане или преди ставане от сън.</w:t>
      </w:r>
    </w:p>
    <w:p w14:paraId="79DCB341" w14:textId="77777777" w:rsidR="00706864" w:rsidRPr="00CF7FF3" w:rsidRDefault="00706864" w:rsidP="001A0719">
      <w:pPr>
        <w:rPr>
          <w:b/>
          <w:kern w:val="2"/>
          <w:lang w:val="bg-BG"/>
        </w:rPr>
      </w:pPr>
    </w:p>
    <w:p w14:paraId="22D5C329" w14:textId="77777777" w:rsidR="00706864" w:rsidRPr="00CF7FF3" w:rsidRDefault="00706864" w:rsidP="001A0719">
      <w:pPr>
        <w:tabs>
          <w:tab w:val="left" w:pos="567"/>
        </w:tabs>
        <w:rPr>
          <w:kern w:val="2"/>
          <w:lang w:val="bg-BG"/>
        </w:rPr>
      </w:pPr>
      <w:r w:rsidRPr="00CF7FF3">
        <w:rPr>
          <w:b/>
          <w:kern w:val="2"/>
          <w:lang w:val="bg-BG"/>
        </w:rPr>
        <w:t>4.3</w:t>
      </w:r>
      <w:r w:rsidRPr="00CF7FF3">
        <w:rPr>
          <w:b/>
          <w:kern w:val="2"/>
          <w:lang w:val="bg-BG"/>
        </w:rPr>
        <w:tab/>
        <w:t>Противопоказания</w:t>
      </w:r>
    </w:p>
    <w:p w14:paraId="7DACBE81" w14:textId="77777777" w:rsidR="00706864" w:rsidRPr="00CF7FF3" w:rsidRDefault="00706864" w:rsidP="001A0719">
      <w:pPr>
        <w:rPr>
          <w:kern w:val="2"/>
          <w:lang w:val="bg-BG"/>
        </w:rPr>
      </w:pPr>
    </w:p>
    <w:p w14:paraId="6715470F" w14:textId="77777777" w:rsidR="00706864" w:rsidRPr="00CF7FF3" w:rsidRDefault="00706864" w:rsidP="001A0719">
      <w:pPr>
        <w:numPr>
          <w:ilvl w:val="0"/>
          <w:numId w:val="17"/>
        </w:numPr>
        <w:ind w:left="567" w:hanging="567"/>
        <w:rPr>
          <w:kern w:val="2"/>
          <w:lang w:val="bg-BG"/>
        </w:rPr>
      </w:pPr>
      <w:r w:rsidRPr="00CF7FF3">
        <w:rPr>
          <w:kern w:val="2"/>
          <w:lang w:val="bg-BG"/>
        </w:rPr>
        <w:t>Свръхчувствителност към активните вещества или към някое от помощните вещества, изброени в точка 6.1.</w:t>
      </w:r>
    </w:p>
    <w:p w14:paraId="3653EF61" w14:textId="77777777" w:rsidR="00706864" w:rsidRPr="00CF7FF3" w:rsidRDefault="00706864" w:rsidP="001A0719">
      <w:pPr>
        <w:rPr>
          <w:kern w:val="2"/>
          <w:lang w:val="bg-BG"/>
        </w:rPr>
      </w:pPr>
    </w:p>
    <w:p w14:paraId="4D13296A" w14:textId="77777777" w:rsidR="00706864" w:rsidRPr="00CF7FF3" w:rsidRDefault="00706864" w:rsidP="001A0719">
      <w:pPr>
        <w:numPr>
          <w:ilvl w:val="0"/>
          <w:numId w:val="17"/>
        </w:numPr>
        <w:ind w:left="567" w:hanging="567"/>
        <w:rPr>
          <w:kern w:val="2"/>
          <w:lang w:val="bg-BG"/>
        </w:rPr>
      </w:pPr>
      <w:r w:rsidRPr="00CF7FF3">
        <w:rPr>
          <w:kern w:val="2"/>
          <w:lang w:val="bg-BG"/>
        </w:rPr>
        <w:t>Аномалии на хранопровода и други фактори, които забавят изпразването на хранопровода, като стриктури или ахалазия.</w:t>
      </w:r>
      <w:r w:rsidRPr="00CF7FF3">
        <w:rPr>
          <w:kern w:val="2"/>
          <w:lang w:val="bg-BG"/>
        </w:rPr>
        <w:br/>
      </w:r>
    </w:p>
    <w:p w14:paraId="7328A4CA" w14:textId="77777777" w:rsidR="00706864" w:rsidRPr="00CF7FF3" w:rsidRDefault="00706864" w:rsidP="001A0719">
      <w:pPr>
        <w:numPr>
          <w:ilvl w:val="0"/>
          <w:numId w:val="17"/>
        </w:numPr>
        <w:ind w:left="567" w:hanging="567"/>
        <w:rPr>
          <w:kern w:val="2"/>
          <w:lang w:val="bg-BG"/>
        </w:rPr>
      </w:pPr>
      <w:r w:rsidRPr="00CF7FF3">
        <w:rPr>
          <w:kern w:val="2"/>
          <w:lang w:val="bg-BG"/>
        </w:rPr>
        <w:t>Невъзможност пациентът да остане в седнало или изправено положение в продължение поне на 30 минути.</w:t>
      </w:r>
    </w:p>
    <w:p w14:paraId="7946DF0D" w14:textId="77777777" w:rsidR="00706864" w:rsidRPr="00CF7FF3" w:rsidRDefault="00706864" w:rsidP="001A0719">
      <w:pPr>
        <w:ind w:left="567"/>
        <w:rPr>
          <w:kern w:val="2"/>
          <w:lang w:val="bg-BG"/>
        </w:rPr>
      </w:pPr>
    </w:p>
    <w:p w14:paraId="2EE7F7BA" w14:textId="77777777" w:rsidR="00706864" w:rsidRPr="00CF7FF3" w:rsidRDefault="00706864" w:rsidP="001A0719">
      <w:pPr>
        <w:numPr>
          <w:ilvl w:val="0"/>
          <w:numId w:val="17"/>
        </w:numPr>
        <w:ind w:left="567" w:hanging="567"/>
        <w:rPr>
          <w:kern w:val="2"/>
          <w:lang w:val="bg-BG"/>
        </w:rPr>
      </w:pPr>
      <w:r w:rsidRPr="00CF7FF3">
        <w:rPr>
          <w:kern w:val="2"/>
          <w:lang w:val="bg-BG"/>
        </w:rPr>
        <w:t>Хипокалциемия.</w:t>
      </w:r>
    </w:p>
    <w:p w14:paraId="141753BE" w14:textId="77777777" w:rsidR="00706864" w:rsidRPr="00CF7FF3" w:rsidRDefault="00706864" w:rsidP="001A0719">
      <w:pPr>
        <w:rPr>
          <w:kern w:val="2"/>
          <w:lang w:val="bg-BG"/>
        </w:rPr>
      </w:pPr>
    </w:p>
    <w:p w14:paraId="5DF46A33" w14:textId="77777777" w:rsidR="00706864" w:rsidRPr="00CF7FF3" w:rsidRDefault="00706864" w:rsidP="001A0719">
      <w:pPr>
        <w:keepNext/>
        <w:tabs>
          <w:tab w:val="left" w:pos="567"/>
        </w:tabs>
        <w:rPr>
          <w:kern w:val="2"/>
          <w:lang w:val="bg-BG"/>
        </w:rPr>
      </w:pPr>
      <w:r w:rsidRPr="00CF7FF3">
        <w:rPr>
          <w:b/>
          <w:kern w:val="2"/>
          <w:lang w:val="bg-BG"/>
        </w:rPr>
        <w:t>4.4</w:t>
      </w:r>
      <w:r w:rsidRPr="00CF7FF3">
        <w:rPr>
          <w:b/>
          <w:kern w:val="2"/>
          <w:lang w:val="bg-BG"/>
        </w:rPr>
        <w:tab/>
        <w:t>Специални предупреждения и предпазни мерки при употреба</w:t>
      </w:r>
    </w:p>
    <w:p w14:paraId="049B1FFD" w14:textId="77777777" w:rsidR="00706864" w:rsidRPr="00CF7FF3" w:rsidRDefault="00706864" w:rsidP="001A0719">
      <w:pPr>
        <w:keepNext/>
        <w:rPr>
          <w:kern w:val="2"/>
          <w:lang w:val="bg-BG"/>
        </w:rPr>
      </w:pPr>
    </w:p>
    <w:p w14:paraId="4E26F13F" w14:textId="77777777" w:rsidR="00706864" w:rsidRPr="00CF7FF3" w:rsidRDefault="00706864" w:rsidP="001A0719">
      <w:pPr>
        <w:keepNext/>
        <w:rPr>
          <w:iCs/>
          <w:kern w:val="2"/>
          <w:u w:val="single"/>
          <w:lang w:val="bg-BG"/>
        </w:rPr>
      </w:pPr>
      <w:r w:rsidRPr="00CF7FF3">
        <w:rPr>
          <w:iCs/>
          <w:kern w:val="2"/>
          <w:u w:val="single"/>
          <w:lang w:val="bg-BG"/>
        </w:rPr>
        <w:t>Алендронат</w:t>
      </w:r>
    </w:p>
    <w:p w14:paraId="4701CA8A" w14:textId="77777777" w:rsidR="00706864" w:rsidRPr="00CF7FF3" w:rsidRDefault="00706864" w:rsidP="001A0719">
      <w:pPr>
        <w:keepNext/>
        <w:rPr>
          <w:i/>
          <w:iCs/>
          <w:kern w:val="2"/>
          <w:lang w:val="bg-BG"/>
        </w:rPr>
      </w:pPr>
    </w:p>
    <w:p w14:paraId="2AC3E301" w14:textId="77777777" w:rsidR="00706864" w:rsidRPr="00CF7FF3" w:rsidRDefault="00706864" w:rsidP="001A0719">
      <w:pPr>
        <w:keepNext/>
        <w:rPr>
          <w:i/>
          <w:iCs/>
          <w:kern w:val="2"/>
          <w:lang w:val="bg-BG"/>
        </w:rPr>
      </w:pPr>
      <w:r w:rsidRPr="00CF7FF3">
        <w:rPr>
          <w:i/>
          <w:iCs/>
          <w:kern w:val="2"/>
          <w:lang w:val="bg-BG"/>
        </w:rPr>
        <w:t>Нежелани реакции от страна на горната част на стомашно-чревния тракт</w:t>
      </w:r>
    </w:p>
    <w:p w14:paraId="37E87328" w14:textId="77777777" w:rsidR="00706864" w:rsidRPr="00CF7FF3" w:rsidRDefault="00706864" w:rsidP="001A0719">
      <w:pPr>
        <w:rPr>
          <w:kern w:val="2"/>
          <w:lang w:val="bg-BG"/>
        </w:rPr>
      </w:pPr>
      <w:r w:rsidRPr="00CF7FF3">
        <w:rPr>
          <w:kern w:val="2"/>
          <w:lang w:val="bg-BG"/>
        </w:rPr>
        <w:t>Алендронат може да предизвика локално дразнене на лигавицата в горната част на храносмилателния тракт. Тъй като съществува опасност от влошаване на съществуващо заболяване, трябва да се подхожда внимателно, когато алендронат се прилага на пациенти с активни проблеми в горната част на храносмилателния тракт, като дисфагия, езофагеални заболявания, гастрит, дуоденит, язви, или с анамнестични данни за прекарано наскоро (в рамките на предходната година) тежко стомашно-чревно заболяване, като пептична язва или активно гастроинтестинално кървене, или хирургическа интервенция на горната част на храносмилателния тракт различна от пилорпластика (вж. точка 4.3). При пациенти с известен хранопровод на Barrett, предписващите трябва да обмислят ползите и потенциалните рискове от алендроната въз основа на състоянието на отделния пациент.</w:t>
      </w:r>
    </w:p>
    <w:p w14:paraId="6B969E8B" w14:textId="77777777" w:rsidR="00706864" w:rsidRPr="00CF7FF3" w:rsidRDefault="00706864" w:rsidP="001A0719">
      <w:pPr>
        <w:rPr>
          <w:kern w:val="2"/>
          <w:lang w:val="bg-BG"/>
        </w:rPr>
      </w:pPr>
    </w:p>
    <w:p w14:paraId="0C4D329C" w14:textId="77777777" w:rsidR="00706864" w:rsidRPr="00CF7FF3" w:rsidRDefault="00706864" w:rsidP="001A0719">
      <w:pPr>
        <w:rPr>
          <w:kern w:val="2"/>
          <w:lang w:val="bg-BG"/>
        </w:rPr>
      </w:pPr>
      <w:r w:rsidRPr="00CF7FF3">
        <w:rPr>
          <w:kern w:val="2"/>
          <w:lang w:val="bg-BG"/>
        </w:rPr>
        <w:t>Езофагеални реакции (понякога тежки и налагащи хоспитализация), като езофагит, езофагеални язви и езофагеални ерозии, рядко последвани от езофагеална стриктура, са съобщавани при пациенти лекувани с алендронат. Поради това лекарите трябва да бъдат с повишено внимание по отношение на всяка проява или симптом, характерни за възможна езофагеална реакция, а пациентите трябва да бъдат инструктирани да прекратят лечението с алендронат и да потърсят медицинска помощ, при поява на симптоми на езофагеално дразнене като дисфагия, болка при преглъщане или ретростернална болка, новопоявили се или влошаващи се киселини (вж. точка 4.8).</w:t>
      </w:r>
    </w:p>
    <w:p w14:paraId="089B44BF" w14:textId="77777777" w:rsidR="00706864" w:rsidRPr="00CF7FF3" w:rsidRDefault="00706864" w:rsidP="001A0719">
      <w:pPr>
        <w:rPr>
          <w:kern w:val="2"/>
          <w:lang w:val="bg-BG"/>
        </w:rPr>
      </w:pPr>
    </w:p>
    <w:p w14:paraId="47A8FE19" w14:textId="77777777" w:rsidR="00706864" w:rsidRPr="00CF7FF3" w:rsidRDefault="00706864" w:rsidP="001A0719">
      <w:pPr>
        <w:rPr>
          <w:kern w:val="2"/>
          <w:lang w:val="bg-BG"/>
        </w:rPr>
      </w:pPr>
      <w:r w:rsidRPr="00CF7FF3">
        <w:rPr>
          <w:kern w:val="2"/>
          <w:lang w:val="bg-BG"/>
        </w:rPr>
        <w:t>Има тенденция рискът от тежки езофагеални нежелани реакции да бъде по-голям при пациенти, които не приемат правилно алендронат и/или които продължават да приемат алендронат след появата на симптоми, предполагащи езофагеално дразнене. Много е важно пълните инструкции за начина на приемане да бъдат предоставени на пациента и да бъдат разбрани от него (вж. точка 4.2). Пациентите следва да бъдат информирани, че ако не спазват тези инструкции могат да повишат за себе си риска от езофагеални проблеми.</w:t>
      </w:r>
    </w:p>
    <w:p w14:paraId="3928CD17" w14:textId="77777777" w:rsidR="00706864" w:rsidRPr="00CF7FF3" w:rsidRDefault="00706864" w:rsidP="001A0719">
      <w:pPr>
        <w:rPr>
          <w:kern w:val="2"/>
          <w:lang w:val="bg-BG"/>
        </w:rPr>
      </w:pPr>
    </w:p>
    <w:p w14:paraId="6D50B42F" w14:textId="77777777" w:rsidR="00706864" w:rsidRPr="00CF7FF3" w:rsidRDefault="00706864" w:rsidP="001A0719">
      <w:pPr>
        <w:rPr>
          <w:kern w:val="2"/>
          <w:lang w:val="bg-BG"/>
        </w:rPr>
      </w:pPr>
      <w:r w:rsidRPr="00CF7FF3">
        <w:rPr>
          <w:kern w:val="2"/>
          <w:lang w:val="bg-BG"/>
        </w:rPr>
        <w:t>Независимо от това, че по време на обстойните клинични изпитвания с алендронат не се наблюдава повишен риск, съществуват редки (постмаркетингови) съобщения за стомашни или дуоденални язви, някои от тях тежки и с усложнения (вж. точка 4.8).</w:t>
      </w:r>
    </w:p>
    <w:p w14:paraId="4C1D5E31" w14:textId="77777777" w:rsidR="00706864" w:rsidRPr="00CF7FF3" w:rsidRDefault="00706864" w:rsidP="001A0719">
      <w:pPr>
        <w:rPr>
          <w:kern w:val="2"/>
          <w:lang w:val="bg-BG"/>
        </w:rPr>
      </w:pPr>
    </w:p>
    <w:p w14:paraId="1DB36607" w14:textId="77777777" w:rsidR="00706864" w:rsidRPr="00CF7FF3" w:rsidRDefault="00706864" w:rsidP="001A0719">
      <w:pPr>
        <w:rPr>
          <w:i/>
          <w:kern w:val="2"/>
          <w:lang w:val="bg-BG"/>
        </w:rPr>
      </w:pPr>
      <w:r w:rsidRPr="00CF7FF3">
        <w:rPr>
          <w:i/>
          <w:kern w:val="2"/>
          <w:lang w:val="bg-BG"/>
        </w:rPr>
        <w:t>Остеонекроза на челюстта</w:t>
      </w:r>
    </w:p>
    <w:p w14:paraId="065DE76C" w14:textId="77777777" w:rsidR="00706864" w:rsidRPr="00CF7FF3" w:rsidRDefault="00706864" w:rsidP="001A0719">
      <w:pPr>
        <w:rPr>
          <w:kern w:val="2"/>
          <w:lang w:val="bg-BG"/>
        </w:rPr>
      </w:pPr>
      <w:r w:rsidRPr="00CF7FF3">
        <w:rPr>
          <w:kern w:val="2"/>
          <w:lang w:val="bg-BG"/>
        </w:rPr>
        <w:t xml:space="preserve">При пациенти с карцином, получаващи схеми на лечение, включително предимно венозно прилагани бифосфонати, има съобщения за остеонекроза на челюстта, обикновено свързана с </w:t>
      </w:r>
      <w:r w:rsidRPr="00CF7FF3">
        <w:rPr>
          <w:kern w:val="2"/>
          <w:lang w:val="bg-BG"/>
        </w:rPr>
        <w:lastRenderedPageBreak/>
        <w:t>изваждане на зъб и/или локална инфекция (включително остеомиелит). Много от тези пациенти са получавали също химиотерапия и кортикостероиди. Остеонекроза на челюстта се наблюдава и при пациенти с остеопороза, получаващи перорални бифосфонати.</w:t>
      </w:r>
    </w:p>
    <w:p w14:paraId="5B83DBA5" w14:textId="77777777" w:rsidR="00706864" w:rsidRPr="00CF7FF3" w:rsidRDefault="00706864" w:rsidP="001A0719">
      <w:pPr>
        <w:rPr>
          <w:kern w:val="2"/>
          <w:lang w:val="bg-BG"/>
        </w:rPr>
      </w:pPr>
    </w:p>
    <w:p w14:paraId="6C8E38BB" w14:textId="77777777" w:rsidR="00706864" w:rsidRPr="00CF7FF3" w:rsidRDefault="00706864" w:rsidP="001A0719">
      <w:pPr>
        <w:rPr>
          <w:kern w:val="2"/>
          <w:lang w:val="bg-BG"/>
        </w:rPr>
      </w:pPr>
      <w:r w:rsidRPr="00CF7FF3">
        <w:rPr>
          <w:kern w:val="2"/>
          <w:lang w:val="bg-BG"/>
        </w:rPr>
        <w:t>Трябва да се имат предвид следните рискови фактори, когато се оценява индивидуалният риск за развитие на остеонекроза на челюстта:</w:t>
      </w:r>
    </w:p>
    <w:p w14:paraId="27235E70" w14:textId="77777777" w:rsidR="00706864" w:rsidRPr="00CF7FF3" w:rsidRDefault="00706864" w:rsidP="001A0719">
      <w:pPr>
        <w:numPr>
          <w:ilvl w:val="0"/>
          <w:numId w:val="4"/>
        </w:numPr>
        <w:tabs>
          <w:tab w:val="clear" w:pos="720"/>
        </w:tabs>
        <w:ind w:left="567" w:hanging="567"/>
        <w:rPr>
          <w:kern w:val="2"/>
          <w:lang w:val="bg-BG"/>
        </w:rPr>
      </w:pPr>
      <w:r w:rsidRPr="00CF7FF3">
        <w:rPr>
          <w:kern w:val="2"/>
          <w:lang w:val="bg-BG"/>
        </w:rPr>
        <w:t>сила на действие на бифосфоната (най-висок за золедронова киселина), път на въвеждане (вж. по</w:t>
      </w:r>
      <w:r w:rsidRPr="00CF7FF3">
        <w:rPr>
          <w:kern w:val="2"/>
          <w:lang w:val="bg-BG"/>
        </w:rPr>
        <w:noBreakHyphen/>
        <w:t>горе) и кумулативна доза</w:t>
      </w:r>
    </w:p>
    <w:p w14:paraId="12EAB5F3" w14:textId="77777777" w:rsidR="00706864" w:rsidRPr="00CF7FF3" w:rsidRDefault="00706864" w:rsidP="001A0719">
      <w:pPr>
        <w:numPr>
          <w:ilvl w:val="0"/>
          <w:numId w:val="4"/>
        </w:numPr>
        <w:tabs>
          <w:tab w:val="clear" w:pos="720"/>
        </w:tabs>
        <w:ind w:left="567" w:hanging="567"/>
        <w:rPr>
          <w:kern w:val="2"/>
          <w:lang w:val="bg-BG"/>
        </w:rPr>
      </w:pPr>
      <w:r w:rsidRPr="00CF7FF3">
        <w:rPr>
          <w:kern w:val="2"/>
          <w:lang w:val="bg-BG"/>
        </w:rPr>
        <w:t xml:space="preserve">карцином, химиотерапия, радиотерапия, кортикостероиди, </w:t>
      </w:r>
      <w:r w:rsidR="00C42D1E" w:rsidRPr="00CF7FF3">
        <w:rPr>
          <w:kern w:val="2"/>
          <w:lang w:val="bg-BG"/>
        </w:rPr>
        <w:t xml:space="preserve">инхибитори на ангиогенезата, </w:t>
      </w:r>
      <w:r w:rsidRPr="00CF7FF3">
        <w:rPr>
          <w:kern w:val="2"/>
          <w:lang w:val="bg-BG"/>
        </w:rPr>
        <w:t>пушене</w:t>
      </w:r>
    </w:p>
    <w:p w14:paraId="5152D4C9" w14:textId="77777777" w:rsidR="00706864" w:rsidRPr="00CF7FF3" w:rsidRDefault="00706864" w:rsidP="001A0719">
      <w:pPr>
        <w:numPr>
          <w:ilvl w:val="0"/>
          <w:numId w:val="4"/>
        </w:numPr>
        <w:tabs>
          <w:tab w:val="clear" w:pos="720"/>
        </w:tabs>
        <w:ind w:left="567" w:hanging="567"/>
        <w:rPr>
          <w:kern w:val="2"/>
          <w:lang w:val="bg-BG"/>
        </w:rPr>
      </w:pPr>
      <w:r w:rsidRPr="00CF7FF3">
        <w:rPr>
          <w:kern w:val="2"/>
          <w:lang w:val="bg-BG"/>
        </w:rPr>
        <w:t>анамнеза за дентално заболяване, лоша устна хигиена, заболяване на пародонта, инвазивни дентални процедури и лошо прилягащи протези</w:t>
      </w:r>
    </w:p>
    <w:p w14:paraId="71BA14FC" w14:textId="77777777" w:rsidR="00706864" w:rsidRPr="00CF7FF3" w:rsidRDefault="00706864" w:rsidP="001A0719">
      <w:pPr>
        <w:rPr>
          <w:kern w:val="2"/>
          <w:lang w:val="bg-BG"/>
        </w:rPr>
      </w:pPr>
    </w:p>
    <w:p w14:paraId="0AC3EBF4" w14:textId="77777777" w:rsidR="00706864" w:rsidRPr="00CF7FF3" w:rsidRDefault="00706864" w:rsidP="001A0719">
      <w:pPr>
        <w:rPr>
          <w:kern w:val="2"/>
          <w:lang w:val="bg-BG"/>
        </w:rPr>
      </w:pPr>
      <w:r w:rsidRPr="00CF7FF3">
        <w:rPr>
          <w:kern w:val="2"/>
          <w:lang w:val="bg-BG"/>
        </w:rPr>
        <w:t>Преди започване на лечение с бифосфонати при пациенти с лош зъбен статус трябва да се обмисли провеждане на преглед на зъбите с подходящи превантивни стоматологични мерки.</w:t>
      </w:r>
    </w:p>
    <w:p w14:paraId="193FB268" w14:textId="77777777" w:rsidR="00706864" w:rsidRPr="00CF7FF3" w:rsidRDefault="00706864" w:rsidP="001A0719">
      <w:pPr>
        <w:rPr>
          <w:kern w:val="2"/>
          <w:lang w:val="bg-BG"/>
        </w:rPr>
      </w:pPr>
    </w:p>
    <w:p w14:paraId="3BABED30" w14:textId="77777777" w:rsidR="00706864" w:rsidRPr="00CF7FF3" w:rsidRDefault="00706864" w:rsidP="001A0719">
      <w:pPr>
        <w:rPr>
          <w:kern w:val="2"/>
          <w:lang w:val="bg-BG"/>
        </w:rPr>
      </w:pPr>
      <w:r w:rsidRPr="00CF7FF3">
        <w:rPr>
          <w:kern w:val="2"/>
          <w:lang w:val="bg-BG"/>
        </w:rPr>
        <w:t>Докато провеждат лечение, тези пациенти трябва да избягват инвазивни дентални процедури, ако това е възможно. При пациенти, които развиват остеонекроза на челюстта, докато провеждат бифосфонатно лечение, денталната хирургия може да обостри състоянието. Няма данни за пациенти, при които се налага провеждането на дентални процедури, на основата на които да се прави предположение доколко преустановяването на лечение с бифосфонати би намалило риска от остеонекроза на челюстта. Клиничната оценка на лекуващия лекар трябва да бъде водеща за изготвяне на плана на лечение за всеки пациент, въз основа на индивидуалната оценка на съотношението полза/риск.</w:t>
      </w:r>
    </w:p>
    <w:p w14:paraId="4DB72720" w14:textId="77777777" w:rsidR="00706864" w:rsidRPr="00CF7FF3" w:rsidRDefault="00706864" w:rsidP="001A0719">
      <w:pPr>
        <w:rPr>
          <w:kern w:val="2"/>
          <w:lang w:val="bg-BG"/>
        </w:rPr>
      </w:pPr>
    </w:p>
    <w:p w14:paraId="0664C48E" w14:textId="77777777" w:rsidR="00706864" w:rsidRPr="00CF7FF3" w:rsidRDefault="00706864" w:rsidP="001A0719">
      <w:pPr>
        <w:rPr>
          <w:kern w:val="2"/>
          <w:lang w:val="bg-BG"/>
        </w:rPr>
      </w:pPr>
      <w:r w:rsidRPr="00CF7FF3">
        <w:rPr>
          <w:kern w:val="2"/>
          <w:lang w:val="bg-BG"/>
        </w:rPr>
        <w:t>По време на лечението с бифосфонати, всички пациенти трябва да се насърчават да поддържат добра устна хигиена, да се подлагат на профилактични прегледи и да съобщават за всички орални симптоми, като разклащане на зъбите, болка или подуване.</w:t>
      </w:r>
    </w:p>
    <w:p w14:paraId="62D52B77" w14:textId="77777777" w:rsidR="00706864" w:rsidRPr="00CF7FF3" w:rsidRDefault="00706864" w:rsidP="001A0719">
      <w:pPr>
        <w:rPr>
          <w:kern w:val="2"/>
          <w:lang w:val="bg-BG"/>
        </w:rPr>
      </w:pPr>
    </w:p>
    <w:p w14:paraId="26F150B2" w14:textId="77777777" w:rsidR="00045151" w:rsidRPr="00CF7FF3" w:rsidRDefault="000D4FAB" w:rsidP="001A0719">
      <w:pPr>
        <w:keepNext/>
        <w:rPr>
          <w:lang w:val="bg-BG"/>
        </w:rPr>
      </w:pPr>
      <w:r w:rsidRPr="00CF7FF3">
        <w:rPr>
          <w:i/>
          <w:lang w:val="bg-BG"/>
        </w:rPr>
        <w:t>Остеонекроза на външния слухов проход</w:t>
      </w:r>
    </w:p>
    <w:p w14:paraId="12B175B0" w14:textId="77777777" w:rsidR="00045151" w:rsidRPr="00CF7FF3" w:rsidRDefault="000D4FAB" w:rsidP="001A0719">
      <w:pPr>
        <w:rPr>
          <w:iCs/>
          <w:lang w:val="bg-BG"/>
        </w:rPr>
      </w:pPr>
      <w:r w:rsidRPr="00CF7FF3">
        <w:rPr>
          <w:iCs/>
          <w:lang w:val="bg-BG"/>
        </w:rPr>
        <w:t xml:space="preserve">При лечение с бифосфонати се съобщава за остеонекроза на външния слухов проход, свързана главно </w:t>
      </w:r>
      <w:r w:rsidR="00C720AA" w:rsidRPr="00CF7FF3">
        <w:rPr>
          <w:iCs/>
          <w:lang w:val="bg-BG"/>
        </w:rPr>
        <w:t>с</w:t>
      </w:r>
      <w:r w:rsidRPr="00CF7FF3">
        <w:rPr>
          <w:iCs/>
          <w:lang w:val="bg-BG"/>
        </w:rPr>
        <w:t xml:space="preserve"> дългосрочна терапия. Възможните рискови фактори за остеонекроза на външния слухов проход включват употреба на стероиди и химиотерапия и/или локални рискови </w:t>
      </w:r>
      <w:r w:rsidR="00CA4F39" w:rsidRPr="00CF7FF3">
        <w:rPr>
          <w:iCs/>
          <w:lang w:val="bg-BG"/>
        </w:rPr>
        <w:t xml:space="preserve">фактори, като например инфекция или травма. Вероятността от развитие на остеонекроза на външния слухов проход трябва да се има предвид при пациенти, приемащи бифосфонати, които развиват симптоми от страна на ухото, </w:t>
      </w:r>
      <w:r w:rsidR="00876D4E" w:rsidRPr="00CF7FF3">
        <w:rPr>
          <w:iCs/>
          <w:lang w:val="bg-BG"/>
        </w:rPr>
        <w:t>като болка или секрет, или</w:t>
      </w:r>
      <w:r w:rsidR="00CA4F39" w:rsidRPr="00CF7FF3">
        <w:rPr>
          <w:iCs/>
          <w:lang w:val="bg-BG"/>
        </w:rPr>
        <w:t xml:space="preserve"> хронични инфекции</w:t>
      </w:r>
      <w:r w:rsidR="0087219B" w:rsidRPr="00CF7FF3">
        <w:rPr>
          <w:iCs/>
          <w:lang w:val="bg-BG"/>
        </w:rPr>
        <w:t xml:space="preserve"> на ухо</w:t>
      </w:r>
      <w:r w:rsidR="00494498" w:rsidRPr="00CF7FF3">
        <w:rPr>
          <w:iCs/>
          <w:lang w:val="bg-BG"/>
        </w:rPr>
        <w:t>то</w:t>
      </w:r>
      <w:r w:rsidR="00CA4F39" w:rsidRPr="00CF7FF3">
        <w:rPr>
          <w:iCs/>
          <w:lang w:val="bg-BG"/>
        </w:rPr>
        <w:t>.</w:t>
      </w:r>
    </w:p>
    <w:p w14:paraId="3CFC9D2E" w14:textId="77777777" w:rsidR="00045151" w:rsidRPr="00CF7FF3" w:rsidRDefault="00045151" w:rsidP="001A0719">
      <w:pPr>
        <w:rPr>
          <w:kern w:val="2"/>
          <w:lang w:val="bg-BG"/>
        </w:rPr>
      </w:pPr>
    </w:p>
    <w:p w14:paraId="4226C90C" w14:textId="77777777" w:rsidR="00706864" w:rsidRPr="00CF7FF3" w:rsidRDefault="00706864" w:rsidP="001A0719">
      <w:pPr>
        <w:rPr>
          <w:i/>
          <w:kern w:val="2"/>
          <w:lang w:val="bg-BG"/>
        </w:rPr>
      </w:pPr>
      <w:r w:rsidRPr="00CF7FF3">
        <w:rPr>
          <w:i/>
          <w:kern w:val="2"/>
          <w:lang w:val="bg-BG"/>
        </w:rPr>
        <w:t>Мускулно-скелетна болка</w:t>
      </w:r>
    </w:p>
    <w:p w14:paraId="64FBBB4E" w14:textId="77777777" w:rsidR="00706864" w:rsidRPr="00CF7FF3" w:rsidRDefault="00706864" w:rsidP="001A0719">
      <w:pPr>
        <w:rPr>
          <w:kern w:val="2"/>
          <w:lang w:val="bg-BG"/>
        </w:rPr>
      </w:pPr>
      <w:r w:rsidRPr="00CF7FF3">
        <w:rPr>
          <w:kern w:val="2"/>
          <w:lang w:val="bg-BG"/>
        </w:rPr>
        <w:t>При пациенти</w:t>
      </w:r>
      <w:r w:rsidR="00446D94" w:rsidRPr="00CF7FF3">
        <w:rPr>
          <w:kern w:val="2"/>
          <w:lang w:val="bg-BG"/>
        </w:rPr>
        <w:t>,</w:t>
      </w:r>
      <w:r w:rsidRPr="00CF7FF3">
        <w:rPr>
          <w:kern w:val="2"/>
          <w:lang w:val="bg-BG"/>
        </w:rPr>
        <w:t xml:space="preserve"> приемали бифосфонати</w:t>
      </w:r>
      <w:r w:rsidR="00446D94" w:rsidRPr="00CF7FF3">
        <w:rPr>
          <w:kern w:val="2"/>
          <w:lang w:val="bg-BG"/>
        </w:rPr>
        <w:t>,</w:t>
      </w:r>
      <w:r w:rsidRPr="00CF7FF3">
        <w:rPr>
          <w:kern w:val="2"/>
          <w:lang w:val="bg-BG"/>
        </w:rPr>
        <w:t xml:space="preserve"> се съобщава за костни, ставни и/или мускулни болки. В постмаркетинговия период тези симптоми рядко са били тежки и/или водещи до ограничаване на жизнеспособността (вж. точка 4.8). Времето до поява на симптомите варира от един ден до няколко месеца след започване на лечението. При повечето пациенти преустановяването на лечението води до облекчаване на симптоматиката. При част от тях симптомите се появяват отново при възобновяване приема на същия лекарствен продукт или друг бифосфонат.</w:t>
      </w:r>
    </w:p>
    <w:p w14:paraId="284D9965" w14:textId="77777777" w:rsidR="00706864" w:rsidRPr="00CF7FF3" w:rsidRDefault="00706864" w:rsidP="001A0719">
      <w:pPr>
        <w:rPr>
          <w:kern w:val="2"/>
          <w:lang w:val="bg-BG"/>
        </w:rPr>
      </w:pPr>
    </w:p>
    <w:p w14:paraId="44028D69" w14:textId="77777777" w:rsidR="00706864" w:rsidRPr="00CF7FF3" w:rsidRDefault="00706864" w:rsidP="001A0719">
      <w:pPr>
        <w:rPr>
          <w:i/>
          <w:kern w:val="2"/>
          <w:lang w:val="bg-BG"/>
        </w:rPr>
      </w:pPr>
      <w:r w:rsidRPr="00CF7FF3">
        <w:rPr>
          <w:i/>
          <w:kern w:val="2"/>
          <w:lang w:val="bg-BG"/>
        </w:rPr>
        <w:t>Атипични фрактури на фемура</w:t>
      </w:r>
    </w:p>
    <w:p w14:paraId="30F7C731" w14:textId="77777777" w:rsidR="00706864" w:rsidRPr="00CF7FF3" w:rsidRDefault="00706864" w:rsidP="001A0719">
      <w:pPr>
        <w:rPr>
          <w:kern w:val="2"/>
          <w:lang w:val="bg-BG"/>
        </w:rPr>
      </w:pPr>
      <w:r w:rsidRPr="00CF7FF3">
        <w:rPr>
          <w:kern w:val="2"/>
          <w:lang w:val="bg-BG"/>
        </w:rPr>
        <w:t>Има съобщения за атипични субтрохантерни и диафиз</w:t>
      </w:r>
      <w:r w:rsidR="00171871">
        <w:rPr>
          <w:kern w:val="2"/>
          <w:lang w:val="bg-BG"/>
        </w:rPr>
        <w:t>ар</w:t>
      </w:r>
      <w:r w:rsidRPr="00CF7FF3">
        <w:rPr>
          <w:kern w:val="2"/>
          <w:lang w:val="bg-BG"/>
        </w:rPr>
        <w:t>ни фрактури на феморалната кост при терапия с бифосфонати, предимно при пациенти, които са на продължително лечение за остеопороза. Тези напречни или полегати по конфигурация фрактури може да възникнат навсякъде по дължината на фемура – от непосредствено под малкия трохантер до точно над супракондиларното разширение. Тези фрактури възникват след минимална травма или липса на травма и някои пациенти получават болка в бедрото или слабините, често наподобяваща болката, характерна за стрес фрактури, седмици до месеци преди появата на пълна фрактура на феморалната кост. Фрактурите често са билатерални; поради това при пациенти</w:t>
      </w:r>
      <w:r w:rsidR="00614BF7" w:rsidRPr="00CF7FF3">
        <w:rPr>
          <w:kern w:val="2"/>
          <w:lang w:val="bg-BG"/>
        </w:rPr>
        <w:t>,</w:t>
      </w:r>
      <w:r w:rsidRPr="00CF7FF3">
        <w:rPr>
          <w:kern w:val="2"/>
          <w:lang w:val="bg-BG"/>
        </w:rPr>
        <w:t xml:space="preserve"> лекувани с бифосфонати, които са получили фрактура на тялото на феморалната кост трябва да се изследва контралатералния фемур. Съобщава се също за трудно заздравяване на тези фрактури. Трябва </w:t>
      </w:r>
      <w:r w:rsidRPr="00CF7FF3">
        <w:rPr>
          <w:kern w:val="2"/>
          <w:lang w:val="bg-BG"/>
        </w:rPr>
        <w:lastRenderedPageBreak/>
        <w:t>да се помисли за прекратяване на терапията с бифосфонати при пациенти със съмнение за атипична фрактура на фемура, докато продължава изследването на пациента, като се има предвид индивидуалната оценка на съотношението полза/риск.</w:t>
      </w:r>
    </w:p>
    <w:p w14:paraId="2CA178AC" w14:textId="77777777" w:rsidR="00706864" w:rsidRPr="00CF7FF3" w:rsidRDefault="00706864" w:rsidP="001A0719">
      <w:pPr>
        <w:rPr>
          <w:kern w:val="2"/>
          <w:lang w:val="bg-BG"/>
        </w:rPr>
      </w:pPr>
      <w:r w:rsidRPr="00CF7FF3">
        <w:rPr>
          <w:kern w:val="2"/>
          <w:lang w:val="bg-BG"/>
        </w:rPr>
        <w:t>По време на лечение с бифосфонати пациентите трябва да бъдат инструктирани да съобщават за всяка болка в бедрото, тазобедрената става или слабините и всеки пациент с такива симптоми трябва да се преглежда за непълна фрактура на фемура.</w:t>
      </w:r>
    </w:p>
    <w:p w14:paraId="499F181B" w14:textId="77777777" w:rsidR="00BA5C1A" w:rsidRPr="00CF7FF3" w:rsidRDefault="00BA5C1A" w:rsidP="001A0719">
      <w:pPr>
        <w:rPr>
          <w:kern w:val="2"/>
          <w:lang w:val="bg-BG"/>
        </w:rPr>
      </w:pPr>
    </w:p>
    <w:p w14:paraId="776C916E" w14:textId="77777777" w:rsidR="00BA5C1A" w:rsidRPr="00CF7FF3" w:rsidRDefault="00BA5C1A" w:rsidP="001A0719">
      <w:pPr>
        <w:rPr>
          <w:i/>
          <w:iCs/>
          <w:kern w:val="2"/>
          <w:lang w:val="bg-BG"/>
        </w:rPr>
      </w:pPr>
      <w:r w:rsidRPr="00CF7FF3">
        <w:rPr>
          <w:i/>
          <w:iCs/>
          <w:kern w:val="2"/>
          <w:lang w:val="bg-BG"/>
        </w:rPr>
        <w:t>Атипични фрактури на други кости</w:t>
      </w:r>
    </w:p>
    <w:p w14:paraId="3AF13923" w14:textId="5D1D80AF" w:rsidR="001B1A7D" w:rsidRPr="00CF7FF3" w:rsidRDefault="001B1A7D" w:rsidP="001A0719">
      <w:pPr>
        <w:rPr>
          <w:kern w:val="2"/>
          <w:lang w:val="bg-BG"/>
        </w:rPr>
      </w:pPr>
      <w:r w:rsidRPr="001B1A7D">
        <w:rPr>
          <w:kern w:val="2"/>
          <w:lang w:val="bg-BG"/>
        </w:rPr>
        <w:t>Атипични фрактури на други кости, като улна и тибия, също са съобщавани при пациенти с продължително лечение. Както при атипичните фрактури на фемура, тези фрактури възникват след минимална или никаква травма като някои пациенти изпитват продромална болка, преди да се стигне до пълна фрактура. В случаите на фрактура на улната, тя може да е свързана с повтарящо се стресово натоварване дължащо се на продължително използване на помощни средства за ходене.</w:t>
      </w:r>
    </w:p>
    <w:p w14:paraId="7084761B" w14:textId="77777777" w:rsidR="00706864" w:rsidRPr="00CF7FF3" w:rsidRDefault="00706864" w:rsidP="001A0719">
      <w:pPr>
        <w:rPr>
          <w:kern w:val="2"/>
          <w:lang w:val="bg-BG"/>
        </w:rPr>
      </w:pPr>
    </w:p>
    <w:p w14:paraId="24B3CEAA" w14:textId="77777777" w:rsidR="00706864" w:rsidRPr="00CF7FF3" w:rsidRDefault="00706864" w:rsidP="001A0719">
      <w:pPr>
        <w:rPr>
          <w:i/>
          <w:kern w:val="2"/>
          <w:lang w:val="bg-BG"/>
        </w:rPr>
      </w:pPr>
      <w:r w:rsidRPr="00CF7FF3">
        <w:rPr>
          <w:i/>
          <w:kern w:val="2"/>
          <w:lang w:val="bg-BG"/>
        </w:rPr>
        <w:t>Бъбречн</w:t>
      </w:r>
      <w:r w:rsidR="00614BF7" w:rsidRPr="00CF7FF3">
        <w:rPr>
          <w:i/>
          <w:kern w:val="2"/>
          <w:lang w:val="bg-BG"/>
        </w:rPr>
        <w:t>о</w:t>
      </w:r>
      <w:r w:rsidRPr="00CF7FF3">
        <w:rPr>
          <w:i/>
          <w:kern w:val="2"/>
          <w:lang w:val="bg-BG"/>
        </w:rPr>
        <w:t xml:space="preserve"> </w:t>
      </w:r>
      <w:r w:rsidR="00614BF7" w:rsidRPr="00CF7FF3">
        <w:rPr>
          <w:i/>
          <w:kern w:val="2"/>
          <w:lang w:val="bg-BG"/>
        </w:rPr>
        <w:t>увреждане</w:t>
      </w:r>
    </w:p>
    <w:p w14:paraId="210C161E" w14:textId="77777777" w:rsidR="00706864" w:rsidRPr="00CF7FF3" w:rsidRDefault="00706864" w:rsidP="001A0719">
      <w:pPr>
        <w:rPr>
          <w:kern w:val="2"/>
          <w:lang w:val="bg-BG"/>
        </w:rPr>
      </w:pPr>
      <w:r w:rsidRPr="00CF7FF3">
        <w:rPr>
          <w:kern w:val="2"/>
          <w:lang w:val="bg-BG"/>
        </w:rPr>
        <w:t xml:space="preserve">FOSAVANCE не се препоръчва при пациенти с бъбречно увреждане, при които </w:t>
      </w:r>
      <w:r w:rsidR="00614BF7" w:rsidRPr="00CF7FF3">
        <w:rPr>
          <w:kern w:val="2"/>
          <w:lang w:val="bg-BG"/>
        </w:rPr>
        <w:t xml:space="preserve">креатининовият клирънс </w:t>
      </w:r>
      <w:r w:rsidRPr="00CF7FF3">
        <w:rPr>
          <w:kern w:val="2"/>
          <w:lang w:val="bg-BG"/>
        </w:rPr>
        <w:t>е под 35 ml/min (вж. точка 4.2).</w:t>
      </w:r>
    </w:p>
    <w:p w14:paraId="67B945E0" w14:textId="77777777" w:rsidR="00706864" w:rsidRPr="00CF7FF3" w:rsidRDefault="00706864" w:rsidP="001A0719">
      <w:pPr>
        <w:rPr>
          <w:kern w:val="2"/>
          <w:lang w:val="bg-BG"/>
        </w:rPr>
      </w:pPr>
    </w:p>
    <w:p w14:paraId="49BA9F6E" w14:textId="77777777" w:rsidR="00706864" w:rsidRPr="00CF7FF3" w:rsidRDefault="00706864" w:rsidP="001A0719">
      <w:pPr>
        <w:rPr>
          <w:i/>
          <w:kern w:val="2"/>
          <w:lang w:val="bg-BG"/>
        </w:rPr>
      </w:pPr>
      <w:r w:rsidRPr="00CF7FF3">
        <w:rPr>
          <w:i/>
          <w:kern w:val="2"/>
          <w:lang w:val="bg-BG"/>
        </w:rPr>
        <w:t>Костен и минерален метаболизъм</w:t>
      </w:r>
    </w:p>
    <w:p w14:paraId="17831EDF" w14:textId="77777777" w:rsidR="00706864" w:rsidRPr="00CF7FF3" w:rsidRDefault="00706864" w:rsidP="001A0719">
      <w:pPr>
        <w:rPr>
          <w:kern w:val="2"/>
          <w:lang w:val="bg-BG"/>
        </w:rPr>
      </w:pPr>
      <w:r w:rsidRPr="00CF7FF3">
        <w:rPr>
          <w:kern w:val="2"/>
          <w:lang w:val="bg-BG"/>
        </w:rPr>
        <w:t>Трябва да се имат предвид причини за остеопороза, различни от естрогенен дефицит и процеса на стареене.</w:t>
      </w:r>
    </w:p>
    <w:p w14:paraId="1C4417AC" w14:textId="77777777" w:rsidR="00706864" w:rsidRPr="00CF7FF3" w:rsidRDefault="00706864" w:rsidP="001A0719">
      <w:pPr>
        <w:rPr>
          <w:kern w:val="2"/>
          <w:lang w:val="bg-BG"/>
        </w:rPr>
      </w:pPr>
    </w:p>
    <w:p w14:paraId="7B4CDFF9" w14:textId="77777777" w:rsidR="00706864" w:rsidRPr="00CF7FF3" w:rsidRDefault="00706864" w:rsidP="001A0719">
      <w:pPr>
        <w:rPr>
          <w:kern w:val="2"/>
          <w:lang w:val="bg-BG"/>
        </w:rPr>
      </w:pPr>
      <w:r w:rsidRPr="00CF7FF3">
        <w:rPr>
          <w:kern w:val="2"/>
          <w:lang w:val="bg-BG"/>
        </w:rPr>
        <w:t xml:space="preserve">Преди да започне лечение с FOSAVANCE, </w:t>
      </w:r>
      <w:r w:rsidR="00666BAC" w:rsidRPr="00CF7FF3">
        <w:rPr>
          <w:kern w:val="2"/>
          <w:lang w:val="bg-BG"/>
        </w:rPr>
        <w:t>трябва</w:t>
      </w:r>
      <w:r w:rsidRPr="00CF7FF3">
        <w:rPr>
          <w:kern w:val="2"/>
          <w:lang w:val="bg-BG"/>
        </w:rPr>
        <w:t xml:space="preserve"> да бъде коригирана хипокалциемията (вж. точка</w:t>
      </w:r>
      <w:r w:rsidRPr="00CF7FF3">
        <w:rPr>
          <w:lang w:val="bg-BG"/>
        </w:rPr>
        <w:t> </w:t>
      </w:r>
      <w:r w:rsidRPr="00CF7FF3">
        <w:rPr>
          <w:kern w:val="2"/>
          <w:lang w:val="bg-BG"/>
        </w:rPr>
        <w:t xml:space="preserve">4.3). </w:t>
      </w:r>
      <w:r w:rsidR="00666BAC" w:rsidRPr="00CF7FF3">
        <w:rPr>
          <w:kern w:val="2"/>
          <w:lang w:val="bg-BG"/>
        </w:rPr>
        <w:t>Други</w:t>
      </w:r>
      <w:r w:rsidRPr="00CF7FF3">
        <w:rPr>
          <w:kern w:val="2"/>
          <w:lang w:val="bg-BG"/>
        </w:rPr>
        <w:t xml:space="preserve"> </w:t>
      </w:r>
      <w:r w:rsidR="00666BAC" w:rsidRPr="00CF7FF3">
        <w:rPr>
          <w:kern w:val="2"/>
          <w:lang w:val="bg-BG"/>
        </w:rPr>
        <w:t>нарушения</w:t>
      </w:r>
      <w:r w:rsidRPr="00CF7FF3">
        <w:rPr>
          <w:kern w:val="2"/>
          <w:lang w:val="bg-BG"/>
        </w:rPr>
        <w:t xml:space="preserve"> на минералната обмяна (като дефицит на витамин D и хипопаратир</w:t>
      </w:r>
      <w:r w:rsidR="00666BAC" w:rsidRPr="00CF7FF3">
        <w:rPr>
          <w:kern w:val="2"/>
          <w:lang w:val="bg-BG"/>
        </w:rPr>
        <w:t>е</w:t>
      </w:r>
      <w:r w:rsidRPr="00CF7FF3">
        <w:rPr>
          <w:kern w:val="2"/>
          <w:lang w:val="bg-BG"/>
        </w:rPr>
        <w:t xml:space="preserve">оидизъм) също трябва да бъдат ефективно </w:t>
      </w:r>
      <w:r w:rsidR="00666BAC" w:rsidRPr="00CF7FF3">
        <w:rPr>
          <w:kern w:val="2"/>
          <w:lang w:val="bg-BG"/>
        </w:rPr>
        <w:t>лекувани</w:t>
      </w:r>
      <w:r w:rsidRPr="00CF7FF3">
        <w:rPr>
          <w:kern w:val="2"/>
          <w:lang w:val="bg-BG"/>
        </w:rPr>
        <w:t>, преди да се започне лечение с</w:t>
      </w:r>
      <w:r w:rsidR="00F20068" w:rsidRPr="00CF7FF3">
        <w:rPr>
          <w:kern w:val="2"/>
          <w:lang w:val="bg-BG"/>
        </w:rPr>
        <w:t xml:space="preserve"> този лекарствен продукт</w:t>
      </w:r>
      <w:r w:rsidRPr="00CF7FF3">
        <w:rPr>
          <w:kern w:val="2"/>
          <w:lang w:val="bg-BG"/>
        </w:rPr>
        <w:t>. Съдържанието на витамин</w:t>
      </w:r>
      <w:r w:rsidRPr="00CF7FF3">
        <w:rPr>
          <w:lang w:val="bg-BG"/>
        </w:rPr>
        <w:t> </w:t>
      </w:r>
      <w:r w:rsidRPr="00CF7FF3">
        <w:rPr>
          <w:kern w:val="2"/>
          <w:lang w:val="bg-BG"/>
        </w:rPr>
        <w:t>D във FOSAVANCE не е подходящо за коригиране на витамин D дефицит. При пациенти с подобни състояния при лечение с FOSAVANCE трябва да се следи серумния</w:t>
      </w:r>
      <w:r w:rsidR="00EA1EA9" w:rsidRPr="00CF7FF3">
        <w:rPr>
          <w:kern w:val="2"/>
          <w:lang w:val="bg-BG"/>
        </w:rPr>
        <w:t>т</w:t>
      </w:r>
      <w:r w:rsidRPr="00CF7FF3">
        <w:rPr>
          <w:kern w:val="2"/>
          <w:lang w:val="bg-BG"/>
        </w:rPr>
        <w:t xml:space="preserve"> калций и симптомите на хипокалциемия.</w:t>
      </w:r>
    </w:p>
    <w:p w14:paraId="4F394007" w14:textId="77777777" w:rsidR="00706864" w:rsidRPr="00CF7FF3" w:rsidRDefault="00706864" w:rsidP="001A0719">
      <w:pPr>
        <w:rPr>
          <w:kern w:val="2"/>
          <w:lang w:val="bg-BG"/>
        </w:rPr>
      </w:pPr>
    </w:p>
    <w:p w14:paraId="625A2E06" w14:textId="77777777" w:rsidR="00706864" w:rsidRPr="00CF7FF3" w:rsidRDefault="00706864" w:rsidP="001A0719">
      <w:pPr>
        <w:rPr>
          <w:kern w:val="2"/>
          <w:lang w:val="bg-BG"/>
        </w:rPr>
      </w:pPr>
      <w:r w:rsidRPr="00CF7FF3">
        <w:rPr>
          <w:kern w:val="2"/>
          <w:lang w:val="bg-BG"/>
        </w:rPr>
        <w:t>Поради положителния ефект на алендронат по отношение повишаване костната минерализация, може да се получи понижение на серумния калций и фосф</w:t>
      </w:r>
      <w:r w:rsidR="00752211" w:rsidRPr="00CF7FF3">
        <w:rPr>
          <w:kern w:val="2"/>
          <w:lang w:val="bg-BG"/>
        </w:rPr>
        <w:t>ати</w:t>
      </w:r>
      <w:r w:rsidRPr="00CF7FF3">
        <w:rPr>
          <w:kern w:val="2"/>
          <w:lang w:val="bg-BG"/>
        </w:rPr>
        <w:t>, особено при пациенти приемащи глюкокортикоиди, при които може да се понижи абс</w:t>
      </w:r>
      <w:r w:rsidR="000900C0" w:rsidRPr="00CF7FF3">
        <w:rPr>
          <w:kern w:val="2"/>
          <w:lang w:val="bg-BG"/>
        </w:rPr>
        <w:t>о</w:t>
      </w:r>
      <w:r w:rsidRPr="00CF7FF3">
        <w:rPr>
          <w:kern w:val="2"/>
          <w:lang w:val="bg-BG"/>
        </w:rPr>
        <w:t>рбцията на калций. Тези понижения са обикновено малки и протичат асимптоматично. В същото време има единични съобщения за симптоматична хипокалциемия, понякога протичаща тежко и често при пациенти с предразполагащи към това състояния (напр. хипопаратироидизъм, витамин D дефицит и нарушена абсорбция на калций) (вж. точка 4.8).</w:t>
      </w:r>
    </w:p>
    <w:p w14:paraId="38A48215" w14:textId="77777777" w:rsidR="00706864" w:rsidRPr="00CF7FF3" w:rsidRDefault="00706864" w:rsidP="001A0719">
      <w:pPr>
        <w:rPr>
          <w:i/>
          <w:iCs/>
          <w:kern w:val="2"/>
          <w:lang w:val="bg-BG"/>
        </w:rPr>
      </w:pPr>
    </w:p>
    <w:p w14:paraId="1A1F3AAB" w14:textId="77777777" w:rsidR="00706864" w:rsidRPr="00CF7FF3" w:rsidRDefault="00752211" w:rsidP="001A0719">
      <w:pPr>
        <w:keepNext/>
        <w:rPr>
          <w:iCs/>
          <w:kern w:val="2"/>
          <w:u w:val="single"/>
          <w:lang w:val="bg-BG"/>
        </w:rPr>
      </w:pPr>
      <w:r w:rsidRPr="00CF7FF3">
        <w:rPr>
          <w:iCs/>
          <w:kern w:val="2"/>
          <w:u w:val="single"/>
          <w:lang w:val="bg-BG"/>
        </w:rPr>
        <w:t>Х</w:t>
      </w:r>
      <w:r w:rsidR="00706864" w:rsidRPr="00CF7FF3">
        <w:rPr>
          <w:iCs/>
          <w:kern w:val="2"/>
          <w:u w:val="single"/>
          <w:lang w:val="bg-BG"/>
        </w:rPr>
        <w:t>олекалциферол</w:t>
      </w:r>
    </w:p>
    <w:p w14:paraId="3B1A8032" w14:textId="77777777" w:rsidR="00706864" w:rsidRPr="00CF7FF3" w:rsidRDefault="00706864" w:rsidP="001A0719">
      <w:pPr>
        <w:keepNext/>
        <w:rPr>
          <w:kern w:val="2"/>
          <w:lang w:val="bg-BG"/>
        </w:rPr>
      </w:pPr>
      <w:r w:rsidRPr="00CF7FF3">
        <w:rPr>
          <w:kern w:val="2"/>
          <w:lang w:val="bg-BG"/>
        </w:rPr>
        <w:t>Витамин D</w:t>
      </w:r>
      <w:r w:rsidRPr="00CF7FF3">
        <w:rPr>
          <w:kern w:val="2"/>
          <w:vertAlign w:val="subscript"/>
          <w:lang w:val="bg-BG"/>
        </w:rPr>
        <w:t>3</w:t>
      </w:r>
      <w:r w:rsidRPr="00CF7FF3">
        <w:rPr>
          <w:kern w:val="2"/>
          <w:lang w:val="bg-BG"/>
        </w:rPr>
        <w:t xml:space="preserve"> може да увеличи хип</w:t>
      </w:r>
      <w:r w:rsidR="00CB2621" w:rsidRPr="00CF7FF3">
        <w:rPr>
          <w:kern w:val="2"/>
          <w:lang w:val="bg-BG"/>
        </w:rPr>
        <w:t>ер</w:t>
      </w:r>
      <w:r w:rsidRPr="00CF7FF3">
        <w:rPr>
          <w:kern w:val="2"/>
          <w:lang w:val="bg-BG"/>
        </w:rPr>
        <w:t>калциемията и/или хиперкалциурията, когато се прилага при пациенти, чиито заболявания са свързани с нерегулирана свръхпродукция на калцитриол (напр. левкемия, лимфом, саркоидоза). При тези пациенти следва да се наблюдава нивото на калций в урина и серум.</w:t>
      </w:r>
    </w:p>
    <w:p w14:paraId="02B4E259" w14:textId="77777777" w:rsidR="00706864" w:rsidRPr="00CF7FF3" w:rsidRDefault="00706864" w:rsidP="001A0719">
      <w:pPr>
        <w:rPr>
          <w:kern w:val="2"/>
          <w:lang w:val="bg-BG"/>
        </w:rPr>
      </w:pPr>
    </w:p>
    <w:p w14:paraId="705C1E2F" w14:textId="77777777" w:rsidR="00706864" w:rsidRPr="00CF7FF3" w:rsidRDefault="00706864" w:rsidP="001A0719">
      <w:pPr>
        <w:rPr>
          <w:kern w:val="2"/>
          <w:lang w:val="bg-BG"/>
        </w:rPr>
      </w:pPr>
      <w:r w:rsidRPr="00CF7FF3">
        <w:rPr>
          <w:kern w:val="2"/>
          <w:lang w:val="bg-BG"/>
        </w:rPr>
        <w:t>Пациенти с нарушена абсорбция може да не са в състояние да абсорбират адекватно витамин D</w:t>
      </w:r>
      <w:r w:rsidRPr="00CF7FF3">
        <w:rPr>
          <w:kern w:val="2"/>
          <w:vertAlign w:val="subscript"/>
          <w:lang w:val="bg-BG"/>
        </w:rPr>
        <w:t>3</w:t>
      </w:r>
      <w:r w:rsidRPr="00CF7FF3">
        <w:rPr>
          <w:kern w:val="2"/>
          <w:lang w:val="bg-BG"/>
        </w:rPr>
        <w:t>.</w:t>
      </w:r>
    </w:p>
    <w:p w14:paraId="18FEF793" w14:textId="77777777" w:rsidR="00706864" w:rsidRPr="00CF7FF3" w:rsidRDefault="00706864" w:rsidP="001A0719">
      <w:pPr>
        <w:rPr>
          <w:i/>
          <w:iCs/>
          <w:kern w:val="2"/>
          <w:lang w:val="bg-BG"/>
        </w:rPr>
      </w:pPr>
    </w:p>
    <w:p w14:paraId="086C8E9C" w14:textId="77777777" w:rsidR="00706864" w:rsidRPr="00CF7FF3" w:rsidRDefault="00706864" w:rsidP="001A0719">
      <w:pPr>
        <w:rPr>
          <w:iCs/>
          <w:kern w:val="2"/>
          <w:u w:val="single"/>
          <w:lang w:val="bg-BG"/>
        </w:rPr>
      </w:pPr>
      <w:r w:rsidRPr="00CF7FF3">
        <w:rPr>
          <w:iCs/>
          <w:kern w:val="2"/>
          <w:u w:val="single"/>
          <w:lang w:val="bg-BG"/>
        </w:rPr>
        <w:t>Помощни вещества</w:t>
      </w:r>
    </w:p>
    <w:p w14:paraId="47A79FBC" w14:textId="77777777" w:rsidR="00706864" w:rsidRPr="00CF7FF3" w:rsidRDefault="00706864" w:rsidP="001A0719">
      <w:pPr>
        <w:rPr>
          <w:kern w:val="2"/>
          <w:lang w:val="bg-BG"/>
        </w:rPr>
      </w:pPr>
      <w:r w:rsidRPr="00CF7FF3">
        <w:rPr>
          <w:kern w:val="2"/>
          <w:lang w:val="bg-BG"/>
        </w:rPr>
        <w:t>Този лекарствен продукт съдържа лактоза и захароза. Пациенти с р</w:t>
      </w:r>
      <w:r w:rsidR="001573B8" w:rsidRPr="00CF7FF3">
        <w:rPr>
          <w:kern w:val="2"/>
          <w:lang w:val="bg-BG"/>
        </w:rPr>
        <w:t>е</w:t>
      </w:r>
      <w:r w:rsidRPr="00CF7FF3">
        <w:rPr>
          <w:kern w:val="2"/>
          <w:lang w:val="bg-BG"/>
        </w:rPr>
        <w:t>дк</w:t>
      </w:r>
      <w:r w:rsidR="001573B8" w:rsidRPr="00CF7FF3">
        <w:rPr>
          <w:kern w:val="2"/>
          <w:lang w:val="bg-BG"/>
        </w:rPr>
        <w:t>и</w:t>
      </w:r>
      <w:r w:rsidRPr="00CF7FF3">
        <w:rPr>
          <w:kern w:val="2"/>
          <w:lang w:val="bg-BG"/>
        </w:rPr>
        <w:t xml:space="preserve"> наследствени проблеми на непоносимост към фруктоза, непоносимост към галактоза, </w:t>
      </w:r>
      <w:r w:rsidR="00316617" w:rsidRPr="00CF7FF3">
        <w:rPr>
          <w:kern w:val="2"/>
          <w:lang w:val="bg-BG"/>
        </w:rPr>
        <w:t>пълен</w:t>
      </w:r>
      <w:r w:rsidRPr="00CF7FF3">
        <w:rPr>
          <w:kern w:val="2"/>
          <w:lang w:val="bg-BG"/>
        </w:rPr>
        <w:t xml:space="preserve"> лактазен дефицит, глюкозо-галактозна малабсорбция или захарозо-изомалтаз</w:t>
      </w:r>
      <w:r w:rsidR="00146D49" w:rsidRPr="00CF7FF3">
        <w:rPr>
          <w:kern w:val="2"/>
          <w:lang w:val="bg-BG"/>
        </w:rPr>
        <w:t>е</w:t>
      </w:r>
      <w:r w:rsidR="00CB2621" w:rsidRPr="00CF7FF3">
        <w:rPr>
          <w:kern w:val="2"/>
          <w:lang w:val="bg-BG"/>
        </w:rPr>
        <w:t>н</w:t>
      </w:r>
      <w:r w:rsidRPr="00CF7FF3">
        <w:rPr>
          <w:kern w:val="2"/>
          <w:lang w:val="bg-BG"/>
        </w:rPr>
        <w:t xml:space="preserve"> </w:t>
      </w:r>
      <w:r w:rsidR="00146D49" w:rsidRPr="00CF7FF3">
        <w:rPr>
          <w:kern w:val="2"/>
          <w:lang w:val="bg-BG"/>
        </w:rPr>
        <w:t>дефицит</w:t>
      </w:r>
      <w:r w:rsidRPr="00CF7FF3">
        <w:rPr>
          <w:kern w:val="2"/>
          <w:lang w:val="bg-BG"/>
        </w:rPr>
        <w:t xml:space="preserve"> не трябва да приемат този лекарствен продукт.</w:t>
      </w:r>
    </w:p>
    <w:p w14:paraId="04A7B775" w14:textId="77777777" w:rsidR="00146D49" w:rsidRPr="00CF7FF3" w:rsidRDefault="00146D49" w:rsidP="001A0719">
      <w:pPr>
        <w:rPr>
          <w:kern w:val="2"/>
          <w:lang w:val="bg-BG"/>
        </w:rPr>
      </w:pPr>
    </w:p>
    <w:p w14:paraId="3135B3E9" w14:textId="77777777" w:rsidR="0010488C" w:rsidRPr="00CF7FF3" w:rsidRDefault="0010488C" w:rsidP="001A0719">
      <w:pPr>
        <w:rPr>
          <w:kern w:val="2"/>
          <w:lang w:val="bg-BG"/>
        </w:rPr>
      </w:pPr>
      <w:bookmarkStart w:id="0" w:name="_Hlk40213541"/>
      <w:r w:rsidRPr="00CF7FF3">
        <w:rPr>
          <w:noProof/>
          <w:lang w:val="bg-BG"/>
        </w:rPr>
        <w:t>Този лекарствен продукт съдържа по-малко от 1 mmol натрий (23 mg) на таблетка, т.е. може да се каже, че практически не съдържа натрий.</w:t>
      </w:r>
      <w:bookmarkEnd w:id="0"/>
    </w:p>
    <w:p w14:paraId="7443B228" w14:textId="77777777" w:rsidR="00706864" w:rsidRPr="00CF7FF3" w:rsidRDefault="00706864" w:rsidP="001A0719">
      <w:pPr>
        <w:rPr>
          <w:kern w:val="2"/>
          <w:lang w:val="bg-BG"/>
        </w:rPr>
      </w:pPr>
    </w:p>
    <w:p w14:paraId="6416916E" w14:textId="77777777" w:rsidR="00706864" w:rsidRPr="00CF7FF3" w:rsidRDefault="00706864" w:rsidP="001A0719">
      <w:pPr>
        <w:tabs>
          <w:tab w:val="left" w:pos="567"/>
        </w:tabs>
        <w:rPr>
          <w:kern w:val="2"/>
          <w:lang w:val="bg-BG"/>
        </w:rPr>
      </w:pPr>
      <w:r w:rsidRPr="00CF7FF3">
        <w:rPr>
          <w:b/>
          <w:kern w:val="2"/>
          <w:lang w:val="bg-BG"/>
        </w:rPr>
        <w:t>4.5</w:t>
      </w:r>
      <w:r w:rsidRPr="00CF7FF3">
        <w:rPr>
          <w:b/>
          <w:kern w:val="2"/>
          <w:lang w:val="bg-BG"/>
        </w:rPr>
        <w:tab/>
        <w:t>Взаимодействие с други лекарствени продукти и други форми на взаимодействие</w:t>
      </w:r>
    </w:p>
    <w:p w14:paraId="50D60E30" w14:textId="77777777" w:rsidR="00706864" w:rsidRPr="00CF7FF3" w:rsidRDefault="00706864" w:rsidP="001A0719">
      <w:pPr>
        <w:rPr>
          <w:kern w:val="2"/>
          <w:lang w:val="bg-BG"/>
        </w:rPr>
      </w:pPr>
    </w:p>
    <w:p w14:paraId="3EEB307D" w14:textId="77777777" w:rsidR="00706864" w:rsidRPr="00CF7FF3" w:rsidRDefault="00706864" w:rsidP="001A0719">
      <w:pPr>
        <w:rPr>
          <w:iCs/>
          <w:kern w:val="2"/>
          <w:u w:val="single"/>
          <w:lang w:val="bg-BG"/>
        </w:rPr>
      </w:pPr>
      <w:r w:rsidRPr="00CF7FF3">
        <w:rPr>
          <w:iCs/>
          <w:kern w:val="2"/>
          <w:u w:val="single"/>
          <w:lang w:val="bg-BG"/>
        </w:rPr>
        <w:t>Алендронат</w:t>
      </w:r>
    </w:p>
    <w:p w14:paraId="5FAFF836" w14:textId="77777777" w:rsidR="00706864" w:rsidRPr="00CF7FF3" w:rsidRDefault="00706864" w:rsidP="001A0719">
      <w:pPr>
        <w:rPr>
          <w:kern w:val="2"/>
          <w:lang w:val="bg-BG"/>
        </w:rPr>
      </w:pPr>
      <w:r w:rsidRPr="00CF7FF3">
        <w:rPr>
          <w:kern w:val="2"/>
          <w:lang w:val="bg-BG"/>
        </w:rPr>
        <w:t>Ако се приема едновременно с храна и течности (включително минерална вода), калциеви добавки, антиациди и някои перорални лекарствени продукти, абсорбцията на алендронат се променя. Поради това пациентите трябва да изчакат поне 30 минути след приемане на алендронат, преди да вземат някакъв друг лекарствен продукт (вж. точки 4.2 и 5.2).</w:t>
      </w:r>
    </w:p>
    <w:p w14:paraId="7CD2106C" w14:textId="77777777" w:rsidR="00706864" w:rsidRPr="00CF7FF3" w:rsidRDefault="00706864" w:rsidP="001A0719">
      <w:pPr>
        <w:rPr>
          <w:kern w:val="2"/>
          <w:lang w:val="bg-BG"/>
        </w:rPr>
      </w:pPr>
    </w:p>
    <w:p w14:paraId="21CCF327" w14:textId="77777777" w:rsidR="00706864" w:rsidRPr="00CF7FF3" w:rsidRDefault="00706864" w:rsidP="001A0719">
      <w:pPr>
        <w:rPr>
          <w:lang w:val="bg-BG"/>
        </w:rPr>
      </w:pPr>
      <w:r w:rsidRPr="00CF7FF3">
        <w:rPr>
          <w:kern w:val="2"/>
          <w:lang w:val="bg-BG"/>
        </w:rPr>
        <w:t>Тъй като употребата на нестероидни противовъзпалителни средства (</w:t>
      </w:r>
      <w:r w:rsidRPr="00CF7FF3">
        <w:rPr>
          <w:lang w:val="bg-BG"/>
        </w:rPr>
        <w:t>НСПВС) е свързана с гастроинтестинално дразнене, необходимо е повишено внимание при едновременно прилагане с алендронат.</w:t>
      </w:r>
    </w:p>
    <w:p w14:paraId="4E98D2A5" w14:textId="77777777" w:rsidR="00706864" w:rsidRPr="00CF7FF3" w:rsidRDefault="00706864" w:rsidP="001A0719">
      <w:pPr>
        <w:rPr>
          <w:i/>
          <w:iCs/>
          <w:kern w:val="2"/>
          <w:lang w:val="bg-BG"/>
        </w:rPr>
      </w:pPr>
    </w:p>
    <w:p w14:paraId="57D5D59D" w14:textId="77777777" w:rsidR="00706864" w:rsidRPr="00CF7FF3" w:rsidRDefault="00DE1CF0" w:rsidP="001A0719">
      <w:pPr>
        <w:rPr>
          <w:iCs/>
          <w:kern w:val="2"/>
          <w:u w:val="single"/>
          <w:lang w:val="bg-BG"/>
        </w:rPr>
      </w:pPr>
      <w:r w:rsidRPr="00CF7FF3">
        <w:rPr>
          <w:iCs/>
          <w:kern w:val="2"/>
          <w:u w:val="single"/>
          <w:lang w:val="bg-BG"/>
        </w:rPr>
        <w:t>Х</w:t>
      </w:r>
      <w:r w:rsidR="00706864" w:rsidRPr="00CF7FF3">
        <w:rPr>
          <w:iCs/>
          <w:kern w:val="2"/>
          <w:u w:val="single"/>
          <w:lang w:val="bg-BG"/>
        </w:rPr>
        <w:t>олекалциферол</w:t>
      </w:r>
    </w:p>
    <w:p w14:paraId="4170C16D" w14:textId="77777777" w:rsidR="00706864" w:rsidRPr="00CF7FF3" w:rsidRDefault="00706864" w:rsidP="001A0719">
      <w:pPr>
        <w:rPr>
          <w:kern w:val="2"/>
          <w:lang w:val="bg-BG"/>
        </w:rPr>
      </w:pPr>
      <w:r w:rsidRPr="00CF7FF3">
        <w:rPr>
          <w:kern w:val="2"/>
          <w:lang w:val="bg-BG"/>
        </w:rPr>
        <w:t xml:space="preserve">Олестра, минерални масла, орлистат и </w:t>
      </w:r>
      <w:r w:rsidR="00DE1CF0" w:rsidRPr="00CF7FF3">
        <w:rPr>
          <w:kern w:val="2"/>
          <w:lang w:val="bg-BG"/>
        </w:rPr>
        <w:t>секвестранти</w:t>
      </w:r>
      <w:r w:rsidRPr="00CF7FF3">
        <w:rPr>
          <w:kern w:val="2"/>
          <w:lang w:val="bg-BG"/>
        </w:rPr>
        <w:t xml:space="preserve"> на жлъчн</w:t>
      </w:r>
      <w:r w:rsidR="001E63DC" w:rsidRPr="00CF7FF3">
        <w:rPr>
          <w:kern w:val="2"/>
          <w:lang w:val="bg-BG"/>
        </w:rPr>
        <w:t>и</w:t>
      </w:r>
      <w:r w:rsidRPr="00CF7FF3">
        <w:rPr>
          <w:kern w:val="2"/>
          <w:lang w:val="bg-BG"/>
        </w:rPr>
        <w:t>т</w:t>
      </w:r>
      <w:r w:rsidR="001E63DC" w:rsidRPr="00CF7FF3">
        <w:rPr>
          <w:kern w:val="2"/>
          <w:lang w:val="bg-BG"/>
        </w:rPr>
        <w:t>е</w:t>
      </w:r>
      <w:r w:rsidRPr="00CF7FF3">
        <w:rPr>
          <w:kern w:val="2"/>
          <w:lang w:val="bg-BG"/>
        </w:rPr>
        <w:t xml:space="preserve"> киселин</w:t>
      </w:r>
      <w:r w:rsidR="001E63DC" w:rsidRPr="00CF7FF3">
        <w:rPr>
          <w:kern w:val="2"/>
          <w:lang w:val="bg-BG"/>
        </w:rPr>
        <w:t>и</w:t>
      </w:r>
      <w:r w:rsidRPr="00CF7FF3">
        <w:rPr>
          <w:kern w:val="2"/>
          <w:lang w:val="bg-BG"/>
        </w:rPr>
        <w:t xml:space="preserve"> (напр. холестирамин, </w:t>
      </w:r>
      <w:r w:rsidR="00936098" w:rsidRPr="00CF7FF3">
        <w:rPr>
          <w:kern w:val="2"/>
          <w:lang w:val="bg-BG"/>
        </w:rPr>
        <w:t>к</w:t>
      </w:r>
      <w:r w:rsidRPr="00CF7FF3">
        <w:rPr>
          <w:kern w:val="2"/>
          <w:lang w:val="bg-BG"/>
        </w:rPr>
        <w:t xml:space="preserve">олестипол) могат да нарушат абсорбцията на витамин D. Антиконвулсанти, </w:t>
      </w:r>
      <w:r w:rsidR="00936098" w:rsidRPr="00CF7FF3">
        <w:rPr>
          <w:kern w:val="2"/>
          <w:lang w:val="bg-BG"/>
        </w:rPr>
        <w:t>ц</w:t>
      </w:r>
      <w:r w:rsidRPr="00CF7FF3">
        <w:rPr>
          <w:kern w:val="2"/>
          <w:lang w:val="bg-BG"/>
        </w:rPr>
        <w:t>иметидин и тиазиди могат да повишат разграждането на витамин D. Може да се прецени включването допълнително на витамин D добавки на индивидуална основа.</w:t>
      </w:r>
    </w:p>
    <w:p w14:paraId="1DB940D3" w14:textId="77777777" w:rsidR="00706864" w:rsidRPr="00CF7FF3" w:rsidRDefault="00706864" w:rsidP="001A0719">
      <w:pPr>
        <w:rPr>
          <w:kern w:val="2"/>
          <w:lang w:val="bg-BG"/>
        </w:rPr>
      </w:pPr>
    </w:p>
    <w:p w14:paraId="66F8AA67" w14:textId="77777777" w:rsidR="00706864" w:rsidRPr="00CF7FF3" w:rsidRDefault="00706864" w:rsidP="001A0719">
      <w:pPr>
        <w:tabs>
          <w:tab w:val="left" w:pos="567"/>
        </w:tabs>
        <w:rPr>
          <w:kern w:val="2"/>
          <w:lang w:val="bg-BG"/>
        </w:rPr>
      </w:pPr>
      <w:r w:rsidRPr="00CF7FF3">
        <w:rPr>
          <w:b/>
          <w:kern w:val="2"/>
          <w:lang w:val="bg-BG"/>
        </w:rPr>
        <w:t>4.6</w:t>
      </w:r>
      <w:r w:rsidRPr="00CF7FF3">
        <w:rPr>
          <w:b/>
          <w:kern w:val="2"/>
          <w:lang w:val="bg-BG"/>
        </w:rPr>
        <w:tab/>
        <w:t>Фертилитет, бременност и кърмене</w:t>
      </w:r>
    </w:p>
    <w:p w14:paraId="6CAE23C2" w14:textId="77777777" w:rsidR="00706864" w:rsidRPr="00CF7FF3" w:rsidRDefault="00706864" w:rsidP="001A0719">
      <w:pPr>
        <w:rPr>
          <w:kern w:val="2"/>
          <w:lang w:val="bg-BG"/>
        </w:rPr>
      </w:pPr>
    </w:p>
    <w:p w14:paraId="6F9EAA5B" w14:textId="77777777" w:rsidR="00706864" w:rsidRPr="00CF7FF3" w:rsidRDefault="00706864" w:rsidP="001A0719">
      <w:pPr>
        <w:rPr>
          <w:kern w:val="2"/>
          <w:lang w:val="bg-BG"/>
        </w:rPr>
      </w:pPr>
      <w:r w:rsidRPr="00CF7FF3">
        <w:rPr>
          <w:kern w:val="2"/>
          <w:lang w:val="bg-BG"/>
        </w:rPr>
        <w:t>FOSAVANCE е предназначен за приложение само при жени в постменопауза и поради това не трябва да се прилага на жени по време на бременност или кърмене.</w:t>
      </w:r>
    </w:p>
    <w:p w14:paraId="34FA6004" w14:textId="77777777" w:rsidR="00706864" w:rsidRPr="00CF7FF3" w:rsidRDefault="00706864" w:rsidP="001A0719">
      <w:pPr>
        <w:rPr>
          <w:i/>
          <w:kern w:val="2"/>
          <w:lang w:val="bg-BG"/>
        </w:rPr>
      </w:pPr>
    </w:p>
    <w:p w14:paraId="04425625" w14:textId="77777777" w:rsidR="00706864" w:rsidRPr="00CF7FF3" w:rsidRDefault="00706864" w:rsidP="001A0719">
      <w:pPr>
        <w:rPr>
          <w:kern w:val="2"/>
          <w:u w:val="single"/>
          <w:lang w:val="bg-BG"/>
        </w:rPr>
      </w:pPr>
      <w:r w:rsidRPr="00CF7FF3">
        <w:rPr>
          <w:kern w:val="2"/>
          <w:u w:val="single"/>
          <w:lang w:val="bg-BG"/>
        </w:rPr>
        <w:t>Бременност</w:t>
      </w:r>
    </w:p>
    <w:p w14:paraId="7FEF7100" w14:textId="77777777" w:rsidR="00706864" w:rsidRPr="00CF7FF3" w:rsidRDefault="002E6EA0" w:rsidP="001A0719">
      <w:pPr>
        <w:rPr>
          <w:kern w:val="2"/>
          <w:lang w:val="bg-BG"/>
        </w:rPr>
      </w:pPr>
      <w:r w:rsidRPr="00CF7FF3">
        <w:rPr>
          <w:kern w:val="2"/>
          <w:lang w:val="bg-BG"/>
        </w:rPr>
        <w:t xml:space="preserve">Липсват или има ограничени </w:t>
      </w:r>
      <w:r w:rsidR="00706864" w:rsidRPr="00CF7FF3">
        <w:rPr>
          <w:kern w:val="2"/>
          <w:lang w:val="bg-BG"/>
        </w:rPr>
        <w:t xml:space="preserve">данни за прилагането на </w:t>
      </w:r>
      <w:r w:rsidRPr="00CF7FF3">
        <w:rPr>
          <w:kern w:val="2"/>
          <w:lang w:val="bg-BG"/>
        </w:rPr>
        <w:t xml:space="preserve">алендронат </w:t>
      </w:r>
      <w:r w:rsidR="00706864" w:rsidRPr="00CF7FF3">
        <w:rPr>
          <w:kern w:val="2"/>
          <w:lang w:val="bg-BG"/>
        </w:rPr>
        <w:t xml:space="preserve">при бременни жени. </w:t>
      </w:r>
      <w:r w:rsidRPr="00CF7FF3">
        <w:rPr>
          <w:kern w:val="2"/>
          <w:lang w:val="bg-BG"/>
        </w:rPr>
        <w:t xml:space="preserve">Проучванията при животни показват репродуктивна токсичност. </w:t>
      </w:r>
      <w:r w:rsidR="00706864" w:rsidRPr="00CF7FF3">
        <w:rPr>
          <w:kern w:val="2"/>
          <w:lang w:val="bg-BG"/>
        </w:rPr>
        <w:t>Прилагането на алендронат на бременни плъхове е причинило дисто</w:t>
      </w:r>
      <w:r w:rsidR="00853A73" w:rsidRPr="00CF7FF3">
        <w:rPr>
          <w:kern w:val="2"/>
          <w:lang w:val="bg-BG"/>
        </w:rPr>
        <w:t>к</w:t>
      </w:r>
      <w:r w:rsidR="00706864" w:rsidRPr="00CF7FF3">
        <w:rPr>
          <w:kern w:val="2"/>
          <w:lang w:val="bg-BG"/>
        </w:rPr>
        <w:t>ия, свързана с хипокалциемия (вж. точка 5.3). Проучванията върху животни показват наличието на хиперкалциемия и репродуктивна токсичност при високи дози витамин D (вж. точка 5.3).</w:t>
      </w:r>
      <w:r w:rsidR="00961000" w:rsidRPr="00CF7FF3">
        <w:rPr>
          <w:kern w:val="2"/>
          <w:lang w:val="bg-BG"/>
        </w:rPr>
        <w:t xml:space="preserve"> FOSAVANCE не трябва да се използва по време на бременност.</w:t>
      </w:r>
    </w:p>
    <w:p w14:paraId="1FCF099C" w14:textId="77777777" w:rsidR="00706864" w:rsidRPr="00CF7FF3" w:rsidRDefault="00706864" w:rsidP="001A0719">
      <w:pPr>
        <w:rPr>
          <w:kern w:val="2"/>
          <w:lang w:val="bg-BG"/>
        </w:rPr>
      </w:pPr>
    </w:p>
    <w:p w14:paraId="64B05BD8" w14:textId="77777777" w:rsidR="00706864" w:rsidRPr="00CF7FF3" w:rsidRDefault="00706864" w:rsidP="001A0719">
      <w:pPr>
        <w:keepNext/>
        <w:keepLines/>
        <w:rPr>
          <w:kern w:val="2"/>
          <w:u w:val="single"/>
          <w:lang w:val="bg-BG"/>
        </w:rPr>
      </w:pPr>
      <w:r w:rsidRPr="00CF7FF3">
        <w:rPr>
          <w:kern w:val="2"/>
          <w:u w:val="single"/>
          <w:lang w:val="bg-BG"/>
        </w:rPr>
        <w:t>Кърмене</w:t>
      </w:r>
    </w:p>
    <w:p w14:paraId="5CC053D2" w14:textId="77777777" w:rsidR="00706864" w:rsidRPr="00CF7FF3" w:rsidRDefault="00706864" w:rsidP="001A0719">
      <w:pPr>
        <w:keepNext/>
        <w:keepLines/>
        <w:rPr>
          <w:kern w:val="2"/>
          <w:lang w:val="bg-BG"/>
        </w:rPr>
      </w:pPr>
      <w:r w:rsidRPr="00CF7FF3">
        <w:rPr>
          <w:kern w:val="2"/>
          <w:lang w:val="bg-BG"/>
        </w:rPr>
        <w:t>Не е известно дали алендронат</w:t>
      </w:r>
      <w:r w:rsidR="00EE0BB2" w:rsidRPr="00CF7FF3">
        <w:rPr>
          <w:kern w:val="2"/>
          <w:lang w:val="bg-BG"/>
        </w:rPr>
        <w:t>/метаболитите</w:t>
      </w:r>
      <w:r w:rsidRPr="00CF7FF3">
        <w:rPr>
          <w:kern w:val="2"/>
          <w:lang w:val="bg-BG"/>
        </w:rPr>
        <w:t xml:space="preserve"> се екскретира</w:t>
      </w:r>
      <w:r w:rsidR="00EE0BB2" w:rsidRPr="00CF7FF3">
        <w:rPr>
          <w:kern w:val="2"/>
          <w:lang w:val="bg-BG"/>
        </w:rPr>
        <w:t>т</w:t>
      </w:r>
      <w:r w:rsidRPr="00CF7FF3">
        <w:rPr>
          <w:kern w:val="2"/>
          <w:lang w:val="bg-BG"/>
        </w:rPr>
        <w:t xml:space="preserve"> в</w:t>
      </w:r>
      <w:r w:rsidR="00EE0BB2" w:rsidRPr="00CF7FF3">
        <w:rPr>
          <w:kern w:val="2"/>
          <w:lang w:val="bg-BG"/>
        </w:rPr>
        <w:t xml:space="preserve"> кърмата</w:t>
      </w:r>
      <w:r w:rsidRPr="00CF7FF3">
        <w:rPr>
          <w:kern w:val="2"/>
          <w:lang w:val="bg-BG"/>
        </w:rPr>
        <w:t xml:space="preserve">. </w:t>
      </w:r>
      <w:r w:rsidR="00EE0BB2" w:rsidRPr="00CF7FF3">
        <w:rPr>
          <w:kern w:val="2"/>
          <w:lang w:val="bg-BG"/>
        </w:rPr>
        <w:t xml:space="preserve">Рискът при новородени/кърмачета не може да бъде изключен. </w:t>
      </w:r>
      <w:r w:rsidR="00F20068" w:rsidRPr="00CF7FF3">
        <w:rPr>
          <w:kern w:val="2"/>
          <w:lang w:val="bg-BG"/>
        </w:rPr>
        <w:t>Холекалциферол и някои от неговите активни метаболити преминават в кърмата. FOSAVANCE</w:t>
      </w:r>
      <w:r w:rsidR="00F20068" w:rsidRPr="00CF7FF3" w:rsidDel="00F20068">
        <w:rPr>
          <w:kern w:val="2"/>
          <w:lang w:val="bg-BG"/>
        </w:rPr>
        <w:t xml:space="preserve"> </w:t>
      </w:r>
      <w:r w:rsidR="00EE0BB2" w:rsidRPr="00CF7FF3">
        <w:rPr>
          <w:kern w:val="2"/>
          <w:lang w:val="bg-BG"/>
        </w:rPr>
        <w:t>не трябва да се използва по време на кърмене.</w:t>
      </w:r>
    </w:p>
    <w:p w14:paraId="595C7DC6" w14:textId="77777777" w:rsidR="00706864" w:rsidRPr="00CF7FF3" w:rsidRDefault="00706864" w:rsidP="001A0719">
      <w:pPr>
        <w:rPr>
          <w:kern w:val="2"/>
          <w:lang w:val="bg-BG"/>
        </w:rPr>
      </w:pPr>
    </w:p>
    <w:p w14:paraId="4C51F0A4" w14:textId="77777777" w:rsidR="00706864" w:rsidRPr="00CF7FF3" w:rsidRDefault="00706864" w:rsidP="001A0719">
      <w:pPr>
        <w:rPr>
          <w:kern w:val="2"/>
          <w:u w:val="single"/>
          <w:lang w:val="bg-BG"/>
        </w:rPr>
      </w:pPr>
      <w:r w:rsidRPr="00CF7FF3">
        <w:rPr>
          <w:kern w:val="2"/>
          <w:u w:val="single"/>
          <w:lang w:val="bg-BG"/>
        </w:rPr>
        <w:t>Фертилитет</w:t>
      </w:r>
    </w:p>
    <w:p w14:paraId="7E89AA00" w14:textId="77777777" w:rsidR="00706864" w:rsidRPr="00CF7FF3" w:rsidRDefault="00706864" w:rsidP="001A0719">
      <w:pPr>
        <w:rPr>
          <w:kern w:val="2"/>
          <w:lang w:val="bg-BG"/>
        </w:rPr>
      </w:pPr>
      <w:r w:rsidRPr="00CF7FF3">
        <w:rPr>
          <w:kern w:val="2"/>
          <w:lang w:val="bg-BG"/>
        </w:rPr>
        <w:t>Бифосфонатите се инкорпорират в костния матрикс, откъдето постепенно се освобождават в продължение на години. Количеството на бифосфонат</w:t>
      </w:r>
      <w:r w:rsidR="00EB0757" w:rsidRPr="00CF7FF3">
        <w:rPr>
          <w:kern w:val="2"/>
          <w:lang w:val="bg-BG"/>
        </w:rPr>
        <w:t>,</w:t>
      </w:r>
      <w:r w:rsidRPr="00CF7FF3">
        <w:rPr>
          <w:kern w:val="2"/>
          <w:lang w:val="bg-BG"/>
        </w:rPr>
        <w:t xml:space="preserve"> инкорпориран в костите при възрастни</w:t>
      </w:r>
      <w:r w:rsidR="00EB0757" w:rsidRPr="00CF7FF3">
        <w:rPr>
          <w:kern w:val="2"/>
          <w:lang w:val="bg-BG"/>
        </w:rPr>
        <w:t>,</w:t>
      </w:r>
      <w:r w:rsidRPr="00CF7FF3">
        <w:rPr>
          <w:kern w:val="2"/>
          <w:lang w:val="bg-BG"/>
        </w:rPr>
        <w:t xml:space="preserve"> и оттам количеството, налично за освобождаване в системната циркулация, е директно свързано с дозата и продължителността на употреба на бифосфоната (вж. точка 5.2). Няма данни за фетален риск при хора. Въпреки това има теоретичен риск за фетално увреждане, най-вече скелетно, ако жена забременее след завършване на курс с бифосфонатна терапия. Влиянието на променливи, като времето между прекратяването на бифосфонатната терапия и зачеването, конкретния бифосфонат, който е използван, и начина на приложение (интравенозно срещу перорално)</w:t>
      </w:r>
      <w:r w:rsidR="006C0E68" w:rsidRPr="00CF7FF3">
        <w:rPr>
          <w:kern w:val="2"/>
          <w:lang w:val="bg-BG"/>
        </w:rPr>
        <w:t>,</w:t>
      </w:r>
      <w:r w:rsidRPr="00CF7FF3">
        <w:rPr>
          <w:kern w:val="2"/>
          <w:lang w:val="bg-BG"/>
        </w:rPr>
        <w:t xml:space="preserve"> върху риска не е проучвано.</w:t>
      </w:r>
    </w:p>
    <w:p w14:paraId="024BCDD2" w14:textId="77777777" w:rsidR="00706864" w:rsidRPr="00CF7FF3" w:rsidRDefault="00706864" w:rsidP="001A0719">
      <w:pPr>
        <w:rPr>
          <w:kern w:val="2"/>
          <w:lang w:val="bg-BG"/>
        </w:rPr>
      </w:pPr>
    </w:p>
    <w:p w14:paraId="3123A2AB" w14:textId="77777777" w:rsidR="00706864" w:rsidRPr="00CF7FF3" w:rsidRDefault="00706864" w:rsidP="001A0719">
      <w:pPr>
        <w:tabs>
          <w:tab w:val="left" w:pos="567"/>
        </w:tabs>
        <w:rPr>
          <w:kern w:val="2"/>
          <w:lang w:val="bg-BG"/>
        </w:rPr>
      </w:pPr>
      <w:r w:rsidRPr="00CF7FF3">
        <w:rPr>
          <w:b/>
          <w:kern w:val="2"/>
          <w:lang w:val="bg-BG"/>
        </w:rPr>
        <w:t>4.7</w:t>
      </w:r>
      <w:r w:rsidRPr="00CF7FF3">
        <w:rPr>
          <w:b/>
          <w:kern w:val="2"/>
          <w:lang w:val="bg-BG"/>
        </w:rPr>
        <w:tab/>
        <w:t>Ефекти върху способността за шофиране и работа с машини</w:t>
      </w:r>
    </w:p>
    <w:p w14:paraId="3F244880" w14:textId="77777777" w:rsidR="00706864" w:rsidRPr="00CF7FF3" w:rsidRDefault="00706864" w:rsidP="001A0719">
      <w:pPr>
        <w:rPr>
          <w:kern w:val="2"/>
          <w:lang w:val="bg-BG"/>
        </w:rPr>
      </w:pPr>
    </w:p>
    <w:p w14:paraId="6DFE20D4" w14:textId="77777777" w:rsidR="00706864" w:rsidRPr="00CF7FF3" w:rsidRDefault="00706864" w:rsidP="001A0719">
      <w:pPr>
        <w:rPr>
          <w:kern w:val="2"/>
          <w:lang w:val="bg-BG"/>
        </w:rPr>
      </w:pPr>
      <w:r w:rsidRPr="00CF7FF3">
        <w:rPr>
          <w:kern w:val="2"/>
          <w:lang w:val="bg-BG"/>
        </w:rPr>
        <w:t xml:space="preserve">FOSAVANCE </w:t>
      </w:r>
      <w:r w:rsidR="00F20068" w:rsidRPr="00CF7FF3">
        <w:rPr>
          <w:kern w:val="2"/>
          <w:lang w:val="bg-BG"/>
        </w:rPr>
        <w:t xml:space="preserve">не </w:t>
      </w:r>
      <w:r w:rsidR="00841803" w:rsidRPr="00CF7FF3">
        <w:rPr>
          <w:lang w:val="bg-BG"/>
        </w:rPr>
        <w:t xml:space="preserve">повлиява </w:t>
      </w:r>
      <w:r w:rsidR="00F20068" w:rsidRPr="00CF7FF3">
        <w:rPr>
          <w:lang w:val="bg-BG"/>
        </w:rPr>
        <w:t>пряко или повлиява пренебрежимо</w:t>
      </w:r>
      <w:r w:rsidR="00841803" w:rsidRPr="00CF7FF3">
        <w:rPr>
          <w:kern w:val="2"/>
          <w:lang w:val="bg-BG"/>
        </w:rPr>
        <w:t xml:space="preserve"> </w:t>
      </w:r>
      <w:r w:rsidRPr="00CF7FF3">
        <w:rPr>
          <w:kern w:val="2"/>
          <w:lang w:val="bg-BG"/>
        </w:rPr>
        <w:t>способността за шофиране и работа с машини</w:t>
      </w:r>
      <w:r w:rsidR="00F20068" w:rsidRPr="00CF7FF3">
        <w:rPr>
          <w:kern w:val="2"/>
          <w:lang w:val="bg-BG"/>
        </w:rPr>
        <w:t>.</w:t>
      </w:r>
      <w:r w:rsidRPr="00CF7FF3">
        <w:rPr>
          <w:kern w:val="2"/>
          <w:lang w:val="bg-BG"/>
        </w:rPr>
        <w:t xml:space="preserve"> </w:t>
      </w:r>
      <w:r w:rsidR="00730A57" w:rsidRPr="00CF7FF3">
        <w:rPr>
          <w:kern w:val="2"/>
          <w:lang w:val="bg-BG"/>
        </w:rPr>
        <w:t>П</w:t>
      </w:r>
      <w:r w:rsidRPr="00CF7FF3">
        <w:rPr>
          <w:kern w:val="2"/>
          <w:lang w:val="bg-BG"/>
        </w:rPr>
        <w:t>ациенти</w:t>
      </w:r>
      <w:r w:rsidR="00730A57" w:rsidRPr="00CF7FF3">
        <w:rPr>
          <w:kern w:val="2"/>
          <w:lang w:val="bg-BG"/>
        </w:rPr>
        <w:t>те</w:t>
      </w:r>
      <w:r w:rsidR="00841803" w:rsidRPr="00CF7FF3">
        <w:rPr>
          <w:kern w:val="2"/>
          <w:lang w:val="bg-BG"/>
        </w:rPr>
        <w:t xml:space="preserve"> </w:t>
      </w:r>
      <w:r w:rsidR="00730A57" w:rsidRPr="00CF7FF3">
        <w:rPr>
          <w:kern w:val="2"/>
          <w:lang w:val="bg-BG"/>
        </w:rPr>
        <w:t xml:space="preserve">може да </w:t>
      </w:r>
      <w:r w:rsidR="00841803" w:rsidRPr="00CF7FF3">
        <w:rPr>
          <w:kern w:val="2"/>
          <w:lang w:val="bg-BG"/>
        </w:rPr>
        <w:t>изпитват</w:t>
      </w:r>
      <w:r w:rsidRPr="00CF7FF3">
        <w:rPr>
          <w:kern w:val="2"/>
          <w:lang w:val="bg-BG"/>
        </w:rPr>
        <w:t xml:space="preserve"> определени нежелани реакции (напр. замъглено виждане, замайване и силна костна, мускулна или ставна болка (вж. точка 4.8))</w:t>
      </w:r>
      <w:r w:rsidR="00730A57" w:rsidRPr="00CF7FF3">
        <w:rPr>
          <w:kern w:val="2"/>
          <w:lang w:val="bg-BG"/>
        </w:rPr>
        <w:t>, които могат да повлияят способността за шофиране и работа с машини</w:t>
      </w:r>
      <w:r w:rsidRPr="00CF7FF3">
        <w:rPr>
          <w:iCs/>
          <w:lang w:val="bg-BG"/>
        </w:rPr>
        <w:t>.</w:t>
      </w:r>
    </w:p>
    <w:p w14:paraId="493E460C" w14:textId="77777777" w:rsidR="00706864" w:rsidRPr="00CF7FF3" w:rsidRDefault="00706864" w:rsidP="001A0719">
      <w:pPr>
        <w:rPr>
          <w:b/>
          <w:kern w:val="2"/>
          <w:lang w:val="bg-BG"/>
        </w:rPr>
      </w:pPr>
    </w:p>
    <w:p w14:paraId="75121CE3" w14:textId="77777777" w:rsidR="00706864" w:rsidRPr="00CF7FF3" w:rsidRDefault="00706864" w:rsidP="001A0719">
      <w:pPr>
        <w:tabs>
          <w:tab w:val="left" w:pos="567"/>
        </w:tabs>
        <w:rPr>
          <w:b/>
          <w:kern w:val="2"/>
          <w:lang w:val="bg-BG"/>
        </w:rPr>
      </w:pPr>
      <w:r w:rsidRPr="00CF7FF3">
        <w:rPr>
          <w:b/>
          <w:kern w:val="2"/>
          <w:lang w:val="bg-BG"/>
        </w:rPr>
        <w:t>4.8</w:t>
      </w:r>
      <w:r w:rsidRPr="00CF7FF3">
        <w:rPr>
          <w:b/>
          <w:kern w:val="2"/>
          <w:lang w:val="bg-BG"/>
        </w:rPr>
        <w:tab/>
        <w:t>Нежелани лекарствени реакции</w:t>
      </w:r>
    </w:p>
    <w:p w14:paraId="52EB2B32" w14:textId="77777777" w:rsidR="00706864" w:rsidRPr="00CF7FF3" w:rsidRDefault="00706864" w:rsidP="001A0719">
      <w:pPr>
        <w:rPr>
          <w:kern w:val="2"/>
          <w:lang w:val="bg-BG"/>
        </w:rPr>
      </w:pPr>
    </w:p>
    <w:p w14:paraId="22E50B63" w14:textId="77777777" w:rsidR="00841803" w:rsidRPr="00CF7FF3" w:rsidRDefault="00841803" w:rsidP="001A0719">
      <w:pPr>
        <w:rPr>
          <w:kern w:val="2"/>
          <w:lang w:val="bg-BG"/>
        </w:rPr>
      </w:pPr>
      <w:r w:rsidRPr="00CF7FF3">
        <w:rPr>
          <w:u w:val="single"/>
          <w:lang w:val="bg-BG"/>
        </w:rPr>
        <w:t>Резюме на профила на безопасност</w:t>
      </w:r>
    </w:p>
    <w:p w14:paraId="47F28FDC" w14:textId="77777777" w:rsidR="00706864" w:rsidRPr="00CF7FF3" w:rsidRDefault="00706864" w:rsidP="001A0719">
      <w:pPr>
        <w:rPr>
          <w:kern w:val="2"/>
          <w:lang w:val="bg-BG"/>
        </w:rPr>
      </w:pPr>
      <w:r w:rsidRPr="00CF7FF3">
        <w:rPr>
          <w:kern w:val="2"/>
          <w:lang w:val="bg-BG"/>
        </w:rPr>
        <w:lastRenderedPageBreak/>
        <w:t>Най-често съобщаваните нежелани реакции са нежеланите реакции от страна на горната част на стомашно-чревния тракт, включващи болка в корема, диспепсия, езофагеална язва, дисфагия, раздуване на корема и кисела регургитация (&gt; 1 %).</w:t>
      </w:r>
    </w:p>
    <w:p w14:paraId="3F85BBEB" w14:textId="77777777" w:rsidR="00706864" w:rsidRPr="00CF7FF3" w:rsidRDefault="00706864" w:rsidP="001A0719">
      <w:pPr>
        <w:rPr>
          <w:kern w:val="2"/>
          <w:lang w:val="bg-BG"/>
        </w:rPr>
      </w:pPr>
    </w:p>
    <w:p w14:paraId="08870DC7" w14:textId="77777777" w:rsidR="00841803" w:rsidRPr="00CF7FF3" w:rsidRDefault="00841803" w:rsidP="001A0719">
      <w:pPr>
        <w:rPr>
          <w:kern w:val="2"/>
          <w:lang w:val="bg-BG"/>
        </w:rPr>
      </w:pPr>
      <w:r w:rsidRPr="00CF7FF3">
        <w:rPr>
          <w:u w:val="single"/>
          <w:lang w:val="bg-BG"/>
        </w:rPr>
        <w:t>Табличен списък на нежеланите реакции</w:t>
      </w:r>
    </w:p>
    <w:p w14:paraId="402831E2" w14:textId="77777777" w:rsidR="00706864" w:rsidRPr="00CF7FF3" w:rsidRDefault="00706864" w:rsidP="001A0719">
      <w:pPr>
        <w:rPr>
          <w:kern w:val="2"/>
          <w:lang w:val="bg-BG"/>
        </w:rPr>
      </w:pPr>
      <w:r w:rsidRPr="00CF7FF3">
        <w:rPr>
          <w:kern w:val="2"/>
          <w:lang w:val="bg-BG"/>
        </w:rPr>
        <w:t>Изложените по-долу нежелани лекарствени реакции са наблюдавани по време на клинични проучвания и/или постмаркетинговото приложение на алендронат.</w:t>
      </w:r>
    </w:p>
    <w:p w14:paraId="610E737B" w14:textId="77777777" w:rsidR="00706864" w:rsidRPr="00CF7FF3" w:rsidRDefault="00706864" w:rsidP="001A0719">
      <w:pPr>
        <w:rPr>
          <w:kern w:val="2"/>
          <w:lang w:val="bg-BG"/>
        </w:rPr>
      </w:pPr>
    </w:p>
    <w:p w14:paraId="0271215C" w14:textId="77777777" w:rsidR="00706864" w:rsidRPr="00CF7FF3" w:rsidRDefault="00706864" w:rsidP="001A0719">
      <w:pPr>
        <w:rPr>
          <w:kern w:val="2"/>
          <w:lang w:val="bg-BG"/>
        </w:rPr>
      </w:pPr>
      <w:r w:rsidRPr="00CF7FF3">
        <w:rPr>
          <w:kern w:val="2"/>
          <w:lang w:val="bg-BG"/>
        </w:rPr>
        <w:t xml:space="preserve">Няма регистрирани допълнителни нежелани лекарствени реакции, специфични за комбинацията от алендронат и </w:t>
      </w:r>
      <w:r w:rsidR="00841803" w:rsidRPr="00CF7FF3">
        <w:rPr>
          <w:kern w:val="2"/>
          <w:lang w:val="bg-BG"/>
        </w:rPr>
        <w:t>х</w:t>
      </w:r>
      <w:r w:rsidRPr="00CF7FF3">
        <w:rPr>
          <w:kern w:val="2"/>
          <w:lang w:val="bg-BG"/>
        </w:rPr>
        <w:t>олекалциферол.</w:t>
      </w:r>
    </w:p>
    <w:p w14:paraId="49197A92" w14:textId="77777777" w:rsidR="00706864" w:rsidRPr="00CF7FF3" w:rsidRDefault="00706864" w:rsidP="001A0719">
      <w:pPr>
        <w:rPr>
          <w:i/>
          <w:iCs/>
          <w:kern w:val="2"/>
          <w:lang w:val="bg-BG"/>
        </w:rPr>
      </w:pPr>
    </w:p>
    <w:p w14:paraId="71801D10" w14:textId="31A6AE0F" w:rsidR="00706864" w:rsidRPr="00CF7FF3" w:rsidRDefault="00706864" w:rsidP="001A0719">
      <w:pPr>
        <w:rPr>
          <w:i/>
          <w:iCs/>
          <w:kern w:val="2"/>
          <w:lang w:val="bg-BG"/>
        </w:rPr>
      </w:pPr>
      <w:r w:rsidRPr="00CF7FF3">
        <w:rPr>
          <w:iCs/>
          <w:kern w:val="2"/>
          <w:lang w:val="bg-BG"/>
        </w:rPr>
        <w:t>Честотите са определени като: много чести (≥ 1/10), чести (≥ 1/100 до &lt; 1/10), нечести (≥ 1/1 000 до &lt; 1/100), редки (≥ 1/10 000 до &lt; 1/1 000), много редки (&lt; 1/10 000)</w:t>
      </w:r>
      <w:r w:rsidR="009A6277" w:rsidRPr="00CF7FF3">
        <w:rPr>
          <w:iCs/>
          <w:kern w:val="2"/>
          <w:lang w:val="bg-BG"/>
        </w:rPr>
        <w:t>,</w:t>
      </w:r>
      <w:r w:rsidR="0001069C" w:rsidRPr="00CF7FF3">
        <w:rPr>
          <w:iCs/>
          <w:kern w:val="2"/>
          <w:lang w:val="bg-BG"/>
        </w:rPr>
        <w:t xml:space="preserve"> с неизвестна честота (от наличните данни не може да бъде направена оценка)</w:t>
      </w:r>
      <w:r w:rsidR="009A6277" w:rsidRPr="00CF7FF3">
        <w:rPr>
          <w:iCs/>
          <w:kern w:val="2"/>
          <w:lang w:val="bg-BG"/>
        </w:rPr>
        <w:t>.</w:t>
      </w:r>
    </w:p>
    <w:p w14:paraId="5AE7E07A" w14:textId="77777777" w:rsidR="00706864" w:rsidRPr="00CF7FF3" w:rsidRDefault="00706864" w:rsidP="001A0719">
      <w:pPr>
        <w:rPr>
          <w:b/>
          <w:bCs/>
          <w:i/>
          <w:iCs/>
          <w:kern w:val="2"/>
          <w:lang w:val="bg-BG"/>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4297"/>
        <w:gridCol w:w="2248"/>
      </w:tblGrid>
      <w:tr w:rsidR="004A5E06" w:rsidRPr="00CF7FF3" w14:paraId="68C22794" w14:textId="77777777" w:rsidTr="00714B90">
        <w:trPr>
          <w:cantSplit/>
          <w:tblHeader/>
        </w:trPr>
        <w:tc>
          <w:tcPr>
            <w:tcW w:w="1402" w:type="pct"/>
          </w:tcPr>
          <w:p w14:paraId="0C9B974B" w14:textId="77777777" w:rsidR="004A5E06" w:rsidRPr="00CF7FF3" w:rsidRDefault="004A5E06" w:rsidP="001A0719">
            <w:pPr>
              <w:jc w:val="center"/>
              <w:rPr>
                <w:b/>
                <w:bCs/>
                <w:i/>
                <w:iCs/>
                <w:kern w:val="2"/>
                <w:lang w:val="bg-BG"/>
              </w:rPr>
            </w:pPr>
            <w:r w:rsidRPr="00CF7FF3">
              <w:rPr>
                <w:b/>
                <w:bCs/>
                <w:iCs/>
                <w:kern w:val="2"/>
                <w:lang w:val="bg-BG"/>
              </w:rPr>
              <w:t>Системо-органен клас</w:t>
            </w:r>
          </w:p>
        </w:tc>
        <w:tc>
          <w:tcPr>
            <w:tcW w:w="2387" w:type="pct"/>
          </w:tcPr>
          <w:p w14:paraId="4807CC19" w14:textId="77777777" w:rsidR="004A5E06" w:rsidRPr="00CF7FF3" w:rsidRDefault="004A5E06" w:rsidP="001A0719">
            <w:pPr>
              <w:jc w:val="center"/>
              <w:rPr>
                <w:bCs/>
                <w:i/>
                <w:iCs/>
                <w:kern w:val="2"/>
                <w:lang w:val="bg-BG"/>
              </w:rPr>
            </w:pPr>
            <w:r w:rsidRPr="00CF7FF3">
              <w:rPr>
                <w:b/>
                <w:bCs/>
                <w:iCs/>
                <w:kern w:val="2"/>
                <w:lang w:val="bg-BG"/>
              </w:rPr>
              <w:t>Честота</w:t>
            </w:r>
          </w:p>
        </w:tc>
        <w:tc>
          <w:tcPr>
            <w:tcW w:w="1211" w:type="pct"/>
          </w:tcPr>
          <w:p w14:paraId="6E2DA93B" w14:textId="77777777" w:rsidR="004A5E06" w:rsidRPr="00CF7FF3" w:rsidRDefault="004A5E06" w:rsidP="001A0719">
            <w:pPr>
              <w:jc w:val="center"/>
              <w:rPr>
                <w:bCs/>
                <w:i/>
                <w:iCs/>
                <w:kern w:val="2"/>
                <w:lang w:val="bg-BG"/>
              </w:rPr>
            </w:pPr>
            <w:r w:rsidRPr="00CF7FF3">
              <w:rPr>
                <w:b/>
                <w:bCs/>
                <w:iCs/>
                <w:kern w:val="2"/>
                <w:lang w:val="bg-BG"/>
              </w:rPr>
              <w:t>Нежелани реакции</w:t>
            </w:r>
          </w:p>
        </w:tc>
      </w:tr>
      <w:tr w:rsidR="004A5E06" w:rsidRPr="000471A8" w14:paraId="3B3F5E3B" w14:textId="77777777" w:rsidTr="00714B90">
        <w:trPr>
          <w:cantSplit/>
        </w:trPr>
        <w:tc>
          <w:tcPr>
            <w:tcW w:w="1402" w:type="pct"/>
          </w:tcPr>
          <w:p w14:paraId="7B754F60" w14:textId="77777777" w:rsidR="004A5E06" w:rsidRPr="00CF7FF3" w:rsidRDefault="004A5E06" w:rsidP="001A0719">
            <w:pPr>
              <w:rPr>
                <w:b/>
                <w:bCs/>
                <w:i/>
                <w:iCs/>
                <w:kern w:val="2"/>
                <w:lang w:val="bg-BG"/>
              </w:rPr>
            </w:pPr>
            <w:r w:rsidRPr="00CF7FF3">
              <w:rPr>
                <w:b/>
                <w:bCs/>
                <w:i/>
                <w:iCs/>
                <w:kern w:val="2"/>
                <w:lang w:val="bg-BG"/>
              </w:rPr>
              <w:t>Нарушения на имунната система</w:t>
            </w:r>
          </w:p>
        </w:tc>
        <w:tc>
          <w:tcPr>
            <w:tcW w:w="2387" w:type="pct"/>
          </w:tcPr>
          <w:p w14:paraId="5E730451" w14:textId="77777777" w:rsidR="004A5E06" w:rsidRPr="00CF7FF3" w:rsidRDefault="004A5E06" w:rsidP="001A0719">
            <w:pPr>
              <w:jc w:val="center"/>
              <w:rPr>
                <w:bCs/>
                <w:i/>
                <w:iCs/>
                <w:kern w:val="2"/>
                <w:lang w:val="bg-BG"/>
              </w:rPr>
            </w:pPr>
            <w:r w:rsidRPr="00CF7FF3">
              <w:rPr>
                <w:bCs/>
                <w:iCs/>
                <w:kern w:val="2"/>
                <w:lang w:val="bg-BG"/>
              </w:rPr>
              <w:t>Редки</w:t>
            </w:r>
          </w:p>
        </w:tc>
        <w:tc>
          <w:tcPr>
            <w:tcW w:w="1211" w:type="pct"/>
          </w:tcPr>
          <w:p w14:paraId="7D798DBC" w14:textId="77777777" w:rsidR="004A5E06" w:rsidRPr="00CF7FF3" w:rsidRDefault="004A5E06" w:rsidP="001A0719">
            <w:pPr>
              <w:rPr>
                <w:bCs/>
                <w:iCs/>
                <w:kern w:val="2"/>
                <w:lang w:val="bg-BG"/>
              </w:rPr>
            </w:pPr>
            <w:r w:rsidRPr="00CF7FF3">
              <w:rPr>
                <w:bCs/>
                <w:iCs/>
                <w:kern w:val="2"/>
                <w:lang w:val="bg-BG"/>
              </w:rPr>
              <w:t>реакции на свръхчувствителност, включително уртикария и ангиоедем</w:t>
            </w:r>
          </w:p>
        </w:tc>
      </w:tr>
      <w:tr w:rsidR="004A5E06" w:rsidRPr="000471A8" w14:paraId="7493B1CF" w14:textId="77777777" w:rsidTr="00714B90">
        <w:trPr>
          <w:cantSplit/>
        </w:trPr>
        <w:tc>
          <w:tcPr>
            <w:tcW w:w="1402" w:type="pct"/>
          </w:tcPr>
          <w:p w14:paraId="090EDDDF" w14:textId="77777777" w:rsidR="004A5E06" w:rsidRPr="00CF7FF3" w:rsidRDefault="004A5E06" w:rsidP="001A0719">
            <w:pPr>
              <w:rPr>
                <w:b/>
                <w:bCs/>
                <w:i/>
                <w:iCs/>
                <w:kern w:val="2"/>
                <w:lang w:val="bg-BG"/>
              </w:rPr>
            </w:pPr>
            <w:r w:rsidRPr="00CF7FF3">
              <w:rPr>
                <w:b/>
                <w:bCs/>
                <w:i/>
                <w:iCs/>
                <w:kern w:val="2"/>
                <w:lang w:val="bg-BG"/>
              </w:rPr>
              <w:t>Нарушения на метаболизма и храненето</w:t>
            </w:r>
          </w:p>
        </w:tc>
        <w:tc>
          <w:tcPr>
            <w:tcW w:w="2387" w:type="pct"/>
          </w:tcPr>
          <w:p w14:paraId="1A625EB9" w14:textId="77777777" w:rsidR="004A5E06" w:rsidRPr="00CF7FF3" w:rsidRDefault="004A5E06" w:rsidP="001A0719">
            <w:pPr>
              <w:jc w:val="center"/>
              <w:rPr>
                <w:i/>
                <w:kern w:val="2"/>
                <w:lang w:val="bg-BG"/>
              </w:rPr>
            </w:pPr>
            <w:r w:rsidRPr="00CF7FF3">
              <w:rPr>
                <w:bCs/>
                <w:iCs/>
                <w:kern w:val="2"/>
                <w:lang w:val="bg-BG"/>
              </w:rPr>
              <w:t>Редки</w:t>
            </w:r>
          </w:p>
        </w:tc>
        <w:tc>
          <w:tcPr>
            <w:tcW w:w="1211" w:type="pct"/>
          </w:tcPr>
          <w:p w14:paraId="4AD8A736" w14:textId="77777777" w:rsidR="004A5E06" w:rsidRPr="00CF7FF3" w:rsidRDefault="004A5E06" w:rsidP="001A0719">
            <w:pPr>
              <w:rPr>
                <w:bCs/>
                <w:iCs/>
                <w:kern w:val="2"/>
                <w:lang w:val="bg-BG"/>
              </w:rPr>
            </w:pPr>
            <w:r w:rsidRPr="00CF7FF3">
              <w:rPr>
                <w:kern w:val="2"/>
                <w:lang w:val="bg-BG"/>
              </w:rPr>
              <w:t>симптоматична хипокалциемия, често свързана с предразполагащи състояния</w:t>
            </w:r>
            <w:r w:rsidRPr="00CF7FF3">
              <w:rPr>
                <w:kern w:val="2"/>
                <w:vertAlign w:val="superscript"/>
                <w:lang w:val="bg-BG"/>
              </w:rPr>
              <w:t>§</w:t>
            </w:r>
          </w:p>
        </w:tc>
      </w:tr>
      <w:tr w:rsidR="004A5E06" w:rsidRPr="00CF7FF3" w14:paraId="5A9485DC" w14:textId="77777777" w:rsidTr="00714B90">
        <w:trPr>
          <w:cantSplit/>
        </w:trPr>
        <w:tc>
          <w:tcPr>
            <w:tcW w:w="1402" w:type="pct"/>
            <w:vMerge w:val="restart"/>
          </w:tcPr>
          <w:p w14:paraId="61194151" w14:textId="77777777" w:rsidR="004A5E06" w:rsidRPr="00CF7FF3" w:rsidRDefault="004A5E06" w:rsidP="001A0719">
            <w:pPr>
              <w:rPr>
                <w:b/>
                <w:bCs/>
                <w:i/>
                <w:iCs/>
                <w:kern w:val="2"/>
                <w:lang w:val="bg-BG"/>
              </w:rPr>
            </w:pPr>
            <w:r w:rsidRPr="00CF7FF3">
              <w:rPr>
                <w:b/>
                <w:bCs/>
                <w:i/>
                <w:iCs/>
                <w:kern w:val="2"/>
                <w:lang w:val="bg-BG"/>
              </w:rPr>
              <w:t>Нарушения на нервната система</w:t>
            </w:r>
          </w:p>
        </w:tc>
        <w:tc>
          <w:tcPr>
            <w:tcW w:w="2387" w:type="pct"/>
          </w:tcPr>
          <w:p w14:paraId="20EBA8A7" w14:textId="77777777" w:rsidR="004A5E06" w:rsidRPr="00CF7FF3" w:rsidRDefault="004A5E06" w:rsidP="001A0719">
            <w:pPr>
              <w:jc w:val="center"/>
              <w:rPr>
                <w:bCs/>
                <w:i/>
                <w:iCs/>
                <w:kern w:val="2"/>
                <w:lang w:val="bg-BG"/>
              </w:rPr>
            </w:pPr>
            <w:r w:rsidRPr="00CF7FF3">
              <w:rPr>
                <w:bCs/>
                <w:iCs/>
                <w:kern w:val="2"/>
                <w:lang w:val="bg-BG"/>
              </w:rPr>
              <w:t>Чести</w:t>
            </w:r>
          </w:p>
        </w:tc>
        <w:tc>
          <w:tcPr>
            <w:tcW w:w="1211" w:type="pct"/>
          </w:tcPr>
          <w:p w14:paraId="0BB1DB8C" w14:textId="77777777" w:rsidR="004A5E06" w:rsidRPr="00CF7FF3" w:rsidRDefault="004A5E06" w:rsidP="001A0719">
            <w:pPr>
              <w:rPr>
                <w:bCs/>
                <w:iCs/>
                <w:kern w:val="2"/>
                <w:lang w:val="bg-BG"/>
              </w:rPr>
            </w:pPr>
            <w:r w:rsidRPr="00CF7FF3">
              <w:rPr>
                <w:bCs/>
                <w:iCs/>
                <w:kern w:val="2"/>
                <w:lang w:val="bg-BG"/>
              </w:rPr>
              <w:t>главоболие, замайване</w:t>
            </w:r>
            <w:r w:rsidRPr="00CF7FF3">
              <w:rPr>
                <w:bCs/>
                <w:iCs/>
                <w:kern w:val="2"/>
                <w:vertAlign w:val="superscript"/>
                <w:lang w:val="bg-BG"/>
              </w:rPr>
              <w:t>†</w:t>
            </w:r>
          </w:p>
          <w:p w14:paraId="41404B46" w14:textId="77777777" w:rsidR="004A5E06" w:rsidRPr="00CF7FF3" w:rsidRDefault="004A5E06" w:rsidP="001A0719">
            <w:pPr>
              <w:rPr>
                <w:bCs/>
                <w:i/>
                <w:iCs/>
                <w:kern w:val="2"/>
                <w:lang w:val="bg-BG"/>
              </w:rPr>
            </w:pPr>
          </w:p>
        </w:tc>
      </w:tr>
      <w:tr w:rsidR="004A5E06" w:rsidRPr="00CF7FF3" w14:paraId="13A08239" w14:textId="77777777" w:rsidTr="00714B90">
        <w:trPr>
          <w:cantSplit/>
        </w:trPr>
        <w:tc>
          <w:tcPr>
            <w:tcW w:w="1402" w:type="pct"/>
            <w:vMerge/>
          </w:tcPr>
          <w:p w14:paraId="0EE02310" w14:textId="77777777" w:rsidR="004A5E06" w:rsidRPr="00CF7FF3" w:rsidRDefault="004A5E06" w:rsidP="001A0719">
            <w:pPr>
              <w:rPr>
                <w:b/>
                <w:bCs/>
                <w:i/>
                <w:iCs/>
                <w:kern w:val="2"/>
                <w:lang w:val="bg-BG"/>
              </w:rPr>
            </w:pPr>
          </w:p>
        </w:tc>
        <w:tc>
          <w:tcPr>
            <w:tcW w:w="2387" w:type="pct"/>
          </w:tcPr>
          <w:p w14:paraId="47ADE3FF" w14:textId="77777777" w:rsidR="004A5E06" w:rsidRPr="00CF7FF3" w:rsidRDefault="004A5E06" w:rsidP="001A0719">
            <w:pPr>
              <w:jc w:val="center"/>
              <w:rPr>
                <w:bCs/>
                <w:i/>
                <w:iCs/>
                <w:kern w:val="2"/>
                <w:lang w:val="bg-BG"/>
              </w:rPr>
            </w:pPr>
            <w:r w:rsidRPr="00CF7FF3">
              <w:rPr>
                <w:bCs/>
                <w:iCs/>
                <w:kern w:val="2"/>
                <w:lang w:val="bg-BG"/>
              </w:rPr>
              <w:t>Нечести</w:t>
            </w:r>
          </w:p>
        </w:tc>
        <w:tc>
          <w:tcPr>
            <w:tcW w:w="1211" w:type="pct"/>
          </w:tcPr>
          <w:p w14:paraId="7510768A" w14:textId="77777777" w:rsidR="004A5E06" w:rsidRPr="00CF7FF3" w:rsidRDefault="004A5E06" w:rsidP="001A0719">
            <w:pPr>
              <w:rPr>
                <w:bCs/>
                <w:i/>
                <w:iCs/>
                <w:kern w:val="2"/>
                <w:lang w:val="bg-BG"/>
              </w:rPr>
            </w:pPr>
            <w:r w:rsidRPr="00CF7FF3">
              <w:rPr>
                <w:bCs/>
                <w:iCs/>
                <w:kern w:val="2"/>
                <w:lang w:val="bg-BG"/>
              </w:rPr>
              <w:t>дисгеузия</w:t>
            </w:r>
            <w:r w:rsidRPr="00CF7FF3">
              <w:rPr>
                <w:bCs/>
                <w:iCs/>
                <w:kern w:val="2"/>
                <w:vertAlign w:val="superscript"/>
                <w:lang w:val="bg-BG"/>
              </w:rPr>
              <w:t>†</w:t>
            </w:r>
          </w:p>
        </w:tc>
      </w:tr>
      <w:tr w:rsidR="004A5E06" w:rsidRPr="000471A8" w14:paraId="05CBE819" w14:textId="77777777" w:rsidTr="00714B90">
        <w:trPr>
          <w:cantSplit/>
        </w:trPr>
        <w:tc>
          <w:tcPr>
            <w:tcW w:w="1402" w:type="pct"/>
          </w:tcPr>
          <w:p w14:paraId="0FB08260" w14:textId="77777777" w:rsidR="004A5E06" w:rsidRPr="00CF7FF3" w:rsidRDefault="004A5E06" w:rsidP="001A0719">
            <w:pPr>
              <w:rPr>
                <w:b/>
                <w:bCs/>
                <w:i/>
                <w:iCs/>
                <w:kern w:val="2"/>
                <w:lang w:val="bg-BG"/>
              </w:rPr>
            </w:pPr>
            <w:r w:rsidRPr="00CF7FF3">
              <w:rPr>
                <w:b/>
                <w:bCs/>
                <w:i/>
                <w:iCs/>
                <w:kern w:val="2"/>
                <w:lang w:val="bg-BG"/>
              </w:rPr>
              <w:t>Нарушения на окото</w:t>
            </w:r>
          </w:p>
        </w:tc>
        <w:tc>
          <w:tcPr>
            <w:tcW w:w="2387" w:type="pct"/>
          </w:tcPr>
          <w:p w14:paraId="01866329" w14:textId="77777777" w:rsidR="004A5E06" w:rsidRPr="00CF7FF3" w:rsidRDefault="004A5E06" w:rsidP="001A0719">
            <w:pPr>
              <w:jc w:val="center"/>
              <w:rPr>
                <w:bCs/>
                <w:i/>
                <w:iCs/>
                <w:kern w:val="2"/>
                <w:lang w:val="bg-BG"/>
              </w:rPr>
            </w:pPr>
            <w:r w:rsidRPr="00CF7FF3">
              <w:rPr>
                <w:bCs/>
                <w:iCs/>
                <w:kern w:val="2"/>
                <w:lang w:val="bg-BG"/>
              </w:rPr>
              <w:t>Нечести</w:t>
            </w:r>
          </w:p>
        </w:tc>
        <w:tc>
          <w:tcPr>
            <w:tcW w:w="1211" w:type="pct"/>
          </w:tcPr>
          <w:p w14:paraId="1B96DDE9" w14:textId="77777777" w:rsidR="004A5E06" w:rsidRPr="00CF7FF3" w:rsidRDefault="004A5E06" w:rsidP="001A0719">
            <w:pPr>
              <w:rPr>
                <w:bCs/>
                <w:iCs/>
                <w:kern w:val="2"/>
                <w:lang w:val="bg-BG"/>
              </w:rPr>
            </w:pPr>
            <w:r w:rsidRPr="00CF7FF3">
              <w:rPr>
                <w:bCs/>
                <w:iCs/>
                <w:kern w:val="2"/>
                <w:lang w:val="bg-BG"/>
              </w:rPr>
              <w:t>възпаление на окото (увеит, склерит или еписклерит)</w:t>
            </w:r>
          </w:p>
        </w:tc>
      </w:tr>
      <w:tr w:rsidR="005E5D42" w:rsidRPr="00CF7FF3" w14:paraId="5197EEDD" w14:textId="77777777" w:rsidTr="00714B90">
        <w:trPr>
          <w:cantSplit/>
        </w:trPr>
        <w:tc>
          <w:tcPr>
            <w:tcW w:w="1402" w:type="pct"/>
            <w:vMerge w:val="restart"/>
          </w:tcPr>
          <w:p w14:paraId="7A93CBC0" w14:textId="77777777" w:rsidR="005E5D42" w:rsidRPr="00CF7FF3" w:rsidRDefault="005E5D42" w:rsidP="001A0719">
            <w:pPr>
              <w:rPr>
                <w:b/>
                <w:bCs/>
                <w:i/>
                <w:iCs/>
                <w:kern w:val="2"/>
                <w:lang w:val="bg-BG"/>
              </w:rPr>
            </w:pPr>
            <w:r w:rsidRPr="00CF7FF3">
              <w:rPr>
                <w:b/>
                <w:bCs/>
                <w:i/>
                <w:iCs/>
                <w:kern w:val="2"/>
                <w:lang w:val="bg-BG"/>
              </w:rPr>
              <w:t>Нарушения на ухото и лабиринта</w:t>
            </w:r>
          </w:p>
        </w:tc>
        <w:tc>
          <w:tcPr>
            <w:tcW w:w="2387" w:type="pct"/>
          </w:tcPr>
          <w:p w14:paraId="12FC83F2" w14:textId="77777777" w:rsidR="005E5D42" w:rsidRPr="00CF7FF3" w:rsidRDefault="005E5D42" w:rsidP="001A0719">
            <w:pPr>
              <w:jc w:val="center"/>
              <w:rPr>
                <w:bCs/>
                <w:i/>
                <w:iCs/>
                <w:kern w:val="2"/>
                <w:lang w:val="bg-BG"/>
              </w:rPr>
            </w:pPr>
            <w:r w:rsidRPr="00CF7FF3">
              <w:rPr>
                <w:bCs/>
                <w:iCs/>
                <w:kern w:val="2"/>
                <w:lang w:val="bg-BG"/>
              </w:rPr>
              <w:t>Чести</w:t>
            </w:r>
          </w:p>
        </w:tc>
        <w:tc>
          <w:tcPr>
            <w:tcW w:w="1211" w:type="pct"/>
          </w:tcPr>
          <w:p w14:paraId="7C5E8818" w14:textId="77777777" w:rsidR="005E5D42" w:rsidRPr="00CF7FF3" w:rsidRDefault="005E5D42" w:rsidP="001A0719">
            <w:pPr>
              <w:rPr>
                <w:bCs/>
                <w:iCs/>
                <w:kern w:val="2"/>
                <w:lang w:val="bg-BG"/>
              </w:rPr>
            </w:pPr>
            <w:r w:rsidRPr="00CF7FF3">
              <w:rPr>
                <w:bCs/>
                <w:iCs/>
                <w:kern w:val="2"/>
                <w:lang w:val="bg-BG"/>
              </w:rPr>
              <w:t>вертиго</w:t>
            </w:r>
            <w:r w:rsidRPr="00CF7FF3">
              <w:rPr>
                <w:bCs/>
                <w:iCs/>
                <w:kern w:val="2"/>
                <w:vertAlign w:val="superscript"/>
                <w:lang w:val="bg-BG"/>
              </w:rPr>
              <w:t>†</w:t>
            </w:r>
          </w:p>
        </w:tc>
      </w:tr>
      <w:tr w:rsidR="005E5D42" w:rsidRPr="000471A8" w14:paraId="6279E3D8" w14:textId="77777777" w:rsidTr="00714B90">
        <w:trPr>
          <w:cantSplit/>
        </w:trPr>
        <w:tc>
          <w:tcPr>
            <w:tcW w:w="1402" w:type="pct"/>
            <w:vMerge/>
          </w:tcPr>
          <w:p w14:paraId="4CB36EB9" w14:textId="77777777" w:rsidR="005E5D42" w:rsidRPr="00CF7FF3" w:rsidRDefault="005E5D42" w:rsidP="001A0719">
            <w:pPr>
              <w:rPr>
                <w:b/>
                <w:bCs/>
                <w:i/>
                <w:iCs/>
                <w:kern w:val="2"/>
                <w:lang w:val="bg-BG"/>
              </w:rPr>
            </w:pPr>
          </w:p>
        </w:tc>
        <w:tc>
          <w:tcPr>
            <w:tcW w:w="2387" w:type="pct"/>
          </w:tcPr>
          <w:p w14:paraId="1AAB9244" w14:textId="77777777" w:rsidR="005E5D42" w:rsidRPr="00CF7FF3" w:rsidRDefault="005E5D42" w:rsidP="001A0719">
            <w:pPr>
              <w:jc w:val="center"/>
              <w:rPr>
                <w:bCs/>
                <w:iCs/>
                <w:kern w:val="2"/>
                <w:lang w:val="bg-BG"/>
              </w:rPr>
            </w:pPr>
            <w:r w:rsidRPr="00CF7FF3">
              <w:rPr>
                <w:bCs/>
                <w:iCs/>
                <w:kern w:val="2"/>
                <w:lang w:val="bg-BG"/>
              </w:rPr>
              <w:t>Много редки</w:t>
            </w:r>
          </w:p>
        </w:tc>
        <w:tc>
          <w:tcPr>
            <w:tcW w:w="1211" w:type="pct"/>
          </w:tcPr>
          <w:p w14:paraId="4316F320" w14:textId="77777777" w:rsidR="005E5D42" w:rsidRPr="00CF7FF3" w:rsidRDefault="005E5D42" w:rsidP="001A0719">
            <w:pPr>
              <w:rPr>
                <w:bCs/>
                <w:iCs/>
                <w:kern w:val="2"/>
                <w:lang w:val="bg-BG"/>
              </w:rPr>
            </w:pPr>
            <w:r w:rsidRPr="00CF7FF3">
              <w:rPr>
                <w:bCs/>
                <w:iCs/>
                <w:kern w:val="2"/>
                <w:lang w:val="bg-BG"/>
              </w:rPr>
              <w:t>остеонекроза на външния слухов проход (нежелана реакция на класа бифосфонати)</w:t>
            </w:r>
          </w:p>
        </w:tc>
      </w:tr>
      <w:tr w:rsidR="00250DB3" w:rsidRPr="000471A8" w14:paraId="586208B7" w14:textId="77777777" w:rsidTr="00714B90">
        <w:trPr>
          <w:cantSplit/>
        </w:trPr>
        <w:tc>
          <w:tcPr>
            <w:tcW w:w="1402" w:type="pct"/>
            <w:vMerge w:val="restart"/>
          </w:tcPr>
          <w:p w14:paraId="7926D1C6" w14:textId="77777777" w:rsidR="00250DB3" w:rsidRPr="00CF7FF3" w:rsidRDefault="00250DB3" w:rsidP="001A0719">
            <w:pPr>
              <w:rPr>
                <w:b/>
                <w:bCs/>
                <w:i/>
                <w:iCs/>
                <w:kern w:val="2"/>
                <w:lang w:val="bg-BG"/>
              </w:rPr>
            </w:pPr>
            <w:r w:rsidRPr="00CF7FF3">
              <w:rPr>
                <w:b/>
                <w:bCs/>
                <w:i/>
                <w:iCs/>
                <w:kern w:val="2"/>
                <w:lang w:val="bg-BG"/>
              </w:rPr>
              <w:t>Стомашно-чревни нарушения</w:t>
            </w:r>
          </w:p>
        </w:tc>
        <w:tc>
          <w:tcPr>
            <w:tcW w:w="2387" w:type="pct"/>
          </w:tcPr>
          <w:p w14:paraId="614A7FE1" w14:textId="77777777" w:rsidR="00250DB3" w:rsidRPr="00CF7FF3" w:rsidRDefault="00250DB3" w:rsidP="001A0719">
            <w:pPr>
              <w:tabs>
                <w:tab w:val="left" w:pos="1872"/>
              </w:tabs>
              <w:jc w:val="center"/>
              <w:rPr>
                <w:bCs/>
                <w:i/>
                <w:iCs/>
                <w:kern w:val="2"/>
                <w:lang w:val="bg-BG"/>
              </w:rPr>
            </w:pPr>
            <w:r w:rsidRPr="00CF7FF3">
              <w:rPr>
                <w:bCs/>
                <w:iCs/>
                <w:kern w:val="2"/>
                <w:lang w:val="bg-BG"/>
              </w:rPr>
              <w:t>Чести</w:t>
            </w:r>
          </w:p>
        </w:tc>
        <w:tc>
          <w:tcPr>
            <w:tcW w:w="1211" w:type="pct"/>
          </w:tcPr>
          <w:p w14:paraId="0218CAC3" w14:textId="77777777" w:rsidR="00250DB3" w:rsidRPr="00CF7FF3" w:rsidRDefault="00250DB3" w:rsidP="001A0719">
            <w:pPr>
              <w:tabs>
                <w:tab w:val="left" w:pos="1872"/>
              </w:tabs>
              <w:rPr>
                <w:kern w:val="2"/>
                <w:lang w:val="bg-BG"/>
              </w:rPr>
            </w:pPr>
            <w:r w:rsidRPr="00CF7FF3">
              <w:rPr>
                <w:kern w:val="2"/>
                <w:lang w:val="bg-BG"/>
              </w:rPr>
              <w:t>коремна болка, диспепсия, запек, диария, флатуленция, езофагеална язва*, дисфагия*, раздуване на корема, кисела регургитация</w:t>
            </w:r>
          </w:p>
          <w:p w14:paraId="0C273D29" w14:textId="77777777" w:rsidR="00250DB3" w:rsidRPr="00CF7FF3" w:rsidRDefault="00250DB3" w:rsidP="001A0719">
            <w:pPr>
              <w:rPr>
                <w:b/>
                <w:bCs/>
                <w:iCs/>
                <w:kern w:val="2"/>
                <w:lang w:val="bg-BG"/>
              </w:rPr>
            </w:pPr>
          </w:p>
        </w:tc>
      </w:tr>
      <w:tr w:rsidR="00250DB3" w:rsidRPr="000471A8" w14:paraId="7E9754EE" w14:textId="77777777" w:rsidTr="00714B90">
        <w:trPr>
          <w:cantSplit/>
        </w:trPr>
        <w:tc>
          <w:tcPr>
            <w:tcW w:w="1402" w:type="pct"/>
            <w:vMerge/>
          </w:tcPr>
          <w:p w14:paraId="43F53581" w14:textId="77777777" w:rsidR="00250DB3" w:rsidRPr="00CF7FF3" w:rsidRDefault="00250DB3" w:rsidP="001A0719">
            <w:pPr>
              <w:rPr>
                <w:b/>
                <w:bCs/>
                <w:i/>
                <w:iCs/>
                <w:kern w:val="2"/>
                <w:lang w:val="bg-BG"/>
              </w:rPr>
            </w:pPr>
          </w:p>
        </w:tc>
        <w:tc>
          <w:tcPr>
            <w:tcW w:w="2387" w:type="pct"/>
          </w:tcPr>
          <w:p w14:paraId="31126909" w14:textId="77777777" w:rsidR="00250DB3" w:rsidRPr="00CF7FF3" w:rsidRDefault="00250DB3" w:rsidP="001A0719">
            <w:pPr>
              <w:tabs>
                <w:tab w:val="left" w:pos="1872"/>
              </w:tabs>
              <w:jc w:val="center"/>
              <w:rPr>
                <w:bCs/>
                <w:iCs/>
                <w:kern w:val="2"/>
                <w:lang w:val="bg-BG"/>
              </w:rPr>
            </w:pPr>
            <w:r w:rsidRPr="00CF7FF3">
              <w:rPr>
                <w:iCs/>
                <w:kern w:val="2"/>
                <w:lang w:val="bg-BG"/>
              </w:rPr>
              <w:t>Нечести</w:t>
            </w:r>
          </w:p>
        </w:tc>
        <w:tc>
          <w:tcPr>
            <w:tcW w:w="1211" w:type="pct"/>
          </w:tcPr>
          <w:p w14:paraId="2A544993" w14:textId="77777777" w:rsidR="00250DB3" w:rsidRPr="00CF7FF3" w:rsidDel="004A5E06" w:rsidRDefault="00250DB3" w:rsidP="001A0719">
            <w:pPr>
              <w:tabs>
                <w:tab w:val="left" w:pos="1872"/>
              </w:tabs>
              <w:rPr>
                <w:bCs/>
                <w:i/>
                <w:iCs/>
                <w:kern w:val="2"/>
                <w:lang w:val="bg-BG"/>
              </w:rPr>
            </w:pPr>
            <w:r w:rsidRPr="00CF7FF3">
              <w:rPr>
                <w:kern w:val="2"/>
                <w:lang w:val="bg-BG"/>
              </w:rPr>
              <w:t>гадене, повръщане, гастрит, езофагит*, езофагеални ерозии*, мелена</w:t>
            </w:r>
            <w:r w:rsidRPr="00CF7FF3">
              <w:rPr>
                <w:kern w:val="2"/>
                <w:vertAlign w:val="superscript"/>
                <w:lang w:val="bg-BG"/>
              </w:rPr>
              <w:t>†</w:t>
            </w:r>
          </w:p>
        </w:tc>
      </w:tr>
      <w:tr w:rsidR="00250DB3" w:rsidRPr="000471A8" w14:paraId="0DF5CD1F" w14:textId="77777777" w:rsidTr="00714B90">
        <w:trPr>
          <w:cantSplit/>
        </w:trPr>
        <w:tc>
          <w:tcPr>
            <w:tcW w:w="1402" w:type="pct"/>
            <w:vMerge/>
          </w:tcPr>
          <w:p w14:paraId="0EA22813" w14:textId="77777777" w:rsidR="00250DB3" w:rsidRPr="00CF7FF3" w:rsidRDefault="00250DB3" w:rsidP="001A0719">
            <w:pPr>
              <w:rPr>
                <w:b/>
                <w:bCs/>
                <w:i/>
                <w:iCs/>
                <w:kern w:val="2"/>
                <w:lang w:val="bg-BG"/>
              </w:rPr>
            </w:pPr>
          </w:p>
        </w:tc>
        <w:tc>
          <w:tcPr>
            <w:tcW w:w="2387" w:type="pct"/>
          </w:tcPr>
          <w:p w14:paraId="7DE80CE2" w14:textId="77777777" w:rsidR="00250DB3" w:rsidRPr="00CF7FF3" w:rsidRDefault="00250DB3" w:rsidP="001A0719">
            <w:pPr>
              <w:tabs>
                <w:tab w:val="left" w:pos="1872"/>
              </w:tabs>
              <w:jc w:val="center"/>
              <w:rPr>
                <w:bCs/>
                <w:iCs/>
                <w:kern w:val="2"/>
                <w:lang w:val="bg-BG"/>
              </w:rPr>
            </w:pPr>
            <w:r w:rsidRPr="00CF7FF3">
              <w:rPr>
                <w:iCs/>
                <w:kern w:val="2"/>
                <w:lang w:val="bg-BG"/>
              </w:rPr>
              <w:t>Редки</w:t>
            </w:r>
          </w:p>
        </w:tc>
        <w:tc>
          <w:tcPr>
            <w:tcW w:w="1211" w:type="pct"/>
          </w:tcPr>
          <w:p w14:paraId="4A432BD8" w14:textId="77777777" w:rsidR="00250DB3" w:rsidRPr="00CF7FF3" w:rsidDel="004A5E06" w:rsidRDefault="00250DB3" w:rsidP="001A0719">
            <w:pPr>
              <w:tabs>
                <w:tab w:val="left" w:pos="1872"/>
              </w:tabs>
              <w:rPr>
                <w:bCs/>
                <w:i/>
                <w:iCs/>
                <w:kern w:val="2"/>
                <w:lang w:val="bg-BG"/>
              </w:rPr>
            </w:pPr>
            <w:r w:rsidRPr="00CF7FF3">
              <w:rPr>
                <w:kern w:val="2"/>
                <w:lang w:val="bg-BG"/>
              </w:rPr>
              <w:t>езофагеална стриктура*, орофарингеална улцерация*, перфорации, язви, кървене в горната част на СЧТ</w:t>
            </w:r>
            <w:r w:rsidRPr="00CF7FF3">
              <w:rPr>
                <w:kern w:val="2"/>
                <w:vertAlign w:val="superscript"/>
                <w:lang w:val="bg-BG"/>
              </w:rPr>
              <w:t>§</w:t>
            </w:r>
          </w:p>
        </w:tc>
      </w:tr>
      <w:tr w:rsidR="00250DB3" w:rsidRPr="00CF7FF3" w14:paraId="4470C1DE" w14:textId="77777777" w:rsidTr="00714B90">
        <w:trPr>
          <w:cantSplit/>
        </w:trPr>
        <w:tc>
          <w:tcPr>
            <w:tcW w:w="1402" w:type="pct"/>
            <w:vMerge w:val="restart"/>
          </w:tcPr>
          <w:p w14:paraId="29CAD4F6" w14:textId="77777777" w:rsidR="00250DB3" w:rsidRPr="00CF7FF3" w:rsidRDefault="00250DB3" w:rsidP="001A0719">
            <w:pPr>
              <w:rPr>
                <w:b/>
                <w:bCs/>
                <w:i/>
                <w:iCs/>
                <w:kern w:val="2"/>
                <w:lang w:val="bg-BG"/>
              </w:rPr>
            </w:pPr>
            <w:r w:rsidRPr="00CF7FF3">
              <w:rPr>
                <w:b/>
                <w:bCs/>
                <w:i/>
                <w:iCs/>
                <w:kern w:val="2"/>
                <w:lang w:val="bg-BG"/>
              </w:rPr>
              <w:t>Нарушения на кожата и подкожната тъкан:</w:t>
            </w:r>
          </w:p>
        </w:tc>
        <w:tc>
          <w:tcPr>
            <w:tcW w:w="2387" w:type="pct"/>
          </w:tcPr>
          <w:p w14:paraId="6558ABC5" w14:textId="77777777" w:rsidR="00250DB3" w:rsidRPr="00CF7FF3" w:rsidRDefault="00250DB3" w:rsidP="001A0719">
            <w:pPr>
              <w:jc w:val="center"/>
              <w:rPr>
                <w:i/>
                <w:iCs/>
                <w:kern w:val="2"/>
                <w:lang w:val="bg-BG"/>
              </w:rPr>
            </w:pPr>
            <w:r w:rsidRPr="00CF7FF3">
              <w:rPr>
                <w:iCs/>
                <w:kern w:val="2"/>
                <w:lang w:val="bg-BG"/>
              </w:rPr>
              <w:t>Чести</w:t>
            </w:r>
          </w:p>
        </w:tc>
        <w:tc>
          <w:tcPr>
            <w:tcW w:w="1211" w:type="pct"/>
          </w:tcPr>
          <w:p w14:paraId="15C28C92" w14:textId="77777777" w:rsidR="00250DB3" w:rsidRPr="00CF7FF3" w:rsidRDefault="00250DB3" w:rsidP="001A0719">
            <w:pPr>
              <w:rPr>
                <w:i/>
                <w:iCs/>
                <w:kern w:val="2"/>
                <w:lang w:val="bg-BG"/>
              </w:rPr>
            </w:pPr>
            <w:r w:rsidRPr="00CF7FF3">
              <w:rPr>
                <w:iCs/>
                <w:kern w:val="2"/>
                <w:lang w:val="bg-BG"/>
              </w:rPr>
              <w:t>алопеция</w:t>
            </w:r>
            <w:r w:rsidRPr="00CF7FF3">
              <w:rPr>
                <w:iCs/>
                <w:kern w:val="2"/>
                <w:vertAlign w:val="superscript"/>
                <w:lang w:val="bg-BG"/>
              </w:rPr>
              <w:t>†</w:t>
            </w:r>
            <w:r w:rsidRPr="00CF7FF3">
              <w:rPr>
                <w:iCs/>
                <w:kern w:val="2"/>
                <w:lang w:val="bg-BG"/>
              </w:rPr>
              <w:t>, сърбеж</w:t>
            </w:r>
            <w:r w:rsidRPr="00CF7FF3">
              <w:rPr>
                <w:iCs/>
                <w:kern w:val="2"/>
                <w:vertAlign w:val="superscript"/>
                <w:lang w:val="bg-BG"/>
              </w:rPr>
              <w:t>†</w:t>
            </w:r>
          </w:p>
          <w:p w14:paraId="63977502" w14:textId="77777777" w:rsidR="00250DB3" w:rsidRPr="00CF7FF3" w:rsidRDefault="00250DB3" w:rsidP="001A0719">
            <w:pPr>
              <w:rPr>
                <w:bCs/>
                <w:iCs/>
                <w:kern w:val="2"/>
                <w:lang w:val="bg-BG"/>
              </w:rPr>
            </w:pPr>
          </w:p>
        </w:tc>
      </w:tr>
      <w:tr w:rsidR="00250DB3" w:rsidRPr="00CF7FF3" w14:paraId="3CDFBD98" w14:textId="77777777" w:rsidTr="00714B90">
        <w:trPr>
          <w:cantSplit/>
        </w:trPr>
        <w:tc>
          <w:tcPr>
            <w:tcW w:w="1402" w:type="pct"/>
            <w:vMerge/>
          </w:tcPr>
          <w:p w14:paraId="34CA29F5" w14:textId="77777777" w:rsidR="00250DB3" w:rsidRPr="00CF7FF3" w:rsidRDefault="00250DB3" w:rsidP="001A0719">
            <w:pPr>
              <w:rPr>
                <w:b/>
                <w:bCs/>
                <w:i/>
                <w:iCs/>
                <w:kern w:val="2"/>
                <w:lang w:val="bg-BG"/>
              </w:rPr>
            </w:pPr>
          </w:p>
        </w:tc>
        <w:tc>
          <w:tcPr>
            <w:tcW w:w="2387" w:type="pct"/>
          </w:tcPr>
          <w:p w14:paraId="4AB85A58" w14:textId="77777777" w:rsidR="00250DB3" w:rsidRPr="00CF7FF3" w:rsidRDefault="00250DB3" w:rsidP="001A0719">
            <w:pPr>
              <w:jc w:val="center"/>
              <w:rPr>
                <w:i/>
                <w:iCs/>
                <w:kern w:val="2"/>
                <w:lang w:val="bg-BG"/>
              </w:rPr>
            </w:pPr>
            <w:r w:rsidRPr="00CF7FF3">
              <w:rPr>
                <w:iCs/>
                <w:kern w:val="2"/>
                <w:lang w:val="bg-BG"/>
              </w:rPr>
              <w:t>Нечести</w:t>
            </w:r>
          </w:p>
        </w:tc>
        <w:tc>
          <w:tcPr>
            <w:tcW w:w="1211" w:type="pct"/>
          </w:tcPr>
          <w:p w14:paraId="1D6EC09B" w14:textId="77777777" w:rsidR="00250DB3" w:rsidRPr="00CF7FF3" w:rsidRDefault="00250DB3" w:rsidP="001A0719">
            <w:pPr>
              <w:rPr>
                <w:i/>
                <w:iCs/>
                <w:kern w:val="2"/>
                <w:lang w:val="bg-BG"/>
              </w:rPr>
            </w:pPr>
            <w:r w:rsidRPr="00CF7FF3">
              <w:rPr>
                <w:iCs/>
                <w:kern w:val="2"/>
                <w:lang w:val="bg-BG"/>
              </w:rPr>
              <w:t>обрив</w:t>
            </w:r>
            <w:r w:rsidRPr="00CF7FF3">
              <w:rPr>
                <w:kern w:val="2"/>
                <w:lang w:val="bg-BG"/>
              </w:rPr>
              <w:t>, еритем</w:t>
            </w:r>
          </w:p>
        </w:tc>
      </w:tr>
      <w:tr w:rsidR="00250DB3" w:rsidRPr="000471A8" w14:paraId="3E0E91A7" w14:textId="77777777" w:rsidTr="00714B90">
        <w:trPr>
          <w:cantSplit/>
        </w:trPr>
        <w:tc>
          <w:tcPr>
            <w:tcW w:w="1402" w:type="pct"/>
            <w:vMerge/>
          </w:tcPr>
          <w:p w14:paraId="6E794E67" w14:textId="77777777" w:rsidR="00250DB3" w:rsidRPr="00CF7FF3" w:rsidRDefault="00250DB3" w:rsidP="001A0719">
            <w:pPr>
              <w:rPr>
                <w:b/>
                <w:bCs/>
                <w:i/>
                <w:iCs/>
                <w:kern w:val="2"/>
                <w:lang w:val="bg-BG"/>
              </w:rPr>
            </w:pPr>
          </w:p>
        </w:tc>
        <w:tc>
          <w:tcPr>
            <w:tcW w:w="2387" w:type="pct"/>
          </w:tcPr>
          <w:p w14:paraId="3EC1AB9F" w14:textId="77777777" w:rsidR="00250DB3" w:rsidRPr="00CF7FF3" w:rsidRDefault="00250DB3" w:rsidP="001A0719">
            <w:pPr>
              <w:jc w:val="center"/>
              <w:rPr>
                <w:i/>
                <w:iCs/>
                <w:kern w:val="2"/>
                <w:lang w:val="bg-BG"/>
              </w:rPr>
            </w:pPr>
            <w:r w:rsidRPr="00CF7FF3">
              <w:rPr>
                <w:iCs/>
                <w:kern w:val="2"/>
                <w:lang w:val="bg-BG"/>
              </w:rPr>
              <w:t>Редки</w:t>
            </w:r>
          </w:p>
        </w:tc>
        <w:tc>
          <w:tcPr>
            <w:tcW w:w="1211" w:type="pct"/>
          </w:tcPr>
          <w:p w14:paraId="26E1C350" w14:textId="77777777" w:rsidR="00250DB3" w:rsidRPr="00CF7FF3" w:rsidRDefault="00250DB3" w:rsidP="001A0719">
            <w:pPr>
              <w:tabs>
                <w:tab w:val="left" w:pos="3402"/>
              </w:tabs>
              <w:rPr>
                <w:i/>
                <w:iCs/>
                <w:kern w:val="2"/>
                <w:lang w:val="bg-BG"/>
              </w:rPr>
            </w:pPr>
            <w:r w:rsidRPr="00CF7FF3">
              <w:rPr>
                <w:kern w:val="2"/>
                <w:lang w:val="bg-BG"/>
              </w:rPr>
              <w:t>обрив с чувствителност към светлина, тежки кожни реакции, включително синдром на Stevens</w:t>
            </w:r>
            <w:r w:rsidRPr="00CF7FF3">
              <w:rPr>
                <w:kern w:val="2"/>
                <w:lang w:val="bg-BG"/>
              </w:rPr>
              <w:noBreakHyphen/>
              <w:t>Johnson и токсична епидермална некролиза</w:t>
            </w:r>
            <w:r w:rsidRPr="00CF7FF3">
              <w:rPr>
                <w:kern w:val="2"/>
                <w:vertAlign w:val="superscript"/>
                <w:lang w:val="bg-BG"/>
              </w:rPr>
              <w:t>‡</w:t>
            </w:r>
          </w:p>
        </w:tc>
      </w:tr>
      <w:tr w:rsidR="00714B90" w:rsidRPr="000471A8" w14:paraId="54121022" w14:textId="77777777" w:rsidTr="00714B90">
        <w:trPr>
          <w:cantSplit/>
        </w:trPr>
        <w:tc>
          <w:tcPr>
            <w:tcW w:w="1402" w:type="pct"/>
            <w:vMerge w:val="restart"/>
          </w:tcPr>
          <w:p w14:paraId="4FF69958" w14:textId="77777777" w:rsidR="00714B90" w:rsidRPr="00CF7FF3" w:rsidRDefault="00714B90" w:rsidP="001A0719">
            <w:pPr>
              <w:rPr>
                <w:b/>
                <w:bCs/>
                <w:i/>
                <w:iCs/>
                <w:kern w:val="2"/>
                <w:lang w:val="bg-BG"/>
              </w:rPr>
            </w:pPr>
            <w:r w:rsidRPr="00CF7FF3">
              <w:rPr>
                <w:b/>
                <w:i/>
                <w:lang w:val="bg-BG"/>
              </w:rPr>
              <w:t>Нарушения на мускулно-скелетната система и съединителната тъкан</w:t>
            </w:r>
          </w:p>
        </w:tc>
        <w:tc>
          <w:tcPr>
            <w:tcW w:w="2387" w:type="pct"/>
          </w:tcPr>
          <w:p w14:paraId="4265B177" w14:textId="77777777" w:rsidR="00714B90" w:rsidRPr="00CF7FF3" w:rsidRDefault="00714B90" w:rsidP="001A0719">
            <w:pPr>
              <w:jc w:val="center"/>
              <w:rPr>
                <w:bCs/>
                <w:i/>
                <w:iCs/>
                <w:kern w:val="2"/>
                <w:lang w:val="bg-BG"/>
              </w:rPr>
            </w:pPr>
            <w:r w:rsidRPr="00CF7FF3">
              <w:rPr>
                <w:bCs/>
                <w:iCs/>
                <w:kern w:val="2"/>
                <w:lang w:val="bg-BG"/>
              </w:rPr>
              <w:t>Много чести</w:t>
            </w:r>
          </w:p>
        </w:tc>
        <w:tc>
          <w:tcPr>
            <w:tcW w:w="1211" w:type="pct"/>
          </w:tcPr>
          <w:p w14:paraId="5255FCAB" w14:textId="77777777" w:rsidR="00714B90" w:rsidRPr="00CF7FF3" w:rsidRDefault="00714B90" w:rsidP="001A0719">
            <w:pPr>
              <w:rPr>
                <w:bCs/>
                <w:iCs/>
                <w:kern w:val="2"/>
                <w:lang w:val="bg-BG"/>
              </w:rPr>
            </w:pPr>
            <w:r w:rsidRPr="00CF7FF3">
              <w:rPr>
                <w:bCs/>
                <w:iCs/>
                <w:kern w:val="2"/>
                <w:lang w:val="bg-BG"/>
              </w:rPr>
              <w:t>мускулно-скелетна (костна, мускулна или ставна) болка, която понякога е силна</w:t>
            </w:r>
            <w:r w:rsidRPr="00CF7FF3">
              <w:rPr>
                <w:bCs/>
                <w:iCs/>
                <w:kern w:val="2"/>
                <w:vertAlign w:val="superscript"/>
                <w:lang w:val="bg-BG"/>
              </w:rPr>
              <w:t>†§</w:t>
            </w:r>
          </w:p>
          <w:p w14:paraId="47CB0F2D" w14:textId="77777777" w:rsidR="00714B90" w:rsidRPr="00CF7FF3" w:rsidRDefault="00714B90" w:rsidP="001A0719">
            <w:pPr>
              <w:rPr>
                <w:kern w:val="2"/>
                <w:lang w:val="bg-BG"/>
              </w:rPr>
            </w:pPr>
          </w:p>
        </w:tc>
      </w:tr>
      <w:tr w:rsidR="00714B90" w:rsidRPr="00CF7FF3" w14:paraId="3907473D" w14:textId="77777777" w:rsidTr="00714B90">
        <w:trPr>
          <w:cantSplit/>
        </w:trPr>
        <w:tc>
          <w:tcPr>
            <w:tcW w:w="1402" w:type="pct"/>
            <w:vMerge/>
          </w:tcPr>
          <w:p w14:paraId="5401B993" w14:textId="77777777" w:rsidR="00714B90" w:rsidRPr="00CF7FF3" w:rsidRDefault="00714B90" w:rsidP="001A0719">
            <w:pPr>
              <w:rPr>
                <w:b/>
                <w:i/>
                <w:lang w:val="bg-BG"/>
              </w:rPr>
            </w:pPr>
          </w:p>
        </w:tc>
        <w:tc>
          <w:tcPr>
            <w:tcW w:w="2387" w:type="pct"/>
          </w:tcPr>
          <w:p w14:paraId="61391258" w14:textId="77777777" w:rsidR="00714B90" w:rsidRPr="00CF7FF3" w:rsidRDefault="00714B90" w:rsidP="001A0719">
            <w:pPr>
              <w:jc w:val="center"/>
              <w:rPr>
                <w:bCs/>
                <w:iCs/>
                <w:kern w:val="2"/>
                <w:lang w:val="bg-BG"/>
              </w:rPr>
            </w:pPr>
            <w:r w:rsidRPr="00CF7FF3">
              <w:rPr>
                <w:bCs/>
                <w:iCs/>
                <w:kern w:val="2"/>
                <w:lang w:val="bg-BG"/>
              </w:rPr>
              <w:t>Чести</w:t>
            </w:r>
          </w:p>
        </w:tc>
        <w:tc>
          <w:tcPr>
            <w:tcW w:w="1211" w:type="pct"/>
          </w:tcPr>
          <w:p w14:paraId="6581A0EB" w14:textId="77777777" w:rsidR="00714B90" w:rsidRPr="00CF7FF3" w:rsidRDefault="00714B90" w:rsidP="001A0719">
            <w:pPr>
              <w:rPr>
                <w:bCs/>
                <w:i/>
                <w:iCs/>
                <w:kern w:val="2"/>
                <w:lang w:val="bg-BG"/>
              </w:rPr>
            </w:pPr>
            <w:r w:rsidRPr="00CF7FF3">
              <w:rPr>
                <w:kern w:val="2"/>
                <w:lang w:val="bg-BG"/>
              </w:rPr>
              <w:t>подуване на ставите</w:t>
            </w:r>
            <w:r w:rsidRPr="00CF7FF3">
              <w:rPr>
                <w:kern w:val="2"/>
                <w:vertAlign w:val="superscript"/>
                <w:lang w:val="bg-BG"/>
              </w:rPr>
              <w:t>†</w:t>
            </w:r>
          </w:p>
        </w:tc>
      </w:tr>
      <w:tr w:rsidR="00714B90" w:rsidRPr="000471A8" w14:paraId="02778C46" w14:textId="77777777" w:rsidTr="00714B90">
        <w:trPr>
          <w:cantSplit/>
        </w:trPr>
        <w:tc>
          <w:tcPr>
            <w:tcW w:w="1402" w:type="pct"/>
            <w:vMerge/>
          </w:tcPr>
          <w:p w14:paraId="6744D044" w14:textId="77777777" w:rsidR="00714B90" w:rsidRPr="00CF7FF3" w:rsidRDefault="00714B90" w:rsidP="001A0719">
            <w:pPr>
              <w:rPr>
                <w:b/>
                <w:i/>
                <w:lang w:val="bg-BG"/>
              </w:rPr>
            </w:pPr>
          </w:p>
        </w:tc>
        <w:tc>
          <w:tcPr>
            <w:tcW w:w="2387" w:type="pct"/>
          </w:tcPr>
          <w:p w14:paraId="55F6AA20" w14:textId="77777777" w:rsidR="00714B90" w:rsidRPr="00CF7FF3" w:rsidRDefault="00714B90" w:rsidP="001A0719">
            <w:pPr>
              <w:jc w:val="center"/>
              <w:rPr>
                <w:bCs/>
                <w:iCs/>
                <w:kern w:val="2"/>
                <w:lang w:val="bg-BG"/>
              </w:rPr>
            </w:pPr>
            <w:r w:rsidRPr="00CF7FF3">
              <w:rPr>
                <w:iCs/>
                <w:kern w:val="2"/>
                <w:lang w:val="bg-BG"/>
              </w:rPr>
              <w:t>Редки</w:t>
            </w:r>
          </w:p>
        </w:tc>
        <w:tc>
          <w:tcPr>
            <w:tcW w:w="1211" w:type="pct"/>
          </w:tcPr>
          <w:p w14:paraId="72E97D44" w14:textId="77777777" w:rsidR="00714B90" w:rsidRPr="00CF7FF3" w:rsidRDefault="00714B90" w:rsidP="001A0719">
            <w:pPr>
              <w:rPr>
                <w:kern w:val="2"/>
                <w:lang w:val="bg-BG"/>
              </w:rPr>
            </w:pPr>
            <w:r w:rsidRPr="00CF7FF3">
              <w:rPr>
                <w:kern w:val="2"/>
                <w:lang w:val="bg-BG"/>
              </w:rPr>
              <w:t>остеонекроза на челюстта</w:t>
            </w:r>
            <w:r w:rsidRPr="00CF7FF3">
              <w:rPr>
                <w:kern w:val="2"/>
                <w:vertAlign w:val="superscript"/>
                <w:lang w:val="bg-BG"/>
              </w:rPr>
              <w:t>‡§</w:t>
            </w:r>
            <w:r w:rsidRPr="00CF7FF3">
              <w:rPr>
                <w:kern w:val="2"/>
                <w:lang w:val="bg-BG"/>
              </w:rPr>
              <w:t>, атипични субтрохантерни и диафизни фрактури на феморалната кост (нежелана реакция при клас бифосфонати)</w:t>
            </w:r>
          </w:p>
        </w:tc>
      </w:tr>
      <w:tr w:rsidR="00714B90" w:rsidRPr="000471A8" w14:paraId="5D59E9FE" w14:textId="77777777" w:rsidTr="00714B90">
        <w:trPr>
          <w:cantSplit/>
        </w:trPr>
        <w:tc>
          <w:tcPr>
            <w:tcW w:w="1402" w:type="pct"/>
            <w:vMerge/>
          </w:tcPr>
          <w:p w14:paraId="6B960E06" w14:textId="77777777" w:rsidR="00714B90" w:rsidRPr="00CF7FF3" w:rsidRDefault="00714B90" w:rsidP="001A0719">
            <w:pPr>
              <w:rPr>
                <w:b/>
                <w:bCs/>
                <w:i/>
                <w:iCs/>
                <w:kern w:val="2"/>
                <w:lang w:val="bg-BG"/>
              </w:rPr>
            </w:pPr>
          </w:p>
        </w:tc>
        <w:tc>
          <w:tcPr>
            <w:tcW w:w="2387" w:type="pct"/>
          </w:tcPr>
          <w:p w14:paraId="76A4EAB3" w14:textId="403824D6" w:rsidR="00714B90" w:rsidRPr="00CF7FF3" w:rsidRDefault="00714B90" w:rsidP="001A0719">
            <w:pPr>
              <w:tabs>
                <w:tab w:val="left" w:pos="252"/>
              </w:tabs>
              <w:jc w:val="center"/>
              <w:rPr>
                <w:kern w:val="2"/>
                <w:lang w:val="bg-BG"/>
              </w:rPr>
            </w:pPr>
            <w:r>
              <w:rPr>
                <w:iCs/>
                <w:kern w:val="2"/>
                <w:lang w:val="bg-BG"/>
              </w:rPr>
              <w:t>С неизвестна честота</w:t>
            </w:r>
          </w:p>
        </w:tc>
        <w:tc>
          <w:tcPr>
            <w:tcW w:w="1211" w:type="pct"/>
          </w:tcPr>
          <w:p w14:paraId="2FCCC2CC" w14:textId="2135893F" w:rsidR="00714B90" w:rsidRPr="00CF7FF3" w:rsidRDefault="00714B90" w:rsidP="001A0719">
            <w:pPr>
              <w:tabs>
                <w:tab w:val="left" w:pos="252"/>
              </w:tabs>
              <w:rPr>
                <w:kern w:val="2"/>
                <w:lang w:val="bg-BG"/>
              </w:rPr>
            </w:pPr>
            <w:r>
              <w:rPr>
                <w:kern w:val="2"/>
                <w:lang w:val="bg-BG"/>
              </w:rPr>
              <w:t>атипични фрактури на други кости</w:t>
            </w:r>
          </w:p>
        </w:tc>
      </w:tr>
      <w:tr w:rsidR="00257A02" w:rsidRPr="00CF7FF3" w14:paraId="4CDA31A6" w14:textId="77777777" w:rsidTr="00714B90">
        <w:trPr>
          <w:cantSplit/>
        </w:trPr>
        <w:tc>
          <w:tcPr>
            <w:tcW w:w="1402" w:type="pct"/>
            <w:vMerge w:val="restart"/>
          </w:tcPr>
          <w:p w14:paraId="4B2A139E" w14:textId="77777777" w:rsidR="00257A02" w:rsidRPr="00CF7FF3" w:rsidRDefault="00257A02" w:rsidP="001A0719">
            <w:pPr>
              <w:rPr>
                <w:b/>
                <w:bCs/>
                <w:i/>
                <w:iCs/>
                <w:kern w:val="2"/>
                <w:lang w:val="bg-BG"/>
              </w:rPr>
            </w:pPr>
            <w:r w:rsidRPr="00CF7FF3">
              <w:rPr>
                <w:b/>
                <w:bCs/>
                <w:i/>
                <w:iCs/>
                <w:kern w:val="2"/>
                <w:lang w:val="bg-BG"/>
              </w:rPr>
              <w:t>Общи нарушения и ефекти на мястото на приложение</w:t>
            </w:r>
          </w:p>
        </w:tc>
        <w:tc>
          <w:tcPr>
            <w:tcW w:w="2387" w:type="pct"/>
          </w:tcPr>
          <w:p w14:paraId="283F64F3" w14:textId="77777777" w:rsidR="00257A02" w:rsidRPr="00CF7FF3" w:rsidRDefault="00257A02" w:rsidP="001A0719">
            <w:pPr>
              <w:tabs>
                <w:tab w:val="left" w:pos="252"/>
              </w:tabs>
              <w:jc w:val="center"/>
              <w:rPr>
                <w:i/>
                <w:kern w:val="2"/>
                <w:lang w:val="bg-BG"/>
              </w:rPr>
            </w:pPr>
            <w:r w:rsidRPr="00CF7FF3">
              <w:rPr>
                <w:kern w:val="2"/>
                <w:lang w:val="bg-BG"/>
              </w:rPr>
              <w:t>Чести</w:t>
            </w:r>
          </w:p>
        </w:tc>
        <w:tc>
          <w:tcPr>
            <w:tcW w:w="1211" w:type="pct"/>
          </w:tcPr>
          <w:p w14:paraId="23107BDF" w14:textId="77777777" w:rsidR="00257A02" w:rsidRPr="00CF7FF3" w:rsidRDefault="00257A02" w:rsidP="001A0719">
            <w:pPr>
              <w:tabs>
                <w:tab w:val="left" w:pos="252"/>
              </w:tabs>
              <w:rPr>
                <w:kern w:val="2"/>
                <w:lang w:val="bg-BG"/>
              </w:rPr>
            </w:pPr>
            <w:r w:rsidRPr="00CF7FF3">
              <w:rPr>
                <w:kern w:val="2"/>
                <w:lang w:val="bg-BG"/>
              </w:rPr>
              <w:t>астения</w:t>
            </w:r>
            <w:r w:rsidRPr="00CF7FF3">
              <w:rPr>
                <w:kern w:val="2"/>
                <w:vertAlign w:val="superscript"/>
                <w:lang w:val="bg-BG"/>
              </w:rPr>
              <w:t>†</w:t>
            </w:r>
            <w:r w:rsidRPr="00CF7FF3">
              <w:rPr>
                <w:kern w:val="2"/>
                <w:lang w:val="bg-BG"/>
              </w:rPr>
              <w:t>, периферен оток</w:t>
            </w:r>
            <w:r w:rsidRPr="00CF7FF3">
              <w:rPr>
                <w:kern w:val="2"/>
                <w:vertAlign w:val="superscript"/>
                <w:lang w:val="bg-BG"/>
              </w:rPr>
              <w:t>†</w:t>
            </w:r>
          </w:p>
          <w:p w14:paraId="4A6CD953" w14:textId="77777777" w:rsidR="00257A02" w:rsidRPr="00CF7FF3" w:rsidRDefault="00257A02" w:rsidP="001A0719">
            <w:pPr>
              <w:tabs>
                <w:tab w:val="left" w:pos="252"/>
              </w:tabs>
              <w:rPr>
                <w:b/>
                <w:bCs/>
                <w:i/>
                <w:iCs/>
                <w:kern w:val="2"/>
                <w:lang w:val="bg-BG"/>
              </w:rPr>
            </w:pPr>
          </w:p>
        </w:tc>
      </w:tr>
      <w:tr w:rsidR="00257A02" w:rsidRPr="000471A8" w14:paraId="421148F2" w14:textId="77777777" w:rsidTr="00714B90">
        <w:trPr>
          <w:cantSplit/>
        </w:trPr>
        <w:tc>
          <w:tcPr>
            <w:tcW w:w="1402" w:type="pct"/>
            <w:vMerge/>
          </w:tcPr>
          <w:p w14:paraId="69AF87BE" w14:textId="77777777" w:rsidR="00257A02" w:rsidRPr="00CF7FF3" w:rsidRDefault="00257A02" w:rsidP="001A0719">
            <w:pPr>
              <w:rPr>
                <w:b/>
                <w:bCs/>
                <w:i/>
                <w:iCs/>
                <w:kern w:val="2"/>
                <w:lang w:val="bg-BG"/>
              </w:rPr>
            </w:pPr>
          </w:p>
        </w:tc>
        <w:tc>
          <w:tcPr>
            <w:tcW w:w="2387" w:type="pct"/>
          </w:tcPr>
          <w:p w14:paraId="0DF76715" w14:textId="77777777" w:rsidR="00257A02" w:rsidRPr="00CF7FF3" w:rsidRDefault="00257A02" w:rsidP="001A0719">
            <w:pPr>
              <w:tabs>
                <w:tab w:val="left" w:pos="252"/>
              </w:tabs>
              <w:jc w:val="center"/>
              <w:rPr>
                <w:i/>
                <w:kern w:val="2"/>
                <w:lang w:val="bg-BG"/>
              </w:rPr>
            </w:pPr>
            <w:r w:rsidRPr="00CF7FF3">
              <w:rPr>
                <w:kern w:val="2"/>
                <w:lang w:val="bg-BG"/>
              </w:rPr>
              <w:t>Нечести</w:t>
            </w:r>
          </w:p>
        </w:tc>
        <w:tc>
          <w:tcPr>
            <w:tcW w:w="1211" w:type="pct"/>
          </w:tcPr>
          <w:p w14:paraId="673A490C" w14:textId="77777777" w:rsidR="00257A02" w:rsidRPr="00CF7FF3" w:rsidRDefault="00D325DE" w:rsidP="001A0719">
            <w:pPr>
              <w:tabs>
                <w:tab w:val="left" w:pos="252"/>
              </w:tabs>
              <w:rPr>
                <w:i/>
                <w:kern w:val="2"/>
                <w:lang w:val="bg-BG"/>
              </w:rPr>
            </w:pPr>
            <w:r w:rsidRPr="00CF7FF3">
              <w:rPr>
                <w:kern w:val="2"/>
                <w:lang w:val="bg-BG"/>
              </w:rPr>
              <w:t>преходни симптоми като при отговор в остра фаза (миалгия, общо неразположение и рядко треска), обикновено свързани със започване на лечението</w:t>
            </w:r>
            <w:r w:rsidRPr="00CF7FF3">
              <w:rPr>
                <w:kern w:val="2"/>
                <w:vertAlign w:val="superscript"/>
                <w:lang w:val="bg-BG"/>
              </w:rPr>
              <w:t>†</w:t>
            </w:r>
          </w:p>
        </w:tc>
      </w:tr>
      <w:tr w:rsidR="00D325DE" w:rsidRPr="000471A8" w14:paraId="393A2914" w14:textId="77777777" w:rsidTr="00714B90">
        <w:trPr>
          <w:cantSplit/>
        </w:trPr>
        <w:tc>
          <w:tcPr>
            <w:tcW w:w="5000" w:type="pct"/>
            <w:gridSpan w:val="3"/>
          </w:tcPr>
          <w:p w14:paraId="2C2841DC" w14:textId="77777777" w:rsidR="00D325DE" w:rsidRPr="00CF7FF3" w:rsidRDefault="00D325DE" w:rsidP="001A0719">
            <w:pPr>
              <w:rPr>
                <w:sz w:val="18"/>
                <w:szCs w:val="18"/>
                <w:lang w:val="bg-BG"/>
              </w:rPr>
            </w:pPr>
            <w:r w:rsidRPr="00CF7FF3">
              <w:rPr>
                <w:sz w:val="18"/>
                <w:szCs w:val="18"/>
                <w:vertAlign w:val="superscript"/>
                <w:lang w:val="bg-BG"/>
              </w:rPr>
              <w:t>§</w:t>
            </w:r>
            <w:r w:rsidRPr="00CF7FF3">
              <w:rPr>
                <w:sz w:val="18"/>
                <w:szCs w:val="18"/>
                <w:lang w:val="bg-BG"/>
              </w:rPr>
              <w:t xml:space="preserve"> </w:t>
            </w:r>
            <w:r w:rsidRPr="00CF7FF3">
              <w:rPr>
                <w:i/>
                <w:sz w:val="18"/>
                <w:szCs w:val="18"/>
                <w:lang w:val="bg-BG"/>
              </w:rPr>
              <w:t>Вижте точка 4.4</w:t>
            </w:r>
          </w:p>
          <w:p w14:paraId="1F735583" w14:textId="77777777" w:rsidR="00D325DE" w:rsidRPr="00CF7FF3" w:rsidRDefault="00D325DE" w:rsidP="001A0719">
            <w:pPr>
              <w:rPr>
                <w:i/>
                <w:sz w:val="18"/>
                <w:szCs w:val="18"/>
                <w:lang w:val="bg-BG"/>
              </w:rPr>
            </w:pPr>
            <w:r w:rsidRPr="00CF7FF3">
              <w:rPr>
                <w:sz w:val="18"/>
                <w:szCs w:val="18"/>
                <w:vertAlign w:val="superscript"/>
                <w:lang w:val="bg-BG"/>
              </w:rPr>
              <w:t>†</w:t>
            </w:r>
            <w:r w:rsidRPr="00CF7FF3">
              <w:rPr>
                <w:sz w:val="18"/>
                <w:szCs w:val="18"/>
                <w:lang w:val="bg-BG"/>
              </w:rPr>
              <w:t xml:space="preserve"> </w:t>
            </w:r>
            <w:r w:rsidRPr="00CF7FF3">
              <w:rPr>
                <w:i/>
                <w:sz w:val="18"/>
                <w:szCs w:val="18"/>
                <w:lang w:val="bg-BG"/>
              </w:rPr>
              <w:t xml:space="preserve">При клинични изпитвания честотата е сходна в групата на приемащите </w:t>
            </w:r>
            <w:r w:rsidR="00730A57" w:rsidRPr="00CF7FF3">
              <w:rPr>
                <w:i/>
                <w:sz w:val="18"/>
                <w:szCs w:val="18"/>
                <w:lang w:val="bg-BG"/>
              </w:rPr>
              <w:t>лекарствен продукт</w:t>
            </w:r>
            <w:r w:rsidRPr="00CF7FF3">
              <w:rPr>
                <w:i/>
                <w:sz w:val="18"/>
                <w:szCs w:val="18"/>
                <w:lang w:val="bg-BG"/>
              </w:rPr>
              <w:t xml:space="preserve"> и в групата на приемащите плацебо.</w:t>
            </w:r>
          </w:p>
          <w:p w14:paraId="26A44C19" w14:textId="77777777" w:rsidR="00D325DE" w:rsidRPr="00CF7FF3" w:rsidRDefault="00D325DE" w:rsidP="001A0719">
            <w:pPr>
              <w:rPr>
                <w:i/>
                <w:sz w:val="18"/>
                <w:szCs w:val="18"/>
                <w:lang w:val="bg-BG"/>
              </w:rPr>
            </w:pPr>
            <w:r w:rsidRPr="00CF7FF3">
              <w:rPr>
                <w:sz w:val="18"/>
                <w:szCs w:val="18"/>
                <w:vertAlign w:val="superscript"/>
                <w:lang w:val="bg-BG"/>
              </w:rPr>
              <w:sym w:font="Symbol" w:char="F02A"/>
            </w:r>
            <w:r w:rsidRPr="00CF7FF3">
              <w:rPr>
                <w:sz w:val="18"/>
                <w:szCs w:val="18"/>
                <w:lang w:val="bg-BG"/>
              </w:rPr>
              <w:t xml:space="preserve"> </w:t>
            </w:r>
            <w:r w:rsidRPr="00CF7FF3">
              <w:rPr>
                <w:i/>
                <w:sz w:val="18"/>
                <w:szCs w:val="18"/>
                <w:lang w:val="bg-BG"/>
              </w:rPr>
              <w:t>Вижте точки 4.2 и 4.4</w:t>
            </w:r>
          </w:p>
          <w:p w14:paraId="080815D4" w14:textId="77777777" w:rsidR="00D325DE" w:rsidRPr="00CF7FF3" w:rsidRDefault="00D325DE" w:rsidP="001A0719">
            <w:pPr>
              <w:tabs>
                <w:tab w:val="left" w:pos="252"/>
              </w:tabs>
              <w:rPr>
                <w:i/>
                <w:kern w:val="2"/>
                <w:lang w:val="bg-BG"/>
              </w:rPr>
            </w:pPr>
            <w:r w:rsidRPr="00CF7FF3">
              <w:rPr>
                <w:sz w:val="18"/>
                <w:szCs w:val="18"/>
                <w:vertAlign w:val="superscript"/>
                <w:lang w:val="bg-BG"/>
              </w:rPr>
              <w:t>‡</w:t>
            </w:r>
            <w:r w:rsidRPr="00CF7FF3">
              <w:rPr>
                <w:i/>
                <w:sz w:val="18"/>
                <w:szCs w:val="18"/>
                <w:lang w:val="bg-BG"/>
              </w:rPr>
              <w:t xml:space="preserve"> Тази нежелана реакция е идентифицирана по време на постмаркетингово наблюдение. Честотата на редките нежелани реакции е оценена на базата на съответните клинични изпитвания.</w:t>
            </w:r>
          </w:p>
        </w:tc>
      </w:tr>
    </w:tbl>
    <w:p w14:paraId="0746AD8D" w14:textId="77777777" w:rsidR="00706864" w:rsidRPr="00CF7FF3" w:rsidRDefault="00706864" w:rsidP="001A0719">
      <w:pPr>
        <w:rPr>
          <w:lang w:val="bg-BG"/>
        </w:rPr>
      </w:pPr>
    </w:p>
    <w:p w14:paraId="3D7CA010" w14:textId="77777777" w:rsidR="004911AE" w:rsidRPr="00CF7FF3" w:rsidRDefault="004911AE" w:rsidP="001A0719">
      <w:pPr>
        <w:rPr>
          <w:lang w:val="bg-BG"/>
        </w:rPr>
      </w:pPr>
      <w:r w:rsidRPr="00CF7FF3">
        <w:rPr>
          <w:lang w:val="bg-BG"/>
        </w:rPr>
        <w:t>Описание на избрани нежелани реакции</w:t>
      </w:r>
    </w:p>
    <w:p w14:paraId="7115553C" w14:textId="77777777" w:rsidR="004911AE" w:rsidRPr="00CF7FF3" w:rsidRDefault="004911AE" w:rsidP="001A0719">
      <w:pPr>
        <w:rPr>
          <w:lang w:val="bg-BG"/>
        </w:rPr>
      </w:pPr>
    </w:p>
    <w:p w14:paraId="5A73CD51" w14:textId="2349100D" w:rsidR="004911AE" w:rsidRPr="00CF7FF3" w:rsidRDefault="004911AE" w:rsidP="001A0719">
      <w:pPr>
        <w:rPr>
          <w:i/>
          <w:iCs/>
          <w:lang w:val="bg-BG"/>
        </w:rPr>
      </w:pPr>
      <w:r w:rsidRPr="00CF7FF3">
        <w:rPr>
          <w:i/>
          <w:iCs/>
          <w:lang w:val="bg-BG"/>
        </w:rPr>
        <w:t xml:space="preserve">Атипични субтрохантерни и диафизарни </w:t>
      </w:r>
      <w:r w:rsidR="001B1A7D" w:rsidRPr="00CF7FF3">
        <w:rPr>
          <w:i/>
          <w:iCs/>
          <w:lang w:val="bg-BG"/>
        </w:rPr>
        <w:t>фрактури на</w:t>
      </w:r>
      <w:r w:rsidRPr="00CF7FF3">
        <w:rPr>
          <w:i/>
          <w:iCs/>
          <w:lang w:val="bg-BG"/>
        </w:rPr>
        <w:t xml:space="preserve"> бедрената кост</w:t>
      </w:r>
    </w:p>
    <w:p w14:paraId="258EBBCB" w14:textId="277BFE16" w:rsidR="00714B90" w:rsidRPr="00CF7FF3" w:rsidRDefault="00714B90" w:rsidP="00714B90">
      <w:pPr>
        <w:rPr>
          <w:lang w:val="bg-BG"/>
        </w:rPr>
      </w:pPr>
      <w:r w:rsidRPr="00CF7FF3">
        <w:rPr>
          <w:lang w:val="bg-BG"/>
        </w:rPr>
        <w:t xml:space="preserve">Въпреки че патофизиологията е неясна, и в съответствие с </w:t>
      </w:r>
      <w:r>
        <w:rPr>
          <w:lang w:val="bg-BG"/>
        </w:rPr>
        <w:t>данните</w:t>
      </w:r>
      <w:r w:rsidRPr="00CF7FF3">
        <w:rPr>
          <w:lang w:val="bg-BG"/>
        </w:rPr>
        <w:t xml:space="preserve"> от епидемиологични проучвания, се предполага</w:t>
      </w:r>
      <w:r>
        <w:rPr>
          <w:lang w:val="bg-BG"/>
        </w:rPr>
        <w:t>, че</w:t>
      </w:r>
      <w:r w:rsidRPr="00CF7FF3">
        <w:rPr>
          <w:lang w:val="bg-BG"/>
        </w:rPr>
        <w:t xml:space="preserve"> риск</w:t>
      </w:r>
      <w:r>
        <w:rPr>
          <w:lang w:val="bg-BG"/>
        </w:rPr>
        <w:t>ът</w:t>
      </w:r>
      <w:r w:rsidRPr="00CF7FF3">
        <w:rPr>
          <w:lang w:val="bg-BG"/>
        </w:rPr>
        <w:t xml:space="preserve"> от атипични субтрохантерни и диафизарни фрактури на фемура </w:t>
      </w:r>
      <w:r>
        <w:rPr>
          <w:lang w:val="bg-BG"/>
        </w:rPr>
        <w:t>е</w:t>
      </w:r>
      <w:r w:rsidRPr="0020677F">
        <w:rPr>
          <w:lang w:val="bg-BG"/>
        </w:rPr>
        <w:t xml:space="preserve"> </w:t>
      </w:r>
      <w:r w:rsidRPr="00CF7FF3">
        <w:rPr>
          <w:lang w:val="bg-BG"/>
        </w:rPr>
        <w:t xml:space="preserve">повишен при продължителна терапия </w:t>
      </w:r>
      <w:r>
        <w:rPr>
          <w:lang w:val="bg-BG"/>
        </w:rPr>
        <w:t>н</w:t>
      </w:r>
      <w:r w:rsidRPr="00CF7FF3">
        <w:rPr>
          <w:lang w:val="bg-BG"/>
        </w:rPr>
        <w:t>а постменопаузална остеопороза</w:t>
      </w:r>
      <w:r w:rsidRPr="0020677F">
        <w:rPr>
          <w:lang w:val="bg-BG"/>
        </w:rPr>
        <w:t xml:space="preserve"> </w:t>
      </w:r>
      <w:r w:rsidRPr="00CF7FF3">
        <w:rPr>
          <w:lang w:val="bg-BG"/>
        </w:rPr>
        <w:t xml:space="preserve">с бифосфонати, особено след употреба от три до пет години. Абсолютният риск от атипични субтрохантерни и диафизарни фрактури на </w:t>
      </w:r>
      <w:r w:rsidR="00BA3C17">
        <w:rPr>
          <w:lang w:val="bg-BG"/>
        </w:rPr>
        <w:t>бедрената кост</w:t>
      </w:r>
      <w:r w:rsidRPr="00CF7FF3">
        <w:rPr>
          <w:lang w:val="bg-BG"/>
        </w:rPr>
        <w:t xml:space="preserve"> (нежелана реакция </w:t>
      </w:r>
      <w:r>
        <w:rPr>
          <w:lang w:val="bg-BG"/>
        </w:rPr>
        <w:t>н</w:t>
      </w:r>
      <w:r w:rsidRPr="00CF7FF3">
        <w:rPr>
          <w:lang w:val="bg-BG"/>
        </w:rPr>
        <w:t>а класа бифосфонати) остава рядък.</w:t>
      </w:r>
    </w:p>
    <w:p w14:paraId="1E8AE58D" w14:textId="77777777" w:rsidR="004911AE" w:rsidRPr="00CF7FF3" w:rsidRDefault="004911AE" w:rsidP="001A0719">
      <w:pPr>
        <w:rPr>
          <w:lang w:val="bg-BG"/>
        </w:rPr>
      </w:pPr>
    </w:p>
    <w:p w14:paraId="519510A3" w14:textId="77777777" w:rsidR="00D325DE" w:rsidRPr="00CF7FF3" w:rsidRDefault="00D325DE" w:rsidP="001A0719">
      <w:pPr>
        <w:tabs>
          <w:tab w:val="left" w:pos="720"/>
        </w:tabs>
        <w:rPr>
          <w:u w:val="single"/>
          <w:lang w:val="bg-BG"/>
        </w:rPr>
      </w:pPr>
      <w:r w:rsidRPr="00CF7FF3">
        <w:rPr>
          <w:u w:val="single"/>
          <w:lang w:val="bg-BG"/>
        </w:rPr>
        <w:t>Съобщаване на подозирани нежелани реакции</w:t>
      </w:r>
    </w:p>
    <w:p w14:paraId="5EAC22D1" w14:textId="77777777" w:rsidR="00D325DE" w:rsidRPr="00CF7FF3" w:rsidRDefault="00D325DE" w:rsidP="001A0719">
      <w:pPr>
        <w:rPr>
          <w:lang w:val="bg-BG"/>
        </w:rPr>
      </w:pPr>
      <w:r w:rsidRPr="00CF7FF3">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CF7FF3">
        <w:rPr>
          <w:shd w:val="clear" w:color="auto" w:fill="BFBFBF"/>
          <w:lang w:val="bg-BG"/>
        </w:rPr>
        <w:t xml:space="preserve">национална система за съобщаване, посочена в </w:t>
      </w:r>
      <w:r>
        <w:fldChar w:fldCharType="begin"/>
      </w:r>
      <w:r>
        <w:instrText>HYPERLINK</w:instrText>
      </w:r>
      <w:r w:rsidRPr="000471A8">
        <w:rPr>
          <w:lang w:val="bg-BG"/>
        </w:rPr>
        <w:instrText xml:space="preserve"> "</w:instrText>
      </w:r>
      <w:r>
        <w:instrText>http</w:instrText>
      </w:r>
      <w:r w:rsidRPr="000471A8">
        <w:rPr>
          <w:lang w:val="bg-BG"/>
        </w:rPr>
        <w:instrText>://</w:instrText>
      </w:r>
      <w:r>
        <w:instrText>www</w:instrText>
      </w:r>
      <w:r w:rsidRPr="000471A8">
        <w:rPr>
          <w:lang w:val="bg-BG"/>
        </w:rPr>
        <w:instrText>.</w:instrText>
      </w:r>
      <w:r>
        <w:instrText>ema</w:instrText>
      </w:r>
      <w:r w:rsidRPr="000471A8">
        <w:rPr>
          <w:lang w:val="bg-BG"/>
        </w:rPr>
        <w:instrText>.</w:instrText>
      </w:r>
      <w:r>
        <w:instrText>europa</w:instrText>
      </w:r>
      <w:r w:rsidRPr="000471A8">
        <w:rPr>
          <w:lang w:val="bg-BG"/>
        </w:rPr>
        <w:instrText>.</w:instrText>
      </w:r>
      <w:r>
        <w:instrText>eu</w:instrText>
      </w:r>
      <w:r w:rsidRPr="000471A8">
        <w:rPr>
          <w:lang w:val="bg-BG"/>
        </w:rPr>
        <w:instrText>/</w:instrText>
      </w:r>
      <w:r>
        <w:instrText>docs</w:instrText>
      </w:r>
      <w:r w:rsidRPr="000471A8">
        <w:rPr>
          <w:lang w:val="bg-BG"/>
        </w:rPr>
        <w:instrText>/</w:instrText>
      </w:r>
      <w:r>
        <w:instrText>en</w:instrText>
      </w:r>
      <w:r w:rsidRPr="000471A8">
        <w:rPr>
          <w:lang w:val="bg-BG"/>
        </w:rPr>
        <w:instrText>_</w:instrText>
      </w:r>
      <w:r>
        <w:instrText>GB</w:instrText>
      </w:r>
      <w:r w:rsidRPr="000471A8">
        <w:rPr>
          <w:lang w:val="bg-BG"/>
        </w:rPr>
        <w:instrText>/</w:instrText>
      </w:r>
      <w:r>
        <w:instrText>document</w:instrText>
      </w:r>
      <w:r w:rsidRPr="000471A8">
        <w:rPr>
          <w:lang w:val="bg-BG"/>
        </w:rPr>
        <w:instrText>_</w:instrText>
      </w:r>
      <w:r>
        <w:instrText>library</w:instrText>
      </w:r>
      <w:r w:rsidRPr="000471A8">
        <w:rPr>
          <w:lang w:val="bg-BG"/>
        </w:rPr>
        <w:instrText>/</w:instrText>
      </w:r>
      <w:r>
        <w:instrText>Template</w:instrText>
      </w:r>
      <w:r w:rsidRPr="000471A8">
        <w:rPr>
          <w:lang w:val="bg-BG"/>
        </w:rPr>
        <w:instrText>_</w:instrText>
      </w:r>
      <w:r>
        <w:instrText>or</w:instrText>
      </w:r>
      <w:r w:rsidRPr="000471A8">
        <w:rPr>
          <w:lang w:val="bg-BG"/>
        </w:rPr>
        <w:instrText>_</w:instrText>
      </w:r>
      <w:r>
        <w:instrText>form</w:instrText>
      </w:r>
      <w:r w:rsidRPr="000471A8">
        <w:rPr>
          <w:lang w:val="bg-BG"/>
        </w:rPr>
        <w:instrText>/2013/03/</w:instrText>
      </w:r>
      <w:r>
        <w:instrText>WC</w:instrText>
      </w:r>
      <w:r w:rsidRPr="000471A8">
        <w:rPr>
          <w:lang w:val="bg-BG"/>
        </w:rPr>
        <w:instrText>500139752.</w:instrText>
      </w:r>
      <w:r>
        <w:instrText>doc</w:instrText>
      </w:r>
      <w:r w:rsidRPr="000471A8">
        <w:rPr>
          <w:lang w:val="bg-BG"/>
        </w:rPr>
        <w:instrText>"</w:instrText>
      </w:r>
      <w:r>
        <w:fldChar w:fldCharType="separate"/>
      </w:r>
      <w:r w:rsidRPr="00CF7FF3">
        <w:rPr>
          <w:rStyle w:val="Hyperlink"/>
          <w:shd w:val="clear" w:color="auto" w:fill="BFBFBF"/>
          <w:lang w:val="bg-BG"/>
        </w:rPr>
        <w:t>Приложение V</w:t>
      </w:r>
      <w:r>
        <w:fldChar w:fldCharType="end"/>
      </w:r>
      <w:r w:rsidRPr="00CF7FF3">
        <w:rPr>
          <w:lang w:val="bg-BG"/>
        </w:rPr>
        <w:t>.</w:t>
      </w:r>
    </w:p>
    <w:p w14:paraId="0CC09175" w14:textId="77777777" w:rsidR="00D325DE" w:rsidRPr="00CF7FF3" w:rsidRDefault="00D325DE" w:rsidP="001A0719">
      <w:pPr>
        <w:rPr>
          <w:lang w:val="bg-BG"/>
        </w:rPr>
      </w:pPr>
    </w:p>
    <w:p w14:paraId="5298EDB3" w14:textId="77777777" w:rsidR="00706864" w:rsidRPr="00CF7FF3" w:rsidRDefault="00706864" w:rsidP="001A0719">
      <w:pPr>
        <w:tabs>
          <w:tab w:val="left" w:pos="567"/>
        </w:tabs>
        <w:rPr>
          <w:kern w:val="2"/>
          <w:lang w:val="bg-BG"/>
        </w:rPr>
      </w:pPr>
      <w:r w:rsidRPr="00CF7FF3">
        <w:rPr>
          <w:b/>
          <w:kern w:val="2"/>
          <w:lang w:val="bg-BG"/>
        </w:rPr>
        <w:t>4.9</w:t>
      </w:r>
      <w:r w:rsidRPr="00CF7FF3">
        <w:rPr>
          <w:b/>
          <w:kern w:val="2"/>
          <w:lang w:val="bg-BG"/>
        </w:rPr>
        <w:tab/>
        <w:t>Предозиране</w:t>
      </w:r>
    </w:p>
    <w:p w14:paraId="4FE3CEB5" w14:textId="77777777" w:rsidR="00706864" w:rsidRPr="00CF7FF3" w:rsidRDefault="00706864" w:rsidP="001A0719">
      <w:pPr>
        <w:rPr>
          <w:i/>
          <w:iCs/>
          <w:kern w:val="2"/>
          <w:lang w:val="bg-BG"/>
        </w:rPr>
      </w:pPr>
    </w:p>
    <w:p w14:paraId="717DD80F" w14:textId="77777777" w:rsidR="00706864" w:rsidRPr="00CF7FF3" w:rsidRDefault="00706864" w:rsidP="001A0719">
      <w:pPr>
        <w:rPr>
          <w:iCs/>
          <w:kern w:val="2"/>
          <w:u w:val="single"/>
          <w:lang w:val="bg-BG"/>
        </w:rPr>
      </w:pPr>
      <w:r w:rsidRPr="00CF7FF3">
        <w:rPr>
          <w:iCs/>
          <w:kern w:val="2"/>
          <w:u w:val="single"/>
          <w:lang w:val="bg-BG"/>
        </w:rPr>
        <w:t>Алендронат</w:t>
      </w:r>
    </w:p>
    <w:p w14:paraId="03D69D48" w14:textId="77777777" w:rsidR="00240E7F" w:rsidRPr="00CF7FF3" w:rsidRDefault="00240E7F" w:rsidP="001A0719">
      <w:pPr>
        <w:rPr>
          <w:iCs/>
          <w:kern w:val="2"/>
          <w:u w:val="single"/>
          <w:lang w:val="bg-BG"/>
        </w:rPr>
      </w:pPr>
      <w:r w:rsidRPr="00CF7FF3">
        <w:rPr>
          <w:i/>
          <w:iCs/>
          <w:kern w:val="2"/>
          <w:lang w:val="bg-BG"/>
        </w:rPr>
        <w:t>Симптоми</w:t>
      </w:r>
    </w:p>
    <w:p w14:paraId="5B5C80F0" w14:textId="77777777" w:rsidR="00706864" w:rsidRPr="00CF7FF3" w:rsidRDefault="00706864" w:rsidP="001A0719">
      <w:pPr>
        <w:rPr>
          <w:kern w:val="2"/>
          <w:lang w:val="bg-BG"/>
        </w:rPr>
      </w:pPr>
      <w:r w:rsidRPr="00CF7FF3">
        <w:rPr>
          <w:kern w:val="2"/>
          <w:lang w:val="bg-BG"/>
        </w:rPr>
        <w:t>При перорално предозиране може да се развият хипокалциемия, хипофосфатемия и реакции от страна на горната част на стомашно-чревния тракт, като разстроен стомах, киселини, езофагит, гастрит или язва.</w:t>
      </w:r>
    </w:p>
    <w:p w14:paraId="06CB505B" w14:textId="77777777" w:rsidR="00706864" w:rsidRPr="00CF7FF3" w:rsidRDefault="00706864" w:rsidP="001A0719">
      <w:pPr>
        <w:rPr>
          <w:kern w:val="2"/>
          <w:lang w:val="bg-BG"/>
        </w:rPr>
      </w:pPr>
    </w:p>
    <w:p w14:paraId="40D66C61" w14:textId="77777777" w:rsidR="00240E7F" w:rsidRPr="00CF7FF3" w:rsidRDefault="00240E7F" w:rsidP="001A0719">
      <w:pPr>
        <w:rPr>
          <w:kern w:val="2"/>
          <w:lang w:val="bg-BG"/>
        </w:rPr>
      </w:pPr>
      <w:r w:rsidRPr="00CF7FF3">
        <w:rPr>
          <w:i/>
          <w:kern w:val="2"/>
          <w:lang w:val="bg-BG"/>
        </w:rPr>
        <w:t>Лечение</w:t>
      </w:r>
    </w:p>
    <w:p w14:paraId="7D089D5A" w14:textId="77777777" w:rsidR="00706864" w:rsidRPr="00CF7FF3" w:rsidRDefault="00706864" w:rsidP="001A0719">
      <w:pPr>
        <w:rPr>
          <w:kern w:val="2"/>
          <w:lang w:val="bg-BG"/>
        </w:rPr>
      </w:pPr>
      <w:r w:rsidRPr="00CF7FF3">
        <w:rPr>
          <w:kern w:val="2"/>
          <w:lang w:val="bg-BG"/>
        </w:rPr>
        <w:t xml:space="preserve">Няма специфична информация за лечение при предозиране с алендронат. При предозиране </w:t>
      </w:r>
      <w:r w:rsidR="00240E7F" w:rsidRPr="00CF7FF3">
        <w:rPr>
          <w:kern w:val="2"/>
          <w:lang w:val="bg-BG"/>
        </w:rPr>
        <w:t>с</w:t>
      </w:r>
      <w:r w:rsidRPr="00CF7FF3">
        <w:rPr>
          <w:kern w:val="2"/>
          <w:lang w:val="bg-BG"/>
        </w:rPr>
        <w:t xml:space="preserve"> FOSAVANCE, за свързване на алендроната трябва да се даде мляко или антиациди. Поради риска от дразнене на хранопровода, не трябва да се предизвиква повръщане, а пациентът трябва да остане напълно изправен.</w:t>
      </w:r>
    </w:p>
    <w:p w14:paraId="4E8976E9" w14:textId="77777777" w:rsidR="00706864" w:rsidRPr="00CF7FF3" w:rsidRDefault="00706864" w:rsidP="001A0719">
      <w:pPr>
        <w:rPr>
          <w:i/>
          <w:iCs/>
          <w:kern w:val="2"/>
          <w:lang w:val="bg-BG"/>
        </w:rPr>
      </w:pPr>
    </w:p>
    <w:p w14:paraId="0AA3B42C" w14:textId="77777777" w:rsidR="00706864" w:rsidRPr="00CF7FF3" w:rsidRDefault="00240E7F" w:rsidP="001A0719">
      <w:pPr>
        <w:rPr>
          <w:iCs/>
          <w:kern w:val="2"/>
          <w:u w:val="single"/>
          <w:lang w:val="bg-BG"/>
        </w:rPr>
      </w:pPr>
      <w:r w:rsidRPr="00CF7FF3">
        <w:rPr>
          <w:iCs/>
          <w:kern w:val="2"/>
          <w:u w:val="single"/>
          <w:lang w:val="bg-BG"/>
        </w:rPr>
        <w:t>Х</w:t>
      </w:r>
      <w:r w:rsidR="00706864" w:rsidRPr="00CF7FF3">
        <w:rPr>
          <w:iCs/>
          <w:kern w:val="2"/>
          <w:u w:val="single"/>
          <w:lang w:val="bg-BG"/>
        </w:rPr>
        <w:t>олекалциферол</w:t>
      </w:r>
    </w:p>
    <w:p w14:paraId="4543A233" w14:textId="77777777" w:rsidR="00706864" w:rsidRPr="00CF7FF3" w:rsidRDefault="00706864" w:rsidP="001A0719">
      <w:pPr>
        <w:rPr>
          <w:kern w:val="2"/>
          <w:lang w:val="bg-BG"/>
        </w:rPr>
      </w:pPr>
      <w:r w:rsidRPr="00CF7FF3">
        <w:rPr>
          <w:kern w:val="2"/>
          <w:lang w:val="bg-BG"/>
        </w:rPr>
        <w:t>Не е наблюдавана токсичност при продължително лечение на здрави индивиди с доза по-малка от 10 000 IU/ден витамин D. В клинично проучване при здрави индивиди дневна доза от 4 000 IU витамин D</w:t>
      </w:r>
      <w:r w:rsidRPr="00CF7FF3">
        <w:rPr>
          <w:kern w:val="2"/>
          <w:vertAlign w:val="subscript"/>
          <w:lang w:val="bg-BG"/>
        </w:rPr>
        <w:t>3,</w:t>
      </w:r>
      <w:r w:rsidRPr="00CF7FF3">
        <w:rPr>
          <w:kern w:val="2"/>
          <w:lang w:val="bg-BG"/>
        </w:rPr>
        <w:t xml:space="preserve"> прилагана не по-малко от пет месеца, не е причинила хиперкалциурия или хиперкалциемия.</w:t>
      </w:r>
    </w:p>
    <w:p w14:paraId="4EB24A6E" w14:textId="77777777" w:rsidR="00706864" w:rsidRPr="00CF7FF3" w:rsidRDefault="00706864" w:rsidP="001A0719">
      <w:pPr>
        <w:rPr>
          <w:kern w:val="2"/>
          <w:lang w:val="bg-BG"/>
        </w:rPr>
      </w:pPr>
    </w:p>
    <w:p w14:paraId="28DE37E0" w14:textId="77777777" w:rsidR="00706864" w:rsidRPr="00CF7FF3" w:rsidRDefault="00706864" w:rsidP="001A0719">
      <w:pPr>
        <w:rPr>
          <w:kern w:val="2"/>
          <w:lang w:val="bg-BG"/>
        </w:rPr>
      </w:pPr>
    </w:p>
    <w:p w14:paraId="70126503" w14:textId="77777777" w:rsidR="00706864" w:rsidRPr="00CF7FF3" w:rsidRDefault="00706864" w:rsidP="001A0719">
      <w:pPr>
        <w:keepNext/>
        <w:keepLines/>
        <w:tabs>
          <w:tab w:val="left" w:pos="567"/>
        </w:tabs>
        <w:rPr>
          <w:kern w:val="2"/>
          <w:lang w:val="bg-BG"/>
        </w:rPr>
      </w:pPr>
      <w:r w:rsidRPr="00CF7FF3">
        <w:rPr>
          <w:b/>
          <w:kern w:val="2"/>
          <w:lang w:val="bg-BG"/>
        </w:rPr>
        <w:t>5.</w:t>
      </w:r>
      <w:r w:rsidRPr="00CF7FF3">
        <w:rPr>
          <w:b/>
          <w:kern w:val="2"/>
          <w:lang w:val="bg-BG"/>
        </w:rPr>
        <w:tab/>
        <w:t>ФАРМАКОЛОГИЧНИ СВОЙСТВА</w:t>
      </w:r>
    </w:p>
    <w:p w14:paraId="0CBA1FBA" w14:textId="77777777" w:rsidR="00706864" w:rsidRPr="00CF7FF3" w:rsidRDefault="00706864" w:rsidP="001A0719">
      <w:pPr>
        <w:keepNext/>
        <w:keepLines/>
        <w:rPr>
          <w:b/>
          <w:kern w:val="2"/>
          <w:lang w:val="bg-BG"/>
        </w:rPr>
      </w:pPr>
    </w:p>
    <w:p w14:paraId="5B5FCAF5" w14:textId="77777777" w:rsidR="00706864" w:rsidRPr="00CF7FF3" w:rsidRDefault="00706864" w:rsidP="001A0719">
      <w:pPr>
        <w:keepNext/>
        <w:keepLines/>
        <w:tabs>
          <w:tab w:val="left" w:pos="567"/>
        </w:tabs>
        <w:rPr>
          <w:kern w:val="2"/>
          <w:lang w:val="bg-BG"/>
        </w:rPr>
      </w:pPr>
      <w:r w:rsidRPr="00CF7FF3">
        <w:rPr>
          <w:b/>
          <w:kern w:val="2"/>
          <w:lang w:val="bg-BG"/>
        </w:rPr>
        <w:t xml:space="preserve">5.1 </w:t>
      </w:r>
      <w:r w:rsidRPr="00CF7FF3">
        <w:rPr>
          <w:b/>
          <w:kern w:val="2"/>
          <w:lang w:val="bg-BG"/>
        </w:rPr>
        <w:tab/>
        <w:t>Фармакодинамични свойства</w:t>
      </w:r>
    </w:p>
    <w:p w14:paraId="04F9EF2D" w14:textId="77777777" w:rsidR="00706864" w:rsidRPr="00CF7FF3" w:rsidRDefault="00706864" w:rsidP="001A0719">
      <w:pPr>
        <w:keepNext/>
        <w:keepLines/>
        <w:rPr>
          <w:kern w:val="2"/>
          <w:lang w:val="bg-BG"/>
        </w:rPr>
      </w:pPr>
    </w:p>
    <w:p w14:paraId="0359407B" w14:textId="77777777" w:rsidR="00706864" w:rsidRPr="00CF7FF3" w:rsidRDefault="00706864" w:rsidP="001A0719">
      <w:pPr>
        <w:keepNext/>
        <w:keepLines/>
        <w:rPr>
          <w:kern w:val="2"/>
          <w:lang w:val="bg-BG"/>
        </w:rPr>
      </w:pPr>
      <w:r w:rsidRPr="00CF7FF3">
        <w:rPr>
          <w:bCs/>
          <w:iCs/>
          <w:kern w:val="2"/>
          <w:lang w:val="bg-BG"/>
        </w:rPr>
        <w:t>Фармакотерапевтична група:</w:t>
      </w:r>
      <w:r w:rsidRPr="00CF7FF3">
        <w:rPr>
          <w:kern w:val="2"/>
          <w:lang w:val="bg-BG"/>
        </w:rPr>
        <w:t xml:space="preserve"> Лекарства за лечение на костни заболявания, Бифосфонати, комбинации, ATC код: М05ВВ03</w:t>
      </w:r>
    </w:p>
    <w:p w14:paraId="120B6BD4" w14:textId="77777777" w:rsidR="00706864" w:rsidRPr="00CF7FF3" w:rsidRDefault="00706864" w:rsidP="001A0719">
      <w:pPr>
        <w:rPr>
          <w:kern w:val="2"/>
          <w:lang w:val="bg-BG"/>
        </w:rPr>
      </w:pPr>
    </w:p>
    <w:p w14:paraId="5B345FE2" w14:textId="77777777" w:rsidR="00681176" w:rsidRPr="00CF7FF3" w:rsidRDefault="00681176" w:rsidP="001A0719">
      <w:pPr>
        <w:rPr>
          <w:u w:val="single"/>
          <w:lang w:val="bg-BG"/>
        </w:rPr>
      </w:pPr>
      <w:r w:rsidRPr="00CF7FF3">
        <w:rPr>
          <w:u w:val="single"/>
          <w:lang w:val="bg-BG"/>
        </w:rPr>
        <w:t>Механизъм на действие</w:t>
      </w:r>
    </w:p>
    <w:p w14:paraId="034F3FF7" w14:textId="77777777" w:rsidR="00681176" w:rsidRPr="00CF7FF3" w:rsidRDefault="00681176" w:rsidP="001A0719">
      <w:pPr>
        <w:rPr>
          <w:i/>
          <w:iCs/>
          <w:kern w:val="2"/>
          <w:lang w:val="bg-BG"/>
        </w:rPr>
      </w:pPr>
    </w:p>
    <w:p w14:paraId="12559890" w14:textId="77777777" w:rsidR="00706864" w:rsidRPr="00CF7FF3" w:rsidRDefault="00706864" w:rsidP="001A0719">
      <w:pPr>
        <w:rPr>
          <w:i/>
          <w:iCs/>
          <w:kern w:val="2"/>
          <w:lang w:val="bg-BG"/>
        </w:rPr>
      </w:pPr>
      <w:r w:rsidRPr="00CF7FF3">
        <w:rPr>
          <w:i/>
          <w:iCs/>
          <w:kern w:val="2"/>
          <w:lang w:val="bg-BG"/>
        </w:rPr>
        <w:t>Алендронат</w:t>
      </w:r>
    </w:p>
    <w:p w14:paraId="78CA77C5" w14:textId="77777777" w:rsidR="00706864" w:rsidRPr="00CF7FF3" w:rsidRDefault="00706864" w:rsidP="001A0719">
      <w:pPr>
        <w:rPr>
          <w:kern w:val="2"/>
          <w:lang w:val="bg-BG"/>
        </w:rPr>
      </w:pPr>
      <w:r w:rsidRPr="00CF7FF3">
        <w:rPr>
          <w:kern w:val="2"/>
          <w:lang w:val="bg-BG"/>
        </w:rPr>
        <w:t>Алендронат натрий е бифосфонат, който потиска остеокластната костна резорбция без пряк ефект върху костното формиране. Предклиничните проучвания показват преференциална локализация на алендронат в местата с активна резорбция. Активността на остеокластите се потиска, без да се повлияват тяхното възстановяване и прикрепване. Формираната по време на лечението с алендронат кост е с нормални свойства.</w:t>
      </w:r>
    </w:p>
    <w:p w14:paraId="0A61BEE6" w14:textId="77777777" w:rsidR="00706864" w:rsidRPr="00CF7FF3" w:rsidRDefault="00706864" w:rsidP="001A0719">
      <w:pPr>
        <w:rPr>
          <w:i/>
          <w:iCs/>
          <w:kern w:val="2"/>
          <w:lang w:val="bg-BG"/>
        </w:rPr>
      </w:pPr>
    </w:p>
    <w:p w14:paraId="62E53A9F" w14:textId="77777777" w:rsidR="00706864" w:rsidRPr="00CF7FF3" w:rsidRDefault="00681176" w:rsidP="001A0719">
      <w:pPr>
        <w:keepNext/>
        <w:keepLines/>
        <w:rPr>
          <w:i/>
          <w:iCs/>
          <w:kern w:val="2"/>
          <w:lang w:val="bg-BG"/>
        </w:rPr>
      </w:pPr>
      <w:r w:rsidRPr="00CF7FF3">
        <w:rPr>
          <w:i/>
          <w:iCs/>
          <w:kern w:val="2"/>
          <w:lang w:val="bg-BG"/>
        </w:rPr>
        <w:t>Х</w:t>
      </w:r>
      <w:r w:rsidR="00706864" w:rsidRPr="00CF7FF3">
        <w:rPr>
          <w:i/>
          <w:iCs/>
          <w:kern w:val="2"/>
          <w:lang w:val="bg-BG"/>
        </w:rPr>
        <w:t>олекалциферол (витамин D</w:t>
      </w:r>
      <w:r w:rsidR="00706864" w:rsidRPr="00CF7FF3">
        <w:rPr>
          <w:i/>
          <w:iCs/>
          <w:kern w:val="2"/>
          <w:vertAlign w:val="subscript"/>
          <w:lang w:val="bg-BG"/>
        </w:rPr>
        <w:t>3</w:t>
      </w:r>
      <w:r w:rsidR="00706864" w:rsidRPr="00CF7FF3">
        <w:rPr>
          <w:i/>
          <w:iCs/>
          <w:kern w:val="2"/>
          <w:lang w:val="bg-BG"/>
        </w:rPr>
        <w:t>)</w:t>
      </w:r>
    </w:p>
    <w:p w14:paraId="0F06C107" w14:textId="77777777" w:rsidR="00706864" w:rsidRPr="00CF7FF3" w:rsidRDefault="00706864" w:rsidP="001A0719">
      <w:pPr>
        <w:rPr>
          <w:kern w:val="2"/>
          <w:lang w:val="bg-BG"/>
        </w:rPr>
      </w:pPr>
      <w:r w:rsidRPr="00CF7FF3">
        <w:rPr>
          <w:kern w:val="2"/>
          <w:lang w:val="bg-BG"/>
        </w:rPr>
        <w:t>Витамин D</w:t>
      </w:r>
      <w:r w:rsidRPr="00CF7FF3">
        <w:rPr>
          <w:kern w:val="2"/>
          <w:vertAlign w:val="subscript"/>
          <w:lang w:val="bg-BG"/>
        </w:rPr>
        <w:t>3</w:t>
      </w:r>
      <w:r w:rsidRPr="00CF7FF3">
        <w:rPr>
          <w:kern w:val="2"/>
          <w:lang w:val="bg-BG"/>
        </w:rPr>
        <w:t xml:space="preserve"> се произвежда в кожата от трансформирането на 7-дехидрохолестерол във витамин D</w:t>
      </w:r>
      <w:r w:rsidRPr="00CF7FF3">
        <w:rPr>
          <w:kern w:val="2"/>
          <w:vertAlign w:val="subscript"/>
          <w:lang w:val="bg-BG"/>
        </w:rPr>
        <w:t>3</w:t>
      </w:r>
      <w:r w:rsidRPr="00CF7FF3">
        <w:rPr>
          <w:kern w:val="2"/>
          <w:lang w:val="bg-BG"/>
        </w:rPr>
        <w:t xml:space="preserve"> от ултравиолетовите лъчи. При липса на адекватно излагане на слънчеви лъчи, витамин D</w:t>
      </w:r>
      <w:r w:rsidRPr="00CF7FF3">
        <w:rPr>
          <w:kern w:val="2"/>
          <w:vertAlign w:val="subscript"/>
          <w:lang w:val="bg-BG"/>
        </w:rPr>
        <w:t>3</w:t>
      </w:r>
      <w:r w:rsidRPr="00CF7FF3">
        <w:rPr>
          <w:kern w:val="2"/>
          <w:lang w:val="bg-BG"/>
        </w:rPr>
        <w:t xml:space="preserve"> е съществен елемент от храната. Витамин D</w:t>
      </w:r>
      <w:r w:rsidRPr="00CF7FF3">
        <w:rPr>
          <w:kern w:val="2"/>
          <w:vertAlign w:val="subscript"/>
          <w:lang w:val="bg-BG"/>
        </w:rPr>
        <w:t xml:space="preserve">3 </w:t>
      </w:r>
      <w:r w:rsidRPr="00CF7FF3">
        <w:rPr>
          <w:kern w:val="2"/>
          <w:lang w:val="bg-BG"/>
        </w:rPr>
        <w:t>се превръща в 25</w:t>
      </w:r>
      <w:r w:rsidR="00FC6BCF" w:rsidRPr="00CF7FF3">
        <w:rPr>
          <w:kern w:val="2"/>
          <w:lang w:val="bg-BG"/>
        </w:rPr>
        <w:noBreakHyphen/>
      </w:r>
      <w:r w:rsidRPr="00CF7FF3">
        <w:rPr>
          <w:kern w:val="2"/>
          <w:lang w:val="bg-BG"/>
        </w:rPr>
        <w:t>хидроксивитамин D</w:t>
      </w:r>
      <w:r w:rsidRPr="00CF7FF3">
        <w:rPr>
          <w:kern w:val="2"/>
          <w:vertAlign w:val="subscript"/>
          <w:lang w:val="bg-BG"/>
        </w:rPr>
        <w:t>3</w:t>
      </w:r>
      <w:r w:rsidRPr="00CF7FF3">
        <w:rPr>
          <w:kern w:val="2"/>
          <w:lang w:val="bg-BG"/>
        </w:rPr>
        <w:t xml:space="preserve"> </w:t>
      </w:r>
      <w:r w:rsidRPr="00CF7FF3">
        <w:rPr>
          <w:kern w:val="2"/>
          <w:lang w:val="bg-BG"/>
        </w:rPr>
        <w:lastRenderedPageBreak/>
        <w:t>в черния дроб, като се съхранява, докогато е необходимо. Превръщането в активен калций-мобилизиращ хормон 1,25-дихидроксивитамин D</w:t>
      </w:r>
      <w:r w:rsidRPr="00CF7FF3">
        <w:rPr>
          <w:kern w:val="2"/>
          <w:vertAlign w:val="subscript"/>
          <w:lang w:val="bg-BG"/>
        </w:rPr>
        <w:t>3</w:t>
      </w:r>
      <w:r w:rsidRPr="00CF7FF3">
        <w:rPr>
          <w:kern w:val="2"/>
          <w:lang w:val="bg-BG"/>
        </w:rPr>
        <w:t xml:space="preserve"> (калцитриол) в бъбреците е предмет на активна регулация. Основното действие на 1,25-дихидроксивитамин D</w:t>
      </w:r>
      <w:r w:rsidRPr="00CF7FF3">
        <w:rPr>
          <w:kern w:val="2"/>
          <w:vertAlign w:val="subscript"/>
          <w:lang w:val="bg-BG"/>
        </w:rPr>
        <w:t>3</w:t>
      </w:r>
      <w:r w:rsidRPr="00CF7FF3">
        <w:rPr>
          <w:kern w:val="2"/>
          <w:lang w:val="bg-BG"/>
        </w:rPr>
        <w:t xml:space="preserve"> е да повишава чревната абсорбция на калций и фосфати, както и да регулира серумния калций, бъбречната екскреция на калций и фосфати, костното формиране и костната резорбция. </w:t>
      </w:r>
    </w:p>
    <w:p w14:paraId="1127E62A" w14:textId="77777777" w:rsidR="00706864" w:rsidRPr="00CF7FF3" w:rsidRDefault="00706864" w:rsidP="001A0719">
      <w:pPr>
        <w:rPr>
          <w:kern w:val="2"/>
          <w:lang w:val="bg-BG"/>
        </w:rPr>
      </w:pPr>
    </w:p>
    <w:p w14:paraId="42B58AB6" w14:textId="77777777" w:rsidR="00706864" w:rsidRPr="00CF7FF3" w:rsidRDefault="00706864" w:rsidP="001A0719">
      <w:pPr>
        <w:rPr>
          <w:kern w:val="2"/>
          <w:lang w:val="bg-BG"/>
        </w:rPr>
      </w:pPr>
      <w:r w:rsidRPr="00CF7FF3">
        <w:rPr>
          <w:kern w:val="2"/>
          <w:lang w:val="bg-BG"/>
        </w:rPr>
        <w:t>Витамин D</w:t>
      </w:r>
      <w:r w:rsidRPr="00CF7FF3">
        <w:rPr>
          <w:kern w:val="2"/>
          <w:vertAlign w:val="subscript"/>
          <w:lang w:val="bg-BG"/>
        </w:rPr>
        <w:t>3</w:t>
      </w:r>
      <w:r w:rsidRPr="00CF7FF3">
        <w:rPr>
          <w:kern w:val="2"/>
          <w:lang w:val="bg-BG"/>
        </w:rPr>
        <w:t xml:space="preserve"> е нужен за нормалното костно формиране. Недостатъчност на витамин D се развива, когато и двата механизма – слънчева светлина и прием с храната – са неадекватно представени. Недостатъчността е съпроводена с негативен калциев баланс, загуба на костна тъкан и повишен риск от фрактури на костите. При тежките случаи, дефицитът води до вторичен хиперпаратироидизъм, хипофосфатемия, проксимална мускулна слабост и остеомалация, </w:t>
      </w:r>
      <w:r w:rsidR="00171871" w:rsidRPr="00CF7FF3">
        <w:rPr>
          <w:kern w:val="2"/>
          <w:lang w:val="bg-BG"/>
        </w:rPr>
        <w:t>по-нататъшно</w:t>
      </w:r>
      <w:r w:rsidRPr="00CF7FF3">
        <w:rPr>
          <w:kern w:val="2"/>
          <w:lang w:val="bg-BG"/>
        </w:rPr>
        <w:t xml:space="preserve"> повишение на риска от падане и фрактури при индивиди с остеопороза. Добавянето на витамин D намалява тези рискове и техните последици.</w:t>
      </w:r>
    </w:p>
    <w:p w14:paraId="49973D76" w14:textId="77777777" w:rsidR="00706864" w:rsidRPr="00CF7FF3" w:rsidRDefault="00706864" w:rsidP="001A0719">
      <w:pPr>
        <w:rPr>
          <w:kern w:val="2"/>
          <w:lang w:val="bg-BG"/>
        </w:rPr>
      </w:pPr>
    </w:p>
    <w:p w14:paraId="4A1DAD6F" w14:textId="77777777" w:rsidR="00706864" w:rsidRPr="00CF7FF3" w:rsidRDefault="00706864" w:rsidP="001A0719">
      <w:pPr>
        <w:rPr>
          <w:kern w:val="2"/>
          <w:lang w:val="bg-BG"/>
        </w:rPr>
      </w:pPr>
      <w:r w:rsidRPr="00CF7FF3">
        <w:rPr>
          <w:kern w:val="2"/>
          <w:lang w:val="bg-BG"/>
        </w:rPr>
        <w:t>Остеопорозата се определя като състояние с костна минерална плътност (КМП) на гръбначен стълб или бедрена кост 2,5 стандартни отклонения (SD) под средната за нормални индивиди в млада възраст стойност или като предхождаща фражилна фрактура, независимо от стойностите на КМП.</w:t>
      </w:r>
    </w:p>
    <w:p w14:paraId="6F9365CB" w14:textId="77777777" w:rsidR="00706864" w:rsidRPr="00CF7FF3" w:rsidRDefault="00706864" w:rsidP="001A0719">
      <w:pPr>
        <w:rPr>
          <w:i/>
          <w:iCs/>
          <w:kern w:val="2"/>
          <w:lang w:val="bg-BG"/>
        </w:rPr>
      </w:pPr>
    </w:p>
    <w:p w14:paraId="04B52139" w14:textId="77777777" w:rsidR="00681176" w:rsidRPr="00CF7FF3" w:rsidRDefault="00681176" w:rsidP="001A0719">
      <w:pPr>
        <w:rPr>
          <w:u w:val="single"/>
          <w:lang w:val="bg-BG"/>
        </w:rPr>
      </w:pPr>
      <w:r w:rsidRPr="00CF7FF3">
        <w:rPr>
          <w:u w:val="single"/>
          <w:lang w:val="bg-BG"/>
        </w:rPr>
        <w:t>Клинична ефикасност и безопасност</w:t>
      </w:r>
    </w:p>
    <w:p w14:paraId="33C84094" w14:textId="77777777" w:rsidR="00681176" w:rsidRPr="00CF7FF3" w:rsidRDefault="00681176" w:rsidP="001A0719">
      <w:pPr>
        <w:rPr>
          <w:i/>
          <w:iCs/>
          <w:kern w:val="2"/>
          <w:lang w:val="bg-BG"/>
        </w:rPr>
      </w:pPr>
    </w:p>
    <w:p w14:paraId="24624270" w14:textId="77777777" w:rsidR="00706864" w:rsidRPr="00CF7FF3" w:rsidRDefault="00706864" w:rsidP="001A0719">
      <w:pPr>
        <w:rPr>
          <w:i/>
          <w:iCs/>
          <w:kern w:val="2"/>
          <w:lang w:val="bg-BG"/>
        </w:rPr>
      </w:pPr>
      <w:r w:rsidRPr="00CF7FF3">
        <w:rPr>
          <w:i/>
          <w:iCs/>
          <w:kern w:val="2"/>
          <w:lang w:val="bg-BG"/>
        </w:rPr>
        <w:t>Проучвания с FOSAVANCE</w:t>
      </w:r>
    </w:p>
    <w:p w14:paraId="689B7FE7" w14:textId="77777777" w:rsidR="00706864" w:rsidRPr="00CF7FF3" w:rsidRDefault="00706864" w:rsidP="001A0719">
      <w:pPr>
        <w:rPr>
          <w:kern w:val="2"/>
          <w:lang w:val="bg-BG"/>
        </w:rPr>
      </w:pPr>
      <w:r w:rsidRPr="00CF7FF3">
        <w:rPr>
          <w:kern w:val="2"/>
          <w:lang w:val="bg-BG"/>
        </w:rPr>
        <w:t xml:space="preserve">Ефектът на </w:t>
      </w:r>
      <w:r w:rsidR="00DE3021" w:rsidRPr="00CF7FF3">
        <w:rPr>
          <w:kern w:val="2"/>
          <w:lang w:val="bg-BG"/>
        </w:rPr>
        <w:t>по</w:t>
      </w:r>
      <w:r w:rsidR="00DE3021" w:rsidRPr="00CF7FF3">
        <w:rPr>
          <w:kern w:val="2"/>
          <w:lang w:val="bg-BG"/>
        </w:rPr>
        <w:noBreakHyphen/>
        <w:t xml:space="preserve">ниската доза </w:t>
      </w:r>
      <w:r w:rsidRPr="00CF7FF3">
        <w:rPr>
          <w:kern w:val="2"/>
          <w:lang w:val="bg-BG"/>
        </w:rPr>
        <w:t>FOSAVANCE (алендронат 70 mg/витамин D</w:t>
      </w:r>
      <w:r w:rsidRPr="00CF7FF3">
        <w:rPr>
          <w:kern w:val="2"/>
          <w:vertAlign w:val="subscript"/>
          <w:lang w:val="bg-BG"/>
        </w:rPr>
        <w:t>3</w:t>
      </w:r>
      <w:r w:rsidRPr="00CF7FF3">
        <w:rPr>
          <w:kern w:val="2"/>
          <w:lang w:val="bg-BG"/>
        </w:rPr>
        <w:t xml:space="preserve"> 2 800 IU) върху статуса на витамин D е обективизиран при 15-седмично, многонационално проучване с участието на 682 жени с остеопороза, след менопауза (серумен 25-хидроксивитамин D в началото: средна стойност, 56 nmol/1 [22,3 ng/ml]; диапазон, 22,5-225 nmol/1 [9-90 ng/ml]). Пациентите са получили по-ниската концентрация (70 mg/2 800 IU) FOSAVANCE (n=350) или FOSAMAX (алендронат) 70 mg (n=332) един път </w:t>
      </w:r>
      <w:r w:rsidR="00672220" w:rsidRPr="00CF7FF3">
        <w:rPr>
          <w:kern w:val="2"/>
          <w:lang w:val="bg-BG"/>
        </w:rPr>
        <w:t xml:space="preserve">на </w:t>
      </w:r>
      <w:r w:rsidRPr="00CF7FF3">
        <w:rPr>
          <w:kern w:val="2"/>
          <w:lang w:val="bg-BG"/>
        </w:rPr>
        <w:t>седми</w:t>
      </w:r>
      <w:r w:rsidR="00672220" w:rsidRPr="00CF7FF3">
        <w:rPr>
          <w:kern w:val="2"/>
          <w:lang w:val="bg-BG"/>
        </w:rPr>
        <w:t>ца</w:t>
      </w:r>
      <w:r w:rsidRPr="00CF7FF3">
        <w:rPr>
          <w:kern w:val="2"/>
          <w:lang w:val="bg-BG"/>
        </w:rPr>
        <w:t>; забранено е било прилагането на витамин D добавки. След 15 седмици лечение, средната стойност на серумните нива на 25-хидроксивитамин D е била значително по-висока (26 %) в групата, лекувана с FOSAVANCE (70 mg/2</w:t>
      </w:r>
      <w:r w:rsidR="007D297A" w:rsidRPr="00CF7FF3">
        <w:rPr>
          <w:kern w:val="2"/>
          <w:lang w:val="bg-BG"/>
        </w:rPr>
        <w:t> </w:t>
      </w:r>
      <w:r w:rsidRPr="00CF7FF3">
        <w:rPr>
          <w:kern w:val="2"/>
          <w:lang w:val="bg-BG"/>
        </w:rPr>
        <w:t>800 IU) (56 nmol/1 [23 ng/ml])</w:t>
      </w:r>
      <w:r w:rsidR="006C0E68" w:rsidRPr="00CF7FF3">
        <w:rPr>
          <w:kern w:val="2"/>
          <w:lang w:val="bg-BG"/>
        </w:rPr>
        <w:t>,</w:t>
      </w:r>
      <w:r w:rsidRPr="00CF7FF3">
        <w:rPr>
          <w:kern w:val="2"/>
          <w:lang w:val="bg-BG"/>
        </w:rPr>
        <w:t xml:space="preserve"> отколкото при групата, лекувана само с алендронат (46 nmol/1 [18,2 ng/ml]). За 15</w:t>
      </w:r>
      <w:r w:rsidR="00672220" w:rsidRPr="00CF7FF3">
        <w:rPr>
          <w:kern w:val="2"/>
          <w:lang w:val="bg-BG"/>
        </w:rPr>
        <w:t> </w:t>
      </w:r>
      <w:r w:rsidRPr="00CF7FF3">
        <w:rPr>
          <w:kern w:val="2"/>
          <w:lang w:val="bg-BG"/>
        </w:rPr>
        <w:t>седмици лечение процентът пациенти с витамин D недостатъчност (серумен 25-хидроксивитамин D &lt; 37,5 nmol/1 [&lt; 15 ng/ml]) е бил значително редуциран - с 62,5 % при пациентите на FOSAVANCE (70 mg/2 800 IU) в сравнение с тези само на алендронат (съответно 12 % срещу 32 %). Процентът на пациентите с витамин D дефицит (серумен 25-хидроксивитамин D &lt; 22,5 nmol/1 [&lt; 9 ng/ml]) е бил значително редуциран – 92 % при FOSAVANCE (70 mg/2 800 IU) в сравнение само с алендронат (съответно 1 % срещу 13 %). В това проучване средните нива на 25-хидроксивитамин D при пациенти с витамин D недостатъчност при изходното ниво (25- хидроксивитамин D, 22,5 до 37,5 nmol/1 [9 до &lt; 15 ng/ml]) са нараснали от 30 nmol/1 (12,1 ng/ml) до 40 nmol/1 (15,9 ng/ml) след 15 седмици в групата на FOSAVANCE (70 mg/2 800 IU) (n=75) и са спаднали от 30 nmol/1 (12,0 ng/ml) при изходното ниво на 26 nmol/1 (10,4 ng/ml) на 15 седмица от приложението в групата, която е само на алендронат (n=70). Н</w:t>
      </w:r>
      <w:r w:rsidR="00DE3021" w:rsidRPr="00CF7FF3">
        <w:rPr>
          <w:kern w:val="2"/>
          <w:lang w:val="bg-BG"/>
        </w:rPr>
        <w:t>яма</w:t>
      </w:r>
      <w:r w:rsidRPr="00CF7FF3">
        <w:rPr>
          <w:kern w:val="2"/>
          <w:lang w:val="bg-BG"/>
        </w:rPr>
        <w:t xml:space="preserve"> разлик</w:t>
      </w:r>
      <w:r w:rsidR="00DE3021" w:rsidRPr="00CF7FF3">
        <w:rPr>
          <w:kern w:val="2"/>
          <w:lang w:val="bg-BG"/>
        </w:rPr>
        <w:t>и</w:t>
      </w:r>
      <w:r w:rsidRPr="00CF7FF3">
        <w:rPr>
          <w:kern w:val="2"/>
          <w:lang w:val="bg-BG"/>
        </w:rPr>
        <w:t xml:space="preserve"> </w:t>
      </w:r>
      <w:r w:rsidR="00DE3021" w:rsidRPr="00CF7FF3">
        <w:rPr>
          <w:kern w:val="2"/>
          <w:lang w:val="bg-BG"/>
        </w:rPr>
        <w:t>в</w:t>
      </w:r>
      <w:r w:rsidRPr="00CF7FF3">
        <w:rPr>
          <w:kern w:val="2"/>
          <w:lang w:val="bg-BG"/>
        </w:rPr>
        <w:t xml:space="preserve"> средните стойности на </w:t>
      </w:r>
      <w:r w:rsidR="00DE3021" w:rsidRPr="00CF7FF3">
        <w:rPr>
          <w:kern w:val="2"/>
          <w:lang w:val="bg-BG"/>
        </w:rPr>
        <w:t xml:space="preserve">серумния </w:t>
      </w:r>
      <w:r w:rsidRPr="00CF7FF3">
        <w:rPr>
          <w:kern w:val="2"/>
          <w:lang w:val="bg-BG"/>
        </w:rPr>
        <w:t>калций, фосф</w:t>
      </w:r>
      <w:r w:rsidR="00681176" w:rsidRPr="00CF7FF3">
        <w:rPr>
          <w:kern w:val="2"/>
          <w:lang w:val="bg-BG"/>
        </w:rPr>
        <w:t>ати</w:t>
      </w:r>
      <w:r w:rsidRPr="00CF7FF3">
        <w:rPr>
          <w:kern w:val="2"/>
          <w:lang w:val="bg-BG"/>
        </w:rPr>
        <w:t xml:space="preserve"> или 24-часов калций в урина</w:t>
      </w:r>
      <w:r w:rsidR="00C47777" w:rsidRPr="00CF7FF3">
        <w:rPr>
          <w:kern w:val="2"/>
          <w:lang w:val="bg-BG"/>
        </w:rPr>
        <w:t xml:space="preserve">та </w:t>
      </w:r>
      <w:r w:rsidR="00C47777" w:rsidRPr="00CF7FF3">
        <w:rPr>
          <w:lang w:val="bg-BG"/>
        </w:rPr>
        <w:t>между терапевтичните групи</w:t>
      </w:r>
      <w:r w:rsidRPr="00CF7FF3">
        <w:rPr>
          <w:kern w:val="2"/>
          <w:lang w:val="bg-BG"/>
        </w:rPr>
        <w:t>.</w:t>
      </w:r>
    </w:p>
    <w:p w14:paraId="3086AA1E" w14:textId="77777777" w:rsidR="00706864" w:rsidRPr="00CF7FF3" w:rsidRDefault="00706864" w:rsidP="001A0719">
      <w:pPr>
        <w:rPr>
          <w:kern w:val="2"/>
          <w:lang w:val="bg-BG"/>
        </w:rPr>
      </w:pPr>
    </w:p>
    <w:p w14:paraId="39391BA3" w14:textId="77777777" w:rsidR="00C47777" w:rsidRPr="00CF7FF3" w:rsidRDefault="00C47777" w:rsidP="001A0719">
      <w:pPr>
        <w:rPr>
          <w:lang w:val="bg-BG"/>
        </w:rPr>
      </w:pPr>
      <w:r w:rsidRPr="00CF7FF3">
        <w:rPr>
          <w:kern w:val="2"/>
          <w:lang w:val="bg-BG"/>
        </w:rPr>
        <w:t>Ефектът на по</w:t>
      </w:r>
      <w:r w:rsidRPr="00CF7FF3">
        <w:rPr>
          <w:kern w:val="2"/>
          <w:lang w:val="bg-BG"/>
        </w:rPr>
        <w:noBreakHyphen/>
        <w:t>ниската доза FOSAVANCE (алендронат 70 mg/витамин D</w:t>
      </w:r>
      <w:r w:rsidRPr="00CF7FF3">
        <w:rPr>
          <w:kern w:val="2"/>
          <w:vertAlign w:val="subscript"/>
          <w:lang w:val="bg-BG"/>
        </w:rPr>
        <w:t>3</w:t>
      </w:r>
      <w:r w:rsidRPr="00CF7FF3">
        <w:rPr>
          <w:kern w:val="2"/>
          <w:lang w:val="bg-BG"/>
        </w:rPr>
        <w:t xml:space="preserve"> 2 800 IU) плюс допълнителна доза </w:t>
      </w:r>
      <w:r w:rsidRPr="00CF7FF3">
        <w:rPr>
          <w:lang w:val="bg-BG"/>
        </w:rPr>
        <w:t>2 800 IU витамин D</w:t>
      </w:r>
      <w:r w:rsidRPr="00CF7FF3">
        <w:rPr>
          <w:vertAlign w:val="subscript"/>
          <w:lang w:val="bg-BG"/>
        </w:rPr>
        <w:t>3</w:t>
      </w:r>
      <w:r w:rsidRPr="00CF7FF3">
        <w:rPr>
          <w:lang w:val="bg-BG"/>
        </w:rPr>
        <w:t xml:space="preserve"> за достигане общо на 5 600 IU (количеството витамин D</w:t>
      </w:r>
      <w:r w:rsidRPr="00CF7FF3">
        <w:rPr>
          <w:vertAlign w:val="subscript"/>
          <w:lang w:val="bg-BG"/>
        </w:rPr>
        <w:t>3</w:t>
      </w:r>
      <w:r w:rsidRPr="00CF7FF3">
        <w:rPr>
          <w:lang w:val="bg-BG"/>
        </w:rPr>
        <w:t xml:space="preserve"> в по</w:t>
      </w:r>
      <w:r w:rsidRPr="00CF7FF3">
        <w:rPr>
          <w:lang w:val="bg-BG"/>
        </w:rPr>
        <w:noBreakHyphen/>
        <w:t xml:space="preserve">високата доза </w:t>
      </w:r>
      <w:r w:rsidRPr="00CF7FF3">
        <w:rPr>
          <w:kern w:val="2"/>
          <w:lang w:val="bg-BG"/>
        </w:rPr>
        <w:t>FOSAVANCE</w:t>
      </w:r>
      <w:r w:rsidRPr="00CF7FF3">
        <w:rPr>
          <w:lang w:val="bg-BG"/>
        </w:rPr>
        <w:t xml:space="preserve">) веднъж седмично е обективизиран в 24 седмично разширено проучване, което включва 619 жени с </w:t>
      </w:r>
      <w:r w:rsidRPr="00CF7FF3">
        <w:rPr>
          <w:kern w:val="2"/>
          <w:lang w:val="bg-BG"/>
        </w:rPr>
        <w:t>остеопороза, след менопауза</w:t>
      </w:r>
      <w:r w:rsidRPr="00CF7FF3">
        <w:rPr>
          <w:lang w:val="bg-BG"/>
        </w:rPr>
        <w:t>. Пациентите в групата на витамин D</w:t>
      </w:r>
      <w:r w:rsidRPr="00CF7FF3">
        <w:rPr>
          <w:vertAlign w:val="subscript"/>
          <w:lang w:val="bg-BG"/>
        </w:rPr>
        <w:t>3</w:t>
      </w:r>
      <w:r w:rsidRPr="00CF7FF3">
        <w:rPr>
          <w:lang w:val="bg-BG"/>
        </w:rPr>
        <w:t xml:space="preserve"> 2 800 получават </w:t>
      </w:r>
      <w:r w:rsidRPr="00CF7FF3">
        <w:rPr>
          <w:kern w:val="2"/>
          <w:lang w:val="bg-BG"/>
        </w:rPr>
        <w:t>FOSAVANCE</w:t>
      </w:r>
      <w:r w:rsidRPr="00CF7FF3">
        <w:rPr>
          <w:lang w:val="bg-BG"/>
        </w:rPr>
        <w:t xml:space="preserve"> (70 mg/2 800 IU) (n=299), а пациентите в групата на витамин D</w:t>
      </w:r>
      <w:r w:rsidRPr="00CF7FF3">
        <w:rPr>
          <w:vertAlign w:val="subscript"/>
          <w:lang w:val="bg-BG"/>
        </w:rPr>
        <w:t>3</w:t>
      </w:r>
      <w:r w:rsidRPr="00CF7FF3">
        <w:rPr>
          <w:lang w:val="bg-BG"/>
        </w:rPr>
        <w:t xml:space="preserve"> 5 600 получават </w:t>
      </w:r>
      <w:r w:rsidRPr="00CF7FF3">
        <w:rPr>
          <w:kern w:val="2"/>
          <w:lang w:val="bg-BG"/>
        </w:rPr>
        <w:t>FOSAVANCE</w:t>
      </w:r>
      <w:r w:rsidRPr="00CF7FF3">
        <w:rPr>
          <w:lang w:val="bg-BG"/>
        </w:rPr>
        <w:t xml:space="preserve"> (70 mg/2 800 IU) плюс допълнителна доза</w:t>
      </w:r>
      <w:r w:rsidRPr="00CF7FF3">
        <w:rPr>
          <w:kern w:val="2"/>
          <w:lang w:val="bg-BG"/>
        </w:rPr>
        <w:t xml:space="preserve"> </w:t>
      </w:r>
      <w:r w:rsidRPr="00CF7FF3">
        <w:rPr>
          <w:lang w:val="bg-BG"/>
        </w:rPr>
        <w:t>2 800 IU витамин D</w:t>
      </w:r>
      <w:r w:rsidRPr="00CF7FF3">
        <w:rPr>
          <w:vertAlign w:val="subscript"/>
          <w:lang w:val="bg-BG"/>
        </w:rPr>
        <w:t>3</w:t>
      </w:r>
      <w:r w:rsidRPr="00CF7FF3">
        <w:rPr>
          <w:lang w:val="bg-BG"/>
        </w:rPr>
        <w:t xml:space="preserve"> (n=309) веднъж седмично, позволено е допълнително прилагане на добавки с витамин D. След 24</w:t>
      </w:r>
      <w:r w:rsidRPr="00CF7FF3">
        <w:rPr>
          <w:lang w:val="bg-BG"/>
        </w:rPr>
        <w:noBreakHyphen/>
        <w:t xml:space="preserve">седмично лечение, </w:t>
      </w:r>
      <w:r w:rsidRPr="00CF7FF3">
        <w:rPr>
          <w:bCs/>
          <w:lang w:val="bg-BG"/>
        </w:rPr>
        <w:t>средната стойност</w:t>
      </w:r>
      <w:r w:rsidRPr="00CF7FF3">
        <w:rPr>
          <w:lang w:val="bg-BG"/>
        </w:rPr>
        <w:t xml:space="preserve"> на </w:t>
      </w:r>
      <w:r w:rsidRPr="00CF7FF3">
        <w:rPr>
          <w:bCs/>
          <w:lang w:val="bg-BG"/>
        </w:rPr>
        <w:t>серумните нива</w:t>
      </w:r>
      <w:r w:rsidRPr="00CF7FF3">
        <w:rPr>
          <w:lang w:val="bg-BG"/>
        </w:rPr>
        <w:t xml:space="preserve"> на 25</w:t>
      </w:r>
      <w:r w:rsidRPr="00CF7FF3">
        <w:rPr>
          <w:lang w:val="bg-BG"/>
        </w:rPr>
        <w:noBreakHyphen/>
      </w:r>
      <w:r w:rsidRPr="00CF7FF3">
        <w:rPr>
          <w:bCs/>
          <w:lang w:val="bg-BG"/>
        </w:rPr>
        <w:t>хидроксивитамин D е значително по</w:t>
      </w:r>
      <w:r w:rsidRPr="00CF7FF3">
        <w:rPr>
          <w:lang w:val="bg-BG"/>
        </w:rPr>
        <w:t>-</w:t>
      </w:r>
      <w:r w:rsidRPr="00CF7FF3">
        <w:rPr>
          <w:bCs/>
          <w:lang w:val="bg-BG"/>
        </w:rPr>
        <w:t>висока</w:t>
      </w:r>
      <w:r w:rsidRPr="00CF7FF3">
        <w:rPr>
          <w:lang w:val="bg-BG"/>
        </w:rPr>
        <w:t xml:space="preserve"> в групата на витамин D</w:t>
      </w:r>
      <w:r w:rsidRPr="00CF7FF3">
        <w:rPr>
          <w:vertAlign w:val="subscript"/>
          <w:lang w:val="bg-BG"/>
        </w:rPr>
        <w:t>3</w:t>
      </w:r>
      <w:r w:rsidRPr="00CF7FF3">
        <w:rPr>
          <w:lang w:val="bg-BG"/>
        </w:rPr>
        <w:t xml:space="preserve"> 5 600 (69 nmol/l [27,6 ng/ml]) в сравнение с групата на витамин D</w:t>
      </w:r>
      <w:r w:rsidRPr="00CF7FF3">
        <w:rPr>
          <w:vertAlign w:val="subscript"/>
          <w:lang w:val="bg-BG"/>
        </w:rPr>
        <w:t>3</w:t>
      </w:r>
      <w:r w:rsidRPr="00CF7FF3">
        <w:rPr>
          <w:lang w:val="bg-BG"/>
        </w:rPr>
        <w:t xml:space="preserve"> 2 800 (64 nmol/l [25,5 ng/ml]). Процентът пациенти с витамин D недостатъчност е 5,4 % в групата на витамин D</w:t>
      </w:r>
      <w:r w:rsidRPr="00CF7FF3">
        <w:rPr>
          <w:vertAlign w:val="subscript"/>
          <w:lang w:val="bg-BG"/>
        </w:rPr>
        <w:t>3</w:t>
      </w:r>
      <w:r w:rsidRPr="00CF7FF3">
        <w:rPr>
          <w:lang w:val="bg-BG"/>
        </w:rPr>
        <w:t xml:space="preserve"> 2 800 спрямо 3,2 % в групата на витамин D</w:t>
      </w:r>
      <w:r w:rsidRPr="00CF7FF3">
        <w:rPr>
          <w:vertAlign w:val="subscript"/>
          <w:lang w:val="bg-BG"/>
        </w:rPr>
        <w:t>3</w:t>
      </w:r>
      <w:r w:rsidRPr="00CF7FF3">
        <w:rPr>
          <w:lang w:val="bg-BG"/>
        </w:rPr>
        <w:t xml:space="preserve"> 5 600 през 24</w:t>
      </w:r>
      <w:r w:rsidRPr="00CF7FF3">
        <w:rPr>
          <w:lang w:val="bg-BG"/>
        </w:rPr>
        <w:noBreakHyphen/>
        <w:t xml:space="preserve">седмичното продължение. Процентът на пациенти с </w:t>
      </w:r>
      <w:r w:rsidRPr="00CF7FF3">
        <w:rPr>
          <w:lang w:val="bg-BG"/>
        </w:rPr>
        <w:lastRenderedPageBreak/>
        <w:t>витамин D недостатъчност е 0,3 % в групата на витамин D</w:t>
      </w:r>
      <w:r w:rsidRPr="00CF7FF3">
        <w:rPr>
          <w:vertAlign w:val="subscript"/>
          <w:lang w:val="bg-BG"/>
        </w:rPr>
        <w:t>3</w:t>
      </w:r>
      <w:r w:rsidRPr="00CF7FF3">
        <w:rPr>
          <w:lang w:val="bg-BG"/>
        </w:rPr>
        <w:t xml:space="preserve"> 2 800 спрямо нула в групата на витамин D</w:t>
      </w:r>
      <w:r w:rsidRPr="00CF7FF3">
        <w:rPr>
          <w:vertAlign w:val="subscript"/>
          <w:lang w:val="bg-BG"/>
        </w:rPr>
        <w:t>3</w:t>
      </w:r>
      <w:r w:rsidRPr="00CF7FF3">
        <w:rPr>
          <w:lang w:val="bg-BG"/>
        </w:rPr>
        <w:t xml:space="preserve"> 5 600. Няма разлики в средните стойности на серумния калций, фосфати или 24</w:t>
      </w:r>
      <w:r w:rsidRPr="00CF7FF3">
        <w:rPr>
          <w:lang w:val="bg-BG"/>
        </w:rPr>
        <w:noBreakHyphen/>
        <w:t>часов калций в урината между терапевтичните групи. Процентът пациенти с хиперкалциурия в края на 24</w:t>
      </w:r>
      <w:r w:rsidRPr="00CF7FF3">
        <w:rPr>
          <w:lang w:val="bg-BG"/>
        </w:rPr>
        <w:noBreakHyphen/>
        <w:t>седмичното продължение не се различава статистически между терапевт</w:t>
      </w:r>
      <w:r w:rsidR="006046F1" w:rsidRPr="00CF7FF3">
        <w:rPr>
          <w:lang w:val="bg-BG"/>
        </w:rPr>
        <w:t>и</w:t>
      </w:r>
      <w:r w:rsidRPr="00CF7FF3">
        <w:rPr>
          <w:lang w:val="bg-BG"/>
        </w:rPr>
        <w:t>чните групи.</w:t>
      </w:r>
    </w:p>
    <w:p w14:paraId="5EE614C7" w14:textId="77777777" w:rsidR="00C47777" w:rsidRPr="00CF7FF3" w:rsidRDefault="00C47777" w:rsidP="001A0719">
      <w:pPr>
        <w:rPr>
          <w:kern w:val="2"/>
          <w:lang w:val="bg-BG"/>
        </w:rPr>
      </w:pPr>
    </w:p>
    <w:p w14:paraId="3BB80AF5" w14:textId="77777777" w:rsidR="00706864" w:rsidRPr="00CF7FF3" w:rsidRDefault="00706864" w:rsidP="001A0719">
      <w:pPr>
        <w:keepNext/>
        <w:rPr>
          <w:i/>
          <w:iCs/>
          <w:kern w:val="2"/>
          <w:lang w:val="bg-BG"/>
        </w:rPr>
      </w:pPr>
      <w:r w:rsidRPr="00CF7FF3">
        <w:rPr>
          <w:i/>
          <w:iCs/>
          <w:kern w:val="2"/>
          <w:lang w:val="bg-BG"/>
        </w:rPr>
        <w:t>Проучвания с алендронат</w:t>
      </w:r>
    </w:p>
    <w:p w14:paraId="1E892BBA" w14:textId="77777777" w:rsidR="00706864" w:rsidRPr="00CF7FF3" w:rsidRDefault="00706864" w:rsidP="001A0719">
      <w:pPr>
        <w:keepNext/>
        <w:rPr>
          <w:kern w:val="2"/>
          <w:lang w:val="bg-BG"/>
        </w:rPr>
      </w:pPr>
      <w:r w:rsidRPr="00CF7FF3">
        <w:rPr>
          <w:kern w:val="2"/>
          <w:lang w:val="bg-BG"/>
        </w:rPr>
        <w:t xml:space="preserve">Терапевтичната еквивалентност на алендронат един път </w:t>
      </w:r>
      <w:r w:rsidR="00E2290E" w:rsidRPr="00CF7FF3">
        <w:rPr>
          <w:kern w:val="2"/>
          <w:lang w:val="bg-BG"/>
        </w:rPr>
        <w:t xml:space="preserve">на </w:t>
      </w:r>
      <w:r w:rsidRPr="00CF7FF3">
        <w:rPr>
          <w:kern w:val="2"/>
          <w:lang w:val="bg-BG"/>
        </w:rPr>
        <w:t>седми</w:t>
      </w:r>
      <w:r w:rsidR="00E2290E" w:rsidRPr="00CF7FF3">
        <w:rPr>
          <w:kern w:val="2"/>
          <w:lang w:val="bg-BG"/>
        </w:rPr>
        <w:t>ца</w:t>
      </w:r>
      <w:r w:rsidRPr="00CF7FF3">
        <w:rPr>
          <w:kern w:val="2"/>
          <w:lang w:val="bg-BG"/>
        </w:rPr>
        <w:t xml:space="preserve"> в доза 70 mg (n=519) и алендронат 10 mg дневно (n=370) е доказана в едногодишно многоцентрово проучване при жени в постменопауза с остеопороза. Средното повишение спрямо изходното ниво на КМП в областта на гръбначния стълб за една година е 5,1 % (95 % CI: 4,8, 5,4 %) в групата на доза 70 mg един път </w:t>
      </w:r>
      <w:r w:rsidR="009217FC" w:rsidRPr="00CF7FF3">
        <w:rPr>
          <w:kern w:val="2"/>
          <w:lang w:val="bg-BG"/>
        </w:rPr>
        <w:t xml:space="preserve">на </w:t>
      </w:r>
      <w:r w:rsidRPr="00CF7FF3">
        <w:rPr>
          <w:kern w:val="2"/>
          <w:lang w:val="bg-BG"/>
        </w:rPr>
        <w:t>седми</w:t>
      </w:r>
      <w:r w:rsidR="009217FC" w:rsidRPr="00CF7FF3">
        <w:rPr>
          <w:kern w:val="2"/>
          <w:lang w:val="bg-BG"/>
        </w:rPr>
        <w:t>ца</w:t>
      </w:r>
      <w:r w:rsidRPr="00CF7FF3">
        <w:rPr>
          <w:kern w:val="2"/>
          <w:lang w:val="bg-BG"/>
        </w:rPr>
        <w:t xml:space="preserve"> и 5,4 % (95 % CI: 5,0, 5</w:t>
      </w:r>
      <w:r w:rsidR="007D297A" w:rsidRPr="00CF7FF3">
        <w:rPr>
          <w:kern w:val="2"/>
          <w:lang w:val="bg-BG"/>
        </w:rPr>
        <w:t>,</w:t>
      </w:r>
      <w:r w:rsidRPr="00CF7FF3">
        <w:rPr>
          <w:kern w:val="2"/>
          <w:lang w:val="bg-BG"/>
        </w:rPr>
        <w:t>8 %) в групата на доза 10 mg дневно. Средното повишение на КМП е 2,3 % и 2,9 % в областта на шийката на бедрената кост и 2,9 %</w:t>
      </w:r>
      <w:r w:rsidRPr="00CF7FF3">
        <w:rPr>
          <w:i/>
          <w:iCs/>
          <w:kern w:val="2"/>
          <w:lang w:val="bg-BG"/>
        </w:rPr>
        <w:t xml:space="preserve"> </w:t>
      </w:r>
      <w:r w:rsidRPr="00CF7FF3">
        <w:rPr>
          <w:kern w:val="2"/>
          <w:lang w:val="bg-BG"/>
        </w:rPr>
        <w:t xml:space="preserve">и 3,1 % на бедрена кост в групата на 70 mg един път </w:t>
      </w:r>
      <w:r w:rsidR="009217FC" w:rsidRPr="00CF7FF3">
        <w:rPr>
          <w:kern w:val="2"/>
          <w:lang w:val="bg-BG"/>
        </w:rPr>
        <w:t xml:space="preserve">на </w:t>
      </w:r>
      <w:r w:rsidRPr="00CF7FF3">
        <w:rPr>
          <w:kern w:val="2"/>
          <w:lang w:val="bg-BG"/>
        </w:rPr>
        <w:t>седми</w:t>
      </w:r>
      <w:r w:rsidR="009217FC" w:rsidRPr="00CF7FF3">
        <w:rPr>
          <w:kern w:val="2"/>
          <w:lang w:val="bg-BG"/>
        </w:rPr>
        <w:t>ца</w:t>
      </w:r>
      <w:r w:rsidRPr="00CF7FF3">
        <w:rPr>
          <w:kern w:val="2"/>
          <w:lang w:val="bg-BG"/>
        </w:rPr>
        <w:t xml:space="preserve"> и съответно на 10 mg дневно. Двете провеждали лечение групи са показали близки резултати и по отношение повишението на КМП в останалите места от костната система.</w:t>
      </w:r>
    </w:p>
    <w:p w14:paraId="0F5F466E" w14:textId="77777777" w:rsidR="00706864" w:rsidRPr="00CF7FF3" w:rsidRDefault="00706864" w:rsidP="001A0719">
      <w:pPr>
        <w:rPr>
          <w:kern w:val="2"/>
          <w:lang w:val="bg-BG"/>
        </w:rPr>
      </w:pPr>
    </w:p>
    <w:p w14:paraId="551DA4DB" w14:textId="77777777" w:rsidR="00706864" w:rsidRPr="00CF7FF3" w:rsidRDefault="00706864" w:rsidP="001A0719">
      <w:pPr>
        <w:rPr>
          <w:kern w:val="2"/>
          <w:lang w:val="bg-BG"/>
        </w:rPr>
      </w:pPr>
      <w:r w:rsidRPr="00CF7FF3">
        <w:rPr>
          <w:kern w:val="2"/>
          <w:lang w:val="bg-BG"/>
        </w:rPr>
        <w:t>Ефектите на алендронат върху костната маса и честотата на фрактурите при жени в постменопауза са проследени при две начални проучвания за определяне на ефикасността, със сходен дизайн (n=994), както и при проучването Fracture Intervention Trial (FIT: n=6 459).</w:t>
      </w:r>
    </w:p>
    <w:p w14:paraId="6D4A368E" w14:textId="77777777" w:rsidR="00706864" w:rsidRPr="00CF7FF3" w:rsidRDefault="00706864" w:rsidP="001A0719">
      <w:pPr>
        <w:rPr>
          <w:kern w:val="2"/>
          <w:lang w:val="bg-BG"/>
        </w:rPr>
      </w:pPr>
    </w:p>
    <w:p w14:paraId="531BCCFC" w14:textId="77777777" w:rsidR="00706864" w:rsidRPr="00CF7FF3" w:rsidRDefault="00706864" w:rsidP="001A0719">
      <w:pPr>
        <w:rPr>
          <w:kern w:val="2"/>
          <w:lang w:val="bg-BG"/>
        </w:rPr>
      </w:pPr>
      <w:r w:rsidRPr="00CF7FF3">
        <w:rPr>
          <w:kern w:val="2"/>
          <w:lang w:val="bg-BG"/>
        </w:rPr>
        <w:t>При началните проучвания за определяне на ефикасността средното повишаване на КМП с алендронат 10 mg/ден спрямо плацебо след три години лечение е било 8,8 %, 5,9 % и 7,8 % в областта на гръбначния стълб, шийка на бедрена кост и съответно трохантер. Общата стойност на КМП за цяло тяло също е нараснала значително. Наблюдавано е понижение с 48 % (алендронат 3,2 % спрямо плацебо 6,2 %) в дела на пациентите, лекувани с алендронат, получили една или повече вертебрални фрактури в сравнение с тези, които са третирани с плацебо. При удължаване с две години на тези проучвания КМП в областта на гръбначния стълб и трохантер е продължила да се увеличава, а КМП в областта на шийката на бедрената кост и общо за тялото се е запазила на същото ниво.</w:t>
      </w:r>
    </w:p>
    <w:p w14:paraId="6C93D2DC" w14:textId="77777777" w:rsidR="00706864" w:rsidRPr="00CF7FF3" w:rsidRDefault="00706864" w:rsidP="001A0719">
      <w:pPr>
        <w:rPr>
          <w:kern w:val="2"/>
          <w:lang w:val="bg-BG"/>
        </w:rPr>
      </w:pPr>
    </w:p>
    <w:p w14:paraId="7E0D30AA" w14:textId="77777777" w:rsidR="00706864" w:rsidRPr="00CF7FF3" w:rsidRDefault="00706864" w:rsidP="001A0719">
      <w:pPr>
        <w:rPr>
          <w:kern w:val="2"/>
          <w:lang w:val="bg-BG"/>
        </w:rPr>
      </w:pPr>
      <w:r w:rsidRPr="00CF7FF3">
        <w:rPr>
          <w:kern w:val="2"/>
          <w:lang w:val="bg-BG"/>
        </w:rPr>
        <w:t>FIT включва две плацебо-контролирани проучвания с ежедневно прилаган алендронат (5 mg дневно в продължение на две години и 10 mg дневно за още една или две допълнителни години):</w:t>
      </w:r>
    </w:p>
    <w:p w14:paraId="5B10D594" w14:textId="77777777" w:rsidR="00706864" w:rsidRPr="00CF7FF3" w:rsidRDefault="00706864" w:rsidP="001A0719">
      <w:pPr>
        <w:rPr>
          <w:kern w:val="2"/>
          <w:lang w:val="bg-BG"/>
        </w:rPr>
      </w:pPr>
    </w:p>
    <w:p w14:paraId="2FDE774B" w14:textId="77777777" w:rsidR="00706864" w:rsidRPr="00CF7FF3" w:rsidRDefault="00706864" w:rsidP="001A0719">
      <w:pPr>
        <w:numPr>
          <w:ilvl w:val="0"/>
          <w:numId w:val="1"/>
        </w:numPr>
        <w:tabs>
          <w:tab w:val="clear" w:pos="720"/>
        </w:tabs>
        <w:ind w:left="601" w:hanging="601"/>
        <w:rPr>
          <w:kern w:val="2"/>
          <w:lang w:val="bg-BG"/>
        </w:rPr>
      </w:pPr>
      <w:r w:rsidRPr="00CF7FF3">
        <w:rPr>
          <w:kern w:val="2"/>
          <w:lang w:val="bg-BG"/>
        </w:rPr>
        <w:t>FIT 1: Тригодишно проучване с 2 027 пациенти, които първоначално са били поне с една вертебрална (компресионна) фрактура. При това проучване прилаганият ежедневно алендронат е намалил честотата на ≥ 1 нова вертебрална фрактура с 47 % (алендронат 7,9 % срещу плацебо 15,0 %). Освен това е установено и наличието на статистически значимо редуциране на честотата на фрактури в областта на бедрена кост (1,1 % срещу 2,2 %, намаление от 51 %).</w:t>
      </w:r>
    </w:p>
    <w:p w14:paraId="04933AA3" w14:textId="77777777" w:rsidR="00706864" w:rsidRPr="00CF7FF3" w:rsidRDefault="00706864" w:rsidP="001A0719">
      <w:pPr>
        <w:rPr>
          <w:kern w:val="2"/>
          <w:lang w:val="bg-BG"/>
        </w:rPr>
      </w:pPr>
    </w:p>
    <w:p w14:paraId="1F3D3025" w14:textId="77777777" w:rsidR="00706864" w:rsidRPr="00CF7FF3" w:rsidRDefault="00706864" w:rsidP="001A0719">
      <w:pPr>
        <w:numPr>
          <w:ilvl w:val="0"/>
          <w:numId w:val="2"/>
        </w:numPr>
        <w:tabs>
          <w:tab w:val="clear" w:pos="720"/>
          <w:tab w:val="left" w:pos="601"/>
        </w:tabs>
        <w:ind w:left="601" w:hanging="601"/>
        <w:rPr>
          <w:kern w:val="2"/>
          <w:lang w:val="bg-BG"/>
        </w:rPr>
      </w:pPr>
      <w:r w:rsidRPr="00CF7FF3">
        <w:rPr>
          <w:kern w:val="2"/>
          <w:lang w:val="bg-BG"/>
        </w:rPr>
        <w:t xml:space="preserve">FIT 2: Четиригодишно проучване с 4 432 пациенти с ниски стойности на костната маса, но без вертебрална фрактура в началото. При това </w:t>
      </w:r>
      <w:r w:rsidR="000A6920" w:rsidRPr="00CF7FF3">
        <w:rPr>
          <w:kern w:val="2"/>
          <w:lang w:val="bg-BG"/>
        </w:rPr>
        <w:t>проучване</w:t>
      </w:r>
      <w:r w:rsidRPr="00CF7FF3">
        <w:rPr>
          <w:kern w:val="2"/>
          <w:lang w:val="bg-BG"/>
        </w:rPr>
        <w:t xml:space="preserve"> е наблюдавана сигнификантна разлика при анализирането на подгрупата жени с остеопороза (37 %</w:t>
      </w:r>
      <w:r w:rsidRPr="00CF7FF3">
        <w:rPr>
          <w:i/>
          <w:iCs/>
          <w:kern w:val="2"/>
          <w:lang w:val="bg-BG"/>
        </w:rPr>
        <w:t xml:space="preserve"> </w:t>
      </w:r>
      <w:r w:rsidRPr="00CF7FF3">
        <w:rPr>
          <w:kern w:val="2"/>
          <w:lang w:val="bg-BG"/>
        </w:rPr>
        <w:t>от общата популация, които отговарят на посоченото по-горе определение за остеопороза) по отношение честотата на фрактури на бедрената кост (алендронат 1</w:t>
      </w:r>
      <w:r w:rsidR="000A6920" w:rsidRPr="00CF7FF3">
        <w:rPr>
          <w:kern w:val="2"/>
          <w:lang w:val="bg-BG"/>
        </w:rPr>
        <w:t>,</w:t>
      </w:r>
      <w:r w:rsidRPr="00CF7FF3">
        <w:rPr>
          <w:kern w:val="2"/>
          <w:lang w:val="bg-BG"/>
        </w:rPr>
        <w:t>0 % срещу плацебо 2,2 %, намаление от 56 %) и по отношение честотата на ≥ 1 вертебрална фрактура (2,9 % срещу 5,8 %, намаление от 50 %).</w:t>
      </w:r>
    </w:p>
    <w:p w14:paraId="096CC660" w14:textId="77777777" w:rsidR="00706864" w:rsidRPr="00CF7FF3" w:rsidRDefault="00706864" w:rsidP="001A0719">
      <w:pPr>
        <w:rPr>
          <w:bCs/>
          <w:i/>
          <w:iCs/>
          <w:kern w:val="2"/>
          <w:lang w:val="bg-BG"/>
        </w:rPr>
      </w:pPr>
    </w:p>
    <w:p w14:paraId="2D02F691" w14:textId="77777777" w:rsidR="00706864" w:rsidRPr="00CF7FF3" w:rsidRDefault="00706864" w:rsidP="001A0719">
      <w:pPr>
        <w:rPr>
          <w:bCs/>
          <w:i/>
          <w:iCs/>
          <w:kern w:val="2"/>
          <w:lang w:val="bg-BG"/>
        </w:rPr>
      </w:pPr>
      <w:r w:rsidRPr="00CF7FF3">
        <w:rPr>
          <w:bCs/>
          <w:i/>
          <w:iCs/>
          <w:kern w:val="2"/>
          <w:lang w:val="bg-BG"/>
        </w:rPr>
        <w:t>Резултати от лабораторни изследвания</w:t>
      </w:r>
    </w:p>
    <w:p w14:paraId="65B9DA29" w14:textId="77777777" w:rsidR="00706864" w:rsidRPr="00CF7FF3" w:rsidRDefault="00706864" w:rsidP="001A0719">
      <w:pPr>
        <w:rPr>
          <w:kern w:val="2"/>
          <w:lang w:val="bg-BG"/>
        </w:rPr>
      </w:pPr>
      <w:r w:rsidRPr="00CF7FF3">
        <w:rPr>
          <w:kern w:val="2"/>
          <w:lang w:val="bg-BG"/>
        </w:rPr>
        <w:t>При клиничните проучвания се наблюдава асимптоматично леко и преходно понижение на серумния калций и фосф</w:t>
      </w:r>
      <w:r w:rsidR="00681176" w:rsidRPr="00CF7FF3">
        <w:rPr>
          <w:kern w:val="2"/>
          <w:lang w:val="bg-BG"/>
        </w:rPr>
        <w:t>ати</w:t>
      </w:r>
      <w:r w:rsidRPr="00CF7FF3">
        <w:rPr>
          <w:kern w:val="2"/>
          <w:lang w:val="bg-BG"/>
        </w:rPr>
        <w:t xml:space="preserve"> приблизително при съответно 18 % и 10 % от пациентите, приемали алендронат 10 mg/ден, в сравнение с приблизително 12 % и 3 % от тези на плацебо. Същевременно обаче, честотата на понижение на серумния калций до &lt; 8,0 mg/dl (2,0 mmol/1) и серумните фосфати до ≤ 2,0 mg/dl (0,65 mmol/1) при двете групи на лечение е еднаква.</w:t>
      </w:r>
    </w:p>
    <w:p w14:paraId="25F34DA8" w14:textId="77777777" w:rsidR="00706864" w:rsidRPr="00CF7FF3" w:rsidRDefault="00706864" w:rsidP="001A0719">
      <w:pPr>
        <w:rPr>
          <w:kern w:val="2"/>
          <w:lang w:val="bg-BG"/>
        </w:rPr>
      </w:pPr>
    </w:p>
    <w:p w14:paraId="01F6FC0E" w14:textId="77777777" w:rsidR="00681176" w:rsidRPr="00CF7FF3" w:rsidRDefault="00681176" w:rsidP="001A0719">
      <w:pPr>
        <w:rPr>
          <w:u w:val="single"/>
          <w:lang w:val="bg-BG"/>
        </w:rPr>
      </w:pPr>
      <w:r w:rsidRPr="00CF7FF3">
        <w:rPr>
          <w:u w:val="single"/>
          <w:lang w:val="bg-BG"/>
        </w:rPr>
        <w:lastRenderedPageBreak/>
        <w:t>Педиатрична популация</w:t>
      </w:r>
    </w:p>
    <w:p w14:paraId="7B304647" w14:textId="77777777" w:rsidR="00681176" w:rsidRPr="00CF7FF3" w:rsidRDefault="00681176" w:rsidP="001A0719">
      <w:pPr>
        <w:rPr>
          <w:lang w:val="bg-BG"/>
        </w:rPr>
      </w:pPr>
      <w:r w:rsidRPr="00CF7FF3">
        <w:rPr>
          <w:lang w:val="bg-BG"/>
        </w:rPr>
        <w:t>Алендронат натрий е проучван при малък брой пациенти с остеогенезис имперфекта на възраст под 18 години. Резултатите са недостатъчни, за да подкрепят употребата на алендронат натрий при педиатрични пациенти с остеогенезис имперфекта.</w:t>
      </w:r>
    </w:p>
    <w:p w14:paraId="0604FD8C" w14:textId="77777777" w:rsidR="00681176" w:rsidRPr="00CF7FF3" w:rsidRDefault="00681176" w:rsidP="001A0719">
      <w:pPr>
        <w:rPr>
          <w:kern w:val="2"/>
          <w:lang w:val="bg-BG"/>
        </w:rPr>
      </w:pPr>
    </w:p>
    <w:p w14:paraId="087F8FB2" w14:textId="77777777" w:rsidR="00706864" w:rsidRPr="00CF7FF3" w:rsidRDefault="00706864" w:rsidP="001A0719">
      <w:pPr>
        <w:keepNext/>
        <w:keepLines/>
        <w:tabs>
          <w:tab w:val="left" w:pos="567"/>
        </w:tabs>
        <w:rPr>
          <w:kern w:val="2"/>
          <w:lang w:val="bg-BG"/>
        </w:rPr>
      </w:pPr>
      <w:r w:rsidRPr="00CF7FF3">
        <w:rPr>
          <w:b/>
          <w:kern w:val="2"/>
          <w:lang w:val="bg-BG"/>
        </w:rPr>
        <w:t>5.2</w:t>
      </w:r>
      <w:r w:rsidRPr="00CF7FF3">
        <w:rPr>
          <w:b/>
          <w:kern w:val="2"/>
          <w:lang w:val="bg-BG"/>
        </w:rPr>
        <w:tab/>
        <w:t>Фармакокинетични свойства</w:t>
      </w:r>
    </w:p>
    <w:p w14:paraId="20B85D1C" w14:textId="77777777" w:rsidR="00706864" w:rsidRPr="00CF7FF3" w:rsidRDefault="00706864" w:rsidP="001A0719">
      <w:pPr>
        <w:keepNext/>
        <w:keepLines/>
        <w:rPr>
          <w:b/>
          <w:kern w:val="2"/>
          <w:lang w:val="bg-BG"/>
        </w:rPr>
      </w:pPr>
    </w:p>
    <w:p w14:paraId="5BD8AC8C" w14:textId="77777777" w:rsidR="00706864" w:rsidRPr="00CF7FF3" w:rsidRDefault="00706864" w:rsidP="001A0719">
      <w:pPr>
        <w:keepNext/>
        <w:keepLines/>
        <w:tabs>
          <w:tab w:val="left" w:pos="0"/>
        </w:tabs>
        <w:rPr>
          <w:iCs/>
          <w:kern w:val="2"/>
          <w:u w:val="single"/>
          <w:lang w:val="bg-BG"/>
        </w:rPr>
      </w:pPr>
      <w:r w:rsidRPr="00CF7FF3">
        <w:rPr>
          <w:iCs/>
          <w:kern w:val="2"/>
          <w:u w:val="single"/>
          <w:lang w:val="bg-BG"/>
        </w:rPr>
        <w:t>Алендронат</w:t>
      </w:r>
    </w:p>
    <w:p w14:paraId="22606B9A" w14:textId="77777777" w:rsidR="00706864" w:rsidRPr="00CF7FF3" w:rsidRDefault="00706864" w:rsidP="001A0719">
      <w:pPr>
        <w:keepNext/>
        <w:keepLines/>
        <w:tabs>
          <w:tab w:val="left" w:pos="0"/>
        </w:tabs>
        <w:rPr>
          <w:i/>
          <w:iCs/>
          <w:kern w:val="2"/>
          <w:u w:val="single"/>
          <w:lang w:val="bg-BG"/>
        </w:rPr>
      </w:pPr>
    </w:p>
    <w:p w14:paraId="680CA645" w14:textId="77777777" w:rsidR="00706864" w:rsidRPr="00CF7FF3" w:rsidRDefault="00706864" w:rsidP="001A0719">
      <w:pPr>
        <w:keepNext/>
        <w:tabs>
          <w:tab w:val="left" w:pos="0"/>
        </w:tabs>
        <w:rPr>
          <w:i/>
          <w:iCs/>
          <w:kern w:val="2"/>
          <w:lang w:val="bg-BG"/>
        </w:rPr>
      </w:pPr>
      <w:r w:rsidRPr="00CF7FF3">
        <w:rPr>
          <w:i/>
          <w:iCs/>
          <w:kern w:val="2"/>
          <w:lang w:val="bg-BG"/>
        </w:rPr>
        <w:t>Абсорбция</w:t>
      </w:r>
    </w:p>
    <w:p w14:paraId="48538F2A" w14:textId="77777777" w:rsidR="00706864" w:rsidRPr="00CF7FF3" w:rsidRDefault="00706864" w:rsidP="001A0719">
      <w:pPr>
        <w:keepNext/>
        <w:tabs>
          <w:tab w:val="left" w:pos="0"/>
        </w:tabs>
        <w:rPr>
          <w:kern w:val="2"/>
          <w:lang w:val="bg-BG"/>
        </w:rPr>
      </w:pPr>
      <w:r w:rsidRPr="00CF7FF3">
        <w:rPr>
          <w:kern w:val="2"/>
          <w:lang w:val="bg-BG"/>
        </w:rPr>
        <w:t>Спрямо референтна венозна доза, пероралната средна бионаличност на алендронат при жените е 0,64 % при дози в диапазона 5 до 70 mg, когато са приложени след гладуване през нощта и два часа преди стандартизирана закуска. По</w:t>
      </w:r>
      <w:r w:rsidR="00E26E4A" w:rsidRPr="00CF7FF3">
        <w:rPr>
          <w:kern w:val="2"/>
          <w:lang w:val="bg-BG"/>
        </w:rPr>
        <w:t xml:space="preserve"> </w:t>
      </w:r>
      <w:r w:rsidRPr="00CF7FF3">
        <w:rPr>
          <w:kern w:val="2"/>
          <w:lang w:val="bg-BG"/>
        </w:rPr>
        <w:t>подобен начин е намаляла бионаличността до 0,46 % и 0,39 %, когато алендронат е прилаган един час или половин час преди стандартизирана закуска. При проучванията при остеопороза, алендронат е ефективен, когато е прилаган поне 30 минути преди първият прием на храна или течности за деня.</w:t>
      </w:r>
    </w:p>
    <w:p w14:paraId="48A81FE4" w14:textId="77777777" w:rsidR="00706864" w:rsidRPr="00CF7FF3" w:rsidRDefault="00706864" w:rsidP="001A0719">
      <w:pPr>
        <w:tabs>
          <w:tab w:val="left" w:pos="0"/>
        </w:tabs>
        <w:rPr>
          <w:kern w:val="2"/>
          <w:lang w:val="bg-BG"/>
        </w:rPr>
      </w:pPr>
    </w:p>
    <w:p w14:paraId="74DC3B4D" w14:textId="77777777" w:rsidR="00706864" w:rsidRPr="00CF7FF3" w:rsidRDefault="00706864" w:rsidP="001A0719">
      <w:pPr>
        <w:tabs>
          <w:tab w:val="left" w:pos="0"/>
        </w:tabs>
        <w:rPr>
          <w:kern w:val="2"/>
          <w:lang w:val="bg-BG"/>
        </w:rPr>
      </w:pPr>
      <w:r w:rsidRPr="00CF7FF3">
        <w:rPr>
          <w:kern w:val="2"/>
          <w:lang w:val="bg-BG"/>
        </w:rPr>
        <w:t>Алендронатният компонент на комбиниран</w:t>
      </w:r>
      <w:r w:rsidR="00C47777" w:rsidRPr="00CF7FF3">
        <w:rPr>
          <w:kern w:val="2"/>
          <w:lang w:val="bg-BG"/>
        </w:rPr>
        <w:t>а</w:t>
      </w:r>
      <w:r w:rsidRPr="00CF7FF3">
        <w:rPr>
          <w:kern w:val="2"/>
          <w:lang w:val="bg-BG"/>
        </w:rPr>
        <w:t>т</w:t>
      </w:r>
      <w:r w:rsidR="00C47777" w:rsidRPr="00CF7FF3">
        <w:rPr>
          <w:kern w:val="2"/>
          <w:lang w:val="bg-BG"/>
        </w:rPr>
        <w:t>а</w:t>
      </w:r>
      <w:r w:rsidRPr="00CF7FF3">
        <w:rPr>
          <w:kern w:val="2"/>
          <w:lang w:val="bg-BG"/>
        </w:rPr>
        <w:t xml:space="preserve"> таблетк</w:t>
      </w:r>
      <w:r w:rsidR="00C47777" w:rsidRPr="00CF7FF3">
        <w:rPr>
          <w:kern w:val="2"/>
          <w:lang w:val="bg-BG"/>
        </w:rPr>
        <w:t>а</w:t>
      </w:r>
      <w:r w:rsidRPr="00CF7FF3">
        <w:rPr>
          <w:kern w:val="2"/>
          <w:lang w:val="bg-BG"/>
        </w:rPr>
        <w:t xml:space="preserve"> FOSAVANCE (70 mg/2 800 IU) </w:t>
      </w:r>
      <w:r w:rsidR="00C47777" w:rsidRPr="00CF7FF3">
        <w:rPr>
          <w:kern w:val="2"/>
          <w:lang w:val="bg-BG"/>
        </w:rPr>
        <w:t xml:space="preserve">и на комбинираната таблетка FOSAVANCE (70 mg/5 600 IU) </w:t>
      </w:r>
      <w:r w:rsidRPr="00CF7FF3">
        <w:rPr>
          <w:kern w:val="2"/>
          <w:lang w:val="bg-BG"/>
        </w:rPr>
        <w:t>е биоеквивалентен на алендронат 70 mg таблетка.</w:t>
      </w:r>
    </w:p>
    <w:p w14:paraId="3FDBF222" w14:textId="77777777" w:rsidR="00706864" w:rsidRPr="00CF7FF3" w:rsidRDefault="00706864" w:rsidP="001A0719">
      <w:pPr>
        <w:tabs>
          <w:tab w:val="left" w:pos="0"/>
        </w:tabs>
        <w:rPr>
          <w:kern w:val="2"/>
          <w:lang w:val="bg-BG"/>
        </w:rPr>
      </w:pPr>
    </w:p>
    <w:p w14:paraId="73E4D140" w14:textId="77777777" w:rsidR="00706864" w:rsidRPr="00CF7FF3" w:rsidRDefault="00706864" w:rsidP="001A0719">
      <w:pPr>
        <w:tabs>
          <w:tab w:val="left" w:pos="0"/>
        </w:tabs>
        <w:rPr>
          <w:kern w:val="2"/>
          <w:lang w:val="bg-BG"/>
        </w:rPr>
      </w:pPr>
      <w:r w:rsidRPr="00CF7FF3">
        <w:rPr>
          <w:kern w:val="2"/>
          <w:lang w:val="bg-BG"/>
        </w:rPr>
        <w:t>Бионаличността е незначителна, когато алендронат е прилаган с или до два часа след стандартизирана закуска. Едновременното приемане на алендронат и кафе или портокалов сок е намалило бионаличността с около 60 %.</w:t>
      </w:r>
    </w:p>
    <w:p w14:paraId="2C3C685B" w14:textId="77777777" w:rsidR="00706864" w:rsidRPr="00CF7FF3" w:rsidRDefault="00706864" w:rsidP="001A0719">
      <w:pPr>
        <w:tabs>
          <w:tab w:val="left" w:pos="0"/>
        </w:tabs>
        <w:rPr>
          <w:kern w:val="2"/>
          <w:lang w:val="bg-BG"/>
        </w:rPr>
      </w:pPr>
    </w:p>
    <w:p w14:paraId="247C3850" w14:textId="77777777" w:rsidR="00706864" w:rsidRPr="00CF7FF3" w:rsidRDefault="00706864" w:rsidP="001A0719">
      <w:pPr>
        <w:tabs>
          <w:tab w:val="left" w:pos="0"/>
        </w:tabs>
        <w:rPr>
          <w:kern w:val="2"/>
          <w:lang w:val="bg-BG"/>
        </w:rPr>
      </w:pPr>
      <w:r w:rsidRPr="00CF7FF3">
        <w:rPr>
          <w:kern w:val="2"/>
          <w:lang w:val="bg-BG"/>
        </w:rPr>
        <w:t>При здрави индивиди, перорален преднизон (20 mg три пъти дневно в продължение на пет дни) не е довел до клинично значима промяна в пероралната бионаличност на алендронат (средно повишение в диапазона 20 % до 44 %).</w:t>
      </w:r>
    </w:p>
    <w:p w14:paraId="4C8912F4" w14:textId="77777777" w:rsidR="00706864" w:rsidRPr="00CF7FF3" w:rsidRDefault="00706864" w:rsidP="001A0719">
      <w:pPr>
        <w:tabs>
          <w:tab w:val="left" w:pos="0"/>
        </w:tabs>
        <w:rPr>
          <w:i/>
          <w:iCs/>
          <w:kern w:val="2"/>
          <w:u w:val="single"/>
          <w:lang w:val="bg-BG"/>
        </w:rPr>
      </w:pPr>
    </w:p>
    <w:p w14:paraId="41A8F5D4" w14:textId="77777777" w:rsidR="00706864" w:rsidRPr="00CF7FF3" w:rsidRDefault="00706864" w:rsidP="001A0719">
      <w:pPr>
        <w:tabs>
          <w:tab w:val="left" w:pos="0"/>
        </w:tabs>
        <w:rPr>
          <w:i/>
          <w:iCs/>
          <w:kern w:val="2"/>
          <w:lang w:val="bg-BG"/>
        </w:rPr>
      </w:pPr>
      <w:r w:rsidRPr="00CF7FF3">
        <w:rPr>
          <w:i/>
          <w:iCs/>
          <w:kern w:val="2"/>
          <w:lang w:val="bg-BG"/>
        </w:rPr>
        <w:t>Разпределение</w:t>
      </w:r>
    </w:p>
    <w:p w14:paraId="09EBA208" w14:textId="77777777" w:rsidR="00706864" w:rsidRPr="00CF7FF3" w:rsidRDefault="00706864" w:rsidP="001A0719">
      <w:pPr>
        <w:tabs>
          <w:tab w:val="left" w:pos="0"/>
        </w:tabs>
        <w:rPr>
          <w:kern w:val="2"/>
          <w:lang w:val="bg-BG"/>
        </w:rPr>
      </w:pPr>
      <w:r w:rsidRPr="00CF7FF3">
        <w:rPr>
          <w:kern w:val="2"/>
          <w:lang w:val="bg-BG"/>
        </w:rPr>
        <w:t>Проучванията при плъхове показват, че при венозното инжектиране на доза от 1 mg/kg, алендронат за кратко навлиза в меките тъкани, но след това бързо се преразпределя в костите или се екскретира в урината. При хора, средният обем на разпределение в състояние на устойчиво равновесие, като се изключи костната тъкан, е поне 28 литра. Концентрациите на алендронат в плазма след терапевтично дозиране перорално са твърде ниски, за да бъдат установени в аналитичен порядък (&lt; 5 ng/ml). Свързването с протеини в човешка плазма е приблизително 78 %.</w:t>
      </w:r>
    </w:p>
    <w:p w14:paraId="2FB3C27B" w14:textId="77777777" w:rsidR="00706864" w:rsidRPr="00CF7FF3" w:rsidRDefault="00706864" w:rsidP="001A0719">
      <w:pPr>
        <w:tabs>
          <w:tab w:val="left" w:pos="0"/>
        </w:tabs>
        <w:rPr>
          <w:i/>
          <w:iCs/>
          <w:kern w:val="2"/>
          <w:u w:val="single"/>
          <w:lang w:val="bg-BG"/>
        </w:rPr>
      </w:pPr>
    </w:p>
    <w:p w14:paraId="1E38BDA8" w14:textId="77777777" w:rsidR="00706864" w:rsidRPr="00CF7FF3" w:rsidRDefault="00706864" w:rsidP="001A0719">
      <w:pPr>
        <w:tabs>
          <w:tab w:val="left" w:pos="0"/>
        </w:tabs>
        <w:rPr>
          <w:i/>
          <w:iCs/>
          <w:kern w:val="2"/>
          <w:lang w:val="bg-BG"/>
        </w:rPr>
      </w:pPr>
      <w:r w:rsidRPr="00CF7FF3">
        <w:rPr>
          <w:i/>
          <w:iCs/>
          <w:kern w:val="2"/>
          <w:lang w:val="bg-BG"/>
        </w:rPr>
        <w:t>Биотрансформация</w:t>
      </w:r>
    </w:p>
    <w:p w14:paraId="01D088C3" w14:textId="77777777" w:rsidR="00706864" w:rsidRPr="00CF7FF3" w:rsidRDefault="00706864" w:rsidP="001A0719">
      <w:pPr>
        <w:tabs>
          <w:tab w:val="left" w:pos="0"/>
        </w:tabs>
        <w:rPr>
          <w:kern w:val="2"/>
          <w:lang w:val="bg-BG"/>
        </w:rPr>
      </w:pPr>
      <w:r w:rsidRPr="00CF7FF3">
        <w:rPr>
          <w:kern w:val="2"/>
          <w:lang w:val="bg-BG"/>
        </w:rPr>
        <w:t>Няма данни, че при хора или животни алендронат се метаболизира.</w:t>
      </w:r>
    </w:p>
    <w:p w14:paraId="381B5331" w14:textId="77777777" w:rsidR="00706864" w:rsidRPr="00CF7FF3" w:rsidRDefault="00706864" w:rsidP="001A0719">
      <w:pPr>
        <w:tabs>
          <w:tab w:val="left" w:pos="0"/>
        </w:tabs>
        <w:rPr>
          <w:i/>
          <w:iCs/>
          <w:kern w:val="2"/>
          <w:u w:val="single"/>
          <w:lang w:val="bg-BG"/>
        </w:rPr>
      </w:pPr>
    </w:p>
    <w:p w14:paraId="0B535B0B" w14:textId="77777777" w:rsidR="00706864" w:rsidRPr="00CF7FF3" w:rsidRDefault="00706864" w:rsidP="001A0719">
      <w:pPr>
        <w:tabs>
          <w:tab w:val="left" w:pos="0"/>
        </w:tabs>
        <w:rPr>
          <w:i/>
          <w:iCs/>
          <w:kern w:val="2"/>
          <w:lang w:val="bg-BG"/>
        </w:rPr>
      </w:pPr>
      <w:r w:rsidRPr="00CF7FF3">
        <w:rPr>
          <w:i/>
          <w:iCs/>
          <w:kern w:val="2"/>
          <w:lang w:val="bg-BG"/>
        </w:rPr>
        <w:t>Елиминиране</w:t>
      </w:r>
    </w:p>
    <w:p w14:paraId="17D8701E" w14:textId="77777777" w:rsidR="00706864" w:rsidRPr="00CF7FF3" w:rsidRDefault="00706864" w:rsidP="001A0719">
      <w:pPr>
        <w:tabs>
          <w:tab w:val="left" w:pos="0"/>
        </w:tabs>
        <w:rPr>
          <w:kern w:val="2"/>
          <w:lang w:val="bg-BG"/>
        </w:rPr>
      </w:pPr>
      <w:r w:rsidRPr="00CF7FF3">
        <w:rPr>
          <w:kern w:val="2"/>
          <w:lang w:val="bg-BG"/>
        </w:rPr>
        <w:t>След еднократно венозно приложена доза на маркиран с [</w:t>
      </w:r>
      <w:r w:rsidRPr="00CF7FF3">
        <w:rPr>
          <w:kern w:val="2"/>
          <w:vertAlign w:val="superscript"/>
          <w:lang w:val="bg-BG"/>
        </w:rPr>
        <w:t>14</w:t>
      </w:r>
      <w:r w:rsidRPr="00CF7FF3">
        <w:rPr>
          <w:kern w:val="2"/>
          <w:lang w:val="bg-BG"/>
        </w:rPr>
        <w:t>C]алендронат, приблизително 50 % от радиоактивността се е екскретирала в урината в рамките на 72 часа и малко или никакво количество радиоактивност е установена във фекалии. След прилагане на еднократна венозна доза от 10 mg, бъбречният клирънс на алендронат е бил 71 ml/min, а системният клирънс не е надвишил 200 ml/min. Плазмените концентрации са се понижили с над 95 % до шест часа след венозно приложение. Терминалният полуживот при хора се оценява на над десет години, което отразява освобождаването на алендронат от костната тъкан. Алендронат не се екскретира чрез киселинната или основна транспортна система на бъбреците при плъхове, и поради това не се предполага, че би повлиял на екскретирането на други лекарствени продукти през тези системи при хора.</w:t>
      </w:r>
    </w:p>
    <w:p w14:paraId="6551EE70" w14:textId="77777777" w:rsidR="00706864" w:rsidRPr="00CF7FF3" w:rsidRDefault="00706864" w:rsidP="001A0719">
      <w:pPr>
        <w:tabs>
          <w:tab w:val="left" w:pos="0"/>
        </w:tabs>
        <w:rPr>
          <w:i/>
          <w:iCs/>
          <w:kern w:val="2"/>
          <w:lang w:val="bg-BG"/>
        </w:rPr>
      </w:pPr>
    </w:p>
    <w:p w14:paraId="133519BA" w14:textId="77777777" w:rsidR="00706864" w:rsidRPr="00CF7FF3" w:rsidRDefault="008E3B68" w:rsidP="001A0719">
      <w:pPr>
        <w:tabs>
          <w:tab w:val="left" w:pos="0"/>
        </w:tabs>
        <w:rPr>
          <w:iCs/>
          <w:kern w:val="2"/>
          <w:u w:val="single"/>
          <w:lang w:val="bg-BG"/>
        </w:rPr>
      </w:pPr>
      <w:r w:rsidRPr="00CF7FF3">
        <w:rPr>
          <w:iCs/>
          <w:kern w:val="2"/>
          <w:u w:val="single"/>
          <w:lang w:val="bg-BG"/>
        </w:rPr>
        <w:t>Х</w:t>
      </w:r>
      <w:r w:rsidR="00706864" w:rsidRPr="00CF7FF3">
        <w:rPr>
          <w:iCs/>
          <w:kern w:val="2"/>
          <w:u w:val="single"/>
          <w:lang w:val="bg-BG"/>
        </w:rPr>
        <w:t>олекалциферол</w:t>
      </w:r>
    </w:p>
    <w:p w14:paraId="7728C2A4" w14:textId="77777777" w:rsidR="00706864" w:rsidRPr="00CF7FF3" w:rsidRDefault="00706864" w:rsidP="001A0719">
      <w:pPr>
        <w:tabs>
          <w:tab w:val="left" w:pos="0"/>
        </w:tabs>
        <w:rPr>
          <w:i/>
          <w:iCs/>
          <w:kern w:val="2"/>
          <w:u w:val="single"/>
          <w:lang w:val="bg-BG"/>
        </w:rPr>
      </w:pPr>
    </w:p>
    <w:p w14:paraId="71C0181E" w14:textId="77777777" w:rsidR="00706864" w:rsidRPr="00CF7FF3" w:rsidRDefault="00706864" w:rsidP="001A0719">
      <w:pPr>
        <w:tabs>
          <w:tab w:val="left" w:pos="0"/>
        </w:tabs>
        <w:rPr>
          <w:i/>
          <w:iCs/>
          <w:kern w:val="2"/>
          <w:lang w:val="bg-BG"/>
        </w:rPr>
      </w:pPr>
      <w:r w:rsidRPr="00CF7FF3">
        <w:rPr>
          <w:i/>
          <w:iCs/>
          <w:kern w:val="2"/>
          <w:lang w:val="bg-BG"/>
        </w:rPr>
        <w:t>Абсорбция</w:t>
      </w:r>
    </w:p>
    <w:p w14:paraId="716A318E" w14:textId="77777777" w:rsidR="00706864" w:rsidRPr="00CF7FF3" w:rsidRDefault="00706864" w:rsidP="001A0719">
      <w:pPr>
        <w:tabs>
          <w:tab w:val="left" w:pos="0"/>
        </w:tabs>
        <w:rPr>
          <w:kern w:val="2"/>
          <w:lang w:val="bg-BG"/>
        </w:rPr>
      </w:pPr>
      <w:r w:rsidRPr="00CF7FF3">
        <w:rPr>
          <w:kern w:val="2"/>
          <w:lang w:val="bg-BG"/>
        </w:rPr>
        <w:lastRenderedPageBreak/>
        <w:t xml:space="preserve">При здрави възрастни индивиди (мъже и жени), при приложение на FOSAVANCE </w:t>
      </w:r>
      <w:r w:rsidR="00C47777" w:rsidRPr="00CF7FF3">
        <w:rPr>
          <w:kern w:val="2"/>
          <w:lang w:val="bg-BG"/>
        </w:rPr>
        <w:t xml:space="preserve">таблетки 70 mg/2 800 IU </w:t>
      </w:r>
      <w:r w:rsidRPr="00CF7FF3">
        <w:rPr>
          <w:kern w:val="2"/>
          <w:lang w:val="bg-BG"/>
        </w:rPr>
        <w:t>след нощно гладуване и поне два часа преди хранене, средната площ под кривата серум</w:t>
      </w:r>
      <w:r w:rsidR="00FC6BCF" w:rsidRPr="00CF7FF3">
        <w:rPr>
          <w:kern w:val="2"/>
          <w:lang w:val="bg-BG"/>
        </w:rPr>
        <w:t xml:space="preserve">на </w:t>
      </w:r>
      <w:r w:rsidRPr="00CF7FF3">
        <w:rPr>
          <w:kern w:val="2"/>
          <w:lang w:val="bg-BG"/>
        </w:rPr>
        <w:t>концентрация-време (AUC</w:t>
      </w:r>
      <w:r w:rsidRPr="00CF7FF3">
        <w:rPr>
          <w:kern w:val="2"/>
          <w:vertAlign w:val="subscript"/>
          <w:lang w:val="bg-BG"/>
        </w:rPr>
        <w:t>0-120 часа</w:t>
      </w:r>
      <w:r w:rsidRPr="00CF7FF3">
        <w:rPr>
          <w:kern w:val="2"/>
          <w:lang w:val="bg-BG"/>
        </w:rPr>
        <w:t xml:space="preserve">) </w:t>
      </w:r>
      <w:r w:rsidR="00A3641C" w:rsidRPr="00CF7FF3">
        <w:rPr>
          <w:kern w:val="2"/>
          <w:lang w:val="bg-BG"/>
        </w:rPr>
        <w:t>н</w:t>
      </w:r>
      <w:r w:rsidRPr="00CF7FF3">
        <w:rPr>
          <w:kern w:val="2"/>
          <w:lang w:val="bg-BG"/>
        </w:rPr>
        <w:t>а витамин D</w:t>
      </w:r>
      <w:r w:rsidRPr="00CF7FF3">
        <w:rPr>
          <w:kern w:val="2"/>
          <w:vertAlign w:val="subscript"/>
          <w:lang w:val="bg-BG"/>
        </w:rPr>
        <w:t>3</w:t>
      </w:r>
      <w:r w:rsidRPr="00CF7FF3">
        <w:rPr>
          <w:kern w:val="2"/>
          <w:lang w:val="bg-BG"/>
        </w:rPr>
        <w:t xml:space="preserve"> (без коригиране за ендогенни нива на витамин D</w:t>
      </w:r>
      <w:r w:rsidRPr="00CF7FF3">
        <w:rPr>
          <w:kern w:val="2"/>
          <w:vertAlign w:val="subscript"/>
          <w:lang w:val="bg-BG"/>
        </w:rPr>
        <w:t>3</w:t>
      </w:r>
      <w:r w:rsidRPr="00CF7FF3">
        <w:rPr>
          <w:kern w:val="2"/>
          <w:lang w:val="bg-BG"/>
        </w:rPr>
        <w:t>) е 296,4 ng•hr/ml. Средната максимална серумна концентрация (C</w:t>
      </w:r>
      <w:r w:rsidRPr="00CF7FF3">
        <w:rPr>
          <w:kern w:val="2"/>
          <w:vertAlign w:val="subscript"/>
          <w:lang w:val="bg-BG"/>
        </w:rPr>
        <w:t>max</w:t>
      </w:r>
      <w:r w:rsidRPr="00CF7FF3">
        <w:rPr>
          <w:kern w:val="2"/>
          <w:lang w:val="bg-BG"/>
        </w:rPr>
        <w:t xml:space="preserve">) </w:t>
      </w:r>
      <w:r w:rsidR="006D59C1" w:rsidRPr="00CF7FF3">
        <w:rPr>
          <w:kern w:val="2"/>
          <w:lang w:val="bg-BG"/>
        </w:rPr>
        <w:t>н</w:t>
      </w:r>
      <w:r w:rsidRPr="00CF7FF3">
        <w:rPr>
          <w:kern w:val="2"/>
          <w:lang w:val="bg-BG"/>
        </w:rPr>
        <w:t>а витамин D</w:t>
      </w:r>
      <w:r w:rsidRPr="00CF7FF3">
        <w:rPr>
          <w:kern w:val="2"/>
          <w:vertAlign w:val="subscript"/>
          <w:lang w:val="bg-BG"/>
        </w:rPr>
        <w:t>3</w:t>
      </w:r>
      <w:r w:rsidRPr="00CF7FF3">
        <w:rPr>
          <w:kern w:val="2"/>
          <w:lang w:val="bg-BG"/>
        </w:rPr>
        <w:t xml:space="preserve"> е 5,9 ng/ml, а </w:t>
      </w:r>
      <w:r w:rsidR="001758A9" w:rsidRPr="00CF7FF3">
        <w:rPr>
          <w:kern w:val="2"/>
          <w:lang w:val="bg-BG"/>
        </w:rPr>
        <w:t>медианата на</w:t>
      </w:r>
      <w:r w:rsidRPr="00CF7FF3">
        <w:rPr>
          <w:kern w:val="2"/>
          <w:lang w:val="bg-BG"/>
        </w:rPr>
        <w:t xml:space="preserve"> време</w:t>
      </w:r>
      <w:r w:rsidR="001758A9" w:rsidRPr="00CF7FF3">
        <w:rPr>
          <w:kern w:val="2"/>
          <w:lang w:val="bg-BG"/>
        </w:rPr>
        <w:t>то</w:t>
      </w:r>
      <w:r w:rsidRPr="00CF7FF3">
        <w:rPr>
          <w:kern w:val="2"/>
          <w:lang w:val="bg-BG"/>
        </w:rPr>
        <w:t xml:space="preserve"> за постигане на максимална серумна концентрация (T</w:t>
      </w:r>
      <w:r w:rsidRPr="00CF7FF3">
        <w:rPr>
          <w:kern w:val="2"/>
          <w:vertAlign w:val="subscript"/>
          <w:lang w:val="bg-BG"/>
        </w:rPr>
        <w:t>max</w:t>
      </w:r>
      <w:r w:rsidRPr="00CF7FF3">
        <w:rPr>
          <w:kern w:val="2"/>
          <w:lang w:val="bg-BG"/>
        </w:rPr>
        <w:t>) е 12 часа. Бионаличността на 2 800 IU витамин D</w:t>
      </w:r>
      <w:r w:rsidRPr="00CF7FF3">
        <w:rPr>
          <w:kern w:val="2"/>
          <w:vertAlign w:val="subscript"/>
          <w:lang w:val="bg-BG"/>
        </w:rPr>
        <w:t>3</w:t>
      </w:r>
      <w:r w:rsidRPr="00CF7FF3">
        <w:rPr>
          <w:kern w:val="2"/>
          <w:lang w:val="bg-BG"/>
        </w:rPr>
        <w:t xml:space="preserve"> при FOSAVANCE е подобна на</w:t>
      </w:r>
      <w:r w:rsidR="006D59C1" w:rsidRPr="00CF7FF3">
        <w:rPr>
          <w:kern w:val="2"/>
          <w:lang w:val="bg-BG"/>
        </w:rPr>
        <w:t xml:space="preserve"> тази на</w:t>
      </w:r>
      <w:r w:rsidRPr="00CF7FF3">
        <w:rPr>
          <w:kern w:val="2"/>
          <w:lang w:val="bg-BG"/>
        </w:rPr>
        <w:t xml:space="preserve"> 2 800 IU витамин D</w:t>
      </w:r>
      <w:r w:rsidRPr="00CF7FF3">
        <w:rPr>
          <w:kern w:val="2"/>
          <w:vertAlign w:val="subscript"/>
          <w:lang w:val="bg-BG"/>
        </w:rPr>
        <w:t>3,</w:t>
      </w:r>
      <w:r w:rsidRPr="00CF7FF3">
        <w:rPr>
          <w:kern w:val="2"/>
          <w:lang w:val="bg-BG"/>
        </w:rPr>
        <w:t xml:space="preserve"> приложен самостоятелно.</w:t>
      </w:r>
    </w:p>
    <w:p w14:paraId="11FBFBC4" w14:textId="77777777" w:rsidR="00706864" w:rsidRPr="00CF7FF3" w:rsidRDefault="00706864" w:rsidP="001A0719">
      <w:pPr>
        <w:tabs>
          <w:tab w:val="left" w:pos="0"/>
        </w:tabs>
        <w:rPr>
          <w:i/>
          <w:iCs/>
          <w:kern w:val="2"/>
          <w:u w:val="single"/>
          <w:lang w:val="bg-BG"/>
        </w:rPr>
      </w:pPr>
    </w:p>
    <w:p w14:paraId="0AF64654" w14:textId="77777777" w:rsidR="001758A9" w:rsidRPr="00CF7FF3" w:rsidRDefault="001758A9" w:rsidP="001A0719">
      <w:pPr>
        <w:tabs>
          <w:tab w:val="left" w:pos="0"/>
        </w:tabs>
        <w:rPr>
          <w:lang w:val="bg-BG"/>
        </w:rPr>
      </w:pPr>
      <w:r w:rsidRPr="00CF7FF3">
        <w:rPr>
          <w:lang w:val="bg-BG"/>
        </w:rPr>
        <w:t xml:space="preserve">При здрави възрастни участници (мъже и жени), при приложение на </w:t>
      </w:r>
      <w:r w:rsidRPr="00CF7FF3">
        <w:rPr>
          <w:kern w:val="2"/>
          <w:lang w:val="bg-BG"/>
        </w:rPr>
        <w:t>FOSAVANCE</w:t>
      </w:r>
      <w:r w:rsidRPr="00CF7FF3">
        <w:rPr>
          <w:lang w:val="bg-BG"/>
        </w:rPr>
        <w:t xml:space="preserve"> 70 mg/5 600 IU след нощно гладуване и два часа преди хранене, средната площ под кривата серумна концентрация-време (AUC</w:t>
      </w:r>
      <w:r w:rsidRPr="00CF7FF3">
        <w:rPr>
          <w:vertAlign w:val="subscript"/>
          <w:lang w:val="bg-BG"/>
        </w:rPr>
        <w:t>0</w:t>
      </w:r>
      <w:r w:rsidRPr="00CF7FF3">
        <w:rPr>
          <w:vertAlign w:val="subscript"/>
          <w:lang w:val="bg-BG"/>
        </w:rPr>
        <w:noBreakHyphen/>
        <w:t>80 часа</w:t>
      </w:r>
      <w:r w:rsidRPr="00CF7FF3">
        <w:rPr>
          <w:lang w:val="bg-BG"/>
        </w:rPr>
        <w:t>) на витамин D</w:t>
      </w:r>
      <w:r w:rsidRPr="00CF7FF3">
        <w:rPr>
          <w:vertAlign w:val="subscript"/>
          <w:lang w:val="bg-BG"/>
        </w:rPr>
        <w:t>3</w:t>
      </w:r>
      <w:r w:rsidRPr="00CF7FF3">
        <w:rPr>
          <w:lang w:val="bg-BG"/>
        </w:rPr>
        <w:t xml:space="preserve"> (без коригиране за ендогенни нива на витамин D</w:t>
      </w:r>
      <w:r w:rsidRPr="00CF7FF3">
        <w:rPr>
          <w:vertAlign w:val="subscript"/>
          <w:lang w:val="bg-BG"/>
        </w:rPr>
        <w:t>3</w:t>
      </w:r>
      <w:r w:rsidRPr="00CF7FF3">
        <w:rPr>
          <w:lang w:val="bg-BG"/>
        </w:rPr>
        <w:t>) е 490,2 ng</w:t>
      </w:r>
      <w:r w:rsidRPr="00CF7FF3">
        <w:rPr>
          <w:lang w:val="bg-BG"/>
        </w:rPr>
        <w:sym w:font="Symbol" w:char="F0B7"/>
      </w:r>
      <w:r w:rsidRPr="00CF7FF3">
        <w:rPr>
          <w:lang w:val="bg-BG"/>
        </w:rPr>
        <w:t>hr/ml. Средната максимална серумна концентрация (C</w:t>
      </w:r>
      <w:r w:rsidRPr="00CF7FF3">
        <w:rPr>
          <w:vertAlign w:val="subscript"/>
          <w:lang w:val="bg-BG"/>
        </w:rPr>
        <w:t>max</w:t>
      </w:r>
      <w:r w:rsidRPr="00CF7FF3">
        <w:rPr>
          <w:lang w:val="bg-BG"/>
        </w:rPr>
        <w:t>) на витамин D</w:t>
      </w:r>
      <w:r w:rsidRPr="00CF7FF3">
        <w:rPr>
          <w:vertAlign w:val="subscript"/>
          <w:lang w:val="bg-BG"/>
        </w:rPr>
        <w:t>3</w:t>
      </w:r>
      <w:r w:rsidRPr="00CF7FF3">
        <w:rPr>
          <w:lang w:val="bg-BG"/>
        </w:rPr>
        <w:t xml:space="preserve"> е 12,2 ng/ml, а медианата на времето за постигане на максимална серумна концентрация (T</w:t>
      </w:r>
      <w:r w:rsidRPr="00CF7FF3">
        <w:rPr>
          <w:vertAlign w:val="subscript"/>
          <w:lang w:val="bg-BG"/>
        </w:rPr>
        <w:t>max</w:t>
      </w:r>
      <w:r w:rsidRPr="00CF7FF3">
        <w:rPr>
          <w:lang w:val="bg-BG"/>
        </w:rPr>
        <w:t>) е 10,6 часа. Бионаличността на 5 600 IU витамин D</w:t>
      </w:r>
      <w:r w:rsidRPr="00CF7FF3">
        <w:rPr>
          <w:vertAlign w:val="subscript"/>
          <w:lang w:val="bg-BG"/>
        </w:rPr>
        <w:t>3</w:t>
      </w:r>
      <w:r w:rsidRPr="00CF7FF3">
        <w:rPr>
          <w:lang w:val="bg-BG"/>
        </w:rPr>
        <w:t xml:space="preserve"> при </w:t>
      </w:r>
      <w:r w:rsidRPr="00CF7FF3">
        <w:rPr>
          <w:kern w:val="2"/>
          <w:lang w:val="bg-BG"/>
        </w:rPr>
        <w:t>FOSAVANCE</w:t>
      </w:r>
      <w:r w:rsidRPr="00CF7FF3">
        <w:rPr>
          <w:lang w:val="bg-BG"/>
        </w:rPr>
        <w:t xml:space="preserve"> е сходна с тази на 5 600 IU витамин D</w:t>
      </w:r>
      <w:r w:rsidRPr="00CF7FF3">
        <w:rPr>
          <w:vertAlign w:val="subscript"/>
          <w:lang w:val="bg-BG"/>
        </w:rPr>
        <w:t>3</w:t>
      </w:r>
      <w:r w:rsidRPr="00CF7FF3">
        <w:rPr>
          <w:lang w:val="bg-BG"/>
        </w:rPr>
        <w:t>, приложен самостоятелно.</w:t>
      </w:r>
    </w:p>
    <w:p w14:paraId="24F4B9DE" w14:textId="77777777" w:rsidR="001758A9" w:rsidRPr="00CF7FF3" w:rsidRDefault="001758A9" w:rsidP="001A0719">
      <w:pPr>
        <w:tabs>
          <w:tab w:val="left" w:pos="0"/>
        </w:tabs>
        <w:rPr>
          <w:i/>
          <w:iCs/>
          <w:kern w:val="2"/>
          <w:u w:val="single"/>
          <w:lang w:val="bg-BG"/>
        </w:rPr>
      </w:pPr>
    </w:p>
    <w:p w14:paraId="5B8B39B6" w14:textId="77777777" w:rsidR="00706864" w:rsidRPr="00CF7FF3" w:rsidRDefault="00706864" w:rsidP="001A0719">
      <w:pPr>
        <w:keepNext/>
        <w:tabs>
          <w:tab w:val="left" w:pos="0"/>
        </w:tabs>
        <w:rPr>
          <w:i/>
          <w:iCs/>
          <w:kern w:val="2"/>
          <w:lang w:val="bg-BG"/>
        </w:rPr>
      </w:pPr>
      <w:r w:rsidRPr="00CF7FF3">
        <w:rPr>
          <w:i/>
          <w:iCs/>
          <w:kern w:val="2"/>
          <w:lang w:val="bg-BG"/>
        </w:rPr>
        <w:t>Разпределение</w:t>
      </w:r>
    </w:p>
    <w:p w14:paraId="0731E093" w14:textId="77777777" w:rsidR="00706864" w:rsidRPr="00CF7FF3" w:rsidRDefault="00706864" w:rsidP="001A0719">
      <w:pPr>
        <w:keepNext/>
        <w:tabs>
          <w:tab w:val="left" w:pos="0"/>
        </w:tabs>
        <w:rPr>
          <w:kern w:val="2"/>
          <w:lang w:val="bg-BG"/>
        </w:rPr>
      </w:pPr>
      <w:r w:rsidRPr="00CF7FF3">
        <w:rPr>
          <w:kern w:val="2"/>
          <w:lang w:val="bg-BG"/>
        </w:rPr>
        <w:t>След като се абсорбира, витамин D</w:t>
      </w:r>
      <w:r w:rsidRPr="00CF7FF3">
        <w:rPr>
          <w:kern w:val="2"/>
          <w:vertAlign w:val="subscript"/>
          <w:lang w:val="bg-BG"/>
        </w:rPr>
        <w:t>3</w:t>
      </w:r>
      <w:r w:rsidRPr="00CF7FF3">
        <w:rPr>
          <w:kern w:val="2"/>
          <w:lang w:val="bg-BG"/>
        </w:rPr>
        <w:t xml:space="preserve"> навлиза в кръвта като част от хиломикроните. Витамин D</w:t>
      </w:r>
      <w:r w:rsidRPr="00CF7FF3">
        <w:rPr>
          <w:kern w:val="2"/>
          <w:vertAlign w:val="subscript"/>
          <w:lang w:val="bg-BG"/>
        </w:rPr>
        <w:t>3</w:t>
      </w:r>
      <w:r w:rsidRPr="00CF7FF3">
        <w:rPr>
          <w:kern w:val="2"/>
          <w:lang w:val="bg-BG"/>
        </w:rPr>
        <w:t xml:space="preserve"> бързо се разпределя, основно в черния дроб, където се метаболизира до 25</w:t>
      </w:r>
      <w:r w:rsidR="00786668" w:rsidRPr="00CF7FF3">
        <w:rPr>
          <w:kern w:val="2"/>
          <w:lang w:val="bg-BG"/>
        </w:rPr>
        <w:noBreakHyphen/>
      </w:r>
      <w:r w:rsidRPr="00CF7FF3">
        <w:rPr>
          <w:kern w:val="2"/>
          <w:lang w:val="bg-BG"/>
        </w:rPr>
        <w:t>хидроксивитамин D</w:t>
      </w:r>
      <w:r w:rsidRPr="00CF7FF3">
        <w:rPr>
          <w:kern w:val="2"/>
          <w:vertAlign w:val="subscript"/>
          <w:lang w:val="bg-BG"/>
        </w:rPr>
        <w:t>3</w:t>
      </w:r>
      <w:r w:rsidRPr="00CF7FF3">
        <w:rPr>
          <w:kern w:val="2"/>
          <w:lang w:val="bg-BG"/>
        </w:rPr>
        <w:t>, основната форма на съхранение. По-малки количества се разпределят в мастната тъкан и мускулната тъкан и се съхраняват там като витамин D</w:t>
      </w:r>
      <w:r w:rsidRPr="00CF7FF3">
        <w:rPr>
          <w:kern w:val="2"/>
          <w:vertAlign w:val="subscript"/>
          <w:lang w:val="bg-BG"/>
        </w:rPr>
        <w:t>3</w:t>
      </w:r>
      <w:r w:rsidRPr="00CF7FF3">
        <w:rPr>
          <w:kern w:val="2"/>
          <w:lang w:val="bg-BG"/>
        </w:rPr>
        <w:t xml:space="preserve"> до освобождаването им по-късно в циркулацията. Циркулиращият витамин D</w:t>
      </w:r>
      <w:r w:rsidRPr="00CF7FF3">
        <w:rPr>
          <w:kern w:val="2"/>
          <w:vertAlign w:val="subscript"/>
          <w:lang w:val="bg-BG"/>
        </w:rPr>
        <w:t>3</w:t>
      </w:r>
      <w:r w:rsidRPr="00CF7FF3">
        <w:rPr>
          <w:kern w:val="2"/>
          <w:lang w:val="bg-BG"/>
        </w:rPr>
        <w:t xml:space="preserve"> се свързва с витамин D-свързващия протеин.</w:t>
      </w:r>
    </w:p>
    <w:p w14:paraId="1F8118A2" w14:textId="77777777" w:rsidR="00706864" w:rsidRPr="00CF7FF3" w:rsidRDefault="00706864" w:rsidP="001A0719">
      <w:pPr>
        <w:tabs>
          <w:tab w:val="left" w:pos="0"/>
        </w:tabs>
        <w:rPr>
          <w:i/>
          <w:iCs/>
          <w:kern w:val="2"/>
          <w:u w:val="single"/>
          <w:lang w:val="bg-BG"/>
        </w:rPr>
      </w:pPr>
    </w:p>
    <w:p w14:paraId="369ABF4A" w14:textId="77777777" w:rsidR="00706864" w:rsidRPr="00CF7FF3" w:rsidRDefault="00706864" w:rsidP="001A0719">
      <w:pPr>
        <w:tabs>
          <w:tab w:val="left" w:pos="0"/>
        </w:tabs>
        <w:rPr>
          <w:i/>
          <w:iCs/>
          <w:kern w:val="2"/>
          <w:lang w:val="bg-BG"/>
        </w:rPr>
      </w:pPr>
      <w:r w:rsidRPr="00CF7FF3">
        <w:rPr>
          <w:i/>
          <w:iCs/>
          <w:kern w:val="2"/>
          <w:lang w:val="bg-BG"/>
        </w:rPr>
        <w:t>Биотрансформация</w:t>
      </w:r>
    </w:p>
    <w:p w14:paraId="69A95BD0" w14:textId="77777777" w:rsidR="00706864" w:rsidRPr="00CF7FF3" w:rsidRDefault="00706864" w:rsidP="001A0719">
      <w:pPr>
        <w:tabs>
          <w:tab w:val="left" w:pos="0"/>
        </w:tabs>
        <w:rPr>
          <w:kern w:val="2"/>
          <w:lang w:val="bg-BG"/>
        </w:rPr>
      </w:pPr>
      <w:r w:rsidRPr="00CF7FF3">
        <w:rPr>
          <w:kern w:val="2"/>
          <w:lang w:val="bg-BG"/>
        </w:rPr>
        <w:t>Витамин D</w:t>
      </w:r>
      <w:r w:rsidRPr="00CF7FF3">
        <w:rPr>
          <w:kern w:val="2"/>
          <w:vertAlign w:val="subscript"/>
          <w:lang w:val="bg-BG"/>
        </w:rPr>
        <w:t>3</w:t>
      </w:r>
      <w:r w:rsidRPr="00CF7FF3">
        <w:rPr>
          <w:kern w:val="2"/>
          <w:lang w:val="bg-BG"/>
        </w:rPr>
        <w:t xml:space="preserve"> бързо се метаболизира чрез хидроксилиране в черния дроб до 25</w:t>
      </w:r>
      <w:r w:rsidR="00786668" w:rsidRPr="00CF7FF3">
        <w:rPr>
          <w:kern w:val="2"/>
          <w:lang w:val="bg-BG"/>
        </w:rPr>
        <w:noBreakHyphen/>
      </w:r>
      <w:r w:rsidRPr="00CF7FF3">
        <w:rPr>
          <w:kern w:val="2"/>
          <w:lang w:val="bg-BG"/>
        </w:rPr>
        <w:t>хидроксивитамин D</w:t>
      </w:r>
      <w:r w:rsidRPr="00CF7FF3">
        <w:rPr>
          <w:kern w:val="2"/>
          <w:vertAlign w:val="subscript"/>
          <w:lang w:val="bg-BG"/>
        </w:rPr>
        <w:t>3</w:t>
      </w:r>
      <w:r w:rsidRPr="00CF7FF3">
        <w:rPr>
          <w:kern w:val="2"/>
          <w:lang w:val="bg-BG"/>
        </w:rPr>
        <w:t xml:space="preserve"> и след това се метаболизира в бъбреците до 1,25-дихидроксивитамин D</w:t>
      </w:r>
      <w:r w:rsidRPr="00CF7FF3">
        <w:rPr>
          <w:kern w:val="2"/>
          <w:vertAlign w:val="subscript"/>
          <w:lang w:val="bg-BG"/>
        </w:rPr>
        <w:t>3</w:t>
      </w:r>
      <w:r w:rsidRPr="00CF7FF3">
        <w:rPr>
          <w:kern w:val="2"/>
          <w:lang w:val="bg-BG"/>
        </w:rPr>
        <w:t>, който представлява биологично активната форма. По-нататъшно хидроксилиране се осъществява преди елиминирането. Малък процент от витамин D</w:t>
      </w:r>
      <w:r w:rsidRPr="00CF7FF3">
        <w:rPr>
          <w:kern w:val="2"/>
          <w:vertAlign w:val="subscript"/>
          <w:lang w:val="bg-BG"/>
        </w:rPr>
        <w:t>3</w:t>
      </w:r>
      <w:r w:rsidRPr="00CF7FF3">
        <w:rPr>
          <w:kern w:val="2"/>
          <w:lang w:val="bg-BG"/>
        </w:rPr>
        <w:t xml:space="preserve"> се подлага на глюк</w:t>
      </w:r>
      <w:r w:rsidR="00C617D8" w:rsidRPr="00CF7FF3">
        <w:rPr>
          <w:kern w:val="2"/>
          <w:lang w:val="bg-BG"/>
        </w:rPr>
        <w:t>у</w:t>
      </w:r>
      <w:r w:rsidRPr="00CF7FF3">
        <w:rPr>
          <w:kern w:val="2"/>
          <w:lang w:val="bg-BG"/>
        </w:rPr>
        <w:t>ронидиране преди елиминиране.</w:t>
      </w:r>
    </w:p>
    <w:p w14:paraId="213423EA" w14:textId="77777777" w:rsidR="00706864" w:rsidRPr="00CF7FF3" w:rsidRDefault="00706864" w:rsidP="001A0719">
      <w:pPr>
        <w:tabs>
          <w:tab w:val="left" w:pos="0"/>
        </w:tabs>
        <w:rPr>
          <w:i/>
          <w:iCs/>
          <w:kern w:val="2"/>
          <w:u w:val="single"/>
          <w:lang w:val="bg-BG"/>
        </w:rPr>
      </w:pPr>
    </w:p>
    <w:p w14:paraId="68528A51" w14:textId="77777777" w:rsidR="00706864" w:rsidRPr="00CF7FF3" w:rsidRDefault="00706864" w:rsidP="001A0719">
      <w:pPr>
        <w:tabs>
          <w:tab w:val="left" w:pos="0"/>
        </w:tabs>
        <w:rPr>
          <w:i/>
          <w:iCs/>
          <w:kern w:val="2"/>
          <w:lang w:val="bg-BG"/>
        </w:rPr>
      </w:pPr>
      <w:r w:rsidRPr="00CF7FF3">
        <w:rPr>
          <w:i/>
          <w:iCs/>
          <w:kern w:val="2"/>
          <w:lang w:val="bg-BG"/>
        </w:rPr>
        <w:t>Елиминиране</w:t>
      </w:r>
    </w:p>
    <w:p w14:paraId="41913C1D" w14:textId="77777777" w:rsidR="00706864" w:rsidRPr="00CF7FF3" w:rsidRDefault="00706864" w:rsidP="001A0719">
      <w:pPr>
        <w:tabs>
          <w:tab w:val="left" w:pos="0"/>
        </w:tabs>
        <w:rPr>
          <w:kern w:val="2"/>
          <w:lang w:val="bg-BG"/>
        </w:rPr>
      </w:pPr>
      <w:r w:rsidRPr="00CF7FF3">
        <w:rPr>
          <w:kern w:val="2"/>
          <w:lang w:val="bg-BG"/>
        </w:rPr>
        <w:t>Когато радиоактивен витамин D</w:t>
      </w:r>
      <w:r w:rsidRPr="00CF7FF3">
        <w:rPr>
          <w:kern w:val="2"/>
          <w:vertAlign w:val="subscript"/>
          <w:lang w:val="bg-BG"/>
        </w:rPr>
        <w:t>3</w:t>
      </w:r>
      <w:r w:rsidRPr="00CF7FF3">
        <w:rPr>
          <w:kern w:val="2"/>
          <w:lang w:val="bg-BG"/>
        </w:rPr>
        <w:t xml:space="preserve"> е прилаган на здрави индивиди, средната уринарна екскреция на радиоактивност след 48 часа е била 2,4 %, а средната фекална екскреция на радиоактивност след 4 дни е 4,9 %. И при двата случая екскретираната радиоактивност е била почти изцяло под формата на метаболити на основното съединение. Средният полуживот на витамин D</w:t>
      </w:r>
      <w:r w:rsidRPr="00CF7FF3">
        <w:rPr>
          <w:kern w:val="2"/>
          <w:vertAlign w:val="subscript"/>
          <w:lang w:val="bg-BG"/>
        </w:rPr>
        <w:t>3</w:t>
      </w:r>
      <w:r w:rsidRPr="00CF7FF3">
        <w:rPr>
          <w:kern w:val="2"/>
          <w:lang w:val="bg-BG"/>
        </w:rPr>
        <w:t xml:space="preserve"> в серум след перорално приложение на FOSAVANCE (70 mg/2 800 IU) е приблизително 24 часа.</w:t>
      </w:r>
    </w:p>
    <w:p w14:paraId="7BBBF395" w14:textId="77777777" w:rsidR="00706864" w:rsidRPr="00CF7FF3" w:rsidRDefault="00706864" w:rsidP="001A0719">
      <w:pPr>
        <w:tabs>
          <w:tab w:val="left" w:pos="0"/>
        </w:tabs>
        <w:rPr>
          <w:kern w:val="2"/>
          <w:lang w:val="bg-BG"/>
        </w:rPr>
      </w:pPr>
    </w:p>
    <w:p w14:paraId="747C8D2B" w14:textId="77777777" w:rsidR="00706864" w:rsidRPr="00CF7FF3" w:rsidRDefault="00706864" w:rsidP="001A0719">
      <w:pPr>
        <w:tabs>
          <w:tab w:val="left" w:pos="0"/>
        </w:tabs>
        <w:rPr>
          <w:i/>
          <w:iCs/>
          <w:kern w:val="2"/>
          <w:lang w:val="bg-BG"/>
        </w:rPr>
      </w:pPr>
      <w:r w:rsidRPr="00CF7FF3">
        <w:rPr>
          <w:i/>
          <w:iCs/>
          <w:kern w:val="2"/>
          <w:lang w:val="bg-BG"/>
        </w:rPr>
        <w:t>Бъбречно увреждане</w:t>
      </w:r>
    </w:p>
    <w:p w14:paraId="69409624" w14:textId="77777777" w:rsidR="00706864" w:rsidRPr="00CF7FF3" w:rsidRDefault="00706864" w:rsidP="001A0719">
      <w:pPr>
        <w:tabs>
          <w:tab w:val="left" w:pos="0"/>
        </w:tabs>
        <w:rPr>
          <w:kern w:val="2"/>
          <w:lang w:val="bg-BG"/>
        </w:rPr>
      </w:pPr>
      <w:r w:rsidRPr="00CF7FF3">
        <w:rPr>
          <w:kern w:val="2"/>
          <w:lang w:val="bg-BG"/>
        </w:rPr>
        <w:t>Предклиничните проучвания показват, че алендронат, който не е отложен в костите, бързо се екскретира в урината. Няма данни за насищане на костния прием след продължително приложение на кумулативни венозни дози до 35 mg/kg при животни. Макар че не разполагаме с клинична информация, възможно е, както при животните, елиминирането на алендронат чрез бъбреците да бъде редуцирано при пациенти с увредена бъбречна функция. Поради това може да се очаква донякъде по-изразено кумулиране на алендронат в костите при пациенти с увредена бъбречна функция (вж. точка 4.2).</w:t>
      </w:r>
    </w:p>
    <w:p w14:paraId="6DCCD617" w14:textId="77777777" w:rsidR="00706864" w:rsidRPr="00CF7FF3" w:rsidRDefault="00706864" w:rsidP="001A0719">
      <w:pPr>
        <w:tabs>
          <w:tab w:val="left" w:pos="0"/>
        </w:tabs>
        <w:rPr>
          <w:kern w:val="2"/>
          <w:lang w:val="bg-BG"/>
        </w:rPr>
      </w:pPr>
    </w:p>
    <w:p w14:paraId="663E2996" w14:textId="77777777" w:rsidR="00706864" w:rsidRPr="00CF7FF3" w:rsidRDefault="00706864" w:rsidP="001A0719">
      <w:pPr>
        <w:rPr>
          <w:kern w:val="2"/>
          <w:lang w:val="bg-BG"/>
        </w:rPr>
      </w:pPr>
      <w:r w:rsidRPr="00CF7FF3">
        <w:rPr>
          <w:b/>
          <w:kern w:val="2"/>
          <w:lang w:val="bg-BG"/>
        </w:rPr>
        <w:t>5.3</w:t>
      </w:r>
      <w:r w:rsidRPr="00CF7FF3">
        <w:rPr>
          <w:b/>
          <w:kern w:val="2"/>
          <w:lang w:val="bg-BG"/>
        </w:rPr>
        <w:tab/>
        <w:t>Предклинични данни за безопасност</w:t>
      </w:r>
    </w:p>
    <w:p w14:paraId="79CE5BCC" w14:textId="77777777" w:rsidR="00706864" w:rsidRPr="00CF7FF3" w:rsidRDefault="00706864" w:rsidP="001A0719">
      <w:pPr>
        <w:rPr>
          <w:kern w:val="2"/>
          <w:lang w:val="bg-BG"/>
        </w:rPr>
      </w:pPr>
    </w:p>
    <w:p w14:paraId="7CA4880F" w14:textId="77777777" w:rsidR="00706864" w:rsidRPr="00CF7FF3" w:rsidRDefault="00706864" w:rsidP="001A0719">
      <w:pPr>
        <w:rPr>
          <w:kern w:val="2"/>
          <w:lang w:val="bg-BG"/>
        </w:rPr>
      </w:pPr>
      <w:r w:rsidRPr="00CF7FF3">
        <w:rPr>
          <w:kern w:val="2"/>
          <w:lang w:val="bg-BG"/>
        </w:rPr>
        <w:t xml:space="preserve">Не са провеждани неклинични проучвания с комбинацията от алендронат и </w:t>
      </w:r>
      <w:r w:rsidR="002C1E7F" w:rsidRPr="00CF7FF3">
        <w:rPr>
          <w:kern w:val="2"/>
          <w:lang w:val="bg-BG"/>
        </w:rPr>
        <w:t>х</w:t>
      </w:r>
      <w:r w:rsidRPr="00CF7FF3">
        <w:rPr>
          <w:kern w:val="2"/>
          <w:lang w:val="bg-BG"/>
        </w:rPr>
        <w:t>олекалциферол.</w:t>
      </w:r>
    </w:p>
    <w:p w14:paraId="4F049777" w14:textId="77777777" w:rsidR="00706864" w:rsidRPr="00CF7FF3" w:rsidRDefault="00706864" w:rsidP="001A0719">
      <w:pPr>
        <w:rPr>
          <w:i/>
          <w:iCs/>
          <w:kern w:val="2"/>
          <w:lang w:val="bg-BG"/>
        </w:rPr>
      </w:pPr>
    </w:p>
    <w:p w14:paraId="7E339F58" w14:textId="77777777" w:rsidR="00706864" w:rsidRPr="00CF7FF3" w:rsidRDefault="00706864" w:rsidP="001A0719">
      <w:pPr>
        <w:rPr>
          <w:iCs/>
          <w:kern w:val="2"/>
          <w:u w:val="single"/>
          <w:lang w:val="bg-BG"/>
        </w:rPr>
      </w:pPr>
      <w:r w:rsidRPr="00CF7FF3">
        <w:rPr>
          <w:iCs/>
          <w:kern w:val="2"/>
          <w:u w:val="single"/>
          <w:lang w:val="bg-BG"/>
        </w:rPr>
        <w:t>Алендронат</w:t>
      </w:r>
    </w:p>
    <w:p w14:paraId="1D75017C" w14:textId="77777777" w:rsidR="00706864" w:rsidRPr="00CF7FF3" w:rsidRDefault="00706864" w:rsidP="001A0719">
      <w:pPr>
        <w:rPr>
          <w:kern w:val="2"/>
          <w:lang w:val="bg-BG"/>
        </w:rPr>
      </w:pPr>
      <w:r w:rsidRPr="00CF7FF3">
        <w:rPr>
          <w:lang w:val="bg-BG"/>
        </w:rPr>
        <w:t>Неклиничните данни не показват особен риск за хората на база на конвенционалните фармакологични проучвания за безопасност, токсичност при многократно приложение, генотоксичност и карциногенен потенциал</w:t>
      </w:r>
      <w:r w:rsidRPr="00CF7FF3">
        <w:rPr>
          <w:kern w:val="2"/>
          <w:lang w:val="bg-BG"/>
        </w:rPr>
        <w:t>. Проучванията при плъхове показват, че третирането с алендронат по време на бременност е съпроводено с дисто</w:t>
      </w:r>
      <w:r w:rsidR="00F450CE" w:rsidRPr="00CF7FF3">
        <w:rPr>
          <w:kern w:val="2"/>
          <w:lang w:val="bg-BG"/>
        </w:rPr>
        <w:t>к</w:t>
      </w:r>
      <w:r w:rsidRPr="00CF7FF3">
        <w:rPr>
          <w:kern w:val="2"/>
          <w:lang w:val="bg-BG"/>
        </w:rPr>
        <w:t xml:space="preserve">ия при женските индивиди по време на раждане, което се свързва с хипокалциемията. По време на проучванията плъховете, </w:t>
      </w:r>
      <w:r w:rsidRPr="00CF7FF3">
        <w:rPr>
          <w:kern w:val="2"/>
          <w:lang w:val="bg-BG"/>
        </w:rPr>
        <w:lastRenderedPageBreak/>
        <w:t>на които са приложени високи дози, са били с повишена честота на непълна фетална осификация. Значението на този резултат за хора не е известно.</w:t>
      </w:r>
    </w:p>
    <w:p w14:paraId="2CC6B81B" w14:textId="77777777" w:rsidR="00706864" w:rsidRPr="00CF7FF3" w:rsidRDefault="00706864" w:rsidP="001A0719">
      <w:pPr>
        <w:rPr>
          <w:i/>
          <w:iCs/>
          <w:kern w:val="2"/>
          <w:lang w:val="bg-BG"/>
        </w:rPr>
      </w:pPr>
    </w:p>
    <w:p w14:paraId="5E91B747" w14:textId="77777777" w:rsidR="00706864" w:rsidRPr="00CF7FF3" w:rsidRDefault="00B34F49" w:rsidP="001A0719">
      <w:pPr>
        <w:rPr>
          <w:iCs/>
          <w:kern w:val="2"/>
          <w:u w:val="single"/>
          <w:lang w:val="bg-BG"/>
        </w:rPr>
      </w:pPr>
      <w:r w:rsidRPr="00CF7FF3">
        <w:rPr>
          <w:iCs/>
          <w:kern w:val="2"/>
          <w:u w:val="single"/>
          <w:lang w:val="bg-BG"/>
        </w:rPr>
        <w:t>Х</w:t>
      </w:r>
      <w:r w:rsidR="00706864" w:rsidRPr="00CF7FF3">
        <w:rPr>
          <w:iCs/>
          <w:kern w:val="2"/>
          <w:u w:val="single"/>
          <w:lang w:val="bg-BG"/>
        </w:rPr>
        <w:t>олекалциферол</w:t>
      </w:r>
    </w:p>
    <w:p w14:paraId="173105F9" w14:textId="77777777" w:rsidR="00706864" w:rsidRPr="00CF7FF3" w:rsidRDefault="00706864" w:rsidP="001A0719">
      <w:pPr>
        <w:rPr>
          <w:kern w:val="2"/>
          <w:lang w:val="bg-BG"/>
        </w:rPr>
      </w:pPr>
      <w:r w:rsidRPr="00CF7FF3">
        <w:rPr>
          <w:kern w:val="2"/>
          <w:lang w:val="bg-BG"/>
        </w:rPr>
        <w:t>При прилагането при животни на дози, много по-високи от терапевтичните при хора, се наблюдава репродуктивна токсичност.</w:t>
      </w:r>
    </w:p>
    <w:p w14:paraId="4EBED981" w14:textId="77777777" w:rsidR="00706864" w:rsidRPr="00CF7FF3" w:rsidRDefault="00706864" w:rsidP="001A0719">
      <w:pPr>
        <w:rPr>
          <w:kern w:val="2"/>
          <w:lang w:val="bg-BG"/>
        </w:rPr>
      </w:pPr>
    </w:p>
    <w:p w14:paraId="0AAAFE9C" w14:textId="77777777" w:rsidR="00706864" w:rsidRPr="00CF7FF3" w:rsidRDefault="00706864" w:rsidP="001A0719">
      <w:pPr>
        <w:rPr>
          <w:kern w:val="2"/>
          <w:lang w:val="bg-BG"/>
        </w:rPr>
      </w:pPr>
    </w:p>
    <w:p w14:paraId="5CF66ADB" w14:textId="77777777" w:rsidR="00706864" w:rsidRPr="00CF7FF3" w:rsidRDefault="00706864" w:rsidP="001A0719">
      <w:pPr>
        <w:keepNext/>
        <w:tabs>
          <w:tab w:val="left" w:pos="567"/>
        </w:tabs>
        <w:rPr>
          <w:b/>
          <w:kern w:val="2"/>
          <w:lang w:val="bg-BG"/>
        </w:rPr>
      </w:pPr>
      <w:r w:rsidRPr="00CF7FF3">
        <w:rPr>
          <w:b/>
          <w:kern w:val="2"/>
          <w:lang w:val="bg-BG"/>
        </w:rPr>
        <w:t>6.</w:t>
      </w:r>
      <w:r w:rsidRPr="00CF7FF3">
        <w:rPr>
          <w:b/>
          <w:kern w:val="2"/>
          <w:lang w:val="bg-BG"/>
        </w:rPr>
        <w:tab/>
        <w:t>ФАРМАЦЕВТИЧНИ ДАННИ</w:t>
      </w:r>
    </w:p>
    <w:p w14:paraId="746E38A2" w14:textId="77777777" w:rsidR="00706864" w:rsidRPr="00CF7FF3" w:rsidRDefault="00706864" w:rsidP="001A0719">
      <w:pPr>
        <w:keepNext/>
        <w:rPr>
          <w:kern w:val="2"/>
          <w:lang w:val="bg-BG"/>
        </w:rPr>
      </w:pPr>
    </w:p>
    <w:p w14:paraId="437FA054" w14:textId="77777777" w:rsidR="00706864" w:rsidRPr="00CF7FF3" w:rsidRDefault="00706864" w:rsidP="001A0719">
      <w:pPr>
        <w:keepNext/>
        <w:tabs>
          <w:tab w:val="left" w:pos="567"/>
        </w:tabs>
        <w:rPr>
          <w:kern w:val="2"/>
          <w:lang w:val="bg-BG"/>
        </w:rPr>
      </w:pPr>
      <w:r w:rsidRPr="00CF7FF3">
        <w:rPr>
          <w:b/>
          <w:kern w:val="2"/>
          <w:lang w:val="bg-BG"/>
        </w:rPr>
        <w:t>6.1</w:t>
      </w:r>
      <w:r w:rsidRPr="00CF7FF3">
        <w:rPr>
          <w:b/>
          <w:kern w:val="2"/>
          <w:lang w:val="bg-BG"/>
        </w:rPr>
        <w:tab/>
        <w:t>Списък на помощните вещества</w:t>
      </w:r>
    </w:p>
    <w:p w14:paraId="12368B90" w14:textId="77777777" w:rsidR="00706864" w:rsidRPr="00CF7FF3" w:rsidRDefault="00706864" w:rsidP="001A0719">
      <w:pPr>
        <w:keepNext/>
        <w:shd w:val="clear" w:color="auto" w:fill="FFFFFF"/>
        <w:rPr>
          <w:kern w:val="2"/>
          <w:u w:val="single"/>
          <w:lang w:val="bg-BG"/>
        </w:rPr>
      </w:pPr>
    </w:p>
    <w:p w14:paraId="5194CD02" w14:textId="77777777" w:rsidR="00706864" w:rsidRPr="00CF7FF3" w:rsidRDefault="00706864" w:rsidP="001A0719">
      <w:pPr>
        <w:rPr>
          <w:kern w:val="2"/>
          <w:lang w:val="bg-BG"/>
        </w:rPr>
      </w:pPr>
      <w:r w:rsidRPr="00CF7FF3">
        <w:rPr>
          <w:kern w:val="2"/>
          <w:lang w:val="bg-BG"/>
        </w:rPr>
        <w:t>Микрокристална целулоза (E460)</w:t>
      </w:r>
    </w:p>
    <w:p w14:paraId="54899A52" w14:textId="77777777" w:rsidR="00706864" w:rsidRPr="00CF7FF3" w:rsidRDefault="00706864" w:rsidP="001A0719">
      <w:pPr>
        <w:rPr>
          <w:kern w:val="2"/>
          <w:lang w:val="bg-BG"/>
        </w:rPr>
      </w:pPr>
      <w:r w:rsidRPr="00CF7FF3">
        <w:rPr>
          <w:kern w:val="2"/>
          <w:lang w:val="bg-BG"/>
        </w:rPr>
        <w:t>Лактоза, безводна</w:t>
      </w:r>
    </w:p>
    <w:p w14:paraId="3DF21867" w14:textId="77777777" w:rsidR="00706864" w:rsidRPr="00CF7FF3" w:rsidRDefault="00706864" w:rsidP="001A0719">
      <w:pPr>
        <w:rPr>
          <w:kern w:val="2"/>
          <w:lang w:val="bg-BG"/>
        </w:rPr>
      </w:pPr>
      <w:r w:rsidRPr="00CF7FF3">
        <w:rPr>
          <w:kern w:val="2"/>
          <w:lang w:val="bg-BG"/>
        </w:rPr>
        <w:t>Средноверижни триглицериди</w:t>
      </w:r>
    </w:p>
    <w:p w14:paraId="0B9EEE61" w14:textId="77777777" w:rsidR="00706864" w:rsidRPr="00CF7FF3" w:rsidRDefault="00706864" w:rsidP="001A0719">
      <w:pPr>
        <w:rPr>
          <w:kern w:val="2"/>
          <w:lang w:val="bg-BG"/>
        </w:rPr>
      </w:pPr>
      <w:r w:rsidRPr="00CF7FF3">
        <w:rPr>
          <w:kern w:val="2"/>
          <w:lang w:val="bg-BG"/>
        </w:rPr>
        <w:t>Желатин</w:t>
      </w:r>
    </w:p>
    <w:p w14:paraId="6B2BB33C" w14:textId="77777777" w:rsidR="00706864" w:rsidRPr="00CF7FF3" w:rsidRDefault="00706864" w:rsidP="001A0719">
      <w:pPr>
        <w:rPr>
          <w:kern w:val="2"/>
          <w:lang w:val="bg-BG"/>
        </w:rPr>
      </w:pPr>
      <w:r w:rsidRPr="00CF7FF3">
        <w:rPr>
          <w:kern w:val="2"/>
          <w:lang w:val="bg-BG"/>
        </w:rPr>
        <w:t>Кроскармелоза натрий</w:t>
      </w:r>
    </w:p>
    <w:p w14:paraId="06880740" w14:textId="77777777" w:rsidR="00706864" w:rsidRPr="00CF7FF3" w:rsidRDefault="00706864" w:rsidP="001A0719">
      <w:pPr>
        <w:rPr>
          <w:kern w:val="2"/>
          <w:lang w:val="bg-BG"/>
        </w:rPr>
      </w:pPr>
      <w:r w:rsidRPr="00CF7FF3">
        <w:rPr>
          <w:kern w:val="2"/>
          <w:lang w:val="bg-BG"/>
        </w:rPr>
        <w:t>Захароза</w:t>
      </w:r>
    </w:p>
    <w:p w14:paraId="2B8ADEDE" w14:textId="77777777" w:rsidR="00706864" w:rsidRPr="00CF7FF3" w:rsidRDefault="001758A9" w:rsidP="001A0719">
      <w:pPr>
        <w:rPr>
          <w:kern w:val="2"/>
          <w:lang w:val="bg-BG"/>
        </w:rPr>
      </w:pPr>
      <w:r w:rsidRPr="00CF7FF3">
        <w:rPr>
          <w:kern w:val="2"/>
          <w:lang w:val="bg-BG"/>
        </w:rPr>
        <w:t>Колоиден с</w:t>
      </w:r>
      <w:r w:rsidR="00706864" w:rsidRPr="00CF7FF3">
        <w:rPr>
          <w:kern w:val="2"/>
          <w:lang w:val="bg-BG"/>
        </w:rPr>
        <w:t>илициев диоксид</w:t>
      </w:r>
    </w:p>
    <w:p w14:paraId="0994C278" w14:textId="77777777" w:rsidR="00706864" w:rsidRPr="00CF7FF3" w:rsidRDefault="00706864" w:rsidP="001A0719">
      <w:pPr>
        <w:rPr>
          <w:kern w:val="2"/>
          <w:lang w:val="bg-BG"/>
        </w:rPr>
      </w:pPr>
      <w:r w:rsidRPr="00CF7FF3">
        <w:rPr>
          <w:kern w:val="2"/>
          <w:lang w:val="bg-BG"/>
        </w:rPr>
        <w:t>Магнезиев стеарат (E572)</w:t>
      </w:r>
    </w:p>
    <w:p w14:paraId="2AF52493" w14:textId="77777777" w:rsidR="00706864" w:rsidRPr="00CF7FF3" w:rsidRDefault="00706864" w:rsidP="001A0719">
      <w:pPr>
        <w:rPr>
          <w:kern w:val="2"/>
          <w:lang w:val="bg-BG"/>
        </w:rPr>
      </w:pPr>
      <w:r w:rsidRPr="00CF7FF3">
        <w:rPr>
          <w:kern w:val="2"/>
          <w:lang w:val="bg-BG"/>
        </w:rPr>
        <w:t>Бутилхидрокситолуен (E321)</w:t>
      </w:r>
    </w:p>
    <w:p w14:paraId="1988F0F9" w14:textId="77777777" w:rsidR="00706864" w:rsidRPr="00CF7FF3" w:rsidRDefault="00706864" w:rsidP="001A0719">
      <w:pPr>
        <w:rPr>
          <w:kern w:val="2"/>
          <w:lang w:val="bg-BG"/>
        </w:rPr>
      </w:pPr>
      <w:r w:rsidRPr="00CF7FF3">
        <w:rPr>
          <w:kern w:val="2"/>
          <w:lang w:val="bg-BG"/>
        </w:rPr>
        <w:t>Модифицирано нишесте (царевично)</w:t>
      </w:r>
    </w:p>
    <w:p w14:paraId="35914491" w14:textId="77777777" w:rsidR="00706864" w:rsidRPr="00CF7FF3" w:rsidRDefault="005C23C1" w:rsidP="001A0719">
      <w:pPr>
        <w:rPr>
          <w:kern w:val="2"/>
          <w:lang w:val="bg-BG"/>
        </w:rPr>
      </w:pPr>
      <w:r w:rsidRPr="00CF7FF3">
        <w:rPr>
          <w:kern w:val="2"/>
          <w:lang w:val="bg-BG"/>
        </w:rPr>
        <w:t>А</w:t>
      </w:r>
      <w:r w:rsidR="00706864" w:rsidRPr="00CF7FF3">
        <w:rPr>
          <w:kern w:val="2"/>
          <w:lang w:val="bg-BG"/>
        </w:rPr>
        <w:t>луминиев</w:t>
      </w:r>
      <w:r w:rsidRPr="00CF7FF3">
        <w:rPr>
          <w:kern w:val="2"/>
          <w:lang w:val="bg-BG"/>
        </w:rPr>
        <w:t>о-натриев</w:t>
      </w:r>
      <w:r w:rsidR="00706864" w:rsidRPr="00CF7FF3">
        <w:rPr>
          <w:kern w:val="2"/>
          <w:lang w:val="bg-BG"/>
        </w:rPr>
        <w:t xml:space="preserve"> силикат (E554)</w:t>
      </w:r>
    </w:p>
    <w:p w14:paraId="21004CCA" w14:textId="77777777" w:rsidR="00706864" w:rsidRPr="00CF7FF3" w:rsidRDefault="00706864" w:rsidP="001A0719">
      <w:pPr>
        <w:rPr>
          <w:kern w:val="2"/>
          <w:u w:val="single"/>
          <w:lang w:val="bg-BG"/>
        </w:rPr>
      </w:pPr>
    </w:p>
    <w:p w14:paraId="238E9A41" w14:textId="77777777" w:rsidR="00706864" w:rsidRPr="00CF7FF3" w:rsidRDefault="00706864" w:rsidP="001A0719">
      <w:pPr>
        <w:tabs>
          <w:tab w:val="left" w:pos="567"/>
        </w:tabs>
        <w:rPr>
          <w:kern w:val="2"/>
          <w:lang w:val="bg-BG"/>
        </w:rPr>
      </w:pPr>
      <w:r w:rsidRPr="00CF7FF3">
        <w:rPr>
          <w:b/>
          <w:kern w:val="2"/>
          <w:lang w:val="bg-BG"/>
        </w:rPr>
        <w:t>6.2</w:t>
      </w:r>
      <w:r w:rsidRPr="00CF7FF3">
        <w:rPr>
          <w:b/>
          <w:kern w:val="2"/>
          <w:lang w:val="bg-BG"/>
        </w:rPr>
        <w:tab/>
        <w:t>Несъвместимости</w:t>
      </w:r>
    </w:p>
    <w:p w14:paraId="30C08449" w14:textId="77777777" w:rsidR="00706864" w:rsidRPr="00CF7FF3" w:rsidRDefault="00706864" w:rsidP="001A0719">
      <w:pPr>
        <w:rPr>
          <w:kern w:val="2"/>
          <w:lang w:val="bg-BG"/>
        </w:rPr>
      </w:pPr>
    </w:p>
    <w:p w14:paraId="649FA1BC" w14:textId="77777777" w:rsidR="00706864" w:rsidRPr="00CF7FF3" w:rsidRDefault="00706864" w:rsidP="001A0719">
      <w:pPr>
        <w:rPr>
          <w:kern w:val="2"/>
          <w:lang w:val="bg-BG"/>
        </w:rPr>
      </w:pPr>
      <w:r w:rsidRPr="00CF7FF3">
        <w:rPr>
          <w:kern w:val="2"/>
          <w:lang w:val="bg-BG"/>
        </w:rPr>
        <w:t>Неприложимо</w:t>
      </w:r>
    </w:p>
    <w:p w14:paraId="5B0C927F" w14:textId="77777777" w:rsidR="00706864" w:rsidRPr="00CF7FF3" w:rsidRDefault="00706864" w:rsidP="001A0719">
      <w:pPr>
        <w:rPr>
          <w:kern w:val="2"/>
          <w:lang w:val="bg-BG"/>
        </w:rPr>
      </w:pPr>
    </w:p>
    <w:p w14:paraId="0C5CECE1" w14:textId="77777777" w:rsidR="00706864" w:rsidRPr="00CF7FF3" w:rsidRDefault="00706864" w:rsidP="001A0719">
      <w:pPr>
        <w:tabs>
          <w:tab w:val="left" w:pos="567"/>
        </w:tabs>
        <w:rPr>
          <w:kern w:val="2"/>
          <w:lang w:val="bg-BG"/>
        </w:rPr>
      </w:pPr>
      <w:r w:rsidRPr="00CF7FF3">
        <w:rPr>
          <w:b/>
          <w:kern w:val="2"/>
          <w:lang w:val="bg-BG"/>
        </w:rPr>
        <w:t>6.3</w:t>
      </w:r>
      <w:r w:rsidRPr="00CF7FF3">
        <w:rPr>
          <w:b/>
          <w:kern w:val="2"/>
          <w:lang w:val="bg-BG"/>
        </w:rPr>
        <w:tab/>
        <w:t>Срок на годност</w:t>
      </w:r>
    </w:p>
    <w:p w14:paraId="63F825F0" w14:textId="77777777" w:rsidR="00706864" w:rsidRPr="00CF7FF3" w:rsidRDefault="00706864" w:rsidP="001A0719">
      <w:pPr>
        <w:rPr>
          <w:kern w:val="2"/>
          <w:lang w:val="bg-BG"/>
        </w:rPr>
      </w:pPr>
    </w:p>
    <w:p w14:paraId="41D45CDA" w14:textId="77777777" w:rsidR="00706864" w:rsidRPr="00CF7FF3" w:rsidRDefault="00706864" w:rsidP="001A0719">
      <w:pPr>
        <w:rPr>
          <w:kern w:val="2"/>
          <w:lang w:val="bg-BG"/>
        </w:rPr>
      </w:pPr>
      <w:r w:rsidRPr="00CF7FF3">
        <w:rPr>
          <w:kern w:val="2"/>
          <w:lang w:val="bg-BG"/>
        </w:rPr>
        <w:t>18 месеца</w:t>
      </w:r>
    </w:p>
    <w:p w14:paraId="0AFAE9EB" w14:textId="77777777" w:rsidR="00706864" w:rsidRPr="00CF7FF3" w:rsidRDefault="00706864" w:rsidP="001A0719">
      <w:pPr>
        <w:rPr>
          <w:kern w:val="2"/>
          <w:lang w:val="bg-BG"/>
        </w:rPr>
      </w:pPr>
    </w:p>
    <w:p w14:paraId="56ECA43A" w14:textId="77777777" w:rsidR="00706864" w:rsidRPr="00CF7FF3" w:rsidRDefault="00706864" w:rsidP="001A0719">
      <w:pPr>
        <w:tabs>
          <w:tab w:val="left" w:pos="567"/>
        </w:tabs>
        <w:rPr>
          <w:kern w:val="2"/>
          <w:lang w:val="bg-BG"/>
        </w:rPr>
      </w:pPr>
      <w:r w:rsidRPr="00CF7FF3">
        <w:rPr>
          <w:b/>
          <w:kern w:val="2"/>
          <w:lang w:val="bg-BG"/>
        </w:rPr>
        <w:t>6.4</w:t>
      </w:r>
      <w:r w:rsidRPr="00CF7FF3">
        <w:rPr>
          <w:b/>
          <w:kern w:val="2"/>
          <w:lang w:val="bg-BG"/>
        </w:rPr>
        <w:tab/>
        <w:t>Специални условия на съхранение</w:t>
      </w:r>
    </w:p>
    <w:p w14:paraId="4F652654" w14:textId="77777777" w:rsidR="00706864" w:rsidRPr="00CF7FF3" w:rsidRDefault="00706864" w:rsidP="001A0719">
      <w:pPr>
        <w:rPr>
          <w:kern w:val="2"/>
          <w:lang w:val="bg-BG"/>
        </w:rPr>
      </w:pPr>
    </w:p>
    <w:p w14:paraId="767C3583" w14:textId="77777777" w:rsidR="00706864" w:rsidRPr="00CF7FF3" w:rsidRDefault="00706864" w:rsidP="001A0719">
      <w:pPr>
        <w:rPr>
          <w:kern w:val="2"/>
          <w:lang w:val="bg-BG"/>
        </w:rPr>
      </w:pPr>
      <w:r w:rsidRPr="00CF7FF3">
        <w:rPr>
          <w:kern w:val="2"/>
          <w:lang w:val="bg-BG"/>
        </w:rPr>
        <w:t>Да се съхранява в оригиналния блистер, за да се предпази от влага и светлина.</w:t>
      </w:r>
    </w:p>
    <w:p w14:paraId="161DC9FE" w14:textId="77777777" w:rsidR="00706864" w:rsidRPr="00CF7FF3" w:rsidRDefault="00706864" w:rsidP="001A0719">
      <w:pPr>
        <w:rPr>
          <w:kern w:val="2"/>
          <w:lang w:val="bg-BG"/>
        </w:rPr>
      </w:pPr>
    </w:p>
    <w:p w14:paraId="0FDAE23A" w14:textId="77777777" w:rsidR="00706864" w:rsidRPr="00CF7FF3" w:rsidRDefault="00706864" w:rsidP="001A0719">
      <w:pPr>
        <w:keepNext/>
        <w:tabs>
          <w:tab w:val="left" w:pos="567"/>
        </w:tabs>
        <w:rPr>
          <w:b/>
          <w:kern w:val="2"/>
          <w:lang w:val="bg-BG"/>
        </w:rPr>
      </w:pPr>
      <w:r w:rsidRPr="00CF7FF3">
        <w:rPr>
          <w:b/>
          <w:kern w:val="2"/>
          <w:lang w:val="bg-BG"/>
        </w:rPr>
        <w:t>6.5</w:t>
      </w:r>
      <w:r w:rsidRPr="00CF7FF3">
        <w:rPr>
          <w:b/>
          <w:kern w:val="2"/>
          <w:lang w:val="bg-BG"/>
        </w:rPr>
        <w:tab/>
      </w:r>
      <w:r w:rsidR="001758A9" w:rsidRPr="00CF7FF3">
        <w:rPr>
          <w:b/>
          <w:kern w:val="2"/>
          <w:lang w:val="bg-BG"/>
        </w:rPr>
        <w:t>В</w:t>
      </w:r>
      <w:r w:rsidR="001758A9" w:rsidRPr="00CF7FF3">
        <w:rPr>
          <w:b/>
          <w:lang w:val="bg-BG"/>
        </w:rPr>
        <w:t>ид и съдържание на</w:t>
      </w:r>
      <w:r w:rsidR="001758A9" w:rsidRPr="00CF7FF3">
        <w:rPr>
          <w:b/>
          <w:kern w:val="2"/>
          <w:lang w:val="bg-BG"/>
        </w:rPr>
        <w:t xml:space="preserve"> </w:t>
      </w:r>
      <w:r w:rsidRPr="00CF7FF3">
        <w:rPr>
          <w:b/>
          <w:kern w:val="2"/>
          <w:lang w:val="bg-BG"/>
        </w:rPr>
        <w:t>опаковката</w:t>
      </w:r>
    </w:p>
    <w:p w14:paraId="5B259373" w14:textId="77777777" w:rsidR="00706864" w:rsidRPr="00CF7FF3" w:rsidRDefault="00706864" w:rsidP="001A0719">
      <w:pPr>
        <w:keepNext/>
        <w:rPr>
          <w:snapToGrid w:val="0"/>
          <w:kern w:val="2"/>
          <w:lang w:val="bg-BG"/>
        </w:rPr>
      </w:pPr>
    </w:p>
    <w:p w14:paraId="4B968E73" w14:textId="77777777" w:rsidR="001758A9" w:rsidRPr="00CF7FF3" w:rsidRDefault="001758A9" w:rsidP="001A0719">
      <w:pPr>
        <w:keepNext/>
        <w:rPr>
          <w:snapToGrid w:val="0"/>
          <w:kern w:val="2"/>
          <w:u w:val="single"/>
          <w:lang w:val="bg-BG"/>
        </w:rPr>
      </w:pPr>
      <w:r w:rsidRPr="00CF7FF3">
        <w:rPr>
          <w:kern w:val="2"/>
          <w:u w:val="single"/>
          <w:lang w:val="bg-BG"/>
        </w:rPr>
        <w:t>FOSAVANCE 70 mg/2 800 IU таблетки</w:t>
      </w:r>
    </w:p>
    <w:p w14:paraId="69E3AC4A" w14:textId="77777777" w:rsidR="00706864" w:rsidRPr="00CF7FF3" w:rsidRDefault="00706864" w:rsidP="001A0719">
      <w:pPr>
        <w:keepNext/>
        <w:rPr>
          <w:kern w:val="2"/>
          <w:lang w:val="bg-BG"/>
        </w:rPr>
      </w:pPr>
      <w:r w:rsidRPr="00CF7FF3">
        <w:rPr>
          <w:kern w:val="2"/>
          <w:lang w:val="bg-BG"/>
        </w:rPr>
        <w:t>Алуминий/алуминий блистери в картонени кутии, съдържащи 2, 4, 6</w:t>
      </w:r>
      <w:r w:rsidR="00B34F49" w:rsidRPr="00CF7FF3">
        <w:rPr>
          <w:kern w:val="2"/>
          <w:lang w:val="bg-BG"/>
        </w:rPr>
        <w:t xml:space="preserve"> или</w:t>
      </w:r>
      <w:r w:rsidRPr="00CF7FF3">
        <w:rPr>
          <w:kern w:val="2"/>
          <w:lang w:val="bg-BG"/>
        </w:rPr>
        <w:t xml:space="preserve"> 12 таблетки.</w:t>
      </w:r>
    </w:p>
    <w:p w14:paraId="5E557CE8" w14:textId="77777777" w:rsidR="00706864" w:rsidRPr="00CF7FF3" w:rsidRDefault="00706864" w:rsidP="001A0719">
      <w:pPr>
        <w:rPr>
          <w:b/>
          <w:snapToGrid w:val="0"/>
          <w:kern w:val="2"/>
          <w:lang w:val="bg-BG"/>
        </w:rPr>
      </w:pPr>
    </w:p>
    <w:p w14:paraId="10A5AAF3" w14:textId="77777777" w:rsidR="001758A9" w:rsidRPr="00CF7FF3" w:rsidRDefault="001758A9" w:rsidP="001A0719">
      <w:pPr>
        <w:rPr>
          <w:kern w:val="2"/>
          <w:u w:val="single"/>
          <w:lang w:val="bg-BG"/>
        </w:rPr>
      </w:pPr>
      <w:r w:rsidRPr="00CF7FF3">
        <w:rPr>
          <w:kern w:val="2"/>
          <w:u w:val="single"/>
          <w:lang w:val="bg-BG"/>
        </w:rPr>
        <w:t>FOSAVANCE 70 mg/5 600 IU таблетки</w:t>
      </w:r>
    </w:p>
    <w:p w14:paraId="3E9BD783" w14:textId="77777777" w:rsidR="001758A9" w:rsidRPr="00CF7FF3" w:rsidRDefault="001758A9" w:rsidP="001A0719">
      <w:pPr>
        <w:rPr>
          <w:kern w:val="2"/>
          <w:lang w:val="bg-BG"/>
        </w:rPr>
      </w:pPr>
      <w:r w:rsidRPr="00CF7FF3">
        <w:rPr>
          <w:kern w:val="2"/>
          <w:lang w:val="bg-BG"/>
        </w:rPr>
        <w:t>Алуминий/алуминий блистери в картонени кутии, съдържащи 2, 4 или 12 таблетки.</w:t>
      </w:r>
    </w:p>
    <w:p w14:paraId="7BA78F02" w14:textId="77777777" w:rsidR="001758A9" w:rsidRPr="00CF7FF3" w:rsidRDefault="001758A9" w:rsidP="001A0719">
      <w:pPr>
        <w:rPr>
          <w:b/>
          <w:snapToGrid w:val="0"/>
          <w:kern w:val="2"/>
          <w:lang w:val="bg-BG"/>
        </w:rPr>
      </w:pPr>
    </w:p>
    <w:p w14:paraId="6626386F" w14:textId="77777777" w:rsidR="00706864" w:rsidRPr="00CF7FF3" w:rsidRDefault="00706864" w:rsidP="001A0719">
      <w:pPr>
        <w:rPr>
          <w:kern w:val="2"/>
          <w:lang w:val="bg-BG"/>
        </w:rPr>
      </w:pPr>
      <w:r w:rsidRPr="00CF7FF3">
        <w:rPr>
          <w:kern w:val="2"/>
          <w:lang w:val="bg-BG"/>
        </w:rPr>
        <w:t>Не всички видове опаковки могат да бъдат пуснати в продажба.</w:t>
      </w:r>
    </w:p>
    <w:p w14:paraId="634FEC23" w14:textId="77777777" w:rsidR="00706864" w:rsidRPr="00CF7FF3" w:rsidRDefault="00706864" w:rsidP="001A0719">
      <w:pPr>
        <w:rPr>
          <w:kern w:val="2"/>
          <w:lang w:val="bg-BG"/>
        </w:rPr>
      </w:pPr>
    </w:p>
    <w:p w14:paraId="0C22F78D" w14:textId="77777777" w:rsidR="00706864" w:rsidRPr="00CF7FF3" w:rsidRDefault="00706864" w:rsidP="001A0719">
      <w:pPr>
        <w:keepNext/>
        <w:keepLines/>
        <w:tabs>
          <w:tab w:val="left" w:pos="567"/>
        </w:tabs>
        <w:rPr>
          <w:kern w:val="2"/>
          <w:lang w:val="bg-BG"/>
        </w:rPr>
      </w:pPr>
      <w:r w:rsidRPr="00CF7FF3">
        <w:rPr>
          <w:b/>
          <w:kern w:val="2"/>
          <w:lang w:val="bg-BG"/>
        </w:rPr>
        <w:t>6.6</w:t>
      </w:r>
      <w:r w:rsidRPr="00CF7FF3">
        <w:rPr>
          <w:b/>
          <w:kern w:val="2"/>
          <w:lang w:val="bg-BG"/>
        </w:rPr>
        <w:tab/>
        <w:t>Специални предпазни мерки при изхвърляне</w:t>
      </w:r>
    </w:p>
    <w:p w14:paraId="347F80DD" w14:textId="77777777" w:rsidR="00706864" w:rsidRPr="00CF7FF3" w:rsidRDefault="00706864" w:rsidP="001A0719">
      <w:pPr>
        <w:keepNext/>
        <w:keepLines/>
        <w:rPr>
          <w:kern w:val="2"/>
          <w:lang w:val="bg-BG"/>
        </w:rPr>
      </w:pPr>
    </w:p>
    <w:p w14:paraId="1A7F714F" w14:textId="77777777" w:rsidR="00706864" w:rsidRPr="00CF7FF3" w:rsidRDefault="00706864" w:rsidP="001A0719">
      <w:pPr>
        <w:rPr>
          <w:kern w:val="2"/>
          <w:lang w:val="bg-BG"/>
        </w:rPr>
      </w:pPr>
      <w:r w:rsidRPr="00CF7FF3">
        <w:rPr>
          <w:kern w:val="2"/>
          <w:lang w:val="bg-BG"/>
        </w:rPr>
        <w:t>Няма специални изисквания.</w:t>
      </w:r>
    </w:p>
    <w:p w14:paraId="262AA111" w14:textId="77777777" w:rsidR="00706864" w:rsidRPr="00CF7FF3" w:rsidRDefault="00706864" w:rsidP="001A0719">
      <w:pPr>
        <w:rPr>
          <w:kern w:val="2"/>
          <w:lang w:val="bg-BG"/>
        </w:rPr>
      </w:pPr>
    </w:p>
    <w:p w14:paraId="4C71D9F3" w14:textId="77777777" w:rsidR="00706864" w:rsidRPr="00CF7FF3" w:rsidRDefault="00706864" w:rsidP="001A0719">
      <w:pPr>
        <w:rPr>
          <w:kern w:val="2"/>
          <w:lang w:val="bg-BG"/>
        </w:rPr>
      </w:pPr>
    </w:p>
    <w:p w14:paraId="46C311C6" w14:textId="77777777" w:rsidR="00706864" w:rsidRPr="00CF7FF3" w:rsidRDefault="00706864" w:rsidP="001A0719">
      <w:pPr>
        <w:tabs>
          <w:tab w:val="left" w:pos="567"/>
        </w:tabs>
        <w:rPr>
          <w:kern w:val="2"/>
          <w:lang w:val="bg-BG"/>
        </w:rPr>
      </w:pPr>
      <w:r w:rsidRPr="00CF7FF3">
        <w:rPr>
          <w:b/>
          <w:kern w:val="2"/>
          <w:lang w:val="bg-BG"/>
        </w:rPr>
        <w:t>7.</w:t>
      </w:r>
      <w:r w:rsidRPr="00CF7FF3">
        <w:rPr>
          <w:b/>
          <w:kern w:val="2"/>
          <w:lang w:val="bg-BG"/>
        </w:rPr>
        <w:tab/>
        <w:t>ПРИТЕЖАТЕЛ НА РАЗРЕШЕНИЕТО ЗА УПОТРЕБА</w:t>
      </w:r>
    </w:p>
    <w:p w14:paraId="448DB23F" w14:textId="77777777" w:rsidR="00706864" w:rsidRPr="00CF7FF3" w:rsidRDefault="00706864" w:rsidP="001A0719">
      <w:pPr>
        <w:rPr>
          <w:kern w:val="2"/>
          <w:lang w:val="bg-BG"/>
        </w:rPr>
      </w:pPr>
    </w:p>
    <w:p w14:paraId="0AFBE226" w14:textId="77777777" w:rsidR="0006797E" w:rsidRPr="00CF7FF3" w:rsidRDefault="0006797E" w:rsidP="001A0719">
      <w:pPr>
        <w:keepNext/>
        <w:keepLines/>
        <w:rPr>
          <w:lang w:val="bg-BG"/>
        </w:rPr>
      </w:pPr>
      <w:r w:rsidRPr="00CF7FF3">
        <w:rPr>
          <w:lang w:val="bg-BG"/>
        </w:rPr>
        <w:t>N.V. Organon</w:t>
      </w:r>
    </w:p>
    <w:p w14:paraId="7C1F7550" w14:textId="77777777" w:rsidR="0006797E" w:rsidRPr="00CF7FF3" w:rsidRDefault="0006797E" w:rsidP="001A0719">
      <w:pPr>
        <w:keepNext/>
        <w:keepLines/>
        <w:rPr>
          <w:lang w:val="bg-BG"/>
        </w:rPr>
      </w:pPr>
      <w:r w:rsidRPr="00CF7FF3">
        <w:rPr>
          <w:lang w:val="bg-BG"/>
        </w:rPr>
        <w:t>Kloosterstraat 6</w:t>
      </w:r>
    </w:p>
    <w:p w14:paraId="5DE47007" w14:textId="77777777" w:rsidR="0006797E" w:rsidRPr="00CF7FF3" w:rsidRDefault="0006797E" w:rsidP="001A0719">
      <w:pPr>
        <w:keepNext/>
        <w:keepLines/>
        <w:rPr>
          <w:lang w:val="bg-BG"/>
        </w:rPr>
      </w:pPr>
      <w:r w:rsidRPr="00CF7FF3">
        <w:rPr>
          <w:lang w:val="bg-BG"/>
        </w:rPr>
        <w:t>5349 AB Oss</w:t>
      </w:r>
    </w:p>
    <w:p w14:paraId="1FAAA106" w14:textId="77777777" w:rsidR="0006797E" w:rsidRPr="00CF7FF3" w:rsidRDefault="0006797E" w:rsidP="001A0719">
      <w:pPr>
        <w:rPr>
          <w:lang w:val="bg-BG"/>
        </w:rPr>
      </w:pPr>
      <w:r w:rsidRPr="00CF7FF3">
        <w:rPr>
          <w:lang w:val="bg-BG"/>
        </w:rPr>
        <w:t>Нидерландия</w:t>
      </w:r>
    </w:p>
    <w:p w14:paraId="6FF02CE8" w14:textId="77777777" w:rsidR="00706864" w:rsidRPr="00CF7FF3" w:rsidRDefault="00706864" w:rsidP="001A0719">
      <w:pPr>
        <w:rPr>
          <w:kern w:val="2"/>
          <w:lang w:val="bg-BG"/>
        </w:rPr>
      </w:pPr>
    </w:p>
    <w:p w14:paraId="6BF7B64A" w14:textId="77777777" w:rsidR="00706864" w:rsidRPr="00CF7FF3" w:rsidRDefault="00706864" w:rsidP="001A0719">
      <w:pPr>
        <w:rPr>
          <w:kern w:val="2"/>
          <w:lang w:val="bg-BG"/>
        </w:rPr>
      </w:pPr>
    </w:p>
    <w:p w14:paraId="19193862" w14:textId="77777777" w:rsidR="00706864" w:rsidRPr="00CF7FF3" w:rsidRDefault="00706864" w:rsidP="001A0719">
      <w:pPr>
        <w:keepNext/>
        <w:tabs>
          <w:tab w:val="left" w:pos="567"/>
        </w:tabs>
        <w:rPr>
          <w:b/>
          <w:kern w:val="2"/>
          <w:lang w:val="bg-BG"/>
        </w:rPr>
      </w:pPr>
      <w:r w:rsidRPr="00CF7FF3">
        <w:rPr>
          <w:b/>
          <w:kern w:val="2"/>
          <w:lang w:val="bg-BG"/>
        </w:rPr>
        <w:t>8.</w:t>
      </w:r>
      <w:r w:rsidRPr="00CF7FF3">
        <w:rPr>
          <w:b/>
          <w:kern w:val="2"/>
          <w:lang w:val="bg-BG"/>
        </w:rPr>
        <w:tab/>
        <w:t xml:space="preserve">НОМЕР(А) НА РАЗРЕШЕНИЕТО ЗА УПОТРЕБА </w:t>
      </w:r>
    </w:p>
    <w:p w14:paraId="7794D90C" w14:textId="77777777" w:rsidR="00706864" w:rsidRPr="00CF7FF3" w:rsidRDefault="00706864" w:rsidP="001A0719">
      <w:pPr>
        <w:keepNext/>
        <w:rPr>
          <w:i/>
          <w:kern w:val="2"/>
          <w:lang w:val="bg-BG"/>
        </w:rPr>
      </w:pPr>
    </w:p>
    <w:p w14:paraId="24578C36" w14:textId="77777777" w:rsidR="001758A9" w:rsidRPr="00CF7FF3" w:rsidRDefault="001758A9" w:rsidP="001A0719">
      <w:pPr>
        <w:keepNext/>
        <w:rPr>
          <w:i/>
          <w:kern w:val="2"/>
          <w:u w:val="single"/>
          <w:lang w:val="bg-BG"/>
        </w:rPr>
      </w:pPr>
      <w:r w:rsidRPr="00CF7FF3">
        <w:rPr>
          <w:kern w:val="2"/>
          <w:u w:val="single"/>
          <w:lang w:val="bg-BG"/>
        </w:rPr>
        <w:t>FOSAVANCE 70 mg/2 800 IU таблетки</w:t>
      </w:r>
    </w:p>
    <w:p w14:paraId="4DAAA7FE" w14:textId="77777777" w:rsidR="00706864" w:rsidRPr="00CF7FF3" w:rsidRDefault="00706864" w:rsidP="001A0719">
      <w:pPr>
        <w:keepNext/>
        <w:tabs>
          <w:tab w:val="left" w:pos="1100"/>
        </w:tabs>
        <w:autoSpaceDE w:val="0"/>
        <w:autoSpaceDN w:val="0"/>
        <w:adjustRightInd w:val="0"/>
        <w:rPr>
          <w:bCs/>
          <w:kern w:val="2"/>
          <w:lang w:val="bg-BG" w:eastAsia="en-GB"/>
        </w:rPr>
      </w:pPr>
      <w:r w:rsidRPr="00CF7FF3">
        <w:rPr>
          <w:bCs/>
          <w:kern w:val="2"/>
          <w:lang w:val="bg-BG" w:eastAsia="en-GB"/>
        </w:rPr>
        <w:t>EU/1/05/310/001 – 2 таблетки</w:t>
      </w:r>
    </w:p>
    <w:p w14:paraId="26FB93D7" w14:textId="77777777" w:rsidR="00706864" w:rsidRPr="00CF7FF3" w:rsidRDefault="00706864" w:rsidP="001A0719">
      <w:pPr>
        <w:keepNext/>
        <w:tabs>
          <w:tab w:val="left" w:pos="1100"/>
        </w:tabs>
        <w:autoSpaceDE w:val="0"/>
        <w:autoSpaceDN w:val="0"/>
        <w:adjustRightInd w:val="0"/>
        <w:rPr>
          <w:bCs/>
          <w:kern w:val="2"/>
          <w:lang w:val="bg-BG" w:eastAsia="en-GB"/>
        </w:rPr>
      </w:pPr>
      <w:r w:rsidRPr="00CF7FF3">
        <w:rPr>
          <w:bCs/>
          <w:kern w:val="2"/>
          <w:shd w:val="clear" w:color="auto" w:fill="C0C0C0"/>
          <w:lang w:val="bg-BG" w:eastAsia="en-GB"/>
        </w:rPr>
        <w:t>EU/1/05/310/002 – 4 таблетки</w:t>
      </w:r>
    </w:p>
    <w:p w14:paraId="1C636D68" w14:textId="77777777" w:rsidR="00706864" w:rsidRPr="00CF7FF3" w:rsidRDefault="00706864" w:rsidP="001A0719">
      <w:pPr>
        <w:keepNext/>
        <w:tabs>
          <w:tab w:val="left" w:pos="1100"/>
        </w:tabs>
        <w:autoSpaceDE w:val="0"/>
        <w:autoSpaceDN w:val="0"/>
        <w:adjustRightInd w:val="0"/>
        <w:rPr>
          <w:bCs/>
          <w:kern w:val="2"/>
          <w:lang w:val="bg-BG" w:eastAsia="en-GB"/>
        </w:rPr>
      </w:pPr>
      <w:r w:rsidRPr="00CF7FF3">
        <w:rPr>
          <w:bCs/>
          <w:kern w:val="2"/>
          <w:shd w:val="clear" w:color="auto" w:fill="C0C0C0"/>
          <w:lang w:val="bg-BG" w:eastAsia="en-GB"/>
        </w:rPr>
        <w:t>EU/1/05/310/003 – 6 таблетки</w:t>
      </w:r>
    </w:p>
    <w:p w14:paraId="2D690181" w14:textId="77777777" w:rsidR="00706864" w:rsidRPr="00CF7FF3" w:rsidRDefault="00706864" w:rsidP="001A0719">
      <w:pPr>
        <w:keepNext/>
        <w:tabs>
          <w:tab w:val="left" w:pos="1000"/>
        </w:tabs>
        <w:autoSpaceDE w:val="0"/>
        <w:autoSpaceDN w:val="0"/>
        <w:adjustRightInd w:val="0"/>
        <w:rPr>
          <w:bCs/>
          <w:kern w:val="2"/>
          <w:lang w:val="bg-BG" w:eastAsia="en-GB"/>
        </w:rPr>
      </w:pPr>
      <w:r w:rsidRPr="00CF7FF3">
        <w:rPr>
          <w:bCs/>
          <w:kern w:val="2"/>
          <w:shd w:val="clear" w:color="auto" w:fill="C0C0C0"/>
          <w:lang w:val="bg-BG" w:eastAsia="en-GB"/>
        </w:rPr>
        <w:t>EU/1/05/310/004 – 12 таблетки</w:t>
      </w:r>
    </w:p>
    <w:p w14:paraId="306B79B9" w14:textId="77777777" w:rsidR="00706864" w:rsidRPr="00CF7FF3" w:rsidRDefault="00706864" w:rsidP="001A0719">
      <w:pPr>
        <w:rPr>
          <w:kern w:val="2"/>
          <w:lang w:val="bg-BG"/>
        </w:rPr>
      </w:pPr>
    </w:p>
    <w:p w14:paraId="2629691A" w14:textId="77777777" w:rsidR="001758A9" w:rsidRPr="00CF7FF3" w:rsidRDefault="001758A9" w:rsidP="001A0719">
      <w:pPr>
        <w:rPr>
          <w:kern w:val="2"/>
          <w:u w:val="single"/>
          <w:lang w:val="bg-BG"/>
        </w:rPr>
      </w:pPr>
      <w:r w:rsidRPr="00CF7FF3">
        <w:rPr>
          <w:kern w:val="2"/>
          <w:u w:val="single"/>
          <w:lang w:val="bg-BG"/>
        </w:rPr>
        <w:t>FOSAVANCE 70 mg/5 600 IU таблетки</w:t>
      </w:r>
    </w:p>
    <w:p w14:paraId="1DB1DB72" w14:textId="77777777" w:rsidR="001758A9" w:rsidRPr="00CF7FF3" w:rsidRDefault="001758A9" w:rsidP="001A0719">
      <w:pPr>
        <w:keepNext/>
        <w:keepLines/>
        <w:tabs>
          <w:tab w:val="left" w:pos="1100"/>
        </w:tabs>
        <w:autoSpaceDE w:val="0"/>
        <w:autoSpaceDN w:val="0"/>
        <w:adjustRightInd w:val="0"/>
        <w:rPr>
          <w:lang w:val="bg-BG"/>
        </w:rPr>
      </w:pPr>
      <w:r w:rsidRPr="00CF7FF3">
        <w:rPr>
          <w:lang w:val="bg-BG"/>
        </w:rPr>
        <w:t>EU/1/05/310/006 – 2 таблетки</w:t>
      </w:r>
    </w:p>
    <w:p w14:paraId="4B3C6574" w14:textId="77777777" w:rsidR="001758A9" w:rsidRPr="00CF7FF3" w:rsidRDefault="001758A9" w:rsidP="001A0719">
      <w:pPr>
        <w:keepNext/>
        <w:keepLines/>
        <w:tabs>
          <w:tab w:val="left" w:pos="1100"/>
        </w:tabs>
        <w:autoSpaceDE w:val="0"/>
        <w:autoSpaceDN w:val="0"/>
        <w:adjustRightInd w:val="0"/>
        <w:rPr>
          <w:lang w:val="bg-BG"/>
        </w:rPr>
      </w:pPr>
      <w:r w:rsidRPr="00CF7FF3">
        <w:rPr>
          <w:shd w:val="clear" w:color="auto" w:fill="C0C0C0"/>
          <w:lang w:val="bg-BG"/>
        </w:rPr>
        <w:t>EU/1/05/310/007 – 4 таблетки</w:t>
      </w:r>
    </w:p>
    <w:p w14:paraId="670CE017" w14:textId="77777777" w:rsidR="001758A9" w:rsidRPr="00CF7FF3" w:rsidRDefault="001758A9" w:rsidP="001A0719">
      <w:pPr>
        <w:keepNext/>
        <w:keepLines/>
        <w:tabs>
          <w:tab w:val="left" w:pos="1000"/>
        </w:tabs>
        <w:autoSpaceDE w:val="0"/>
        <w:autoSpaceDN w:val="0"/>
        <w:adjustRightInd w:val="0"/>
        <w:rPr>
          <w:lang w:val="bg-BG"/>
        </w:rPr>
      </w:pPr>
      <w:r w:rsidRPr="00CF7FF3">
        <w:rPr>
          <w:shd w:val="clear" w:color="auto" w:fill="C0C0C0"/>
          <w:lang w:val="bg-BG"/>
        </w:rPr>
        <w:t>EU/1/05/310/008 – 12 таблетки</w:t>
      </w:r>
    </w:p>
    <w:p w14:paraId="73FDC119" w14:textId="77777777" w:rsidR="001758A9" w:rsidRPr="00CF7FF3" w:rsidRDefault="001758A9" w:rsidP="001A0719">
      <w:pPr>
        <w:rPr>
          <w:kern w:val="2"/>
          <w:lang w:val="bg-BG"/>
        </w:rPr>
      </w:pPr>
    </w:p>
    <w:p w14:paraId="68E5C7C0" w14:textId="77777777" w:rsidR="00706864" w:rsidRPr="00CF7FF3" w:rsidRDefault="00706864" w:rsidP="001A0719">
      <w:pPr>
        <w:rPr>
          <w:kern w:val="2"/>
          <w:lang w:val="bg-BG"/>
        </w:rPr>
      </w:pPr>
    </w:p>
    <w:p w14:paraId="522D11B3" w14:textId="77777777" w:rsidR="00706864" w:rsidRPr="00CF7FF3" w:rsidRDefault="00706864" w:rsidP="001A0719">
      <w:pPr>
        <w:keepNext/>
        <w:ind w:left="567" w:hanging="567"/>
        <w:rPr>
          <w:kern w:val="2"/>
          <w:lang w:val="bg-BG"/>
        </w:rPr>
      </w:pPr>
      <w:r w:rsidRPr="00CF7FF3">
        <w:rPr>
          <w:b/>
          <w:kern w:val="2"/>
          <w:lang w:val="bg-BG"/>
        </w:rPr>
        <w:t>9.</w:t>
      </w:r>
      <w:r w:rsidRPr="00CF7FF3">
        <w:rPr>
          <w:b/>
          <w:kern w:val="2"/>
          <w:lang w:val="bg-BG"/>
        </w:rPr>
        <w:tab/>
        <w:t>ДАТА НА ПЪРВО РАЗРЕШАВАНЕ/ПОДНОВЯВАНЕ НА РАЗРЕШЕНИЕТО ЗА УПОТРЕБА</w:t>
      </w:r>
    </w:p>
    <w:p w14:paraId="260CF105" w14:textId="77777777" w:rsidR="00706864" w:rsidRPr="00CF7FF3" w:rsidRDefault="00706864" w:rsidP="001A0719">
      <w:pPr>
        <w:rPr>
          <w:i/>
          <w:kern w:val="2"/>
          <w:lang w:val="bg-BG"/>
        </w:rPr>
      </w:pPr>
    </w:p>
    <w:p w14:paraId="5987235B" w14:textId="77777777" w:rsidR="00706864" w:rsidRPr="00CF7FF3" w:rsidRDefault="00706864" w:rsidP="001A0719">
      <w:pPr>
        <w:rPr>
          <w:bCs/>
          <w:kern w:val="2"/>
          <w:lang w:val="bg-BG"/>
        </w:rPr>
      </w:pPr>
      <w:r w:rsidRPr="00CF7FF3">
        <w:rPr>
          <w:bCs/>
          <w:kern w:val="2"/>
          <w:lang w:val="bg-BG"/>
        </w:rPr>
        <w:t>Дата на първо разрешаване: 24 август 2005</w:t>
      </w:r>
      <w:r w:rsidR="000426EE" w:rsidRPr="00CF7FF3">
        <w:rPr>
          <w:bCs/>
          <w:kern w:val="2"/>
          <w:lang w:val="bg-BG"/>
        </w:rPr>
        <w:t> г.</w:t>
      </w:r>
    </w:p>
    <w:p w14:paraId="30645265" w14:textId="77777777" w:rsidR="00706864" w:rsidRPr="00CF7FF3" w:rsidRDefault="00706864" w:rsidP="001A0719">
      <w:pPr>
        <w:rPr>
          <w:bCs/>
          <w:kern w:val="2"/>
          <w:lang w:val="bg-BG"/>
        </w:rPr>
      </w:pPr>
      <w:r w:rsidRPr="00CF7FF3">
        <w:rPr>
          <w:bCs/>
          <w:kern w:val="2"/>
          <w:lang w:val="bg-BG"/>
        </w:rPr>
        <w:t xml:space="preserve">Дата на последно подновяване: </w:t>
      </w:r>
      <w:r w:rsidR="00B34F49" w:rsidRPr="00CF7FF3">
        <w:rPr>
          <w:bCs/>
          <w:kern w:val="2"/>
          <w:lang w:val="bg-BG"/>
        </w:rPr>
        <w:t>24 </w:t>
      </w:r>
      <w:r w:rsidR="00E137B3" w:rsidRPr="00CF7FF3">
        <w:rPr>
          <w:bCs/>
          <w:kern w:val="2"/>
          <w:lang w:val="bg-BG"/>
        </w:rPr>
        <w:t>април</w:t>
      </w:r>
      <w:r w:rsidR="00B34F49" w:rsidRPr="00CF7FF3">
        <w:rPr>
          <w:bCs/>
          <w:kern w:val="2"/>
          <w:lang w:val="bg-BG"/>
        </w:rPr>
        <w:t> </w:t>
      </w:r>
      <w:r w:rsidRPr="00CF7FF3">
        <w:rPr>
          <w:bCs/>
          <w:kern w:val="2"/>
          <w:lang w:val="bg-BG"/>
        </w:rPr>
        <w:t>201</w:t>
      </w:r>
      <w:r w:rsidR="00E137B3" w:rsidRPr="00CF7FF3">
        <w:rPr>
          <w:bCs/>
          <w:kern w:val="2"/>
          <w:lang w:val="bg-BG"/>
        </w:rPr>
        <w:t>5</w:t>
      </w:r>
      <w:r w:rsidR="000426EE" w:rsidRPr="00CF7FF3">
        <w:rPr>
          <w:bCs/>
          <w:kern w:val="2"/>
          <w:lang w:val="bg-BG"/>
        </w:rPr>
        <w:t> г.</w:t>
      </w:r>
    </w:p>
    <w:p w14:paraId="13B9BB98" w14:textId="77777777" w:rsidR="00706864" w:rsidRPr="00CF7FF3" w:rsidRDefault="00706864" w:rsidP="001A0719">
      <w:pPr>
        <w:rPr>
          <w:kern w:val="2"/>
          <w:lang w:val="bg-BG"/>
        </w:rPr>
      </w:pPr>
    </w:p>
    <w:p w14:paraId="575E73F5" w14:textId="77777777" w:rsidR="00706864" w:rsidRPr="00CF7FF3" w:rsidRDefault="00706864" w:rsidP="001A0719">
      <w:pPr>
        <w:rPr>
          <w:kern w:val="2"/>
          <w:lang w:val="bg-BG"/>
        </w:rPr>
      </w:pPr>
    </w:p>
    <w:p w14:paraId="5D93719E" w14:textId="77777777" w:rsidR="00706864" w:rsidRPr="00CF7FF3" w:rsidRDefault="00706864" w:rsidP="001A0719">
      <w:pPr>
        <w:tabs>
          <w:tab w:val="left" w:pos="567"/>
        </w:tabs>
        <w:rPr>
          <w:b/>
          <w:kern w:val="2"/>
          <w:lang w:val="bg-BG"/>
        </w:rPr>
      </w:pPr>
      <w:r w:rsidRPr="00CF7FF3">
        <w:rPr>
          <w:b/>
          <w:kern w:val="2"/>
          <w:lang w:val="bg-BG"/>
        </w:rPr>
        <w:t>10.</w:t>
      </w:r>
      <w:r w:rsidRPr="00CF7FF3">
        <w:rPr>
          <w:b/>
          <w:kern w:val="2"/>
          <w:lang w:val="bg-BG"/>
        </w:rPr>
        <w:tab/>
        <w:t>ДАТА НА АКТУАЛИЗИРАНЕ НА ТЕКСТА</w:t>
      </w:r>
    </w:p>
    <w:p w14:paraId="7C7A9EA6" w14:textId="77777777" w:rsidR="00706864" w:rsidRPr="00CF7FF3" w:rsidRDefault="00706864" w:rsidP="001A0719">
      <w:pPr>
        <w:rPr>
          <w:b/>
          <w:kern w:val="2"/>
          <w:lang w:val="bg-BG"/>
        </w:rPr>
      </w:pPr>
    </w:p>
    <w:p w14:paraId="072547DC" w14:textId="15AD168E" w:rsidR="00CF7FF3" w:rsidRDefault="00706864" w:rsidP="001A0719">
      <w:pPr>
        <w:rPr>
          <w:kern w:val="2"/>
          <w:lang w:val="bg-BG"/>
        </w:rPr>
      </w:pPr>
      <w:r w:rsidRPr="00CF7FF3">
        <w:rPr>
          <w:kern w:val="2"/>
          <w:lang w:val="bg-BG"/>
        </w:rPr>
        <w:t>Подробна информация за този лекарствен продукт е предоставена на уебсайта на Европейската агенция по лекарствата</w:t>
      </w:r>
      <w:r w:rsidR="00E8074F" w:rsidRPr="000471A8">
        <w:rPr>
          <w:kern w:val="2"/>
          <w:lang w:val="bg-BG"/>
        </w:rPr>
        <w:t xml:space="preserve"> </w:t>
      </w:r>
      <w:hyperlink r:id="rId10" w:history="1">
        <w:r w:rsidR="00110A6E" w:rsidRPr="00110A6E">
          <w:rPr>
            <w:rStyle w:val="Hyperlink"/>
            <w:kern w:val="2"/>
            <w:lang w:val="bg-BG"/>
          </w:rPr>
          <w:t>http</w:t>
        </w:r>
        <w:r w:rsidR="00110A6E" w:rsidRPr="00110A6E">
          <w:rPr>
            <w:rStyle w:val="Hyperlink"/>
            <w:kern w:val="2"/>
          </w:rPr>
          <w:t>s</w:t>
        </w:r>
        <w:r w:rsidR="00110A6E" w:rsidRPr="00110A6E">
          <w:rPr>
            <w:rStyle w:val="Hyperlink"/>
            <w:kern w:val="2"/>
            <w:lang w:val="bg-BG"/>
          </w:rPr>
          <w:t>://www.ema.europa.eu</w:t>
        </w:r>
      </w:hyperlink>
      <w:r w:rsidR="00E8074F" w:rsidRPr="000471A8">
        <w:rPr>
          <w:kern w:val="2"/>
          <w:lang w:val="bg-BG"/>
        </w:rPr>
        <w:t>.</w:t>
      </w:r>
    </w:p>
    <w:p w14:paraId="3C4278A5" w14:textId="77777777" w:rsidR="00CF7FF3" w:rsidRDefault="00CF7FF3" w:rsidP="001A0719">
      <w:pPr>
        <w:rPr>
          <w:kern w:val="2"/>
          <w:lang w:val="bg-BG"/>
        </w:rPr>
      </w:pPr>
    </w:p>
    <w:p w14:paraId="5D1B34D8" w14:textId="77777777" w:rsidR="00CF7FF3" w:rsidRDefault="00CF7FF3" w:rsidP="001A0719">
      <w:pPr>
        <w:rPr>
          <w:kern w:val="2"/>
          <w:lang w:val="bg-BG"/>
        </w:rPr>
      </w:pPr>
    </w:p>
    <w:p w14:paraId="77C739AD" w14:textId="77777777" w:rsidR="00706864" w:rsidRPr="00CF7FF3" w:rsidRDefault="00706864" w:rsidP="001A0719">
      <w:pPr>
        <w:rPr>
          <w:b/>
          <w:kern w:val="2"/>
          <w:lang w:val="bg-BG"/>
        </w:rPr>
      </w:pPr>
      <w:r w:rsidRPr="00CF7FF3">
        <w:rPr>
          <w:kern w:val="2"/>
          <w:lang w:val="bg-BG"/>
        </w:rPr>
        <w:br w:type="page"/>
      </w:r>
    </w:p>
    <w:p w14:paraId="30FCA1AD" w14:textId="77777777" w:rsidR="00706864" w:rsidRPr="00CF7FF3" w:rsidRDefault="00706864" w:rsidP="001A0719">
      <w:pPr>
        <w:jc w:val="center"/>
        <w:rPr>
          <w:b/>
          <w:kern w:val="2"/>
          <w:lang w:val="bg-BG"/>
        </w:rPr>
      </w:pPr>
    </w:p>
    <w:p w14:paraId="66D33F30" w14:textId="77777777" w:rsidR="00706864" w:rsidRPr="00CF7FF3" w:rsidRDefault="00706864" w:rsidP="001A0719">
      <w:pPr>
        <w:jc w:val="center"/>
        <w:rPr>
          <w:b/>
          <w:kern w:val="2"/>
          <w:lang w:val="bg-BG"/>
        </w:rPr>
      </w:pPr>
    </w:p>
    <w:p w14:paraId="512C105E" w14:textId="77777777" w:rsidR="00706864" w:rsidRPr="00CF7FF3" w:rsidRDefault="00706864" w:rsidP="001A0719">
      <w:pPr>
        <w:jc w:val="center"/>
        <w:rPr>
          <w:b/>
          <w:kern w:val="2"/>
          <w:lang w:val="bg-BG"/>
        </w:rPr>
      </w:pPr>
    </w:p>
    <w:p w14:paraId="227CD0A0" w14:textId="77777777" w:rsidR="00706864" w:rsidRPr="00CF7FF3" w:rsidRDefault="00706864" w:rsidP="001A0719">
      <w:pPr>
        <w:jc w:val="center"/>
        <w:rPr>
          <w:b/>
          <w:kern w:val="2"/>
          <w:lang w:val="bg-BG"/>
        </w:rPr>
      </w:pPr>
    </w:p>
    <w:p w14:paraId="295C41E0" w14:textId="77777777" w:rsidR="00706864" w:rsidRPr="00CF7FF3" w:rsidRDefault="00706864" w:rsidP="001A0719">
      <w:pPr>
        <w:jc w:val="center"/>
        <w:rPr>
          <w:b/>
          <w:kern w:val="2"/>
          <w:lang w:val="bg-BG"/>
        </w:rPr>
      </w:pPr>
    </w:p>
    <w:p w14:paraId="5357E73F" w14:textId="77777777" w:rsidR="00706864" w:rsidRPr="00CF7FF3" w:rsidRDefault="00706864" w:rsidP="001A0719">
      <w:pPr>
        <w:jc w:val="center"/>
        <w:rPr>
          <w:b/>
          <w:kern w:val="2"/>
          <w:lang w:val="bg-BG"/>
        </w:rPr>
      </w:pPr>
    </w:p>
    <w:p w14:paraId="6E4F308E" w14:textId="77777777" w:rsidR="00706864" w:rsidRPr="00CF7FF3" w:rsidRDefault="00706864" w:rsidP="001A0719">
      <w:pPr>
        <w:jc w:val="center"/>
        <w:rPr>
          <w:b/>
          <w:kern w:val="2"/>
          <w:lang w:val="bg-BG"/>
        </w:rPr>
      </w:pPr>
    </w:p>
    <w:p w14:paraId="6F069B2A" w14:textId="77777777" w:rsidR="00706864" w:rsidRPr="00CF7FF3" w:rsidRDefault="00706864" w:rsidP="001A0719">
      <w:pPr>
        <w:jc w:val="center"/>
        <w:rPr>
          <w:b/>
          <w:kern w:val="2"/>
          <w:lang w:val="bg-BG"/>
        </w:rPr>
      </w:pPr>
    </w:p>
    <w:p w14:paraId="6B7B8388" w14:textId="77777777" w:rsidR="00706864" w:rsidRPr="00CF7FF3" w:rsidRDefault="00706864" w:rsidP="001A0719">
      <w:pPr>
        <w:jc w:val="center"/>
        <w:rPr>
          <w:b/>
          <w:kern w:val="2"/>
          <w:lang w:val="bg-BG"/>
        </w:rPr>
      </w:pPr>
    </w:p>
    <w:p w14:paraId="7C71DA2F" w14:textId="77777777" w:rsidR="00706864" w:rsidRPr="00CF7FF3" w:rsidRDefault="00706864" w:rsidP="001A0719">
      <w:pPr>
        <w:jc w:val="center"/>
        <w:rPr>
          <w:b/>
          <w:kern w:val="2"/>
          <w:lang w:val="bg-BG"/>
        </w:rPr>
      </w:pPr>
    </w:p>
    <w:p w14:paraId="36CC3EED" w14:textId="77777777" w:rsidR="00706864" w:rsidRPr="00CF7FF3" w:rsidRDefault="00706864" w:rsidP="001A0719">
      <w:pPr>
        <w:jc w:val="center"/>
        <w:rPr>
          <w:b/>
          <w:kern w:val="2"/>
          <w:lang w:val="bg-BG"/>
        </w:rPr>
      </w:pPr>
    </w:p>
    <w:p w14:paraId="5496DBB2" w14:textId="77777777" w:rsidR="00706864" w:rsidRPr="00CF7FF3" w:rsidRDefault="00706864" w:rsidP="001A0719">
      <w:pPr>
        <w:jc w:val="center"/>
        <w:rPr>
          <w:b/>
          <w:kern w:val="2"/>
          <w:lang w:val="bg-BG"/>
        </w:rPr>
      </w:pPr>
    </w:p>
    <w:p w14:paraId="3A770E16" w14:textId="77777777" w:rsidR="00706864" w:rsidRPr="00CF7FF3" w:rsidRDefault="00706864" w:rsidP="001A0719">
      <w:pPr>
        <w:jc w:val="center"/>
        <w:rPr>
          <w:b/>
          <w:kern w:val="2"/>
          <w:lang w:val="bg-BG"/>
        </w:rPr>
      </w:pPr>
    </w:p>
    <w:p w14:paraId="04643458" w14:textId="77777777" w:rsidR="00706864" w:rsidRPr="00CF7FF3" w:rsidRDefault="00706864" w:rsidP="001A0719">
      <w:pPr>
        <w:jc w:val="center"/>
        <w:rPr>
          <w:b/>
          <w:kern w:val="2"/>
          <w:lang w:val="bg-BG"/>
        </w:rPr>
      </w:pPr>
    </w:p>
    <w:p w14:paraId="1338B8FD" w14:textId="77777777" w:rsidR="00706864" w:rsidRPr="00CF7FF3" w:rsidRDefault="00706864" w:rsidP="001A0719">
      <w:pPr>
        <w:jc w:val="center"/>
        <w:rPr>
          <w:b/>
          <w:kern w:val="2"/>
          <w:lang w:val="bg-BG"/>
        </w:rPr>
      </w:pPr>
    </w:p>
    <w:p w14:paraId="021D6B0D" w14:textId="77777777" w:rsidR="00706864" w:rsidRPr="00CF7FF3" w:rsidRDefault="00706864" w:rsidP="001A0719">
      <w:pPr>
        <w:jc w:val="center"/>
        <w:rPr>
          <w:b/>
          <w:kern w:val="2"/>
          <w:lang w:val="bg-BG"/>
        </w:rPr>
      </w:pPr>
    </w:p>
    <w:p w14:paraId="3DA07A7C" w14:textId="77777777" w:rsidR="00706864" w:rsidRPr="00CF7FF3" w:rsidRDefault="00706864" w:rsidP="001A0719">
      <w:pPr>
        <w:jc w:val="center"/>
        <w:rPr>
          <w:b/>
          <w:kern w:val="2"/>
          <w:lang w:val="bg-BG"/>
        </w:rPr>
      </w:pPr>
    </w:p>
    <w:p w14:paraId="5087B9B2" w14:textId="77777777" w:rsidR="00706864" w:rsidRPr="00CF7FF3" w:rsidRDefault="00706864" w:rsidP="001A0719">
      <w:pPr>
        <w:jc w:val="center"/>
        <w:rPr>
          <w:b/>
          <w:kern w:val="2"/>
          <w:lang w:val="bg-BG"/>
        </w:rPr>
      </w:pPr>
    </w:p>
    <w:p w14:paraId="01EBB98F" w14:textId="77777777" w:rsidR="00706864" w:rsidRPr="00CF7FF3" w:rsidRDefault="00706864" w:rsidP="001A0719">
      <w:pPr>
        <w:jc w:val="center"/>
        <w:rPr>
          <w:b/>
          <w:kern w:val="2"/>
          <w:lang w:val="bg-BG"/>
        </w:rPr>
      </w:pPr>
    </w:p>
    <w:p w14:paraId="4B3A58E6" w14:textId="77777777" w:rsidR="00706864" w:rsidRPr="00CF7FF3" w:rsidRDefault="00706864" w:rsidP="001A0719">
      <w:pPr>
        <w:jc w:val="center"/>
        <w:rPr>
          <w:b/>
          <w:kern w:val="2"/>
          <w:lang w:val="bg-BG"/>
        </w:rPr>
      </w:pPr>
    </w:p>
    <w:p w14:paraId="18714102" w14:textId="77777777" w:rsidR="00706864" w:rsidRPr="00CF7FF3" w:rsidRDefault="00706864" w:rsidP="001A0719">
      <w:pPr>
        <w:jc w:val="center"/>
        <w:rPr>
          <w:b/>
          <w:kern w:val="2"/>
          <w:lang w:val="bg-BG"/>
        </w:rPr>
      </w:pPr>
    </w:p>
    <w:p w14:paraId="4BD79EDA" w14:textId="77777777" w:rsidR="00706864" w:rsidRPr="00CF7FF3" w:rsidRDefault="00706864" w:rsidP="001A0719">
      <w:pPr>
        <w:jc w:val="center"/>
        <w:rPr>
          <w:b/>
          <w:kern w:val="2"/>
          <w:lang w:val="bg-BG"/>
        </w:rPr>
      </w:pPr>
    </w:p>
    <w:p w14:paraId="29F5E2B8" w14:textId="77777777" w:rsidR="00706864" w:rsidRPr="00CF7FF3" w:rsidRDefault="00706864" w:rsidP="001A0719">
      <w:pPr>
        <w:jc w:val="center"/>
        <w:rPr>
          <w:kern w:val="2"/>
          <w:lang w:val="bg-BG"/>
        </w:rPr>
      </w:pPr>
      <w:r w:rsidRPr="00CF7FF3">
        <w:rPr>
          <w:b/>
          <w:kern w:val="2"/>
          <w:lang w:val="bg-BG"/>
        </w:rPr>
        <w:t>ПРИЛОЖЕНИЕ</w:t>
      </w:r>
      <w:r w:rsidR="00AC2C29" w:rsidRPr="00CF7FF3">
        <w:rPr>
          <w:b/>
          <w:kern w:val="2"/>
          <w:lang w:val="bg-BG"/>
        </w:rPr>
        <w:t> </w:t>
      </w:r>
      <w:r w:rsidRPr="00CF7FF3">
        <w:rPr>
          <w:b/>
          <w:kern w:val="2"/>
          <w:lang w:val="bg-BG"/>
        </w:rPr>
        <w:t>II</w:t>
      </w:r>
    </w:p>
    <w:p w14:paraId="5907784C" w14:textId="77777777" w:rsidR="00706864" w:rsidRPr="00CF7FF3" w:rsidRDefault="00706864" w:rsidP="001A0719">
      <w:pPr>
        <w:pStyle w:val="TitleB"/>
      </w:pPr>
    </w:p>
    <w:p w14:paraId="0E9ED214" w14:textId="330952C0" w:rsidR="00706864" w:rsidRPr="00CF7FF3" w:rsidRDefault="00706864" w:rsidP="001A0719">
      <w:pPr>
        <w:ind w:left="1701" w:right="1418" w:hanging="567"/>
        <w:rPr>
          <w:rFonts w:eastAsia="Times New Roman"/>
          <w:b/>
          <w:lang w:val="bg-BG" w:eastAsia="en-US"/>
        </w:rPr>
      </w:pPr>
      <w:r w:rsidRPr="00CF7FF3">
        <w:rPr>
          <w:rFonts w:eastAsia="Times New Roman"/>
          <w:b/>
          <w:lang w:val="bg-BG" w:eastAsia="en-US"/>
        </w:rPr>
        <w:t>А.</w:t>
      </w:r>
      <w:r w:rsidRPr="00CF7FF3">
        <w:rPr>
          <w:rFonts w:eastAsia="Times New Roman"/>
          <w:b/>
          <w:lang w:val="bg-BG" w:eastAsia="en-US"/>
        </w:rPr>
        <w:tab/>
        <w:t>ПРОИЗВОДИТЕЛ (И), ОТГОВОРЕН(НИ) ЗА ОСВОБОЖДАВАНЕ НА ПАРТИДИ</w:t>
      </w:r>
      <w:r w:rsidR="00FE0BEE">
        <w:rPr>
          <w:rFonts w:eastAsia="Times New Roman"/>
          <w:b/>
          <w:lang w:val="bg-BG" w:eastAsia="en-US"/>
        </w:rPr>
        <w:fldChar w:fldCharType="begin"/>
      </w:r>
      <w:r w:rsidR="00FE0BEE">
        <w:rPr>
          <w:rFonts w:eastAsia="Times New Roman"/>
          <w:b/>
          <w:lang w:val="bg-BG" w:eastAsia="en-US"/>
        </w:rPr>
        <w:instrText xml:space="preserve"> DOCVARIABLE VAULT_ND_ca268d14-c2ec-480e-9be0-627ed74bf290 \* MERGEFORMAT </w:instrText>
      </w:r>
      <w:r w:rsidR="00FE0BEE">
        <w:rPr>
          <w:rFonts w:eastAsia="Times New Roman"/>
          <w:b/>
          <w:lang w:val="bg-BG" w:eastAsia="en-US"/>
        </w:rPr>
        <w:fldChar w:fldCharType="separate"/>
      </w:r>
      <w:r w:rsidR="00FE0BEE">
        <w:rPr>
          <w:rFonts w:eastAsia="Times New Roman"/>
          <w:b/>
          <w:lang w:val="bg-BG" w:eastAsia="en-US"/>
        </w:rPr>
        <w:t xml:space="preserve"> </w:t>
      </w:r>
      <w:r w:rsidR="00FE0BEE">
        <w:rPr>
          <w:rFonts w:eastAsia="Times New Roman"/>
          <w:b/>
          <w:lang w:val="bg-BG" w:eastAsia="en-US"/>
        </w:rPr>
        <w:fldChar w:fldCharType="end"/>
      </w:r>
    </w:p>
    <w:p w14:paraId="7DEE1444" w14:textId="77777777" w:rsidR="00706864" w:rsidRPr="00CF7FF3" w:rsidRDefault="00706864" w:rsidP="001A0719">
      <w:pPr>
        <w:ind w:left="1701" w:right="1418" w:hanging="567"/>
        <w:rPr>
          <w:rFonts w:eastAsia="Times New Roman"/>
          <w:b/>
          <w:lang w:val="bg-BG" w:eastAsia="en-US"/>
        </w:rPr>
      </w:pPr>
    </w:p>
    <w:p w14:paraId="318C6E17" w14:textId="32F06AB3" w:rsidR="00706864" w:rsidRPr="00CF7FF3" w:rsidRDefault="00706864" w:rsidP="001A0719">
      <w:pPr>
        <w:ind w:left="1701" w:right="1418" w:hanging="567"/>
        <w:rPr>
          <w:rFonts w:eastAsia="Times New Roman"/>
          <w:b/>
          <w:lang w:val="bg-BG" w:eastAsia="en-US"/>
        </w:rPr>
      </w:pPr>
      <w:r w:rsidRPr="00CF7FF3">
        <w:rPr>
          <w:rFonts w:eastAsia="Times New Roman"/>
          <w:b/>
          <w:lang w:val="bg-BG" w:eastAsia="en-US"/>
        </w:rPr>
        <w:t>Б.</w:t>
      </w:r>
      <w:r w:rsidRPr="00CF7FF3">
        <w:rPr>
          <w:rFonts w:eastAsia="Times New Roman"/>
          <w:b/>
          <w:lang w:val="bg-BG" w:eastAsia="en-US"/>
        </w:rPr>
        <w:tab/>
        <w:t>УСЛОВИЯ ИЛИ ОГРАНИЧЕНИЯ ЗА ДОСТАВКА И УПОТРЕБА</w:t>
      </w:r>
      <w:r w:rsidR="00FE0BEE">
        <w:rPr>
          <w:rFonts w:eastAsia="Times New Roman"/>
          <w:b/>
          <w:lang w:val="bg-BG" w:eastAsia="en-US"/>
        </w:rPr>
        <w:fldChar w:fldCharType="begin"/>
      </w:r>
      <w:r w:rsidR="00FE0BEE">
        <w:rPr>
          <w:rFonts w:eastAsia="Times New Roman"/>
          <w:b/>
          <w:lang w:val="bg-BG" w:eastAsia="en-US"/>
        </w:rPr>
        <w:instrText xml:space="preserve"> DOCVARIABLE VAULT_ND_d63e9f67-e083-4457-92da-9f5bcb98bf73 \* MERGEFORMAT </w:instrText>
      </w:r>
      <w:r w:rsidR="00FE0BEE">
        <w:rPr>
          <w:rFonts w:eastAsia="Times New Roman"/>
          <w:b/>
          <w:lang w:val="bg-BG" w:eastAsia="en-US"/>
        </w:rPr>
        <w:fldChar w:fldCharType="separate"/>
      </w:r>
      <w:r w:rsidR="00FE0BEE">
        <w:rPr>
          <w:rFonts w:eastAsia="Times New Roman"/>
          <w:b/>
          <w:lang w:val="bg-BG" w:eastAsia="en-US"/>
        </w:rPr>
        <w:t xml:space="preserve"> </w:t>
      </w:r>
      <w:r w:rsidR="00FE0BEE">
        <w:rPr>
          <w:rFonts w:eastAsia="Times New Roman"/>
          <w:b/>
          <w:lang w:val="bg-BG" w:eastAsia="en-US"/>
        </w:rPr>
        <w:fldChar w:fldCharType="end"/>
      </w:r>
    </w:p>
    <w:p w14:paraId="736825B8" w14:textId="77777777" w:rsidR="00706864" w:rsidRPr="00CF7FF3" w:rsidRDefault="00706864" w:rsidP="001A0719">
      <w:pPr>
        <w:ind w:left="1701" w:right="1418" w:hanging="567"/>
        <w:rPr>
          <w:rFonts w:eastAsia="Times New Roman"/>
          <w:b/>
          <w:lang w:val="bg-BG" w:eastAsia="en-US"/>
        </w:rPr>
      </w:pPr>
    </w:p>
    <w:p w14:paraId="7D7BFAFA" w14:textId="003910EB" w:rsidR="00706864" w:rsidRPr="00CF7FF3" w:rsidRDefault="00706864" w:rsidP="001A0719">
      <w:pPr>
        <w:ind w:left="1701" w:right="1418" w:hanging="567"/>
        <w:rPr>
          <w:rFonts w:eastAsia="Times New Roman"/>
          <w:b/>
          <w:lang w:val="bg-BG" w:eastAsia="en-US"/>
        </w:rPr>
      </w:pPr>
      <w:r w:rsidRPr="00CF7FF3">
        <w:rPr>
          <w:rFonts w:eastAsia="Times New Roman"/>
          <w:b/>
          <w:lang w:val="bg-BG" w:eastAsia="en-US"/>
        </w:rPr>
        <w:t>В.</w:t>
      </w:r>
      <w:r w:rsidRPr="00CF7FF3">
        <w:rPr>
          <w:rFonts w:eastAsia="Times New Roman"/>
          <w:b/>
          <w:lang w:val="bg-BG" w:eastAsia="en-US"/>
        </w:rPr>
        <w:tab/>
        <w:t>ДРУГИ УСЛОВИЯ И ИЗИСКВАНИЯ НА РАЗРЕШЕНИЕТО ЗА УПОТРЕБА</w:t>
      </w:r>
      <w:r w:rsidR="00FE0BEE">
        <w:rPr>
          <w:rFonts w:eastAsia="Times New Roman"/>
          <w:b/>
          <w:lang w:val="bg-BG" w:eastAsia="en-US"/>
        </w:rPr>
        <w:fldChar w:fldCharType="begin"/>
      </w:r>
      <w:r w:rsidR="00FE0BEE">
        <w:rPr>
          <w:rFonts w:eastAsia="Times New Roman"/>
          <w:b/>
          <w:lang w:val="bg-BG" w:eastAsia="en-US"/>
        </w:rPr>
        <w:instrText xml:space="preserve"> DOCVARIABLE VAULT_ND_88b394df-d7d7-4174-a676-c560250dd330 \* MERGEFORMAT </w:instrText>
      </w:r>
      <w:r w:rsidR="00FE0BEE">
        <w:rPr>
          <w:rFonts w:eastAsia="Times New Roman"/>
          <w:b/>
          <w:lang w:val="bg-BG" w:eastAsia="en-US"/>
        </w:rPr>
        <w:fldChar w:fldCharType="separate"/>
      </w:r>
      <w:r w:rsidR="00FE0BEE">
        <w:rPr>
          <w:rFonts w:eastAsia="Times New Roman"/>
          <w:b/>
          <w:lang w:val="bg-BG" w:eastAsia="en-US"/>
        </w:rPr>
        <w:t xml:space="preserve"> </w:t>
      </w:r>
      <w:r w:rsidR="00FE0BEE">
        <w:rPr>
          <w:rFonts w:eastAsia="Times New Roman"/>
          <w:b/>
          <w:lang w:val="bg-BG" w:eastAsia="en-US"/>
        </w:rPr>
        <w:fldChar w:fldCharType="end"/>
      </w:r>
    </w:p>
    <w:p w14:paraId="185841D5" w14:textId="77777777" w:rsidR="000913B4" w:rsidRPr="00CF7FF3" w:rsidRDefault="000913B4" w:rsidP="001A0719">
      <w:pPr>
        <w:ind w:left="1701" w:right="1418" w:hanging="567"/>
        <w:rPr>
          <w:rFonts w:eastAsia="Times New Roman"/>
          <w:b/>
          <w:lang w:val="bg-BG" w:eastAsia="en-US"/>
        </w:rPr>
      </w:pPr>
    </w:p>
    <w:p w14:paraId="0CE24958" w14:textId="1BDE6918" w:rsidR="000913B4" w:rsidRPr="00CF7FF3" w:rsidRDefault="000913B4" w:rsidP="001A0719">
      <w:pPr>
        <w:ind w:left="1701" w:right="1418" w:hanging="567"/>
        <w:rPr>
          <w:rFonts w:eastAsia="Times New Roman"/>
          <w:b/>
          <w:lang w:val="bg-BG" w:eastAsia="en-US"/>
        </w:rPr>
      </w:pPr>
      <w:r w:rsidRPr="00CF7FF3">
        <w:rPr>
          <w:rFonts w:eastAsia="Times New Roman"/>
          <w:b/>
          <w:lang w:val="bg-BG" w:eastAsia="en-US"/>
        </w:rPr>
        <w:t>Г.</w:t>
      </w:r>
      <w:r w:rsidRPr="00CF7FF3">
        <w:rPr>
          <w:rFonts w:eastAsia="Times New Roman"/>
          <w:b/>
          <w:lang w:val="bg-BG" w:eastAsia="en-US"/>
        </w:rPr>
        <w:tab/>
        <w:t>УСЛОВИЯ ИЛИ ОГРАНИЧЕНИЯ ЗА БЕЗОПАСНА И ЕФЕКТИВНА УПОТРЕБА НА ЛЕКАРСТВЕНИЯ ПРОДУКТ</w:t>
      </w:r>
      <w:r w:rsidR="00FE0BEE">
        <w:rPr>
          <w:rFonts w:eastAsia="Times New Roman"/>
          <w:b/>
          <w:lang w:val="bg-BG" w:eastAsia="en-US"/>
        </w:rPr>
        <w:fldChar w:fldCharType="begin"/>
      </w:r>
      <w:r w:rsidR="00FE0BEE">
        <w:rPr>
          <w:rFonts w:eastAsia="Times New Roman"/>
          <w:b/>
          <w:lang w:val="bg-BG" w:eastAsia="en-US"/>
        </w:rPr>
        <w:instrText xml:space="preserve"> DOCVARIABLE VAULT_ND_ef9465f5-885f-41e4-a7e6-f63b24e60879 \* MERGEFORMAT </w:instrText>
      </w:r>
      <w:r w:rsidR="00FE0BEE">
        <w:rPr>
          <w:rFonts w:eastAsia="Times New Roman"/>
          <w:b/>
          <w:lang w:val="bg-BG" w:eastAsia="en-US"/>
        </w:rPr>
        <w:fldChar w:fldCharType="separate"/>
      </w:r>
      <w:r w:rsidR="00FE0BEE">
        <w:rPr>
          <w:rFonts w:eastAsia="Times New Roman"/>
          <w:b/>
          <w:lang w:val="bg-BG" w:eastAsia="en-US"/>
        </w:rPr>
        <w:t xml:space="preserve"> </w:t>
      </w:r>
      <w:r w:rsidR="00FE0BEE">
        <w:rPr>
          <w:rFonts w:eastAsia="Times New Roman"/>
          <w:b/>
          <w:lang w:val="bg-BG" w:eastAsia="en-US"/>
        </w:rPr>
        <w:fldChar w:fldCharType="end"/>
      </w:r>
    </w:p>
    <w:p w14:paraId="60247AF3" w14:textId="52CEC25F" w:rsidR="00706864" w:rsidRPr="00CF7FF3" w:rsidRDefault="00706864" w:rsidP="001A0719">
      <w:pPr>
        <w:tabs>
          <w:tab w:val="left" w:pos="567"/>
        </w:tabs>
        <w:ind w:left="562" w:hanging="562"/>
        <w:outlineLvl w:val="0"/>
        <w:rPr>
          <w:lang w:val="bg-BG"/>
        </w:rPr>
      </w:pPr>
      <w:r w:rsidRPr="00CF7FF3">
        <w:rPr>
          <w:lang w:val="bg-BG"/>
        </w:rPr>
        <w:br w:type="page"/>
      </w:r>
      <w:r w:rsidRPr="009211B4">
        <w:rPr>
          <w:rFonts w:eastAsia="Times New Roman"/>
          <w:b/>
          <w:noProof/>
          <w:lang w:val="en-GB" w:eastAsia="en-US"/>
        </w:rPr>
        <w:lastRenderedPageBreak/>
        <w:t>A</w:t>
      </w:r>
      <w:r w:rsidRPr="000471A8">
        <w:rPr>
          <w:rFonts w:eastAsia="Times New Roman"/>
          <w:b/>
          <w:noProof/>
          <w:lang w:val="bg-BG" w:eastAsia="en-US"/>
        </w:rPr>
        <w:t>.</w:t>
      </w:r>
      <w:r w:rsidRPr="000471A8">
        <w:rPr>
          <w:rFonts w:eastAsia="Times New Roman"/>
          <w:b/>
          <w:noProof/>
          <w:lang w:val="bg-BG" w:eastAsia="en-US"/>
        </w:rPr>
        <w:tab/>
        <w:t>ПРОИЗВОДИТЕЛ (И), ОТГОВОРЕН(НИ) ЗА ОСВОБОЖДАВАНЕ НА ПАРТИДИ</w:t>
      </w:r>
      <w:r w:rsidR="00E93E1A">
        <w:rPr>
          <w:rFonts w:eastAsia="Times New Roman"/>
          <w:b/>
          <w:noProof/>
          <w:lang w:val="en-GB" w:eastAsia="en-US"/>
        </w:rPr>
        <w:fldChar w:fldCharType="begin"/>
      </w:r>
      <w:r w:rsidR="00E93E1A" w:rsidRPr="000471A8">
        <w:rPr>
          <w:rFonts w:eastAsia="Times New Roman"/>
          <w:b/>
          <w:noProof/>
          <w:lang w:val="bg-BG" w:eastAsia="en-US"/>
        </w:rPr>
        <w:instrText xml:space="preserve"> </w:instrText>
      </w:r>
      <w:r w:rsidR="00E93E1A">
        <w:rPr>
          <w:rFonts w:eastAsia="Times New Roman"/>
          <w:b/>
          <w:noProof/>
          <w:lang w:val="en-GB" w:eastAsia="en-US"/>
        </w:rPr>
        <w:instrText>DOCVARIABLE</w:instrText>
      </w:r>
      <w:r w:rsidR="00E93E1A" w:rsidRPr="000471A8">
        <w:rPr>
          <w:rFonts w:eastAsia="Times New Roman"/>
          <w:b/>
          <w:noProof/>
          <w:lang w:val="bg-BG" w:eastAsia="en-US"/>
        </w:rPr>
        <w:instrText xml:space="preserve"> </w:instrText>
      </w:r>
      <w:r w:rsidR="00E93E1A">
        <w:rPr>
          <w:rFonts w:eastAsia="Times New Roman"/>
          <w:b/>
          <w:noProof/>
          <w:lang w:val="en-GB" w:eastAsia="en-US"/>
        </w:rPr>
        <w:instrText>VAULT</w:instrText>
      </w:r>
      <w:r w:rsidR="00E93E1A" w:rsidRPr="000471A8">
        <w:rPr>
          <w:rFonts w:eastAsia="Times New Roman"/>
          <w:b/>
          <w:noProof/>
          <w:lang w:val="bg-BG" w:eastAsia="en-US"/>
        </w:rPr>
        <w:instrText>_</w:instrText>
      </w:r>
      <w:r w:rsidR="00E93E1A">
        <w:rPr>
          <w:rFonts w:eastAsia="Times New Roman"/>
          <w:b/>
          <w:noProof/>
          <w:lang w:val="en-GB" w:eastAsia="en-US"/>
        </w:rPr>
        <w:instrText>ND</w:instrText>
      </w:r>
      <w:r w:rsidR="00E93E1A" w:rsidRPr="000471A8">
        <w:rPr>
          <w:rFonts w:eastAsia="Times New Roman"/>
          <w:b/>
          <w:noProof/>
          <w:lang w:val="bg-BG" w:eastAsia="en-US"/>
        </w:rPr>
        <w:instrText>_</w:instrText>
      </w:r>
      <w:r w:rsidR="00E93E1A">
        <w:rPr>
          <w:rFonts w:eastAsia="Times New Roman"/>
          <w:b/>
          <w:noProof/>
          <w:lang w:val="en-GB" w:eastAsia="en-US"/>
        </w:rPr>
        <w:instrText>cc</w:instrText>
      </w:r>
      <w:r w:rsidR="00E93E1A" w:rsidRPr="000471A8">
        <w:rPr>
          <w:rFonts w:eastAsia="Times New Roman"/>
          <w:b/>
          <w:noProof/>
          <w:lang w:val="bg-BG" w:eastAsia="en-US"/>
        </w:rPr>
        <w:instrText>9</w:instrText>
      </w:r>
      <w:r w:rsidR="00E93E1A">
        <w:rPr>
          <w:rFonts w:eastAsia="Times New Roman"/>
          <w:b/>
          <w:noProof/>
          <w:lang w:val="en-GB" w:eastAsia="en-US"/>
        </w:rPr>
        <w:instrText>f</w:instrText>
      </w:r>
      <w:r w:rsidR="00E93E1A" w:rsidRPr="000471A8">
        <w:rPr>
          <w:rFonts w:eastAsia="Times New Roman"/>
          <w:b/>
          <w:noProof/>
          <w:lang w:val="bg-BG" w:eastAsia="en-US"/>
        </w:rPr>
        <w:instrText>6</w:instrText>
      </w:r>
      <w:r w:rsidR="00E93E1A">
        <w:rPr>
          <w:rFonts w:eastAsia="Times New Roman"/>
          <w:b/>
          <w:noProof/>
          <w:lang w:val="en-GB" w:eastAsia="en-US"/>
        </w:rPr>
        <w:instrText>f</w:instrText>
      </w:r>
      <w:r w:rsidR="00E93E1A" w:rsidRPr="000471A8">
        <w:rPr>
          <w:rFonts w:eastAsia="Times New Roman"/>
          <w:b/>
          <w:noProof/>
          <w:lang w:val="bg-BG" w:eastAsia="en-US"/>
        </w:rPr>
        <w:instrText>68-7</w:instrText>
      </w:r>
      <w:r w:rsidR="00E93E1A">
        <w:rPr>
          <w:rFonts w:eastAsia="Times New Roman"/>
          <w:b/>
          <w:noProof/>
          <w:lang w:val="en-GB" w:eastAsia="en-US"/>
        </w:rPr>
        <w:instrText>b</w:instrText>
      </w:r>
      <w:r w:rsidR="00E93E1A" w:rsidRPr="000471A8">
        <w:rPr>
          <w:rFonts w:eastAsia="Times New Roman"/>
          <w:b/>
          <w:noProof/>
          <w:lang w:val="bg-BG" w:eastAsia="en-US"/>
        </w:rPr>
        <w:instrText>73-405</w:instrText>
      </w:r>
      <w:r w:rsidR="00E93E1A">
        <w:rPr>
          <w:rFonts w:eastAsia="Times New Roman"/>
          <w:b/>
          <w:noProof/>
          <w:lang w:val="en-GB" w:eastAsia="en-US"/>
        </w:rPr>
        <w:instrText>f</w:instrText>
      </w:r>
      <w:r w:rsidR="00E93E1A" w:rsidRPr="000471A8">
        <w:rPr>
          <w:rFonts w:eastAsia="Times New Roman"/>
          <w:b/>
          <w:noProof/>
          <w:lang w:val="bg-BG" w:eastAsia="en-US"/>
        </w:rPr>
        <w:instrText>-9519-</w:instrText>
      </w:r>
      <w:r w:rsidR="00E93E1A">
        <w:rPr>
          <w:rFonts w:eastAsia="Times New Roman"/>
          <w:b/>
          <w:noProof/>
          <w:lang w:val="en-GB" w:eastAsia="en-US"/>
        </w:rPr>
        <w:instrText>b</w:instrText>
      </w:r>
      <w:r w:rsidR="00E93E1A" w:rsidRPr="000471A8">
        <w:rPr>
          <w:rFonts w:eastAsia="Times New Roman"/>
          <w:b/>
          <w:noProof/>
          <w:lang w:val="bg-BG" w:eastAsia="en-US"/>
        </w:rPr>
        <w:instrText>27</w:instrText>
      </w:r>
      <w:r w:rsidR="00E93E1A">
        <w:rPr>
          <w:rFonts w:eastAsia="Times New Roman"/>
          <w:b/>
          <w:noProof/>
          <w:lang w:val="en-GB" w:eastAsia="en-US"/>
        </w:rPr>
        <w:instrText>fbd</w:instrText>
      </w:r>
      <w:r w:rsidR="00E93E1A" w:rsidRPr="000471A8">
        <w:rPr>
          <w:rFonts w:eastAsia="Times New Roman"/>
          <w:b/>
          <w:noProof/>
          <w:lang w:val="bg-BG" w:eastAsia="en-US"/>
        </w:rPr>
        <w:instrText>1</w:instrText>
      </w:r>
      <w:r w:rsidR="00E93E1A">
        <w:rPr>
          <w:rFonts w:eastAsia="Times New Roman"/>
          <w:b/>
          <w:noProof/>
          <w:lang w:val="en-GB" w:eastAsia="en-US"/>
        </w:rPr>
        <w:instrText>e</w:instrText>
      </w:r>
      <w:r w:rsidR="00E93E1A" w:rsidRPr="000471A8">
        <w:rPr>
          <w:rFonts w:eastAsia="Times New Roman"/>
          <w:b/>
          <w:noProof/>
          <w:lang w:val="bg-BG" w:eastAsia="en-US"/>
        </w:rPr>
        <w:instrText>8</w:instrText>
      </w:r>
      <w:r w:rsidR="00E93E1A">
        <w:rPr>
          <w:rFonts w:eastAsia="Times New Roman"/>
          <w:b/>
          <w:noProof/>
          <w:lang w:val="en-GB" w:eastAsia="en-US"/>
        </w:rPr>
        <w:instrText>b</w:instrText>
      </w:r>
      <w:r w:rsidR="00E93E1A" w:rsidRPr="000471A8">
        <w:rPr>
          <w:rFonts w:eastAsia="Times New Roman"/>
          <w:b/>
          <w:noProof/>
          <w:lang w:val="bg-BG" w:eastAsia="en-US"/>
        </w:rPr>
        <w:instrText xml:space="preserve">02 \* </w:instrText>
      </w:r>
      <w:r w:rsidR="00E93E1A">
        <w:rPr>
          <w:rFonts w:eastAsia="Times New Roman"/>
          <w:b/>
          <w:noProof/>
          <w:lang w:val="en-GB" w:eastAsia="en-US"/>
        </w:rPr>
        <w:instrText>MERGEFORMAT</w:instrText>
      </w:r>
      <w:r w:rsidR="00E93E1A" w:rsidRPr="000471A8">
        <w:rPr>
          <w:rFonts w:eastAsia="Times New Roman"/>
          <w:b/>
          <w:noProof/>
          <w:lang w:val="bg-BG" w:eastAsia="en-US"/>
        </w:rPr>
        <w:instrText xml:space="preserve"> </w:instrText>
      </w:r>
      <w:r w:rsidR="00E93E1A">
        <w:rPr>
          <w:rFonts w:eastAsia="Times New Roman"/>
          <w:b/>
          <w:noProof/>
          <w:lang w:val="en-GB" w:eastAsia="en-US"/>
        </w:rPr>
        <w:fldChar w:fldCharType="separate"/>
      </w:r>
      <w:r w:rsidR="00E93E1A" w:rsidRPr="000471A8">
        <w:rPr>
          <w:rFonts w:eastAsia="Times New Roman"/>
          <w:b/>
          <w:noProof/>
          <w:lang w:val="bg-BG" w:eastAsia="en-US"/>
        </w:rPr>
        <w:t xml:space="preserve"> </w:t>
      </w:r>
      <w:r w:rsidR="00E93E1A">
        <w:rPr>
          <w:rFonts w:eastAsia="Times New Roman"/>
          <w:b/>
          <w:noProof/>
          <w:lang w:val="en-GB" w:eastAsia="en-US"/>
        </w:rPr>
        <w:fldChar w:fldCharType="end"/>
      </w:r>
    </w:p>
    <w:p w14:paraId="728DAF24" w14:textId="77777777" w:rsidR="00706864" w:rsidRPr="00CF7FF3" w:rsidRDefault="00706864" w:rsidP="001A0719">
      <w:pPr>
        <w:rPr>
          <w:kern w:val="2"/>
          <w:lang w:val="bg-BG"/>
        </w:rPr>
      </w:pPr>
    </w:p>
    <w:p w14:paraId="4084E360" w14:textId="77777777" w:rsidR="00706864" w:rsidRPr="00CF7FF3" w:rsidRDefault="00706864" w:rsidP="001A0719">
      <w:pPr>
        <w:rPr>
          <w:kern w:val="2"/>
          <w:u w:val="single"/>
          <w:lang w:val="bg-BG"/>
        </w:rPr>
      </w:pPr>
      <w:r w:rsidRPr="00CF7FF3">
        <w:rPr>
          <w:kern w:val="2"/>
          <w:u w:val="single"/>
          <w:lang w:val="bg-BG"/>
        </w:rPr>
        <w:t>Име и адрес на производителя(ите), отговорен(ни) за освобождаване на партидите</w:t>
      </w:r>
    </w:p>
    <w:p w14:paraId="4513B7E9" w14:textId="77777777" w:rsidR="00706864" w:rsidRPr="00CF7FF3" w:rsidRDefault="00706864" w:rsidP="001A0719">
      <w:pPr>
        <w:rPr>
          <w:kern w:val="2"/>
          <w:lang w:val="bg-BG"/>
        </w:rPr>
      </w:pPr>
    </w:p>
    <w:p w14:paraId="20833DEA" w14:textId="77777777" w:rsidR="00706864" w:rsidRPr="00CF7FF3" w:rsidRDefault="00706864" w:rsidP="001A0719">
      <w:pPr>
        <w:keepNext/>
        <w:autoSpaceDE w:val="0"/>
        <w:autoSpaceDN w:val="0"/>
        <w:adjustRightInd w:val="0"/>
        <w:rPr>
          <w:lang w:val="bg-BG"/>
        </w:rPr>
      </w:pPr>
      <w:r w:rsidRPr="00CF7FF3">
        <w:rPr>
          <w:lang w:val="bg-BG"/>
        </w:rPr>
        <w:t>Merck Sharp &amp; Dohme BV</w:t>
      </w:r>
    </w:p>
    <w:p w14:paraId="65EAEC6F" w14:textId="77777777" w:rsidR="00706864" w:rsidRPr="00CF7FF3" w:rsidRDefault="00706864" w:rsidP="001A0719">
      <w:pPr>
        <w:keepNext/>
        <w:autoSpaceDE w:val="0"/>
        <w:autoSpaceDN w:val="0"/>
        <w:adjustRightInd w:val="0"/>
        <w:rPr>
          <w:lang w:val="bg-BG"/>
        </w:rPr>
      </w:pPr>
      <w:r w:rsidRPr="00CF7FF3">
        <w:rPr>
          <w:lang w:val="bg-BG"/>
        </w:rPr>
        <w:t>Waarderweg 39</w:t>
      </w:r>
    </w:p>
    <w:p w14:paraId="007D4189" w14:textId="77777777" w:rsidR="000913B4" w:rsidRPr="00CF7FF3" w:rsidRDefault="00706864" w:rsidP="001A0719">
      <w:pPr>
        <w:autoSpaceDE w:val="0"/>
        <w:autoSpaceDN w:val="0"/>
        <w:adjustRightInd w:val="0"/>
        <w:rPr>
          <w:lang w:val="bg-BG"/>
        </w:rPr>
      </w:pPr>
      <w:r w:rsidRPr="00CF7FF3">
        <w:rPr>
          <w:lang w:val="bg-BG"/>
        </w:rPr>
        <w:t xml:space="preserve">2031 BN, </w:t>
      </w:r>
      <w:r w:rsidR="005D41DF" w:rsidRPr="00CF7FF3">
        <w:rPr>
          <w:lang w:val="bg-BG"/>
        </w:rPr>
        <w:t>Haarlem</w:t>
      </w:r>
    </w:p>
    <w:p w14:paraId="6047C4C3" w14:textId="77777777" w:rsidR="00706864" w:rsidRDefault="00706864" w:rsidP="001A0719">
      <w:pPr>
        <w:autoSpaceDE w:val="0"/>
        <w:autoSpaceDN w:val="0"/>
        <w:adjustRightInd w:val="0"/>
        <w:rPr>
          <w:lang w:val="bg-BG"/>
        </w:rPr>
      </w:pPr>
      <w:r w:rsidRPr="00CF7FF3">
        <w:rPr>
          <w:lang w:val="bg-BG"/>
        </w:rPr>
        <w:t>Нидерландия</w:t>
      </w:r>
    </w:p>
    <w:p w14:paraId="4C0E2C54" w14:textId="77777777" w:rsidR="00091C79" w:rsidRDefault="00091C79" w:rsidP="000275FB">
      <w:pPr>
        <w:keepNext/>
        <w:autoSpaceDE w:val="0"/>
        <w:autoSpaceDN w:val="0"/>
        <w:adjustRightInd w:val="0"/>
        <w:rPr>
          <w:lang w:val="bg-BG"/>
        </w:rPr>
      </w:pPr>
    </w:p>
    <w:p w14:paraId="02627F56" w14:textId="77777777" w:rsidR="00091C79" w:rsidRPr="000275FB" w:rsidRDefault="00091C79" w:rsidP="000275FB">
      <w:pPr>
        <w:keepNext/>
        <w:autoSpaceDE w:val="0"/>
        <w:autoSpaceDN w:val="0"/>
        <w:adjustRightInd w:val="0"/>
        <w:rPr>
          <w:lang w:val="bg-BG"/>
        </w:rPr>
      </w:pPr>
      <w:r w:rsidRPr="000275FB">
        <w:rPr>
          <w:lang w:val="bg-BG"/>
        </w:rPr>
        <w:t>Organon Heist bv</w:t>
      </w:r>
    </w:p>
    <w:p w14:paraId="17BBB06E" w14:textId="77777777" w:rsidR="00091C79" w:rsidRPr="000275FB" w:rsidRDefault="00091C79" w:rsidP="000275FB">
      <w:pPr>
        <w:keepNext/>
        <w:autoSpaceDE w:val="0"/>
        <w:autoSpaceDN w:val="0"/>
        <w:adjustRightInd w:val="0"/>
        <w:rPr>
          <w:lang w:val="bg-BG"/>
        </w:rPr>
      </w:pPr>
      <w:r w:rsidRPr="000275FB">
        <w:rPr>
          <w:lang w:val="bg-BG"/>
        </w:rPr>
        <w:t>Industriepark 30</w:t>
      </w:r>
    </w:p>
    <w:p w14:paraId="166C298F" w14:textId="77777777" w:rsidR="00091C79" w:rsidRPr="000275FB" w:rsidRDefault="00091C79" w:rsidP="000275FB">
      <w:pPr>
        <w:keepNext/>
        <w:autoSpaceDE w:val="0"/>
        <w:autoSpaceDN w:val="0"/>
        <w:adjustRightInd w:val="0"/>
        <w:rPr>
          <w:lang w:val="bg-BG"/>
        </w:rPr>
      </w:pPr>
      <w:r w:rsidRPr="000275FB">
        <w:rPr>
          <w:lang w:val="bg-BG"/>
        </w:rPr>
        <w:t>2220 Heist-op-den-Berg</w:t>
      </w:r>
    </w:p>
    <w:p w14:paraId="4E8302E7" w14:textId="77777777" w:rsidR="00091C79" w:rsidRPr="000275FB" w:rsidRDefault="00091C79" w:rsidP="000275FB">
      <w:pPr>
        <w:keepNext/>
        <w:autoSpaceDE w:val="0"/>
        <w:autoSpaceDN w:val="0"/>
        <w:adjustRightInd w:val="0"/>
        <w:rPr>
          <w:lang w:val="bg-BG"/>
        </w:rPr>
      </w:pPr>
      <w:r w:rsidRPr="000275FB">
        <w:rPr>
          <w:lang w:val="bg-BG"/>
        </w:rPr>
        <w:t>Белгия</w:t>
      </w:r>
    </w:p>
    <w:p w14:paraId="44F78C6C" w14:textId="77777777" w:rsidR="00564EC7" w:rsidRPr="000275FB" w:rsidRDefault="00564EC7" w:rsidP="000275FB">
      <w:pPr>
        <w:keepNext/>
        <w:autoSpaceDE w:val="0"/>
        <w:autoSpaceDN w:val="0"/>
        <w:adjustRightInd w:val="0"/>
        <w:rPr>
          <w:lang w:val="bg-BG"/>
        </w:rPr>
      </w:pPr>
    </w:p>
    <w:p w14:paraId="67D2E9CB" w14:textId="77777777" w:rsidR="00564EC7" w:rsidRPr="000275FB" w:rsidRDefault="00564EC7" w:rsidP="000275FB">
      <w:pPr>
        <w:keepNext/>
        <w:autoSpaceDE w:val="0"/>
        <w:autoSpaceDN w:val="0"/>
        <w:adjustRightInd w:val="0"/>
        <w:rPr>
          <w:lang w:val="bg-BG"/>
        </w:rPr>
      </w:pPr>
      <w:r w:rsidRPr="000275FB">
        <w:rPr>
          <w:lang w:val="bg-BG"/>
        </w:rPr>
        <w:t>Vianex S.A.</w:t>
      </w:r>
    </w:p>
    <w:p w14:paraId="215FF36E" w14:textId="77777777" w:rsidR="00564EC7" w:rsidRPr="000275FB" w:rsidRDefault="00564EC7" w:rsidP="000275FB">
      <w:pPr>
        <w:keepNext/>
        <w:autoSpaceDE w:val="0"/>
        <w:autoSpaceDN w:val="0"/>
        <w:adjustRightInd w:val="0"/>
        <w:rPr>
          <w:lang w:val="bg-BG"/>
        </w:rPr>
      </w:pPr>
      <w:r w:rsidRPr="000275FB">
        <w:rPr>
          <w:lang w:val="bg-BG"/>
        </w:rPr>
        <w:t>15th Km Marathonos Avenue</w:t>
      </w:r>
    </w:p>
    <w:p w14:paraId="790A7EE7" w14:textId="7D30DA25" w:rsidR="00564EC7" w:rsidRPr="000275FB" w:rsidRDefault="00564EC7" w:rsidP="000275FB">
      <w:pPr>
        <w:keepNext/>
        <w:autoSpaceDE w:val="0"/>
        <w:autoSpaceDN w:val="0"/>
        <w:adjustRightInd w:val="0"/>
        <w:rPr>
          <w:lang w:val="bg-BG"/>
        </w:rPr>
      </w:pPr>
      <w:r w:rsidRPr="000275FB">
        <w:rPr>
          <w:lang w:val="bg-BG"/>
        </w:rPr>
        <w:t>Pallini 153 51, Гърция</w:t>
      </w:r>
    </w:p>
    <w:p w14:paraId="13133B5A" w14:textId="77777777" w:rsidR="00091C79" w:rsidRPr="000476DB" w:rsidRDefault="00091C79" w:rsidP="00091C79">
      <w:pPr>
        <w:autoSpaceDE w:val="0"/>
        <w:autoSpaceDN w:val="0"/>
        <w:adjustRightInd w:val="0"/>
        <w:rPr>
          <w:lang w:val="bg-BG"/>
        </w:rPr>
      </w:pPr>
    </w:p>
    <w:p w14:paraId="3CFDDB30" w14:textId="0125E71F" w:rsidR="00091C79" w:rsidRPr="00B251B2" w:rsidRDefault="00091C79" w:rsidP="00B251B2">
      <w:pPr>
        <w:rPr>
          <w:color w:val="000000"/>
          <w:lang w:val="bg-BG" w:eastAsia="en-US"/>
        </w:rPr>
      </w:pPr>
      <w:r w:rsidRPr="000476DB">
        <w:rPr>
          <w:color w:val="000000"/>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C545C2F" w14:textId="77777777" w:rsidR="00706864" w:rsidRPr="00CF7FF3" w:rsidRDefault="00706864" w:rsidP="001A0719">
      <w:pPr>
        <w:rPr>
          <w:kern w:val="2"/>
          <w:lang w:val="bg-BG"/>
        </w:rPr>
      </w:pPr>
    </w:p>
    <w:p w14:paraId="0B61593C" w14:textId="77777777" w:rsidR="00706864" w:rsidRPr="00CF7FF3" w:rsidRDefault="00706864" w:rsidP="001A0719">
      <w:pPr>
        <w:rPr>
          <w:kern w:val="2"/>
          <w:lang w:val="bg-BG"/>
        </w:rPr>
      </w:pPr>
    </w:p>
    <w:p w14:paraId="30A90453" w14:textId="77052168" w:rsidR="00706864" w:rsidRPr="000471A8" w:rsidRDefault="00706864" w:rsidP="001A0719">
      <w:pPr>
        <w:tabs>
          <w:tab w:val="left" w:pos="567"/>
        </w:tabs>
        <w:ind w:left="562" w:hanging="562"/>
        <w:outlineLvl w:val="0"/>
        <w:rPr>
          <w:rFonts w:eastAsia="Times New Roman"/>
          <w:b/>
          <w:noProof/>
          <w:lang w:val="bg-BG" w:eastAsia="en-US"/>
        </w:rPr>
      </w:pPr>
      <w:r w:rsidRPr="000471A8">
        <w:rPr>
          <w:rFonts w:eastAsia="Times New Roman"/>
          <w:b/>
          <w:noProof/>
          <w:lang w:val="bg-BG" w:eastAsia="en-US"/>
        </w:rPr>
        <w:t>Б.</w:t>
      </w:r>
      <w:r w:rsidRPr="000471A8">
        <w:rPr>
          <w:rFonts w:eastAsia="Times New Roman"/>
          <w:b/>
          <w:noProof/>
          <w:lang w:val="bg-BG" w:eastAsia="en-US"/>
        </w:rPr>
        <w:tab/>
        <w:t>УСЛОВИЯ ИЛИ ОГРАНИЧЕНИЯ ЗА ДОСТАВКА И УПОТРЕБА</w:t>
      </w:r>
      <w:r w:rsidR="00E93E1A">
        <w:rPr>
          <w:rFonts w:eastAsia="Times New Roman"/>
          <w:b/>
          <w:noProof/>
          <w:lang w:val="en-GB" w:eastAsia="en-US"/>
        </w:rPr>
        <w:fldChar w:fldCharType="begin"/>
      </w:r>
      <w:r w:rsidR="00E93E1A" w:rsidRPr="000471A8">
        <w:rPr>
          <w:rFonts w:eastAsia="Times New Roman"/>
          <w:b/>
          <w:noProof/>
          <w:lang w:val="bg-BG" w:eastAsia="en-US"/>
        </w:rPr>
        <w:instrText xml:space="preserve"> </w:instrText>
      </w:r>
      <w:r w:rsidR="00E93E1A">
        <w:rPr>
          <w:rFonts w:eastAsia="Times New Roman"/>
          <w:b/>
          <w:noProof/>
          <w:lang w:val="en-GB" w:eastAsia="en-US"/>
        </w:rPr>
        <w:instrText>DOCVARIABLE</w:instrText>
      </w:r>
      <w:r w:rsidR="00E93E1A" w:rsidRPr="000471A8">
        <w:rPr>
          <w:rFonts w:eastAsia="Times New Roman"/>
          <w:b/>
          <w:noProof/>
          <w:lang w:val="bg-BG" w:eastAsia="en-US"/>
        </w:rPr>
        <w:instrText xml:space="preserve"> </w:instrText>
      </w:r>
      <w:r w:rsidR="00E93E1A">
        <w:rPr>
          <w:rFonts w:eastAsia="Times New Roman"/>
          <w:b/>
          <w:noProof/>
          <w:lang w:val="en-GB" w:eastAsia="en-US"/>
        </w:rPr>
        <w:instrText>VAULT</w:instrText>
      </w:r>
      <w:r w:rsidR="00E93E1A" w:rsidRPr="000471A8">
        <w:rPr>
          <w:rFonts w:eastAsia="Times New Roman"/>
          <w:b/>
          <w:noProof/>
          <w:lang w:val="bg-BG" w:eastAsia="en-US"/>
        </w:rPr>
        <w:instrText>_</w:instrText>
      </w:r>
      <w:r w:rsidR="00E93E1A">
        <w:rPr>
          <w:rFonts w:eastAsia="Times New Roman"/>
          <w:b/>
          <w:noProof/>
          <w:lang w:val="en-GB" w:eastAsia="en-US"/>
        </w:rPr>
        <w:instrText>ND</w:instrText>
      </w:r>
      <w:r w:rsidR="00E93E1A" w:rsidRPr="000471A8">
        <w:rPr>
          <w:rFonts w:eastAsia="Times New Roman"/>
          <w:b/>
          <w:noProof/>
          <w:lang w:val="bg-BG" w:eastAsia="en-US"/>
        </w:rPr>
        <w:instrText>_20</w:instrText>
      </w:r>
      <w:r w:rsidR="00E93E1A">
        <w:rPr>
          <w:rFonts w:eastAsia="Times New Roman"/>
          <w:b/>
          <w:noProof/>
          <w:lang w:val="en-GB" w:eastAsia="en-US"/>
        </w:rPr>
        <w:instrText>d</w:instrText>
      </w:r>
      <w:r w:rsidR="00E93E1A" w:rsidRPr="000471A8">
        <w:rPr>
          <w:rFonts w:eastAsia="Times New Roman"/>
          <w:b/>
          <w:noProof/>
          <w:lang w:val="bg-BG" w:eastAsia="en-US"/>
        </w:rPr>
        <w:instrText>50441-6</w:instrText>
      </w:r>
      <w:r w:rsidR="00E93E1A">
        <w:rPr>
          <w:rFonts w:eastAsia="Times New Roman"/>
          <w:b/>
          <w:noProof/>
          <w:lang w:val="en-GB" w:eastAsia="en-US"/>
        </w:rPr>
        <w:instrText>b</w:instrText>
      </w:r>
      <w:r w:rsidR="00E93E1A" w:rsidRPr="000471A8">
        <w:rPr>
          <w:rFonts w:eastAsia="Times New Roman"/>
          <w:b/>
          <w:noProof/>
          <w:lang w:val="bg-BG" w:eastAsia="en-US"/>
        </w:rPr>
        <w:instrText>1</w:instrText>
      </w:r>
      <w:r w:rsidR="00E93E1A">
        <w:rPr>
          <w:rFonts w:eastAsia="Times New Roman"/>
          <w:b/>
          <w:noProof/>
          <w:lang w:val="en-GB" w:eastAsia="en-US"/>
        </w:rPr>
        <w:instrText>e</w:instrText>
      </w:r>
      <w:r w:rsidR="00E93E1A" w:rsidRPr="000471A8">
        <w:rPr>
          <w:rFonts w:eastAsia="Times New Roman"/>
          <w:b/>
          <w:noProof/>
          <w:lang w:val="bg-BG" w:eastAsia="en-US"/>
        </w:rPr>
        <w:instrText>-4</w:instrText>
      </w:r>
      <w:r w:rsidR="00E93E1A">
        <w:rPr>
          <w:rFonts w:eastAsia="Times New Roman"/>
          <w:b/>
          <w:noProof/>
          <w:lang w:val="en-GB" w:eastAsia="en-US"/>
        </w:rPr>
        <w:instrText>dcd</w:instrText>
      </w:r>
      <w:r w:rsidR="00E93E1A" w:rsidRPr="000471A8">
        <w:rPr>
          <w:rFonts w:eastAsia="Times New Roman"/>
          <w:b/>
          <w:noProof/>
          <w:lang w:val="bg-BG" w:eastAsia="en-US"/>
        </w:rPr>
        <w:instrText>-9</w:instrText>
      </w:r>
      <w:r w:rsidR="00E93E1A">
        <w:rPr>
          <w:rFonts w:eastAsia="Times New Roman"/>
          <w:b/>
          <w:noProof/>
          <w:lang w:val="en-GB" w:eastAsia="en-US"/>
        </w:rPr>
        <w:instrText>eca</w:instrText>
      </w:r>
      <w:r w:rsidR="00E93E1A" w:rsidRPr="000471A8">
        <w:rPr>
          <w:rFonts w:eastAsia="Times New Roman"/>
          <w:b/>
          <w:noProof/>
          <w:lang w:val="bg-BG" w:eastAsia="en-US"/>
        </w:rPr>
        <w:instrText>-</w:instrText>
      </w:r>
      <w:r w:rsidR="00E93E1A">
        <w:rPr>
          <w:rFonts w:eastAsia="Times New Roman"/>
          <w:b/>
          <w:noProof/>
          <w:lang w:val="en-GB" w:eastAsia="en-US"/>
        </w:rPr>
        <w:instrText>ec</w:instrText>
      </w:r>
      <w:r w:rsidR="00E93E1A" w:rsidRPr="000471A8">
        <w:rPr>
          <w:rFonts w:eastAsia="Times New Roman"/>
          <w:b/>
          <w:noProof/>
          <w:lang w:val="bg-BG" w:eastAsia="en-US"/>
        </w:rPr>
        <w:instrText>3</w:instrText>
      </w:r>
      <w:r w:rsidR="00E93E1A">
        <w:rPr>
          <w:rFonts w:eastAsia="Times New Roman"/>
          <w:b/>
          <w:noProof/>
          <w:lang w:val="en-GB" w:eastAsia="en-US"/>
        </w:rPr>
        <w:instrText>c</w:instrText>
      </w:r>
      <w:r w:rsidR="00E93E1A" w:rsidRPr="000471A8">
        <w:rPr>
          <w:rFonts w:eastAsia="Times New Roman"/>
          <w:b/>
          <w:noProof/>
          <w:lang w:val="bg-BG" w:eastAsia="en-US"/>
        </w:rPr>
        <w:instrText>63</w:instrText>
      </w:r>
      <w:r w:rsidR="00E93E1A">
        <w:rPr>
          <w:rFonts w:eastAsia="Times New Roman"/>
          <w:b/>
          <w:noProof/>
          <w:lang w:val="en-GB" w:eastAsia="en-US"/>
        </w:rPr>
        <w:instrText>d</w:instrText>
      </w:r>
      <w:r w:rsidR="00E93E1A" w:rsidRPr="000471A8">
        <w:rPr>
          <w:rFonts w:eastAsia="Times New Roman"/>
          <w:b/>
          <w:noProof/>
          <w:lang w:val="bg-BG" w:eastAsia="en-US"/>
        </w:rPr>
        <w:instrText>1070</w:instrText>
      </w:r>
      <w:r w:rsidR="00E93E1A">
        <w:rPr>
          <w:rFonts w:eastAsia="Times New Roman"/>
          <w:b/>
          <w:noProof/>
          <w:lang w:val="en-GB" w:eastAsia="en-US"/>
        </w:rPr>
        <w:instrText>d</w:instrText>
      </w:r>
      <w:r w:rsidR="00E93E1A" w:rsidRPr="000471A8">
        <w:rPr>
          <w:rFonts w:eastAsia="Times New Roman"/>
          <w:b/>
          <w:noProof/>
          <w:lang w:val="bg-BG" w:eastAsia="en-US"/>
        </w:rPr>
        <w:instrText xml:space="preserve"> \* </w:instrText>
      </w:r>
      <w:r w:rsidR="00E93E1A">
        <w:rPr>
          <w:rFonts w:eastAsia="Times New Roman"/>
          <w:b/>
          <w:noProof/>
          <w:lang w:val="en-GB" w:eastAsia="en-US"/>
        </w:rPr>
        <w:instrText>MERGEFORMAT</w:instrText>
      </w:r>
      <w:r w:rsidR="00E93E1A" w:rsidRPr="000471A8">
        <w:rPr>
          <w:rFonts w:eastAsia="Times New Roman"/>
          <w:b/>
          <w:noProof/>
          <w:lang w:val="bg-BG" w:eastAsia="en-US"/>
        </w:rPr>
        <w:instrText xml:space="preserve"> </w:instrText>
      </w:r>
      <w:r w:rsidR="00E93E1A">
        <w:rPr>
          <w:rFonts w:eastAsia="Times New Roman"/>
          <w:b/>
          <w:noProof/>
          <w:lang w:val="en-GB" w:eastAsia="en-US"/>
        </w:rPr>
        <w:fldChar w:fldCharType="separate"/>
      </w:r>
      <w:r w:rsidR="00E93E1A" w:rsidRPr="000471A8">
        <w:rPr>
          <w:rFonts w:eastAsia="Times New Roman"/>
          <w:b/>
          <w:noProof/>
          <w:lang w:val="bg-BG" w:eastAsia="en-US"/>
        </w:rPr>
        <w:t xml:space="preserve"> </w:t>
      </w:r>
      <w:r w:rsidR="00E93E1A">
        <w:rPr>
          <w:rFonts w:eastAsia="Times New Roman"/>
          <w:b/>
          <w:noProof/>
          <w:lang w:val="en-GB" w:eastAsia="en-US"/>
        </w:rPr>
        <w:fldChar w:fldCharType="end"/>
      </w:r>
    </w:p>
    <w:p w14:paraId="5F17C076" w14:textId="77777777" w:rsidR="00706864" w:rsidRPr="00CF7FF3" w:rsidRDefault="00706864" w:rsidP="001A0719">
      <w:pPr>
        <w:rPr>
          <w:kern w:val="2"/>
          <w:lang w:val="bg-BG"/>
        </w:rPr>
      </w:pPr>
    </w:p>
    <w:p w14:paraId="2D3F66AE" w14:textId="77777777" w:rsidR="00706864" w:rsidRPr="00CF7FF3" w:rsidRDefault="00706864" w:rsidP="001A0719">
      <w:pPr>
        <w:numPr>
          <w:ilvl w:val="12"/>
          <w:numId w:val="0"/>
        </w:numPr>
        <w:rPr>
          <w:kern w:val="2"/>
          <w:lang w:val="bg-BG"/>
        </w:rPr>
      </w:pPr>
      <w:r w:rsidRPr="00CF7FF3">
        <w:rPr>
          <w:kern w:val="2"/>
          <w:lang w:val="bg-BG"/>
        </w:rPr>
        <w:t>Лекарственият продукт се отпуска по лекарско предписание.</w:t>
      </w:r>
    </w:p>
    <w:p w14:paraId="7452E5B1" w14:textId="77777777" w:rsidR="00706864" w:rsidRPr="00CF7FF3" w:rsidRDefault="00706864" w:rsidP="001A0719">
      <w:pPr>
        <w:numPr>
          <w:ilvl w:val="12"/>
          <w:numId w:val="0"/>
        </w:numPr>
        <w:rPr>
          <w:kern w:val="2"/>
          <w:lang w:val="bg-BG"/>
        </w:rPr>
      </w:pPr>
    </w:p>
    <w:p w14:paraId="2B42B841" w14:textId="77777777" w:rsidR="00706864" w:rsidRPr="00CF7FF3" w:rsidRDefault="00706864" w:rsidP="001A0719">
      <w:pPr>
        <w:numPr>
          <w:ilvl w:val="12"/>
          <w:numId w:val="0"/>
        </w:numPr>
        <w:rPr>
          <w:kern w:val="2"/>
          <w:lang w:val="bg-BG"/>
        </w:rPr>
      </w:pPr>
    </w:p>
    <w:p w14:paraId="39A36051" w14:textId="4356C717" w:rsidR="00706864" w:rsidRPr="000471A8" w:rsidRDefault="00706864" w:rsidP="001A0719">
      <w:pPr>
        <w:tabs>
          <w:tab w:val="left" w:pos="567"/>
        </w:tabs>
        <w:ind w:left="562" w:hanging="562"/>
        <w:outlineLvl w:val="0"/>
        <w:rPr>
          <w:rFonts w:eastAsia="Times New Roman"/>
          <w:b/>
          <w:noProof/>
          <w:lang w:val="bg-BG" w:eastAsia="en-US"/>
        </w:rPr>
      </w:pPr>
      <w:r w:rsidRPr="000471A8">
        <w:rPr>
          <w:rFonts w:eastAsia="Times New Roman"/>
          <w:b/>
          <w:noProof/>
          <w:lang w:val="bg-BG" w:eastAsia="en-US"/>
        </w:rPr>
        <w:t>В.</w:t>
      </w:r>
      <w:r w:rsidRPr="000471A8">
        <w:rPr>
          <w:rFonts w:eastAsia="Times New Roman"/>
          <w:b/>
          <w:noProof/>
          <w:lang w:val="bg-BG" w:eastAsia="en-US"/>
        </w:rPr>
        <w:tab/>
        <w:t>ДРУГИ УСЛОВИЯ И ИЗИСКВАНИЯ НА РАЗРЕШЕНИЕТО ЗА УПОТРЕБА</w:t>
      </w:r>
      <w:r w:rsidR="00E93E1A">
        <w:rPr>
          <w:rFonts w:eastAsia="Times New Roman"/>
          <w:b/>
          <w:noProof/>
          <w:lang w:val="en-GB" w:eastAsia="en-US"/>
        </w:rPr>
        <w:fldChar w:fldCharType="begin"/>
      </w:r>
      <w:r w:rsidR="00E93E1A" w:rsidRPr="000471A8">
        <w:rPr>
          <w:rFonts w:eastAsia="Times New Roman"/>
          <w:b/>
          <w:noProof/>
          <w:lang w:val="bg-BG" w:eastAsia="en-US"/>
        </w:rPr>
        <w:instrText xml:space="preserve"> </w:instrText>
      </w:r>
      <w:r w:rsidR="00E93E1A">
        <w:rPr>
          <w:rFonts w:eastAsia="Times New Roman"/>
          <w:b/>
          <w:noProof/>
          <w:lang w:val="en-GB" w:eastAsia="en-US"/>
        </w:rPr>
        <w:instrText>DOCVARIABLE</w:instrText>
      </w:r>
      <w:r w:rsidR="00E93E1A" w:rsidRPr="000471A8">
        <w:rPr>
          <w:rFonts w:eastAsia="Times New Roman"/>
          <w:b/>
          <w:noProof/>
          <w:lang w:val="bg-BG" w:eastAsia="en-US"/>
        </w:rPr>
        <w:instrText xml:space="preserve"> </w:instrText>
      </w:r>
      <w:r w:rsidR="00E93E1A">
        <w:rPr>
          <w:rFonts w:eastAsia="Times New Roman"/>
          <w:b/>
          <w:noProof/>
          <w:lang w:val="en-GB" w:eastAsia="en-US"/>
        </w:rPr>
        <w:instrText>VAULT</w:instrText>
      </w:r>
      <w:r w:rsidR="00E93E1A" w:rsidRPr="000471A8">
        <w:rPr>
          <w:rFonts w:eastAsia="Times New Roman"/>
          <w:b/>
          <w:noProof/>
          <w:lang w:val="bg-BG" w:eastAsia="en-US"/>
        </w:rPr>
        <w:instrText>_</w:instrText>
      </w:r>
      <w:r w:rsidR="00E93E1A">
        <w:rPr>
          <w:rFonts w:eastAsia="Times New Roman"/>
          <w:b/>
          <w:noProof/>
          <w:lang w:val="en-GB" w:eastAsia="en-US"/>
        </w:rPr>
        <w:instrText>ND</w:instrText>
      </w:r>
      <w:r w:rsidR="00E93E1A" w:rsidRPr="000471A8">
        <w:rPr>
          <w:rFonts w:eastAsia="Times New Roman"/>
          <w:b/>
          <w:noProof/>
          <w:lang w:val="bg-BG" w:eastAsia="en-US"/>
        </w:rPr>
        <w:instrText>_1</w:instrText>
      </w:r>
      <w:r w:rsidR="00E93E1A">
        <w:rPr>
          <w:rFonts w:eastAsia="Times New Roman"/>
          <w:b/>
          <w:noProof/>
          <w:lang w:val="en-GB" w:eastAsia="en-US"/>
        </w:rPr>
        <w:instrText>b</w:instrText>
      </w:r>
      <w:r w:rsidR="00E93E1A" w:rsidRPr="000471A8">
        <w:rPr>
          <w:rFonts w:eastAsia="Times New Roman"/>
          <w:b/>
          <w:noProof/>
          <w:lang w:val="bg-BG" w:eastAsia="en-US"/>
        </w:rPr>
        <w:instrText>346</w:instrText>
      </w:r>
      <w:r w:rsidR="00E93E1A">
        <w:rPr>
          <w:rFonts w:eastAsia="Times New Roman"/>
          <w:b/>
          <w:noProof/>
          <w:lang w:val="en-GB" w:eastAsia="en-US"/>
        </w:rPr>
        <w:instrText>baf</w:instrText>
      </w:r>
      <w:r w:rsidR="00E93E1A" w:rsidRPr="000471A8">
        <w:rPr>
          <w:rFonts w:eastAsia="Times New Roman"/>
          <w:b/>
          <w:noProof/>
          <w:lang w:val="bg-BG" w:eastAsia="en-US"/>
        </w:rPr>
        <w:instrText>-</w:instrText>
      </w:r>
      <w:r w:rsidR="00E93E1A">
        <w:rPr>
          <w:rFonts w:eastAsia="Times New Roman"/>
          <w:b/>
          <w:noProof/>
          <w:lang w:val="en-GB" w:eastAsia="en-US"/>
        </w:rPr>
        <w:instrText>bd</w:instrText>
      </w:r>
      <w:r w:rsidR="00E93E1A" w:rsidRPr="000471A8">
        <w:rPr>
          <w:rFonts w:eastAsia="Times New Roman"/>
          <w:b/>
          <w:noProof/>
          <w:lang w:val="bg-BG" w:eastAsia="en-US"/>
        </w:rPr>
        <w:instrText>95-47</w:instrText>
      </w:r>
      <w:r w:rsidR="00E93E1A">
        <w:rPr>
          <w:rFonts w:eastAsia="Times New Roman"/>
          <w:b/>
          <w:noProof/>
          <w:lang w:val="en-GB" w:eastAsia="en-US"/>
        </w:rPr>
        <w:instrText>e</w:instrText>
      </w:r>
      <w:r w:rsidR="00E93E1A" w:rsidRPr="000471A8">
        <w:rPr>
          <w:rFonts w:eastAsia="Times New Roman"/>
          <w:b/>
          <w:noProof/>
          <w:lang w:val="bg-BG" w:eastAsia="en-US"/>
        </w:rPr>
        <w:instrText>7-845</w:instrText>
      </w:r>
      <w:r w:rsidR="00E93E1A">
        <w:rPr>
          <w:rFonts w:eastAsia="Times New Roman"/>
          <w:b/>
          <w:noProof/>
          <w:lang w:val="en-GB" w:eastAsia="en-US"/>
        </w:rPr>
        <w:instrText>f</w:instrText>
      </w:r>
      <w:r w:rsidR="00E93E1A" w:rsidRPr="000471A8">
        <w:rPr>
          <w:rFonts w:eastAsia="Times New Roman"/>
          <w:b/>
          <w:noProof/>
          <w:lang w:val="bg-BG" w:eastAsia="en-US"/>
        </w:rPr>
        <w:instrText>-1359230</w:instrText>
      </w:r>
      <w:r w:rsidR="00E93E1A">
        <w:rPr>
          <w:rFonts w:eastAsia="Times New Roman"/>
          <w:b/>
          <w:noProof/>
          <w:lang w:val="en-GB" w:eastAsia="en-US"/>
        </w:rPr>
        <w:instrText>e</w:instrText>
      </w:r>
      <w:r w:rsidR="00E93E1A" w:rsidRPr="000471A8">
        <w:rPr>
          <w:rFonts w:eastAsia="Times New Roman"/>
          <w:b/>
          <w:noProof/>
          <w:lang w:val="bg-BG" w:eastAsia="en-US"/>
        </w:rPr>
        <w:instrText>4</w:instrText>
      </w:r>
      <w:r w:rsidR="00E93E1A">
        <w:rPr>
          <w:rFonts w:eastAsia="Times New Roman"/>
          <w:b/>
          <w:noProof/>
          <w:lang w:val="en-GB" w:eastAsia="en-US"/>
        </w:rPr>
        <w:instrText>aeb</w:instrText>
      </w:r>
      <w:r w:rsidR="00E93E1A" w:rsidRPr="000471A8">
        <w:rPr>
          <w:rFonts w:eastAsia="Times New Roman"/>
          <w:b/>
          <w:noProof/>
          <w:lang w:val="bg-BG" w:eastAsia="en-US"/>
        </w:rPr>
        <w:instrText xml:space="preserve"> \* </w:instrText>
      </w:r>
      <w:r w:rsidR="00E93E1A">
        <w:rPr>
          <w:rFonts w:eastAsia="Times New Roman"/>
          <w:b/>
          <w:noProof/>
          <w:lang w:val="en-GB" w:eastAsia="en-US"/>
        </w:rPr>
        <w:instrText>MERGEFORMAT</w:instrText>
      </w:r>
      <w:r w:rsidR="00E93E1A" w:rsidRPr="000471A8">
        <w:rPr>
          <w:rFonts w:eastAsia="Times New Roman"/>
          <w:b/>
          <w:noProof/>
          <w:lang w:val="bg-BG" w:eastAsia="en-US"/>
        </w:rPr>
        <w:instrText xml:space="preserve"> </w:instrText>
      </w:r>
      <w:r w:rsidR="00E93E1A">
        <w:rPr>
          <w:rFonts w:eastAsia="Times New Roman"/>
          <w:b/>
          <w:noProof/>
          <w:lang w:val="en-GB" w:eastAsia="en-US"/>
        </w:rPr>
        <w:fldChar w:fldCharType="separate"/>
      </w:r>
      <w:r w:rsidR="00E93E1A" w:rsidRPr="000471A8">
        <w:rPr>
          <w:rFonts w:eastAsia="Times New Roman"/>
          <w:b/>
          <w:noProof/>
          <w:lang w:val="bg-BG" w:eastAsia="en-US"/>
        </w:rPr>
        <w:t xml:space="preserve"> </w:t>
      </w:r>
      <w:r w:rsidR="00E93E1A">
        <w:rPr>
          <w:rFonts w:eastAsia="Times New Roman"/>
          <w:b/>
          <w:noProof/>
          <w:lang w:val="en-GB" w:eastAsia="en-US"/>
        </w:rPr>
        <w:fldChar w:fldCharType="end"/>
      </w:r>
    </w:p>
    <w:p w14:paraId="4BB2E0F0" w14:textId="77777777" w:rsidR="00706864" w:rsidRPr="00CF7FF3" w:rsidRDefault="00706864" w:rsidP="001A0719">
      <w:pPr>
        <w:rPr>
          <w:kern w:val="2"/>
          <w:lang w:val="bg-BG"/>
        </w:rPr>
      </w:pPr>
    </w:p>
    <w:p w14:paraId="286C250A" w14:textId="77777777" w:rsidR="000913B4" w:rsidRPr="00CF7FF3" w:rsidRDefault="000913B4" w:rsidP="001A0719">
      <w:pPr>
        <w:numPr>
          <w:ilvl w:val="0"/>
          <w:numId w:val="18"/>
        </w:numPr>
        <w:ind w:left="567" w:hanging="567"/>
        <w:rPr>
          <w:b/>
          <w:lang w:val="bg-BG"/>
        </w:rPr>
      </w:pPr>
      <w:r w:rsidRPr="00CF7FF3">
        <w:rPr>
          <w:b/>
          <w:lang w:val="bg-BG"/>
        </w:rPr>
        <w:t>Периодични актуализирани доклади за безопасност</w:t>
      </w:r>
      <w:r w:rsidR="00D647E3" w:rsidRPr="00CF7FF3">
        <w:rPr>
          <w:b/>
          <w:lang w:val="bg-BG"/>
        </w:rPr>
        <w:t xml:space="preserve"> </w:t>
      </w:r>
      <w:bookmarkStart w:id="1" w:name="_Hlk40211527"/>
      <w:r w:rsidR="00D647E3" w:rsidRPr="00CF7FF3">
        <w:rPr>
          <w:b/>
          <w:noProof/>
          <w:lang w:val="bg-BG"/>
        </w:rPr>
        <w:t>(ПАДБ)</w:t>
      </w:r>
      <w:bookmarkEnd w:id="1"/>
    </w:p>
    <w:p w14:paraId="57D5BFE8" w14:textId="77777777" w:rsidR="000913B4" w:rsidRPr="00CF7FF3" w:rsidRDefault="000913B4" w:rsidP="001A0719">
      <w:pPr>
        <w:rPr>
          <w:kern w:val="2"/>
          <w:lang w:val="bg-BG"/>
        </w:rPr>
      </w:pPr>
    </w:p>
    <w:p w14:paraId="3E3007DD" w14:textId="77777777" w:rsidR="00706864" w:rsidRPr="00CF7FF3" w:rsidRDefault="000F4A5D" w:rsidP="001A0719">
      <w:pPr>
        <w:rPr>
          <w:kern w:val="2"/>
          <w:lang w:val="bg-BG"/>
        </w:rPr>
      </w:pPr>
      <w:r w:rsidRPr="00CF7FF3">
        <w:rPr>
          <w:noProof/>
          <w:lang w:val="bg-BG"/>
        </w:rPr>
        <w:t>Изискванията за</w:t>
      </w:r>
      <w:r w:rsidR="000913B4" w:rsidRPr="00CF7FF3">
        <w:rPr>
          <w:lang w:val="bg-BG"/>
        </w:rPr>
        <w:t xml:space="preserve"> подава</w:t>
      </w:r>
      <w:r w:rsidRPr="00CF7FF3">
        <w:rPr>
          <w:lang w:val="bg-BG"/>
        </w:rPr>
        <w:t>не на</w:t>
      </w:r>
      <w:r w:rsidR="000913B4" w:rsidRPr="00CF7FF3">
        <w:rPr>
          <w:lang w:val="bg-BG"/>
        </w:rPr>
        <w:t xml:space="preserve"> </w:t>
      </w:r>
      <w:bookmarkStart w:id="2" w:name="_Hlk40211542"/>
      <w:r w:rsidR="00D647E3" w:rsidRPr="00CF7FF3">
        <w:rPr>
          <w:noProof/>
          <w:lang w:val="bg-BG"/>
        </w:rPr>
        <w:t>ПАДБ</w:t>
      </w:r>
      <w:bookmarkEnd w:id="2"/>
      <w:r w:rsidR="00D647E3" w:rsidRPr="00CF7FF3">
        <w:rPr>
          <w:lang w:val="bg-BG"/>
        </w:rPr>
        <w:t xml:space="preserve"> </w:t>
      </w:r>
      <w:r w:rsidR="000913B4" w:rsidRPr="00CF7FF3">
        <w:rPr>
          <w:lang w:val="bg-BG"/>
        </w:rPr>
        <w:t xml:space="preserve">за този </w:t>
      </w:r>
      <w:r w:rsidR="0071650D" w:rsidRPr="00CF7FF3">
        <w:rPr>
          <w:noProof/>
          <w:lang w:val="bg-BG"/>
        </w:rPr>
        <w:t>лекарствен</w:t>
      </w:r>
      <w:r w:rsidR="0071650D" w:rsidRPr="00CF7FF3">
        <w:rPr>
          <w:lang w:val="bg-BG"/>
        </w:rPr>
        <w:t xml:space="preserve"> </w:t>
      </w:r>
      <w:r w:rsidR="000913B4" w:rsidRPr="00CF7FF3">
        <w:rPr>
          <w:lang w:val="bg-BG"/>
        </w:rPr>
        <w:t xml:space="preserve">продукт </w:t>
      </w:r>
      <w:r w:rsidR="0071650D" w:rsidRPr="00CF7FF3">
        <w:rPr>
          <w:lang w:val="bg-BG"/>
        </w:rPr>
        <w:t xml:space="preserve">са </w:t>
      </w:r>
      <w:r w:rsidR="000913B4" w:rsidRPr="00CF7FF3">
        <w:rPr>
          <w:lang w:val="bg-BG"/>
        </w:rPr>
        <w:t>посочени в списъка с референтните дати на Европейския съюз (EURD списък), предвиден в чл. 107в, ал. 7 от Директива 2001/83/ЕО</w:t>
      </w:r>
      <w:r w:rsidR="0071650D" w:rsidRPr="00CF7FF3">
        <w:rPr>
          <w:lang w:val="bg-BG"/>
        </w:rPr>
        <w:t>,</w:t>
      </w:r>
      <w:r w:rsidR="000913B4" w:rsidRPr="00CF7FF3">
        <w:rPr>
          <w:lang w:val="bg-BG"/>
        </w:rPr>
        <w:t xml:space="preserve"> и </w:t>
      </w:r>
      <w:r w:rsidR="0071650D" w:rsidRPr="00CF7FF3">
        <w:rPr>
          <w:noProof/>
          <w:lang w:val="bg-BG"/>
        </w:rPr>
        <w:t xml:space="preserve">във всички следващи актуализации, </w:t>
      </w:r>
      <w:r w:rsidR="000913B4" w:rsidRPr="00CF7FF3">
        <w:rPr>
          <w:lang w:val="bg-BG"/>
        </w:rPr>
        <w:t>публикуван</w:t>
      </w:r>
      <w:r w:rsidR="0071650D" w:rsidRPr="00CF7FF3">
        <w:rPr>
          <w:lang w:val="bg-BG"/>
        </w:rPr>
        <w:t>и</w:t>
      </w:r>
      <w:r w:rsidR="000913B4" w:rsidRPr="00CF7FF3">
        <w:rPr>
          <w:lang w:val="bg-BG"/>
        </w:rPr>
        <w:t xml:space="preserve"> на европейския </w:t>
      </w:r>
      <w:r w:rsidR="009211B4" w:rsidRPr="00CF7FF3">
        <w:rPr>
          <w:lang w:val="bg-BG"/>
        </w:rPr>
        <w:t>уеб портал</w:t>
      </w:r>
      <w:r w:rsidR="000913B4" w:rsidRPr="00CF7FF3">
        <w:rPr>
          <w:lang w:val="bg-BG"/>
        </w:rPr>
        <w:t xml:space="preserve"> за лекарства</w:t>
      </w:r>
      <w:r w:rsidR="000913B4" w:rsidRPr="00CF7FF3">
        <w:rPr>
          <w:i/>
          <w:lang w:val="bg-BG"/>
        </w:rPr>
        <w:t>.</w:t>
      </w:r>
    </w:p>
    <w:p w14:paraId="53AA884B" w14:textId="77777777" w:rsidR="000913B4" w:rsidRPr="00CF7FF3" w:rsidRDefault="000913B4" w:rsidP="001A0719">
      <w:pPr>
        <w:rPr>
          <w:kern w:val="2"/>
          <w:lang w:val="bg-BG"/>
        </w:rPr>
      </w:pPr>
    </w:p>
    <w:p w14:paraId="503B8B5F" w14:textId="77777777" w:rsidR="00DB3EBB" w:rsidRPr="00CF7FF3" w:rsidRDefault="00DB3EBB" w:rsidP="001A0719">
      <w:pPr>
        <w:rPr>
          <w:kern w:val="2"/>
          <w:lang w:val="bg-BG"/>
        </w:rPr>
      </w:pPr>
    </w:p>
    <w:p w14:paraId="175EAB75" w14:textId="0881B5CE" w:rsidR="000913B4" w:rsidRPr="001A0719" w:rsidRDefault="000913B4" w:rsidP="001A0719">
      <w:pPr>
        <w:ind w:left="567" w:hanging="567"/>
        <w:outlineLvl w:val="0"/>
        <w:rPr>
          <w:b/>
          <w:bCs/>
          <w:noProof/>
          <w:lang w:val="bg-BG" w:eastAsia="en-US"/>
        </w:rPr>
      </w:pPr>
      <w:r w:rsidRPr="001A0719">
        <w:rPr>
          <w:b/>
          <w:bCs/>
          <w:noProof/>
          <w:lang w:val="bg-BG" w:eastAsia="en-US"/>
        </w:rPr>
        <w:t>Г.</w:t>
      </w:r>
      <w:r w:rsidRPr="001A0719">
        <w:rPr>
          <w:b/>
          <w:bCs/>
          <w:noProof/>
          <w:lang w:val="bg-BG" w:eastAsia="en-US"/>
        </w:rPr>
        <w:tab/>
        <w:t>УСЛОВИЯ ИЛИ ОГРАНИЧЕНИЯ ЗА БЕЗОПАСНА И ЕФЕКТИВНА УПОТРЕБА НА ЛЕКАРСТВЕНИЯ ПРОДУКТ</w:t>
      </w:r>
      <w:r w:rsidR="00E93E1A">
        <w:rPr>
          <w:b/>
          <w:bCs/>
          <w:noProof/>
          <w:lang w:val="bg-BG" w:eastAsia="en-US"/>
        </w:rPr>
        <w:fldChar w:fldCharType="begin"/>
      </w:r>
      <w:r w:rsidR="00E93E1A">
        <w:rPr>
          <w:b/>
          <w:bCs/>
          <w:noProof/>
          <w:lang w:val="bg-BG" w:eastAsia="en-US"/>
        </w:rPr>
        <w:instrText xml:space="preserve"> DOCVARIABLE VAULT_ND_0176c852-be97-4349-bdd2-cec0d584d3f3 \* MERGEFORMAT </w:instrText>
      </w:r>
      <w:r w:rsidR="00E93E1A">
        <w:rPr>
          <w:b/>
          <w:bCs/>
          <w:noProof/>
          <w:lang w:val="bg-BG" w:eastAsia="en-US"/>
        </w:rPr>
        <w:fldChar w:fldCharType="separate"/>
      </w:r>
      <w:r w:rsidR="00E93E1A">
        <w:rPr>
          <w:b/>
          <w:bCs/>
          <w:noProof/>
          <w:lang w:val="bg-BG" w:eastAsia="en-US"/>
        </w:rPr>
        <w:t xml:space="preserve"> </w:t>
      </w:r>
      <w:r w:rsidR="00E93E1A">
        <w:rPr>
          <w:b/>
          <w:bCs/>
          <w:noProof/>
          <w:lang w:val="bg-BG" w:eastAsia="en-US"/>
        </w:rPr>
        <w:fldChar w:fldCharType="end"/>
      </w:r>
    </w:p>
    <w:p w14:paraId="25E46938" w14:textId="77777777" w:rsidR="000913B4" w:rsidRPr="00CF7FF3" w:rsidRDefault="000913B4" w:rsidP="001A0719">
      <w:pPr>
        <w:rPr>
          <w:kern w:val="2"/>
          <w:lang w:val="bg-BG"/>
        </w:rPr>
      </w:pPr>
    </w:p>
    <w:p w14:paraId="46A54849" w14:textId="77777777" w:rsidR="00706864" w:rsidRPr="00CF7FF3" w:rsidRDefault="00706864" w:rsidP="001A0719">
      <w:pPr>
        <w:numPr>
          <w:ilvl w:val="0"/>
          <w:numId w:val="18"/>
        </w:numPr>
        <w:ind w:left="567" w:hanging="567"/>
        <w:rPr>
          <w:b/>
          <w:kern w:val="2"/>
          <w:lang w:val="bg-BG"/>
        </w:rPr>
      </w:pPr>
      <w:r w:rsidRPr="00CF7FF3">
        <w:rPr>
          <w:b/>
          <w:kern w:val="2"/>
          <w:lang w:val="bg-BG"/>
        </w:rPr>
        <w:t>План за управление на риска (ПУР)</w:t>
      </w:r>
    </w:p>
    <w:p w14:paraId="4DD2E22C" w14:textId="77777777" w:rsidR="00706864" w:rsidRPr="00CF7FF3" w:rsidRDefault="00706864" w:rsidP="001A0719">
      <w:pPr>
        <w:rPr>
          <w:kern w:val="2"/>
          <w:lang w:val="bg-BG"/>
        </w:rPr>
      </w:pPr>
    </w:p>
    <w:p w14:paraId="2E3BA108" w14:textId="77777777" w:rsidR="00706864" w:rsidRPr="00CF7FF3" w:rsidRDefault="00D647E3" w:rsidP="001A0719">
      <w:pPr>
        <w:rPr>
          <w:lang w:val="bg-BG"/>
        </w:rPr>
      </w:pPr>
      <w:bookmarkStart w:id="3" w:name="_Hlk40211575"/>
      <w:bookmarkStart w:id="4" w:name="_Hlk40213727"/>
      <w:r w:rsidRPr="00CF7FF3">
        <w:rPr>
          <w:noProof/>
          <w:lang w:val="bg-BG"/>
        </w:rPr>
        <w:t xml:space="preserve">Притежателят на разрешението за употреба </w:t>
      </w:r>
      <w:bookmarkEnd w:id="3"/>
      <w:r w:rsidRPr="00CF7FF3">
        <w:rPr>
          <w:noProof/>
          <w:lang w:val="bg-BG"/>
        </w:rPr>
        <w:t>(</w:t>
      </w:r>
      <w:bookmarkEnd w:id="4"/>
      <w:r w:rsidR="00706864" w:rsidRPr="00CF7FF3">
        <w:rPr>
          <w:lang w:val="bg-BG"/>
        </w:rPr>
        <w:t>ПРУ</w:t>
      </w:r>
      <w:r w:rsidRPr="00CF7FF3">
        <w:rPr>
          <w:lang w:val="bg-BG"/>
        </w:rPr>
        <w:t>)</w:t>
      </w:r>
      <w:r w:rsidR="00706864" w:rsidRPr="00CF7FF3">
        <w:rPr>
          <w:lang w:val="bg-BG"/>
        </w:rPr>
        <w:t xml:space="preserve"> трябва да из</w:t>
      </w:r>
      <w:r w:rsidR="003715E3" w:rsidRPr="00CF7FF3">
        <w:rPr>
          <w:lang w:val="bg-BG"/>
        </w:rPr>
        <w:t>вършва</w:t>
      </w:r>
      <w:r w:rsidR="00706864" w:rsidRPr="00CF7FF3">
        <w:rPr>
          <w:lang w:val="bg-BG"/>
        </w:rPr>
        <w:t xml:space="preserve"> </w:t>
      </w:r>
      <w:r w:rsidR="003715E3" w:rsidRPr="00CF7FF3">
        <w:rPr>
          <w:lang w:val="bg-BG"/>
        </w:rPr>
        <w:t xml:space="preserve">изискваните </w:t>
      </w:r>
      <w:r w:rsidR="00706864" w:rsidRPr="00CF7FF3">
        <w:rPr>
          <w:lang w:val="bg-BG"/>
        </w:rPr>
        <w:t>дейности</w:t>
      </w:r>
      <w:r w:rsidR="003715E3" w:rsidRPr="00CF7FF3">
        <w:rPr>
          <w:lang w:val="bg-BG"/>
        </w:rPr>
        <w:t xml:space="preserve"> и действия</w:t>
      </w:r>
      <w:r w:rsidR="00706864" w:rsidRPr="00CF7FF3">
        <w:rPr>
          <w:lang w:val="bg-BG"/>
        </w:rPr>
        <w:t xml:space="preserve">, свързани с </w:t>
      </w:r>
      <w:r w:rsidR="003715E3" w:rsidRPr="00CF7FF3">
        <w:rPr>
          <w:lang w:val="bg-BG"/>
        </w:rPr>
        <w:t xml:space="preserve">проследяване на </w:t>
      </w:r>
      <w:r w:rsidR="00706864" w:rsidRPr="00CF7FF3">
        <w:rPr>
          <w:lang w:val="bg-BG"/>
        </w:rPr>
        <w:t xml:space="preserve">лекарствената безопасност, посочени в </w:t>
      </w:r>
      <w:r w:rsidR="003715E3" w:rsidRPr="00CF7FF3">
        <w:rPr>
          <w:lang w:val="bg-BG"/>
        </w:rPr>
        <w:t xml:space="preserve">одобрения </w:t>
      </w:r>
      <w:r w:rsidR="00706864" w:rsidRPr="00CF7FF3">
        <w:rPr>
          <w:lang w:val="bg-BG"/>
        </w:rPr>
        <w:t>ПУР, представен в Модул</w:t>
      </w:r>
      <w:r w:rsidR="003715E3" w:rsidRPr="00CF7FF3">
        <w:rPr>
          <w:lang w:val="bg-BG"/>
        </w:rPr>
        <w:t> </w:t>
      </w:r>
      <w:r w:rsidR="00706864" w:rsidRPr="00CF7FF3">
        <w:rPr>
          <w:lang w:val="bg-BG"/>
        </w:rPr>
        <w:t xml:space="preserve">1.8.2 на </w:t>
      </w:r>
      <w:r w:rsidR="0071650D" w:rsidRPr="00CF7FF3">
        <w:rPr>
          <w:lang w:val="bg-BG"/>
        </w:rPr>
        <w:t>р</w:t>
      </w:r>
      <w:r w:rsidR="00706864" w:rsidRPr="00CF7FF3">
        <w:rPr>
          <w:lang w:val="bg-BG"/>
        </w:rPr>
        <w:t xml:space="preserve">азрешението за употреба, както и </w:t>
      </w:r>
      <w:r w:rsidRPr="00CF7FF3">
        <w:rPr>
          <w:lang w:val="bg-BG"/>
        </w:rPr>
        <w:t>във</w:t>
      </w:r>
      <w:r w:rsidR="00706864" w:rsidRPr="00CF7FF3">
        <w:rPr>
          <w:lang w:val="bg-BG"/>
        </w:rPr>
        <w:t xml:space="preserve"> вс</w:t>
      </w:r>
      <w:r w:rsidR="003715E3" w:rsidRPr="00CF7FF3">
        <w:rPr>
          <w:lang w:val="bg-BG"/>
        </w:rPr>
        <w:t>ички</w:t>
      </w:r>
      <w:r w:rsidR="00706864" w:rsidRPr="00CF7FF3">
        <w:rPr>
          <w:lang w:val="bg-BG"/>
        </w:rPr>
        <w:t xml:space="preserve"> следващ</w:t>
      </w:r>
      <w:r w:rsidR="003715E3" w:rsidRPr="00CF7FF3">
        <w:rPr>
          <w:lang w:val="bg-BG"/>
        </w:rPr>
        <w:t>и</w:t>
      </w:r>
      <w:r w:rsidR="00706864" w:rsidRPr="00CF7FF3">
        <w:rPr>
          <w:lang w:val="bg-BG"/>
        </w:rPr>
        <w:t xml:space="preserve"> </w:t>
      </w:r>
      <w:r w:rsidRPr="00CF7FF3">
        <w:rPr>
          <w:lang w:val="bg-BG"/>
        </w:rPr>
        <w:t xml:space="preserve">одобрени </w:t>
      </w:r>
      <w:r w:rsidR="00706864" w:rsidRPr="00CF7FF3">
        <w:rPr>
          <w:lang w:val="bg-BG"/>
        </w:rPr>
        <w:t>актуализ</w:t>
      </w:r>
      <w:r w:rsidR="003715E3" w:rsidRPr="00CF7FF3">
        <w:rPr>
          <w:lang w:val="bg-BG"/>
        </w:rPr>
        <w:t>ации</w:t>
      </w:r>
      <w:r w:rsidR="00706864" w:rsidRPr="00CF7FF3">
        <w:rPr>
          <w:lang w:val="bg-BG"/>
        </w:rPr>
        <w:t xml:space="preserve"> на ПУР.</w:t>
      </w:r>
    </w:p>
    <w:p w14:paraId="409D6ABA" w14:textId="77777777" w:rsidR="00706864" w:rsidRPr="00CF7FF3" w:rsidRDefault="00706864" w:rsidP="001A0719">
      <w:pPr>
        <w:rPr>
          <w:lang w:val="bg-BG"/>
        </w:rPr>
      </w:pPr>
    </w:p>
    <w:p w14:paraId="72142B99" w14:textId="77777777" w:rsidR="00706864" w:rsidRPr="00CF7FF3" w:rsidRDefault="003715E3" w:rsidP="001A0719">
      <w:pPr>
        <w:rPr>
          <w:lang w:val="bg-BG"/>
        </w:rPr>
      </w:pPr>
      <w:r w:rsidRPr="00CF7FF3">
        <w:rPr>
          <w:lang w:val="bg-BG"/>
        </w:rPr>
        <w:t>А</w:t>
      </w:r>
      <w:r w:rsidR="00706864" w:rsidRPr="00CF7FF3">
        <w:rPr>
          <w:lang w:val="bg-BG"/>
        </w:rPr>
        <w:t>ктуализиран ПУР трябва да се подава:</w:t>
      </w:r>
    </w:p>
    <w:p w14:paraId="0AD9781C" w14:textId="77777777" w:rsidR="003715E3" w:rsidRPr="00CF7FF3" w:rsidRDefault="003715E3" w:rsidP="001A0719">
      <w:pPr>
        <w:numPr>
          <w:ilvl w:val="0"/>
          <w:numId w:val="6"/>
        </w:numPr>
        <w:tabs>
          <w:tab w:val="clear" w:pos="720"/>
        </w:tabs>
        <w:ind w:left="567" w:hanging="567"/>
        <w:rPr>
          <w:iCs/>
          <w:lang w:val="bg-BG"/>
        </w:rPr>
      </w:pPr>
      <w:r w:rsidRPr="00CF7FF3">
        <w:rPr>
          <w:lang w:val="bg-BG"/>
        </w:rPr>
        <w:t>по искане на Европейската агенция по лекарствата;</w:t>
      </w:r>
    </w:p>
    <w:p w14:paraId="53E17076" w14:textId="77777777" w:rsidR="00706864" w:rsidRPr="00CF7FF3" w:rsidRDefault="00DB3EBB" w:rsidP="001A0719">
      <w:pPr>
        <w:numPr>
          <w:ilvl w:val="0"/>
          <w:numId w:val="6"/>
        </w:numPr>
        <w:tabs>
          <w:tab w:val="clear" w:pos="720"/>
        </w:tabs>
        <w:ind w:left="567" w:hanging="567"/>
        <w:rPr>
          <w:iCs/>
          <w:lang w:val="bg-BG"/>
        </w:rPr>
      </w:pPr>
      <w:r w:rsidRPr="00CF7FF3">
        <w:rPr>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CF7FF3">
        <w:rPr>
          <w:i/>
          <w:lang w:val="bg-BG"/>
        </w:rPr>
        <w:t>.</w:t>
      </w:r>
    </w:p>
    <w:p w14:paraId="0AA431BE" w14:textId="77777777" w:rsidR="00706864" w:rsidRPr="00CF7FF3" w:rsidRDefault="00706864" w:rsidP="001A0719">
      <w:pPr>
        <w:rPr>
          <w:kern w:val="2"/>
          <w:lang w:val="bg-BG"/>
        </w:rPr>
      </w:pPr>
      <w:r w:rsidRPr="00CF7FF3">
        <w:rPr>
          <w:kern w:val="2"/>
          <w:lang w:val="bg-BG"/>
        </w:rPr>
        <w:br w:type="page"/>
      </w:r>
    </w:p>
    <w:p w14:paraId="5814F574" w14:textId="77777777" w:rsidR="00706864" w:rsidRPr="00CF7FF3" w:rsidRDefault="00706864" w:rsidP="001A0719">
      <w:pPr>
        <w:rPr>
          <w:kern w:val="2"/>
          <w:lang w:val="bg-BG"/>
        </w:rPr>
      </w:pPr>
    </w:p>
    <w:p w14:paraId="37193C28" w14:textId="77777777" w:rsidR="00706864" w:rsidRPr="00CF7FF3" w:rsidRDefault="00706864" w:rsidP="001A0719">
      <w:pPr>
        <w:rPr>
          <w:kern w:val="2"/>
          <w:lang w:val="bg-BG"/>
        </w:rPr>
      </w:pPr>
    </w:p>
    <w:p w14:paraId="5E259C47" w14:textId="77777777" w:rsidR="00706864" w:rsidRPr="00CF7FF3" w:rsidRDefault="00706864" w:rsidP="001A0719">
      <w:pPr>
        <w:rPr>
          <w:kern w:val="2"/>
          <w:lang w:val="bg-BG"/>
        </w:rPr>
      </w:pPr>
    </w:p>
    <w:p w14:paraId="63E93026" w14:textId="77777777" w:rsidR="00706864" w:rsidRPr="00CF7FF3" w:rsidRDefault="00706864" w:rsidP="001A0719">
      <w:pPr>
        <w:rPr>
          <w:kern w:val="2"/>
          <w:lang w:val="bg-BG"/>
        </w:rPr>
      </w:pPr>
    </w:p>
    <w:p w14:paraId="03E91247" w14:textId="77777777" w:rsidR="00706864" w:rsidRPr="00CF7FF3" w:rsidRDefault="00706864" w:rsidP="001A0719">
      <w:pPr>
        <w:rPr>
          <w:kern w:val="2"/>
          <w:lang w:val="bg-BG"/>
        </w:rPr>
      </w:pPr>
    </w:p>
    <w:p w14:paraId="1F6ED38F" w14:textId="77777777" w:rsidR="00706864" w:rsidRPr="00CF7FF3" w:rsidRDefault="00706864" w:rsidP="001A0719">
      <w:pPr>
        <w:rPr>
          <w:kern w:val="2"/>
          <w:lang w:val="bg-BG"/>
        </w:rPr>
      </w:pPr>
    </w:p>
    <w:p w14:paraId="79B6DD67" w14:textId="77777777" w:rsidR="00706864" w:rsidRPr="00CF7FF3" w:rsidRDefault="00706864" w:rsidP="001A0719">
      <w:pPr>
        <w:rPr>
          <w:kern w:val="2"/>
          <w:lang w:val="bg-BG"/>
        </w:rPr>
      </w:pPr>
    </w:p>
    <w:p w14:paraId="7758AB0E" w14:textId="77777777" w:rsidR="00706864" w:rsidRPr="00CF7FF3" w:rsidRDefault="00706864" w:rsidP="001A0719">
      <w:pPr>
        <w:rPr>
          <w:kern w:val="2"/>
          <w:lang w:val="bg-BG"/>
        </w:rPr>
      </w:pPr>
    </w:p>
    <w:p w14:paraId="1FA734FE" w14:textId="77777777" w:rsidR="00706864" w:rsidRPr="00CF7FF3" w:rsidRDefault="00706864" w:rsidP="001A0719">
      <w:pPr>
        <w:rPr>
          <w:kern w:val="2"/>
          <w:lang w:val="bg-BG"/>
        </w:rPr>
      </w:pPr>
    </w:p>
    <w:p w14:paraId="6CA8C651" w14:textId="77777777" w:rsidR="00706864" w:rsidRPr="00CF7FF3" w:rsidRDefault="00706864" w:rsidP="001A0719">
      <w:pPr>
        <w:rPr>
          <w:kern w:val="2"/>
          <w:lang w:val="bg-BG"/>
        </w:rPr>
      </w:pPr>
    </w:p>
    <w:p w14:paraId="21CD0DA9" w14:textId="77777777" w:rsidR="00706864" w:rsidRPr="00CF7FF3" w:rsidRDefault="00706864" w:rsidP="001A0719">
      <w:pPr>
        <w:rPr>
          <w:kern w:val="2"/>
          <w:lang w:val="bg-BG"/>
        </w:rPr>
      </w:pPr>
    </w:p>
    <w:p w14:paraId="5291C62A" w14:textId="77777777" w:rsidR="00706864" w:rsidRPr="00CF7FF3" w:rsidRDefault="00706864" w:rsidP="001A0719">
      <w:pPr>
        <w:rPr>
          <w:kern w:val="2"/>
          <w:lang w:val="bg-BG"/>
        </w:rPr>
      </w:pPr>
    </w:p>
    <w:p w14:paraId="3D6C14D2" w14:textId="77777777" w:rsidR="00706864" w:rsidRPr="00CF7FF3" w:rsidRDefault="00706864" w:rsidP="001A0719">
      <w:pPr>
        <w:rPr>
          <w:kern w:val="2"/>
          <w:lang w:val="bg-BG"/>
        </w:rPr>
      </w:pPr>
    </w:p>
    <w:p w14:paraId="766794C7" w14:textId="77777777" w:rsidR="00706864" w:rsidRPr="00CF7FF3" w:rsidRDefault="00706864" w:rsidP="001A0719">
      <w:pPr>
        <w:rPr>
          <w:kern w:val="2"/>
          <w:lang w:val="bg-BG"/>
        </w:rPr>
      </w:pPr>
    </w:p>
    <w:p w14:paraId="7EC383FC" w14:textId="77777777" w:rsidR="00706864" w:rsidRPr="00CF7FF3" w:rsidRDefault="00706864" w:rsidP="001A0719">
      <w:pPr>
        <w:rPr>
          <w:kern w:val="2"/>
          <w:lang w:val="bg-BG"/>
        </w:rPr>
      </w:pPr>
    </w:p>
    <w:p w14:paraId="2DAB57C1" w14:textId="77777777" w:rsidR="00706864" w:rsidRPr="00CF7FF3" w:rsidRDefault="00706864" w:rsidP="001A0719">
      <w:pPr>
        <w:rPr>
          <w:kern w:val="2"/>
          <w:lang w:val="bg-BG"/>
        </w:rPr>
      </w:pPr>
    </w:p>
    <w:p w14:paraId="21524EAC" w14:textId="77777777" w:rsidR="00706864" w:rsidRPr="00CF7FF3" w:rsidRDefault="00706864" w:rsidP="001A0719">
      <w:pPr>
        <w:rPr>
          <w:kern w:val="2"/>
          <w:lang w:val="bg-BG"/>
        </w:rPr>
      </w:pPr>
    </w:p>
    <w:p w14:paraId="6DA0E1DE" w14:textId="77777777" w:rsidR="00706864" w:rsidRPr="00CF7FF3" w:rsidRDefault="00706864" w:rsidP="001A0719">
      <w:pPr>
        <w:rPr>
          <w:kern w:val="2"/>
          <w:lang w:val="bg-BG"/>
        </w:rPr>
      </w:pPr>
    </w:p>
    <w:p w14:paraId="5005E321" w14:textId="77777777" w:rsidR="00706864" w:rsidRPr="00CF7FF3" w:rsidRDefault="00706864" w:rsidP="001A0719">
      <w:pPr>
        <w:rPr>
          <w:kern w:val="2"/>
          <w:lang w:val="bg-BG"/>
        </w:rPr>
      </w:pPr>
    </w:p>
    <w:p w14:paraId="0CE74EF8" w14:textId="77777777" w:rsidR="00706864" w:rsidRPr="00CF7FF3" w:rsidRDefault="00706864" w:rsidP="001A0719">
      <w:pPr>
        <w:rPr>
          <w:kern w:val="2"/>
          <w:lang w:val="bg-BG"/>
        </w:rPr>
      </w:pPr>
    </w:p>
    <w:p w14:paraId="20CD3BBD" w14:textId="77777777" w:rsidR="00706864" w:rsidRPr="00CF7FF3" w:rsidRDefault="00706864" w:rsidP="001A0719">
      <w:pPr>
        <w:rPr>
          <w:kern w:val="2"/>
          <w:lang w:val="bg-BG"/>
        </w:rPr>
      </w:pPr>
    </w:p>
    <w:p w14:paraId="7C798B9C" w14:textId="77777777" w:rsidR="00706864" w:rsidRPr="00CF7FF3" w:rsidRDefault="00706864" w:rsidP="001A0719">
      <w:pPr>
        <w:jc w:val="center"/>
        <w:rPr>
          <w:b/>
          <w:kern w:val="2"/>
          <w:lang w:val="bg-BG"/>
        </w:rPr>
      </w:pPr>
    </w:p>
    <w:p w14:paraId="5DEDEA96" w14:textId="77777777" w:rsidR="00706864" w:rsidRPr="00CF7FF3" w:rsidRDefault="00706864" w:rsidP="001A0719">
      <w:pPr>
        <w:jc w:val="center"/>
        <w:rPr>
          <w:b/>
          <w:kern w:val="2"/>
          <w:lang w:val="bg-BG"/>
        </w:rPr>
      </w:pPr>
      <w:r w:rsidRPr="00CF7FF3">
        <w:rPr>
          <w:b/>
          <w:kern w:val="2"/>
          <w:lang w:val="bg-BG"/>
        </w:rPr>
        <w:t>ПРИЛОЖЕНИЕ</w:t>
      </w:r>
      <w:r w:rsidR="004B0BD5" w:rsidRPr="00CF7FF3">
        <w:rPr>
          <w:b/>
          <w:kern w:val="2"/>
          <w:lang w:val="bg-BG"/>
        </w:rPr>
        <w:t> </w:t>
      </w:r>
      <w:r w:rsidRPr="00CF7FF3">
        <w:rPr>
          <w:b/>
          <w:kern w:val="2"/>
          <w:lang w:val="bg-BG"/>
        </w:rPr>
        <w:t>III</w:t>
      </w:r>
    </w:p>
    <w:p w14:paraId="0B4D73B5" w14:textId="77777777" w:rsidR="00706864" w:rsidRPr="00CF7FF3" w:rsidRDefault="00706864" w:rsidP="001A0719">
      <w:pPr>
        <w:jc w:val="center"/>
        <w:rPr>
          <w:b/>
          <w:kern w:val="2"/>
          <w:lang w:val="bg-BG"/>
        </w:rPr>
      </w:pPr>
    </w:p>
    <w:p w14:paraId="355C99DB" w14:textId="77777777" w:rsidR="00706864" w:rsidRPr="00CF7FF3" w:rsidRDefault="00217762" w:rsidP="001A0719">
      <w:pPr>
        <w:jc w:val="center"/>
        <w:rPr>
          <w:b/>
          <w:kern w:val="2"/>
          <w:lang w:val="bg-BG"/>
        </w:rPr>
      </w:pPr>
      <w:r w:rsidRPr="00CF7FF3">
        <w:rPr>
          <w:b/>
          <w:lang w:val="bg-BG"/>
        </w:rPr>
        <w:t>ДАННИ</w:t>
      </w:r>
      <w:r w:rsidR="00706864" w:rsidRPr="00CF7FF3">
        <w:rPr>
          <w:b/>
          <w:kern w:val="2"/>
          <w:lang w:val="bg-BG"/>
        </w:rPr>
        <w:t xml:space="preserve"> ВЪРХУ ОПАКОВКАТА И ЛИСТОВКА</w:t>
      </w:r>
    </w:p>
    <w:p w14:paraId="3C873BC1" w14:textId="77777777" w:rsidR="00706864" w:rsidRPr="00CF7FF3" w:rsidRDefault="00706864" w:rsidP="001A0719">
      <w:pPr>
        <w:rPr>
          <w:kern w:val="2"/>
          <w:lang w:val="bg-BG"/>
        </w:rPr>
      </w:pPr>
      <w:r w:rsidRPr="00CF7FF3">
        <w:rPr>
          <w:kern w:val="2"/>
          <w:lang w:val="bg-BG"/>
        </w:rPr>
        <w:br w:type="page"/>
      </w:r>
    </w:p>
    <w:p w14:paraId="2B0C22BF" w14:textId="77777777" w:rsidR="00706864" w:rsidRPr="00CF7FF3" w:rsidRDefault="00706864" w:rsidP="001A0719">
      <w:pPr>
        <w:rPr>
          <w:kern w:val="2"/>
          <w:lang w:val="bg-BG"/>
        </w:rPr>
      </w:pPr>
    </w:p>
    <w:p w14:paraId="0B9DC5BE" w14:textId="77777777" w:rsidR="00706864" w:rsidRPr="00CF7FF3" w:rsidRDefault="00706864" w:rsidP="001A0719">
      <w:pPr>
        <w:rPr>
          <w:kern w:val="2"/>
          <w:lang w:val="bg-BG"/>
        </w:rPr>
      </w:pPr>
    </w:p>
    <w:p w14:paraId="3EB7C105" w14:textId="77777777" w:rsidR="00706864" w:rsidRPr="00CF7FF3" w:rsidRDefault="00706864" w:rsidP="001A0719">
      <w:pPr>
        <w:rPr>
          <w:kern w:val="2"/>
          <w:lang w:val="bg-BG"/>
        </w:rPr>
      </w:pPr>
    </w:p>
    <w:p w14:paraId="2A74C318" w14:textId="77777777" w:rsidR="00706864" w:rsidRPr="00CF7FF3" w:rsidRDefault="00706864" w:rsidP="001A0719">
      <w:pPr>
        <w:rPr>
          <w:kern w:val="2"/>
          <w:lang w:val="bg-BG"/>
        </w:rPr>
      </w:pPr>
    </w:p>
    <w:p w14:paraId="5C6D473C" w14:textId="77777777" w:rsidR="00706864" w:rsidRPr="00CF7FF3" w:rsidRDefault="00706864" w:rsidP="001A0719">
      <w:pPr>
        <w:rPr>
          <w:kern w:val="2"/>
          <w:lang w:val="bg-BG"/>
        </w:rPr>
      </w:pPr>
    </w:p>
    <w:p w14:paraId="6752A8A1" w14:textId="77777777" w:rsidR="00706864" w:rsidRPr="00CF7FF3" w:rsidRDefault="00706864" w:rsidP="001A0719">
      <w:pPr>
        <w:rPr>
          <w:kern w:val="2"/>
          <w:lang w:val="bg-BG"/>
        </w:rPr>
      </w:pPr>
    </w:p>
    <w:p w14:paraId="691C0E8A" w14:textId="77777777" w:rsidR="00706864" w:rsidRPr="00CF7FF3" w:rsidRDefault="00706864" w:rsidP="001A0719">
      <w:pPr>
        <w:rPr>
          <w:kern w:val="2"/>
          <w:lang w:val="bg-BG"/>
        </w:rPr>
      </w:pPr>
    </w:p>
    <w:p w14:paraId="7466AD1B" w14:textId="77777777" w:rsidR="00706864" w:rsidRPr="00CF7FF3" w:rsidRDefault="00706864" w:rsidP="001A0719">
      <w:pPr>
        <w:rPr>
          <w:kern w:val="2"/>
          <w:lang w:val="bg-BG"/>
        </w:rPr>
      </w:pPr>
    </w:p>
    <w:p w14:paraId="220BD102" w14:textId="77777777" w:rsidR="00706864" w:rsidRPr="00CF7FF3" w:rsidRDefault="00706864" w:rsidP="001A0719">
      <w:pPr>
        <w:rPr>
          <w:kern w:val="2"/>
          <w:lang w:val="bg-BG"/>
        </w:rPr>
      </w:pPr>
    </w:p>
    <w:p w14:paraId="3A5DF84B" w14:textId="77777777" w:rsidR="00706864" w:rsidRPr="00CF7FF3" w:rsidRDefault="00706864" w:rsidP="001A0719">
      <w:pPr>
        <w:rPr>
          <w:kern w:val="2"/>
          <w:lang w:val="bg-BG"/>
        </w:rPr>
      </w:pPr>
    </w:p>
    <w:p w14:paraId="420B226C" w14:textId="77777777" w:rsidR="00706864" w:rsidRPr="00CF7FF3" w:rsidRDefault="00706864" w:rsidP="001A0719">
      <w:pPr>
        <w:rPr>
          <w:kern w:val="2"/>
          <w:lang w:val="bg-BG"/>
        </w:rPr>
      </w:pPr>
    </w:p>
    <w:p w14:paraId="40346685" w14:textId="77777777" w:rsidR="00706864" w:rsidRPr="00CF7FF3" w:rsidRDefault="00706864" w:rsidP="001A0719">
      <w:pPr>
        <w:rPr>
          <w:kern w:val="2"/>
          <w:lang w:val="bg-BG"/>
        </w:rPr>
      </w:pPr>
    </w:p>
    <w:p w14:paraId="354DDBA0" w14:textId="77777777" w:rsidR="00706864" w:rsidRPr="00CF7FF3" w:rsidRDefault="00706864" w:rsidP="001A0719">
      <w:pPr>
        <w:rPr>
          <w:kern w:val="2"/>
          <w:lang w:val="bg-BG"/>
        </w:rPr>
      </w:pPr>
    </w:p>
    <w:p w14:paraId="06EF64C4" w14:textId="77777777" w:rsidR="00706864" w:rsidRPr="00CF7FF3" w:rsidRDefault="00706864" w:rsidP="001A0719">
      <w:pPr>
        <w:rPr>
          <w:kern w:val="2"/>
          <w:lang w:val="bg-BG"/>
        </w:rPr>
      </w:pPr>
    </w:p>
    <w:p w14:paraId="28F96C4D" w14:textId="77777777" w:rsidR="00706864" w:rsidRPr="00CF7FF3" w:rsidRDefault="00706864" w:rsidP="001A0719">
      <w:pPr>
        <w:rPr>
          <w:kern w:val="2"/>
          <w:lang w:val="bg-BG"/>
        </w:rPr>
      </w:pPr>
    </w:p>
    <w:p w14:paraId="03BC8930" w14:textId="77777777" w:rsidR="00706864" w:rsidRPr="00CF7FF3" w:rsidRDefault="00706864" w:rsidP="001A0719">
      <w:pPr>
        <w:rPr>
          <w:kern w:val="2"/>
          <w:lang w:val="bg-BG"/>
        </w:rPr>
      </w:pPr>
    </w:p>
    <w:p w14:paraId="72E7A74A" w14:textId="77777777" w:rsidR="00706864" w:rsidRPr="00CF7FF3" w:rsidRDefault="00706864" w:rsidP="001A0719">
      <w:pPr>
        <w:rPr>
          <w:kern w:val="2"/>
          <w:lang w:val="bg-BG"/>
        </w:rPr>
      </w:pPr>
    </w:p>
    <w:p w14:paraId="3C09AC35" w14:textId="77777777" w:rsidR="00706864" w:rsidRPr="00CF7FF3" w:rsidRDefault="00706864" w:rsidP="001A0719">
      <w:pPr>
        <w:rPr>
          <w:kern w:val="2"/>
          <w:lang w:val="bg-BG"/>
        </w:rPr>
      </w:pPr>
    </w:p>
    <w:p w14:paraId="5A203D80" w14:textId="77777777" w:rsidR="00706864" w:rsidRPr="00CF7FF3" w:rsidRDefault="00706864" w:rsidP="001A0719">
      <w:pPr>
        <w:rPr>
          <w:kern w:val="2"/>
          <w:lang w:val="bg-BG"/>
        </w:rPr>
      </w:pPr>
    </w:p>
    <w:p w14:paraId="21E445F2" w14:textId="77777777" w:rsidR="00706864" w:rsidRPr="00CF7FF3" w:rsidRDefault="00706864" w:rsidP="001A0719">
      <w:pPr>
        <w:rPr>
          <w:kern w:val="2"/>
          <w:lang w:val="bg-BG"/>
        </w:rPr>
      </w:pPr>
    </w:p>
    <w:p w14:paraId="4D5C24B6" w14:textId="77777777" w:rsidR="00706864" w:rsidRPr="00CF7FF3" w:rsidRDefault="00706864" w:rsidP="001A0719">
      <w:pPr>
        <w:rPr>
          <w:kern w:val="2"/>
          <w:lang w:val="bg-BG"/>
        </w:rPr>
      </w:pPr>
    </w:p>
    <w:p w14:paraId="62F9451D" w14:textId="77777777" w:rsidR="00706864" w:rsidRPr="00CF7FF3" w:rsidRDefault="00706864" w:rsidP="001A0719">
      <w:pPr>
        <w:rPr>
          <w:kern w:val="2"/>
          <w:lang w:val="bg-BG"/>
        </w:rPr>
      </w:pPr>
    </w:p>
    <w:p w14:paraId="0FDD5210" w14:textId="39220B93" w:rsidR="00706864" w:rsidRPr="00CF7FF3" w:rsidRDefault="00706864" w:rsidP="001A0719">
      <w:pPr>
        <w:pStyle w:val="TitleA"/>
        <w:outlineLvl w:val="0"/>
      </w:pPr>
      <w:r w:rsidRPr="00CF7FF3">
        <w:t>A. ДАННИ ВЪРХУ ОПАКОВКАТА</w:t>
      </w:r>
      <w:fldSimple w:instr=" DOCVARIABLE VAULT_ND_c0da5c91-5523-44fb-a904-e2240983bbae \* MERGEFORMAT ">
        <w:r w:rsidR="00FE0BEE">
          <w:t xml:space="preserve"> </w:t>
        </w:r>
      </w:fldSimple>
    </w:p>
    <w:p w14:paraId="38A1F233" w14:textId="77777777" w:rsidR="00706864" w:rsidRPr="00CF7FF3" w:rsidRDefault="00706864" w:rsidP="001A0719">
      <w:pPr>
        <w:shd w:val="clear" w:color="auto" w:fill="FFFFFF"/>
        <w:rPr>
          <w:kern w:val="2"/>
          <w:lang w:val="bg-BG"/>
        </w:rPr>
      </w:pPr>
      <w:r w:rsidRPr="00CF7FF3">
        <w:rPr>
          <w:kern w:val="2"/>
          <w:lang w:val="bg-BG"/>
        </w:rPr>
        <w:br w:type="page"/>
      </w:r>
    </w:p>
    <w:p w14:paraId="37D565D2"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lastRenderedPageBreak/>
        <w:t>ДАННИ, КОИТО ТРЯБВА ДА СЪДЪРЖА ВТОРИЧНАТА ОПАКОВКА</w:t>
      </w:r>
    </w:p>
    <w:p w14:paraId="10AFF438"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p>
    <w:p w14:paraId="4938D465"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t xml:space="preserve">КАРТОНЕНА КУТИЯ ЗА </w:t>
      </w:r>
      <w:r w:rsidR="00634F25" w:rsidRPr="00CF7FF3">
        <w:rPr>
          <w:b/>
          <w:kern w:val="2"/>
          <w:lang w:val="bg-BG"/>
        </w:rPr>
        <w:t>FOSAVANCE 70 mg/</w:t>
      </w:r>
      <w:r w:rsidR="00634F25" w:rsidRPr="00CF7FF3">
        <w:rPr>
          <w:b/>
          <w:lang w:val="bg-BG"/>
        </w:rPr>
        <w:t>2 800 IU</w:t>
      </w:r>
    </w:p>
    <w:p w14:paraId="24390E8B" w14:textId="77777777" w:rsidR="00706864" w:rsidRPr="00CF7FF3" w:rsidRDefault="00706864" w:rsidP="001A0719">
      <w:pPr>
        <w:rPr>
          <w:kern w:val="2"/>
          <w:lang w:val="bg-BG"/>
        </w:rPr>
      </w:pPr>
    </w:p>
    <w:p w14:paraId="3BEFBAE5" w14:textId="77777777" w:rsidR="00706864" w:rsidRPr="00CF7FF3" w:rsidRDefault="00706864" w:rsidP="001A0719">
      <w:pPr>
        <w:rPr>
          <w:kern w:val="2"/>
          <w:lang w:val="bg-BG"/>
        </w:rPr>
      </w:pPr>
    </w:p>
    <w:p w14:paraId="76E1B93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w:t>
      </w:r>
      <w:r w:rsidRPr="00CF7FF3">
        <w:rPr>
          <w:b/>
          <w:kern w:val="2"/>
          <w:lang w:val="bg-BG"/>
        </w:rPr>
        <w:tab/>
        <w:t>ИМЕ НА ЛЕКАРСТВЕНИЯ ПРОДУКТ</w:t>
      </w:r>
    </w:p>
    <w:p w14:paraId="4C8B142C" w14:textId="77777777" w:rsidR="00706864" w:rsidRPr="00CF7FF3" w:rsidRDefault="00706864" w:rsidP="001A0719">
      <w:pPr>
        <w:rPr>
          <w:kern w:val="2"/>
          <w:lang w:val="bg-BG"/>
        </w:rPr>
      </w:pPr>
    </w:p>
    <w:p w14:paraId="0E91C7CF" w14:textId="77777777" w:rsidR="00706864" w:rsidRPr="00CF7FF3" w:rsidRDefault="00706864" w:rsidP="001A0719">
      <w:pPr>
        <w:rPr>
          <w:lang w:val="bg-BG"/>
        </w:rPr>
      </w:pPr>
      <w:r w:rsidRPr="00CF7FF3">
        <w:rPr>
          <w:lang w:val="bg-BG"/>
        </w:rPr>
        <w:t>FOSAVANCE 70 mg/2 800 IU таблетки</w:t>
      </w:r>
    </w:p>
    <w:p w14:paraId="09AB124A" w14:textId="77777777" w:rsidR="00706864" w:rsidRPr="00CF7FF3" w:rsidRDefault="00634F25" w:rsidP="001A0719">
      <w:pPr>
        <w:rPr>
          <w:lang w:val="bg-BG"/>
        </w:rPr>
      </w:pPr>
      <w:r w:rsidRPr="00CF7FF3">
        <w:rPr>
          <w:lang w:val="bg-BG"/>
        </w:rPr>
        <w:t>а</w:t>
      </w:r>
      <w:r w:rsidR="00706864" w:rsidRPr="00CF7FF3">
        <w:rPr>
          <w:lang w:val="bg-BG"/>
        </w:rPr>
        <w:t>лендронова киселина/</w:t>
      </w:r>
      <w:r w:rsidR="00217762" w:rsidRPr="00CF7FF3">
        <w:rPr>
          <w:lang w:val="bg-BG"/>
        </w:rPr>
        <w:t>х</w:t>
      </w:r>
      <w:r w:rsidR="00706864" w:rsidRPr="00CF7FF3">
        <w:rPr>
          <w:lang w:val="bg-BG"/>
        </w:rPr>
        <w:t>олекалциферол</w:t>
      </w:r>
    </w:p>
    <w:p w14:paraId="02E95C4E" w14:textId="77777777" w:rsidR="00706864" w:rsidRPr="00CF7FF3" w:rsidRDefault="00706864" w:rsidP="001A0719">
      <w:pPr>
        <w:rPr>
          <w:kern w:val="2"/>
          <w:lang w:val="bg-BG"/>
        </w:rPr>
      </w:pPr>
    </w:p>
    <w:p w14:paraId="4D86D162" w14:textId="77777777" w:rsidR="00706864" w:rsidRPr="00CF7FF3" w:rsidRDefault="00706864" w:rsidP="001A0719">
      <w:pPr>
        <w:rPr>
          <w:kern w:val="2"/>
          <w:lang w:val="bg-BG"/>
        </w:rPr>
      </w:pPr>
    </w:p>
    <w:p w14:paraId="481B8D85"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t>2.</w:t>
      </w:r>
      <w:r w:rsidRPr="00CF7FF3">
        <w:rPr>
          <w:b/>
          <w:kern w:val="2"/>
          <w:lang w:val="bg-BG"/>
        </w:rPr>
        <w:tab/>
        <w:t>ОБЯВЯВАНЕ НА АКТИВНОТО(ИТЕ) ВЕЩЕСТВО(А)</w:t>
      </w:r>
    </w:p>
    <w:p w14:paraId="64110DE4" w14:textId="77777777" w:rsidR="00706864" w:rsidRPr="00CF7FF3" w:rsidRDefault="00706864" w:rsidP="001A0719">
      <w:pPr>
        <w:rPr>
          <w:kern w:val="2"/>
          <w:lang w:val="bg-BG"/>
        </w:rPr>
      </w:pPr>
    </w:p>
    <w:p w14:paraId="7D4ED737" w14:textId="77777777" w:rsidR="00706864" w:rsidRPr="00CF7FF3" w:rsidRDefault="00706864" w:rsidP="001A0719">
      <w:pPr>
        <w:rPr>
          <w:kern w:val="2"/>
          <w:lang w:val="bg-BG"/>
        </w:rPr>
      </w:pPr>
      <w:r w:rsidRPr="00CF7FF3">
        <w:rPr>
          <w:kern w:val="2"/>
          <w:lang w:val="bg-BG"/>
        </w:rPr>
        <w:t>Всяка таблетка съдържа</w:t>
      </w:r>
      <w:r w:rsidR="00217762" w:rsidRPr="00CF7FF3">
        <w:rPr>
          <w:kern w:val="2"/>
          <w:lang w:val="bg-BG"/>
        </w:rPr>
        <w:t xml:space="preserve"> </w:t>
      </w:r>
      <w:r w:rsidRPr="00CF7FF3">
        <w:rPr>
          <w:kern w:val="2"/>
          <w:lang w:val="bg-BG"/>
        </w:rPr>
        <w:t xml:space="preserve">70 mg </w:t>
      </w:r>
      <w:r w:rsidRPr="00CF7FF3">
        <w:rPr>
          <w:lang w:val="bg-BG"/>
        </w:rPr>
        <w:t xml:space="preserve">алендронова киселина </w:t>
      </w:r>
      <w:r w:rsidR="00617BC5" w:rsidRPr="00CF7FF3">
        <w:rPr>
          <w:lang w:val="bg-BG"/>
        </w:rPr>
        <w:t>(</w:t>
      </w:r>
      <w:r w:rsidRPr="00CF7FF3">
        <w:rPr>
          <w:lang w:val="bg-BG"/>
        </w:rPr>
        <w:t>като натрий трихидрат</w:t>
      </w:r>
      <w:r w:rsidR="00617BC5" w:rsidRPr="00CF7FF3">
        <w:rPr>
          <w:lang w:val="bg-BG"/>
        </w:rPr>
        <w:t>)</w:t>
      </w:r>
      <w:r w:rsidRPr="00CF7FF3">
        <w:rPr>
          <w:lang w:val="bg-BG"/>
        </w:rPr>
        <w:t xml:space="preserve"> </w:t>
      </w:r>
      <w:r w:rsidRPr="00CF7FF3">
        <w:rPr>
          <w:kern w:val="2"/>
          <w:lang w:val="bg-BG"/>
        </w:rPr>
        <w:t xml:space="preserve">и 70 микрограма (2 800 IU) </w:t>
      </w:r>
      <w:r w:rsidR="00617BC5" w:rsidRPr="00CF7FF3">
        <w:rPr>
          <w:lang w:val="bg-BG"/>
        </w:rPr>
        <w:t>х</w:t>
      </w:r>
      <w:r w:rsidRPr="00CF7FF3">
        <w:rPr>
          <w:lang w:val="bg-BG"/>
        </w:rPr>
        <w:t xml:space="preserve">олекалциферол </w:t>
      </w:r>
      <w:r w:rsidRPr="00CF7FF3">
        <w:rPr>
          <w:kern w:val="2"/>
          <w:lang w:val="bg-BG"/>
        </w:rPr>
        <w:t>(витамин D</w:t>
      </w:r>
      <w:r w:rsidRPr="00CF7FF3">
        <w:rPr>
          <w:kern w:val="2"/>
          <w:vertAlign w:val="subscript"/>
          <w:lang w:val="bg-BG"/>
        </w:rPr>
        <w:t>3</w:t>
      </w:r>
      <w:r w:rsidRPr="00CF7FF3">
        <w:rPr>
          <w:kern w:val="2"/>
          <w:lang w:val="bg-BG"/>
        </w:rPr>
        <w:t>).</w:t>
      </w:r>
    </w:p>
    <w:p w14:paraId="54A34EB1" w14:textId="77777777" w:rsidR="00706864" w:rsidRPr="00CF7FF3" w:rsidRDefault="00706864" w:rsidP="001A0719">
      <w:pPr>
        <w:rPr>
          <w:kern w:val="2"/>
          <w:lang w:val="bg-BG"/>
        </w:rPr>
      </w:pPr>
    </w:p>
    <w:p w14:paraId="180EC3EE" w14:textId="77777777" w:rsidR="00706864" w:rsidRPr="00CF7FF3" w:rsidRDefault="00706864" w:rsidP="001A0719">
      <w:pPr>
        <w:rPr>
          <w:kern w:val="2"/>
          <w:lang w:val="bg-BG"/>
        </w:rPr>
      </w:pPr>
    </w:p>
    <w:p w14:paraId="097F3CF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3.</w:t>
      </w:r>
      <w:r w:rsidRPr="00CF7FF3">
        <w:rPr>
          <w:b/>
          <w:kern w:val="2"/>
          <w:lang w:val="bg-BG"/>
        </w:rPr>
        <w:tab/>
        <w:t>СПИСЪК НА ПОМОЩНИТЕ ВЕЩЕСТВА</w:t>
      </w:r>
    </w:p>
    <w:p w14:paraId="71523F05" w14:textId="77777777" w:rsidR="00706864" w:rsidRPr="00CF7FF3" w:rsidRDefault="00706864" w:rsidP="001A0719">
      <w:pPr>
        <w:rPr>
          <w:kern w:val="2"/>
          <w:lang w:val="bg-BG"/>
        </w:rPr>
      </w:pPr>
    </w:p>
    <w:p w14:paraId="7B488F9C" w14:textId="77777777" w:rsidR="00706864" w:rsidRPr="00CF7FF3" w:rsidRDefault="00706864" w:rsidP="001A0719">
      <w:pPr>
        <w:rPr>
          <w:kern w:val="2"/>
          <w:lang w:val="bg-BG"/>
        </w:rPr>
      </w:pPr>
      <w:r w:rsidRPr="00CF7FF3">
        <w:rPr>
          <w:kern w:val="2"/>
          <w:lang w:val="bg-BG"/>
        </w:rPr>
        <w:t>Съдържа също: лактоза и захароза. Вижте листовката за допълнителна информация.</w:t>
      </w:r>
    </w:p>
    <w:p w14:paraId="29BA49FC" w14:textId="77777777" w:rsidR="00706864" w:rsidRPr="00CF7FF3" w:rsidRDefault="00706864" w:rsidP="001A0719">
      <w:pPr>
        <w:rPr>
          <w:kern w:val="2"/>
          <w:lang w:val="bg-BG"/>
        </w:rPr>
      </w:pPr>
    </w:p>
    <w:p w14:paraId="6AB51B31" w14:textId="77777777" w:rsidR="00706864" w:rsidRPr="00CF7FF3" w:rsidRDefault="00706864" w:rsidP="001A0719">
      <w:pPr>
        <w:rPr>
          <w:kern w:val="2"/>
          <w:lang w:val="bg-BG"/>
        </w:rPr>
      </w:pPr>
    </w:p>
    <w:p w14:paraId="40E10E0D"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4.</w:t>
      </w:r>
      <w:r w:rsidRPr="00CF7FF3">
        <w:rPr>
          <w:b/>
          <w:kern w:val="2"/>
          <w:lang w:val="bg-BG"/>
        </w:rPr>
        <w:tab/>
        <w:t>ЛЕКАРСТВЕНА ФОРМА И КОЛИЧЕСТВО В ЕДНА ОПАКОВКА</w:t>
      </w:r>
    </w:p>
    <w:p w14:paraId="14E4EE1B" w14:textId="77777777" w:rsidR="00706864" w:rsidRPr="00CF7FF3" w:rsidRDefault="00706864" w:rsidP="001A0719">
      <w:pPr>
        <w:rPr>
          <w:kern w:val="2"/>
          <w:lang w:val="bg-BG"/>
        </w:rPr>
      </w:pPr>
    </w:p>
    <w:p w14:paraId="2D8F2C12" w14:textId="77777777" w:rsidR="00706864" w:rsidRPr="00CF7FF3" w:rsidRDefault="00706864" w:rsidP="001A0719">
      <w:pPr>
        <w:rPr>
          <w:kern w:val="2"/>
          <w:lang w:val="bg-BG"/>
        </w:rPr>
      </w:pPr>
      <w:r w:rsidRPr="00CF7FF3">
        <w:rPr>
          <w:kern w:val="2"/>
          <w:lang w:val="bg-BG"/>
        </w:rPr>
        <w:t>2 таблетки</w:t>
      </w:r>
    </w:p>
    <w:p w14:paraId="689A7319" w14:textId="77777777" w:rsidR="00706864" w:rsidRPr="00CF7FF3" w:rsidRDefault="00706864" w:rsidP="001A0719">
      <w:pPr>
        <w:rPr>
          <w:kern w:val="2"/>
          <w:lang w:val="bg-BG"/>
        </w:rPr>
      </w:pPr>
      <w:r w:rsidRPr="00CF7FF3">
        <w:rPr>
          <w:kern w:val="2"/>
          <w:shd w:val="clear" w:color="auto" w:fill="C0C0C0"/>
          <w:lang w:val="bg-BG"/>
        </w:rPr>
        <w:t>4 таблетки</w:t>
      </w:r>
    </w:p>
    <w:p w14:paraId="083E67A4" w14:textId="77777777" w:rsidR="00706864" w:rsidRPr="00CF7FF3" w:rsidRDefault="00706864" w:rsidP="001A0719">
      <w:pPr>
        <w:rPr>
          <w:kern w:val="2"/>
          <w:lang w:val="bg-BG"/>
        </w:rPr>
      </w:pPr>
      <w:r w:rsidRPr="00CF7FF3">
        <w:rPr>
          <w:kern w:val="2"/>
          <w:shd w:val="clear" w:color="auto" w:fill="C0C0C0"/>
          <w:lang w:val="bg-BG"/>
        </w:rPr>
        <w:t>6 таблетки</w:t>
      </w:r>
    </w:p>
    <w:p w14:paraId="5D1AC516" w14:textId="77777777" w:rsidR="00706864" w:rsidRPr="00CF7FF3" w:rsidRDefault="00706864" w:rsidP="001A0719">
      <w:pPr>
        <w:rPr>
          <w:kern w:val="2"/>
          <w:lang w:val="bg-BG"/>
        </w:rPr>
      </w:pPr>
      <w:r w:rsidRPr="00CF7FF3">
        <w:rPr>
          <w:kern w:val="2"/>
          <w:shd w:val="clear" w:color="auto" w:fill="C0C0C0"/>
          <w:lang w:val="bg-BG"/>
        </w:rPr>
        <w:t>12 таблетки</w:t>
      </w:r>
    </w:p>
    <w:p w14:paraId="6707B3E8" w14:textId="77777777" w:rsidR="00706864" w:rsidRPr="00CF7FF3" w:rsidRDefault="00706864" w:rsidP="001A0719">
      <w:pPr>
        <w:rPr>
          <w:kern w:val="2"/>
          <w:lang w:val="bg-BG"/>
        </w:rPr>
      </w:pPr>
    </w:p>
    <w:p w14:paraId="2D8DC019" w14:textId="77777777" w:rsidR="00706864" w:rsidRPr="00CF7FF3" w:rsidRDefault="00706864" w:rsidP="001A0719">
      <w:pPr>
        <w:rPr>
          <w:kern w:val="2"/>
          <w:lang w:val="bg-BG"/>
        </w:rPr>
      </w:pPr>
    </w:p>
    <w:p w14:paraId="320F3961"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5.</w:t>
      </w:r>
      <w:r w:rsidRPr="00CF7FF3">
        <w:rPr>
          <w:b/>
          <w:kern w:val="2"/>
          <w:lang w:val="bg-BG"/>
        </w:rPr>
        <w:tab/>
        <w:t>НАЧИН НА ПРИЛ</w:t>
      </w:r>
      <w:r w:rsidR="00634F25" w:rsidRPr="00CF7FF3">
        <w:rPr>
          <w:b/>
          <w:kern w:val="2"/>
          <w:lang w:val="bg-BG"/>
        </w:rPr>
        <w:t>ОЖЕНИЕ</w:t>
      </w:r>
      <w:r w:rsidRPr="00CF7FF3">
        <w:rPr>
          <w:b/>
          <w:kern w:val="2"/>
          <w:lang w:val="bg-BG"/>
        </w:rPr>
        <w:t xml:space="preserve"> И ПЪТ(ИЩА) НА ВЪВЕЖДАНЕ</w:t>
      </w:r>
    </w:p>
    <w:p w14:paraId="0D18FDDB" w14:textId="77777777" w:rsidR="00706864" w:rsidRPr="00CF7FF3" w:rsidRDefault="00706864" w:rsidP="001A0719">
      <w:pPr>
        <w:rPr>
          <w:i/>
          <w:kern w:val="2"/>
          <w:lang w:val="bg-BG"/>
        </w:rPr>
      </w:pPr>
    </w:p>
    <w:p w14:paraId="12CF7634" w14:textId="77777777" w:rsidR="00617BC5" w:rsidRPr="00CF7FF3" w:rsidRDefault="00617BC5" w:rsidP="001A0719">
      <w:pPr>
        <w:rPr>
          <w:lang w:val="bg-BG"/>
        </w:rPr>
      </w:pPr>
      <w:r w:rsidRPr="00CF7FF3">
        <w:rPr>
          <w:lang w:val="bg-BG"/>
        </w:rPr>
        <w:t>Преди употреба прочетете листовката.</w:t>
      </w:r>
    </w:p>
    <w:p w14:paraId="3BF672D8" w14:textId="77777777" w:rsidR="00617BC5" w:rsidRPr="00CF7FF3" w:rsidRDefault="00617BC5" w:rsidP="001A0719">
      <w:pPr>
        <w:rPr>
          <w:kern w:val="2"/>
          <w:lang w:val="bg-BG"/>
        </w:rPr>
      </w:pPr>
      <w:r w:rsidRPr="00CF7FF3">
        <w:rPr>
          <w:lang w:val="bg-BG"/>
        </w:rPr>
        <w:t>Един път на седмица.</w:t>
      </w:r>
    </w:p>
    <w:p w14:paraId="78A0AD05" w14:textId="77777777" w:rsidR="00706864" w:rsidRPr="00CF7FF3" w:rsidRDefault="00706864" w:rsidP="001A0719">
      <w:pPr>
        <w:rPr>
          <w:kern w:val="2"/>
          <w:lang w:val="bg-BG"/>
        </w:rPr>
      </w:pPr>
      <w:r w:rsidRPr="00CF7FF3">
        <w:rPr>
          <w:kern w:val="2"/>
          <w:lang w:val="bg-BG"/>
        </w:rPr>
        <w:t>За перорално приложение.</w:t>
      </w:r>
    </w:p>
    <w:p w14:paraId="471A8FE1" w14:textId="77777777" w:rsidR="00706864" w:rsidRPr="00CF7FF3" w:rsidRDefault="00706864" w:rsidP="001A0719">
      <w:pPr>
        <w:rPr>
          <w:kern w:val="2"/>
          <w:lang w:val="bg-BG"/>
        </w:rPr>
      </w:pPr>
    </w:p>
    <w:p w14:paraId="610E7657" w14:textId="77777777" w:rsidR="00706864" w:rsidRPr="00CF7FF3" w:rsidRDefault="00706864" w:rsidP="001A0719">
      <w:pPr>
        <w:rPr>
          <w:b/>
          <w:kern w:val="2"/>
          <w:lang w:val="bg-BG"/>
        </w:rPr>
      </w:pPr>
      <w:r w:rsidRPr="00CF7FF3">
        <w:rPr>
          <w:b/>
          <w:kern w:val="2"/>
          <w:lang w:val="bg-BG"/>
        </w:rPr>
        <w:t xml:space="preserve">Приемайте една таблетка един път </w:t>
      </w:r>
      <w:r w:rsidR="00617BC5" w:rsidRPr="00CF7FF3">
        <w:rPr>
          <w:b/>
          <w:kern w:val="2"/>
          <w:lang w:val="bg-BG"/>
        </w:rPr>
        <w:t xml:space="preserve">на </w:t>
      </w:r>
      <w:r w:rsidRPr="00CF7FF3">
        <w:rPr>
          <w:b/>
          <w:kern w:val="2"/>
          <w:lang w:val="bg-BG"/>
        </w:rPr>
        <w:t>седми</w:t>
      </w:r>
      <w:r w:rsidR="00617BC5" w:rsidRPr="00CF7FF3">
        <w:rPr>
          <w:b/>
          <w:kern w:val="2"/>
          <w:lang w:val="bg-BG"/>
        </w:rPr>
        <w:t>ца</w:t>
      </w:r>
    </w:p>
    <w:p w14:paraId="02DECC03" w14:textId="77777777" w:rsidR="00706864" w:rsidRPr="00CF7FF3" w:rsidRDefault="00706864" w:rsidP="001A0719">
      <w:pPr>
        <w:rPr>
          <w:kern w:val="2"/>
          <w:lang w:val="bg-BG"/>
        </w:rPr>
      </w:pPr>
    </w:p>
    <w:p w14:paraId="384551DA" w14:textId="77777777" w:rsidR="00706864" w:rsidRPr="00CF7FF3" w:rsidRDefault="00706864" w:rsidP="001A0719">
      <w:pPr>
        <w:rPr>
          <w:kern w:val="2"/>
          <w:lang w:val="bg-BG"/>
        </w:rPr>
      </w:pPr>
      <w:r w:rsidRPr="00CF7FF3">
        <w:rPr>
          <w:kern w:val="2"/>
          <w:lang w:val="bg-BG"/>
        </w:rPr>
        <w:t>Отбележете деня от седмицата, който е най-подходящ за Вашата схема на лечение:</w:t>
      </w:r>
    </w:p>
    <w:p w14:paraId="5661EBF7" w14:textId="77777777" w:rsidR="00706864" w:rsidRPr="00CF7FF3" w:rsidRDefault="00706864" w:rsidP="001A0719">
      <w:pPr>
        <w:rPr>
          <w:kern w:val="2"/>
          <w:lang w:val="bg-BG"/>
        </w:rPr>
      </w:pPr>
      <w:r w:rsidRPr="00CF7FF3">
        <w:rPr>
          <w:kern w:val="2"/>
          <w:lang w:val="bg-BG"/>
        </w:rPr>
        <w:t>ПН</w:t>
      </w:r>
    </w:p>
    <w:p w14:paraId="05A6566C" w14:textId="77777777" w:rsidR="00706864" w:rsidRPr="00CF7FF3" w:rsidRDefault="00706864" w:rsidP="001A0719">
      <w:pPr>
        <w:rPr>
          <w:kern w:val="2"/>
          <w:lang w:val="bg-BG"/>
        </w:rPr>
      </w:pPr>
      <w:r w:rsidRPr="00CF7FF3">
        <w:rPr>
          <w:kern w:val="2"/>
          <w:lang w:val="bg-BG"/>
        </w:rPr>
        <w:t>ВТ</w:t>
      </w:r>
    </w:p>
    <w:p w14:paraId="594E3218" w14:textId="77777777" w:rsidR="00706864" w:rsidRPr="00CF7FF3" w:rsidRDefault="00706864" w:rsidP="001A0719">
      <w:pPr>
        <w:rPr>
          <w:kern w:val="2"/>
          <w:lang w:val="bg-BG"/>
        </w:rPr>
      </w:pPr>
      <w:r w:rsidRPr="00CF7FF3">
        <w:rPr>
          <w:kern w:val="2"/>
          <w:lang w:val="bg-BG"/>
        </w:rPr>
        <w:t>СР</w:t>
      </w:r>
    </w:p>
    <w:p w14:paraId="27E499CA" w14:textId="77777777" w:rsidR="00706864" w:rsidRPr="00CF7FF3" w:rsidRDefault="00706864" w:rsidP="001A0719">
      <w:pPr>
        <w:rPr>
          <w:kern w:val="2"/>
          <w:lang w:val="bg-BG"/>
        </w:rPr>
      </w:pPr>
      <w:r w:rsidRPr="00CF7FF3">
        <w:rPr>
          <w:kern w:val="2"/>
          <w:lang w:val="bg-BG"/>
        </w:rPr>
        <w:t>ЧТ</w:t>
      </w:r>
    </w:p>
    <w:p w14:paraId="07EC9069" w14:textId="77777777" w:rsidR="00A61783" w:rsidRPr="00CF7FF3" w:rsidRDefault="00A61783" w:rsidP="001A0719">
      <w:pPr>
        <w:rPr>
          <w:kern w:val="2"/>
          <w:lang w:val="bg-BG"/>
        </w:rPr>
      </w:pPr>
      <w:r w:rsidRPr="00CF7FF3">
        <w:rPr>
          <w:kern w:val="2"/>
          <w:lang w:val="bg-BG"/>
        </w:rPr>
        <w:t>ПТ</w:t>
      </w:r>
    </w:p>
    <w:p w14:paraId="196CBE33" w14:textId="77777777" w:rsidR="00A61783" w:rsidRPr="00CF7FF3" w:rsidRDefault="00A61783" w:rsidP="001A0719">
      <w:pPr>
        <w:rPr>
          <w:kern w:val="2"/>
          <w:lang w:val="bg-BG"/>
        </w:rPr>
      </w:pPr>
      <w:r w:rsidRPr="00CF7FF3">
        <w:rPr>
          <w:kern w:val="2"/>
          <w:lang w:val="bg-BG"/>
        </w:rPr>
        <w:t>СБ</w:t>
      </w:r>
    </w:p>
    <w:p w14:paraId="7BC96AE3" w14:textId="77777777" w:rsidR="00A61783" w:rsidRPr="00CF7FF3" w:rsidRDefault="00A61783" w:rsidP="001A0719">
      <w:pPr>
        <w:rPr>
          <w:kern w:val="2"/>
          <w:lang w:val="bg-BG"/>
        </w:rPr>
      </w:pPr>
      <w:r w:rsidRPr="00CF7FF3">
        <w:rPr>
          <w:kern w:val="2"/>
          <w:lang w:val="bg-BG"/>
        </w:rPr>
        <w:t>НД</w:t>
      </w:r>
    </w:p>
    <w:p w14:paraId="791687CA" w14:textId="77777777" w:rsidR="00706864" w:rsidRPr="00CF7FF3" w:rsidRDefault="00706864" w:rsidP="001A0719">
      <w:pPr>
        <w:rPr>
          <w:kern w:val="2"/>
          <w:lang w:val="bg-BG"/>
        </w:rPr>
      </w:pPr>
    </w:p>
    <w:p w14:paraId="70643E00" w14:textId="77777777" w:rsidR="00706864" w:rsidRPr="00CF7FF3" w:rsidRDefault="00706864" w:rsidP="001A0719">
      <w:pPr>
        <w:rPr>
          <w:kern w:val="2"/>
          <w:lang w:val="bg-BG"/>
        </w:rPr>
      </w:pPr>
    </w:p>
    <w:p w14:paraId="50AB7C50" w14:textId="77777777" w:rsidR="00706864" w:rsidRPr="00CF7FF3" w:rsidRDefault="00706864" w:rsidP="001A0719">
      <w:pPr>
        <w:pBdr>
          <w:top w:val="single" w:sz="4" w:space="1" w:color="auto"/>
          <w:left w:val="single" w:sz="4" w:space="4" w:color="auto"/>
          <w:bottom w:val="single" w:sz="4" w:space="1" w:color="auto"/>
          <w:right w:val="single" w:sz="4" w:space="4" w:color="auto"/>
        </w:pBdr>
        <w:ind w:left="567" w:hanging="567"/>
        <w:rPr>
          <w:kern w:val="2"/>
          <w:lang w:val="bg-BG"/>
        </w:rPr>
      </w:pPr>
      <w:r w:rsidRPr="00CF7FF3">
        <w:rPr>
          <w:b/>
          <w:kern w:val="2"/>
          <w:lang w:val="bg-BG"/>
        </w:rPr>
        <w:t>6.</w:t>
      </w:r>
      <w:r w:rsidRPr="00CF7FF3">
        <w:rPr>
          <w:b/>
          <w:kern w:val="2"/>
          <w:lang w:val="bg-BG"/>
        </w:rPr>
        <w:tab/>
        <w:t>СПЕЦИАЛНО ПРЕДУПРЕЖДЕНИЕ, ЧЕ ЛЕКАРСТВЕНИЯТ ПРОДУКТ ТРЯБВА ДА СЕ СЪХРАНЯВА НА МЯСТО ДАЛЕЧЕ ОТ ПОГЛЕДА И ДОСЕГА НА ДЕЦА</w:t>
      </w:r>
    </w:p>
    <w:p w14:paraId="5DCCDBB5" w14:textId="77777777" w:rsidR="00706864" w:rsidRPr="00CF7FF3" w:rsidRDefault="00706864" w:rsidP="001A0719">
      <w:pPr>
        <w:rPr>
          <w:kern w:val="2"/>
          <w:lang w:val="bg-BG"/>
        </w:rPr>
      </w:pPr>
    </w:p>
    <w:p w14:paraId="17159602" w14:textId="77777777" w:rsidR="00706864" w:rsidRPr="00CF7FF3" w:rsidRDefault="00706864" w:rsidP="001A0719">
      <w:pPr>
        <w:rPr>
          <w:kern w:val="2"/>
          <w:lang w:val="bg-BG"/>
        </w:rPr>
      </w:pPr>
      <w:r w:rsidRPr="00CF7FF3">
        <w:rPr>
          <w:kern w:val="2"/>
          <w:lang w:val="bg-BG"/>
        </w:rPr>
        <w:t>Да се съхранява на място, недостъпно за деца.</w:t>
      </w:r>
    </w:p>
    <w:p w14:paraId="322889BE" w14:textId="77777777" w:rsidR="00706864" w:rsidRPr="00CF7FF3" w:rsidRDefault="00706864" w:rsidP="001A0719">
      <w:pPr>
        <w:rPr>
          <w:kern w:val="2"/>
          <w:lang w:val="bg-BG"/>
        </w:rPr>
      </w:pPr>
    </w:p>
    <w:p w14:paraId="58390EA5" w14:textId="77777777" w:rsidR="00706864" w:rsidRPr="00CF7FF3" w:rsidRDefault="00706864" w:rsidP="001A0719">
      <w:pPr>
        <w:rPr>
          <w:kern w:val="2"/>
          <w:lang w:val="bg-BG"/>
        </w:rPr>
      </w:pPr>
    </w:p>
    <w:p w14:paraId="1FF3BADE"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7.</w:t>
      </w:r>
      <w:r w:rsidRPr="00CF7FF3">
        <w:rPr>
          <w:b/>
          <w:kern w:val="2"/>
          <w:lang w:val="bg-BG"/>
        </w:rPr>
        <w:tab/>
        <w:t>ДРУГИ СПЕЦИАЛНИ ПРЕДУПРЕЖДЕНИЯ, АКО Е НЕОБХОДИМО</w:t>
      </w:r>
    </w:p>
    <w:p w14:paraId="645491D7" w14:textId="77777777" w:rsidR="00706864" w:rsidRPr="00CF7FF3" w:rsidRDefault="00706864" w:rsidP="001A0719">
      <w:pPr>
        <w:rPr>
          <w:kern w:val="2"/>
          <w:lang w:val="bg-BG"/>
        </w:rPr>
      </w:pPr>
    </w:p>
    <w:p w14:paraId="1B6BD1FB" w14:textId="77777777" w:rsidR="00706864" w:rsidRPr="00CF7FF3" w:rsidRDefault="00706864" w:rsidP="001A0719">
      <w:pPr>
        <w:rPr>
          <w:kern w:val="2"/>
          <w:lang w:val="bg-BG"/>
        </w:rPr>
      </w:pPr>
    </w:p>
    <w:p w14:paraId="12633ABE" w14:textId="77777777" w:rsidR="00706864" w:rsidRPr="00CF7FF3" w:rsidRDefault="00706864" w:rsidP="001A0719">
      <w:pPr>
        <w:keepNext/>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8.</w:t>
      </w:r>
      <w:r w:rsidRPr="00CF7FF3">
        <w:rPr>
          <w:b/>
          <w:kern w:val="2"/>
          <w:lang w:val="bg-BG"/>
        </w:rPr>
        <w:tab/>
        <w:t>ДАТА НА ИЗТИЧАНЕ НА СРОКА НА ГОДНОСТ</w:t>
      </w:r>
    </w:p>
    <w:p w14:paraId="03D1331D" w14:textId="77777777" w:rsidR="00706864" w:rsidRPr="00CF7FF3" w:rsidRDefault="00706864" w:rsidP="001A0719">
      <w:pPr>
        <w:keepNext/>
        <w:rPr>
          <w:i/>
          <w:kern w:val="2"/>
          <w:lang w:val="bg-BG"/>
        </w:rPr>
      </w:pPr>
    </w:p>
    <w:p w14:paraId="0BA299D5" w14:textId="77777777" w:rsidR="00706864" w:rsidRPr="00CF7FF3" w:rsidRDefault="00706864" w:rsidP="001A0719">
      <w:pPr>
        <w:rPr>
          <w:kern w:val="2"/>
          <w:lang w:val="bg-BG"/>
        </w:rPr>
      </w:pPr>
      <w:r w:rsidRPr="00CF7FF3">
        <w:rPr>
          <w:kern w:val="2"/>
          <w:lang w:val="bg-BG"/>
        </w:rPr>
        <w:t>Годен до:</w:t>
      </w:r>
    </w:p>
    <w:p w14:paraId="77F43FFD" w14:textId="77777777" w:rsidR="00706864" w:rsidRPr="00CF7FF3" w:rsidRDefault="00706864" w:rsidP="001A0719">
      <w:pPr>
        <w:rPr>
          <w:kern w:val="2"/>
          <w:lang w:val="bg-BG"/>
        </w:rPr>
      </w:pPr>
    </w:p>
    <w:p w14:paraId="7047D547" w14:textId="77777777" w:rsidR="00706864" w:rsidRPr="00CF7FF3" w:rsidRDefault="00706864" w:rsidP="001A0719">
      <w:pPr>
        <w:rPr>
          <w:kern w:val="2"/>
          <w:lang w:val="bg-BG"/>
        </w:rPr>
      </w:pPr>
    </w:p>
    <w:p w14:paraId="0ECDF51D" w14:textId="77777777" w:rsidR="00706864" w:rsidRPr="00CF7FF3" w:rsidRDefault="00706864" w:rsidP="001A0719">
      <w:pPr>
        <w:keepNext/>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9.</w:t>
      </w:r>
      <w:r w:rsidRPr="00CF7FF3">
        <w:rPr>
          <w:b/>
          <w:kern w:val="2"/>
          <w:lang w:val="bg-BG"/>
        </w:rPr>
        <w:tab/>
        <w:t>СПЕЦИАЛНИ УСЛОВИЯ НА СЪХРАНЕНИЕ</w:t>
      </w:r>
    </w:p>
    <w:p w14:paraId="0E4117CE" w14:textId="77777777" w:rsidR="00706864" w:rsidRPr="00CF7FF3" w:rsidRDefault="00706864" w:rsidP="001A0719">
      <w:pPr>
        <w:keepNext/>
        <w:rPr>
          <w:i/>
          <w:kern w:val="2"/>
          <w:lang w:val="bg-BG"/>
        </w:rPr>
      </w:pPr>
    </w:p>
    <w:p w14:paraId="723AEB23" w14:textId="77777777" w:rsidR="00706864" w:rsidRPr="00CF7FF3" w:rsidRDefault="00706864" w:rsidP="001A0719">
      <w:pPr>
        <w:rPr>
          <w:kern w:val="2"/>
          <w:lang w:val="bg-BG"/>
        </w:rPr>
      </w:pPr>
      <w:r w:rsidRPr="00CF7FF3">
        <w:rPr>
          <w:kern w:val="2"/>
          <w:lang w:val="bg-BG"/>
        </w:rPr>
        <w:t>Да се съхранява в оригиналния блистер, за да се предпази от влага и светлина.</w:t>
      </w:r>
    </w:p>
    <w:p w14:paraId="595B8B7C" w14:textId="77777777" w:rsidR="00706864" w:rsidRPr="00CF7FF3" w:rsidRDefault="00706864" w:rsidP="001A0719">
      <w:pPr>
        <w:rPr>
          <w:kern w:val="2"/>
          <w:lang w:val="bg-BG"/>
        </w:rPr>
      </w:pPr>
    </w:p>
    <w:p w14:paraId="2802F1EF" w14:textId="77777777" w:rsidR="00706864" w:rsidRPr="00CF7FF3" w:rsidRDefault="00706864" w:rsidP="001A0719">
      <w:pPr>
        <w:rPr>
          <w:kern w:val="2"/>
          <w:lang w:val="bg-BG"/>
        </w:rPr>
      </w:pPr>
    </w:p>
    <w:p w14:paraId="14082828" w14:textId="77777777" w:rsidR="00706864" w:rsidRPr="00CF7FF3" w:rsidRDefault="00706864" w:rsidP="001A0719">
      <w:pPr>
        <w:pBdr>
          <w:top w:val="single" w:sz="4" w:space="1" w:color="auto"/>
          <w:left w:val="single" w:sz="4" w:space="4" w:color="auto"/>
          <w:bottom w:val="single" w:sz="4" w:space="1" w:color="auto"/>
          <w:right w:val="single" w:sz="4" w:space="4" w:color="auto"/>
        </w:pBdr>
        <w:ind w:left="567" w:hanging="567"/>
        <w:rPr>
          <w:b/>
          <w:kern w:val="2"/>
          <w:lang w:val="bg-BG"/>
        </w:rPr>
      </w:pPr>
      <w:r w:rsidRPr="00CF7FF3">
        <w:rPr>
          <w:b/>
          <w:kern w:val="2"/>
          <w:lang w:val="bg-BG"/>
        </w:rPr>
        <w:t>10.</w:t>
      </w:r>
      <w:r w:rsidRPr="00CF7FF3">
        <w:rPr>
          <w:b/>
          <w:kern w:val="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7F94134" w14:textId="77777777" w:rsidR="00706864" w:rsidRPr="00CF7FF3" w:rsidRDefault="00706864" w:rsidP="001A0719">
      <w:pPr>
        <w:rPr>
          <w:kern w:val="2"/>
          <w:lang w:val="bg-BG"/>
        </w:rPr>
      </w:pPr>
    </w:p>
    <w:p w14:paraId="504723FC" w14:textId="77777777" w:rsidR="00706864" w:rsidRPr="00CF7FF3" w:rsidRDefault="00706864" w:rsidP="001A0719">
      <w:pPr>
        <w:rPr>
          <w:kern w:val="2"/>
          <w:lang w:val="bg-BG"/>
        </w:rPr>
      </w:pPr>
    </w:p>
    <w:p w14:paraId="543C47F2"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t>11.</w:t>
      </w:r>
      <w:r w:rsidRPr="00CF7FF3">
        <w:rPr>
          <w:b/>
          <w:kern w:val="2"/>
          <w:lang w:val="bg-BG"/>
        </w:rPr>
        <w:tab/>
        <w:t>ИМЕ И АДРЕС НА ПРИТЕЖАТЕЛЯ НА РАЗРЕШЕНИЕТО ЗА УПОТРЕБА</w:t>
      </w:r>
    </w:p>
    <w:p w14:paraId="27A1011B" w14:textId="77777777" w:rsidR="00706864" w:rsidRPr="00CF7FF3" w:rsidRDefault="00706864" w:rsidP="001A0719">
      <w:pPr>
        <w:rPr>
          <w:kern w:val="2"/>
          <w:lang w:val="bg-BG"/>
        </w:rPr>
      </w:pPr>
    </w:p>
    <w:p w14:paraId="66B43BC1" w14:textId="77777777" w:rsidR="0006797E" w:rsidRPr="00CF7FF3" w:rsidRDefault="0006797E" w:rsidP="001A0719">
      <w:pPr>
        <w:keepNext/>
        <w:keepLines/>
        <w:rPr>
          <w:lang w:val="bg-BG"/>
        </w:rPr>
      </w:pPr>
      <w:r w:rsidRPr="00CF7FF3">
        <w:rPr>
          <w:lang w:val="bg-BG"/>
        </w:rPr>
        <w:t>N.V. Organon</w:t>
      </w:r>
    </w:p>
    <w:p w14:paraId="2B6537E0" w14:textId="77777777" w:rsidR="0006797E" w:rsidRPr="00CF7FF3" w:rsidRDefault="0006797E" w:rsidP="001A0719">
      <w:pPr>
        <w:keepNext/>
        <w:keepLines/>
        <w:rPr>
          <w:lang w:val="bg-BG"/>
        </w:rPr>
      </w:pPr>
      <w:r w:rsidRPr="00CF7FF3">
        <w:rPr>
          <w:lang w:val="bg-BG"/>
        </w:rPr>
        <w:t>Kloosterstraat 6</w:t>
      </w:r>
    </w:p>
    <w:p w14:paraId="651D6144" w14:textId="77777777" w:rsidR="0006797E" w:rsidRPr="00CF7FF3" w:rsidRDefault="0006797E" w:rsidP="001A0719">
      <w:pPr>
        <w:keepNext/>
        <w:keepLines/>
        <w:rPr>
          <w:lang w:val="bg-BG"/>
        </w:rPr>
      </w:pPr>
      <w:r w:rsidRPr="00CF7FF3">
        <w:rPr>
          <w:lang w:val="bg-BG"/>
        </w:rPr>
        <w:t>5349 AB Oss</w:t>
      </w:r>
    </w:p>
    <w:p w14:paraId="33296630" w14:textId="77777777" w:rsidR="0006797E" w:rsidRPr="00CF7FF3" w:rsidRDefault="0006797E" w:rsidP="001A0719">
      <w:pPr>
        <w:rPr>
          <w:lang w:val="bg-BG"/>
        </w:rPr>
      </w:pPr>
      <w:r w:rsidRPr="00CF7FF3">
        <w:rPr>
          <w:lang w:val="bg-BG"/>
        </w:rPr>
        <w:t>Нидерландия</w:t>
      </w:r>
    </w:p>
    <w:p w14:paraId="56421C46" w14:textId="77777777" w:rsidR="00706864" w:rsidRPr="00CF7FF3" w:rsidRDefault="00706864" w:rsidP="001A0719">
      <w:pPr>
        <w:rPr>
          <w:kern w:val="2"/>
          <w:lang w:val="bg-BG"/>
        </w:rPr>
      </w:pPr>
    </w:p>
    <w:p w14:paraId="4143854B" w14:textId="77777777" w:rsidR="00706864" w:rsidRPr="00CF7FF3" w:rsidRDefault="00706864" w:rsidP="001A0719">
      <w:pPr>
        <w:rPr>
          <w:kern w:val="2"/>
          <w:lang w:val="bg-BG"/>
        </w:rPr>
      </w:pPr>
    </w:p>
    <w:p w14:paraId="565D5C3F"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12.</w:t>
      </w:r>
      <w:r w:rsidRPr="00CF7FF3">
        <w:rPr>
          <w:b/>
          <w:kern w:val="2"/>
          <w:lang w:val="bg-BG"/>
        </w:rPr>
        <w:tab/>
        <w:t xml:space="preserve">НОМЕР(А) НА РАЗРЕШЕНИЕТО ЗА УПОТРЕБА </w:t>
      </w:r>
    </w:p>
    <w:p w14:paraId="56A8BA19" w14:textId="77777777" w:rsidR="00706864" w:rsidRPr="00CF7FF3" w:rsidRDefault="00706864" w:rsidP="001A0719">
      <w:pPr>
        <w:rPr>
          <w:kern w:val="2"/>
          <w:lang w:val="bg-BG"/>
        </w:rPr>
      </w:pPr>
    </w:p>
    <w:p w14:paraId="21F8296D" w14:textId="77777777" w:rsidR="00706864" w:rsidRPr="00CF7FF3" w:rsidRDefault="00706864" w:rsidP="001A0719">
      <w:pPr>
        <w:rPr>
          <w:lang w:val="bg-BG"/>
        </w:rPr>
      </w:pPr>
      <w:r w:rsidRPr="00CF7FF3">
        <w:rPr>
          <w:lang w:val="bg-BG" w:eastAsia="en-GB"/>
        </w:rPr>
        <w:t>EU/1/05/310/001</w:t>
      </w:r>
      <w:r w:rsidR="008A1466" w:rsidRPr="00CF7FF3">
        <w:rPr>
          <w:lang w:val="bg-BG" w:eastAsia="en-GB"/>
        </w:rPr>
        <w:t xml:space="preserve"> </w:t>
      </w:r>
      <w:r w:rsidRPr="00CF7FF3">
        <w:rPr>
          <w:shd w:val="clear" w:color="auto" w:fill="C0C0C0"/>
          <w:lang w:val="bg-BG"/>
        </w:rPr>
        <w:t>(2 таблетки)</w:t>
      </w:r>
    </w:p>
    <w:p w14:paraId="4859F3FE" w14:textId="77777777" w:rsidR="00706864" w:rsidRPr="00CF7FF3" w:rsidRDefault="00706864" w:rsidP="001A0719">
      <w:pPr>
        <w:rPr>
          <w:lang w:val="bg-BG"/>
        </w:rPr>
      </w:pPr>
      <w:r w:rsidRPr="00CF7FF3">
        <w:rPr>
          <w:shd w:val="clear" w:color="auto" w:fill="C0C0C0"/>
          <w:lang w:val="bg-BG"/>
        </w:rPr>
        <w:t>EU/1/05/310/002 (4 таблетки)</w:t>
      </w:r>
    </w:p>
    <w:p w14:paraId="3DF2365C" w14:textId="77777777" w:rsidR="00706864" w:rsidRPr="00CF7FF3" w:rsidRDefault="00706864" w:rsidP="001A0719">
      <w:pPr>
        <w:rPr>
          <w:lang w:val="bg-BG"/>
        </w:rPr>
      </w:pPr>
      <w:r w:rsidRPr="00CF7FF3">
        <w:rPr>
          <w:shd w:val="clear" w:color="auto" w:fill="C0C0C0"/>
          <w:lang w:val="bg-BG"/>
        </w:rPr>
        <w:t>EU/1/05/310/003 (6 таблетки)</w:t>
      </w:r>
    </w:p>
    <w:p w14:paraId="101C2E28" w14:textId="77777777" w:rsidR="00706864" w:rsidRPr="00CF7FF3" w:rsidRDefault="00706864" w:rsidP="001A0719">
      <w:pPr>
        <w:rPr>
          <w:lang w:val="bg-BG"/>
        </w:rPr>
      </w:pPr>
      <w:r w:rsidRPr="00CF7FF3">
        <w:rPr>
          <w:shd w:val="clear" w:color="auto" w:fill="C0C0C0"/>
          <w:lang w:val="bg-BG"/>
        </w:rPr>
        <w:t>EU/1/05/310/004 (12 таблетки)</w:t>
      </w:r>
    </w:p>
    <w:p w14:paraId="242379FE" w14:textId="77777777" w:rsidR="00706864" w:rsidRPr="00CF7FF3" w:rsidRDefault="00706864" w:rsidP="001A0719">
      <w:pPr>
        <w:rPr>
          <w:kern w:val="2"/>
          <w:lang w:val="bg-BG"/>
        </w:rPr>
      </w:pPr>
    </w:p>
    <w:p w14:paraId="000BC75D" w14:textId="77777777" w:rsidR="00706864" w:rsidRPr="00CF7FF3" w:rsidRDefault="00706864" w:rsidP="001A0719">
      <w:pPr>
        <w:rPr>
          <w:kern w:val="2"/>
          <w:lang w:val="bg-BG"/>
        </w:rPr>
      </w:pPr>
    </w:p>
    <w:p w14:paraId="5EEBF634"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13.</w:t>
      </w:r>
      <w:r w:rsidRPr="00CF7FF3">
        <w:rPr>
          <w:b/>
          <w:kern w:val="2"/>
          <w:lang w:val="bg-BG"/>
        </w:rPr>
        <w:tab/>
        <w:t>ПАРТИДЕН НОМЕР</w:t>
      </w:r>
    </w:p>
    <w:p w14:paraId="1D51044F" w14:textId="77777777" w:rsidR="00706864" w:rsidRPr="00CF7FF3" w:rsidRDefault="00706864" w:rsidP="001A0719">
      <w:pPr>
        <w:rPr>
          <w:i/>
          <w:kern w:val="2"/>
          <w:lang w:val="bg-BG"/>
        </w:rPr>
      </w:pPr>
    </w:p>
    <w:p w14:paraId="481EFC87" w14:textId="77777777" w:rsidR="00706864" w:rsidRPr="00CF7FF3" w:rsidRDefault="00706864" w:rsidP="001A0719">
      <w:pPr>
        <w:rPr>
          <w:lang w:val="bg-BG"/>
        </w:rPr>
      </w:pPr>
      <w:r w:rsidRPr="00CF7FF3">
        <w:rPr>
          <w:lang w:val="bg-BG"/>
        </w:rPr>
        <w:t>Парт</w:t>
      </w:r>
      <w:r w:rsidR="008A1466" w:rsidRPr="00CF7FF3">
        <w:rPr>
          <w:lang w:val="bg-BG"/>
        </w:rPr>
        <w:t>ид</w:t>
      </w:r>
      <w:r w:rsidR="00634F25" w:rsidRPr="00CF7FF3">
        <w:rPr>
          <w:lang w:val="bg-BG"/>
        </w:rPr>
        <w:t>ен №</w:t>
      </w:r>
    </w:p>
    <w:p w14:paraId="67CA98DD" w14:textId="77777777" w:rsidR="00706864" w:rsidRPr="00CF7FF3" w:rsidRDefault="00706864" w:rsidP="001A0719">
      <w:pPr>
        <w:rPr>
          <w:kern w:val="2"/>
          <w:lang w:val="bg-BG"/>
        </w:rPr>
      </w:pPr>
    </w:p>
    <w:p w14:paraId="62573D9C" w14:textId="77777777" w:rsidR="00706864" w:rsidRPr="00CF7FF3" w:rsidRDefault="00706864" w:rsidP="001A0719">
      <w:pPr>
        <w:rPr>
          <w:kern w:val="2"/>
          <w:lang w:val="bg-BG"/>
        </w:rPr>
      </w:pPr>
    </w:p>
    <w:p w14:paraId="47E3760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14.</w:t>
      </w:r>
      <w:r w:rsidRPr="00CF7FF3">
        <w:rPr>
          <w:b/>
          <w:kern w:val="2"/>
          <w:lang w:val="bg-BG"/>
        </w:rPr>
        <w:tab/>
        <w:t>НАЧИН НА ОТПУСКАНЕ</w:t>
      </w:r>
    </w:p>
    <w:p w14:paraId="7C336A51" w14:textId="77777777" w:rsidR="00706864" w:rsidRPr="00CF7FF3" w:rsidRDefault="00706864" w:rsidP="001A0719">
      <w:pPr>
        <w:rPr>
          <w:kern w:val="2"/>
          <w:lang w:val="bg-BG"/>
        </w:rPr>
      </w:pPr>
    </w:p>
    <w:p w14:paraId="5B8290B9" w14:textId="77777777" w:rsidR="00706864" w:rsidRPr="00CF7FF3" w:rsidRDefault="00706864" w:rsidP="001A0719">
      <w:pPr>
        <w:rPr>
          <w:kern w:val="2"/>
          <w:lang w:val="bg-BG"/>
        </w:rPr>
      </w:pPr>
    </w:p>
    <w:p w14:paraId="3AF6E73E"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15.</w:t>
      </w:r>
      <w:r w:rsidRPr="00CF7FF3">
        <w:rPr>
          <w:b/>
          <w:kern w:val="2"/>
          <w:lang w:val="bg-BG"/>
        </w:rPr>
        <w:tab/>
        <w:t>УКАЗАНИЯ ЗА УПОТРЕБА</w:t>
      </w:r>
    </w:p>
    <w:p w14:paraId="2D120DCA" w14:textId="77777777" w:rsidR="00706864" w:rsidRPr="00CF7FF3" w:rsidRDefault="00706864" w:rsidP="001A0719">
      <w:pPr>
        <w:rPr>
          <w:kern w:val="2"/>
          <w:lang w:val="bg-BG"/>
        </w:rPr>
      </w:pPr>
    </w:p>
    <w:p w14:paraId="28A7D72D" w14:textId="77777777" w:rsidR="00706864" w:rsidRPr="00CF7FF3" w:rsidRDefault="00706864" w:rsidP="001A0719">
      <w:pPr>
        <w:rPr>
          <w:kern w:val="2"/>
          <w:lang w:val="bg-BG"/>
        </w:rPr>
      </w:pPr>
    </w:p>
    <w:p w14:paraId="49F69630" w14:textId="77777777" w:rsidR="00706864" w:rsidRPr="00CF7FF3" w:rsidRDefault="00706864" w:rsidP="001A0719">
      <w:pPr>
        <w:pBdr>
          <w:top w:val="single" w:sz="4" w:space="1" w:color="auto"/>
          <w:left w:val="single" w:sz="4" w:space="4" w:color="auto"/>
          <w:bottom w:val="single" w:sz="4" w:space="1" w:color="auto"/>
          <w:right w:val="single" w:sz="4" w:space="4" w:color="auto"/>
        </w:pBdr>
        <w:rPr>
          <w:lang w:val="bg-BG"/>
        </w:rPr>
      </w:pPr>
      <w:r w:rsidRPr="00CF7FF3">
        <w:rPr>
          <w:b/>
          <w:lang w:val="bg-BG"/>
        </w:rPr>
        <w:t>16.</w:t>
      </w:r>
      <w:r w:rsidRPr="00CF7FF3">
        <w:rPr>
          <w:b/>
          <w:lang w:val="bg-BG"/>
        </w:rPr>
        <w:tab/>
        <w:t>ИНФОРМАЦИЯ НА БРАЙЛОВА АЗБУКА</w:t>
      </w:r>
    </w:p>
    <w:p w14:paraId="13EC9C29" w14:textId="77777777" w:rsidR="00706864" w:rsidRPr="00CF7FF3" w:rsidRDefault="00706864" w:rsidP="001A0719">
      <w:pPr>
        <w:rPr>
          <w:kern w:val="2"/>
          <w:lang w:val="bg-BG"/>
        </w:rPr>
      </w:pPr>
    </w:p>
    <w:p w14:paraId="772F99DF" w14:textId="77777777" w:rsidR="00706864" w:rsidRPr="00CF7FF3" w:rsidRDefault="00706864" w:rsidP="001A0719">
      <w:pPr>
        <w:rPr>
          <w:kern w:val="2"/>
          <w:lang w:val="bg-BG"/>
        </w:rPr>
      </w:pPr>
      <w:r w:rsidRPr="00CF7FF3">
        <w:rPr>
          <w:kern w:val="2"/>
          <w:lang w:val="bg-BG"/>
        </w:rPr>
        <w:t>ФОЗАВАНС</w:t>
      </w:r>
    </w:p>
    <w:p w14:paraId="782EFD10" w14:textId="77777777" w:rsidR="00706864" w:rsidRPr="00CF7FF3" w:rsidRDefault="00706864" w:rsidP="001A0719">
      <w:pPr>
        <w:rPr>
          <w:lang w:val="bg-BG"/>
        </w:rPr>
      </w:pPr>
      <w:r w:rsidRPr="00CF7FF3">
        <w:rPr>
          <w:lang w:val="bg-BG"/>
        </w:rPr>
        <w:t>70 mg</w:t>
      </w:r>
    </w:p>
    <w:p w14:paraId="3DAF5529" w14:textId="77777777" w:rsidR="00706864" w:rsidRPr="00CF7FF3" w:rsidRDefault="00706864" w:rsidP="001A0719">
      <w:pPr>
        <w:rPr>
          <w:kern w:val="2"/>
          <w:lang w:val="bg-BG"/>
        </w:rPr>
      </w:pPr>
      <w:r w:rsidRPr="00CF7FF3">
        <w:rPr>
          <w:lang w:val="bg-BG"/>
        </w:rPr>
        <w:t>2 800 IU</w:t>
      </w:r>
    </w:p>
    <w:p w14:paraId="0A62D399" w14:textId="77777777" w:rsidR="00634F25" w:rsidRPr="00CF7FF3" w:rsidRDefault="00634F25" w:rsidP="001A0719">
      <w:pPr>
        <w:rPr>
          <w:lang w:val="bg-BG"/>
        </w:rPr>
      </w:pPr>
    </w:p>
    <w:p w14:paraId="0C5C55EC" w14:textId="77777777" w:rsidR="00634F25" w:rsidRPr="00CF7FF3" w:rsidRDefault="00634F25" w:rsidP="001A0719">
      <w:pPr>
        <w:rPr>
          <w:lang w:val="bg-BG"/>
        </w:rPr>
      </w:pPr>
    </w:p>
    <w:p w14:paraId="4D590132" w14:textId="77777777" w:rsidR="00634F25" w:rsidRPr="00CF7FF3" w:rsidRDefault="00634F25" w:rsidP="001A0719">
      <w:pPr>
        <w:keepNext/>
        <w:keepLines/>
        <w:pBdr>
          <w:top w:val="single" w:sz="4" w:space="1" w:color="auto"/>
          <w:left w:val="single" w:sz="4" w:space="4" w:color="auto"/>
          <w:bottom w:val="single" w:sz="4" w:space="1" w:color="auto"/>
          <w:right w:val="single" w:sz="4" w:space="4" w:color="auto"/>
        </w:pBdr>
        <w:rPr>
          <w:i/>
          <w:noProof/>
          <w:lang w:val="bg-BG"/>
        </w:rPr>
      </w:pPr>
      <w:r w:rsidRPr="00CF7FF3">
        <w:rPr>
          <w:b/>
          <w:noProof/>
          <w:lang w:val="bg-BG"/>
        </w:rPr>
        <w:lastRenderedPageBreak/>
        <w:t>17.</w:t>
      </w:r>
      <w:r w:rsidRPr="00CF7FF3">
        <w:rPr>
          <w:b/>
          <w:noProof/>
          <w:lang w:val="bg-BG"/>
        </w:rPr>
        <w:tab/>
        <w:t>УНИКАЛЕН ИДЕНТИФИКАТОР — ДВУИЗМЕРЕН БАРКОД</w:t>
      </w:r>
    </w:p>
    <w:p w14:paraId="6A8FB96C" w14:textId="77777777" w:rsidR="00634F25" w:rsidRPr="00CF7FF3" w:rsidRDefault="00634F25" w:rsidP="001A0719">
      <w:pPr>
        <w:keepNext/>
        <w:keepLines/>
        <w:rPr>
          <w:noProof/>
          <w:lang w:val="bg-BG"/>
        </w:rPr>
      </w:pPr>
    </w:p>
    <w:p w14:paraId="26C95168" w14:textId="77777777" w:rsidR="00634F25" w:rsidRPr="00CF7FF3" w:rsidRDefault="00634F25" w:rsidP="001A0719">
      <w:pPr>
        <w:keepNext/>
        <w:keepLines/>
        <w:rPr>
          <w:noProof/>
          <w:shd w:val="clear" w:color="auto" w:fill="CCCCCC"/>
          <w:lang w:val="bg-BG"/>
        </w:rPr>
      </w:pPr>
      <w:r>
        <w:rPr>
          <w:noProof/>
          <w:highlight w:val="lightGray"/>
          <w:lang w:val="bg-BG"/>
        </w:rPr>
        <w:t>Двуизмерен баркод с включен уникален идентификатор</w:t>
      </w:r>
    </w:p>
    <w:p w14:paraId="1444CF36" w14:textId="77777777" w:rsidR="00634F25" w:rsidRPr="00CF7FF3" w:rsidRDefault="00634F25" w:rsidP="001A0719">
      <w:pPr>
        <w:keepNext/>
        <w:keepLines/>
        <w:rPr>
          <w:noProof/>
          <w:lang w:val="bg-BG"/>
        </w:rPr>
      </w:pPr>
    </w:p>
    <w:p w14:paraId="2ECE0896" w14:textId="77777777" w:rsidR="00634F25" w:rsidRPr="00CF7FF3" w:rsidRDefault="00634F25" w:rsidP="001A0719">
      <w:pPr>
        <w:rPr>
          <w:noProof/>
          <w:lang w:val="bg-BG"/>
        </w:rPr>
      </w:pPr>
    </w:p>
    <w:p w14:paraId="312C1E49" w14:textId="77777777" w:rsidR="00634F25" w:rsidRPr="00CF7FF3" w:rsidRDefault="00634F25" w:rsidP="001A0719">
      <w:pPr>
        <w:keepNext/>
        <w:pBdr>
          <w:top w:val="single" w:sz="4" w:space="1" w:color="auto"/>
          <w:left w:val="single" w:sz="4" w:space="4" w:color="auto"/>
          <w:bottom w:val="single" w:sz="4" w:space="1" w:color="auto"/>
          <w:right w:val="single" w:sz="4" w:space="4" w:color="auto"/>
        </w:pBdr>
        <w:rPr>
          <w:i/>
          <w:noProof/>
          <w:lang w:val="bg-BG"/>
        </w:rPr>
      </w:pPr>
      <w:r w:rsidRPr="00CF7FF3">
        <w:rPr>
          <w:b/>
          <w:noProof/>
          <w:lang w:val="bg-BG"/>
        </w:rPr>
        <w:t>18.</w:t>
      </w:r>
      <w:r w:rsidRPr="00CF7FF3">
        <w:rPr>
          <w:b/>
          <w:noProof/>
          <w:lang w:val="bg-BG"/>
        </w:rPr>
        <w:tab/>
        <w:t>УНИКАЛЕН ИДЕНТИФИКАТОР — ДАННИ ЗА ЧЕТЕНЕ ОТ ХОРА</w:t>
      </w:r>
    </w:p>
    <w:p w14:paraId="0492AE6A" w14:textId="77777777" w:rsidR="00634F25" w:rsidRPr="00CF7FF3" w:rsidRDefault="00634F25" w:rsidP="001A0719">
      <w:pPr>
        <w:rPr>
          <w:noProof/>
          <w:lang w:val="bg-BG"/>
        </w:rPr>
      </w:pPr>
    </w:p>
    <w:p w14:paraId="0A39CE76" w14:textId="77777777" w:rsidR="00634F25" w:rsidRPr="00CF7FF3" w:rsidRDefault="00634F25" w:rsidP="001A0719">
      <w:pPr>
        <w:rPr>
          <w:lang w:val="bg-BG"/>
        </w:rPr>
      </w:pPr>
      <w:r w:rsidRPr="00CF7FF3">
        <w:rPr>
          <w:lang w:val="bg-BG"/>
        </w:rPr>
        <w:t>PC</w:t>
      </w:r>
    </w:p>
    <w:p w14:paraId="66B22FF3" w14:textId="77777777" w:rsidR="00634F25" w:rsidRPr="00CF7FF3" w:rsidRDefault="00634F25" w:rsidP="001A0719">
      <w:pPr>
        <w:rPr>
          <w:lang w:val="bg-BG"/>
        </w:rPr>
      </w:pPr>
      <w:r w:rsidRPr="00CF7FF3">
        <w:rPr>
          <w:lang w:val="bg-BG"/>
        </w:rPr>
        <w:t>SN</w:t>
      </w:r>
    </w:p>
    <w:p w14:paraId="5CE66820" w14:textId="77777777" w:rsidR="00706864" w:rsidRPr="00CF7FF3" w:rsidRDefault="00634F25" w:rsidP="001A0719">
      <w:pPr>
        <w:spacing w:line="260" w:lineRule="exact"/>
        <w:rPr>
          <w:kern w:val="2"/>
          <w:lang w:val="bg-BG"/>
        </w:rPr>
      </w:pPr>
      <w:r w:rsidRPr="00CF7FF3">
        <w:rPr>
          <w:lang w:val="bg-BG"/>
        </w:rPr>
        <w:t>NN</w:t>
      </w:r>
    </w:p>
    <w:p w14:paraId="0E356E37"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kern w:val="2"/>
          <w:lang w:val="bg-BG"/>
        </w:rPr>
        <w:br w:type="page"/>
      </w:r>
      <w:r w:rsidRPr="00CF7FF3">
        <w:rPr>
          <w:b/>
          <w:kern w:val="2"/>
          <w:lang w:val="bg-BG"/>
        </w:rPr>
        <w:lastRenderedPageBreak/>
        <w:t>МИНИМУМ ДАННИ, КОИТО ТРЯБВА ДА СЪДЪРЖАТ БЛИСТЕРИТЕ ИЛИ ЛЕНТИТЕ</w:t>
      </w:r>
    </w:p>
    <w:p w14:paraId="32D1FE9C"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p>
    <w:p w14:paraId="3D217D37"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 xml:space="preserve">БЛИСТЕР </w:t>
      </w:r>
      <w:r w:rsidR="00634F25" w:rsidRPr="00CF7FF3">
        <w:rPr>
          <w:b/>
          <w:kern w:val="2"/>
          <w:lang w:val="bg-BG"/>
        </w:rPr>
        <w:t>ЗА FOSAVANCE 70 mg/</w:t>
      </w:r>
      <w:r w:rsidR="00634F25" w:rsidRPr="00CF7FF3">
        <w:rPr>
          <w:b/>
          <w:lang w:val="bg-BG"/>
        </w:rPr>
        <w:t>2 800 IU</w:t>
      </w:r>
    </w:p>
    <w:p w14:paraId="48CD78F4" w14:textId="77777777" w:rsidR="00706864" w:rsidRPr="00CF7FF3" w:rsidRDefault="00706864" w:rsidP="001A0719">
      <w:pPr>
        <w:rPr>
          <w:kern w:val="2"/>
          <w:lang w:val="bg-BG"/>
        </w:rPr>
      </w:pPr>
    </w:p>
    <w:p w14:paraId="0DA5F78B" w14:textId="77777777" w:rsidR="00706864" w:rsidRPr="00CF7FF3" w:rsidRDefault="00706864" w:rsidP="001A0719">
      <w:pPr>
        <w:rPr>
          <w:kern w:val="2"/>
          <w:lang w:val="bg-BG"/>
        </w:rPr>
      </w:pPr>
    </w:p>
    <w:p w14:paraId="33164D3D" w14:textId="77777777" w:rsidR="00706864" w:rsidRPr="00CF7FF3" w:rsidRDefault="00706864" w:rsidP="001A0719">
      <w:pPr>
        <w:pBdr>
          <w:top w:val="single" w:sz="4" w:space="1" w:color="auto"/>
          <w:left w:val="single" w:sz="4" w:space="4" w:color="auto"/>
          <w:bottom w:val="single" w:sz="4" w:space="1" w:color="auto"/>
          <w:right w:val="single" w:sz="4" w:space="4" w:color="auto"/>
        </w:pBdr>
        <w:ind w:left="567" w:hanging="567"/>
        <w:rPr>
          <w:kern w:val="2"/>
          <w:lang w:val="bg-BG"/>
        </w:rPr>
      </w:pPr>
      <w:r w:rsidRPr="00CF7FF3">
        <w:rPr>
          <w:b/>
          <w:lang w:val="bg-BG"/>
        </w:rPr>
        <w:t>1.</w:t>
      </w:r>
      <w:r w:rsidRPr="00CF7FF3">
        <w:rPr>
          <w:b/>
          <w:lang w:val="bg-BG"/>
        </w:rPr>
        <w:tab/>
        <w:t>ИМЕ НА ЛЕКАРСТВЕНИЯ ПРОДУКТ</w:t>
      </w:r>
    </w:p>
    <w:p w14:paraId="799DEA68" w14:textId="77777777" w:rsidR="00706864" w:rsidRPr="00CF7FF3" w:rsidRDefault="00706864" w:rsidP="001A0719">
      <w:pPr>
        <w:rPr>
          <w:kern w:val="2"/>
          <w:lang w:val="bg-BG"/>
        </w:rPr>
      </w:pPr>
    </w:p>
    <w:p w14:paraId="3A36A266" w14:textId="77777777" w:rsidR="00706864" w:rsidRPr="00CF7FF3" w:rsidRDefault="00706864" w:rsidP="001A0719">
      <w:pPr>
        <w:rPr>
          <w:kern w:val="2"/>
          <w:lang w:val="bg-BG"/>
        </w:rPr>
      </w:pPr>
      <w:r w:rsidRPr="00CF7FF3">
        <w:rPr>
          <w:kern w:val="2"/>
          <w:lang w:val="bg-BG"/>
        </w:rPr>
        <w:t>FOSAVANCE</w:t>
      </w:r>
      <w:r w:rsidR="00CB59E9" w:rsidRPr="00CF7FF3">
        <w:rPr>
          <w:kern w:val="2"/>
          <w:lang w:val="bg-BG"/>
        </w:rPr>
        <w:t xml:space="preserve"> </w:t>
      </w:r>
      <w:r w:rsidRPr="00CF7FF3">
        <w:rPr>
          <w:kern w:val="2"/>
          <w:lang w:val="bg-BG"/>
        </w:rPr>
        <w:t>70 mg/2 800 IU</w:t>
      </w:r>
      <w:r w:rsidR="00CB59E9" w:rsidRPr="00CF7FF3">
        <w:rPr>
          <w:kern w:val="2"/>
          <w:lang w:val="bg-BG"/>
        </w:rPr>
        <w:t xml:space="preserve"> </w:t>
      </w:r>
      <w:r w:rsidRPr="00CF7FF3">
        <w:rPr>
          <w:kern w:val="2"/>
          <w:lang w:val="bg-BG"/>
        </w:rPr>
        <w:t>таблетки</w:t>
      </w:r>
    </w:p>
    <w:p w14:paraId="5D00FE64" w14:textId="77777777" w:rsidR="00706864" w:rsidRPr="00CF7FF3" w:rsidRDefault="009D71A7" w:rsidP="001A0719">
      <w:pPr>
        <w:rPr>
          <w:kern w:val="2"/>
          <w:lang w:val="bg-BG"/>
        </w:rPr>
      </w:pPr>
      <w:r w:rsidRPr="00CF7FF3">
        <w:rPr>
          <w:kern w:val="2"/>
          <w:lang w:val="bg-BG"/>
        </w:rPr>
        <w:t>а</w:t>
      </w:r>
      <w:r w:rsidR="00706864" w:rsidRPr="00CF7FF3">
        <w:rPr>
          <w:kern w:val="2"/>
          <w:lang w:val="bg-BG"/>
        </w:rPr>
        <w:t>лендронова киселина/</w:t>
      </w:r>
      <w:r w:rsidR="008A1466" w:rsidRPr="00CF7FF3">
        <w:rPr>
          <w:kern w:val="2"/>
          <w:lang w:val="bg-BG"/>
        </w:rPr>
        <w:t>х</w:t>
      </w:r>
      <w:r w:rsidR="00706864" w:rsidRPr="00CF7FF3">
        <w:rPr>
          <w:kern w:val="2"/>
          <w:lang w:val="bg-BG"/>
        </w:rPr>
        <w:t>олекалциферол</w:t>
      </w:r>
    </w:p>
    <w:p w14:paraId="0A2C2C48" w14:textId="77777777" w:rsidR="00706864" w:rsidRPr="00CF7FF3" w:rsidRDefault="00706864" w:rsidP="001A0719">
      <w:pPr>
        <w:rPr>
          <w:kern w:val="2"/>
          <w:lang w:val="bg-BG"/>
        </w:rPr>
      </w:pPr>
    </w:p>
    <w:p w14:paraId="5BAB737D" w14:textId="77777777" w:rsidR="00706864" w:rsidRPr="00CF7FF3" w:rsidRDefault="00706864" w:rsidP="001A0719">
      <w:pPr>
        <w:rPr>
          <w:kern w:val="2"/>
          <w:lang w:val="bg-BG"/>
        </w:rPr>
      </w:pPr>
    </w:p>
    <w:p w14:paraId="5B7A5820"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2.</w:t>
      </w:r>
      <w:r w:rsidRPr="00CF7FF3">
        <w:rPr>
          <w:kern w:val="2"/>
          <w:lang w:val="bg-BG"/>
        </w:rPr>
        <w:tab/>
      </w:r>
      <w:r w:rsidRPr="00CF7FF3">
        <w:rPr>
          <w:b/>
          <w:kern w:val="2"/>
          <w:lang w:val="bg-BG"/>
        </w:rPr>
        <w:t>ИМЕ НА ПРИТЕЖАТЕЛЯ НА РАЗРЕШЕНИЕТО ЗА УПОТРЕБА</w:t>
      </w:r>
    </w:p>
    <w:p w14:paraId="7F93BC08" w14:textId="77777777" w:rsidR="00706864" w:rsidRPr="00CF7FF3" w:rsidRDefault="00706864" w:rsidP="001A0719">
      <w:pPr>
        <w:rPr>
          <w:kern w:val="2"/>
          <w:lang w:val="bg-BG"/>
        </w:rPr>
      </w:pPr>
    </w:p>
    <w:p w14:paraId="61A17B23" w14:textId="77777777" w:rsidR="00706864" w:rsidRPr="00CF7FF3" w:rsidRDefault="0006797E" w:rsidP="001A0719">
      <w:pPr>
        <w:rPr>
          <w:kern w:val="2"/>
          <w:lang w:val="bg-BG"/>
        </w:rPr>
      </w:pPr>
      <w:r w:rsidRPr="00CF7FF3">
        <w:rPr>
          <w:kern w:val="2"/>
          <w:lang w:val="bg-BG"/>
        </w:rPr>
        <w:t>Organon</w:t>
      </w:r>
    </w:p>
    <w:p w14:paraId="0AFDCDDA" w14:textId="77777777" w:rsidR="00706864" w:rsidRPr="00CF7FF3" w:rsidRDefault="00706864" w:rsidP="001A0719">
      <w:pPr>
        <w:rPr>
          <w:kern w:val="2"/>
          <w:lang w:val="bg-BG"/>
        </w:rPr>
      </w:pPr>
    </w:p>
    <w:p w14:paraId="45CED965" w14:textId="77777777" w:rsidR="00706864" w:rsidRPr="00CF7FF3" w:rsidRDefault="00706864" w:rsidP="001A0719">
      <w:pPr>
        <w:rPr>
          <w:kern w:val="2"/>
          <w:lang w:val="bg-BG"/>
        </w:rPr>
      </w:pPr>
    </w:p>
    <w:p w14:paraId="2B76D02F"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3.</w:t>
      </w:r>
      <w:r w:rsidRPr="00CF7FF3">
        <w:rPr>
          <w:kern w:val="2"/>
          <w:lang w:val="bg-BG"/>
        </w:rPr>
        <w:tab/>
      </w:r>
      <w:r w:rsidRPr="00CF7FF3">
        <w:rPr>
          <w:b/>
          <w:kern w:val="2"/>
          <w:lang w:val="bg-BG"/>
        </w:rPr>
        <w:t>ДАТА НА ИЗТИЧАНЕ НА СРОКА НА ГОДНОСТ</w:t>
      </w:r>
    </w:p>
    <w:p w14:paraId="081D6269" w14:textId="77777777" w:rsidR="00706864" w:rsidRPr="00CF7FF3" w:rsidRDefault="00706864" w:rsidP="001A0719">
      <w:pPr>
        <w:rPr>
          <w:kern w:val="2"/>
          <w:lang w:val="bg-BG"/>
        </w:rPr>
      </w:pPr>
    </w:p>
    <w:p w14:paraId="6A55069F" w14:textId="77777777" w:rsidR="00706864" w:rsidRPr="00CF7FF3" w:rsidRDefault="00706864" w:rsidP="001A0719">
      <w:pPr>
        <w:rPr>
          <w:kern w:val="2"/>
          <w:lang w:val="bg-BG"/>
        </w:rPr>
      </w:pPr>
      <w:r w:rsidRPr="00CF7FF3">
        <w:rPr>
          <w:kern w:val="2"/>
          <w:lang w:val="bg-BG"/>
        </w:rPr>
        <w:t>EXP</w:t>
      </w:r>
    </w:p>
    <w:p w14:paraId="5AEBEF9B" w14:textId="77777777" w:rsidR="00706864" w:rsidRPr="00CF7FF3" w:rsidRDefault="00706864" w:rsidP="001A0719">
      <w:pPr>
        <w:rPr>
          <w:kern w:val="2"/>
          <w:lang w:val="bg-BG"/>
        </w:rPr>
      </w:pPr>
    </w:p>
    <w:p w14:paraId="2853F217" w14:textId="77777777" w:rsidR="00706864" w:rsidRPr="00CF7FF3" w:rsidRDefault="00706864" w:rsidP="001A0719">
      <w:pPr>
        <w:rPr>
          <w:kern w:val="2"/>
          <w:lang w:val="bg-BG"/>
        </w:rPr>
      </w:pPr>
    </w:p>
    <w:p w14:paraId="377B1B99"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4.</w:t>
      </w:r>
      <w:r w:rsidRPr="00CF7FF3">
        <w:rPr>
          <w:kern w:val="2"/>
          <w:lang w:val="bg-BG"/>
        </w:rPr>
        <w:tab/>
      </w:r>
      <w:r w:rsidRPr="00CF7FF3">
        <w:rPr>
          <w:b/>
          <w:kern w:val="2"/>
          <w:lang w:val="bg-BG"/>
        </w:rPr>
        <w:t>ПАРТИДЕН НОМЕР</w:t>
      </w:r>
    </w:p>
    <w:p w14:paraId="08DE7BC0" w14:textId="77777777" w:rsidR="00706864" w:rsidRPr="00CF7FF3" w:rsidRDefault="00706864" w:rsidP="001A0719">
      <w:pPr>
        <w:rPr>
          <w:kern w:val="2"/>
          <w:lang w:val="bg-BG"/>
        </w:rPr>
      </w:pPr>
    </w:p>
    <w:p w14:paraId="5A3E2CF2" w14:textId="77777777" w:rsidR="00706864" w:rsidRPr="00CF7FF3" w:rsidRDefault="00706864" w:rsidP="001A0719">
      <w:pPr>
        <w:rPr>
          <w:kern w:val="2"/>
          <w:lang w:val="bg-BG"/>
        </w:rPr>
      </w:pPr>
      <w:r w:rsidRPr="00CF7FF3">
        <w:rPr>
          <w:kern w:val="2"/>
          <w:lang w:val="bg-BG"/>
        </w:rPr>
        <w:t>Lot</w:t>
      </w:r>
    </w:p>
    <w:p w14:paraId="1E4F2299" w14:textId="77777777" w:rsidR="00706864" w:rsidRPr="00CF7FF3" w:rsidRDefault="00706864" w:rsidP="001A0719">
      <w:pPr>
        <w:rPr>
          <w:kern w:val="2"/>
          <w:lang w:val="bg-BG"/>
        </w:rPr>
      </w:pPr>
    </w:p>
    <w:p w14:paraId="5CEF0386" w14:textId="77777777" w:rsidR="00706864" w:rsidRPr="00CF7FF3" w:rsidRDefault="00706864" w:rsidP="001A0719">
      <w:pPr>
        <w:rPr>
          <w:kern w:val="2"/>
          <w:lang w:val="bg-BG"/>
        </w:rPr>
      </w:pPr>
    </w:p>
    <w:p w14:paraId="58671182"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5.</w:t>
      </w:r>
      <w:r w:rsidRPr="00CF7FF3">
        <w:rPr>
          <w:kern w:val="2"/>
          <w:lang w:val="bg-BG"/>
        </w:rPr>
        <w:tab/>
      </w:r>
      <w:r w:rsidRPr="00CF7FF3">
        <w:rPr>
          <w:b/>
          <w:kern w:val="2"/>
          <w:lang w:val="bg-BG"/>
        </w:rPr>
        <w:t>ДРУГО</w:t>
      </w:r>
    </w:p>
    <w:p w14:paraId="05177C4D" w14:textId="77777777" w:rsidR="00706864" w:rsidRPr="00CF7FF3" w:rsidRDefault="00706864" w:rsidP="001A0719">
      <w:pPr>
        <w:rPr>
          <w:kern w:val="2"/>
          <w:lang w:val="bg-BG"/>
        </w:rPr>
      </w:pPr>
    </w:p>
    <w:p w14:paraId="710841CE" w14:textId="77777777" w:rsidR="00706864" w:rsidRPr="00CF7FF3" w:rsidRDefault="00706864" w:rsidP="001A0719">
      <w:pPr>
        <w:rPr>
          <w:kern w:val="2"/>
          <w:lang w:val="bg-BG"/>
        </w:rPr>
      </w:pPr>
    </w:p>
    <w:p w14:paraId="64D15FA3" w14:textId="77777777" w:rsidR="00706864" w:rsidRPr="00CF7FF3" w:rsidRDefault="00706864" w:rsidP="001A0719">
      <w:pPr>
        <w:shd w:val="clear" w:color="auto" w:fill="FFFFFF"/>
        <w:rPr>
          <w:kern w:val="2"/>
          <w:lang w:val="bg-BG"/>
        </w:rPr>
      </w:pPr>
      <w:r w:rsidRPr="00CF7FF3">
        <w:rPr>
          <w:kern w:val="2"/>
          <w:lang w:val="bg-BG"/>
        </w:rPr>
        <w:br w:type="page"/>
      </w:r>
    </w:p>
    <w:p w14:paraId="4F4EEE52" w14:textId="77777777" w:rsidR="00706864" w:rsidRPr="00CF7FF3" w:rsidRDefault="00706864" w:rsidP="001A0719">
      <w:pPr>
        <w:pBdr>
          <w:top w:val="single" w:sz="4" w:space="1" w:color="auto"/>
          <w:left w:val="single" w:sz="4" w:space="4" w:color="auto"/>
          <w:bottom w:val="single" w:sz="4" w:space="2" w:color="auto"/>
          <w:right w:val="single" w:sz="4" w:space="4" w:color="auto"/>
        </w:pBdr>
        <w:rPr>
          <w:b/>
          <w:kern w:val="2"/>
          <w:lang w:val="bg-BG"/>
        </w:rPr>
      </w:pPr>
      <w:r w:rsidRPr="00CF7FF3">
        <w:rPr>
          <w:b/>
          <w:kern w:val="2"/>
          <w:lang w:val="bg-BG"/>
        </w:rPr>
        <w:lastRenderedPageBreak/>
        <w:t>ДАННИ, КОИТО ТРЯБВА ДА СЪДЪРЖА ВТОРИЧНАТА ОПАКОВКА</w:t>
      </w:r>
    </w:p>
    <w:p w14:paraId="22198E2B" w14:textId="77777777" w:rsidR="00706864" w:rsidRPr="00CF7FF3" w:rsidRDefault="00706864" w:rsidP="001A0719">
      <w:pPr>
        <w:pBdr>
          <w:top w:val="single" w:sz="4" w:space="1" w:color="auto"/>
          <w:left w:val="single" w:sz="4" w:space="4" w:color="auto"/>
          <w:bottom w:val="single" w:sz="4" w:space="2" w:color="auto"/>
          <w:right w:val="single" w:sz="4" w:space="4" w:color="auto"/>
        </w:pBdr>
        <w:rPr>
          <w:kern w:val="2"/>
          <w:lang w:val="bg-BG"/>
        </w:rPr>
      </w:pPr>
    </w:p>
    <w:p w14:paraId="496FBAF2" w14:textId="77777777" w:rsidR="00706864" w:rsidRPr="00CF7FF3" w:rsidRDefault="00706864" w:rsidP="001A0719">
      <w:pPr>
        <w:pBdr>
          <w:top w:val="single" w:sz="4" w:space="1" w:color="auto"/>
          <w:left w:val="single" w:sz="4" w:space="4" w:color="auto"/>
          <w:bottom w:val="single" w:sz="4" w:space="2" w:color="auto"/>
          <w:right w:val="single" w:sz="4" w:space="4" w:color="auto"/>
        </w:pBdr>
        <w:rPr>
          <w:b/>
          <w:kern w:val="2"/>
          <w:lang w:val="bg-BG"/>
        </w:rPr>
      </w:pPr>
      <w:r w:rsidRPr="00CF7FF3">
        <w:rPr>
          <w:b/>
          <w:kern w:val="2"/>
          <w:lang w:val="bg-BG"/>
        </w:rPr>
        <w:t xml:space="preserve">КАРТОНЕНА КУТИЯ </w:t>
      </w:r>
      <w:r w:rsidR="009D71A7" w:rsidRPr="00CF7FF3">
        <w:rPr>
          <w:b/>
          <w:kern w:val="2"/>
          <w:lang w:val="bg-BG"/>
        </w:rPr>
        <w:t>ЗА FOSAVANCE 70 mg/5</w:t>
      </w:r>
      <w:r w:rsidR="009D71A7" w:rsidRPr="00CF7FF3">
        <w:rPr>
          <w:b/>
          <w:lang w:val="bg-BG"/>
        </w:rPr>
        <w:t> 600 IU</w:t>
      </w:r>
    </w:p>
    <w:p w14:paraId="5E63C003" w14:textId="77777777" w:rsidR="00706864" w:rsidRPr="00CF7FF3" w:rsidRDefault="00706864" w:rsidP="001A0719">
      <w:pPr>
        <w:rPr>
          <w:kern w:val="2"/>
          <w:lang w:val="bg-BG"/>
        </w:rPr>
      </w:pPr>
    </w:p>
    <w:p w14:paraId="33CA14B9" w14:textId="77777777" w:rsidR="00706864" w:rsidRPr="00CF7FF3" w:rsidRDefault="00706864" w:rsidP="001A0719">
      <w:pPr>
        <w:rPr>
          <w:kern w:val="2"/>
          <w:lang w:val="bg-BG"/>
        </w:rPr>
      </w:pPr>
    </w:p>
    <w:p w14:paraId="6A89CAAE"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w:t>
      </w:r>
      <w:r w:rsidRPr="00CF7FF3">
        <w:rPr>
          <w:b/>
          <w:kern w:val="2"/>
          <w:lang w:val="bg-BG"/>
        </w:rPr>
        <w:tab/>
        <w:t>ИМЕ НА ЛЕКАРСТВЕНИЯ ПРОДУКТ</w:t>
      </w:r>
    </w:p>
    <w:p w14:paraId="43316E5F" w14:textId="77777777" w:rsidR="00706864" w:rsidRPr="00CF7FF3" w:rsidRDefault="00706864" w:rsidP="001A0719">
      <w:pPr>
        <w:rPr>
          <w:kern w:val="2"/>
          <w:lang w:val="bg-BG"/>
        </w:rPr>
      </w:pPr>
    </w:p>
    <w:p w14:paraId="5A640156" w14:textId="77777777" w:rsidR="00706864" w:rsidRPr="00CF7FF3" w:rsidRDefault="00706864" w:rsidP="001A0719">
      <w:pPr>
        <w:rPr>
          <w:lang w:val="bg-BG"/>
        </w:rPr>
      </w:pPr>
      <w:r w:rsidRPr="00CF7FF3">
        <w:rPr>
          <w:lang w:val="bg-BG"/>
        </w:rPr>
        <w:t>FOSAVANCE 70 mg/5 600 IU таблетки</w:t>
      </w:r>
    </w:p>
    <w:p w14:paraId="49941D61" w14:textId="77777777" w:rsidR="00706864" w:rsidRPr="00CF7FF3" w:rsidRDefault="009D71A7" w:rsidP="001A0719">
      <w:pPr>
        <w:rPr>
          <w:lang w:val="bg-BG"/>
        </w:rPr>
      </w:pPr>
      <w:r w:rsidRPr="00CF7FF3">
        <w:rPr>
          <w:lang w:val="bg-BG"/>
        </w:rPr>
        <w:t>а</w:t>
      </w:r>
      <w:r w:rsidR="00706864" w:rsidRPr="00CF7FF3">
        <w:rPr>
          <w:lang w:val="bg-BG"/>
        </w:rPr>
        <w:t>лендронова киселина/</w:t>
      </w:r>
      <w:r w:rsidR="00D07995" w:rsidRPr="00CF7FF3">
        <w:rPr>
          <w:lang w:val="bg-BG"/>
        </w:rPr>
        <w:t>х</w:t>
      </w:r>
      <w:r w:rsidR="00706864" w:rsidRPr="00CF7FF3">
        <w:rPr>
          <w:lang w:val="bg-BG"/>
        </w:rPr>
        <w:t>олекалциферол</w:t>
      </w:r>
    </w:p>
    <w:p w14:paraId="5237E39C" w14:textId="77777777" w:rsidR="00706864" w:rsidRPr="00CF7FF3" w:rsidRDefault="00706864" w:rsidP="001A0719">
      <w:pPr>
        <w:rPr>
          <w:kern w:val="2"/>
          <w:lang w:val="bg-BG"/>
        </w:rPr>
      </w:pPr>
    </w:p>
    <w:p w14:paraId="4523BB8D" w14:textId="77777777" w:rsidR="00706864" w:rsidRPr="00CF7FF3" w:rsidRDefault="00706864" w:rsidP="001A0719">
      <w:pPr>
        <w:rPr>
          <w:kern w:val="2"/>
          <w:lang w:val="bg-BG"/>
        </w:rPr>
      </w:pPr>
    </w:p>
    <w:p w14:paraId="06DEEEF0"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t>2.</w:t>
      </w:r>
      <w:r w:rsidRPr="00CF7FF3">
        <w:rPr>
          <w:b/>
          <w:kern w:val="2"/>
          <w:lang w:val="bg-BG"/>
        </w:rPr>
        <w:tab/>
        <w:t>ОБЯВЯВАНЕ НА АКТИВНОТО(ИТЕ) ВЕЩЕСТВО(А)</w:t>
      </w:r>
    </w:p>
    <w:p w14:paraId="31811114" w14:textId="77777777" w:rsidR="00706864" w:rsidRPr="00CF7FF3" w:rsidRDefault="00706864" w:rsidP="001A0719">
      <w:pPr>
        <w:rPr>
          <w:kern w:val="2"/>
          <w:lang w:val="bg-BG"/>
        </w:rPr>
      </w:pPr>
    </w:p>
    <w:p w14:paraId="3F790654" w14:textId="77777777" w:rsidR="00706864" w:rsidRPr="00CF7FF3" w:rsidRDefault="00706864" w:rsidP="001A0719">
      <w:pPr>
        <w:rPr>
          <w:kern w:val="2"/>
          <w:lang w:val="bg-BG"/>
        </w:rPr>
      </w:pPr>
      <w:r w:rsidRPr="00CF7FF3">
        <w:rPr>
          <w:kern w:val="2"/>
          <w:lang w:val="bg-BG"/>
        </w:rPr>
        <w:t>Всяка таблетка съдържа</w:t>
      </w:r>
      <w:r w:rsidR="00DC64D2" w:rsidRPr="00CF7FF3">
        <w:rPr>
          <w:kern w:val="2"/>
          <w:lang w:val="bg-BG"/>
        </w:rPr>
        <w:t xml:space="preserve"> </w:t>
      </w:r>
      <w:r w:rsidRPr="00CF7FF3">
        <w:rPr>
          <w:kern w:val="2"/>
          <w:lang w:val="bg-BG"/>
        </w:rPr>
        <w:t xml:space="preserve">70 mg </w:t>
      </w:r>
      <w:r w:rsidRPr="00CF7FF3">
        <w:rPr>
          <w:lang w:val="bg-BG"/>
        </w:rPr>
        <w:t xml:space="preserve">алендронова киселина </w:t>
      </w:r>
      <w:r w:rsidR="00DC64D2" w:rsidRPr="00CF7FF3">
        <w:rPr>
          <w:lang w:val="bg-BG"/>
        </w:rPr>
        <w:t>(</w:t>
      </w:r>
      <w:r w:rsidRPr="00CF7FF3">
        <w:rPr>
          <w:lang w:val="bg-BG"/>
        </w:rPr>
        <w:t>като натрий трихидрат</w:t>
      </w:r>
      <w:r w:rsidR="00DC64D2" w:rsidRPr="00CF7FF3">
        <w:rPr>
          <w:lang w:val="bg-BG"/>
        </w:rPr>
        <w:t>)</w:t>
      </w:r>
      <w:r w:rsidRPr="00CF7FF3">
        <w:rPr>
          <w:lang w:val="bg-BG"/>
        </w:rPr>
        <w:t xml:space="preserve"> </w:t>
      </w:r>
      <w:r w:rsidRPr="00CF7FF3">
        <w:rPr>
          <w:kern w:val="2"/>
          <w:lang w:val="bg-BG"/>
        </w:rPr>
        <w:t xml:space="preserve">и 140 микрограма (5 600 IU) </w:t>
      </w:r>
      <w:r w:rsidR="00D07995" w:rsidRPr="00CF7FF3">
        <w:rPr>
          <w:lang w:val="bg-BG"/>
        </w:rPr>
        <w:t>х</w:t>
      </w:r>
      <w:r w:rsidRPr="00CF7FF3">
        <w:rPr>
          <w:lang w:val="bg-BG"/>
        </w:rPr>
        <w:t xml:space="preserve">олекалциферол </w:t>
      </w:r>
      <w:r w:rsidRPr="00CF7FF3">
        <w:rPr>
          <w:kern w:val="2"/>
          <w:lang w:val="bg-BG"/>
        </w:rPr>
        <w:t>(витамин D</w:t>
      </w:r>
      <w:r w:rsidRPr="00CF7FF3">
        <w:rPr>
          <w:kern w:val="2"/>
          <w:vertAlign w:val="subscript"/>
          <w:lang w:val="bg-BG"/>
        </w:rPr>
        <w:t>3</w:t>
      </w:r>
      <w:r w:rsidRPr="00CF7FF3">
        <w:rPr>
          <w:kern w:val="2"/>
          <w:lang w:val="bg-BG"/>
        </w:rPr>
        <w:t>).</w:t>
      </w:r>
    </w:p>
    <w:p w14:paraId="20F4AB18" w14:textId="77777777" w:rsidR="00706864" w:rsidRPr="00CF7FF3" w:rsidRDefault="00706864" w:rsidP="001A0719">
      <w:pPr>
        <w:rPr>
          <w:kern w:val="2"/>
          <w:lang w:val="bg-BG"/>
        </w:rPr>
      </w:pPr>
    </w:p>
    <w:p w14:paraId="655484BE" w14:textId="77777777" w:rsidR="00706864" w:rsidRPr="00CF7FF3" w:rsidRDefault="00706864" w:rsidP="001A0719">
      <w:pPr>
        <w:rPr>
          <w:kern w:val="2"/>
          <w:lang w:val="bg-BG"/>
        </w:rPr>
      </w:pPr>
    </w:p>
    <w:p w14:paraId="767562BC"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3.</w:t>
      </w:r>
      <w:r w:rsidRPr="00CF7FF3">
        <w:rPr>
          <w:b/>
          <w:kern w:val="2"/>
          <w:lang w:val="bg-BG"/>
        </w:rPr>
        <w:tab/>
        <w:t>СПИСЪК НА ПОМОЩНИТЕ ВЕЩЕСТВА</w:t>
      </w:r>
    </w:p>
    <w:p w14:paraId="1059ADDA" w14:textId="77777777" w:rsidR="00706864" w:rsidRPr="00CF7FF3" w:rsidRDefault="00706864" w:rsidP="001A0719">
      <w:pPr>
        <w:rPr>
          <w:kern w:val="2"/>
          <w:lang w:val="bg-BG"/>
        </w:rPr>
      </w:pPr>
    </w:p>
    <w:p w14:paraId="5B6F38DE" w14:textId="77777777" w:rsidR="00706864" w:rsidRPr="00CF7FF3" w:rsidRDefault="00706864" w:rsidP="001A0719">
      <w:pPr>
        <w:rPr>
          <w:kern w:val="2"/>
          <w:lang w:val="bg-BG"/>
        </w:rPr>
      </w:pPr>
      <w:r w:rsidRPr="00CF7FF3">
        <w:rPr>
          <w:kern w:val="2"/>
          <w:lang w:val="bg-BG"/>
        </w:rPr>
        <w:t>Съдържа също: лактоза и захароза. Вижте листовката за допълнителна информация.</w:t>
      </w:r>
    </w:p>
    <w:p w14:paraId="54E59116" w14:textId="77777777" w:rsidR="00706864" w:rsidRPr="00CF7FF3" w:rsidRDefault="00706864" w:rsidP="001A0719">
      <w:pPr>
        <w:rPr>
          <w:kern w:val="2"/>
          <w:lang w:val="bg-BG"/>
        </w:rPr>
      </w:pPr>
    </w:p>
    <w:p w14:paraId="05FBDD2D" w14:textId="77777777" w:rsidR="00706864" w:rsidRPr="00CF7FF3" w:rsidRDefault="00706864" w:rsidP="001A0719">
      <w:pPr>
        <w:rPr>
          <w:kern w:val="2"/>
          <w:lang w:val="bg-BG"/>
        </w:rPr>
      </w:pPr>
    </w:p>
    <w:p w14:paraId="2A60B53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4.</w:t>
      </w:r>
      <w:r w:rsidRPr="00CF7FF3">
        <w:rPr>
          <w:b/>
          <w:kern w:val="2"/>
          <w:lang w:val="bg-BG"/>
        </w:rPr>
        <w:tab/>
        <w:t>ЛЕКАРСТВЕНА ФОРМА И КОЛИЧЕСТВО В ЕДНА ОПАКОВКА</w:t>
      </w:r>
    </w:p>
    <w:p w14:paraId="5B146C06" w14:textId="77777777" w:rsidR="00706864" w:rsidRPr="00CF7FF3" w:rsidRDefault="00706864" w:rsidP="001A0719">
      <w:pPr>
        <w:rPr>
          <w:kern w:val="2"/>
          <w:lang w:val="bg-BG"/>
        </w:rPr>
      </w:pPr>
    </w:p>
    <w:p w14:paraId="3980FDBE" w14:textId="77777777" w:rsidR="00706864" w:rsidRPr="00CF7FF3" w:rsidRDefault="00706864" w:rsidP="001A0719">
      <w:pPr>
        <w:rPr>
          <w:kern w:val="2"/>
          <w:lang w:val="bg-BG"/>
        </w:rPr>
      </w:pPr>
      <w:r w:rsidRPr="00CF7FF3">
        <w:rPr>
          <w:kern w:val="2"/>
          <w:lang w:val="bg-BG"/>
        </w:rPr>
        <w:t>2 таблетки</w:t>
      </w:r>
    </w:p>
    <w:p w14:paraId="24933A84" w14:textId="77777777" w:rsidR="00706864" w:rsidRPr="00CF7FF3" w:rsidRDefault="00706864" w:rsidP="001A0719">
      <w:pPr>
        <w:rPr>
          <w:kern w:val="2"/>
          <w:lang w:val="bg-BG"/>
        </w:rPr>
      </w:pPr>
      <w:r w:rsidRPr="00CF7FF3">
        <w:rPr>
          <w:kern w:val="2"/>
          <w:shd w:val="clear" w:color="auto" w:fill="C0C0C0"/>
          <w:lang w:val="bg-BG"/>
        </w:rPr>
        <w:t>4 таблетки</w:t>
      </w:r>
    </w:p>
    <w:p w14:paraId="3F38A149" w14:textId="77777777" w:rsidR="00706864" w:rsidRPr="00CF7FF3" w:rsidRDefault="00706864" w:rsidP="001A0719">
      <w:pPr>
        <w:rPr>
          <w:kern w:val="2"/>
          <w:lang w:val="bg-BG"/>
        </w:rPr>
      </w:pPr>
      <w:r w:rsidRPr="00CF7FF3">
        <w:rPr>
          <w:kern w:val="2"/>
          <w:shd w:val="clear" w:color="auto" w:fill="C0C0C0"/>
          <w:lang w:val="bg-BG"/>
        </w:rPr>
        <w:t>12 таблетки</w:t>
      </w:r>
    </w:p>
    <w:p w14:paraId="7A90445C" w14:textId="77777777" w:rsidR="00706864" w:rsidRPr="00CF7FF3" w:rsidRDefault="00706864" w:rsidP="001A0719">
      <w:pPr>
        <w:rPr>
          <w:kern w:val="2"/>
          <w:lang w:val="bg-BG"/>
        </w:rPr>
      </w:pPr>
    </w:p>
    <w:p w14:paraId="0B9B6B45" w14:textId="77777777" w:rsidR="00706864" w:rsidRPr="00CF7FF3" w:rsidRDefault="00706864" w:rsidP="001A0719">
      <w:pPr>
        <w:rPr>
          <w:kern w:val="2"/>
          <w:lang w:val="bg-BG"/>
        </w:rPr>
      </w:pPr>
    </w:p>
    <w:p w14:paraId="646EF4A1"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5.</w:t>
      </w:r>
      <w:r w:rsidRPr="00CF7FF3">
        <w:rPr>
          <w:b/>
          <w:kern w:val="2"/>
          <w:lang w:val="bg-BG"/>
        </w:rPr>
        <w:tab/>
        <w:t>НАЧИН НА ПРИЛ</w:t>
      </w:r>
      <w:r w:rsidR="009D71A7" w:rsidRPr="00CF7FF3">
        <w:rPr>
          <w:b/>
          <w:kern w:val="2"/>
          <w:lang w:val="bg-BG"/>
        </w:rPr>
        <w:t>ОЖЕНИЕ</w:t>
      </w:r>
      <w:r w:rsidRPr="00CF7FF3">
        <w:rPr>
          <w:b/>
          <w:kern w:val="2"/>
          <w:lang w:val="bg-BG"/>
        </w:rPr>
        <w:t xml:space="preserve"> И ПЪТ(ИЩА) НА ВЪВЕЖДАНЕ</w:t>
      </w:r>
    </w:p>
    <w:p w14:paraId="0FABB808" w14:textId="77777777" w:rsidR="00706864" w:rsidRPr="00CF7FF3" w:rsidRDefault="00706864" w:rsidP="001A0719">
      <w:pPr>
        <w:rPr>
          <w:i/>
          <w:kern w:val="2"/>
          <w:lang w:val="bg-BG"/>
        </w:rPr>
      </w:pPr>
    </w:p>
    <w:p w14:paraId="49BFC1D4" w14:textId="77777777" w:rsidR="00DC64D2" w:rsidRPr="00CF7FF3" w:rsidRDefault="00DC64D2" w:rsidP="001A0719">
      <w:pPr>
        <w:rPr>
          <w:lang w:val="bg-BG"/>
        </w:rPr>
      </w:pPr>
      <w:r w:rsidRPr="00CF7FF3">
        <w:rPr>
          <w:lang w:val="bg-BG"/>
        </w:rPr>
        <w:t>Преди употреба прочетете листовката.</w:t>
      </w:r>
    </w:p>
    <w:p w14:paraId="5C7BC153" w14:textId="77777777" w:rsidR="00DC64D2" w:rsidRPr="00CF7FF3" w:rsidRDefault="00DC64D2" w:rsidP="001A0719">
      <w:pPr>
        <w:rPr>
          <w:i/>
          <w:kern w:val="2"/>
          <w:lang w:val="bg-BG"/>
        </w:rPr>
      </w:pPr>
      <w:r w:rsidRPr="00CF7FF3">
        <w:rPr>
          <w:lang w:val="bg-BG"/>
        </w:rPr>
        <w:t>Един път на седмица.</w:t>
      </w:r>
    </w:p>
    <w:p w14:paraId="12B468CB" w14:textId="77777777" w:rsidR="00706864" w:rsidRPr="00CF7FF3" w:rsidRDefault="00706864" w:rsidP="001A0719">
      <w:pPr>
        <w:rPr>
          <w:kern w:val="2"/>
          <w:lang w:val="bg-BG"/>
        </w:rPr>
      </w:pPr>
      <w:r w:rsidRPr="00CF7FF3">
        <w:rPr>
          <w:kern w:val="2"/>
          <w:lang w:val="bg-BG"/>
        </w:rPr>
        <w:t>За перорално приложение.</w:t>
      </w:r>
    </w:p>
    <w:p w14:paraId="2E24ECD8" w14:textId="77777777" w:rsidR="00706864" w:rsidRPr="00CF7FF3" w:rsidRDefault="00706864" w:rsidP="001A0719">
      <w:pPr>
        <w:rPr>
          <w:kern w:val="2"/>
          <w:lang w:val="bg-BG"/>
        </w:rPr>
      </w:pPr>
    </w:p>
    <w:p w14:paraId="599EDDAE" w14:textId="77777777" w:rsidR="00706864" w:rsidRPr="00CF7FF3" w:rsidRDefault="00706864" w:rsidP="001A0719">
      <w:pPr>
        <w:rPr>
          <w:b/>
          <w:kern w:val="2"/>
          <w:lang w:val="bg-BG"/>
        </w:rPr>
      </w:pPr>
      <w:r w:rsidRPr="00CF7FF3">
        <w:rPr>
          <w:b/>
          <w:kern w:val="2"/>
          <w:lang w:val="bg-BG"/>
        </w:rPr>
        <w:t xml:space="preserve">Приемайте една таблетка един път </w:t>
      </w:r>
      <w:r w:rsidR="00DC64D2" w:rsidRPr="00CF7FF3">
        <w:rPr>
          <w:b/>
          <w:kern w:val="2"/>
          <w:lang w:val="bg-BG"/>
        </w:rPr>
        <w:t xml:space="preserve">на </w:t>
      </w:r>
      <w:r w:rsidRPr="00CF7FF3">
        <w:rPr>
          <w:b/>
          <w:kern w:val="2"/>
          <w:lang w:val="bg-BG"/>
        </w:rPr>
        <w:t>седми</w:t>
      </w:r>
      <w:r w:rsidR="00DC64D2" w:rsidRPr="00CF7FF3">
        <w:rPr>
          <w:b/>
          <w:kern w:val="2"/>
          <w:lang w:val="bg-BG"/>
        </w:rPr>
        <w:t>ца</w:t>
      </w:r>
    </w:p>
    <w:p w14:paraId="3EAB336E" w14:textId="77777777" w:rsidR="00706864" w:rsidRPr="00CF7FF3" w:rsidRDefault="00706864" w:rsidP="001A0719">
      <w:pPr>
        <w:rPr>
          <w:kern w:val="2"/>
          <w:lang w:val="bg-BG"/>
        </w:rPr>
      </w:pPr>
    </w:p>
    <w:p w14:paraId="48E0C6EC" w14:textId="77777777" w:rsidR="00706864" w:rsidRPr="00CF7FF3" w:rsidRDefault="00706864" w:rsidP="001A0719">
      <w:pPr>
        <w:rPr>
          <w:kern w:val="2"/>
          <w:lang w:val="bg-BG"/>
        </w:rPr>
      </w:pPr>
      <w:r w:rsidRPr="00CF7FF3">
        <w:rPr>
          <w:kern w:val="2"/>
          <w:lang w:val="bg-BG"/>
        </w:rPr>
        <w:t>Отбележете деня от седмицата, който е най-подходящ за Вашата схема на лечение:</w:t>
      </w:r>
    </w:p>
    <w:p w14:paraId="723C1BE8" w14:textId="77777777" w:rsidR="00706864" w:rsidRPr="00CF7FF3" w:rsidRDefault="00706864" w:rsidP="001A0719">
      <w:pPr>
        <w:rPr>
          <w:kern w:val="2"/>
          <w:lang w:val="bg-BG"/>
        </w:rPr>
      </w:pPr>
      <w:r w:rsidRPr="00CF7FF3">
        <w:rPr>
          <w:kern w:val="2"/>
          <w:lang w:val="bg-BG"/>
        </w:rPr>
        <w:t>ПН</w:t>
      </w:r>
    </w:p>
    <w:p w14:paraId="07077AC3" w14:textId="77777777" w:rsidR="00706864" w:rsidRPr="00CF7FF3" w:rsidRDefault="00706864" w:rsidP="001A0719">
      <w:pPr>
        <w:rPr>
          <w:kern w:val="2"/>
          <w:lang w:val="bg-BG"/>
        </w:rPr>
      </w:pPr>
      <w:r w:rsidRPr="00CF7FF3">
        <w:rPr>
          <w:kern w:val="2"/>
          <w:lang w:val="bg-BG"/>
        </w:rPr>
        <w:t>ВТ</w:t>
      </w:r>
    </w:p>
    <w:p w14:paraId="44FD3879" w14:textId="77777777" w:rsidR="00706864" w:rsidRPr="00CF7FF3" w:rsidRDefault="00706864" w:rsidP="001A0719">
      <w:pPr>
        <w:rPr>
          <w:kern w:val="2"/>
          <w:lang w:val="bg-BG"/>
        </w:rPr>
      </w:pPr>
      <w:r w:rsidRPr="00CF7FF3">
        <w:rPr>
          <w:kern w:val="2"/>
          <w:lang w:val="bg-BG"/>
        </w:rPr>
        <w:t>СР</w:t>
      </w:r>
    </w:p>
    <w:p w14:paraId="416C452F" w14:textId="77777777" w:rsidR="00706864" w:rsidRPr="00CF7FF3" w:rsidRDefault="00706864" w:rsidP="001A0719">
      <w:pPr>
        <w:rPr>
          <w:kern w:val="2"/>
          <w:lang w:val="bg-BG"/>
        </w:rPr>
      </w:pPr>
      <w:r w:rsidRPr="00CF7FF3">
        <w:rPr>
          <w:kern w:val="2"/>
          <w:lang w:val="bg-BG"/>
        </w:rPr>
        <w:t>ЧТ</w:t>
      </w:r>
    </w:p>
    <w:p w14:paraId="71A703FF" w14:textId="77777777" w:rsidR="000A64EE" w:rsidRPr="00CF7FF3" w:rsidRDefault="000A64EE" w:rsidP="001A0719">
      <w:pPr>
        <w:rPr>
          <w:kern w:val="2"/>
          <w:lang w:val="bg-BG"/>
        </w:rPr>
      </w:pPr>
      <w:r w:rsidRPr="00CF7FF3">
        <w:rPr>
          <w:kern w:val="2"/>
          <w:lang w:val="bg-BG"/>
        </w:rPr>
        <w:t>ПТ</w:t>
      </w:r>
    </w:p>
    <w:p w14:paraId="2F514B5E" w14:textId="77777777" w:rsidR="000A64EE" w:rsidRPr="00CF7FF3" w:rsidRDefault="000A64EE" w:rsidP="001A0719">
      <w:pPr>
        <w:rPr>
          <w:kern w:val="2"/>
          <w:lang w:val="bg-BG"/>
        </w:rPr>
      </w:pPr>
      <w:r w:rsidRPr="00CF7FF3">
        <w:rPr>
          <w:kern w:val="2"/>
          <w:lang w:val="bg-BG"/>
        </w:rPr>
        <w:t>СБ</w:t>
      </w:r>
    </w:p>
    <w:p w14:paraId="5CC52732" w14:textId="77777777" w:rsidR="000A64EE" w:rsidRPr="00CF7FF3" w:rsidRDefault="000A64EE" w:rsidP="001A0719">
      <w:pPr>
        <w:rPr>
          <w:kern w:val="2"/>
          <w:lang w:val="bg-BG"/>
        </w:rPr>
      </w:pPr>
      <w:r w:rsidRPr="00CF7FF3">
        <w:rPr>
          <w:kern w:val="2"/>
          <w:lang w:val="bg-BG"/>
        </w:rPr>
        <w:t>НД</w:t>
      </w:r>
    </w:p>
    <w:p w14:paraId="127D7F09" w14:textId="77777777" w:rsidR="00706864" w:rsidRPr="00CF7FF3" w:rsidRDefault="00706864" w:rsidP="001A0719">
      <w:pPr>
        <w:rPr>
          <w:i/>
          <w:kern w:val="2"/>
          <w:lang w:val="bg-BG"/>
        </w:rPr>
      </w:pPr>
    </w:p>
    <w:p w14:paraId="737F35E3" w14:textId="77777777" w:rsidR="00706864" w:rsidRPr="00CF7FF3" w:rsidRDefault="00706864" w:rsidP="001A0719">
      <w:pPr>
        <w:rPr>
          <w:kern w:val="2"/>
          <w:lang w:val="bg-BG"/>
        </w:rPr>
      </w:pPr>
    </w:p>
    <w:p w14:paraId="72433973" w14:textId="77777777" w:rsidR="00706864" w:rsidRPr="00CF7FF3" w:rsidRDefault="00706864" w:rsidP="001A0719">
      <w:pPr>
        <w:pBdr>
          <w:top w:val="single" w:sz="4" w:space="1" w:color="auto"/>
          <w:left w:val="single" w:sz="4" w:space="4" w:color="auto"/>
          <w:bottom w:val="single" w:sz="4" w:space="1" w:color="auto"/>
          <w:right w:val="single" w:sz="4" w:space="4" w:color="auto"/>
        </w:pBdr>
        <w:ind w:left="567" w:hanging="567"/>
        <w:rPr>
          <w:kern w:val="2"/>
          <w:lang w:val="bg-BG"/>
        </w:rPr>
      </w:pPr>
      <w:r w:rsidRPr="00CF7FF3">
        <w:rPr>
          <w:b/>
          <w:kern w:val="2"/>
          <w:lang w:val="bg-BG"/>
        </w:rPr>
        <w:t>6.</w:t>
      </w:r>
      <w:r w:rsidRPr="00CF7FF3">
        <w:rPr>
          <w:b/>
          <w:kern w:val="2"/>
          <w:lang w:val="bg-BG"/>
        </w:rPr>
        <w:tab/>
        <w:t>СПЕЦИАЛНО ПРЕДУПРЕЖДЕНИЕ, ЧЕ ЛЕКАРСТВЕНИЯТ ПРОДУКТ ТРЯБВА ДА СЕ СЪХРАНЯВА НА МЯСТО ДАЛЕЧЕ ОТ ПОГЛЕДА И ДОСЕГА НА ДЕЦА</w:t>
      </w:r>
    </w:p>
    <w:p w14:paraId="17FFF7E0" w14:textId="77777777" w:rsidR="00706864" w:rsidRPr="00CF7FF3" w:rsidRDefault="00706864" w:rsidP="001A0719">
      <w:pPr>
        <w:rPr>
          <w:kern w:val="2"/>
          <w:lang w:val="bg-BG"/>
        </w:rPr>
      </w:pPr>
    </w:p>
    <w:p w14:paraId="51D51308" w14:textId="77777777" w:rsidR="00706864" w:rsidRPr="00CF7FF3" w:rsidRDefault="00706864" w:rsidP="001A0719">
      <w:pPr>
        <w:rPr>
          <w:kern w:val="2"/>
          <w:lang w:val="bg-BG"/>
        </w:rPr>
      </w:pPr>
      <w:r w:rsidRPr="00CF7FF3">
        <w:rPr>
          <w:kern w:val="2"/>
          <w:lang w:val="bg-BG"/>
        </w:rPr>
        <w:t>Да се съхранява на място, недостъпно за деца.</w:t>
      </w:r>
    </w:p>
    <w:p w14:paraId="7647FEC2" w14:textId="77777777" w:rsidR="00706864" w:rsidRPr="00CF7FF3" w:rsidRDefault="00706864" w:rsidP="001A0719">
      <w:pPr>
        <w:rPr>
          <w:kern w:val="2"/>
          <w:lang w:val="bg-BG"/>
        </w:rPr>
      </w:pPr>
    </w:p>
    <w:p w14:paraId="4305450C" w14:textId="77777777" w:rsidR="00706864" w:rsidRPr="00CF7FF3" w:rsidRDefault="00706864" w:rsidP="001A0719">
      <w:pPr>
        <w:rPr>
          <w:kern w:val="2"/>
          <w:lang w:val="bg-BG"/>
        </w:rPr>
      </w:pPr>
    </w:p>
    <w:p w14:paraId="3C36BED7" w14:textId="77777777" w:rsidR="00706864" w:rsidRPr="00CF7FF3" w:rsidRDefault="00706864" w:rsidP="001A0719">
      <w:pPr>
        <w:keepNext/>
        <w:keepLines/>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lastRenderedPageBreak/>
        <w:t>7.</w:t>
      </w:r>
      <w:r w:rsidRPr="00CF7FF3">
        <w:rPr>
          <w:b/>
          <w:kern w:val="2"/>
          <w:lang w:val="bg-BG"/>
        </w:rPr>
        <w:tab/>
        <w:t>ДРУГИ СПЕЦИАЛНИ ПРЕДУПРЕЖДЕНИЯ, АКО Е НЕОБХОДИМО</w:t>
      </w:r>
    </w:p>
    <w:p w14:paraId="1B442403" w14:textId="77777777" w:rsidR="00706864" w:rsidRPr="00CF7FF3" w:rsidRDefault="00706864" w:rsidP="001A0719">
      <w:pPr>
        <w:keepNext/>
        <w:keepLines/>
        <w:rPr>
          <w:kern w:val="2"/>
          <w:lang w:val="bg-BG"/>
        </w:rPr>
      </w:pPr>
    </w:p>
    <w:p w14:paraId="20263BC4" w14:textId="77777777" w:rsidR="00706864" w:rsidRPr="00CF7FF3" w:rsidRDefault="00706864" w:rsidP="001A0719">
      <w:pPr>
        <w:keepNext/>
        <w:keepLines/>
        <w:rPr>
          <w:kern w:val="2"/>
          <w:lang w:val="bg-BG"/>
        </w:rPr>
      </w:pPr>
    </w:p>
    <w:p w14:paraId="75CF9C47" w14:textId="77777777" w:rsidR="00706864" w:rsidRPr="00CF7FF3" w:rsidRDefault="00706864" w:rsidP="001A0719">
      <w:pPr>
        <w:keepNext/>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8.</w:t>
      </w:r>
      <w:r w:rsidRPr="00CF7FF3">
        <w:rPr>
          <w:b/>
          <w:kern w:val="2"/>
          <w:lang w:val="bg-BG"/>
        </w:rPr>
        <w:tab/>
        <w:t>ДАТА НА ИЗТИЧАНЕ НА СРОКА НА ГОДНОСТ</w:t>
      </w:r>
    </w:p>
    <w:p w14:paraId="38AB33F9" w14:textId="77777777" w:rsidR="00706864" w:rsidRPr="00CF7FF3" w:rsidRDefault="00706864" w:rsidP="001A0719">
      <w:pPr>
        <w:keepNext/>
        <w:rPr>
          <w:i/>
          <w:kern w:val="2"/>
          <w:lang w:val="bg-BG"/>
        </w:rPr>
      </w:pPr>
    </w:p>
    <w:p w14:paraId="1AF5ABC1" w14:textId="77777777" w:rsidR="00706864" w:rsidRPr="00CF7FF3" w:rsidRDefault="00706864" w:rsidP="001A0719">
      <w:pPr>
        <w:rPr>
          <w:kern w:val="2"/>
          <w:lang w:val="bg-BG"/>
        </w:rPr>
      </w:pPr>
      <w:r w:rsidRPr="00CF7FF3">
        <w:rPr>
          <w:kern w:val="2"/>
          <w:lang w:val="bg-BG"/>
        </w:rPr>
        <w:t>Годен до:</w:t>
      </w:r>
    </w:p>
    <w:p w14:paraId="5DCACBDA" w14:textId="77777777" w:rsidR="00706864" w:rsidRPr="00CF7FF3" w:rsidRDefault="00706864" w:rsidP="001A0719">
      <w:pPr>
        <w:rPr>
          <w:kern w:val="2"/>
          <w:lang w:val="bg-BG"/>
        </w:rPr>
      </w:pPr>
    </w:p>
    <w:p w14:paraId="47FB41A3" w14:textId="77777777" w:rsidR="00706864" w:rsidRPr="00CF7FF3" w:rsidRDefault="00706864" w:rsidP="001A0719">
      <w:pPr>
        <w:rPr>
          <w:kern w:val="2"/>
          <w:lang w:val="bg-BG"/>
        </w:rPr>
      </w:pPr>
    </w:p>
    <w:p w14:paraId="0D11E31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9.</w:t>
      </w:r>
      <w:r w:rsidRPr="00CF7FF3">
        <w:rPr>
          <w:b/>
          <w:kern w:val="2"/>
          <w:lang w:val="bg-BG"/>
        </w:rPr>
        <w:tab/>
        <w:t>СПЕЦИАЛНИ УСЛОВИЯ НА СЪХРАНЕНИЕ</w:t>
      </w:r>
    </w:p>
    <w:p w14:paraId="02416071" w14:textId="77777777" w:rsidR="00706864" w:rsidRPr="00CF7FF3" w:rsidRDefault="00706864" w:rsidP="001A0719">
      <w:pPr>
        <w:rPr>
          <w:i/>
          <w:kern w:val="2"/>
          <w:lang w:val="bg-BG"/>
        </w:rPr>
      </w:pPr>
    </w:p>
    <w:p w14:paraId="211D914A" w14:textId="77777777" w:rsidR="00706864" w:rsidRPr="00CF7FF3" w:rsidRDefault="00706864" w:rsidP="001A0719">
      <w:pPr>
        <w:rPr>
          <w:kern w:val="2"/>
          <w:lang w:val="bg-BG"/>
        </w:rPr>
      </w:pPr>
      <w:r w:rsidRPr="00CF7FF3">
        <w:rPr>
          <w:kern w:val="2"/>
          <w:lang w:val="bg-BG"/>
        </w:rPr>
        <w:t>Да се съхранява в оригиналния блистер, за да се предпази от влага и светлина.</w:t>
      </w:r>
    </w:p>
    <w:p w14:paraId="065B8D3E" w14:textId="77777777" w:rsidR="00706864" w:rsidRPr="00CF7FF3" w:rsidRDefault="00706864" w:rsidP="001A0719">
      <w:pPr>
        <w:rPr>
          <w:kern w:val="2"/>
          <w:lang w:val="bg-BG"/>
        </w:rPr>
      </w:pPr>
    </w:p>
    <w:p w14:paraId="01464756" w14:textId="77777777" w:rsidR="00706864" w:rsidRPr="00CF7FF3" w:rsidRDefault="00706864" w:rsidP="001A0719">
      <w:pPr>
        <w:rPr>
          <w:kern w:val="2"/>
          <w:lang w:val="bg-BG"/>
        </w:rPr>
      </w:pPr>
    </w:p>
    <w:p w14:paraId="002B707C" w14:textId="77777777" w:rsidR="00706864" w:rsidRPr="00CF7FF3" w:rsidRDefault="00706864" w:rsidP="001A0719">
      <w:pPr>
        <w:pBdr>
          <w:top w:val="single" w:sz="4" w:space="1" w:color="auto"/>
          <w:left w:val="single" w:sz="4" w:space="4" w:color="auto"/>
          <w:bottom w:val="single" w:sz="4" w:space="1" w:color="auto"/>
          <w:right w:val="single" w:sz="4" w:space="4" w:color="auto"/>
        </w:pBdr>
        <w:ind w:left="567" w:hanging="567"/>
        <w:rPr>
          <w:b/>
          <w:kern w:val="2"/>
          <w:lang w:val="bg-BG"/>
        </w:rPr>
      </w:pPr>
      <w:r w:rsidRPr="00CF7FF3">
        <w:rPr>
          <w:b/>
          <w:kern w:val="2"/>
          <w:lang w:val="bg-BG"/>
        </w:rPr>
        <w:t>10.</w:t>
      </w:r>
      <w:r w:rsidRPr="00CF7FF3">
        <w:rPr>
          <w:b/>
          <w:kern w:val="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86E80B" w14:textId="77777777" w:rsidR="00706864" w:rsidRPr="00CF7FF3" w:rsidRDefault="00706864" w:rsidP="001A0719">
      <w:pPr>
        <w:rPr>
          <w:kern w:val="2"/>
          <w:lang w:val="bg-BG"/>
        </w:rPr>
      </w:pPr>
    </w:p>
    <w:p w14:paraId="5B80A64D" w14:textId="77777777" w:rsidR="00706864" w:rsidRPr="00CF7FF3" w:rsidRDefault="00706864" w:rsidP="001A0719">
      <w:pPr>
        <w:rPr>
          <w:kern w:val="2"/>
          <w:lang w:val="bg-BG"/>
        </w:rPr>
      </w:pPr>
    </w:p>
    <w:p w14:paraId="7178C42B"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b/>
          <w:kern w:val="2"/>
          <w:lang w:val="bg-BG"/>
        </w:rPr>
        <w:t>11.</w:t>
      </w:r>
      <w:r w:rsidRPr="00CF7FF3">
        <w:rPr>
          <w:b/>
          <w:kern w:val="2"/>
          <w:lang w:val="bg-BG"/>
        </w:rPr>
        <w:tab/>
        <w:t>ИМЕ И АДРЕС НА ПРИТЕЖАТЕЛЯ НА РАЗРЕШЕНИЕТО ЗА УПОТРЕБА</w:t>
      </w:r>
    </w:p>
    <w:p w14:paraId="410A8A8D" w14:textId="77777777" w:rsidR="00706864" w:rsidRPr="00CF7FF3" w:rsidRDefault="00706864" w:rsidP="001A0719">
      <w:pPr>
        <w:rPr>
          <w:kern w:val="2"/>
          <w:lang w:val="bg-BG"/>
        </w:rPr>
      </w:pPr>
    </w:p>
    <w:p w14:paraId="4C721079" w14:textId="77777777" w:rsidR="0006797E" w:rsidRPr="00CF7FF3" w:rsidRDefault="0006797E" w:rsidP="001A0719">
      <w:pPr>
        <w:keepNext/>
        <w:keepLines/>
        <w:rPr>
          <w:lang w:val="bg-BG"/>
        </w:rPr>
      </w:pPr>
      <w:r w:rsidRPr="00CF7FF3">
        <w:rPr>
          <w:lang w:val="bg-BG"/>
        </w:rPr>
        <w:t>N.V. Organon</w:t>
      </w:r>
    </w:p>
    <w:p w14:paraId="4EEED636" w14:textId="77777777" w:rsidR="0006797E" w:rsidRPr="00CF7FF3" w:rsidRDefault="0006797E" w:rsidP="001A0719">
      <w:pPr>
        <w:keepNext/>
        <w:keepLines/>
        <w:rPr>
          <w:lang w:val="bg-BG"/>
        </w:rPr>
      </w:pPr>
      <w:r w:rsidRPr="00CF7FF3">
        <w:rPr>
          <w:lang w:val="bg-BG"/>
        </w:rPr>
        <w:t>Kloosterstraat 6</w:t>
      </w:r>
    </w:p>
    <w:p w14:paraId="3B9CB0CE" w14:textId="77777777" w:rsidR="0006797E" w:rsidRPr="00CF7FF3" w:rsidRDefault="0006797E" w:rsidP="001A0719">
      <w:pPr>
        <w:keepNext/>
        <w:keepLines/>
        <w:rPr>
          <w:lang w:val="bg-BG"/>
        </w:rPr>
      </w:pPr>
      <w:r w:rsidRPr="00CF7FF3">
        <w:rPr>
          <w:lang w:val="bg-BG"/>
        </w:rPr>
        <w:t>5349 AB Oss</w:t>
      </w:r>
    </w:p>
    <w:p w14:paraId="0537AADA" w14:textId="77777777" w:rsidR="0006797E" w:rsidRPr="00CF7FF3" w:rsidRDefault="0006797E" w:rsidP="001A0719">
      <w:pPr>
        <w:rPr>
          <w:lang w:val="bg-BG"/>
        </w:rPr>
      </w:pPr>
      <w:r w:rsidRPr="00CF7FF3">
        <w:rPr>
          <w:lang w:val="bg-BG"/>
        </w:rPr>
        <w:t>Нидерландия</w:t>
      </w:r>
    </w:p>
    <w:p w14:paraId="43A222C5" w14:textId="77777777" w:rsidR="00706864" w:rsidRPr="00CF7FF3" w:rsidRDefault="00706864" w:rsidP="001A0719">
      <w:pPr>
        <w:rPr>
          <w:kern w:val="2"/>
          <w:lang w:val="bg-BG"/>
        </w:rPr>
      </w:pPr>
    </w:p>
    <w:p w14:paraId="3E1CB489" w14:textId="77777777" w:rsidR="00706864" w:rsidRPr="00CF7FF3" w:rsidRDefault="00706864" w:rsidP="001A0719">
      <w:pPr>
        <w:rPr>
          <w:kern w:val="2"/>
          <w:lang w:val="bg-BG"/>
        </w:rPr>
      </w:pPr>
    </w:p>
    <w:p w14:paraId="6E46C4DB"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12.</w:t>
      </w:r>
      <w:r w:rsidRPr="00CF7FF3">
        <w:rPr>
          <w:b/>
          <w:kern w:val="2"/>
          <w:lang w:val="bg-BG"/>
        </w:rPr>
        <w:tab/>
        <w:t xml:space="preserve">НОМЕР(А) НА РАЗРЕШЕНИЕТО ЗА УПОТРЕБА </w:t>
      </w:r>
    </w:p>
    <w:p w14:paraId="2BFB04A3" w14:textId="77777777" w:rsidR="00706864" w:rsidRPr="00CF7FF3" w:rsidRDefault="00706864" w:rsidP="001A0719">
      <w:pPr>
        <w:rPr>
          <w:kern w:val="2"/>
          <w:lang w:val="bg-BG"/>
        </w:rPr>
      </w:pPr>
    </w:p>
    <w:p w14:paraId="57EDBD73" w14:textId="77777777" w:rsidR="00706864" w:rsidRPr="00CF7FF3" w:rsidRDefault="00706864" w:rsidP="001A0719">
      <w:pPr>
        <w:rPr>
          <w:lang w:val="bg-BG"/>
        </w:rPr>
      </w:pPr>
      <w:r w:rsidRPr="00CF7FF3">
        <w:rPr>
          <w:lang w:val="bg-BG"/>
        </w:rPr>
        <w:t xml:space="preserve">EU/1/05/310/006 </w:t>
      </w:r>
      <w:r w:rsidRPr="00CF7FF3">
        <w:rPr>
          <w:shd w:val="clear" w:color="auto" w:fill="C0C0C0"/>
          <w:lang w:val="bg-BG"/>
        </w:rPr>
        <w:t>(2 таблетки)</w:t>
      </w:r>
    </w:p>
    <w:p w14:paraId="5689D59E" w14:textId="77777777" w:rsidR="00706864" w:rsidRPr="00CF7FF3" w:rsidRDefault="00706864" w:rsidP="001A0719">
      <w:pPr>
        <w:rPr>
          <w:lang w:val="bg-BG"/>
        </w:rPr>
      </w:pPr>
      <w:r w:rsidRPr="00CF7FF3">
        <w:rPr>
          <w:shd w:val="clear" w:color="auto" w:fill="C0C0C0"/>
          <w:lang w:val="bg-BG"/>
        </w:rPr>
        <w:t>EU/1/05/310/007 (4 таблетки)</w:t>
      </w:r>
    </w:p>
    <w:p w14:paraId="00D4FD5F" w14:textId="77777777" w:rsidR="00706864" w:rsidRPr="00CF7FF3" w:rsidRDefault="00706864" w:rsidP="001A0719">
      <w:pPr>
        <w:rPr>
          <w:lang w:val="bg-BG"/>
        </w:rPr>
      </w:pPr>
      <w:r w:rsidRPr="00CF7FF3">
        <w:rPr>
          <w:shd w:val="clear" w:color="auto" w:fill="C0C0C0"/>
          <w:lang w:val="bg-BG"/>
        </w:rPr>
        <w:t>EU/1/05/310/008 (12 таблетки)</w:t>
      </w:r>
    </w:p>
    <w:p w14:paraId="0608D95E" w14:textId="77777777" w:rsidR="00706864" w:rsidRPr="00CF7FF3" w:rsidRDefault="00706864" w:rsidP="001A0719">
      <w:pPr>
        <w:rPr>
          <w:kern w:val="2"/>
          <w:lang w:val="bg-BG"/>
        </w:rPr>
      </w:pPr>
    </w:p>
    <w:p w14:paraId="1C8792F0" w14:textId="77777777" w:rsidR="00706864" w:rsidRPr="00CF7FF3" w:rsidRDefault="00706864" w:rsidP="001A0719">
      <w:pPr>
        <w:rPr>
          <w:kern w:val="2"/>
          <w:lang w:val="bg-BG"/>
        </w:rPr>
      </w:pPr>
    </w:p>
    <w:p w14:paraId="181CD179"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13.</w:t>
      </w:r>
      <w:r w:rsidRPr="00CF7FF3">
        <w:rPr>
          <w:b/>
          <w:kern w:val="2"/>
          <w:lang w:val="bg-BG"/>
        </w:rPr>
        <w:tab/>
        <w:t>ПАРТИДЕН НОМЕР</w:t>
      </w:r>
    </w:p>
    <w:p w14:paraId="249CBFB3" w14:textId="77777777" w:rsidR="00706864" w:rsidRPr="00CF7FF3" w:rsidRDefault="00706864" w:rsidP="001A0719">
      <w:pPr>
        <w:rPr>
          <w:i/>
          <w:kern w:val="2"/>
          <w:lang w:val="bg-BG"/>
        </w:rPr>
      </w:pPr>
    </w:p>
    <w:p w14:paraId="2C7302B8" w14:textId="77777777" w:rsidR="00706864" w:rsidRPr="00CF7FF3" w:rsidRDefault="00706864" w:rsidP="001A0719">
      <w:pPr>
        <w:rPr>
          <w:lang w:val="bg-BG"/>
        </w:rPr>
      </w:pPr>
      <w:r w:rsidRPr="00CF7FF3">
        <w:rPr>
          <w:lang w:val="bg-BG"/>
        </w:rPr>
        <w:t>Парт</w:t>
      </w:r>
      <w:r w:rsidR="00DC64D2" w:rsidRPr="00CF7FF3">
        <w:rPr>
          <w:lang w:val="bg-BG"/>
        </w:rPr>
        <w:t>ид</w:t>
      </w:r>
      <w:r w:rsidR="009D71A7" w:rsidRPr="00CF7FF3">
        <w:rPr>
          <w:lang w:val="bg-BG"/>
        </w:rPr>
        <w:t>ен №</w:t>
      </w:r>
    </w:p>
    <w:p w14:paraId="533C1004" w14:textId="77777777" w:rsidR="00706864" w:rsidRPr="00CF7FF3" w:rsidRDefault="00706864" w:rsidP="001A0719">
      <w:pPr>
        <w:rPr>
          <w:kern w:val="2"/>
          <w:lang w:val="bg-BG"/>
        </w:rPr>
      </w:pPr>
    </w:p>
    <w:p w14:paraId="423F505E" w14:textId="77777777" w:rsidR="00706864" w:rsidRPr="00CF7FF3" w:rsidRDefault="00706864" w:rsidP="001A0719">
      <w:pPr>
        <w:rPr>
          <w:kern w:val="2"/>
          <w:lang w:val="bg-BG"/>
        </w:rPr>
      </w:pPr>
    </w:p>
    <w:p w14:paraId="11FAFF51"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14.</w:t>
      </w:r>
      <w:r w:rsidRPr="00CF7FF3">
        <w:rPr>
          <w:b/>
          <w:kern w:val="2"/>
          <w:lang w:val="bg-BG"/>
        </w:rPr>
        <w:tab/>
        <w:t>НАЧИН НА ОТПУСКАНЕ</w:t>
      </w:r>
    </w:p>
    <w:p w14:paraId="65217FBE" w14:textId="77777777" w:rsidR="00706864" w:rsidRPr="00CF7FF3" w:rsidRDefault="00706864" w:rsidP="001A0719">
      <w:pPr>
        <w:rPr>
          <w:kern w:val="2"/>
          <w:lang w:val="bg-BG"/>
        </w:rPr>
      </w:pPr>
    </w:p>
    <w:p w14:paraId="512E9A80" w14:textId="77777777" w:rsidR="00706864" w:rsidRPr="00CF7FF3" w:rsidRDefault="00706864" w:rsidP="001A0719">
      <w:pPr>
        <w:rPr>
          <w:kern w:val="2"/>
          <w:lang w:val="bg-BG"/>
        </w:rPr>
      </w:pPr>
    </w:p>
    <w:p w14:paraId="03EA11B8"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15.</w:t>
      </w:r>
      <w:r w:rsidRPr="00CF7FF3">
        <w:rPr>
          <w:b/>
          <w:kern w:val="2"/>
          <w:lang w:val="bg-BG"/>
        </w:rPr>
        <w:tab/>
        <w:t>УКАЗАНИЯ ЗА УПОТРЕБА</w:t>
      </w:r>
    </w:p>
    <w:p w14:paraId="45B684ED" w14:textId="77777777" w:rsidR="00706864" w:rsidRPr="00CF7FF3" w:rsidRDefault="00706864" w:rsidP="001A0719">
      <w:pPr>
        <w:rPr>
          <w:kern w:val="2"/>
          <w:lang w:val="bg-BG"/>
        </w:rPr>
      </w:pPr>
    </w:p>
    <w:p w14:paraId="06166413" w14:textId="77777777" w:rsidR="00706864" w:rsidRPr="00CF7FF3" w:rsidRDefault="00706864" w:rsidP="001A0719">
      <w:pPr>
        <w:rPr>
          <w:kern w:val="2"/>
          <w:lang w:val="bg-BG"/>
        </w:rPr>
      </w:pPr>
    </w:p>
    <w:p w14:paraId="2409D691" w14:textId="77777777" w:rsidR="00706864" w:rsidRPr="00CF7FF3" w:rsidRDefault="00706864" w:rsidP="001A0719">
      <w:pPr>
        <w:pBdr>
          <w:top w:val="single" w:sz="4" w:space="1" w:color="auto"/>
          <w:left w:val="single" w:sz="4" w:space="4" w:color="auto"/>
          <w:bottom w:val="single" w:sz="4" w:space="1" w:color="auto"/>
          <w:right w:val="single" w:sz="4" w:space="4" w:color="auto"/>
        </w:pBdr>
        <w:rPr>
          <w:lang w:val="bg-BG"/>
        </w:rPr>
      </w:pPr>
      <w:r w:rsidRPr="00CF7FF3">
        <w:rPr>
          <w:b/>
          <w:lang w:val="bg-BG"/>
        </w:rPr>
        <w:t>16.</w:t>
      </w:r>
      <w:r w:rsidRPr="00CF7FF3">
        <w:rPr>
          <w:b/>
          <w:lang w:val="bg-BG"/>
        </w:rPr>
        <w:tab/>
        <w:t>ИНФОРМАЦИЯ НА БРАЙЛОВА АЗБУКА</w:t>
      </w:r>
    </w:p>
    <w:p w14:paraId="28792BDB" w14:textId="77777777" w:rsidR="00706864" w:rsidRPr="00CF7FF3" w:rsidRDefault="00706864" w:rsidP="001A0719">
      <w:pPr>
        <w:rPr>
          <w:kern w:val="2"/>
          <w:lang w:val="bg-BG"/>
        </w:rPr>
      </w:pPr>
    </w:p>
    <w:p w14:paraId="4B94265B" w14:textId="77777777" w:rsidR="00706864" w:rsidRPr="00CF7FF3" w:rsidRDefault="00706864" w:rsidP="001A0719">
      <w:pPr>
        <w:rPr>
          <w:kern w:val="2"/>
          <w:lang w:val="bg-BG"/>
        </w:rPr>
      </w:pPr>
      <w:r w:rsidRPr="00CF7FF3">
        <w:rPr>
          <w:kern w:val="2"/>
          <w:lang w:val="bg-BG"/>
        </w:rPr>
        <w:t>ФОЗАВАНС</w:t>
      </w:r>
    </w:p>
    <w:p w14:paraId="0D905AF0" w14:textId="77777777" w:rsidR="00706864" w:rsidRPr="00CF7FF3" w:rsidRDefault="00706864" w:rsidP="001A0719">
      <w:pPr>
        <w:rPr>
          <w:lang w:val="bg-BG"/>
        </w:rPr>
      </w:pPr>
      <w:r w:rsidRPr="00CF7FF3">
        <w:rPr>
          <w:lang w:val="bg-BG"/>
        </w:rPr>
        <w:t>70 mg</w:t>
      </w:r>
    </w:p>
    <w:p w14:paraId="75FD4F8C" w14:textId="77777777" w:rsidR="00706864" w:rsidRPr="00CF7FF3" w:rsidRDefault="00706864" w:rsidP="001A0719">
      <w:pPr>
        <w:rPr>
          <w:lang w:val="bg-BG"/>
        </w:rPr>
      </w:pPr>
      <w:r w:rsidRPr="00CF7FF3">
        <w:rPr>
          <w:lang w:val="bg-BG"/>
        </w:rPr>
        <w:t>5 600 IU</w:t>
      </w:r>
    </w:p>
    <w:p w14:paraId="11E1AE11" w14:textId="77777777" w:rsidR="009D71A7" w:rsidRPr="00CF7FF3" w:rsidRDefault="009D71A7" w:rsidP="001A0719">
      <w:pPr>
        <w:rPr>
          <w:lang w:val="bg-BG"/>
        </w:rPr>
      </w:pPr>
    </w:p>
    <w:p w14:paraId="19DF6D90" w14:textId="77777777" w:rsidR="009D71A7" w:rsidRPr="00CF7FF3" w:rsidRDefault="009D71A7" w:rsidP="001A0719">
      <w:pPr>
        <w:rPr>
          <w:kern w:val="2"/>
          <w:lang w:val="bg-BG"/>
        </w:rPr>
      </w:pPr>
    </w:p>
    <w:p w14:paraId="2B7AE74F" w14:textId="77777777" w:rsidR="009D71A7" w:rsidRPr="00CF7FF3" w:rsidRDefault="009D71A7" w:rsidP="001A0719">
      <w:pPr>
        <w:keepNext/>
        <w:pBdr>
          <w:top w:val="single" w:sz="4" w:space="1" w:color="auto"/>
          <w:left w:val="single" w:sz="4" w:space="4" w:color="auto"/>
          <w:bottom w:val="single" w:sz="4" w:space="1" w:color="auto"/>
          <w:right w:val="single" w:sz="4" w:space="4" w:color="auto"/>
        </w:pBdr>
        <w:rPr>
          <w:i/>
          <w:noProof/>
          <w:lang w:val="bg-BG"/>
        </w:rPr>
      </w:pPr>
      <w:r w:rsidRPr="00CF7FF3">
        <w:rPr>
          <w:b/>
          <w:noProof/>
          <w:lang w:val="bg-BG"/>
        </w:rPr>
        <w:t>17.</w:t>
      </w:r>
      <w:r w:rsidRPr="00CF7FF3">
        <w:rPr>
          <w:b/>
          <w:noProof/>
          <w:lang w:val="bg-BG"/>
        </w:rPr>
        <w:tab/>
        <w:t>УНИКАЛЕН ИДЕНТИФИКАТОР — ДВУИЗМЕРЕН БАРКОД</w:t>
      </w:r>
    </w:p>
    <w:p w14:paraId="25088BCE" w14:textId="77777777" w:rsidR="009D71A7" w:rsidRPr="00CF7FF3" w:rsidRDefault="009D71A7" w:rsidP="001A0719">
      <w:pPr>
        <w:rPr>
          <w:noProof/>
          <w:lang w:val="bg-BG"/>
        </w:rPr>
      </w:pPr>
    </w:p>
    <w:p w14:paraId="53E829F6" w14:textId="77777777" w:rsidR="009D71A7" w:rsidRPr="00CF7FF3" w:rsidRDefault="009D71A7" w:rsidP="001A0719">
      <w:pPr>
        <w:rPr>
          <w:noProof/>
          <w:shd w:val="clear" w:color="auto" w:fill="CCCCCC"/>
          <w:lang w:val="bg-BG"/>
        </w:rPr>
      </w:pPr>
      <w:r>
        <w:rPr>
          <w:noProof/>
          <w:highlight w:val="lightGray"/>
          <w:lang w:val="bg-BG"/>
        </w:rPr>
        <w:t>Двуизмерен баркод с включен уникален идентификатор</w:t>
      </w:r>
    </w:p>
    <w:p w14:paraId="0C9EB131" w14:textId="77777777" w:rsidR="009D71A7" w:rsidRPr="00CF7FF3" w:rsidRDefault="009D71A7" w:rsidP="001A0719">
      <w:pPr>
        <w:rPr>
          <w:noProof/>
          <w:lang w:val="bg-BG"/>
        </w:rPr>
      </w:pPr>
    </w:p>
    <w:p w14:paraId="3F004AB7" w14:textId="77777777" w:rsidR="009D71A7" w:rsidRPr="00CF7FF3" w:rsidRDefault="009D71A7" w:rsidP="001A0719">
      <w:pPr>
        <w:rPr>
          <w:noProof/>
          <w:lang w:val="bg-BG"/>
        </w:rPr>
      </w:pPr>
    </w:p>
    <w:p w14:paraId="093F24E0" w14:textId="77777777" w:rsidR="009D71A7" w:rsidRPr="00CF7FF3" w:rsidRDefault="009D71A7" w:rsidP="001A0719">
      <w:pPr>
        <w:keepNext/>
        <w:pBdr>
          <w:top w:val="single" w:sz="4" w:space="1" w:color="auto"/>
          <w:left w:val="single" w:sz="4" w:space="4" w:color="auto"/>
          <w:bottom w:val="single" w:sz="4" w:space="1" w:color="auto"/>
          <w:right w:val="single" w:sz="4" w:space="4" w:color="auto"/>
        </w:pBdr>
        <w:rPr>
          <w:i/>
          <w:noProof/>
          <w:lang w:val="bg-BG"/>
        </w:rPr>
      </w:pPr>
      <w:r w:rsidRPr="00CF7FF3">
        <w:rPr>
          <w:b/>
          <w:noProof/>
          <w:lang w:val="bg-BG"/>
        </w:rPr>
        <w:t>18.</w:t>
      </w:r>
      <w:r w:rsidRPr="00CF7FF3">
        <w:rPr>
          <w:b/>
          <w:noProof/>
          <w:lang w:val="bg-BG"/>
        </w:rPr>
        <w:tab/>
        <w:t>УНИКАЛЕН ИДЕНТИФИКАТОР — ДАННИ ЗА ЧЕТЕНЕ ОТ ХОРА</w:t>
      </w:r>
    </w:p>
    <w:p w14:paraId="56766969" w14:textId="77777777" w:rsidR="009D71A7" w:rsidRPr="00CF7FF3" w:rsidRDefault="009D71A7" w:rsidP="001A0719">
      <w:pPr>
        <w:rPr>
          <w:noProof/>
          <w:lang w:val="bg-BG"/>
        </w:rPr>
      </w:pPr>
    </w:p>
    <w:p w14:paraId="17B6B84A" w14:textId="77777777" w:rsidR="009D71A7" w:rsidRPr="00CF7FF3" w:rsidRDefault="009D71A7" w:rsidP="001A0719">
      <w:pPr>
        <w:rPr>
          <w:lang w:val="bg-BG"/>
        </w:rPr>
      </w:pPr>
      <w:r w:rsidRPr="00CF7FF3">
        <w:rPr>
          <w:lang w:val="bg-BG"/>
        </w:rPr>
        <w:t>PC</w:t>
      </w:r>
    </w:p>
    <w:p w14:paraId="57C8ABE0" w14:textId="77777777" w:rsidR="009D71A7" w:rsidRPr="00CF7FF3" w:rsidRDefault="009D71A7" w:rsidP="001A0719">
      <w:pPr>
        <w:rPr>
          <w:lang w:val="bg-BG"/>
        </w:rPr>
      </w:pPr>
      <w:r w:rsidRPr="00CF7FF3">
        <w:rPr>
          <w:lang w:val="bg-BG"/>
        </w:rPr>
        <w:t>SN</w:t>
      </w:r>
    </w:p>
    <w:p w14:paraId="487684AB" w14:textId="77777777" w:rsidR="009D71A7" w:rsidRPr="00CF7FF3" w:rsidRDefault="009D71A7" w:rsidP="001A0719">
      <w:pPr>
        <w:rPr>
          <w:kern w:val="2"/>
          <w:lang w:val="bg-BG"/>
        </w:rPr>
      </w:pPr>
      <w:r w:rsidRPr="00CF7FF3">
        <w:rPr>
          <w:lang w:val="bg-BG"/>
        </w:rPr>
        <w:t>NN</w:t>
      </w:r>
    </w:p>
    <w:p w14:paraId="05CC7B3A"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r w:rsidRPr="00CF7FF3">
        <w:rPr>
          <w:kern w:val="2"/>
          <w:lang w:val="bg-BG"/>
        </w:rPr>
        <w:br w:type="page"/>
      </w:r>
      <w:r w:rsidRPr="00CF7FF3">
        <w:rPr>
          <w:b/>
          <w:kern w:val="2"/>
          <w:lang w:val="bg-BG"/>
        </w:rPr>
        <w:lastRenderedPageBreak/>
        <w:t>МИНИМУМ ДАННИ, КОИТО ТРЯБВА ДА СЪДЪРЖАТ БЛИСТЕРИТЕ ИЛИ ЛЕНТИТЕ</w:t>
      </w:r>
    </w:p>
    <w:p w14:paraId="10A01127" w14:textId="77777777" w:rsidR="00706864" w:rsidRPr="00CF7FF3" w:rsidRDefault="00706864" w:rsidP="001A0719">
      <w:pPr>
        <w:pBdr>
          <w:top w:val="single" w:sz="4" w:space="1" w:color="auto"/>
          <w:left w:val="single" w:sz="4" w:space="4" w:color="auto"/>
          <w:bottom w:val="single" w:sz="4" w:space="1" w:color="auto"/>
          <w:right w:val="single" w:sz="4" w:space="4" w:color="auto"/>
        </w:pBdr>
        <w:rPr>
          <w:b/>
          <w:kern w:val="2"/>
          <w:lang w:val="bg-BG"/>
        </w:rPr>
      </w:pPr>
    </w:p>
    <w:p w14:paraId="67BEB7AB"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БЛИСТЕР</w:t>
      </w:r>
      <w:r w:rsidR="009D71A7" w:rsidRPr="00CF7FF3">
        <w:rPr>
          <w:b/>
          <w:kern w:val="2"/>
          <w:lang w:val="bg-BG"/>
        </w:rPr>
        <w:t xml:space="preserve"> ЗА FOSAVANCE 70 mg/5</w:t>
      </w:r>
      <w:r w:rsidR="009D71A7" w:rsidRPr="00CF7FF3">
        <w:rPr>
          <w:b/>
          <w:lang w:val="bg-BG"/>
        </w:rPr>
        <w:t> 600 IU</w:t>
      </w:r>
    </w:p>
    <w:p w14:paraId="1A99054C" w14:textId="77777777" w:rsidR="00706864" w:rsidRPr="00CF7FF3" w:rsidRDefault="00706864" w:rsidP="001A0719">
      <w:pPr>
        <w:rPr>
          <w:kern w:val="2"/>
          <w:lang w:val="bg-BG"/>
        </w:rPr>
      </w:pPr>
    </w:p>
    <w:p w14:paraId="7B6CF6D8" w14:textId="77777777" w:rsidR="00706864" w:rsidRPr="00CF7FF3" w:rsidRDefault="00706864" w:rsidP="001A0719">
      <w:pPr>
        <w:rPr>
          <w:kern w:val="2"/>
          <w:lang w:val="bg-BG"/>
        </w:rPr>
      </w:pPr>
    </w:p>
    <w:p w14:paraId="1E46AC30"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1.</w:t>
      </w:r>
      <w:r w:rsidRPr="00CF7FF3">
        <w:rPr>
          <w:kern w:val="2"/>
          <w:lang w:val="bg-BG"/>
        </w:rPr>
        <w:tab/>
      </w:r>
      <w:r w:rsidRPr="00CF7FF3">
        <w:rPr>
          <w:b/>
          <w:kern w:val="2"/>
          <w:lang w:val="bg-BG"/>
        </w:rPr>
        <w:t>ИМЕ НА ЛЕКАРСТВЕНИЯ ПРОДУКТ</w:t>
      </w:r>
    </w:p>
    <w:p w14:paraId="184880B0" w14:textId="77777777" w:rsidR="00706864" w:rsidRPr="00CF7FF3" w:rsidRDefault="00706864" w:rsidP="001A0719">
      <w:pPr>
        <w:rPr>
          <w:kern w:val="2"/>
          <w:lang w:val="bg-BG"/>
        </w:rPr>
      </w:pPr>
    </w:p>
    <w:p w14:paraId="307D8BD9" w14:textId="77777777" w:rsidR="00706864" w:rsidRPr="00CF7FF3" w:rsidRDefault="00706864" w:rsidP="001A0719">
      <w:pPr>
        <w:rPr>
          <w:kern w:val="2"/>
          <w:lang w:val="bg-BG"/>
        </w:rPr>
      </w:pPr>
      <w:r w:rsidRPr="00CF7FF3">
        <w:rPr>
          <w:kern w:val="2"/>
          <w:lang w:val="bg-BG"/>
        </w:rPr>
        <w:t>FOSAVANCE</w:t>
      </w:r>
      <w:r w:rsidR="00CB59E9" w:rsidRPr="00CF7FF3">
        <w:rPr>
          <w:kern w:val="2"/>
          <w:lang w:val="bg-BG"/>
        </w:rPr>
        <w:t xml:space="preserve"> </w:t>
      </w:r>
      <w:r w:rsidRPr="00CF7FF3">
        <w:rPr>
          <w:kern w:val="2"/>
          <w:lang w:val="bg-BG"/>
        </w:rPr>
        <w:t>70 mg/5 600 IU</w:t>
      </w:r>
      <w:r w:rsidR="00CB59E9" w:rsidRPr="00CF7FF3">
        <w:rPr>
          <w:kern w:val="2"/>
          <w:lang w:val="bg-BG"/>
        </w:rPr>
        <w:t xml:space="preserve"> </w:t>
      </w:r>
      <w:r w:rsidRPr="00CF7FF3">
        <w:rPr>
          <w:kern w:val="2"/>
          <w:lang w:val="bg-BG"/>
        </w:rPr>
        <w:t>таблетки</w:t>
      </w:r>
    </w:p>
    <w:p w14:paraId="5B6AC83D" w14:textId="77777777" w:rsidR="00706864" w:rsidRPr="00CF7FF3" w:rsidRDefault="009D71A7" w:rsidP="001A0719">
      <w:pPr>
        <w:rPr>
          <w:kern w:val="2"/>
          <w:lang w:val="bg-BG"/>
        </w:rPr>
      </w:pPr>
      <w:r w:rsidRPr="00CF7FF3">
        <w:rPr>
          <w:kern w:val="2"/>
          <w:lang w:val="bg-BG"/>
        </w:rPr>
        <w:t>а</w:t>
      </w:r>
      <w:r w:rsidR="00706864" w:rsidRPr="00CF7FF3">
        <w:rPr>
          <w:kern w:val="2"/>
          <w:lang w:val="bg-BG"/>
        </w:rPr>
        <w:t>лендронова киселина/</w:t>
      </w:r>
      <w:r w:rsidR="00D07995" w:rsidRPr="00CF7FF3">
        <w:rPr>
          <w:kern w:val="2"/>
          <w:lang w:val="bg-BG"/>
        </w:rPr>
        <w:t>х</w:t>
      </w:r>
      <w:r w:rsidR="00706864" w:rsidRPr="00CF7FF3">
        <w:rPr>
          <w:kern w:val="2"/>
          <w:lang w:val="bg-BG"/>
        </w:rPr>
        <w:t>олекалциферол</w:t>
      </w:r>
    </w:p>
    <w:p w14:paraId="2A90C625" w14:textId="77777777" w:rsidR="00706864" w:rsidRPr="00CF7FF3" w:rsidRDefault="00706864" w:rsidP="001A0719">
      <w:pPr>
        <w:rPr>
          <w:kern w:val="2"/>
          <w:lang w:val="bg-BG"/>
        </w:rPr>
      </w:pPr>
    </w:p>
    <w:p w14:paraId="0F0E4832" w14:textId="77777777" w:rsidR="00706864" w:rsidRPr="00CF7FF3" w:rsidRDefault="00706864" w:rsidP="001A0719">
      <w:pPr>
        <w:rPr>
          <w:kern w:val="2"/>
          <w:lang w:val="bg-BG"/>
        </w:rPr>
      </w:pPr>
    </w:p>
    <w:p w14:paraId="31F455F8"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2.</w:t>
      </w:r>
      <w:r w:rsidRPr="00CF7FF3">
        <w:rPr>
          <w:kern w:val="2"/>
          <w:lang w:val="bg-BG"/>
        </w:rPr>
        <w:tab/>
      </w:r>
      <w:r w:rsidRPr="00CF7FF3">
        <w:rPr>
          <w:b/>
          <w:kern w:val="2"/>
          <w:lang w:val="bg-BG"/>
        </w:rPr>
        <w:t>ИМЕ НА ПРИТЕЖАТЕЛЯ НА РАЗРЕШЕНИЕТО ЗА УПОТРЕБА</w:t>
      </w:r>
    </w:p>
    <w:p w14:paraId="0592E097" w14:textId="77777777" w:rsidR="00706864" w:rsidRPr="00CF7FF3" w:rsidRDefault="00706864" w:rsidP="001A0719">
      <w:pPr>
        <w:rPr>
          <w:kern w:val="2"/>
          <w:lang w:val="bg-BG"/>
        </w:rPr>
      </w:pPr>
    </w:p>
    <w:p w14:paraId="6EBEBDFF" w14:textId="77777777" w:rsidR="00706864" w:rsidRPr="00CF7FF3" w:rsidRDefault="0006797E" w:rsidP="001A0719">
      <w:pPr>
        <w:rPr>
          <w:kern w:val="2"/>
          <w:lang w:val="bg-BG"/>
        </w:rPr>
      </w:pPr>
      <w:r w:rsidRPr="00CF7FF3">
        <w:rPr>
          <w:kern w:val="2"/>
          <w:lang w:val="bg-BG"/>
        </w:rPr>
        <w:t>Organon</w:t>
      </w:r>
    </w:p>
    <w:p w14:paraId="268BC1DF" w14:textId="77777777" w:rsidR="00706864" w:rsidRPr="00CF7FF3" w:rsidRDefault="00706864" w:rsidP="001A0719">
      <w:pPr>
        <w:rPr>
          <w:kern w:val="2"/>
          <w:lang w:val="bg-BG"/>
        </w:rPr>
      </w:pPr>
    </w:p>
    <w:p w14:paraId="5A994095" w14:textId="77777777" w:rsidR="00706864" w:rsidRPr="00CF7FF3" w:rsidRDefault="00706864" w:rsidP="001A0719">
      <w:pPr>
        <w:rPr>
          <w:kern w:val="2"/>
          <w:lang w:val="bg-BG"/>
        </w:rPr>
      </w:pPr>
    </w:p>
    <w:p w14:paraId="444F734A"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3.</w:t>
      </w:r>
      <w:r w:rsidRPr="00CF7FF3">
        <w:rPr>
          <w:kern w:val="2"/>
          <w:lang w:val="bg-BG"/>
        </w:rPr>
        <w:tab/>
      </w:r>
      <w:r w:rsidRPr="00CF7FF3">
        <w:rPr>
          <w:b/>
          <w:kern w:val="2"/>
          <w:lang w:val="bg-BG"/>
        </w:rPr>
        <w:t>ДАТА НА ИЗТИЧАНЕ НА СРОКА НА ГОДНОСТ</w:t>
      </w:r>
    </w:p>
    <w:p w14:paraId="3706AB96" w14:textId="77777777" w:rsidR="00706864" w:rsidRPr="00CF7FF3" w:rsidRDefault="00706864" w:rsidP="001A0719">
      <w:pPr>
        <w:rPr>
          <w:kern w:val="2"/>
          <w:lang w:val="bg-BG"/>
        </w:rPr>
      </w:pPr>
    </w:p>
    <w:p w14:paraId="15F15AD5" w14:textId="77777777" w:rsidR="00706864" w:rsidRPr="00CF7FF3" w:rsidRDefault="00706864" w:rsidP="001A0719">
      <w:pPr>
        <w:rPr>
          <w:kern w:val="2"/>
          <w:lang w:val="bg-BG"/>
        </w:rPr>
      </w:pPr>
      <w:r w:rsidRPr="00CF7FF3">
        <w:rPr>
          <w:kern w:val="2"/>
          <w:lang w:val="bg-BG"/>
        </w:rPr>
        <w:t>EXP</w:t>
      </w:r>
    </w:p>
    <w:p w14:paraId="67365FD7" w14:textId="77777777" w:rsidR="00706864" w:rsidRPr="00CF7FF3" w:rsidRDefault="00706864" w:rsidP="001A0719">
      <w:pPr>
        <w:rPr>
          <w:kern w:val="2"/>
          <w:lang w:val="bg-BG"/>
        </w:rPr>
      </w:pPr>
    </w:p>
    <w:p w14:paraId="2C07995E" w14:textId="77777777" w:rsidR="00706864" w:rsidRPr="00CF7FF3" w:rsidRDefault="00706864" w:rsidP="001A0719">
      <w:pPr>
        <w:rPr>
          <w:kern w:val="2"/>
          <w:lang w:val="bg-BG"/>
        </w:rPr>
      </w:pPr>
    </w:p>
    <w:p w14:paraId="3A9371F5"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4.</w:t>
      </w:r>
      <w:r w:rsidRPr="00CF7FF3">
        <w:rPr>
          <w:kern w:val="2"/>
          <w:lang w:val="bg-BG"/>
        </w:rPr>
        <w:tab/>
      </w:r>
      <w:r w:rsidRPr="00CF7FF3">
        <w:rPr>
          <w:b/>
          <w:kern w:val="2"/>
          <w:lang w:val="bg-BG"/>
        </w:rPr>
        <w:t>ПАРТИДЕН НОМЕР</w:t>
      </w:r>
    </w:p>
    <w:p w14:paraId="4587906E" w14:textId="77777777" w:rsidR="00706864" w:rsidRPr="00CF7FF3" w:rsidRDefault="00706864" w:rsidP="001A0719">
      <w:pPr>
        <w:rPr>
          <w:kern w:val="2"/>
          <w:lang w:val="bg-BG"/>
        </w:rPr>
      </w:pPr>
    </w:p>
    <w:p w14:paraId="7CBCB049" w14:textId="77777777" w:rsidR="00706864" w:rsidRPr="00CF7FF3" w:rsidRDefault="00706864" w:rsidP="001A0719">
      <w:pPr>
        <w:rPr>
          <w:kern w:val="2"/>
          <w:lang w:val="bg-BG"/>
        </w:rPr>
      </w:pPr>
      <w:r w:rsidRPr="00CF7FF3">
        <w:rPr>
          <w:kern w:val="2"/>
          <w:lang w:val="bg-BG"/>
        </w:rPr>
        <w:t>Lot</w:t>
      </w:r>
    </w:p>
    <w:p w14:paraId="6DC3E909" w14:textId="77777777" w:rsidR="00706864" w:rsidRPr="00CF7FF3" w:rsidRDefault="00706864" w:rsidP="001A0719">
      <w:pPr>
        <w:rPr>
          <w:kern w:val="2"/>
          <w:lang w:val="bg-BG"/>
        </w:rPr>
      </w:pPr>
    </w:p>
    <w:p w14:paraId="0FCFFCAD" w14:textId="77777777" w:rsidR="00706864" w:rsidRPr="00CF7FF3" w:rsidRDefault="00706864" w:rsidP="001A0719">
      <w:pPr>
        <w:rPr>
          <w:kern w:val="2"/>
          <w:lang w:val="bg-BG"/>
        </w:rPr>
      </w:pPr>
    </w:p>
    <w:p w14:paraId="391D3CCF" w14:textId="77777777" w:rsidR="00706864" w:rsidRPr="00CF7FF3" w:rsidRDefault="00706864" w:rsidP="001A0719">
      <w:pPr>
        <w:pBdr>
          <w:top w:val="single" w:sz="4" w:space="1" w:color="auto"/>
          <w:left w:val="single" w:sz="4" w:space="4" w:color="auto"/>
          <w:bottom w:val="single" w:sz="4" w:space="1" w:color="auto"/>
          <w:right w:val="single" w:sz="4" w:space="4" w:color="auto"/>
        </w:pBdr>
        <w:rPr>
          <w:kern w:val="2"/>
          <w:lang w:val="bg-BG"/>
        </w:rPr>
      </w:pPr>
      <w:r w:rsidRPr="00CF7FF3">
        <w:rPr>
          <w:b/>
          <w:kern w:val="2"/>
          <w:lang w:val="bg-BG"/>
        </w:rPr>
        <w:t>5.</w:t>
      </w:r>
      <w:r w:rsidRPr="00CF7FF3">
        <w:rPr>
          <w:kern w:val="2"/>
          <w:lang w:val="bg-BG"/>
        </w:rPr>
        <w:tab/>
      </w:r>
      <w:r w:rsidRPr="00CF7FF3">
        <w:rPr>
          <w:b/>
          <w:kern w:val="2"/>
          <w:lang w:val="bg-BG"/>
        </w:rPr>
        <w:t>ДРУГО</w:t>
      </w:r>
    </w:p>
    <w:p w14:paraId="31B2A160" w14:textId="77777777" w:rsidR="00706864" w:rsidRPr="00CF7FF3" w:rsidRDefault="00706864" w:rsidP="001A0719">
      <w:pPr>
        <w:rPr>
          <w:kern w:val="2"/>
          <w:lang w:val="bg-BG"/>
        </w:rPr>
      </w:pPr>
    </w:p>
    <w:p w14:paraId="2CE5A0FD" w14:textId="77777777" w:rsidR="000A64EE" w:rsidRPr="00CF7FF3" w:rsidRDefault="00706864" w:rsidP="001A0719">
      <w:pPr>
        <w:shd w:val="clear" w:color="auto" w:fill="FFFFFF"/>
        <w:rPr>
          <w:kern w:val="2"/>
          <w:lang w:val="bg-BG"/>
        </w:rPr>
      </w:pPr>
      <w:r w:rsidRPr="00CF7FF3">
        <w:rPr>
          <w:kern w:val="2"/>
          <w:lang w:val="bg-BG"/>
        </w:rPr>
        <w:br w:type="page"/>
      </w:r>
    </w:p>
    <w:p w14:paraId="005DDDD6" w14:textId="77777777" w:rsidR="000A64EE" w:rsidRPr="00CF7FF3" w:rsidRDefault="000A64EE" w:rsidP="001A0719">
      <w:pPr>
        <w:pBdr>
          <w:top w:val="single" w:sz="4" w:space="1" w:color="auto"/>
          <w:left w:val="single" w:sz="4" w:space="4" w:color="auto"/>
          <w:bottom w:val="single" w:sz="4" w:space="2" w:color="auto"/>
          <w:right w:val="single" w:sz="4" w:space="4" w:color="auto"/>
        </w:pBdr>
        <w:rPr>
          <w:b/>
          <w:kern w:val="2"/>
          <w:lang w:val="bg-BG"/>
        </w:rPr>
      </w:pPr>
      <w:r w:rsidRPr="00CF7FF3">
        <w:rPr>
          <w:b/>
          <w:kern w:val="2"/>
          <w:lang w:val="bg-BG"/>
        </w:rPr>
        <w:lastRenderedPageBreak/>
        <w:t>ДАННИ, КОИТО ТРЯБВА ДА СЕ СЪДЪРЖАТ ВЪТРЕ ВЪВ ВТОРИЧНАТА ОПАКОВКА (КАРТОНЕНА КУТИЯ)</w:t>
      </w:r>
    </w:p>
    <w:p w14:paraId="2C13F8A4" w14:textId="77777777" w:rsidR="000A64EE" w:rsidRPr="00CF7FF3" w:rsidRDefault="000A64EE" w:rsidP="001A0719">
      <w:pPr>
        <w:pBdr>
          <w:top w:val="single" w:sz="4" w:space="1" w:color="auto"/>
          <w:left w:val="single" w:sz="4" w:space="4" w:color="auto"/>
          <w:bottom w:val="single" w:sz="4" w:space="2" w:color="auto"/>
          <w:right w:val="single" w:sz="4" w:space="4" w:color="auto"/>
        </w:pBdr>
        <w:rPr>
          <w:kern w:val="2"/>
          <w:lang w:val="bg-BG"/>
        </w:rPr>
      </w:pPr>
    </w:p>
    <w:p w14:paraId="15367144" w14:textId="77777777" w:rsidR="000A64EE" w:rsidRPr="00CF7FF3" w:rsidRDefault="000A64EE" w:rsidP="001A0719">
      <w:pPr>
        <w:pBdr>
          <w:top w:val="single" w:sz="4" w:space="1" w:color="auto"/>
          <w:left w:val="single" w:sz="4" w:space="4" w:color="auto"/>
          <w:bottom w:val="single" w:sz="4" w:space="2" w:color="auto"/>
          <w:right w:val="single" w:sz="4" w:space="4" w:color="auto"/>
        </w:pBdr>
        <w:rPr>
          <w:b/>
          <w:kern w:val="2"/>
          <w:lang w:val="bg-BG"/>
        </w:rPr>
      </w:pPr>
      <w:r w:rsidRPr="00CF7FF3">
        <w:rPr>
          <w:b/>
          <w:kern w:val="2"/>
          <w:lang w:val="bg-BG"/>
        </w:rPr>
        <w:t>Карта с инструкции</w:t>
      </w:r>
    </w:p>
    <w:p w14:paraId="64A3FCB7" w14:textId="77777777" w:rsidR="000A64EE" w:rsidRPr="00CF7FF3" w:rsidRDefault="000A64EE" w:rsidP="001A0719">
      <w:pPr>
        <w:rPr>
          <w:kern w:val="2"/>
          <w:lang w:val="bg-BG"/>
        </w:rPr>
      </w:pPr>
    </w:p>
    <w:p w14:paraId="0222EF78" w14:textId="77777777" w:rsidR="000A64EE" w:rsidRPr="00CF7FF3" w:rsidRDefault="000A64EE" w:rsidP="001A0719">
      <w:pPr>
        <w:rPr>
          <w:b/>
          <w:kern w:val="2"/>
          <w:lang w:val="bg-BG"/>
        </w:rPr>
      </w:pPr>
      <w:r w:rsidRPr="00CF7FF3">
        <w:rPr>
          <w:b/>
          <w:kern w:val="2"/>
          <w:lang w:val="bg-BG"/>
        </w:rPr>
        <w:t>Важна информация</w:t>
      </w:r>
    </w:p>
    <w:p w14:paraId="11499328" w14:textId="77777777" w:rsidR="000A64EE" w:rsidRPr="00CF7FF3" w:rsidRDefault="000A64EE" w:rsidP="001A0719">
      <w:pPr>
        <w:rPr>
          <w:kern w:val="2"/>
          <w:lang w:val="bg-BG"/>
        </w:rPr>
      </w:pPr>
    </w:p>
    <w:p w14:paraId="4E9F20BA" w14:textId="77777777" w:rsidR="000A64EE" w:rsidRPr="00CF7FF3" w:rsidRDefault="000A64EE" w:rsidP="001A0719">
      <w:pPr>
        <w:rPr>
          <w:b/>
          <w:kern w:val="2"/>
          <w:lang w:val="bg-BG"/>
        </w:rPr>
      </w:pPr>
      <w:r w:rsidRPr="00CF7FF3">
        <w:rPr>
          <w:b/>
          <w:kern w:val="2"/>
          <w:lang w:val="bg-BG"/>
        </w:rPr>
        <w:t>Как да приемате FOSAVANCE таблетки</w:t>
      </w:r>
    </w:p>
    <w:p w14:paraId="49B75D15" w14:textId="77777777" w:rsidR="000A64EE" w:rsidRPr="00CF7FF3" w:rsidRDefault="000A64EE" w:rsidP="001A0719">
      <w:pPr>
        <w:rPr>
          <w:b/>
          <w:kern w:val="2"/>
          <w:lang w:val="bg-BG"/>
        </w:rPr>
      </w:pPr>
    </w:p>
    <w:p w14:paraId="1A7ABC7B" w14:textId="77777777" w:rsidR="000A64EE" w:rsidRPr="00CF7FF3" w:rsidRDefault="000A64EE" w:rsidP="001A0719">
      <w:pPr>
        <w:tabs>
          <w:tab w:val="left" w:pos="567"/>
        </w:tabs>
        <w:rPr>
          <w:b/>
          <w:kern w:val="2"/>
          <w:lang w:val="bg-BG"/>
        </w:rPr>
      </w:pPr>
      <w:r w:rsidRPr="00CF7FF3">
        <w:rPr>
          <w:b/>
          <w:kern w:val="2"/>
          <w:lang w:val="bg-BG"/>
        </w:rPr>
        <w:t>1.</w:t>
      </w:r>
      <w:r w:rsidRPr="00CF7FF3">
        <w:rPr>
          <w:b/>
          <w:kern w:val="2"/>
          <w:lang w:val="bg-BG"/>
        </w:rPr>
        <w:tab/>
        <w:t xml:space="preserve">Приемайте по една таблетка </w:t>
      </w:r>
      <w:r w:rsidR="007A4BEB" w:rsidRPr="00CF7FF3">
        <w:rPr>
          <w:b/>
          <w:kern w:val="2"/>
          <w:lang w:val="bg-BG"/>
        </w:rPr>
        <w:t xml:space="preserve">един път на </w:t>
      </w:r>
      <w:r w:rsidRPr="00CF7FF3">
        <w:rPr>
          <w:b/>
          <w:kern w:val="2"/>
          <w:lang w:val="bg-BG"/>
        </w:rPr>
        <w:t>седми</w:t>
      </w:r>
      <w:r w:rsidR="007A4BEB" w:rsidRPr="00CF7FF3">
        <w:rPr>
          <w:b/>
          <w:kern w:val="2"/>
          <w:lang w:val="bg-BG"/>
        </w:rPr>
        <w:t>ца</w:t>
      </w:r>
      <w:r w:rsidRPr="00CF7FF3">
        <w:rPr>
          <w:b/>
          <w:kern w:val="2"/>
          <w:lang w:val="bg-BG"/>
        </w:rPr>
        <w:t>.</w:t>
      </w:r>
    </w:p>
    <w:p w14:paraId="719D89F4" w14:textId="77777777" w:rsidR="000A64EE" w:rsidRPr="00CF7FF3" w:rsidRDefault="000A64EE" w:rsidP="001A0719">
      <w:pPr>
        <w:ind w:left="540" w:hanging="540"/>
        <w:rPr>
          <w:kern w:val="2"/>
          <w:lang w:val="bg-BG"/>
        </w:rPr>
      </w:pPr>
      <w:r w:rsidRPr="00CF7FF3">
        <w:rPr>
          <w:b/>
          <w:kern w:val="2"/>
          <w:lang w:val="bg-BG"/>
        </w:rPr>
        <w:t>2.</w:t>
      </w:r>
      <w:r w:rsidRPr="00CF7FF3">
        <w:rPr>
          <w:b/>
          <w:kern w:val="2"/>
          <w:lang w:val="bg-BG"/>
        </w:rPr>
        <w:tab/>
        <w:t xml:space="preserve">Изберете ден от седмицата, който е най-подходящ за Вашата схема. </w:t>
      </w:r>
      <w:r w:rsidRPr="00CF7FF3">
        <w:rPr>
          <w:kern w:val="2"/>
          <w:lang w:val="bg-BG"/>
        </w:rPr>
        <w:t xml:space="preserve">Когато станете от сън сутрин в деня избран от Вас, и преди да приемете някаква храна, напитка или друго лекарство, глътнете (не чупете и не дъвчете таблетката и не я оставяйте да се разтвори в устата Ви) една таблетка </w:t>
      </w:r>
      <w:r w:rsidRPr="00CF7FF3">
        <w:rPr>
          <w:b/>
          <w:kern w:val="2"/>
          <w:lang w:val="bg-BG"/>
        </w:rPr>
        <w:t>FOSAVANCE</w:t>
      </w:r>
      <w:r w:rsidRPr="00CF7FF3">
        <w:rPr>
          <w:kern w:val="2"/>
          <w:lang w:val="bg-BG"/>
        </w:rPr>
        <w:t xml:space="preserve"> с пълна чаша вода (</w:t>
      </w:r>
      <w:r w:rsidR="00C62429" w:rsidRPr="00CF7FF3">
        <w:rPr>
          <w:kern w:val="2"/>
          <w:lang w:val="bg-BG"/>
        </w:rPr>
        <w:t>водата не трябва да е минерална</w:t>
      </w:r>
      <w:r w:rsidRPr="00CF7FF3">
        <w:rPr>
          <w:kern w:val="2"/>
          <w:lang w:val="bg-BG"/>
        </w:rPr>
        <w:t>).</w:t>
      </w:r>
    </w:p>
    <w:p w14:paraId="43C25C96" w14:textId="77777777" w:rsidR="000A64EE" w:rsidRPr="00CF7FF3" w:rsidRDefault="000A64EE" w:rsidP="001A0719">
      <w:pPr>
        <w:ind w:left="540" w:hanging="540"/>
        <w:rPr>
          <w:kern w:val="2"/>
          <w:lang w:val="bg-BG"/>
        </w:rPr>
      </w:pPr>
      <w:r w:rsidRPr="00CF7FF3">
        <w:rPr>
          <w:b/>
          <w:kern w:val="2"/>
          <w:lang w:val="bg-BG"/>
        </w:rPr>
        <w:t>3.</w:t>
      </w:r>
      <w:r w:rsidRPr="00CF7FF3">
        <w:rPr>
          <w:kern w:val="2"/>
          <w:lang w:val="bg-BG"/>
        </w:rPr>
        <w:tab/>
      </w:r>
      <w:r w:rsidRPr="00CF7FF3">
        <w:rPr>
          <w:b/>
          <w:kern w:val="2"/>
          <w:lang w:val="bg-BG"/>
        </w:rPr>
        <w:t>Продължете своите сутрешни дейности.</w:t>
      </w:r>
      <w:r w:rsidRPr="00CF7FF3">
        <w:rPr>
          <w:kern w:val="2"/>
          <w:lang w:val="bg-BG"/>
        </w:rPr>
        <w:t xml:space="preserve"> Можете да седите, стоите или да ходите - просто стойте изправен(а). Не лягайте, не яжте, не пийте и не приемайте други лекарства за период не по-кратък от 30 минути. Не лягайте преди да сте приключили с първото хранене за деня.</w:t>
      </w:r>
    </w:p>
    <w:p w14:paraId="1266C594" w14:textId="77777777" w:rsidR="000A64EE" w:rsidRPr="00CF7FF3" w:rsidRDefault="000A64EE" w:rsidP="001A0719">
      <w:pPr>
        <w:ind w:left="540" w:hanging="540"/>
        <w:rPr>
          <w:kern w:val="2"/>
          <w:lang w:val="bg-BG"/>
        </w:rPr>
      </w:pPr>
      <w:r w:rsidRPr="00CF7FF3">
        <w:rPr>
          <w:b/>
          <w:kern w:val="2"/>
          <w:lang w:val="bg-BG"/>
        </w:rPr>
        <w:t>4.</w:t>
      </w:r>
      <w:r w:rsidRPr="00CF7FF3">
        <w:rPr>
          <w:kern w:val="2"/>
          <w:lang w:val="bg-BG"/>
        </w:rPr>
        <w:tab/>
      </w:r>
      <w:r w:rsidRPr="00CF7FF3">
        <w:rPr>
          <w:b/>
          <w:kern w:val="2"/>
          <w:lang w:val="bg-BG"/>
        </w:rPr>
        <w:t>Помнете</w:t>
      </w:r>
      <w:r w:rsidRPr="00CF7FF3">
        <w:rPr>
          <w:kern w:val="2"/>
          <w:lang w:val="bg-BG"/>
        </w:rPr>
        <w:t xml:space="preserve">, приемайте </w:t>
      </w:r>
      <w:r w:rsidRPr="00CF7FF3">
        <w:rPr>
          <w:b/>
          <w:kern w:val="2"/>
          <w:lang w:val="bg-BG"/>
        </w:rPr>
        <w:t>FOSAVANCE един път</w:t>
      </w:r>
      <w:r w:rsidRPr="00CF7FF3">
        <w:rPr>
          <w:kern w:val="2"/>
          <w:lang w:val="bg-BG"/>
        </w:rPr>
        <w:t xml:space="preserve"> всяка седмица в един и същ ден толкова дълго, колкото Ви е предписал Вашия лекар.</w:t>
      </w:r>
    </w:p>
    <w:p w14:paraId="0BB68580" w14:textId="77777777" w:rsidR="000A64EE" w:rsidRPr="00CF7FF3" w:rsidRDefault="000A64EE" w:rsidP="001A0719">
      <w:pPr>
        <w:rPr>
          <w:kern w:val="2"/>
          <w:lang w:val="bg-BG"/>
        </w:rPr>
      </w:pPr>
    </w:p>
    <w:p w14:paraId="742C44F5" w14:textId="77777777" w:rsidR="000A64EE" w:rsidRPr="00CF7FF3" w:rsidRDefault="000A64EE" w:rsidP="001A0719">
      <w:pPr>
        <w:rPr>
          <w:kern w:val="2"/>
          <w:lang w:val="bg-BG"/>
        </w:rPr>
      </w:pPr>
      <w:r w:rsidRPr="00CF7FF3">
        <w:rPr>
          <w:b/>
          <w:kern w:val="2"/>
          <w:lang w:val="bg-BG"/>
        </w:rPr>
        <w:t xml:space="preserve">Ако пропуснете </w:t>
      </w:r>
      <w:r w:rsidR="00C62429" w:rsidRPr="00CF7FF3">
        <w:rPr>
          <w:b/>
          <w:kern w:val="2"/>
          <w:lang w:val="bg-BG"/>
        </w:rPr>
        <w:t>една</w:t>
      </w:r>
      <w:r w:rsidRPr="00CF7FF3">
        <w:rPr>
          <w:b/>
          <w:kern w:val="2"/>
          <w:lang w:val="bg-BG"/>
        </w:rPr>
        <w:t xml:space="preserve"> доза</w:t>
      </w:r>
      <w:r w:rsidRPr="00CF7FF3">
        <w:rPr>
          <w:kern w:val="2"/>
          <w:lang w:val="bg-BG"/>
        </w:rPr>
        <w:t xml:space="preserve">, приемете само една таблетка </w:t>
      </w:r>
      <w:r w:rsidRPr="00CF7FF3">
        <w:rPr>
          <w:b/>
          <w:kern w:val="2"/>
          <w:lang w:val="bg-BG"/>
        </w:rPr>
        <w:t>FOSAVANCE</w:t>
      </w:r>
      <w:r w:rsidRPr="00CF7FF3">
        <w:rPr>
          <w:kern w:val="2"/>
          <w:lang w:val="bg-BG"/>
        </w:rPr>
        <w:t xml:space="preserve"> на сутринта след като се сетите. </w:t>
      </w:r>
      <w:r w:rsidRPr="00CF7FF3">
        <w:rPr>
          <w:i/>
          <w:kern w:val="2"/>
          <w:lang w:val="bg-BG"/>
        </w:rPr>
        <w:t>Не приемайте две таблетки в един и същ ден</w:t>
      </w:r>
      <w:r w:rsidRPr="00CF7FF3">
        <w:rPr>
          <w:kern w:val="2"/>
          <w:lang w:val="bg-BG"/>
        </w:rPr>
        <w:t xml:space="preserve">. Продължете да приемате по една таблетка </w:t>
      </w:r>
      <w:r w:rsidR="007A4BEB" w:rsidRPr="00CF7FF3">
        <w:rPr>
          <w:kern w:val="2"/>
          <w:lang w:val="bg-BG"/>
        </w:rPr>
        <w:t xml:space="preserve">един път на </w:t>
      </w:r>
      <w:r w:rsidRPr="00CF7FF3">
        <w:rPr>
          <w:kern w:val="2"/>
          <w:lang w:val="bg-BG"/>
        </w:rPr>
        <w:t>седми</w:t>
      </w:r>
      <w:r w:rsidR="007A4BEB" w:rsidRPr="00CF7FF3">
        <w:rPr>
          <w:kern w:val="2"/>
          <w:lang w:val="bg-BG"/>
        </w:rPr>
        <w:t>ца</w:t>
      </w:r>
      <w:r w:rsidRPr="00CF7FF3">
        <w:rPr>
          <w:kern w:val="2"/>
          <w:lang w:val="bg-BG"/>
        </w:rPr>
        <w:t>, в деня, който първоначално сте избрали.</w:t>
      </w:r>
    </w:p>
    <w:p w14:paraId="615E5374" w14:textId="77777777" w:rsidR="000A64EE" w:rsidRPr="00CF7FF3" w:rsidRDefault="000A64EE" w:rsidP="001A0719">
      <w:pPr>
        <w:rPr>
          <w:kern w:val="2"/>
          <w:lang w:val="bg-BG"/>
        </w:rPr>
      </w:pPr>
    </w:p>
    <w:p w14:paraId="7AB46B12" w14:textId="77777777" w:rsidR="00706864" w:rsidRPr="00CF7FF3" w:rsidRDefault="000A64EE" w:rsidP="001A0719">
      <w:pPr>
        <w:shd w:val="clear" w:color="auto" w:fill="FFFFFF"/>
        <w:rPr>
          <w:kern w:val="2"/>
          <w:lang w:val="bg-BG"/>
        </w:rPr>
      </w:pPr>
      <w:r w:rsidRPr="00CF7FF3">
        <w:rPr>
          <w:kern w:val="2"/>
          <w:lang w:val="bg-BG"/>
        </w:rPr>
        <w:t>В листовката има важна допълнителна информация за това как да приемате</w:t>
      </w:r>
      <w:r w:rsidRPr="00CF7FF3">
        <w:rPr>
          <w:b/>
          <w:kern w:val="2"/>
          <w:lang w:val="bg-BG"/>
        </w:rPr>
        <w:t xml:space="preserve"> FOSAVANCE</w:t>
      </w:r>
      <w:r w:rsidRPr="00CF7FF3">
        <w:rPr>
          <w:kern w:val="2"/>
          <w:lang w:val="bg-BG"/>
        </w:rPr>
        <w:t>. Моля, прочетете я внимателно.</w:t>
      </w:r>
    </w:p>
    <w:p w14:paraId="767C7AE3" w14:textId="77777777" w:rsidR="00706864" w:rsidRPr="00CF7FF3" w:rsidRDefault="006A4D81" w:rsidP="001A0719">
      <w:pPr>
        <w:jc w:val="center"/>
        <w:rPr>
          <w:kern w:val="2"/>
          <w:lang w:val="bg-BG"/>
        </w:rPr>
      </w:pPr>
      <w:r w:rsidRPr="00CF7FF3">
        <w:rPr>
          <w:kern w:val="2"/>
          <w:lang w:val="bg-BG"/>
        </w:rPr>
        <w:br w:type="page"/>
      </w:r>
    </w:p>
    <w:p w14:paraId="20833F4B" w14:textId="77777777" w:rsidR="00706864" w:rsidRPr="00CF7FF3" w:rsidRDefault="00706864" w:rsidP="001A0719">
      <w:pPr>
        <w:jc w:val="center"/>
        <w:rPr>
          <w:kern w:val="2"/>
          <w:lang w:val="bg-BG"/>
        </w:rPr>
      </w:pPr>
    </w:p>
    <w:p w14:paraId="661FD837" w14:textId="77777777" w:rsidR="00706864" w:rsidRPr="00CF7FF3" w:rsidRDefault="00706864" w:rsidP="001A0719">
      <w:pPr>
        <w:jc w:val="center"/>
        <w:rPr>
          <w:kern w:val="2"/>
          <w:lang w:val="bg-BG"/>
        </w:rPr>
      </w:pPr>
    </w:p>
    <w:p w14:paraId="6EB6AA1E" w14:textId="77777777" w:rsidR="00706864" w:rsidRPr="00CF7FF3" w:rsidRDefault="00706864" w:rsidP="001A0719">
      <w:pPr>
        <w:jc w:val="center"/>
        <w:rPr>
          <w:kern w:val="2"/>
          <w:lang w:val="bg-BG"/>
        </w:rPr>
      </w:pPr>
    </w:p>
    <w:p w14:paraId="70A92F91" w14:textId="77777777" w:rsidR="00706864" w:rsidRPr="00CF7FF3" w:rsidRDefault="00706864" w:rsidP="001A0719">
      <w:pPr>
        <w:jc w:val="center"/>
        <w:rPr>
          <w:kern w:val="2"/>
          <w:lang w:val="bg-BG"/>
        </w:rPr>
      </w:pPr>
    </w:p>
    <w:p w14:paraId="2592B275" w14:textId="77777777" w:rsidR="00706864" w:rsidRPr="00CF7FF3" w:rsidRDefault="00706864" w:rsidP="001A0719">
      <w:pPr>
        <w:jc w:val="center"/>
        <w:rPr>
          <w:kern w:val="2"/>
          <w:lang w:val="bg-BG"/>
        </w:rPr>
      </w:pPr>
    </w:p>
    <w:p w14:paraId="07D4F1D2" w14:textId="77777777" w:rsidR="00706864" w:rsidRPr="00CF7FF3" w:rsidRDefault="00706864" w:rsidP="001A0719">
      <w:pPr>
        <w:jc w:val="center"/>
        <w:rPr>
          <w:kern w:val="2"/>
          <w:lang w:val="bg-BG"/>
        </w:rPr>
      </w:pPr>
    </w:p>
    <w:p w14:paraId="0F4DCB6D" w14:textId="77777777" w:rsidR="00706864" w:rsidRPr="00CF7FF3" w:rsidRDefault="00706864" w:rsidP="001A0719">
      <w:pPr>
        <w:jc w:val="center"/>
        <w:rPr>
          <w:kern w:val="2"/>
          <w:lang w:val="bg-BG"/>
        </w:rPr>
      </w:pPr>
    </w:p>
    <w:p w14:paraId="3681C8AC" w14:textId="77777777" w:rsidR="00706864" w:rsidRPr="00CF7FF3" w:rsidRDefault="00706864" w:rsidP="001A0719">
      <w:pPr>
        <w:jc w:val="center"/>
        <w:rPr>
          <w:kern w:val="2"/>
          <w:lang w:val="bg-BG"/>
        </w:rPr>
      </w:pPr>
    </w:p>
    <w:p w14:paraId="2BFC518B" w14:textId="77777777" w:rsidR="00706864" w:rsidRPr="00CF7FF3" w:rsidRDefault="00706864" w:rsidP="001A0719">
      <w:pPr>
        <w:jc w:val="center"/>
        <w:rPr>
          <w:kern w:val="2"/>
          <w:lang w:val="bg-BG"/>
        </w:rPr>
      </w:pPr>
    </w:p>
    <w:p w14:paraId="09D0F9EC" w14:textId="77777777" w:rsidR="00706864" w:rsidRPr="00CF7FF3" w:rsidRDefault="00706864" w:rsidP="001A0719">
      <w:pPr>
        <w:jc w:val="center"/>
        <w:rPr>
          <w:kern w:val="2"/>
          <w:lang w:val="bg-BG"/>
        </w:rPr>
      </w:pPr>
    </w:p>
    <w:p w14:paraId="31107D98" w14:textId="77777777" w:rsidR="00706864" w:rsidRPr="00CF7FF3" w:rsidRDefault="00706864" w:rsidP="001A0719">
      <w:pPr>
        <w:jc w:val="center"/>
        <w:rPr>
          <w:kern w:val="2"/>
          <w:lang w:val="bg-BG"/>
        </w:rPr>
      </w:pPr>
    </w:p>
    <w:p w14:paraId="60AF0629" w14:textId="77777777" w:rsidR="00706864" w:rsidRPr="00CF7FF3" w:rsidRDefault="00706864" w:rsidP="001A0719">
      <w:pPr>
        <w:jc w:val="center"/>
        <w:rPr>
          <w:kern w:val="2"/>
          <w:lang w:val="bg-BG"/>
        </w:rPr>
      </w:pPr>
    </w:p>
    <w:p w14:paraId="358C39D9" w14:textId="77777777" w:rsidR="00706864" w:rsidRPr="00CF7FF3" w:rsidRDefault="00706864" w:rsidP="001A0719">
      <w:pPr>
        <w:jc w:val="center"/>
        <w:rPr>
          <w:kern w:val="2"/>
          <w:lang w:val="bg-BG"/>
        </w:rPr>
      </w:pPr>
    </w:p>
    <w:p w14:paraId="5F940356" w14:textId="77777777" w:rsidR="00706864" w:rsidRPr="00CF7FF3" w:rsidRDefault="00706864" w:rsidP="001A0719">
      <w:pPr>
        <w:jc w:val="center"/>
        <w:rPr>
          <w:kern w:val="2"/>
          <w:lang w:val="bg-BG"/>
        </w:rPr>
      </w:pPr>
    </w:p>
    <w:p w14:paraId="4C50DB59" w14:textId="77777777" w:rsidR="00706864" w:rsidRPr="00CF7FF3" w:rsidRDefault="00706864" w:rsidP="001A0719">
      <w:pPr>
        <w:jc w:val="center"/>
        <w:rPr>
          <w:kern w:val="2"/>
          <w:lang w:val="bg-BG"/>
        </w:rPr>
      </w:pPr>
    </w:p>
    <w:p w14:paraId="54FBCEC1" w14:textId="77777777" w:rsidR="00706864" w:rsidRPr="00CF7FF3" w:rsidRDefault="00706864" w:rsidP="001A0719">
      <w:pPr>
        <w:jc w:val="center"/>
        <w:rPr>
          <w:kern w:val="2"/>
          <w:lang w:val="bg-BG"/>
        </w:rPr>
      </w:pPr>
    </w:p>
    <w:p w14:paraId="5B37B1C1" w14:textId="77777777" w:rsidR="00706864" w:rsidRPr="00CF7FF3" w:rsidRDefault="00706864" w:rsidP="001A0719">
      <w:pPr>
        <w:jc w:val="center"/>
        <w:rPr>
          <w:kern w:val="2"/>
          <w:lang w:val="bg-BG"/>
        </w:rPr>
      </w:pPr>
    </w:p>
    <w:p w14:paraId="02AB2BAF" w14:textId="77777777" w:rsidR="00706864" w:rsidRPr="00CF7FF3" w:rsidRDefault="00706864" w:rsidP="001A0719">
      <w:pPr>
        <w:jc w:val="center"/>
        <w:rPr>
          <w:kern w:val="2"/>
          <w:lang w:val="bg-BG"/>
        </w:rPr>
      </w:pPr>
    </w:p>
    <w:p w14:paraId="7BB781A2" w14:textId="77777777" w:rsidR="00706864" w:rsidRDefault="00706864" w:rsidP="001A0719">
      <w:pPr>
        <w:jc w:val="center"/>
        <w:rPr>
          <w:kern w:val="2"/>
          <w:lang w:val="bg-BG"/>
        </w:rPr>
      </w:pPr>
    </w:p>
    <w:p w14:paraId="49F5125F" w14:textId="77777777" w:rsidR="009211B4" w:rsidRPr="00CF7FF3" w:rsidRDefault="009211B4" w:rsidP="001A0719">
      <w:pPr>
        <w:jc w:val="center"/>
        <w:rPr>
          <w:kern w:val="2"/>
          <w:lang w:val="bg-BG"/>
        </w:rPr>
      </w:pPr>
    </w:p>
    <w:p w14:paraId="59CEB448" w14:textId="77777777" w:rsidR="00706864" w:rsidRPr="00CF7FF3" w:rsidRDefault="00706864" w:rsidP="001A0719">
      <w:pPr>
        <w:jc w:val="center"/>
        <w:rPr>
          <w:kern w:val="2"/>
          <w:lang w:val="bg-BG"/>
        </w:rPr>
      </w:pPr>
    </w:p>
    <w:p w14:paraId="69E70BF7" w14:textId="77777777" w:rsidR="00706864" w:rsidRPr="00CF7FF3" w:rsidRDefault="00706864" w:rsidP="001A0719">
      <w:pPr>
        <w:jc w:val="center"/>
        <w:rPr>
          <w:kern w:val="2"/>
          <w:lang w:val="bg-BG"/>
        </w:rPr>
      </w:pPr>
    </w:p>
    <w:p w14:paraId="5FC2EC74" w14:textId="31E27EF1" w:rsidR="00706864" w:rsidRPr="00CF7FF3" w:rsidRDefault="00706864" w:rsidP="001A0719">
      <w:pPr>
        <w:pStyle w:val="TitleA"/>
        <w:outlineLvl w:val="0"/>
      </w:pPr>
      <w:r w:rsidRPr="00CF7FF3">
        <w:t>Б. ЛИСТОВКА</w:t>
      </w:r>
      <w:fldSimple w:instr=" DOCVARIABLE VAULT_ND_cceb7d96-4b7e-4bea-ba61-2dc51f9bc95f \* MERGEFORMAT ">
        <w:r w:rsidR="00FE0BEE">
          <w:t xml:space="preserve"> </w:t>
        </w:r>
      </w:fldSimple>
    </w:p>
    <w:p w14:paraId="53F6034B" w14:textId="77777777" w:rsidR="00706864" w:rsidRPr="00CF7FF3" w:rsidRDefault="00706864" w:rsidP="001A0719">
      <w:pPr>
        <w:numPr>
          <w:ilvl w:val="12"/>
          <w:numId w:val="0"/>
        </w:numPr>
        <w:jc w:val="center"/>
        <w:rPr>
          <w:b/>
          <w:lang w:val="bg-BG"/>
        </w:rPr>
      </w:pPr>
      <w:r w:rsidRPr="00CF7FF3">
        <w:rPr>
          <w:b/>
          <w:lang w:val="bg-BG"/>
        </w:rPr>
        <w:br w:type="page"/>
      </w:r>
      <w:r w:rsidRPr="00CF7FF3">
        <w:rPr>
          <w:b/>
          <w:lang w:val="bg-BG"/>
        </w:rPr>
        <w:lastRenderedPageBreak/>
        <w:t>Листовка: информация за потребителя</w:t>
      </w:r>
    </w:p>
    <w:p w14:paraId="1FE93654" w14:textId="77777777" w:rsidR="00706864" w:rsidRPr="00CF7FF3" w:rsidRDefault="00706864" w:rsidP="001A0719">
      <w:pPr>
        <w:numPr>
          <w:ilvl w:val="12"/>
          <w:numId w:val="0"/>
        </w:numPr>
        <w:jc w:val="center"/>
        <w:rPr>
          <w:b/>
          <w:lang w:val="bg-BG"/>
        </w:rPr>
      </w:pPr>
    </w:p>
    <w:p w14:paraId="50D60570" w14:textId="77777777" w:rsidR="00706864" w:rsidRPr="00CF7FF3" w:rsidRDefault="00706864" w:rsidP="001A0719">
      <w:pPr>
        <w:numPr>
          <w:ilvl w:val="12"/>
          <w:numId w:val="0"/>
        </w:numPr>
        <w:jc w:val="center"/>
        <w:rPr>
          <w:b/>
          <w:lang w:val="bg-BG"/>
        </w:rPr>
      </w:pPr>
      <w:r w:rsidRPr="00CF7FF3">
        <w:rPr>
          <w:b/>
          <w:lang w:val="bg-BG"/>
        </w:rPr>
        <w:t>FOSAVANCE 70 mg/2 800 IU таблетки</w:t>
      </w:r>
    </w:p>
    <w:p w14:paraId="3D9B7A1F" w14:textId="77777777" w:rsidR="009D71A7" w:rsidRPr="00CF7FF3" w:rsidRDefault="009D71A7" w:rsidP="001A0719">
      <w:pPr>
        <w:numPr>
          <w:ilvl w:val="12"/>
          <w:numId w:val="0"/>
        </w:numPr>
        <w:jc w:val="center"/>
        <w:rPr>
          <w:b/>
          <w:lang w:val="bg-BG"/>
        </w:rPr>
      </w:pPr>
      <w:r w:rsidRPr="00CF7FF3">
        <w:rPr>
          <w:b/>
          <w:lang w:val="bg-BG"/>
        </w:rPr>
        <w:t>FOSAVANCE 70 mg/5 600 IU таблетки</w:t>
      </w:r>
    </w:p>
    <w:p w14:paraId="10A8C856" w14:textId="77777777" w:rsidR="00706864" w:rsidRPr="00CF7FF3" w:rsidRDefault="00224FB7" w:rsidP="001A0719">
      <w:pPr>
        <w:numPr>
          <w:ilvl w:val="12"/>
          <w:numId w:val="0"/>
        </w:numPr>
        <w:jc w:val="center"/>
        <w:rPr>
          <w:lang w:val="bg-BG"/>
        </w:rPr>
      </w:pPr>
      <w:r w:rsidRPr="00CF7FF3">
        <w:rPr>
          <w:lang w:val="bg-BG"/>
        </w:rPr>
        <w:t>а</w:t>
      </w:r>
      <w:r w:rsidR="00706864" w:rsidRPr="00CF7FF3">
        <w:rPr>
          <w:lang w:val="bg-BG"/>
        </w:rPr>
        <w:t>лендронова киселина/</w:t>
      </w:r>
      <w:r w:rsidR="008A1466" w:rsidRPr="00CF7FF3">
        <w:rPr>
          <w:lang w:val="bg-BG"/>
        </w:rPr>
        <w:t>х</w:t>
      </w:r>
      <w:r w:rsidR="00706864" w:rsidRPr="00CF7FF3">
        <w:rPr>
          <w:lang w:val="bg-BG"/>
        </w:rPr>
        <w:t>олекалциферол</w:t>
      </w:r>
    </w:p>
    <w:p w14:paraId="361A5340" w14:textId="77777777" w:rsidR="00706864" w:rsidRPr="00CF7FF3" w:rsidRDefault="00706864" w:rsidP="001A0719">
      <w:pPr>
        <w:numPr>
          <w:ilvl w:val="12"/>
          <w:numId w:val="0"/>
        </w:numPr>
        <w:jc w:val="center"/>
        <w:rPr>
          <w:lang w:val="bg-BG"/>
        </w:rPr>
      </w:pPr>
      <w:r w:rsidRPr="00CF7FF3">
        <w:rPr>
          <w:lang w:val="bg-BG"/>
        </w:rPr>
        <w:t>(</w:t>
      </w:r>
      <w:r w:rsidR="00224FB7" w:rsidRPr="00CF7FF3">
        <w:rPr>
          <w:lang w:val="bg-BG"/>
        </w:rPr>
        <w:t>a</w:t>
      </w:r>
      <w:r w:rsidRPr="00CF7FF3">
        <w:rPr>
          <w:lang w:val="bg-BG"/>
        </w:rPr>
        <w:t>lendronic acid</w:t>
      </w:r>
      <w:r w:rsidRPr="00CF7FF3" w:rsidDel="004516FB">
        <w:rPr>
          <w:lang w:val="bg-BG"/>
        </w:rPr>
        <w:t xml:space="preserve"> </w:t>
      </w:r>
      <w:r w:rsidRPr="00CF7FF3">
        <w:rPr>
          <w:lang w:val="bg-BG"/>
        </w:rPr>
        <w:t>/c</w:t>
      </w:r>
      <w:r w:rsidR="008A1466" w:rsidRPr="00CF7FF3">
        <w:rPr>
          <w:lang w:val="bg-BG"/>
        </w:rPr>
        <w:t>h</w:t>
      </w:r>
      <w:r w:rsidRPr="00CF7FF3">
        <w:rPr>
          <w:lang w:val="bg-BG"/>
        </w:rPr>
        <w:t>olecalciferol)</w:t>
      </w:r>
    </w:p>
    <w:p w14:paraId="2AF88715" w14:textId="77777777" w:rsidR="00706864" w:rsidRPr="00CF7FF3" w:rsidRDefault="00706864" w:rsidP="001A0719">
      <w:pPr>
        <w:numPr>
          <w:ilvl w:val="12"/>
          <w:numId w:val="0"/>
        </w:numPr>
        <w:jc w:val="center"/>
        <w:rPr>
          <w:b/>
          <w:lang w:val="bg-BG"/>
        </w:rPr>
      </w:pPr>
    </w:p>
    <w:p w14:paraId="1B62F963" w14:textId="77777777" w:rsidR="00706864" w:rsidRPr="00CF7FF3" w:rsidRDefault="00706864" w:rsidP="001A0719">
      <w:pPr>
        <w:numPr>
          <w:ilvl w:val="12"/>
          <w:numId w:val="0"/>
        </w:numPr>
        <w:rPr>
          <w:b/>
          <w:kern w:val="2"/>
          <w:lang w:val="bg-BG"/>
        </w:rPr>
      </w:pPr>
      <w:r w:rsidRPr="00CF7FF3">
        <w:rPr>
          <w:b/>
          <w:kern w:val="2"/>
          <w:lang w:val="bg-BG"/>
        </w:rPr>
        <w:t>Прочетете внимателно цялата листовка, преди да започнете да приемате това лекарство, тъй като тя съдържа важна за Вас информация</w:t>
      </w:r>
      <w:r w:rsidR="00C821BE" w:rsidRPr="00CF7FF3">
        <w:rPr>
          <w:b/>
          <w:kern w:val="2"/>
          <w:lang w:val="bg-BG"/>
        </w:rPr>
        <w:t>.</w:t>
      </w:r>
    </w:p>
    <w:p w14:paraId="3F060CC1" w14:textId="77777777" w:rsidR="00706864" w:rsidRPr="00CF7FF3" w:rsidRDefault="00706864" w:rsidP="001A0719">
      <w:pPr>
        <w:numPr>
          <w:ilvl w:val="0"/>
          <w:numId w:val="8"/>
        </w:numPr>
        <w:tabs>
          <w:tab w:val="clear" w:pos="0"/>
        </w:tabs>
        <w:ind w:left="567" w:hanging="567"/>
        <w:rPr>
          <w:kern w:val="2"/>
          <w:lang w:val="bg-BG"/>
        </w:rPr>
      </w:pPr>
      <w:r w:rsidRPr="00CF7FF3">
        <w:rPr>
          <w:kern w:val="2"/>
          <w:lang w:val="bg-BG"/>
        </w:rPr>
        <w:t>Запазете тази листовка. Може да се наложи да я прочетете отново.</w:t>
      </w:r>
    </w:p>
    <w:p w14:paraId="66240E05" w14:textId="77777777" w:rsidR="00706864" w:rsidRPr="00CF7FF3" w:rsidRDefault="00706864" w:rsidP="001A0719">
      <w:pPr>
        <w:numPr>
          <w:ilvl w:val="0"/>
          <w:numId w:val="8"/>
        </w:numPr>
        <w:tabs>
          <w:tab w:val="clear" w:pos="0"/>
        </w:tabs>
        <w:ind w:left="567" w:hanging="567"/>
        <w:rPr>
          <w:kern w:val="2"/>
          <w:lang w:val="bg-BG"/>
        </w:rPr>
      </w:pPr>
      <w:r w:rsidRPr="00CF7FF3">
        <w:rPr>
          <w:kern w:val="2"/>
          <w:lang w:val="bg-BG"/>
        </w:rPr>
        <w:t>Ако имате някакви допълнителни въпроси, попитайте Вашия лекар или фармацевт.</w:t>
      </w:r>
    </w:p>
    <w:p w14:paraId="103AC1B7" w14:textId="77777777" w:rsidR="00706864" w:rsidRPr="00CF7FF3" w:rsidRDefault="00706864" w:rsidP="001A0719">
      <w:pPr>
        <w:numPr>
          <w:ilvl w:val="0"/>
          <w:numId w:val="8"/>
        </w:numPr>
        <w:tabs>
          <w:tab w:val="clear" w:pos="0"/>
        </w:tabs>
        <w:ind w:left="567" w:hanging="567"/>
        <w:rPr>
          <w:kern w:val="2"/>
          <w:lang w:val="bg-BG"/>
        </w:rPr>
      </w:pPr>
      <w:r w:rsidRPr="00CF7FF3">
        <w:rPr>
          <w:kern w:val="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9265289" w14:textId="77777777" w:rsidR="00706864" w:rsidRPr="00CF7FF3" w:rsidRDefault="00706864" w:rsidP="001A0719">
      <w:pPr>
        <w:numPr>
          <w:ilvl w:val="0"/>
          <w:numId w:val="8"/>
        </w:numPr>
        <w:tabs>
          <w:tab w:val="clear" w:pos="0"/>
        </w:tabs>
        <w:ind w:left="567" w:hanging="567"/>
        <w:rPr>
          <w:lang w:val="bg-BG"/>
        </w:rPr>
      </w:pPr>
      <w:r w:rsidRPr="00CF7FF3">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w:t>
      </w:r>
      <w:r w:rsidR="00047B53" w:rsidRPr="00CF7FF3">
        <w:rPr>
          <w:lang w:val="bg-BG"/>
        </w:rPr>
        <w:t xml:space="preserve"> Вижте точка</w:t>
      </w:r>
      <w:r w:rsidR="00F450CE" w:rsidRPr="00CF7FF3">
        <w:rPr>
          <w:lang w:val="bg-BG"/>
        </w:rPr>
        <w:t> </w:t>
      </w:r>
      <w:r w:rsidR="00047B53" w:rsidRPr="00CF7FF3">
        <w:rPr>
          <w:lang w:val="bg-BG"/>
        </w:rPr>
        <w:t>4.</w:t>
      </w:r>
    </w:p>
    <w:p w14:paraId="0E392F6F" w14:textId="77777777" w:rsidR="00706864" w:rsidRPr="00CF7FF3" w:rsidRDefault="00706864" w:rsidP="001A0719">
      <w:pPr>
        <w:numPr>
          <w:ilvl w:val="0"/>
          <w:numId w:val="8"/>
        </w:numPr>
        <w:tabs>
          <w:tab w:val="clear" w:pos="0"/>
        </w:tabs>
        <w:ind w:left="567" w:hanging="567"/>
        <w:rPr>
          <w:lang w:val="bg-BG"/>
        </w:rPr>
      </w:pPr>
      <w:r w:rsidRPr="00CF7FF3">
        <w:rPr>
          <w:lang w:val="bg-BG"/>
        </w:rPr>
        <w:t>Особено важно е да разберете информацията в точка 3, преди да започнете да приемате лекарството.</w:t>
      </w:r>
    </w:p>
    <w:p w14:paraId="42DD6AC0" w14:textId="77777777" w:rsidR="00706864" w:rsidRPr="00CF7FF3" w:rsidRDefault="00706864" w:rsidP="001A0719">
      <w:pPr>
        <w:numPr>
          <w:ilvl w:val="12"/>
          <w:numId w:val="0"/>
        </w:numPr>
        <w:rPr>
          <w:kern w:val="2"/>
          <w:lang w:val="bg-BG"/>
        </w:rPr>
      </w:pPr>
    </w:p>
    <w:p w14:paraId="43550EC8" w14:textId="77777777" w:rsidR="00706864" w:rsidRPr="00CF7FF3" w:rsidRDefault="00706864" w:rsidP="001A0719">
      <w:pPr>
        <w:numPr>
          <w:ilvl w:val="12"/>
          <w:numId w:val="0"/>
        </w:numPr>
        <w:rPr>
          <w:b/>
          <w:bCs/>
          <w:kern w:val="2"/>
          <w:lang w:val="bg-BG"/>
        </w:rPr>
      </w:pPr>
      <w:r w:rsidRPr="00CF7FF3">
        <w:rPr>
          <w:b/>
          <w:bCs/>
          <w:kern w:val="2"/>
          <w:lang w:val="bg-BG"/>
        </w:rPr>
        <w:t>Какво съдържа тази листовка</w:t>
      </w:r>
    </w:p>
    <w:p w14:paraId="3124EFFD" w14:textId="77777777" w:rsidR="00706864" w:rsidRPr="00CF7FF3" w:rsidRDefault="00706864" w:rsidP="001A0719">
      <w:pPr>
        <w:numPr>
          <w:ilvl w:val="12"/>
          <w:numId w:val="0"/>
        </w:numPr>
        <w:rPr>
          <w:b/>
          <w:bCs/>
          <w:kern w:val="2"/>
          <w:lang w:val="bg-BG"/>
        </w:rPr>
      </w:pPr>
    </w:p>
    <w:p w14:paraId="711794E0" w14:textId="77777777" w:rsidR="00706864" w:rsidRPr="00CF7FF3" w:rsidRDefault="00706864" w:rsidP="001A0719">
      <w:pPr>
        <w:tabs>
          <w:tab w:val="left" w:pos="567"/>
        </w:tabs>
        <w:rPr>
          <w:kern w:val="2"/>
          <w:lang w:val="bg-BG"/>
        </w:rPr>
      </w:pPr>
      <w:r w:rsidRPr="00CF7FF3">
        <w:rPr>
          <w:kern w:val="2"/>
          <w:lang w:val="bg-BG"/>
        </w:rPr>
        <w:t>1.</w:t>
      </w:r>
      <w:r w:rsidRPr="00CF7FF3">
        <w:rPr>
          <w:kern w:val="2"/>
          <w:lang w:val="bg-BG"/>
        </w:rPr>
        <w:tab/>
        <w:t>Какво представлява FOSAVANCE и за какво се използва</w:t>
      </w:r>
    </w:p>
    <w:p w14:paraId="30B738A8" w14:textId="77777777" w:rsidR="00706864" w:rsidRPr="00CF7FF3" w:rsidRDefault="00706864" w:rsidP="001A0719">
      <w:pPr>
        <w:tabs>
          <w:tab w:val="left" w:pos="567"/>
        </w:tabs>
        <w:rPr>
          <w:kern w:val="2"/>
          <w:lang w:val="bg-BG"/>
        </w:rPr>
      </w:pPr>
      <w:r w:rsidRPr="00CF7FF3">
        <w:rPr>
          <w:kern w:val="2"/>
          <w:lang w:val="bg-BG"/>
        </w:rPr>
        <w:t>2.</w:t>
      </w:r>
      <w:r w:rsidRPr="00CF7FF3">
        <w:rPr>
          <w:kern w:val="2"/>
          <w:lang w:val="bg-BG"/>
        </w:rPr>
        <w:tab/>
        <w:t>Какво трябва да знаете, преди да приемете FOSAVANCE</w:t>
      </w:r>
    </w:p>
    <w:p w14:paraId="00055270" w14:textId="77777777" w:rsidR="00706864" w:rsidRPr="00CF7FF3" w:rsidRDefault="00706864" w:rsidP="001A0719">
      <w:pPr>
        <w:tabs>
          <w:tab w:val="left" w:pos="567"/>
        </w:tabs>
        <w:rPr>
          <w:kern w:val="2"/>
          <w:lang w:val="bg-BG"/>
        </w:rPr>
      </w:pPr>
      <w:r w:rsidRPr="00CF7FF3">
        <w:rPr>
          <w:kern w:val="2"/>
          <w:lang w:val="bg-BG"/>
        </w:rPr>
        <w:t>3.</w:t>
      </w:r>
      <w:r w:rsidRPr="00CF7FF3">
        <w:rPr>
          <w:kern w:val="2"/>
          <w:lang w:val="bg-BG"/>
        </w:rPr>
        <w:tab/>
        <w:t>Как да приемате FOSAVANCE</w:t>
      </w:r>
    </w:p>
    <w:p w14:paraId="67383826" w14:textId="77777777" w:rsidR="00706864" w:rsidRPr="00CF7FF3" w:rsidRDefault="00706864" w:rsidP="001A0719">
      <w:pPr>
        <w:tabs>
          <w:tab w:val="left" w:pos="567"/>
        </w:tabs>
        <w:rPr>
          <w:kern w:val="2"/>
          <w:lang w:val="bg-BG"/>
        </w:rPr>
      </w:pPr>
      <w:r w:rsidRPr="00CF7FF3">
        <w:rPr>
          <w:kern w:val="2"/>
          <w:lang w:val="bg-BG"/>
        </w:rPr>
        <w:t>4.</w:t>
      </w:r>
      <w:r w:rsidRPr="00CF7FF3">
        <w:rPr>
          <w:kern w:val="2"/>
          <w:lang w:val="bg-BG"/>
        </w:rPr>
        <w:tab/>
        <w:t>Възможни нежелани реакции</w:t>
      </w:r>
    </w:p>
    <w:p w14:paraId="72CF031D" w14:textId="77777777" w:rsidR="00706864" w:rsidRPr="00CF7FF3" w:rsidRDefault="00706864" w:rsidP="001A0719">
      <w:pPr>
        <w:tabs>
          <w:tab w:val="left" w:pos="567"/>
        </w:tabs>
        <w:rPr>
          <w:kern w:val="2"/>
          <w:lang w:val="bg-BG"/>
        </w:rPr>
      </w:pPr>
      <w:r w:rsidRPr="00CF7FF3">
        <w:rPr>
          <w:kern w:val="2"/>
          <w:lang w:val="bg-BG"/>
        </w:rPr>
        <w:t>5.</w:t>
      </w:r>
      <w:r w:rsidRPr="00CF7FF3">
        <w:rPr>
          <w:kern w:val="2"/>
          <w:lang w:val="bg-BG"/>
        </w:rPr>
        <w:tab/>
        <w:t>Как да съхранявате FOSAVANCE</w:t>
      </w:r>
    </w:p>
    <w:p w14:paraId="0AB75A29" w14:textId="77777777" w:rsidR="00706864" w:rsidRPr="00CF7FF3" w:rsidRDefault="00706864" w:rsidP="001A0719">
      <w:pPr>
        <w:tabs>
          <w:tab w:val="left" w:pos="567"/>
        </w:tabs>
        <w:rPr>
          <w:kern w:val="2"/>
          <w:lang w:val="bg-BG"/>
        </w:rPr>
      </w:pPr>
      <w:r w:rsidRPr="00CF7FF3">
        <w:rPr>
          <w:kern w:val="2"/>
          <w:lang w:val="bg-BG"/>
        </w:rPr>
        <w:t>6.</w:t>
      </w:r>
      <w:r w:rsidRPr="00CF7FF3">
        <w:rPr>
          <w:kern w:val="2"/>
          <w:lang w:val="bg-BG"/>
        </w:rPr>
        <w:tab/>
        <w:t>Съдържание на опаковката и допълнителна информация</w:t>
      </w:r>
    </w:p>
    <w:p w14:paraId="370A9CA7" w14:textId="77777777" w:rsidR="00706864" w:rsidRPr="00CF7FF3" w:rsidRDefault="00706864" w:rsidP="001A0719">
      <w:pPr>
        <w:rPr>
          <w:kern w:val="2"/>
          <w:lang w:val="bg-BG"/>
        </w:rPr>
      </w:pPr>
    </w:p>
    <w:p w14:paraId="2D2890A1" w14:textId="77777777" w:rsidR="00706864" w:rsidRPr="00CF7FF3" w:rsidRDefault="00706864" w:rsidP="001A0719">
      <w:pPr>
        <w:rPr>
          <w:kern w:val="2"/>
          <w:lang w:val="bg-BG"/>
        </w:rPr>
      </w:pPr>
    </w:p>
    <w:p w14:paraId="084141CA" w14:textId="77777777" w:rsidR="00706864" w:rsidRPr="00CF7FF3" w:rsidRDefault="00706864" w:rsidP="001A0719">
      <w:pPr>
        <w:numPr>
          <w:ilvl w:val="12"/>
          <w:numId w:val="0"/>
        </w:numPr>
        <w:ind w:left="567" w:hanging="567"/>
        <w:rPr>
          <w:b/>
          <w:bCs/>
          <w:kern w:val="2"/>
          <w:lang w:val="bg-BG"/>
        </w:rPr>
      </w:pPr>
      <w:r w:rsidRPr="00CF7FF3">
        <w:rPr>
          <w:b/>
          <w:bCs/>
          <w:kern w:val="2"/>
          <w:lang w:val="bg-BG"/>
        </w:rPr>
        <w:t>1.</w:t>
      </w:r>
      <w:r w:rsidRPr="00CF7FF3">
        <w:rPr>
          <w:b/>
          <w:bCs/>
          <w:kern w:val="2"/>
          <w:lang w:val="bg-BG"/>
        </w:rPr>
        <w:tab/>
        <w:t>Какво представлява FOSAVANCE и за какво се използва</w:t>
      </w:r>
    </w:p>
    <w:p w14:paraId="4A8598EE" w14:textId="77777777" w:rsidR="00706864" w:rsidRPr="00CF7FF3" w:rsidRDefault="00706864" w:rsidP="001A0719">
      <w:pPr>
        <w:numPr>
          <w:ilvl w:val="12"/>
          <w:numId w:val="0"/>
        </w:numPr>
        <w:rPr>
          <w:b/>
          <w:bCs/>
          <w:kern w:val="2"/>
          <w:lang w:val="bg-BG"/>
        </w:rPr>
      </w:pPr>
    </w:p>
    <w:p w14:paraId="0248C54C" w14:textId="77777777" w:rsidR="00706864" w:rsidRPr="00CF7FF3" w:rsidRDefault="00706864" w:rsidP="001A0719">
      <w:pPr>
        <w:numPr>
          <w:ilvl w:val="12"/>
          <w:numId w:val="0"/>
        </w:numPr>
        <w:rPr>
          <w:b/>
          <w:bCs/>
          <w:kern w:val="2"/>
          <w:lang w:val="bg-BG"/>
        </w:rPr>
      </w:pPr>
      <w:r w:rsidRPr="00CF7FF3">
        <w:rPr>
          <w:b/>
          <w:bCs/>
          <w:kern w:val="2"/>
          <w:lang w:val="bg-BG"/>
        </w:rPr>
        <w:t>Какво представлява FOSAVANCE?</w:t>
      </w:r>
    </w:p>
    <w:p w14:paraId="3CC59820" w14:textId="77777777" w:rsidR="00706864" w:rsidRPr="00CF7FF3" w:rsidRDefault="00706864" w:rsidP="001A0719">
      <w:pPr>
        <w:numPr>
          <w:ilvl w:val="12"/>
          <w:numId w:val="0"/>
        </w:numPr>
        <w:rPr>
          <w:kern w:val="2"/>
          <w:lang w:val="bg-BG"/>
        </w:rPr>
      </w:pPr>
      <w:r w:rsidRPr="00CF7FF3">
        <w:rPr>
          <w:kern w:val="2"/>
          <w:lang w:val="bg-BG"/>
        </w:rPr>
        <w:t xml:space="preserve">FOSAVANCE е таблетка, съдържаща двете активни вещества - алендронова киселина (обикновено наричана алендронат) и </w:t>
      </w:r>
      <w:r w:rsidR="00047B53" w:rsidRPr="00CF7FF3">
        <w:rPr>
          <w:kern w:val="2"/>
          <w:lang w:val="bg-BG"/>
        </w:rPr>
        <w:t>х</w:t>
      </w:r>
      <w:r w:rsidRPr="00CF7FF3">
        <w:rPr>
          <w:kern w:val="2"/>
          <w:lang w:val="bg-BG"/>
        </w:rPr>
        <w:t>олекалциферол, познат като витамин D</w:t>
      </w:r>
      <w:r w:rsidRPr="00CF7FF3">
        <w:rPr>
          <w:kern w:val="2"/>
          <w:vertAlign w:val="subscript"/>
          <w:lang w:val="bg-BG"/>
        </w:rPr>
        <w:t>3</w:t>
      </w:r>
      <w:r w:rsidRPr="00CF7FF3">
        <w:rPr>
          <w:kern w:val="2"/>
          <w:lang w:val="bg-BG"/>
        </w:rPr>
        <w:t>.</w:t>
      </w:r>
    </w:p>
    <w:p w14:paraId="0369E138" w14:textId="77777777" w:rsidR="00706864" w:rsidRPr="00CF7FF3" w:rsidRDefault="00706864" w:rsidP="001A0719">
      <w:pPr>
        <w:numPr>
          <w:ilvl w:val="12"/>
          <w:numId w:val="0"/>
        </w:numPr>
        <w:rPr>
          <w:b/>
          <w:bCs/>
          <w:kern w:val="2"/>
          <w:lang w:val="bg-BG"/>
        </w:rPr>
      </w:pPr>
    </w:p>
    <w:p w14:paraId="0FF1C071" w14:textId="77777777" w:rsidR="00706864" w:rsidRPr="00CF7FF3" w:rsidRDefault="00706864" w:rsidP="001A0719">
      <w:pPr>
        <w:numPr>
          <w:ilvl w:val="12"/>
          <w:numId w:val="0"/>
        </w:numPr>
        <w:rPr>
          <w:b/>
          <w:bCs/>
          <w:kern w:val="2"/>
          <w:lang w:val="bg-BG"/>
        </w:rPr>
      </w:pPr>
      <w:r w:rsidRPr="00CF7FF3">
        <w:rPr>
          <w:b/>
          <w:bCs/>
          <w:kern w:val="2"/>
          <w:lang w:val="bg-BG"/>
        </w:rPr>
        <w:t>Какво представлява алендронат?</w:t>
      </w:r>
    </w:p>
    <w:p w14:paraId="48707123" w14:textId="77777777" w:rsidR="00706864" w:rsidRPr="00CF7FF3" w:rsidRDefault="00706864" w:rsidP="001A0719">
      <w:pPr>
        <w:numPr>
          <w:ilvl w:val="12"/>
          <w:numId w:val="0"/>
        </w:numPr>
        <w:rPr>
          <w:kern w:val="2"/>
          <w:lang w:val="bg-BG"/>
        </w:rPr>
      </w:pPr>
      <w:r w:rsidRPr="00CF7FF3">
        <w:rPr>
          <w:kern w:val="2"/>
          <w:lang w:val="bg-BG"/>
        </w:rPr>
        <w:t>Алендронат принадлежи към групата на нехормоналните лекарствени продукти, наречени бифосфонати. Алендронат предотвратява загубата на костно вещество, появяваща се при жени, които са преминали периода на менопауза, и помага за възстановяването на костите. Той намалява риска от фрактури в областта на гръбначния стълб и бедрената кост.</w:t>
      </w:r>
    </w:p>
    <w:p w14:paraId="1CB12D80" w14:textId="77777777" w:rsidR="00706864" w:rsidRPr="00CF7FF3" w:rsidRDefault="00706864" w:rsidP="001A0719">
      <w:pPr>
        <w:numPr>
          <w:ilvl w:val="12"/>
          <w:numId w:val="0"/>
        </w:numPr>
        <w:rPr>
          <w:b/>
          <w:bCs/>
          <w:kern w:val="2"/>
          <w:lang w:val="bg-BG"/>
        </w:rPr>
      </w:pPr>
    </w:p>
    <w:p w14:paraId="542B3C8C" w14:textId="77777777" w:rsidR="00706864" w:rsidRPr="00CF7FF3" w:rsidRDefault="00706864" w:rsidP="001A0719">
      <w:pPr>
        <w:numPr>
          <w:ilvl w:val="12"/>
          <w:numId w:val="0"/>
        </w:numPr>
        <w:rPr>
          <w:b/>
          <w:bCs/>
          <w:kern w:val="2"/>
          <w:lang w:val="bg-BG"/>
        </w:rPr>
      </w:pPr>
      <w:r w:rsidRPr="00CF7FF3">
        <w:rPr>
          <w:b/>
          <w:bCs/>
          <w:kern w:val="2"/>
          <w:lang w:val="bg-BG"/>
        </w:rPr>
        <w:t>Какво представлява витамин D?</w:t>
      </w:r>
    </w:p>
    <w:p w14:paraId="19BEB7C7" w14:textId="77777777" w:rsidR="00706864" w:rsidRPr="00CF7FF3" w:rsidRDefault="00706864" w:rsidP="001A0719">
      <w:pPr>
        <w:numPr>
          <w:ilvl w:val="12"/>
          <w:numId w:val="0"/>
        </w:numPr>
        <w:rPr>
          <w:kern w:val="2"/>
          <w:lang w:val="bg-BG"/>
        </w:rPr>
      </w:pPr>
      <w:r w:rsidRPr="00CF7FF3">
        <w:rPr>
          <w:kern w:val="2"/>
          <w:lang w:val="bg-BG"/>
        </w:rPr>
        <w:t>Витамин D е основна хранителна съставка, необходима за абсорбирането на калций и за наличието на здрави кости. Организмът може да абсорбира правилно калций от храната само ако тя съдържа достатъчно количество витамин D. Много малко храни съдържат витамин D. Основен източник е излагането на слънце през лятото, при което витамин D се образува в кожата. В процеса на стареене кожата произвежда по-малко количество витамин D. Недостатъчното количество витамин D може да стане причина за загуба на костна маса и остеопороза. Тежк</w:t>
      </w:r>
      <w:r w:rsidR="00DC06CB" w:rsidRPr="00CF7FF3">
        <w:rPr>
          <w:kern w:val="2"/>
          <w:lang w:val="bg-BG"/>
        </w:rPr>
        <w:t>ият дефицит</w:t>
      </w:r>
      <w:r w:rsidRPr="00CF7FF3">
        <w:rPr>
          <w:kern w:val="2"/>
          <w:lang w:val="bg-BG"/>
        </w:rPr>
        <w:t xml:space="preserve"> на витамин D може да стане причина за слабост на мускулите, което може да доведе до падания и повишен риск от фрактури.</w:t>
      </w:r>
    </w:p>
    <w:p w14:paraId="449D1CDE" w14:textId="77777777" w:rsidR="00706864" w:rsidRPr="00CF7FF3" w:rsidRDefault="00706864" w:rsidP="001A0719">
      <w:pPr>
        <w:numPr>
          <w:ilvl w:val="12"/>
          <w:numId w:val="0"/>
        </w:numPr>
        <w:rPr>
          <w:b/>
          <w:bCs/>
          <w:kern w:val="2"/>
          <w:lang w:val="bg-BG"/>
        </w:rPr>
      </w:pPr>
    </w:p>
    <w:p w14:paraId="5A6946BD" w14:textId="77777777" w:rsidR="00706864" w:rsidRPr="00CF7FF3" w:rsidRDefault="00706864" w:rsidP="001A0719">
      <w:pPr>
        <w:numPr>
          <w:ilvl w:val="12"/>
          <w:numId w:val="0"/>
        </w:numPr>
        <w:rPr>
          <w:b/>
          <w:bCs/>
          <w:kern w:val="2"/>
          <w:lang w:val="bg-BG"/>
        </w:rPr>
      </w:pPr>
      <w:r w:rsidRPr="00CF7FF3">
        <w:rPr>
          <w:b/>
          <w:bCs/>
          <w:kern w:val="2"/>
          <w:lang w:val="bg-BG"/>
        </w:rPr>
        <w:t>За какво се използва FOSAVANCE?</w:t>
      </w:r>
    </w:p>
    <w:p w14:paraId="13CBB58D" w14:textId="77777777" w:rsidR="00706864" w:rsidRPr="00CF7FF3" w:rsidRDefault="00706864" w:rsidP="001A0719">
      <w:pPr>
        <w:numPr>
          <w:ilvl w:val="12"/>
          <w:numId w:val="0"/>
        </w:numPr>
        <w:rPr>
          <w:kern w:val="2"/>
          <w:lang w:val="bg-BG"/>
        </w:rPr>
      </w:pPr>
      <w:r w:rsidRPr="00CF7FF3">
        <w:rPr>
          <w:kern w:val="2"/>
          <w:lang w:val="bg-BG"/>
        </w:rPr>
        <w:t xml:space="preserve">Вашият лекар е предписал FOSAVANCE за лечение на Вашата остеопороза и тъй като при Вас съществува риск от недостатъчност на витамин D. </w:t>
      </w:r>
      <w:r w:rsidR="00DC06CB" w:rsidRPr="00CF7FF3">
        <w:rPr>
          <w:kern w:val="2"/>
          <w:lang w:val="bg-BG"/>
        </w:rPr>
        <w:t xml:space="preserve">Той </w:t>
      </w:r>
      <w:r w:rsidRPr="00CF7FF3">
        <w:rPr>
          <w:kern w:val="2"/>
          <w:lang w:val="bg-BG"/>
        </w:rPr>
        <w:t>намалява риска от фрактури на гръбначните прешлени и бедрената кост при жени след менопауза.</w:t>
      </w:r>
    </w:p>
    <w:p w14:paraId="0900A37D" w14:textId="77777777" w:rsidR="00706864" w:rsidRPr="00CF7FF3" w:rsidRDefault="00706864" w:rsidP="001A0719">
      <w:pPr>
        <w:numPr>
          <w:ilvl w:val="12"/>
          <w:numId w:val="0"/>
        </w:numPr>
        <w:rPr>
          <w:b/>
          <w:bCs/>
          <w:kern w:val="2"/>
          <w:lang w:val="bg-BG"/>
        </w:rPr>
      </w:pPr>
    </w:p>
    <w:p w14:paraId="788CADE6" w14:textId="77777777" w:rsidR="00706864" w:rsidRPr="00CF7FF3" w:rsidRDefault="00706864" w:rsidP="001A0719">
      <w:pPr>
        <w:keepNext/>
        <w:keepLines/>
        <w:numPr>
          <w:ilvl w:val="12"/>
          <w:numId w:val="0"/>
        </w:numPr>
        <w:rPr>
          <w:b/>
          <w:bCs/>
          <w:kern w:val="2"/>
          <w:lang w:val="bg-BG"/>
        </w:rPr>
      </w:pPr>
      <w:r w:rsidRPr="00CF7FF3">
        <w:rPr>
          <w:b/>
          <w:bCs/>
          <w:kern w:val="2"/>
          <w:lang w:val="bg-BG"/>
        </w:rPr>
        <w:lastRenderedPageBreak/>
        <w:t>Какво представлява остеопорозата?</w:t>
      </w:r>
    </w:p>
    <w:p w14:paraId="47F8594C" w14:textId="77777777" w:rsidR="00706864" w:rsidRPr="00CF7FF3" w:rsidRDefault="00706864" w:rsidP="001A0719">
      <w:pPr>
        <w:keepNext/>
        <w:keepLines/>
        <w:numPr>
          <w:ilvl w:val="12"/>
          <w:numId w:val="0"/>
        </w:numPr>
        <w:rPr>
          <w:kern w:val="2"/>
          <w:lang w:val="bg-BG"/>
        </w:rPr>
      </w:pPr>
      <w:r w:rsidRPr="00CF7FF3">
        <w:rPr>
          <w:kern w:val="2"/>
          <w:lang w:val="bg-BG"/>
        </w:rPr>
        <w:t>Остеопорозата представлява изтъняване и отслабване на костите. Тя е често срещана при жени след менопауза. По време на менопаузата яйчниците престават да произвеждат женския полов хормон естроген, който поддържа костите на жените здрави. В резултат се развива загуба на костно вещество и костите стават по-слаби. Колкото по-рано жената навлезе в менопауза, толкова по-голям е рискът от остеопороза.</w:t>
      </w:r>
    </w:p>
    <w:p w14:paraId="1D86A57C" w14:textId="77777777" w:rsidR="00706864" w:rsidRPr="00CF7FF3" w:rsidRDefault="00706864" w:rsidP="001A0719">
      <w:pPr>
        <w:numPr>
          <w:ilvl w:val="12"/>
          <w:numId w:val="0"/>
        </w:numPr>
        <w:rPr>
          <w:kern w:val="2"/>
          <w:lang w:val="bg-BG"/>
        </w:rPr>
      </w:pPr>
    </w:p>
    <w:p w14:paraId="5187369A" w14:textId="77777777" w:rsidR="00706864" w:rsidRPr="00CF7FF3" w:rsidRDefault="00706864" w:rsidP="001A0719">
      <w:pPr>
        <w:numPr>
          <w:ilvl w:val="12"/>
          <w:numId w:val="0"/>
        </w:numPr>
        <w:rPr>
          <w:kern w:val="2"/>
          <w:lang w:val="bg-BG"/>
        </w:rPr>
      </w:pPr>
      <w:r w:rsidRPr="00CF7FF3">
        <w:rPr>
          <w:kern w:val="2"/>
          <w:lang w:val="bg-BG"/>
        </w:rPr>
        <w:t>В началото остеопорозата обикновено протича без симптоми. Ако не се лекува, обаче, тя може да доведе до счупване на костите. Независимо че този процес е обикновено болезнен, фрактурите на гръбначните прешлени може да минат незабелязано, докато не станат причина за загуба на ръст. Счупване на костите може да се получи по време на обикновени, ежедневни дейности като вдигане на нещо или от малки травми, при които обикновено не се стига до счупване на нормална кост. Счупването е най-често на бедрена кост, прешлен или кости на китката и може да доведе не само до болка, но и до значителни проблеми като изгърбена стойка ('дамска гърбица') и загуба на подвижност.</w:t>
      </w:r>
    </w:p>
    <w:p w14:paraId="4B468065" w14:textId="77777777" w:rsidR="00706864" w:rsidRPr="00CF7FF3" w:rsidRDefault="00706864" w:rsidP="001A0719">
      <w:pPr>
        <w:numPr>
          <w:ilvl w:val="12"/>
          <w:numId w:val="0"/>
        </w:numPr>
        <w:rPr>
          <w:b/>
          <w:bCs/>
          <w:kern w:val="2"/>
          <w:lang w:val="bg-BG"/>
        </w:rPr>
      </w:pPr>
    </w:p>
    <w:p w14:paraId="6AB88359" w14:textId="77777777" w:rsidR="00706864" w:rsidRPr="00CF7FF3" w:rsidRDefault="00706864" w:rsidP="001A0719">
      <w:pPr>
        <w:numPr>
          <w:ilvl w:val="12"/>
          <w:numId w:val="0"/>
        </w:numPr>
        <w:rPr>
          <w:b/>
          <w:bCs/>
          <w:kern w:val="2"/>
          <w:lang w:val="bg-BG"/>
        </w:rPr>
      </w:pPr>
      <w:r w:rsidRPr="00CF7FF3">
        <w:rPr>
          <w:b/>
          <w:bCs/>
          <w:kern w:val="2"/>
          <w:lang w:val="bg-BG"/>
        </w:rPr>
        <w:t>Как може да се лекува остеопорозата?</w:t>
      </w:r>
    </w:p>
    <w:p w14:paraId="4393D34F" w14:textId="77777777" w:rsidR="00706864" w:rsidRPr="00CF7FF3" w:rsidRDefault="00706864" w:rsidP="001A0719">
      <w:pPr>
        <w:numPr>
          <w:ilvl w:val="12"/>
          <w:numId w:val="0"/>
        </w:numPr>
        <w:rPr>
          <w:kern w:val="2"/>
          <w:lang w:val="bg-BG"/>
        </w:rPr>
      </w:pPr>
      <w:r w:rsidRPr="00CF7FF3">
        <w:rPr>
          <w:kern w:val="2"/>
          <w:lang w:val="bg-BG"/>
        </w:rPr>
        <w:t>Освен лечението с FOSAVANCE, Вашият лекар може да предложи и промяна в начина на живот, която би могла да бъде полезна за Вашето състояние, като:</w:t>
      </w:r>
    </w:p>
    <w:p w14:paraId="191E5FB5" w14:textId="77777777" w:rsidR="00706864" w:rsidRPr="00CF7FF3" w:rsidRDefault="00706864" w:rsidP="001A0719">
      <w:pPr>
        <w:numPr>
          <w:ilvl w:val="12"/>
          <w:numId w:val="0"/>
        </w:numPr>
        <w:rPr>
          <w:kern w:val="2"/>
          <w:lang w:val="bg-BG"/>
        </w:rPr>
      </w:pPr>
    </w:p>
    <w:p w14:paraId="3D4A6CB5" w14:textId="77777777" w:rsidR="00706864" w:rsidRPr="00CF7FF3" w:rsidRDefault="00706864" w:rsidP="001A0719">
      <w:pPr>
        <w:numPr>
          <w:ilvl w:val="12"/>
          <w:numId w:val="0"/>
        </w:numPr>
        <w:ind w:left="3402" w:hanging="3402"/>
        <w:rPr>
          <w:kern w:val="2"/>
          <w:lang w:val="bg-BG"/>
        </w:rPr>
      </w:pPr>
      <w:r w:rsidRPr="00CF7FF3">
        <w:rPr>
          <w:i/>
          <w:iCs/>
          <w:kern w:val="2"/>
          <w:lang w:val="bg-BG"/>
        </w:rPr>
        <w:t>Прекратяване на тютюнопушене</w:t>
      </w:r>
      <w:r w:rsidRPr="00CF7FF3">
        <w:rPr>
          <w:i/>
          <w:iCs/>
          <w:kern w:val="2"/>
          <w:lang w:val="bg-BG"/>
        </w:rPr>
        <w:tab/>
      </w:r>
      <w:r w:rsidRPr="00CF7FF3">
        <w:rPr>
          <w:kern w:val="2"/>
          <w:lang w:val="bg-BG"/>
        </w:rPr>
        <w:t>Има данни, че пушенето увеличава скоростта на загуба на костна маса и поради това може да увеличи риска от счупване на костите.</w:t>
      </w:r>
    </w:p>
    <w:p w14:paraId="6B39404E" w14:textId="77777777" w:rsidR="00706864" w:rsidRPr="00CF7FF3" w:rsidRDefault="00706864" w:rsidP="001A0719">
      <w:pPr>
        <w:numPr>
          <w:ilvl w:val="12"/>
          <w:numId w:val="0"/>
        </w:numPr>
        <w:rPr>
          <w:kern w:val="2"/>
          <w:lang w:val="bg-BG"/>
        </w:rPr>
      </w:pPr>
    </w:p>
    <w:p w14:paraId="0E64E766" w14:textId="77777777" w:rsidR="00706864" w:rsidRPr="00CF7FF3" w:rsidRDefault="00706864" w:rsidP="001A0719">
      <w:pPr>
        <w:numPr>
          <w:ilvl w:val="12"/>
          <w:numId w:val="0"/>
        </w:numPr>
        <w:ind w:left="3402" w:hanging="3402"/>
        <w:rPr>
          <w:kern w:val="2"/>
          <w:lang w:val="bg-BG"/>
        </w:rPr>
      </w:pPr>
      <w:r w:rsidRPr="00CF7FF3">
        <w:rPr>
          <w:i/>
          <w:iCs/>
          <w:kern w:val="2"/>
          <w:lang w:val="bg-BG"/>
        </w:rPr>
        <w:t>Физически упражнения</w:t>
      </w:r>
      <w:r w:rsidRPr="00CF7FF3">
        <w:rPr>
          <w:i/>
          <w:iCs/>
          <w:kern w:val="2"/>
          <w:lang w:val="bg-BG"/>
        </w:rPr>
        <w:tab/>
      </w:r>
      <w:r w:rsidRPr="00CF7FF3">
        <w:rPr>
          <w:kern w:val="2"/>
          <w:lang w:val="bg-BG"/>
        </w:rPr>
        <w:t>Както мускулите, така и костите се нуждаят от физически упражнения, за да бъдат здрави и силни. Консултирайте се с Вашия лекар, преди да започнете програма с физически упражнения.</w:t>
      </w:r>
    </w:p>
    <w:p w14:paraId="500DFFA8" w14:textId="77777777" w:rsidR="00706864" w:rsidRPr="00CF7FF3" w:rsidRDefault="00706864" w:rsidP="001A0719">
      <w:pPr>
        <w:numPr>
          <w:ilvl w:val="12"/>
          <w:numId w:val="0"/>
        </w:numPr>
        <w:rPr>
          <w:kern w:val="2"/>
          <w:lang w:val="bg-BG"/>
        </w:rPr>
      </w:pPr>
    </w:p>
    <w:p w14:paraId="4415B46F" w14:textId="77777777" w:rsidR="00706864" w:rsidRPr="00CF7FF3" w:rsidRDefault="00706864" w:rsidP="001A0719">
      <w:pPr>
        <w:numPr>
          <w:ilvl w:val="12"/>
          <w:numId w:val="0"/>
        </w:numPr>
        <w:ind w:left="3402" w:hanging="3402"/>
        <w:rPr>
          <w:kern w:val="2"/>
          <w:lang w:val="bg-BG"/>
        </w:rPr>
      </w:pPr>
      <w:r w:rsidRPr="00CF7FF3">
        <w:rPr>
          <w:i/>
          <w:iCs/>
          <w:kern w:val="2"/>
          <w:lang w:val="bg-BG"/>
        </w:rPr>
        <w:t>Балансирано хранене</w:t>
      </w:r>
      <w:r w:rsidRPr="00CF7FF3">
        <w:rPr>
          <w:i/>
          <w:iCs/>
          <w:kern w:val="2"/>
          <w:lang w:val="bg-BG"/>
        </w:rPr>
        <w:tab/>
      </w:r>
      <w:r w:rsidRPr="00CF7FF3">
        <w:rPr>
          <w:kern w:val="2"/>
          <w:lang w:val="bg-BG"/>
        </w:rPr>
        <w:t xml:space="preserve">Вашият лекар може да Ви посъветва за подходяща диета и дали да </w:t>
      </w:r>
      <w:r w:rsidR="004B0BD5" w:rsidRPr="00CF7FF3">
        <w:rPr>
          <w:kern w:val="2"/>
          <w:lang w:val="bg-BG"/>
        </w:rPr>
        <w:t>приемате</w:t>
      </w:r>
      <w:r w:rsidRPr="00CF7FF3">
        <w:rPr>
          <w:kern w:val="2"/>
          <w:lang w:val="bg-BG"/>
        </w:rPr>
        <w:t xml:space="preserve"> хранителни добавки.</w:t>
      </w:r>
    </w:p>
    <w:p w14:paraId="0FB7EF74" w14:textId="77777777" w:rsidR="00706864" w:rsidRPr="00CF7FF3" w:rsidRDefault="00706864" w:rsidP="001A0719">
      <w:pPr>
        <w:numPr>
          <w:ilvl w:val="12"/>
          <w:numId w:val="0"/>
        </w:numPr>
        <w:rPr>
          <w:b/>
          <w:bCs/>
          <w:kern w:val="2"/>
          <w:lang w:val="bg-BG"/>
        </w:rPr>
      </w:pPr>
    </w:p>
    <w:p w14:paraId="1E69E28D" w14:textId="77777777" w:rsidR="00706864" w:rsidRPr="00CF7FF3" w:rsidRDefault="00706864" w:rsidP="001A0719">
      <w:pPr>
        <w:numPr>
          <w:ilvl w:val="12"/>
          <w:numId w:val="0"/>
        </w:numPr>
        <w:rPr>
          <w:b/>
          <w:bCs/>
          <w:kern w:val="2"/>
          <w:lang w:val="bg-BG"/>
        </w:rPr>
      </w:pPr>
    </w:p>
    <w:p w14:paraId="5F24F18B" w14:textId="77777777" w:rsidR="00706864" w:rsidRPr="00CF7FF3" w:rsidRDefault="00706864" w:rsidP="001A0719">
      <w:pPr>
        <w:numPr>
          <w:ilvl w:val="12"/>
          <w:numId w:val="0"/>
        </w:numPr>
        <w:tabs>
          <w:tab w:val="left" w:pos="567"/>
        </w:tabs>
        <w:rPr>
          <w:b/>
          <w:bCs/>
          <w:kern w:val="2"/>
          <w:lang w:val="bg-BG"/>
        </w:rPr>
      </w:pPr>
      <w:r w:rsidRPr="00CF7FF3">
        <w:rPr>
          <w:b/>
          <w:bCs/>
          <w:kern w:val="2"/>
          <w:lang w:val="bg-BG"/>
        </w:rPr>
        <w:t>2.</w:t>
      </w:r>
      <w:r w:rsidRPr="00CF7FF3">
        <w:rPr>
          <w:b/>
          <w:bCs/>
          <w:kern w:val="2"/>
          <w:lang w:val="bg-BG"/>
        </w:rPr>
        <w:tab/>
        <w:t>Какво трябва да знаете, преди да приемете FOSAVANCE</w:t>
      </w:r>
    </w:p>
    <w:p w14:paraId="275355C9" w14:textId="77777777" w:rsidR="00706864" w:rsidRPr="00CF7FF3" w:rsidRDefault="00706864" w:rsidP="001A0719">
      <w:pPr>
        <w:numPr>
          <w:ilvl w:val="12"/>
          <w:numId w:val="0"/>
        </w:numPr>
        <w:rPr>
          <w:b/>
          <w:bCs/>
          <w:kern w:val="2"/>
          <w:lang w:val="bg-BG"/>
        </w:rPr>
      </w:pPr>
    </w:p>
    <w:p w14:paraId="430ED643" w14:textId="77777777" w:rsidR="00706864" w:rsidRPr="00CF7FF3" w:rsidRDefault="00706864" w:rsidP="001A0719">
      <w:pPr>
        <w:numPr>
          <w:ilvl w:val="12"/>
          <w:numId w:val="0"/>
        </w:numPr>
        <w:rPr>
          <w:b/>
          <w:bCs/>
          <w:kern w:val="2"/>
          <w:lang w:val="bg-BG"/>
        </w:rPr>
      </w:pPr>
      <w:r w:rsidRPr="00CF7FF3">
        <w:rPr>
          <w:b/>
          <w:bCs/>
          <w:kern w:val="2"/>
          <w:lang w:val="bg-BG"/>
        </w:rPr>
        <w:t>Не приемайте FOSAVANCE</w:t>
      </w:r>
    </w:p>
    <w:p w14:paraId="2B3EA4CE" w14:textId="77777777" w:rsidR="00706864" w:rsidRPr="00CF7FF3" w:rsidRDefault="00706864" w:rsidP="001A0719">
      <w:pPr>
        <w:numPr>
          <w:ilvl w:val="0"/>
          <w:numId w:val="12"/>
        </w:numPr>
        <w:tabs>
          <w:tab w:val="clear" w:pos="720"/>
          <w:tab w:val="num" w:pos="567"/>
        </w:tabs>
        <w:ind w:left="567" w:hanging="567"/>
        <w:rPr>
          <w:kern w:val="2"/>
          <w:lang w:val="bg-BG"/>
        </w:rPr>
      </w:pPr>
      <w:r w:rsidRPr="00CF7FF3">
        <w:rPr>
          <w:kern w:val="2"/>
          <w:lang w:val="bg-BG"/>
        </w:rPr>
        <w:t>ако сте алергични към</w:t>
      </w:r>
      <w:r w:rsidR="00DC06CB" w:rsidRPr="00CF7FF3">
        <w:rPr>
          <w:kern w:val="2"/>
          <w:lang w:val="bg-BG"/>
        </w:rPr>
        <w:t xml:space="preserve"> алендронова киселина</w:t>
      </w:r>
      <w:r w:rsidRPr="00CF7FF3">
        <w:rPr>
          <w:kern w:val="2"/>
          <w:lang w:val="bg-BG"/>
        </w:rPr>
        <w:t xml:space="preserve">, </w:t>
      </w:r>
      <w:r w:rsidR="00DA4D27" w:rsidRPr="00CF7FF3">
        <w:rPr>
          <w:kern w:val="2"/>
          <w:lang w:val="bg-BG"/>
        </w:rPr>
        <w:t>х</w:t>
      </w:r>
      <w:r w:rsidRPr="00CF7FF3">
        <w:rPr>
          <w:kern w:val="2"/>
          <w:lang w:val="bg-BG"/>
        </w:rPr>
        <w:t>олекалциферол или към някоя от останалите съставки</w:t>
      </w:r>
      <w:r w:rsidR="00DA4D27" w:rsidRPr="00CF7FF3">
        <w:rPr>
          <w:kern w:val="2"/>
          <w:lang w:val="bg-BG"/>
        </w:rPr>
        <w:t xml:space="preserve"> </w:t>
      </w:r>
      <w:r w:rsidR="00DA4D27" w:rsidRPr="00CF7FF3">
        <w:rPr>
          <w:lang w:val="bg-BG"/>
        </w:rPr>
        <w:t>на това лекарство (изброени в точка 6)</w:t>
      </w:r>
      <w:r w:rsidRPr="00CF7FF3">
        <w:rPr>
          <w:kern w:val="2"/>
          <w:lang w:val="bg-BG"/>
        </w:rPr>
        <w:t>,</w:t>
      </w:r>
    </w:p>
    <w:p w14:paraId="1D452BDC" w14:textId="77777777" w:rsidR="00706864" w:rsidRPr="00CF7FF3" w:rsidRDefault="00706864" w:rsidP="001A0719">
      <w:pPr>
        <w:numPr>
          <w:ilvl w:val="0"/>
          <w:numId w:val="12"/>
        </w:numPr>
        <w:tabs>
          <w:tab w:val="clear" w:pos="720"/>
          <w:tab w:val="num" w:pos="567"/>
        </w:tabs>
        <w:ind w:left="567" w:hanging="567"/>
        <w:rPr>
          <w:kern w:val="2"/>
          <w:lang w:val="bg-BG"/>
        </w:rPr>
      </w:pPr>
      <w:r w:rsidRPr="00CF7FF3">
        <w:rPr>
          <w:kern w:val="2"/>
          <w:lang w:val="bg-BG"/>
        </w:rPr>
        <w:t>ако имате определени проблеми с хранопровода (</w:t>
      </w:r>
      <w:r w:rsidR="00DC06CB" w:rsidRPr="00CF7FF3">
        <w:rPr>
          <w:kern w:val="2"/>
          <w:lang w:val="bg-BG"/>
        </w:rPr>
        <w:t>езофагус</w:t>
      </w:r>
      <w:r w:rsidRPr="00CF7FF3">
        <w:rPr>
          <w:kern w:val="2"/>
          <w:lang w:val="bg-BG"/>
        </w:rPr>
        <w:t>– тръбата, която свързва устата със стомаха)</w:t>
      </w:r>
      <w:r w:rsidR="008C1EF7" w:rsidRPr="00CF7FF3">
        <w:rPr>
          <w:kern w:val="2"/>
          <w:lang w:val="bg-BG"/>
        </w:rPr>
        <w:t>,</w:t>
      </w:r>
      <w:r w:rsidRPr="00CF7FF3">
        <w:rPr>
          <w:kern w:val="2"/>
          <w:lang w:val="bg-BG"/>
        </w:rPr>
        <w:t xml:space="preserve"> като стеснение или трудности с преглъщането,</w:t>
      </w:r>
    </w:p>
    <w:p w14:paraId="01B0532B" w14:textId="77777777" w:rsidR="00706864" w:rsidRPr="00CF7FF3" w:rsidRDefault="00706864" w:rsidP="001A0719">
      <w:pPr>
        <w:numPr>
          <w:ilvl w:val="0"/>
          <w:numId w:val="12"/>
        </w:numPr>
        <w:tabs>
          <w:tab w:val="clear" w:pos="720"/>
          <w:tab w:val="num" w:pos="567"/>
        </w:tabs>
        <w:ind w:left="567" w:hanging="567"/>
        <w:rPr>
          <w:kern w:val="2"/>
          <w:lang w:val="bg-BG"/>
        </w:rPr>
      </w:pPr>
      <w:r w:rsidRPr="00CF7FF3">
        <w:rPr>
          <w:kern w:val="2"/>
          <w:lang w:val="bg-BG"/>
        </w:rPr>
        <w:t>ако не можете да останете в изправено или седнало положение не по-малко от 30 минути,</w:t>
      </w:r>
    </w:p>
    <w:p w14:paraId="64734D98" w14:textId="77777777" w:rsidR="00706864" w:rsidRPr="00CF7FF3" w:rsidRDefault="00706864" w:rsidP="001A0719">
      <w:pPr>
        <w:numPr>
          <w:ilvl w:val="0"/>
          <w:numId w:val="12"/>
        </w:numPr>
        <w:tabs>
          <w:tab w:val="clear" w:pos="720"/>
          <w:tab w:val="num" w:pos="567"/>
        </w:tabs>
        <w:ind w:left="567" w:hanging="567"/>
        <w:rPr>
          <w:kern w:val="2"/>
          <w:lang w:val="bg-BG"/>
        </w:rPr>
      </w:pPr>
      <w:r w:rsidRPr="00CF7FF3">
        <w:rPr>
          <w:kern w:val="2"/>
          <w:lang w:val="bg-BG"/>
        </w:rPr>
        <w:t>ако Вашият лекар Ви е уведомил, че имате нисък калций в кръвта.</w:t>
      </w:r>
    </w:p>
    <w:p w14:paraId="3674AA2C" w14:textId="77777777" w:rsidR="00706864" w:rsidRPr="00CF7FF3" w:rsidRDefault="00706864" w:rsidP="001A0719">
      <w:pPr>
        <w:numPr>
          <w:ilvl w:val="12"/>
          <w:numId w:val="0"/>
        </w:numPr>
        <w:rPr>
          <w:kern w:val="2"/>
          <w:lang w:val="bg-BG"/>
        </w:rPr>
      </w:pPr>
    </w:p>
    <w:p w14:paraId="34B11E52" w14:textId="77777777" w:rsidR="00706864" w:rsidRPr="00CF7FF3" w:rsidRDefault="00706864" w:rsidP="001A0719">
      <w:pPr>
        <w:numPr>
          <w:ilvl w:val="12"/>
          <w:numId w:val="0"/>
        </w:numPr>
        <w:rPr>
          <w:kern w:val="2"/>
          <w:lang w:val="bg-BG"/>
        </w:rPr>
      </w:pPr>
      <w:r w:rsidRPr="00CF7FF3">
        <w:rPr>
          <w:kern w:val="2"/>
          <w:lang w:val="bg-BG"/>
        </w:rPr>
        <w:t>Ако считате, че нещо от изброеното по-горе се отнася до Вас, не приемайте таблетките. Говорете първо с Вашия лекар и последвайте дадения съвет.</w:t>
      </w:r>
    </w:p>
    <w:p w14:paraId="09E4FC72" w14:textId="77777777" w:rsidR="00706864" w:rsidRPr="00CF7FF3" w:rsidRDefault="00706864" w:rsidP="001A0719">
      <w:pPr>
        <w:numPr>
          <w:ilvl w:val="12"/>
          <w:numId w:val="0"/>
        </w:numPr>
        <w:rPr>
          <w:b/>
          <w:bCs/>
          <w:kern w:val="2"/>
          <w:lang w:val="bg-BG"/>
        </w:rPr>
      </w:pPr>
    </w:p>
    <w:p w14:paraId="30B54DEC" w14:textId="77777777" w:rsidR="00706864" w:rsidRPr="00CF7FF3" w:rsidRDefault="00706864" w:rsidP="001A0719">
      <w:pPr>
        <w:numPr>
          <w:ilvl w:val="12"/>
          <w:numId w:val="0"/>
        </w:numPr>
        <w:rPr>
          <w:bCs/>
          <w:kern w:val="2"/>
          <w:lang w:val="bg-BG"/>
        </w:rPr>
      </w:pPr>
      <w:r w:rsidRPr="00CF7FF3">
        <w:rPr>
          <w:b/>
          <w:bCs/>
          <w:kern w:val="2"/>
          <w:lang w:val="bg-BG"/>
        </w:rPr>
        <w:t>Предупреждения и предпазни мерки</w:t>
      </w:r>
    </w:p>
    <w:p w14:paraId="367B2C87" w14:textId="77777777" w:rsidR="00706864" w:rsidRPr="00CF7FF3" w:rsidRDefault="00706864" w:rsidP="001A0719">
      <w:pPr>
        <w:numPr>
          <w:ilvl w:val="12"/>
          <w:numId w:val="0"/>
        </w:numPr>
        <w:rPr>
          <w:kern w:val="2"/>
          <w:lang w:val="bg-BG"/>
        </w:rPr>
      </w:pPr>
      <w:r w:rsidRPr="00CF7FF3">
        <w:rPr>
          <w:bCs/>
          <w:kern w:val="2"/>
          <w:lang w:val="bg-BG"/>
        </w:rPr>
        <w:t xml:space="preserve">Говорете с Вашия лекар или фармацевт, преди да започнете да приемате </w:t>
      </w:r>
      <w:r w:rsidRPr="00CF7FF3">
        <w:rPr>
          <w:kern w:val="2"/>
          <w:lang w:val="bg-BG"/>
        </w:rPr>
        <w:t>FOSAVANCE, ако:</w:t>
      </w:r>
    </w:p>
    <w:p w14:paraId="2E68100F"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имате проблеми с бъбреците,</w:t>
      </w:r>
    </w:p>
    <w:p w14:paraId="693CE132"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 xml:space="preserve">имате </w:t>
      </w:r>
      <w:r w:rsidR="007A630E" w:rsidRPr="00CF7FF3">
        <w:rPr>
          <w:kern w:val="2"/>
          <w:lang w:val="bg-BG"/>
        </w:rPr>
        <w:t xml:space="preserve">или наскоро сте имали </w:t>
      </w:r>
      <w:r w:rsidRPr="00CF7FF3">
        <w:rPr>
          <w:kern w:val="2"/>
          <w:lang w:val="bg-BG"/>
        </w:rPr>
        <w:t>проблеми с преглъщането или храносмилателната система,</w:t>
      </w:r>
    </w:p>
    <w:p w14:paraId="5F981B85"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Вашият лекар Ви е казал, че имате хранопровод на Барет (състояние, свързано с промяна в клетките, които обграждат долната част на хранопровода),</w:t>
      </w:r>
    </w:p>
    <w:p w14:paraId="6964ADC8" w14:textId="77777777" w:rsidR="007A630E" w:rsidRPr="00CF7FF3" w:rsidRDefault="007A630E" w:rsidP="001A0719">
      <w:pPr>
        <w:numPr>
          <w:ilvl w:val="0"/>
          <w:numId w:val="13"/>
        </w:numPr>
        <w:tabs>
          <w:tab w:val="clear" w:pos="2880"/>
          <w:tab w:val="num" w:pos="567"/>
        </w:tabs>
        <w:ind w:left="567" w:hanging="567"/>
        <w:rPr>
          <w:kern w:val="2"/>
          <w:lang w:val="bg-BG"/>
        </w:rPr>
      </w:pPr>
      <w:r w:rsidRPr="00CF7FF3">
        <w:rPr>
          <w:kern w:val="2"/>
          <w:lang w:val="bg-BG"/>
        </w:rPr>
        <w:t>Вашият лекар Ви е казал, че имате нарушена абсорбция на минерали в стомаха или червата (малабсорбционен синдром),</w:t>
      </w:r>
    </w:p>
    <w:p w14:paraId="566BC425"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зъбите Ви са в лошо състояние, имате заболяване на венците, имате планирано вадене на зъб или не получавате рутинна стоматологична помощ,</w:t>
      </w:r>
    </w:p>
    <w:p w14:paraId="7F50AE42"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имате рак,</w:t>
      </w:r>
    </w:p>
    <w:p w14:paraId="553A0C9E"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lastRenderedPageBreak/>
        <w:t>Ви се прилага химиотерапия или лъчетерапия,</w:t>
      </w:r>
    </w:p>
    <w:p w14:paraId="2F02DFF1" w14:textId="77777777" w:rsidR="00320548" w:rsidRPr="00CF7FF3" w:rsidRDefault="00151B1A" w:rsidP="001A0719">
      <w:pPr>
        <w:numPr>
          <w:ilvl w:val="0"/>
          <w:numId w:val="13"/>
        </w:numPr>
        <w:tabs>
          <w:tab w:val="clear" w:pos="2880"/>
          <w:tab w:val="num" w:pos="567"/>
        </w:tabs>
        <w:ind w:left="567" w:hanging="567"/>
        <w:rPr>
          <w:kern w:val="2"/>
          <w:lang w:val="bg-BG"/>
        </w:rPr>
      </w:pPr>
      <w:r w:rsidRPr="00CF7FF3">
        <w:rPr>
          <w:kern w:val="2"/>
          <w:lang w:val="bg-BG"/>
        </w:rPr>
        <w:t>вземате инхибитори на ангиогенезата (като бевацизумаб или талидомид),</w:t>
      </w:r>
      <w:r w:rsidR="00DC06CB" w:rsidRPr="00CF7FF3">
        <w:rPr>
          <w:kern w:val="2"/>
          <w:lang w:val="bg-BG"/>
        </w:rPr>
        <w:t xml:space="preserve"> които се използват при лечение на рак,</w:t>
      </w:r>
    </w:p>
    <w:p w14:paraId="1C55F286"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вземате кортикостероиди (като преднизон или дексаметазон),</w:t>
      </w:r>
      <w:r w:rsidR="00DC06CB" w:rsidRPr="00CF7FF3">
        <w:rPr>
          <w:kern w:val="2"/>
          <w:lang w:val="bg-BG"/>
        </w:rPr>
        <w:t xml:space="preserve"> които се използват при заболявания като астма, ревматоиден артрит и тежки алергии,</w:t>
      </w:r>
    </w:p>
    <w:p w14:paraId="2845CD95" w14:textId="77777777" w:rsidR="00706864" w:rsidRPr="00CF7FF3" w:rsidRDefault="00706864" w:rsidP="001A0719">
      <w:pPr>
        <w:numPr>
          <w:ilvl w:val="0"/>
          <w:numId w:val="13"/>
        </w:numPr>
        <w:tabs>
          <w:tab w:val="clear" w:pos="2880"/>
          <w:tab w:val="num" w:pos="567"/>
        </w:tabs>
        <w:ind w:left="567" w:hanging="567"/>
        <w:rPr>
          <w:kern w:val="2"/>
          <w:lang w:val="bg-BG"/>
        </w:rPr>
      </w:pPr>
      <w:r w:rsidRPr="00CF7FF3">
        <w:rPr>
          <w:kern w:val="2"/>
          <w:lang w:val="bg-BG"/>
        </w:rPr>
        <w:t>Вие сте или сте бил</w:t>
      </w:r>
      <w:r w:rsidR="007A630E" w:rsidRPr="00CF7FF3">
        <w:rPr>
          <w:kern w:val="2"/>
          <w:lang w:val="bg-BG"/>
        </w:rPr>
        <w:t>и</w:t>
      </w:r>
      <w:r w:rsidRPr="00CF7FF3">
        <w:rPr>
          <w:kern w:val="2"/>
          <w:lang w:val="bg-BG"/>
        </w:rPr>
        <w:t xml:space="preserve"> пушач (това може да увеличи риска от дентални проблеми).</w:t>
      </w:r>
    </w:p>
    <w:p w14:paraId="18EC8ADF" w14:textId="77777777" w:rsidR="00706864" w:rsidRPr="00CF7FF3" w:rsidRDefault="00706864" w:rsidP="001A0719">
      <w:pPr>
        <w:rPr>
          <w:kern w:val="2"/>
          <w:lang w:val="bg-BG"/>
        </w:rPr>
      </w:pPr>
    </w:p>
    <w:p w14:paraId="45985A43" w14:textId="77777777" w:rsidR="00706864" w:rsidRPr="00CF7FF3" w:rsidRDefault="00706864" w:rsidP="001A0719">
      <w:pPr>
        <w:rPr>
          <w:kern w:val="2"/>
          <w:lang w:val="bg-BG"/>
        </w:rPr>
      </w:pPr>
      <w:r w:rsidRPr="00CF7FF3">
        <w:rPr>
          <w:kern w:val="2"/>
          <w:lang w:val="bg-BG"/>
        </w:rPr>
        <w:t>Може да бъдете посъветвани да си направите стоматологичен преглед преди започване на лечение с FOSAVANCE.</w:t>
      </w:r>
    </w:p>
    <w:p w14:paraId="00CBA099" w14:textId="77777777" w:rsidR="00706864" w:rsidRPr="00CF7FF3" w:rsidRDefault="00706864" w:rsidP="001A0719">
      <w:pPr>
        <w:rPr>
          <w:kern w:val="2"/>
          <w:lang w:val="bg-BG"/>
        </w:rPr>
      </w:pPr>
    </w:p>
    <w:p w14:paraId="1EDCC269" w14:textId="77777777" w:rsidR="00706864" w:rsidRPr="00CF7FF3" w:rsidRDefault="00706864" w:rsidP="001A0719">
      <w:pPr>
        <w:rPr>
          <w:kern w:val="2"/>
          <w:lang w:val="bg-BG"/>
        </w:rPr>
      </w:pPr>
      <w:r w:rsidRPr="00CF7FF3">
        <w:rPr>
          <w:kern w:val="2"/>
          <w:lang w:val="bg-BG"/>
        </w:rPr>
        <w:t>Важно е да поддържате добра устна хигиена, докато се лекувате с FOSAVANCE. Трябва да се подлагате на рутинни стоматологични прегледи по време на лечението Ви и трябва да се свържете с Вашия лекар или зъболекар, ако имате проблеми с устата или зъбите, като разклащане на зъбите, болка или подуване.</w:t>
      </w:r>
    </w:p>
    <w:p w14:paraId="161AEBCC" w14:textId="77777777" w:rsidR="00706864" w:rsidRPr="00CF7FF3" w:rsidRDefault="00706864" w:rsidP="001A0719">
      <w:pPr>
        <w:numPr>
          <w:ilvl w:val="12"/>
          <w:numId w:val="0"/>
        </w:numPr>
        <w:rPr>
          <w:kern w:val="2"/>
          <w:lang w:val="bg-BG"/>
        </w:rPr>
      </w:pPr>
    </w:p>
    <w:p w14:paraId="21D4B230" w14:textId="77777777" w:rsidR="00706864" w:rsidRPr="00CF7FF3" w:rsidRDefault="00706864" w:rsidP="001A0719">
      <w:pPr>
        <w:numPr>
          <w:ilvl w:val="12"/>
          <w:numId w:val="0"/>
        </w:numPr>
        <w:rPr>
          <w:kern w:val="2"/>
          <w:lang w:val="bg-BG"/>
        </w:rPr>
      </w:pPr>
      <w:r w:rsidRPr="00CF7FF3">
        <w:rPr>
          <w:kern w:val="2"/>
          <w:lang w:val="bg-BG"/>
        </w:rPr>
        <w:t>Дразнене, възпаление или язви на хранопровода (хранопровод – тръбата, която свързва устата със стомаха) често със симптоми като гръдна болка, киселини или трудно, или болезнено преглъщане са възможни, особено ако пациентите не пият пълна чаша вода и/или ако лягат (не остават в изправено или седнало положение) поне 30 минути, след като са приели FOSAVANCE. Тези нежелани реакции могат да се влошат, ако пациентите продължат да приемат FOSAVANCE, след като развият подобни симптоми.</w:t>
      </w:r>
    </w:p>
    <w:p w14:paraId="77C498B0" w14:textId="77777777" w:rsidR="00706864" w:rsidRPr="00CF7FF3" w:rsidRDefault="00706864" w:rsidP="001A0719">
      <w:pPr>
        <w:numPr>
          <w:ilvl w:val="12"/>
          <w:numId w:val="0"/>
        </w:numPr>
        <w:rPr>
          <w:b/>
          <w:bCs/>
          <w:kern w:val="2"/>
          <w:lang w:val="bg-BG"/>
        </w:rPr>
      </w:pPr>
    </w:p>
    <w:p w14:paraId="4C2297CD" w14:textId="77777777" w:rsidR="00706864" w:rsidRPr="00CF7FF3" w:rsidRDefault="00706864" w:rsidP="001A0719">
      <w:pPr>
        <w:numPr>
          <w:ilvl w:val="12"/>
          <w:numId w:val="0"/>
        </w:numPr>
        <w:rPr>
          <w:b/>
          <w:bCs/>
          <w:kern w:val="2"/>
          <w:lang w:val="bg-BG"/>
        </w:rPr>
      </w:pPr>
      <w:r w:rsidRPr="00CF7FF3">
        <w:rPr>
          <w:b/>
          <w:bCs/>
          <w:kern w:val="2"/>
          <w:lang w:val="bg-BG"/>
        </w:rPr>
        <w:t>Деца и юноши</w:t>
      </w:r>
    </w:p>
    <w:p w14:paraId="66267F71" w14:textId="77777777" w:rsidR="00706864" w:rsidRPr="00CF7FF3" w:rsidRDefault="00706864" w:rsidP="001A0719">
      <w:pPr>
        <w:numPr>
          <w:ilvl w:val="12"/>
          <w:numId w:val="0"/>
        </w:numPr>
        <w:rPr>
          <w:kern w:val="2"/>
          <w:lang w:val="bg-BG"/>
        </w:rPr>
      </w:pPr>
      <w:r w:rsidRPr="00CF7FF3">
        <w:rPr>
          <w:kern w:val="2"/>
          <w:lang w:val="bg-BG"/>
        </w:rPr>
        <w:t xml:space="preserve">FOSAVANCE не трябва да се прилага на деца </w:t>
      </w:r>
      <w:r w:rsidR="00247021" w:rsidRPr="00CF7FF3">
        <w:rPr>
          <w:kern w:val="2"/>
          <w:lang w:val="bg-BG"/>
        </w:rPr>
        <w:t xml:space="preserve">и юноши на възраст </w:t>
      </w:r>
      <w:r w:rsidRPr="00CF7FF3">
        <w:rPr>
          <w:kern w:val="2"/>
          <w:lang w:val="bg-BG"/>
        </w:rPr>
        <w:t>под 18</w:t>
      </w:r>
      <w:r w:rsidR="00247021" w:rsidRPr="00CF7FF3">
        <w:rPr>
          <w:kern w:val="2"/>
          <w:lang w:val="bg-BG"/>
        </w:rPr>
        <w:t> </w:t>
      </w:r>
      <w:r w:rsidRPr="00CF7FF3">
        <w:rPr>
          <w:kern w:val="2"/>
          <w:lang w:val="bg-BG"/>
        </w:rPr>
        <w:t>годин</w:t>
      </w:r>
      <w:r w:rsidR="00247021" w:rsidRPr="00CF7FF3">
        <w:rPr>
          <w:kern w:val="2"/>
          <w:lang w:val="bg-BG"/>
        </w:rPr>
        <w:t>и</w:t>
      </w:r>
      <w:r w:rsidRPr="00CF7FF3">
        <w:rPr>
          <w:kern w:val="2"/>
          <w:lang w:val="bg-BG"/>
        </w:rPr>
        <w:t>.</w:t>
      </w:r>
    </w:p>
    <w:p w14:paraId="6DF4086F" w14:textId="77777777" w:rsidR="00706864" w:rsidRPr="00CF7FF3" w:rsidRDefault="00706864" w:rsidP="001A0719">
      <w:pPr>
        <w:numPr>
          <w:ilvl w:val="12"/>
          <w:numId w:val="0"/>
        </w:numPr>
        <w:rPr>
          <w:b/>
          <w:bCs/>
          <w:kern w:val="2"/>
          <w:lang w:val="bg-BG"/>
        </w:rPr>
      </w:pPr>
    </w:p>
    <w:p w14:paraId="45F48A3A" w14:textId="77777777" w:rsidR="00706864" w:rsidRPr="00CF7FF3" w:rsidRDefault="00706864" w:rsidP="001A0719">
      <w:pPr>
        <w:numPr>
          <w:ilvl w:val="12"/>
          <w:numId w:val="0"/>
        </w:numPr>
        <w:rPr>
          <w:lang w:val="bg-BG"/>
        </w:rPr>
      </w:pPr>
      <w:r w:rsidRPr="00CF7FF3">
        <w:rPr>
          <w:b/>
          <w:lang w:val="bg-BG"/>
        </w:rPr>
        <w:t>Други лекарства и FOSAVANCE</w:t>
      </w:r>
    </w:p>
    <w:p w14:paraId="5167AF4E" w14:textId="77777777" w:rsidR="00706864" w:rsidRPr="00CF7FF3" w:rsidRDefault="00247021" w:rsidP="001A0719">
      <w:pPr>
        <w:numPr>
          <w:ilvl w:val="12"/>
          <w:numId w:val="0"/>
        </w:numPr>
        <w:rPr>
          <w:bCs/>
          <w:kern w:val="2"/>
          <w:lang w:val="bg-BG"/>
        </w:rPr>
      </w:pPr>
      <w:r w:rsidRPr="00CF7FF3">
        <w:rPr>
          <w:bCs/>
          <w:kern w:val="2"/>
          <w:lang w:val="bg-BG"/>
        </w:rPr>
        <w:t>И</w:t>
      </w:r>
      <w:r w:rsidR="00706864" w:rsidRPr="00CF7FF3">
        <w:rPr>
          <w:bCs/>
          <w:kern w:val="2"/>
          <w:lang w:val="bg-BG"/>
        </w:rPr>
        <w:t>нформирайте Вашия лекар или фармацевт, ако приемате</w:t>
      </w:r>
      <w:r w:rsidRPr="00CF7FF3">
        <w:rPr>
          <w:bCs/>
          <w:kern w:val="2"/>
          <w:lang w:val="bg-BG"/>
        </w:rPr>
        <w:t>,</w:t>
      </w:r>
      <w:r w:rsidR="00706864" w:rsidRPr="00CF7FF3">
        <w:rPr>
          <w:bCs/>
          <w:kern w:val="2"/>
          <w:lang w:val="bg-BG"/>
        </w:rPr>
        <w:t xml:space="preserve"> наскоро сте приемали </w:t>
      </w:r>
      <w:r w:rsidRPr="00CF7FF3">
        <w:rPr>
          <w:lang w:val="bg-BG"/>
        </w:rPr>
        <w:t>или е възможно да</w:t>
      </w:r>
      <w:r w:rsidRPr="00CF7FF3">
        <w:rPr>
          <w:bCs/>
          <w:kern w:val="2"/>
          <w:lang w:val="bg-BG"/>
        </w:rPr>
        <w:t xml:space="preserve"> </w:t>
      </w:r>
      <w:r w:rsidRPr="00CF7FF3">
        <w:rPr>
          <w:lang w:val="bg-BG"/>
        </w:rPr>
        <w:t>приемете</w:t>
      </w:r>
      <w:r w:rsidRPr="00CF7FF3">
        <w:rPr>
          <w:bCs/>
          <w:kern w:val="2"/>
          <w:lang w:val="bg-BG"/>
        </w:rPr>
        <w:t xml:space="preserve"> </w:t>
      </w:r>
      <w:r w:rsidR="00706864" w:rsidRPr="00CF7FF3">
        <w:rPr>
          <w:bCs/>
          <w:kern w:val="2"/>
          <w:lang w:val="bg-BG"/>
        </w:rPr>
        <w:t>други лекарства.</w:t>
      </w:r>
    </w:p>
    <w:p w14:paraId="11BD342E" w14:textId="77777777" w:rsidR="00706864" w:rsidRPr="00CF7FF3" w:rsidRDefault="00706864" w:rsidP="001A0719">
      <w:pPr>
        <w:numPr>
          <w:ilvl w:val="12"/>
          <w:numId w:val="0"/>
        </w:numPr>
        <w:rPr>
          <w:bCs/>
          <w:kern w:val="2"/>
          <w:lang w:val="bg-BG"/>
        </w:rPr>
      </w:pPr>
    </w:p>
    <w:p w14:paraId="22879152" w14:textId="77777777" w:rsidR="00706864" w:rsidRPr="00CF7FF3" w:rsidRDefault="00706864" w:rsidP="001A0719">
      <w:pPr>
        <w:numPr>
          <w:ilvl w:val="12"/>
          <w:numId w:val="0"/>
        </w:numPr>
        <w:rPr>
          <w:bCs/>
          <w:kern w:val="2"/>
          <w:lang w:val="bg-BG"/>
        </w:rPr>
      </w:pPr>
      <w:r w:rsidRPr="00CF7FF3">
        <w:rPr>
          <w:bCs/>
          <w:kern w:val="2"/>
          <w:lang w:val="bg-BG"/>
        </w:rPr>
        <w:t>Възможно е калциевите добавки, антиацидите и някои перорално приемани лекарства да повлияят върху абсорбцията на FOSAVANCE, ако се приемат едновременно с продукта. Поради това е важно да следвате указанията, дадени в точка 3 и изчакайте най-малко 30 минути, преди да приемете други перорални лекарства или добавки.</w:t>
      </w:r>
    </w:p>
    <w:p w14:paraId="45DEAAA4" w14:textId="77777777" w:rsidR="00706864" w:rsidRPr="00CF7FF3" w:rsidRDefault="00706864" w:rsidP="001A0719">
      <w:pPr>
        <w:numPr>
          <w:ilvl w:val="12"/>
          <w:numId w:val="0"/>
        </w:numPr>
        <w:rPr>
          <w:bCs/>
          <w:kern w:val="2"/>
          <w:lang w:val="bg-BG"/>
        </w:rPr>
      </w:pPr>
    </w:p>
    <w:p w14:paraId="0A4523BB" w14:textId="77777777" w:rsidR="00706864" w:rsidRPr="00CF7FF3" w:rsidRDefault="00706864" w:rsidP="001A0719">
      <w:pPr>
        <w:numPr>
          <w:ilvl w:val="12"/>
          <w:numId w:val="0"/>
        </w:numPr>
        <w:rPr>
          <w:bCs/>
          <w:kern w:val="2"/>
          <w:lang w:val="bg-BG"/>
        </w:rPr>
      </w:pPr>
      <w:r w:rsidRPr="00CF7FF3">
        <w:rPr>
          <w:bCs/>
          <w:kern w:val="2"/>
          <w:lang w:val="bg-BG"/>
        </w:rPr>
        <w:t>Някои лекарства за ревматизъм или за продължителна болка, наречени НСПВС (напр</w:t>
      </w:r>
      <w:r w:rsidR="00247021" w:rsidRPr="00CF7FF3">
        <w:rPr>
          <w:bCs/>
          <w:kern w:val="2"/>
          <w:lang w:val="bg-BG"/>
        </w:rPr>
        <w:t>имер</w:t>
      </w:r>
      <w:r w:rsidRPr="00CF7FF3">
        <w:rPr>
          <w:bCs/>
          <w:kern w:val="2"/>
          <w:lang w:val="bg-BG"/>
        </w:rPr>
        <w:t xml:space="preserve"> </w:t>
      </w:r>
      <w:r w:rsidR="00247021" w:rsidRPr="00CF7FF3">
        <w:rPr>
          <w:bCs/>
          <w:kern w:val="2"/>
          <w:lang w:val="bg-BG"/>
        </w:rPr>
        <w:t xml:space="preserve">ацетилсалицилова киселина </w:t>
      </w:r>
      <w:r w:rsidRPr="00CF7FF3">
        <w:rPr>
          <w:bCs/>
          <w:kern w:val="2"/>
          <w:lang w:val="bg-BG"/>
        </w:rPr>
        <w:t>или ибупрофен)</w:t>
      </w:r>
      <w:r w:rsidR="008C1EF7" w:rsidRPr="00CF7FF3">
        <w:rPr>
          <w:bCs/>
          <w:kern w:val="2"/>
          <w:lang w:val="bg-BG"/>
        </w:rPr>
        <w:t>,</w:t>
      </w:r>
      <w:r w:rsidRPr="00CF7FF3">
        <w:rPr>
          <w:bCs/>
          <w:kern w:val="2"/>
          <w:lang w:val="bg-BG"/>
        </w:rPr>
        <w:t xml:space="preserve"> може да причинят проблеми с храносмилането. Следователно, трябва да се подхожда внимателно, когато тези лекарства се приемат едновременно с FOSAVANCE.</w:t>
      </w:r>
    </w:p>
    <w:p w14:paraId="197881B8" w14:textId="77777777" w:rsidR="00706864" w:rsidRPr="00CF7FF3" w:rsidRDefault="00706864" w:rsidP="001A0719">
      <w:pPr>
        <w:numPr>
          <w:ilvl w:val="12"/>
          <w:numId w:val="0"/>
        </w:numPr>
        <w:rPr>
          <w:bCs/>
          <w:kern w:val="2"/>
          <w:lang w:val="bg-BG"/>
        </w:rPr>
      </w:pPr>
    </w:p>
    <w:p w14:paraId="3F153FF1" w14:textId="77777777" w:rsidR="00706864" w:rsidRPr="00CF7FF3" w:rsidRDefault="00706864" w:rsidP="001A0719">
      <w:pPr>
        <w:numPr>
          <w:ilvl w:val="12"/>
          <w:numId w:val="0"/>
        </w:numPr>
        <w:rPr>
          <w:bCs/>
          <w:kern w:val="2"/>
          <w:lang w:val="bg-BG"/>
        </w:rPr>
      </w:pPr>
      <w:r w:rsidRPr="00CF7FF3">
        <w:rPr>
          <w:bCs/>
          <w:kern w:val="2"/>
          <w:lang w:val="bg-BG"/>
        </w:rPr>
        <w:t xml:space="preserve">Възможно е някои </w:t>
      </w:r>
      <w:r w:rsidR="0054718B" w:rsidRPr="00CF7FF3">
        <w:rPr>
          <w:bCs/>
          <w:kern w:val="2"/>
          <w:lang w:val="bg-BG"/>
        </w:rPr>
        <w:t xml:space="preserve">лекарства </w:t>
      </w:r>
      <w:r w:rsidRPr="00CF7FF3">
        <w:rPr>
          <w:bCs/>
          <w:kern w:val="2"/>
          <w:lang w:val="bg-BG"/>
        </w:rPr>
        <w:t xml:space="preserve">или хранителни добавки да попречат на проникването в организма на витамин D съставката на FOSAVANCE, включително и заместители на изкуствени мазнини, минерални масла, лекарства за намаляване на теглото, орлистат и </w:t>
      </w:r>
      <w:r w:rsidR="0054718B" w:rsidRPr="00CF7FF3">
        <w:rPr>
          <w:bCs/>
          <w:kern w:val="2"/>
          <w:lang w:val="bg-BG"/>
        </w:rPr>
        <w:t xml:space="preserve">понижаващи </w:t>
      </w:r>
      <w:r w:rsidRPr="00CF7FF3">
        <w:rPr>
          <w:bCs/>
          <w:kern w:val="2"/>
          <w:lang w:val="bg-BG"/>
        </w:rPr>
        <w:t xml:space="preserve">холестерола </w:t>
      </w:r>
      <w:r w:rsidR="0054718B" w:rsidRPr="00CF7FF3">
        <w:rPr>
          <w:bCs/>
          <w:kern w:val="2"/>
          <w:lang w:val="bg-BG"/>
        </w:rPr>
        <w:t>лекарства</w:t>
      </w:r>
      <w:r w:rsidRPr="00CF7FF3">
        <w:rPr>
          <w:bCs/>
          <w:kern w:val="2"/>
          <w:lang w:val="bg-BG"/>
        </w:rPr>
        <w:t>, холестирамин и колестипол. Лекарства, прилагани при гърчове</w:t>
      </w:r>
      <w:r w:rsidR="003B78D0" w:rsidRPr="00CF7FF3">
        <w:rPr>
          <w:bCs/>
          <w:kern w:val="2"/>
          <w:lang w:val="bg-BG"/>
        </w:rPr>
        <w:t xml:space="preserve"> (като фенитоин или фенобарбитал)</w:t>
      </w:r>
      <w:r w:rsidRPr="00CF7FF3">
        <w:rPr>
          <w:bCs/>
          <w:kern w:val="2"/>
          <w:lang w:val="bg-BG"/>
        </w:rPr>
        <w:t>, могат да понижат ефикасността на витамин D. На индивидуална основа може да се прецени прилагането допълнително на добавки с витамин D.</w:t>
      </w:r>
    </w:p>
    <w:p w14:paraId="2D42E10F" w14:textId="77777777" w:rsidR="00706864" w:rsidRPr="00CF7FF3" w:rsidRDefault="00706864" w:rsidP="001A0719">
      <w:pPr>
        <w:numPr>
          <w:ilvl w:val="12"/>
          <w:numId w:val="0"/>
        </w:numPr>
        <w:rPr>
          <w:bCs/>
          <w:kern w:val="2"/>
          <w:lang w:val="bg-BG"/>
        </w:rPr>
      </w:pPr>
    </w:p>
    <w:p w14:paraId="79C0D47D" w14:textId="77777777" w:rsidR="00706864" w:rsidRPr="00CF7FF3" w:rsidRDefault="00706864" w:rsidP="001A0719">
      <w:pPr>
        <w:numPr>
          <w:ilvl w:val="12"/>
          <w:numId w:val="0"/>
        </w:numPr>
        <w:rPr>
          <w:b/>
          <w:bCs/>
          <w:kern w:val="2"/>
          <w:lang w:val="bg-BG"/>
        </w:rPr>
      </w:pPr>
      <w:r w:rsidRPr="00CF7FF3">
        <w:rPr>
          <w:b/>
          <w:bCs/>
          <w:kern w:val="2"/>
          <w:lang w:val="bg-BG"/>
        </w:rPr>
        <w:t>FOSAVANCE с храна и напитки</w:t>
      </w:r>
    </w:p>
    <w:p w14:paraId="75A4A9A8" w14:textId="77777777" w:rsidR="00706864" w:rsidRPr="00CF7FF3" w:rsidRDefault="00706864" w:rsidP="001A0719">
      <w:pPr>
        <w:numPr>
          <w:ilvl w:val="12"/>
          <w:numId w:val="0"/>
        </w:numPr>
        <w:rPr>
          <w:kern w:val="2"/>
          <w:lang w:val="bg-BG"/>
        </w:rPr>
      </w:pPr>
      <w:r w:rsidRPr="00CF7FF3">
        <w:rPr>
          <w:kern w:val="2"/>
          <w:lang w:val="bg-BG"/>
        </w:rPr>
        <w:t>Вероятно е храната и течностите (включително минералната вода) да направят FOSAVANCE по-малко ефективен, ако се приемат едновременно с него. Поради това е важно да следвате съветите</w:t>
      </w:r>
      <w:r w:rsidR="00F32F90" w:rsidRPr="00CF7FF3">
        <w:rPr>
          <w:kern w:val="2"/>
          <w:lang w:val="bg-BG"/>
        </w:rPr>
        <w:t>,</w:t>
      </w:r>
      <w:r w:rsidRPr="00CF7FF3">
        <w:rPr>
          <w:kern w:val="2"/>
          <w:lang w:val="bg-BG"/>
        </w:rPr>
        <w:t xml:space="preserve"> дадени в точка 3.Трябва да изчакате поне 30 минути, преди да приемете каквато и да е храна и напитки, с изключение на вода.</w:t>
      </w:r>
    </w:p>
    <w:p w14:paraId="490D81C0" w14:textId="77777777" w:rsidR="00706864" w:rsidRPr="00CF7FF3" w:rsidRDefault="00706864" w:rsidP="001A0719">
      <w:pPr>
        <w:numPr>
          <w:ilvl w:val="12"/>
          <w:numId w:val="0"/>
        </w:numPr>
        <w:rPr>
          <w:b/>
          <w:bCs/>
          <w:kern w:val="2"/>
          <w:lang w:val="bg-BG"/>
        </w:rPr>
      </w:pPr>
    </w:p>
    <w:p w14:paraId="263775FF" w14:textId="77777777" w:rsidR="00706864" w:rsidRPr="00CF7FF3" w:rsidRDefault="00706864" w:rsidP="001A0719">
      <w:pPr>
        <w:numPr>
          <w:ilvl w:val="12"/>
          <w:numId w:val="0"/>
        </w:numPr>
        <w:rPr>
          <w:b/>
          <w:bCs/>
          <w:kern w:val="2"/>
          <w:lang w:val="bg-BG"/>
        </w:rPr>
      </w:pPr>
      <w:r w:rsidRPr="00CF7FF3">
        <w:rPr>
          <w:b/>
          <w:bCs/>
          <w:kern w:val="2"/>
          <w:lang w:val="bg-BG"/>
        </w:rPr>
        <w:t>Бременност и кърмене</w:t>
      </w:r>
    </w:p>
    <w:p w14:paraId="38B689E9" w14:textId="77777777" w:rsidR="00706864" w:rsidRPr="00CF7FF3" w:rsidRDefault="00706864" w:rsidP="001A0719">
      <w:pPr>
        <w:numPr>
          <w:ilvl w:val="12"/>
          <w:numId w:val="0"/>
        </w:numPr>
        <w:rPr>
          <w:kern w:val="2"/>
          <w:lang w:val="bg-BG"/>
        </w:rPr>
      </w:pPr>
      <w:r w:rsidRPr="00CF7FF3">
        <w:rPr>
          <w:kern w:val="2"/>
          <w:lang w:val="bg-BG"/>
        </w:rPr>
        <w:t>FOSAVANCE е предназначен за приложение само при жени в постменопауза. Не трябва да приемате FOSAVANCE, ако сте или</w:t>
      </w:r>
      <w:r w:rsidR="004F261E" w:rsidRPr="00CF7FF3">
        <w:rPr>
          <w:kern w:val="2"/>
          <w:lang w:val="bg-BG"/>
        </w:rPr>
        <w:t xml:space="preserve"> смятате</w:t>
      </w:r>
      <w:r w:rsidRPr="00CF7FF3">
        <w:rPr>
          <w:kern w:val="2"/>
          <w:lang w:val="bg-BG"/>
        </w:rPr>
        <w:t>, че може да сте бременна, или ако кърмите.</w:t>
      </w:r>
    </w:p>
    <w:p w14:paraId="4DD5740E" w14:textId="77777777" w:rsidR="00706864" w:rsidRPr="00CF7FF3" w:rsidRDefault="00706864" w:rsidP="001A0719">
      <w:pPr>
        <w:numPr>
          <w:ilvl w:val="12"/>
          <w:numId w:val="0"/>
        </w:numPr>
        <w:rPr>
          <w:b/>
          <w:bCs/>
          <w:kern w:val="2"/>
          <w:lang w:val="bg-BG"/>
        </w:rPr>
      </w:pPr>
    </w:p>
    <w:p w14:paraId="10D210B6" w14:textId="77777777" w:rsidR="00706864" w:rsidRPr="00CF7FF3" w:rsidRDefault="00706864" w:rsidP="001A0719">
      <w:pPr>
        <w:keepNext/>
        <w:numPr>
          <w:ilvl w:val="12"/>
          <w:numId w:val="0"/>
        </w:numPr>
        <w:rPr>
          <w:b/>
          <w:bCs/>
          <w:kern w:val="2"/>
          <w:lang w:val="bg-BG"/>
        </w:rPr>
      </w:pPr>
      <w:r w:rsidRPr="00CF7FF3">
        <w:rPr>
          <w:b/>
          <w:bCs/>
          <w:kern w:val="2"/>
          <w:lang w:val="bg-BG"/>
        </w:rPr>
        <w:lastRenderedPageBreak/>
        <w:t>Шофиране и работа с машини</w:t>
      </w:r>
    </w:p>
    <w:p w14:paraId="65D7BE80" w14:textId="77777777" w:rsidR="00706864" w:rsidRPr="00CF7FF3" w:rsidRDefault="00706864" w:rsidP="001A0719">
      <w:pPr>
        <w:keepNext/>
        <w:numPr>
          <w:ilvl w:val="12"/>
          <w:numId w:val="0"/>
        </w:numPr>
        <w:rPr>
          <w:bCs/>
          <w:kern w:val="2"/>
          <w:lang w:val="bg-BG"/>
        </w:rPr>
      </w:pPr>
      <w:r w:rsidRPr="00CF7FF3">
        <w:rPr>
          <w:bCs/>
          <w:kern w:val="2"/>
          <w:lang w:val="bg-BG"/>
        </w:rPr>
        <w:t>Има съобщения за нежелани реакции (например замъглено виждане, замайване, силна болка в костите, мускулите и ставите) на FOSAVANCE, които могат да окажат влияние върху способността за шофиране и работа с машини (</w:t>
      </w:r>
      <w:r w:rsidR="004F261E" w:rsidRPr="00CF7FF3">
        <w:rPr>
          <w:bCs/>
          <w:kern w:val="2"/>
          <w:lang w:val="bg-BG"/>
        </w:rPr>
        <w:t>в</w:t>
      </w:r>
      <w:r w:rsidRPr="00CF7FF3">
        <w:rPr>
          <w:bCs/>
          <w:kern w:val="2"/>
          <w:lang w:val="bg-BG"/>
        </w:rPr>
        <w:t>ижте</w:t>
      </w:r>
      <w:r w:rsidR="00DC06CB" w:rsidRPr="00CF7FF3">
        <w:rPr>
          <w:bCs/>
          <w:kern w:val="2"/>
          <w:lang w:val="bg-BG"/>
        </w:rPr>
        <w:t xml:space="preserve"> точка 4</w:t>
      </w:r>
      <w:r w:rsidRPr="00CF7FF3">
        <w:rPr>
          <w:bCs/>
          <w:kern w:val="2"/>
          <w:lang w:val="bg-BG"/>
        </w:rPr>
        <w:t>). Ако получите някоя от тези нежелани реакции, не трябва да шофирате, докато не се почувствате по-добре.</w:t>
      </w:r>
    </w:p>
    <w:p w14:paraId="20B43108" w14:textId="77777777" w:rsidR="00706864" w:rsidRPr="00CF7FF3" w:rsidRDefault="00706864" w:rsidP="001A0719">
      <w:pPr>
        <w:numPr>
          <w:ilvl w:val="12"/>
          <w:numId w:val="0"/>
        </w:numPr>
        <w:rPr>
          <w:bCs/>
          <w:kern w:val="2"/>
          <w:lang w:val="bg-BG"/>
        </w:rPr>
      </w:pPr>
    </w:p>
    <w:p w14:paraId="3BC9D566" w14:textId="77777777" w:rsidR="00706864" w:rsidRPr="00CF7FF3" w:rsidRDefault="00706864" w:rsidP="001A0719">
      <w:pPr>
        <w:numPr>
          <w:ilvl w:val="12"/>
          <w:numId w:val="0"/>
        </w:numPr>
        <w:rPr>
          <w:kern w:val="2"/>
          <w:lang w:val="bg-BG"/>
        </w:rPr>
      </w:pPr>
      <w:r w:rsidRPr="00CF7FF3">
        <w:rPr>
          <w:b/>
          <w:kern w:val="2"/>
          <w:lang w:val="bg-BG"/>
        </w:rPr>
        <w:t>FOSAVANCE съдържа лактоза и захароза.</w:t>
      </w:r>
      <w:r w:rsidRPr="00CF7FF3">
        <w:rPr>
          <w:kern w:val="2"/>
          <w:lang w:val="bg-BG"/>
        </w:rPr>
        <w:t xml:space="preserve"> </w:t>
      </w:r>
    </w:p>
    <w:p w14:paraId="490C8D8F" w14:textId="77777777" w:rsidR="00706864" w:rsidRPr="00CF7FF3" w:rsidRDefault="00706864" w:rsidP="001A0719">
      <w:pPr>
        <w:numPr>
          <w:ilvl w:val="12"/>
          <w:numId w:val="0"/>
        </w:numPr>
        <w:rPr>
          <w:kern w:val="2"/>
          <w:lang w:val="bg-BG"/>
        </w:rPr>
      </w:pPr>
      <w:r w:rsidRPr="00CF7FF3">
        <w:rPr>
          <w:kern w:val="2"/>
          <w:lang w:val="bg-BG"/>
        </w:rPr>
        <w:t>Ако Вашия</w:t>
      </w:r>
      <w:r w:rsidR="0091700C" w:rsidRPr="00CF7FF3">
        <w:rPr>
          <w:kern w:val="2"/>
          <w:lang w:val="bg-BG"/>
        </w:rPr>
        <w:t>т</w:t>
      </w:r>
      <w:r w:rsidRPr="00CF7FF3">
        <w:rPr>
          <w:kern w:val="2"/>
          <w:lang w:val="bg-BG"/>
        </w:rPr>
        <w:t xml:space="preserve"> лекар</w:t>
      </w:r>
      <w:r w:rsidR="0091700C" w:rsidRPr="00CF7FF3">
        <w:rPr>
          <w:kern w:val="2"/>
          <w:lang w:val="bg-BG"/>
        </w:rPr>
        <w:t xml:space="preserve"> Ви е казал</w:t>
      </w:r>
      <w:r w:rsidRPr="00CF7FF3">
        <w:rPr>
          <w:kern w:val="2"/>
          <w:lang w:val="bg-BG"/>
        </w:rPr>
        <w:t>, че имате непоносимост към някои захари,</w:t>
      </w:r>
      <w:r w:rsidR="0091700C" w:rsidRPr="00CF7FF3">
        <w:rPr>
          <w:kern w:val="2"/>
          <w:lang w:val="bg-BG"/>
        </w:rPr>
        <w:t xml:space="preserve"> посъветвайте се с него,</w:t>
      </w:r>
      <w:r w:rsidRPr="00CF7FF3">
        <w:rPr>
          <w:kern w:val="2"/>
          <w:lang w:val="bg-BG"/>
        </w:rPr>
        <w:t xml:space="preserve"> преди да вземете </w:t>
      </w:r>
      <w:r w:rsidR="0091700C" w:rsidRPr="00CF7FF3">
        <w:rPr>
          <w:kern w:val="2"/>
          <w:lang w:val="bg-BG"/>
        </w:rPr>
        <w:t xml:space="preserve">това </w:t>
      </w:r>
      <w:r w:rsidRPr="00CF7FF3">
        <w:rPr>
          <w:kern w:val="2"/>
          <w:lang w:val="bg-BG"/>
        </w:rPr>
        <w:t>лекарство.</w:t>
      </w:r>
    </w:p>
    <w:p w14:paraId="019F892F" w14:textId="77777777" w:rsidR="00706864" w:rsidRPr="00CF7FF3" w:rsidRDefault="00706864" w:rsidP="001A0719">
      <w:pPr>
        <w:numPr>
          <w:ilvl w:val="12"/>
          <w:numId w:val="0"/>
        </w:numPr>
        <w:rPr>
          <w:kern w:val="2"/>
          <w:lang w:val="bg-BG"/>
        </w:rPr>
      </w:pPr>
    </w:p>
    <w:p w14:paraId="605E8892" w14:textId="77777777" w:rsidR="00CB59E9" w:rsidRPr="00CF7FF3" w:rsidRDefault="00CB59E9" w:rsidP="001A0719">
      <w:pPr>
        <w:numPr>
          <w:ilvl w:val="12"/>
          <w:numId w:val="0"/>
        </w:numPr>
        <w:rPr>
          <w:b/>
          <w:noProof/>
          <w:lang w:val="bg-BG"/>
        </w:rPr>
      </w:pPr>
      <w:bookmarkStart w:id="5" w:name="_Hlk40214047"/>
      <w:bookmarkStart w:id="6" w:name="_Hlk40212010"/>
      <w:r w:rsidRPr="00CF7FF3">
        <w:rPr>
          <w:b/>
          <w:kern w:val="2"/>
          <w:lang w:val="bg-BG"/>
        </w:rPr>
        <w:t>FOSAVANCE съдържа</w:t>
      </w:r>
      <w:r w:rsidRPr="00CF7FF3">
        <w:rPr>
          <w:b/>
          <w:noProof/>
          <w:lang w:val="bg-BG"/>
        </w:rPr>
        <w:t xml:space="preserve"> натрий.</w:t>
      </w:r>
    </w:p>
    <w:p w14:paraId="25AA213C" w14:textId="77777777" w:rsidR="00CB59E9" w:rsidRPr="00CF7FF3" w:rsidRDefault="00CB59E9" w:rsidP="001A0719">
      <w:pPr>
        <w:numPr>
          <w:ilvl w:val="12"/>
          <w:numId w:val="0"/>
        </w:numPr>
        <w:rPr>
          <w:noProof/>
          <w:lang w:val="bg-BG"/>
        </w:rPr>
      </w:pPr>
      <w:r w:rsidRPr="00CF7FF3">
        <w:rPr>
          <w:noProof/>
          <w:lang w:val="bg-BG"/>
        </w:rPr>
        <w:t>Това лекарство съдържа по-малко от 1 mmol натрий (23 mg) на таблетка, т.е. може да се каже, че практически не съдържа натрий.</w:t>
      </w:r>
      <w:bookmarkEnd w:id="5"/>
    </w:p>
    <w:bookmarkEnd w:id="6"/>
    <w:p w14:paraId="0AC9B1B9" w14:textId="77777777" w:rsidR="00CB59E9" w:rsidRPr="00CF7FF3" w:rsidRDefault="00CB59E9" w:rsidP="001A0719">
      <w:pPr>
        <w:numPr>
          <w:ilvl w:val="12"/>
          <w:numId w:val="0"/>
        </w:numPr>
        <w:rPr>
          <w:kern w:val="2"/>
          <w:lang w:val="bg-BG"/>
        </w:rPr>
      </w:pPr>
    </w:p>
    <w:p w14:paraId="76B3BF26" w14:textId="77777777" w:rsidR="00706864" w:rsidRPr="00CF7FF3" w:rsidRDefault="00706864" w:rsidP="001A0719">
      <w:pPr>
        <w:numPr>
          <w:ilvl w:val="12"/>
          <w:numId w:val="0"/>
        </w:numPr>
        <w:rPr>
          <w:kern w:val="2"/>
          <w:lang w:val="bg-BG"/>
        </w:rPr>
      </w:pPr>
    </w:p>
    <w:p w14:paraId="68B916CE" w14:textId="77777777" w:rsidR="00706864" w:rsidRPr="00CF7FF3" w:rsidRDefault="00706864" w:rsidP="001A0719">
      <w:pPr>
        <w:keepNext/>
        <w:numPr>
          <w:ilvl w:val="12"/>
          <w:numId w:val="0"/>
        </w:numPr>
        <w:tabs>
          <w:tab w:val="left" w:pos="567"/>
        </w:tabs>
        <w:rPr>
          <w:b/>
          <w:bCs/>
          <w:kern w:val="2"/>
          <w:lang w:val="bg-BG"/>
        </w:rPr>
      </w:pPr>
      <w:r w:rsidRPr="00CF7FF3">
        <w:rPr>
          <w:b/>
          <w:bCs/>
          <w:kern w:val="2"/>
          <w:lang w:val="bg-BG"/>
        </w:rPr>
        <w:t>3.</w:t>
      </w:r>
      <w:r w:rsidRPr="00CF7FF3">
        <w:rPr>
          <w:b/>
          <w:bCs/>
          <w:kern w:val="2"/>
          <w:lang w:val="bg-BG"/>
        </w:rPr>
        <w:tab/>
        <w:t>Как да приемате FOSAVANCE</w:t>
      </w:r>
    </w:p>
    <w:p w14:paraId="1FACBC5F" w14:textId="77777777" w:rsidR="00706864" w:rsidRPr="00CF7FF3" w:rsidRDefault="00706864" w:rsidP="001A0719">
      <w:pPr>
        <w:keepNext/>
        <w:numPr>
          <w:ilvl w:val="12"/>
          <w:numId w:val="0"/>
        </w:numPr>
        <w:rPr>
          <w:b/>
          <w:bCs/>
          <w:kern w:val="2"/>
          <w:lang w:val="bg-BG"/>
        </w:rPr>
      </w:pPr>
    </w:p>
    <w:p w14:paraId="40C352B1" w14:textId="77777777" w:rsidR="00706864" w:rsidRPr="00CF7FF3" w:rsidRDefault="00706864" w:rsidP="001A0719">
      <w:pPr>
        <w:keepNext/>
        <w:numPr>
          <w:ilvl w:val="12"/>
          <w:numId w:val="0"/>
        </w:numPr>
        <w:rPr>
          <w:bCs/>
          <w:kern w:val="2"/>
          <w:lang w:val="bg-BG"/>
        </w:rPr>
      </w:pPr>
      <w:r w:rsidRPr="00CF7FF3">
        <w:rPr>
          <w:bCs/>
          <w:kern w:val="2"/>
          <w:lang w:val="bg-BG"/>
        </w:rPr>
        <w:t>Винаги приемайте FOSAVANCE точно както Ви е казал Вашия</w:t>
      </w:r>
      <w:r w:rsidR="0091700C" w:rsidRPr="00CF7FF3">
        <w:rPr>
          <w:bCs/>
          <w:kern w:val="2"/>
          <w:lang w:val="bg-BG"/>
        </w:rPr>
        <w:t>т</w:t>
      </w:r>
      <w:r w:rsidRPr="00CF7FF3">
        <w:rPr>
          <w:bCs/>
          <w:kern w:val="2"/>
          <w:lang w:val="bg-BG"/>
        </w:rPr>
        <w:t xml:space="preserve"> лекар или фармацевт. Ако не сте сигурни в нещо, попитайте Вашия лекар или фармацевт.</w:t>
      </w:r>
    </w:p>
    <w:p w14:paraId="20482366" w14:textId="77777777" w:rsidR="00706864" w:rsidRPr="00CF7FF3" w:rsidRDefault="00706864" w:rsidP="001A0719">
      <w:pPr>
        <w:keepNext/>
        <w:numPr>
          <w:ilvl w:val="12"/>
          <w:numId w:val="0"/>
        </w:numPr>
        <w:rPr>
          <w:b/>
          <w:bCs/>
          <w:kern w:val="2"/>
          <w:lang w:val="bg-BG"/>
        </w:rPr>
      </w:pPr>
    </w:p>
    <w:p w14:paraId="0A82C465" w14:textId="77777777" w:rsidR="00706864" w:rsidRPr="00CF7FF3" w:rsidRDefault="00706864" w:rsidP="001A0719">
      <w:pPr>
        <w:keepNext/>
        <w:numPr>
          <w:ilvl w:val="12"/>
          <w:numId w:val="0"/>
        </w:numPr>
        <w:rPr>
          <w:b/>
          <w:bCs/>
          <w:kern w:val="2"/>
          <w:lang w:val="bg-BG"/>
        </w:rPr>
      </w:pPr>
      <w:r w:rsidRPr="00CF7FF3">
        <w:rPr>
          <w:b/>
          <w:bCs/>
          <w:kern w:val="2"/>
          <w:lang w:val="bg-BG"/>
        </w:rPr>
        <w:t>Приемайте по една таблетка FOSAVANCE</w:t>
      </w:r>
      <w:r w:rsidR="007D420F" w:rsidRPr="00CF7FF3">
        <w:rPr>
          <w:b/>
          <w:bCs/>
          <w:kern w:val="2"/>
          <w:lang w:val="bg-BG"/>
        </w:rPr>
        <w:t xml:space="preserve"> </w:t>
      </w:r>
      <w:r w:rsidR="007D420F" w:rsidRPr="00CF7FF3">
        <w:rPr>
          <w:b/>
          <w:bCs/>
          <w:kern w:val="2"/>
          <w:u w:val="single"/>
          <w:lang w:val="bg-BG"/>
        </w:rPr>
        <w:t>един път на</w:t>
      </w:r>
      <w:r w:rsidRPr="00CF7FF3">
        <w:rPr>
          <w:b/>
          <w:bCs/>
          <w:kern w:val="2"/>
          <w:u w:val="single"/>
          <w:lang w:val="bg-BG"/>
        </w:rPr>
        <w:t xml:space="preserve"> седми</w:t>
      </w:r>
      <w:r w:rsidR="007D420F" w:rsidRPr="00CF7FF3">
        <w:rPr>
          <w:b/>
          <w:bCs/>
          <w:kern w:val="2"/>
          <w:u w:val="single"/>
          <w:lang w:val="bg-BG"/>
        </w:rPr>
        <w:t>ца</w:t>
      </w:r>
      <w:r w:rsidRPr="00CF7FF3">
        <w:rPr>
          <w:b/>
          <w:bCs/>
          <w:kern w:val="2"/>
          <w:lang w:val="bg-BG"/>
        </w:rPr>
        <w:t>.</w:t>
      </w:r>
    </w:p>
    <w:p w14:paraId="55B4FCFB" w14:textId="77777777" w:rsidR="00706864" w:rsidRPr="00CF7FF3" w:rsidRDefault="00706864" w:rsidP="001A0719">
      <w:pPr>
        <w:keepNext/>
        <w:numPr>
          <w:ilvl w:val="12"/>
          <w:numId w:val="0"/>
        </w:numPr>
        <w:rPr>
          <w:kern w:val="2"/>
          <w:lang w:val="bg-BG"/>
        </w:rPr>
      </w:pPr>
    </w:p>
    <w:p w14:paraId="1B59FC0F" w14:textId="77777777" w:rsidR="00706864" w:rsidRPr="00CF7FF3" w:rsidRDefault="00706864" w:rsidP="001A0719">
      <w:pPr>
        <w:keepNext/>
        <w:numPr>
          <w:ilvl w:val="12"/>
          <w:numId w:val="0"/>
        </w:numPr>
        <w:rPr>
          <w:kern w:val="2"/>
          <w:lang w:val="bg-BG"/>
        </w:rPr>
      </w:pPr>
      <w:r w:rsidRPr="00CF7FF3">
        <w:rPr>
          <w:kern w:val="2"/>
          <w:lang w:val="bg-BG"/>
        </w:rPr>
        <w:t>Следвайте тези инструкции внимателно.</w:t>
      </w:r>
    </w:p>
    <w:p w14:paraId="66277AE0" w14:textId="77777777" w:rsidR="00706864" w:rsidRPr="00CF7FF3" w:rsidRDefault="00706864" w:rsidP="001A0719">
      <w:pPr>
        <w:numPr>
          <w:ilvl w:val="12"/>
          <w:numId w:val="0"/>
        </w:numPr>
        <w:rPr>
          <w:kern w:val="2"/>
          <w:lang w:val="bg-BG"/>
        </w:rPr>
      </w:pPr>
    </w:p>
    <w:p w14:paraId="13A1E2C2" w14:textId="77777777" w:rsidR="00706864" w:rsidRPr="00CF7FF3" w:rsidRDefault="00706864" w:rsidP="001A0719">
      <w:pPr>
        <w:numPr>
          <w:ilvl w:val="12"/>
          <w:numId w:val="0"/>
        </w:numPr>
        <w:ind w:left="565" w:hangingChars="257" w:hanging="565"/>
        <w:rPr>
          <w:kern w:val="2"/>
          <w:lang w:val="bg-BG"/>
        </w:rPr>
      </w:pPr>
      <w:r w:rsidRPr="00CF7FF3">
        <w:rPr>
          <w:kern w:val="2"/>
          <w:lang w:val="bg-BG"/>
        </w:rPr>
        <w:t>1)</w:t>
      </w:r>
      <w:r w:rsidRPr="00CF7FF3">
        <w:rPr>
          <w:kern w:val="2"/>
          <w:lang w:val="bg-BG"/>
        </w:rPr>
        <w:tab/>
        <w:t>Изберете ден от седмицата, който най-добре съответства на Вашия график. Всяка седмица взимайте една таблетка FOSAVANCE в избрания от Вас ден.</w:t>
      </w:r>
    </w:p>
    <w:p w14:paraId="4484D7DC" w14:textId="77777777" w:rsidR="00706864" w:rsidRPr="00CF7FF3" w:rsidRDefault="00706864" w:rsidP="001A0719">
      <w:pPr>
        <w:numPr>
          <w:ilvl w:val="12"/>
          <w:numId w:val="0"/>
        </w:numPr>
        <w:rPr>
          <w:i/>
          <w:iCs/>
          <w:kern w:val="2"/>
          <w:lang w:val="bg-BG"/>
        </w:rPr>
      </w:pPr>
    </w:p>
    <w:p w14:paraId="3759F348" w14:textId="77777777" w:rsidR="00706864" w:rsidRPr="00CF7FF3" w:rsidRDefault="00706864" w:rsidP="001A0719">
      <w:pPr>
        <w:numPr>
          <w:ilvl w:val="12"/>
          <w:numId w:val="0"/>
        </w:numPr>
        <w:rPr>
          <w:iCs/>
          <w:kern w:val="2"/>
          <w:lang w:val="bg-BG"/>
        </w:rPr>
      </w:pPr>
      <w:r w:rsidRPr="00CF7FF3">
        <w:rPr>
          <w:iCs/>
          <w:kern w:val="2"/>
          <w:lang w:val="bg-BG"/>
        </w:rPr>
        <w:t>Много е важно да съблюдавате инструкции 2), 3), 4) и 5), за да помогнете на таблетката FOSAVANCE да стигне до стомаха Ви бързо и да намалите възможността от дразнене на хранопровода (хранопровод – тръбата, която свързва устата със стомаха).</w:t>
      </w:r>
    </w:p>
    <w:p w14:paraId="10D6DB43" w14:textId="77777777" w:rsidR="00706864" w:rsidRPr="00CF7FF3" w:rsidRDefault="00706864" w:rsidP="001A0719">
      <w:pPr>
        <w:numPr>
          <w:ilvl w:val="12"/>
          <w:numId w:val="0"/>
        </w:numPr>
        <w:rPr>
          <w:kern w:val="2"/>
          <w:lang w:val="bg-BG"/>
        </w:rPr>
      </w:pPr>
    </w:p>
    <w:p w14:paraId="1DA66578" w14:textId="77777777" w:rsidR="00706864" w:rsidRPr="00CF7FF3" w:rsidRDefault="00706864" w:rsidP="001A0719">
      <w:pPr>
        <w:numPr>
          <w:ilvl w:val="12"/>
          <w:numId w:val="0"/>
        </w:numPr>
        <w:ind w:left="565" w:hangingChars="257" w:hanging="565"/>
        <w:rPr>
          <w:kern w:val="2"/>
          <w:lang w:val="bg-BG"/>
        </w:rPr>
      </w:pPr>
      <w:r w:rsidRPr="00CF7FF3">
        <w:rPr>
          <w:kern w:val="2"/>
          <w:lang w:val="bg-BG"/>
        </w:rPr>
        <w:t>2)</w:t>
      </w:r>
      <w:r w:rsidRPr="00CF7FF3">
        <w:rPr>
          <w:kern w:val="2"/>
          <w:lang w:val="bg-BG"/>
        </w:rPr>
        <w:tab/>
        <w:t>След като станете от сън и преди да приемате някаква храна, течности или други лекарст</w:t>
      </w:r>
      <w:r w:rsidR="00BD3A30" w:rsidRPr="00CF7FF3">
        <w:rPr>
          <w:kern w:val="2"/>
          <w:lang w:val="bg-BG"/>
        </w:rPr>
        <w:t>в</w:t>
      </w:r>
      <w:r w:rsidRPr="00CF7FF3">
        <w:rPr>
          <w:kern w:val="2"/>
          <w:lang w:val="bg-BG"/>
        </w:rPr>
        <w:t>а, вземете Вашата таблетка FOSAVANCE цяла, само с пълна чаша вода (</w:t>
      </w:r>
      <w:r w:rsidR="00C62429" w:rsidRPr="00CF7FF3">
        <w:rPr>
          <w:kern w:val="2"/>
          <w:lang w:val="bg-BG"/>
        </w:rPr>
        <w:t>водата не трябва да е минерална</w:t>
      </w:r>
      <w:r w:rsidRPr="00CF7FF3">
        <w:rPr>
          <w:kern w:val="2"/>
          <w:lang w:val="bg-BG"/>
        </w:rPr>
        <w:t>) (не по-малко от 200 ml)</w:t>
      </w:r>
      <w:r w:rsidR="00980C6D" w:rsidRPr="00CF7FF3">
        <w:rPr>
          <w:kern w:val="2"/>
          <w:lang w:val="bg-BG"/>
        </w:rPr>
        <w:t xml:space="preserve">, така че </w:t>
      </w:r>
      <w:r w:rsidR="00336DF6" w:rsidRPr="00CF7FF3">
        <w:rPr>
          <w:kern w:val="2"/>
          <w:lang w:val="bg-BG"/>
        </w:rPr>
        <w:t>FOSAVANCE</w:t>
      </w:r>
      <w:r w:rsidR="00980C6D" w:rsidRPr="00CF7FF3">
        <w:rPr>
          <w:kern w:val="2"/>
          <w:lang w:val="bg-BG"/>
        </w:rPr>
        <w:t xml:space="preserve"> да се абсорбира в достатъчна степен</w:t>
      </w:r>
      <w:r w:rsidRPr="00CF7FF3">
        <w:rPr>
          <w:kern w:val="2"/>
          <w:lang w:val="bg-BG"/>
        </w:rPr>
        <w:t>.</w:t>
      </w:r>
    </w:p>
    <w:p w14:paraId="138F750D" w14:textId="77777777" w:rsidR="00706864" w:rsidRPr="00CF7FF3" w:rsidRDefault="00706864" w:rsidP="001A0719">
      <w:pPr>
        <w:numPr>
          <w:ilvl w:val="0"/>
          <w:numId w:val="14"/>
        </w:numPr>
        <w:tabs>
          <w:tab w:val="clear" w:pos="720"/>
          <w:tab w:val="num" w:pos="567"/>
        </w:tabs>
        <w:ind w:left="567" w:hanging="567"/>
        <w:rPr>
          <w:kern w:val="2"/>
          <w:lang w:val="bg-BG"/>
        </w:rPr>
      </w:pPr>
      <w:r w:rsidRPr="00CF7FF3">
        <w:rPr>
          <w:kern w:val="2"/>
          <w:lang w:val="bg-BG"/>
        </w:rPr>
        <w:t>Не взимайте с минерална вода (обикновена или газирана).</w:t>
      </w:r>
    </w:p>
    <w:p w14:paraId="018A4001" w14:textId="77777777" w:rsidR="00706864" w:rsidRPr="00CF7FF3" w:rsidRDefault="00706864" w:rsidP="001A0719">
      <w:pPr>
        <w:numPr>
          <w:ilvl w:val="0"/>
          <w:numId w:val="14"/>
        </w:numPr>
        <w:tabs>
          <w:tab w:val="clear" w:pos="720"/>
          <w:tab w:val="num" w:pos="567"/>
        </w:tabs>
        <w:ind w:left="567" w:hanging="567"/>
        <w:rPr>
          <w:kern w:val="2"/>
          <w:lang w:val="bg-BG"/>
        </w:rPr>
      </w:pPr>
      <w:r w:rsidRPr="00CF7FF3">
        <w:rPr>
          <w:kern w:val="2"/>
          <w:lang w:val="bg-BG"/>
        </w:rPr>
        <w:t>Не взимайте с кафе или чай.</w:t>
      </w:r>
    </w:p>
    <w:p w14:paraId="2FC61665" w14:textId="77777777" w:rsidR="00706864" w:rsidRPr="00CF7FF3" w:rsidRDefault="00706864" w:rsidP="001A0719">
      <w:pPr>
        <w:numPr>
          <w:ilvl w:val="0"/>
          <w:numId w:val="14"/>
        </w:numPr>
        <w:tabs>
          <w:tab w:val="clear" w:pos="720"/>
          <w:tab w:val="num" w:pos="567"/>
        </w:tabs>
        <w:ind w:left="567" w:hanging="567"/>
        <w:rPr>
          <w:kern w:val="2"/>
          <w:lang w:val="bg-BG"/>
        </w:rPr>
      </w:pPr>
      <w:r w:rsidRPr="00CF7FF3">
        <w:rPr>
          <w:kern w:val="2"/>
          <w:lang w:val="bg-BG"/>
        </w:rPr>
        <w:t>Не взимайте със сок или мляко.</w:t>
      </w:r>
    </w:p>
    <w:p w14:paraId="5D55E4BA" w14:textId="77777777" w:rsidR="00706864" w:rsidRPr="00CF7FF3" w:rsidRDefault="00706864" w:rsidP="001A0719">
      <w:pPr>
        <w:numPr>
          <w:ilvl w:val="12"/>
          <w:numId w:val="0"/>
        </w:numPr>
        <w:rPr>
          <w:kern w:val="2"/>
          <w:lang w:val="bg-BG"/>
        </w:rPr>
      </w:pPr>
    </w:p>
    <w:p w14:paraId="43349637" w14:textId="77777777" w:rsidR="00706864" w:rsidRPr="00CF7FF3" w:rsidRDefault="00706864" w:rsidP="001A0719">
      <w:pPr>
        <w:numPr>
          <w:ilvl w:val="12"/>
          <w:numId w:val="0"/>
        </w:numPr>
        <w:rPr>
          <w:kern w:val="2"/>
          <w:lang w:val="bg-BG"/>
        </w:rPr>
      </w:pPr>
      <w:r w:rsidRPr="00CF7FF3">
        <w:rPr>
          <w:kern w:val="2"/>
          <w:lang w:val="bg-BG"/>
        </w:rPr>
        <w:t>Не чупете или дъвчете таблетката и не позволявайте да се разтвори в устата Ви</w:t>
      </w:r>
      <w:r w:rsidR="00980C6D" w:rsidRPr="00CF7FF3">
        <w:rPr>
          <w:kern w:val="2"/>
          <w:lang w:val="bg-BG"/>
        </w:rPr>
        <w:t>, поради вероятността от образуване на язви в устата</w:t>
      </w:r>
      <w:r w:rsidRPr="00CF7FF3">
        <w:rPr>
          <w:kern w:val="2"/>
          <w:lang w:val="bg-BG"/>
        </w:rPr>
        <w:t>.</w:t>
      </w:r>
    </w:p>
    <w:p w14:paraId="537387A8" w14:textId="77777777" w:rsidR="00706864" w:rsidRPr="00CF7FF3" w:rsidRDefault="00706864" w:rsidP="001A0719">
      <w:pPr>
        <w:numPr>
          <w:ilvl w:val="12"/>
          <w:numId w:val="0"/>
        </w:numPr>
        <w:rPr>
          <w:kern w:val="2"/>
          <w:lang w:val="bg-BG"/>
        </w:rPr>
      </w:pPr>
    </w:p>
    <w:p w14:paraId="12282368" w14:textId="77777777" w:rsidR="00706864" w:rsidRPr="00CF7FF3" w:rsidRDefault="00706864" w:rsidP="001A0719">
      <w:pPr>
        <w:ind w:left="567" w:hanging="567"/>
        <w:rPr>
          <w:kern w:val="2"/>
          <w:lang w:val="bg-BG"/>
        </w:rPr>
      </w:pPr>
      <w:r w:rsidRPr="00CF7FF3">
        <w:rPr>
          <w:kern w:val="2"/>
          <w:lang w:val="bg-BG"/>
        </w:rPr>
        <w:t>3)</w:t>
      </w:r>
      <w:r w:rsidRPr="00CF7FF3">
        <w:rPr>
          <w:kern w:val="2"/>
          <w:lang w:val="bg-BG"/>
        </w:rPr>
        <w:tab/>
        <w:t xml:space="preserve">Не лягайте </w:t>
      </w:r>
      <w:r w:rsidR="00336DF6" w:rsidRPr="00CF7FF3">
        <w:rPr>
          <w:kern w:val="2"/>
          <w:lang w:val="bg-BG"/>
        </w:rPr>
        <w:noBreakHyphen/>
      </w:r>
      <w:r w:rsidRPr="00CF7FF3">
        <w:rPr>
          <w:kern w:val="2"/>
          <w:lang w:val="bg-BG"/>
        </w:rPr>
        <w:t xml:space="preserve"> останете в изправено (седнало, изправено положение или ходене) </w:t>
      </w:r>
      <w:r w:rsidR="00336DF6" w:rsidRPr="00CF7FF3">
        <w:rPr>
          <w:kern w:val="2"/>
          <w:lang w:val="bg-BG"/>
        </w:rPr>
        <w:noBreakHyphen/>
      </w:r>
      <w:r w:rsidRPr="00CF7FF3">
        <w:rPr>
          <w:kern w:val="2"/>
          <w:lang w:val="bg-BG"/>
        </w:rPr>
        <w:t xml:space="preserve"> поне 30 минути, след като глътнете таблетката. Не лягайте, докато не сте приключили с първото хранене за деня.</w:t>
      </w:r>
    </w:p>
    <w:p w14:paraId="28E30B6C" w14:textId="77777777" w:rsidR="00706864" w:rsidRPr="00CF7FF3" w:rsidRDefault="00706864" w:rsidP="001A0719">
      <w:pPr>
        <w:rPr>
          <w:kern w:val="2"/>
          <w:lang w:val="bg-BG"/>
        </w:rPr>
      </w:pPr>
    </w:p>
    <w:p w14:paraId="293A0261" w14:textId="77777777" w:rsidR="00706864" w:rsidRPr="00CF7FF3" w:rsidRDefault="00706864" w:rsidP="001A0719">
      <w:pPr>
        <w:ind w:left="567" w:hanging="567"/>
        <w:rPr>
          <w:kern w:val="2"/>
          <w:lang w:val="bg-BG"/>
        </w:rPr>
      </w:pPr>
      <w:r w:rsidRPr="00CF7FF3">
        <w:rPr>
          <w:kern w:val="2"/>
          <w:lang w:val="bg-BG"/>
        </w:rPr>
        <w:t>4)</w:t>
      </w:r>
      <w:r w:rsidRPr="00CF7FF3">
        <w:rPr>
          <w:kern w:val="2"/>
          <w:lang w:val="bg-BG"/>
        </w:rPr>
        <w:tab/>
        <w:t>Не взимайте FOSAVANCE преди лягане или преди ставане сутрин.</w:t>
      </w:r>
    </w:p>
    <w:p w14:paraId="317A1C67" w14:textId="77777777" w:rsidR="00706864" w:rsidRPr="00CF7FF3" w:rsidRDefault="00706864" w:rsidP="001A0719">
      <w:pPr>
        <w:rPr>
          <w:kern w:val="2"/>
          <w:lang w:val="bg-BG"/>
        </w:rPr>
      </w:pPr>
    </w:p>
    <w:p w14:paraId="34A07B1A" w14:textId="77777777" w:rsidR="00706864" w:rsidRPr="00CF7FF3" w:rsidRDefault="00706864" w:rsidP="001A0719">
      <w:pPr>
        <w:ind w:left="567" w:hanging="567"/>
        <w:rPr>
          <w:kern w:val="2"/>
          <w:lang w:val="bg-BG"/>
        </w:rPr>
      </w:pPr>
      <w:r w:rsidRPr="00CF7FF3">
        <w:rPr>
          <w:kern w:val="2"/>
          <w:lang w:val="bg-BG"/>
        </w:rPr>
        <w:t>5)</w:t>
      </w:r>
      <w:r w:rsidRPr="00CF7FF3">
        <w:rPr>
          <w:kern w:val="2"/>
          <w:lang w:val="bg-BG"/>
        </w:rPr>
        <w:tab/>
        <w:t>Ако се появи трудност или болка при преглъщане, болка в гърдите или нова или влош</w:t>
      </w:r>
      <w:r w:rsidR="000110A3" w:rsidRPr="00CF7FF3">
        <w:rPr>
          <w:kern w:val="2"/>
          <w:lang w:val="bg-BG"/>
        </w:rPr>
        <w:t xml:space="preserve">аваща </w:t>
      </w:r>
      <w:r w:rsidRPr="00CF7FF3">
        <w:rPr>
          <w:kern w:val="2"/>
          <w:lang w:val="bg-BG"/>
        </w:rPr>
        <w:t>се пареща болка в гърдите, преустановете приемането на FOSAVANCE и се обадете на Вашия лекар.</w:t>
      </w:r>
    </w:p>
    <w:p w14:paraId="0B9F6C91" w14:textId="77777777" w:rsidR="00706864" w:rsidRPr="00CF7FF3" w:rsidRDefault="00706864" w:rsidP="001A0719">
      <w:pPr>
        <w:rPr>
          <w:kern w:val="2"/>
          <w:lang w:val="bg-BG"/>
        </w:rPr>
      </w:pPr>
    </w:p>
    <w:p w14:paraId="7E149B2A" w14:textId="77777777" w:rsidR="00706864" w:rsidRPr="00CF7FF3" w:rsidRDefault="00706864" w:rsidP="001A0719">
      <w:pPr>
        <w:ind w:left="567" w:hanging="567"/>
        <w:rPr>
          <w:kern w:val="2"/>
          <w:lang w:val="bg-BG"/>
        </w:rPr>
      </w:pPr>
      <w:r w:rsidRPr="00CF7FF3">
        <w:rPr>
          <w:kern w:val="2"/>
          <w:lang w:val="bg-BG"/>
        </w:rPr>
        <w:t>6)</w:t>
      </w:r>
      <w:r w:rsidRPr="00CF7FF3">
        <w:rPr>
          <w:kern w:val="2"/>
          <w:lang w:val="bg-BG"/>
        </w:rPr>
        <w:tab/>
        <w:t>След като глътнете таблетката FOSAVANCE, изчакайте поне 30 минути, преди да приемете първата за деня храна, течности или лекарства, включително антиациди, калциеви добавки и витамини. FOSAVANCE е ефективен само ако се вз</w:t>
      </w:r>
      <w:r w:rsidR="006E7B0B" w:rsidRPr="00CF7FF3">
        <w:rPr>
          <w:kern w:val="2"/>
          <w:lang w:val="bg-BG"/>
        </w:rPr>
        <w:t>е</w:t>
      </w:r>
      <w:r w:rsidRPr="00CF7FF3">
        <w:rPr>
          <w:kern w:val="2"/>
          <w:lang w:val="bg-BG"/>
        </w:rPr>
        <w:t>ма на празен стомах.</w:t>
      </w:r>
    </w:p>
    <w:p w14:paraId="779185B4" w14:textId="77777777" w:rsidR="00706864" w:rsidRPr="00CF7FF3" w:rsidRDefault="00706864" w:rsidP="001A0719">
      <w:pPr>
        <w:rPr>
          <w:kern w:val="2"/>
          <w:lang w:val="bg-BG"/>
        </w:rPr>
      </w:pPr>
    </w:p>
    <w:p w14:paraId="24C33684" w14:textId="77777777" w:rsidR="00706864" w:rsidRPr="00CF7FF3" w:rsidRDefault="00706864" w:rsidP="001A0719">
      <w:pPr>
        <w:keepNext/>
        <w:keepLines/>
        <w:numPr>
          <w:ilvl w:val="12"/>
          <w:numId w:val="0"/>
        </w:numPr>
        <w:rPr>
          <w:b/>
          <w:bCs/>
          <w:kern w:val="2"/>
          <w:lang w:val="bg-BG"/>
        </w:rPr>
      </w:pPr>
      <w:r w:rsidRPr="00CF7FF3">
        <w:rPr>
          <w:b/>
          <w:bCs/>
          <w:kern w:val="2"/>
          <w:lang w:val="bg-BG"/>
        </w:rPr>
        <w:lastRenderedPageBreak/>
        <w:t>Ако сте приели повече от необходимата доза FOSAVANCE</w:t>
      </w:r>
    </w:p>
    <w:p w14:paraId="700F1D9F" w14:textId="77777777" w:rsidR="00706864" w:rsidRPr="00CF7FF3" w:rsidRDefault="00706864" w:rsidP="001A0719">
      <w:pPr>
        <w:numPr>
          <w:ilvl w:val="12"/>
          <w:numId w:val="0"/>
        </w:numPr>
        <w:rPr>
          <w:kern w:val="2"/>
          <w:lang w:val="bg-BG"/>
        </w:rPr>
      </w:pPr>
      <w:r w:rsidRPr="00CF7FF3">
        <w:rPr>
          <w:kern w:val="2"/>
          <w:lang w:val="bg-BG"/>
        </w:rPr>
        <w:t>Ако по грешка вземете повече таблетки, изпийте пълна чаша мляко и незабавно уведомете Вашия лекар. Не се опитвайте да повръщате и не лягайте.</w:t>
      </w:r>
    </w:p>
    <w:p w14:paraId="0EF05B65" w14:textId="77777777" w:rsidR="00706864" w:rsidRPr="00CF7FF3" w:rsidRDefault="00706864" w:rsidP="001A0719">
      <w:pPr>
        <w:numPr>
          <w:ilvl w:val="12"/>
          <w:numId w:val="0"/>
        </w:numPr>
        <w:rPr>
          <w:b/>
          <w:bCs/>
          <w:kern w:val="2"/>
          <w:lang w:val="bg-BG"/>
        </w:rPr>
      </w:pPr>
    </w:p>
    <w:p w14:paraId="35EEE445" w14:textId="77777777" w:rsidR="00706864" w:rsidRPr="00CF7FF3" w:rsidRDefault="00706864" w:rsidP="001A0719">
      <w:pPr>
        <w:keepNext/>
        <w:keepLines/>
        <w:numPr>
          <w:ilvl w:val="12"/>
          <w:numId w:val="0"/>
        </w:numPr>
        <w:rPr>
          <w:b/>
          <w:bCs/>
          <w:kern w:val="2"/>
          <w:lang w:val="bg-BG"/>
        </w:rPr>
      </w:pPr>
      <w:r w:rsidRPr="00CF7FF3">
        <w:rPr>
          <w:b/>
          <w:bCs/>
          <w:kern w:val="2"/>
          <w:lang w:val="bg-BG"/>
        </w:rPr>
        <w:t>Ако сте пропуснали да приемете FOSAVANCE</w:t>
      </w:r>
    </w:p>
    <w:p w14:paraId="28B7F5D9" w14:textId="77777777" w:rsidR="00706864" w:rsidRPr="00CF7FF3" w:rsidRDefault="00706864" w:rsidP="001A0719">
      <w:pPr>
        <w:numPr>
          <w:ilvl w:val="12"/>
          <w:numId w:val="0"/>
        </w:numPr>
        <w:rPr>
          <w:kern w:val="2"/>
          <w:lang w:val="bg-BG"/>
        </w:rPr>
      </w:pPr>
      <w:r w:rsidRPr="00CF7FF3">
        <w:rPr>
          <w:kern w:val="2"/>
          <w:lang w:val="bg-BG"/>
        </w:rPr>
        <w:t xml:space="preserve">Ако пропуснете една доза, просто вземете една таблетка на сутринта, след като сте се сетила. </w:t>
      </w:r>
      <w:r w:rsidRPr="00CF7FF3">
        <w:rPr>
          <w:i/>
          <w:iCs/>
          <w:kern w:val="2"/>
          <w:lang w:val="bg-BG"/>
        </w:rPr>
        <w:t xml:space="preserve">Не взимайте две таблетки в един и същ ден. </w:t>
      </w:r>
      <w:r w:rsidRPr="00CF7FF3">
        <w:rPr>
          <w:kern w:val="2"/>
          <w:lang w:val="bg-BG"/>
        </w:rPr>
        <w:t>Върнете се към вземането на една таблетка седмично, както първоначално, на избрания от Вас ден.</w:t>
      </w:r>
    </w:p>
    <w:p w14:paraId="345F43F3" w14:textId="77777777" w:rsidR="00706864" w:rsidRPr="00CF7FF3" w:rsidRDefault="00706864" w:rsidP="001A0719">
      <w:pPr>
        <w:numPr>
          <w:ilvl w:val="12"/>
          <w:numId w:val="0"/>
        </w:numPr>
        <w:rPr>
          <w:b/>
          <w:bCs/>
          <w:kern w:val="2"/>
          <w:lang w:val="bg-BG"/>
        </w:rPr>
      </w:pPr>
    </w:p>
    <w:p w14:paraId="45BE8B02" w14:textId="77777777" w:rsidR="00706864" w:rsidRPr="00CF7FF3" w:rsidRDefault="00706864" w:rsidP="001A0719">
      <w:pPr>
        <w:numPr>
          <w:ilvl w:val="12"/>
          <w:numId w:val="0"/>
        </w:numPr>
        <w:rPr>
          <w:b/>
          <w:lang w:val="bg-BG"/>
        </w:rPr>
      </w:pPr>
      <w:r w:rsidRPr="00CF7FF3">
        <w:rPr>
          <w:b/>
          <w:lang w:val="bg-BG"/>
        </w:rPr>
        <w:t>Ако сте спрели приема на FOSAVANCE</w:t>
      </w:r>
    </w:p>
    <w:p w14:paraId="39E79B60" w14:textId="77777777" w:rsidR="003628AA" w:rsidRPr="00CF7FF3" w:rsidRDefault="00706864" w:rsidP="001A0719">
      <w:pPr>
        <w:numPr>
          <w:ilvl w:val="12"/>
          <w:numId w:val="0"/>
        </w:numPr>
        <w:rPr>
          <w:kern w:val="2"/>
          <w:lang w:val="bg-BG"/>
        </w:rPr>
      </w:pPr>
      <w:r w:rsidRPr="00CF7FF3">
        <w:rPr>
          <w:lang w:val="bg-BG"/>
        </w:rPr>
        <w:t xml:space="preserve">Важно е да приемате FOSAVANCE, докато Вашият лекар Ви предписва лекарството. </w:t>
      </w:r>
      <w:r w:rsidR="006C5206" w:rsidRPr="00CF7FF3">
        <w:rPr>
          <w:lang w:val="bg-BG"/>
        </w:rPr>
        <w:t>Тъй като не е известно колко дълго трябва да приемате FOSAVANCE</w:t>
      </w:r>
      <w:r w:rsidR="006C5206" w:rsidRPr="00CF7FF3">
        <w:rPr>
          <w:kern w:val="2"/>
          <w:lang w:val="bg-BG"/>
        </w:rPr>
        <w:t xml:space="preserve">, трябва периодично да обсъждате с Вашия лекар необходимостта да останете на това лекарство, за да определи дали </w:t>
      </w:r>
      <w:r w:rsidR="006C5206" w:rsidRPr="00CF7FF3">
        <w:rPr>
          <w:lang w:val="bg-BG"/>
        </w:rPr>
        <w:t>FOSAVANCE</w:t>
      </w:r>
      <w:r w:rsidR="006C5206" w:rsidRPr="00CF7FF3">
        <w:rPr>
          <w:kern w:val="2"/>
          <w:lang w:val="bg-BG"/>
        </w:rPr>
        <w:t xml:space="preserve"> е все още подходящ за Вас.</w:t>
      </w:r>
    </w:p>
    <w:p w14:paraId="05408EF1" w14:textId="77777777" w:rsidR="00E377D8" w:rsidRPr="00CF7FF3" w:rsidRDefault="00E377D8" w:rsidP="001A0719">
      <w:pPr>
        <w:numPr>
          <w:ilvl w:val="12"/>
          <w:numId w:val="0"/>
        </w:numPr>
        <w:rPr>
          <w:kern w:val="2"/>
          <w:lang w:val="bg-BG"/>
        </w:rPr>
      </w:pPr>
    </w:p>
    <w:p w14:paraId="18B85798" w14:textId="77777777" w:rsidR="003628AA" w:rsidRPr="00CF7FF3" w:rsidRDefault="003628AA" w:rsidP="001A0719">
      <w:pPr>
        <w:numPr>
          <w:ilvl w:val="12"/>
          <w:numId w:val="0"/>
        </w:numPr>
        <w:rPr>
          <w:lang w:val="bg-BG"/>
        </w:rPr>
      </w:pPr>
      <w:r w:rsidRPr="00CF7FF3">
        <w:rPr>
          <w:kern w:val="2"/>
          <w:lang w:val="bg-BG"/>
        </w:rPr>
        <w:t xml:space="preserve">В картонената кутия на </w:t>
      </w:r>
      <w:r w:rsidRPr="00CF7FF3">
        <w:rPr>
          <w:lang w:val="bg-BG"/>
        </w:rPr>
        <w:t>FOSAVANCE</w:t>
      </w:r>
      <w:r w:rsidRPr="00CF7FF3">
        <w:rPr>
          <w:kern w:val="2"/>
          <w:lang w:val="bg-BG"/>
        </w:rPr>
        <w:t xml:space="preserve"> е включена карта с инструкции. Тя съдържа важна информация, </w:t>
      </w:r>
      <w:r w:rsidR="00C62429" w:rsidRPr="00CF7FF3">
        <w:rPr>
          <w:kern w:val="2"/>
          <w:lang w:val="bg-BG"/>
        </w:rPr>
        <w:t xml:space="preserve">която </w:t>
      </w:r>
      <w:r w:rsidR="00C720AA" w:rsidRPr="00CF7FF3">
        <w:rPr>
          <w:kern w:val="2"/>
          <w:lang w:val="bg-BG"/>
        </w:rPr>
        <w:t>да</w:t>
      </w:r>
      <w:r w:rsidR="00C62429" w:rsidRPr="00CF7FF3">
        <w:rPr>
          <w:kern w:val="2"/>
          <w:lang w:val="bg-BG"/>
        </w:rPr>
        <w:t xml:space="preserve"> Ви </w:t>
      </w:r>
      <w:r w:rsidR="00C720AA" w:rsidRPr="00CF7FF3">
        <w:rPr>
          <w:kern w:val="2"/>
          <w:lang w:val="bg-BG"/>
        </w:rPr>
        <w:t>напомня</w:t>
      </w:r>
      <w:r w:rsidRPr="00CF7FF3">
        <w:rPr>
          <w:kern w:val="2"/>
          <w:lang w:val="bg-BG"/>
        </w:rPr>
        <w:t xml:space="preserve"> как да приемате </w:t>
      </w:r>
      <w:r w:rsidRPr="00CF7FF3">
        <w:rPr>
          <w:lang w:val="bg-BG"/>
        </w:rPr>
        <w:t>FOSAVANCE</w:t>
      </w:r>
      <w:r w:rsidR="00C62429" w:rsidRPr="00CF7FF3">
        <w:rPr>
          <w:lang w:val="bg-BG"/>
        </w:rPr>
        <w:t xml:space="preserve"> </w:t>
      </w:r>
      <w:r w:rsidR="00C62429" w:rsidRPr="00CF7FF3">
        <w:rPr>
          <w:kern w:val="2"/>
          <w:lang w:val="bg-BG"/>
        </w:rPr>
        <w:t>правилно</w:t>
      </w:r>
      <w:r w:rsidRPr="00CF7FF3">
        <w:rPr>
          <w:lang w:val="bg-BG"/>
        </w:rPr>
        <w:t>.</w:t>
      </w:r>
    </w:p>
    <w:p w14:paraId="730523DA" w14:textId="77777777" w:rsidR="003628AA" w:rsidRPr="00CF7FF3" w:rsidRDefault="003628AA" w:rsidP="001A0719">
      <w:pPr>
        <w:pStyle w:val="TitleB"/>
      </w:pPr>
    </w:p>
    <w:p w14:paraId="273D66E5" w14:textId="77777777" w:rsidR="00706864" w:rsidRPr="00CF7FF3" w:rsidRDefault="00706864" w:rsidP="001A0719">
      <w:pPr>
        <w:numPr>
          <w:ilvl w:val="12"/>
          <w:numId w:val="0"/>
        </w:numPr>
        <w:rPr>
          <w:lang w:val="bg-BG"/>
        </w:rPr>
      </w:pPr>
      <w:r w:rsidRPr="00CF7FF3">
        <w:rPr>
          <w:lang w:val="bg-BG"/>
        </w:rPr>
        <w:t>Ако имате някакви допълнителни въпроси, свързани с употребата на това лекарство, моля попитайте Вашия лекар или фармацевт.</w:t>
      </w:r>
    </w:p>
    <w:p w14:paraId="79A12D0A" w14:textId="77777777" w:rsidR="00706864" w:rsidRPr="00CF7FF3" w:rsidRDefault="00706864" w:rsidP="001A0719">
      <w:pPr>
        <w:numPr>
          <w:ilvl w:val="12"/>
          <w:numId w:val="0"/>
        </w:numPr>
        <w:rPr>
          <w:b/>
          <w:bCs/>
          <w:kern w:val="2"/>
          <w:lang w:val="bg-BG"/>
        </w:rPr>
      </w:pPr>
    </w:p>
    <w:p w14:paraId="3749CE45" w14:textId="77777777" w:rsidR="00706864" w:rsidRPr="00CF7FF3" w:rsidRDefault="00706864" w:rsidP="001A0719">
      <w:pPr>
        <w:numPr>
          <w:ilvl w:val="12"/>
          <w:numId w:val="0"/>
        </w:numPr>
        <w:rPr>
          <w:b/>
          <w:bCs/>
          <w:kern w:val="2"/>
          <w:lang w:val="bg-BG"/>
        </w:rPr>
      </w:pPr>
    </w:p>
    <w:p w14:paraId="257B0DCD" w14:textId="77777777" w:rsidR="00706864" w:rsidRPr="00CF7FF3" w:rsidRDefault="00706864" w:rsidP="001A0719">
      <w:pPr>
        <w:keepNext/>
        <w:numPr>
          <w:ilvl w:val="12"/>
          <w:numId w:val="0"/>
        </w:numPr>
        <w:rPr>
          <w:b/>
          <w:bCs/>
          <w:kern w:val="2"/>
          <w:lang w:val="bg-BG"/>
        </w:rPr>
      </w:pPr>
      <w:r w:rsidRPr="00CF7FF3">
        <w:rPr>
          <w:b/>
          <w:bCs/>
          <w:kern w:val="2"/>
          <w:lang w:val="bg-BG"/>
        </w:rPr>
        <w:t>4.</w:t>
      </w:r>
      <w:r w:rsidRPr="00CF7FF3">
        <w:rPr>
          <w:b/>
          <w:bCs/>
          <w:kern w:val="2"/>
          <w:lang w:val="bg-BG"/>
        </w:rPr>
        <w:tab/>
        <w:t>Възможни нежелани реакции</w:t>
      </w:r>
    </w:p>
    <w:p w14:paraId="7CCD380D" w14:textId="77777777" w:rsidR="00706864" w:rsidRPr="00CF7FF3" w:rsidRDefault="00706864" w:rsidP="001A0719">
      <w:pPr>
        <w:keepNext/>
        <w:numPr>
          <w:ilvl w:val="12"/>
          <w:numId w:val="0"/>
        </w:numPr>
        <w:rPr>
          <w:kern w:val="2"/>
          <w:lang w:val="bg-BG"/>
        </w:rPr>
      </w:pPr>
    </w:p>
    <w:p w14:paraId="67EC4EF8" w14:textId="77777777" w:rsidR="00706864" w:rsidRPr="00CF7FF3" w:rsidRDefault="00706864" w:rsidP="001A0719">
      <w:pPr>
        <w:numPr>
          <w:ilvl w:val="12"/>
          <w:numId w:val="0"/>
        </w:numPr>
        <w:rPr>
          <w:kern w:val="2"/>
          <w:lang w:val="bg-BG"/>
        </w:rPr>
      </w:pPr>
      <w:r w:rsidRPr="00CF7FF3">
        <w:rPr>
          <w:kern w:val="2"/>
          <w:lang w:val="bg-BG"/>
        </w:rPr>
        <w:t xml:space="preserve">Както всички лекарства, </w:t>
      </w:r>
      <w:r w:rsidR="006C5206" w:rsidRPr="00CF7FF3">
        <w:rPr>
          <w:kern w:val="2"/>
          <w:lang w:val="bg-BG"/>
        </w:rPr>
        <w:t xml:space="preserve">това лекарство </w:t>
      </w:r>
      <w:r w:rsidRPr="00CF7FF3">
        <w:rPr>
          <w:kern w:val="2"/>
          <w:lang w:val="bg-BG"/>
        </w:rPr>
        <w:t>може да предизвиква нежелани реакции, въпреки че не всеки ги получава.</w:t>
      </w:r>
    </w:p>
    <w:p w14:paraId="6F9E70DC" w14:textId="77777777" w:rsidR="00706864" w:rsidRPr="00CF7FF3" w:rsidRDefault="00706864" w:rsidP="001A0719">
      <w:pPr>
        <w:numPr>
          <w:ilvl w:val="12"/>
          <w:numId w:val="0"/>
        </w:numPr>
        <w:rPr>
          <w:kern w:val="2"/>
          <w:lang w:val="bg-BG"/>
        </w:rPr>
      </w:pPr>
    </w:p>
    <w:p w14:paraId="2C5C8FED" w14:textId="77777777" w:rsidR="00706864" w:rsidRPr="00CF7FF3" w:rsidRDefault="00706864" w:rsidP="001A0719">
      <w:pPr>
        <w:numPr>
          <w:ilvl w:val="12"/>
          <w:numId w:val="0"/>
        </w:numPr>
        <w:rPr>
          <w:kern w:val="2"/>
          <w:lang w:val="bg-BG"/>
        </w:rPr>
      </w:pPr>
      <w:r w:rsidRPr="00CF7FF3">
        <w:rPr>
          <w:b/>
          <w:kern w:val="2"/>
          <w:lang w:val="bg-BG"/>
        </w:rPr>
        <w:t>Посетете незабавно Вашия лекар</w:t>
      </w:r>
      <w:r w:rsidRPr="00CF7FF3">
        <w:rPr>
          <w:kern w:val="2"/>
          <w:lang w:val="bg-BG"/>
        </w:rPr>
        <w:t>, ако забележите някои от следните нежелани реакции, които могат да бъдат сериозни и за които Вие може да се нуждаете от незабавно медицинско лечение:</w:t>
      </w:r>
    </w:p>
    <w:p w14:paraId="760A2F11" w14:textId="77777777" w:rsidR="00850B8F" w:rsidRPr="00CF7FF3" w:rsidRDefault="00850B8F" w:rsidP="001A0719">
      <w:pPr>
        <w:numPr>
          <w:ilvl w:val="12"/>
          <w:numId w:val="0"/>
        </w:numPr>
        <w:rPr>
          <w:lang w:val="bg-BG"/>
        </w:rPr>
      </w:pPr>
      <w:r w:rsidRPr="00CF7FF3">
        <w:rPr>
          <w:lang w:val="bg-BG"/>
        </w:rPr>
        <w:t>Чести (може да засегнат до 1 на 10 души):</w:t>
      </w:r>
    </w:p>
    <w:p w14:paraId="7FBC9350" w14:textId="77777777" w:rsidR="00850B8F" w:rsidRPr="00CF7FF3" w:rsidRDefault="00850B8F" w:rsidP="001A0719">
      <w:pPr>
        <w:numPr>
          <w:ilvl w:val="0"/>
          <w:numId w:val="7"/>
        </w:numPr>
        <w:tabs>
          <w:tab w:val="clear" w:pos="720"/>
          <w:tab w:val="num" w:pos="567"/>
        </w:tabs>
        <w:ind w:left="567" w:hanging="567"/>
        <w:rPr>
          <w:kern w:val="2"/>
          <w:lang w:val="bg-BG"/>
        </w:rPr>
      </w:pPr>
      <w:r w:rsidRPr="00CF7FF3">
        <w:rPr>
          <w:kern w:val="2"/>
          <w:lang w:val="bg-BG"/>
        </w:rPr>
        <w:t>киселини; затруднено преглъщане; болка при преглъщане; разязвяване на хранопровода (хранопровод – тръбата, която свързва устата със стомаха), което може да причини болка в гърдите, киселини или затруднение или болка при преглъщане</w:t>
      </w:r>
      <w:r w:rsidRPr="00CF7FF3">
        <w:rPr>
          <w:lang w:val="bg-BG"/>
        </w:rPr>
        <w:t>,</w:t>
      </w:r>
    </w:p>
    <w:p w14:paraId="006C52E3" w14:textId="77777777" w:rsidR="00850B8F" w:rsidRPr="00CF7FF3" w:rsidRDefault="00850B8F" w:rsidP="001A0719">
      <w:pPr>
        <w:rPr>
          <w:lang w:val="bg-BG"/>
        </w:rPr>
      </w:pPr>
    </w:p>
    <w:p w14:paraId="56B47474" w14:textId="77777777" w:rsidR="00850B8F" w:rsidRPr="00CF7FF3" w:rsidRDefault="00850B8F" w:rsidP="001A0719">
      <w:pPr>
        <w:numPr>
          <w:ilvl w:val="12"/>
          <w:numId w:val="0"/>
        </w:numPr>
        <w:rPr>
          <w:kern w:val="2"/>
          <w:lang w:val="bg-BG"/>
        </w:rPr>
      </w:pPr>
      <w:r w:rsidRPr="00CF7FF3">
        <w:rPr>
          <w:lang w:val="bg-BG"/>
        </w:rPr>
        <w:t>Редки (може да засегнат до 1 на 1 000 души):</w:t>
      </w:r>
    </w:p>
    <w:p w14:paraId="63E46380" w14:textId="77777777" w:rsidR="008B0576" w:rsidRPr="00CF7FF3" w:rsidRDefault="00706864" w:rsidP="001A0719">
      <w:pPr>
        <w:numPr>
          <w:ilvl w:val="0"/>
          <w:numId w:val="7"/>
        </w:numPr>
        <w:tabs>
          <w:tab w:val="clear" w:pos="720"/>
          <w:tab w:val="num" w:pos="567"/>
        </w:tabs>
        <w:ind w:left="567" w:hanging="567"/>
        <w:rPr>
          <w:kern w:val="2"/>
          <w:lang w:val="bg-BG"/>
        </w:rPr>
      </w:pPr>
      <w:r w:rsidRPr="00CF7FF3">
        <w:rPr>
          <w:kern w:val="2"/>
          <w:lang w:val="bg-BG"/>
        </w:rPr>
        <w:t>алергични реакции, като копривна треска, подуване на лицето, устните, езика и/или гърлото, които могат да причинят затруднено дишане или преглъщане, тежки кожни реакции</w:t>
      </w:r>
      <w:r w:rsidR="008B0576" w:rsidRPr="00CF7FF3">
        <w:rPr>
          <w:kern w:val="2"/>
          <w:lang w:val="bg-BG"/>
        </w:rPr>
        <w:t>,</w:t>
      </w:r>
    </w:p>
    <w:p w14:paraId="4BCA173E" w14:textId="77777777" w:rsidR="008B0576" w:rsidRPr="00CF7FF3" w:rsidRDefault="008B0576" w:rsidP="001A0719">
      <w:pPr>
        <w:numPr>
          <w:ilvl w:val="0"/>
          <w:numId w:val="7"/>
        </w:numPr>
        <w:tabs>
          <w:tab w:val="clear" w:pos="720"/>
          <w:tab w:val="num" w:pos="567"/>
        </w:tabs>
        <w:ind w:left="567" w:hanging="567"/>
        <w:rPr>
          <w:kern w:val="2"/>
          <w:lang w:val="bg-BG"/>
        </w:rPr>
      </w:pPr>
      <w:r w:rsidRPr="00CF7FF3">
        <w:rPr>
          <w:lang w:val="bg-BG"/>
        </w:rPr>
        <w:t>болка в устата и/или челюстта, подуване или язви в устата, изтръпване или чувство на тежест в челюстта или разклащане на зъб. Това може да са признаци на костно увреждане на челюстта (остеонекроза), което обикновено се свързва със забавено зарастване и инфекция, често след изваждане на зъб. Свържете се с Вашия лекар и зъболекар, ако забележите такива симптоми,</w:t>
      </w:r>
    </w:p>
    <w:p w14:paraId="22EA7506" w14:textId="77777777" w:rsidR="008B0576" w:rsidRPr="00CF7FF3" w:rsidRDefault="008B0576" w:rsidP="001A0719">
      <w:pPr>
        <w:numPr>
          <w:ilvl w:val="0"/>
          <w:numId w:val="7"/>
        </w:numPr>
        <w:tabs>
          <w:tab w:val="clear" w:pos="720"/>
          <w:tab w:val="num" w:pos="567"/>
        </w:tabs>
        <w:ind w:left="567" w:hanging="567"/>
        <w:rPr>
          <w:kern w:val="2"/>
          <w:lang w:val="bg-BG"/>
        </w:rPr>
      </w:pPr>
      <w:r w:rsidRPr="00CF7FF3">
        <w:rPr>
          <w:lang w:val="bg-BG"/>
        </w:rPr>
        <w:t>рядко може да възникне нетипична фрактура на бедрената кост, особено при пациенти на продължително лечение за остеопороза. Свържете се с Вашия лекар, ако почувствате болка, слабост или дискомфорт в бедрото, таза или слабините, тъй като това може да бъде ранен признак на евентуална фрактура на бедрената кост,</w:t>
      </w:r>
    </w:p>
    <w:p w14:paraId="1798364F" w14:textId="77777777" w:rsidR="00A95931" w:rsidRPr="00CF7FF3" w:rsidRDefault="008B0576" w:rsidP="001A0719">
      <w:pPr>
        <w:numPr>
          <w:ilvl w:val="0"/>
          <w:numId w:val="7"/>
        </w:numPr>
        <w:tabs>
          <w:tab w:val="clear" w:pos="720"/>
          <w:tab w:val="num" w:pos="567"/>
        </w:tabs>
        <w:ind w:left="567" w:hanging="567"/>
        <w:rPr>
          <w:kern w:val="2"/>
          <w:lang w:val="bg-BG"/>
        </w:rPr>
      </w:pPr>
      <w:r w:rsidRPr="00CF7FF3">
        <w:rPr>
          <w:bCs/>
          <w:kern w:val="2"/>
          <w:lang w:val="bg-BG"/>
        </w:rPr>
        <w:t>костна, мускулна и/или ставна болка, която е силна</w:t>
      </w:r>
      <w:r w:rsidR="00706864" w:rsidRPr="00CF7FF3">
        <w:rPr>
          <w:kern w:val="2"/>
          <w:lang w:val="bg-BG"/>
        </w:rPr>
        <w:t>.</w:t>
      </w:r>
    </w:p>
    <w:p w14:paraId="456820FB" w14:textId="77777777" w:rsidR="00A95931" w:rsidRPr="00CF7FF3" w:rsidRDefault="00A95931" w:rsidP="001A0719">
      <w:pPr>
        <w:rPr>
          <w:kern w:val="2"/>
          <w:lang w:val="bg-BG"/>
        </w:rPr>
      </w:pPr>
    </w:p>
    <w:p w14:paraId="46C6246F" w14:textId="7B3E9C08" w:rsidR="007213E6" w:rsidRPr="00CF7FF3" w:rsidRDefault="00B3212F" w:rsidP="001A0719">
      <w:pPr>
        <w:rPr>
          <w:iCs/>
          <w:kern w:val="2"/>
          <w:lang w:val="bg-BG"/>
        </w:rPr>
      </w:pPr>
      <w:r>
        <w:rPr>
          <w:kern w:val="2"/>
          <w:lang w:val="bg-BG"/>
        </w:rPr>
        <w:t>С н</w:t>
      </w:r>
      <w:r w:rsidR="00A95931" w:rsidRPr="00CF7FF3">
        <w:rPr>
          <w:kern w:val="2"/>
          <w:lang w:val="bg-BG"/>
        </w:rPr>
        <w:t>еизвестн</w:t>
      </w:r>
      <w:r>
        <w:rPr>
          <w:kern w:val="2"/>
          <w:lang w:val="bg-BG"/>
        </w:rPr>
        <w:t>а честота</w:t>
      </w:r>
      <w:r w:rsidR="00A95931" w:rsidRPr="00CF7FF3">
        <w:rPr>
          <w:kern w:val="2"/>
          <w:lang w:val="bg-BG"/>
        </w:rPr>
        <w:t xml:space="preserve"> (</w:t>
      </w:r>
      <w:r w:rsidR="00A95931" w:rsidRPr="00CF7FF3">
        <w:rPr>
          <w:iCs/>
          <w:kern w:val="2"/>
          <w:lang w:val="bg-BG"/>
        </w:rPr>
        <w:t>от наличните данни не може да бъде направена оценка)</w:t>
      </w:r>
      <w:r w:rsidR="007213E6" w:rsidRPr="00CF7FF3">
        <w:rPr>
          <w:iCs/>
          <w:kern w:val="2"/>
          <w:lang w:val="bg-BG"/>
        </w:rPr>
        <w:t>:</w:t>
      </w:r>
    </w:p>
    <w:p w14:paraId="3A709BB4" w14:textId="77777777" w:rsidR="00A95931" w:rsidRPr="00CF7FF3" w:rsidRDefault="00A95931" w:rsidP="001A0719">
      <w:pPr>
        <w:numPr>
          <w:ilvl w:val="0"/>
          <w:numId w:val="7"/>
        </w:numPr>
        <w:tabs>
          <w:tab w:val="clear" w:pos="720"/>
          <w:tab w:val="num" w:pos="567"/>
        </w:tabs>
        <w:ind w:left="567" w:hanging="567"/>
        <w:rPr>
          <w:iCs/>
          <w:kern w:val="2"/>
          <w:lang w:val="bg-BG"/>
        </w:rPr>
      </w:pPr>
      <w:r w:rsidRPr="00CF7FF3">
        <w:rPr>
          <w:kern w:val="2"/>
          <w:lang w:val="bg-BG"/>
        </w:rPr>
        <w:t>необичайна фрактура на места, различни от бедрената кост.</w:t>
      </w:r>
    </w:p>
    <w:p w14:paraId="0D121904" w14:textId="77777777" w:rsidR="00706864" w:rsidRPr="00CF7FF3" w:rsidRDefault="00706864" w:rsidP="001A0719">
      <w:pPr>
        <w:rPr>
          <w:kern w:val="2"/>
          <w:lang w:val="bg-BG"/>
        </w:rPr>
      </w:pPr>
    </w:p>
    <w:p w14:paraId="31871BA6" w14:textId="77777777" w:rsidR="00706864" w:rsidRPr="00CF7FF3" w:rsidRDefault="00706864" w:rsidP="001A0719">
      <w:pPr>
        <w:rPr>
          <w:b/>
          <w:kern w:val="2"/>
          <w:lang w:val="bg-BG"/>
        </w:rPr>
      </w:pPr>
      <w:r w:rsidRPr="00CF7FF3">
        <w:rPr>
          <w:b/>
          <w:kern w:val="2"/>
          <w:lang w:val="bg-BG"/>
        </w:rPr>
        <w:t>Други нежелани реакции включват</w:t>
      </w:r>
    </w:p>
    <w:p w14:paraId="273C75D0" w14:textId="77777777" w:rsidR="00706864" w:rsidRPr="00CF7FF3" w:rsidRDefault="00706864" w:rsidP="001A0719">
      <w:pPr>
        <w:numPr>
          <w:ilvl w:val="12"/>
          <w:numId w:val="0"/>
        </w:numPr>
        <w:rPr>
          <w:bCs/>
          <w:kern w:val="2"/>
          <w:lang w:val="bg-BG"/>
        </w:rPr>
      </w:pPr>
      <w:r w:rsidRPr="00CF7FF3">
        <w:rPr>
          <w:bCs/>
          <w:kern w:val="2"/>
          <w:lang w:val="bg-BG"/>
        </w:rPr>
        <w:t>Много чести (мо</w:t>
      </w:r>
      <w:r w:rsidR="005635A4" w:rsidRPr="00CF7FF3">
        <w:rPr>
          <w:bCs/>
          <w:kern w:val="2"/>
          <w:lang w:val="bg-BG"/>
        </w:rPr>
        <w:t>же</w:t>
      </w:r>
      <w:r w:rsidRPr="00CF7FF3">
        <w:rPr>
          <w:bCs/>
          <w:kern w:val="2"/>
          <w:lang w:val="bg-BG"/>
        </w:rPr>
        <w:t xml:space="preserve"> да засегнат повече от 1 на 10 души):</w:t>
      </w:r>
    </w:p>
    <w:p w14:paraId="5580837A" w14:textId="77777777" w:rsidR="00706864" w:rsidRPr="00CF7FF3" w:rsidRDefault="00706864" w:rsidP="001A0719">
      <w:pPr>
        <w:numPr>
          <w:ilvl w:val="0"/>
          <w:numId w:val="15"/>
        </w:numPr>
        <w:tabs>
          <w:tab w:val="clear" w:pos="720"/>
          <w:tab w:val="num" w:pos="567"/>
        </w:tabs>
        <w:ind w:left="567" w:hanging="567"/>
        <w:rPr>
          <w:bCs/>
          <w:kern w:val="2"/>
          <w:lang w:val="bg-BG"/>
        </w:rPr>
      </w:pPr>
      <w:r w:rsidRPr="00CF7FF3">
        <w:rPr>
          <w:bCs/>
          <w:kern w:val="2"/>
          <w:lang w:val="bg-BG"/>
        </w:rPr>
        <w:t>костна, мускулна и/или ставна болка, която понякога е силна.</w:t>
      </w:r>
    </w:p>
    <w:p w14:paraId="3E40D422" w14:textId="77777777" w:rsidR="00706864" w:rsidRPr="00CF7FF3" w:rsidRDefault="00706864" w:rsidP="001A0719">
      <w:pPr>
        <w:numPr>
          <w:ilvl w:val="12"/>
          <w:numId w:val="0"/>
        </w:numPr>
        <w:rPr>
          <w:bCs/>
          <w:kern w:val="2"/>
          <w:lang w:val="bg-BG"/>
        </w:rPr>
      </w:pPr>
    </w:p>
    <w:p w14:paraId="5816FD02" w14:textId="77777777" w:rsidR="00706864" w:rsidRPr="00CF7FF3" w:rsidRDefault="00706864" w:rsidP="001A0719">
      <w:pPr>
        <w:pStyle w:val="Default"/>
        <w:rPr>
          <w:color w:val="auto"/>
          <w:sz w:val="22"/>
          <w:szCs w:val="22"/>
          <w:lang w:val="bg-BG"/>
        </w:rPr>
      </w:pPr>
      <w:r w:rsidRPr="00CF7FF3">
        <w:rPr>
          <w:color w:val="auto"/>
          <w:sz w:val="22"/>
          <w:szCs w:val="22"/>
          <w:lang w:val="bg-BG"/>
        </w:rPr>
        <w:t>Чести (мо</w:t>
      </w:r>
      <w:r w:rsidR="005635A4" w:rsidRPr="00CF7FF3">
        <w:rPr>
          <w:color w:val="auto"/>
          <w:sz w:val="22"/>
          <w:szCs w:val="22"/>
          <w:lang w:val="bg-BG"/>
        </w:rPr>
        <w:t>же</w:t>
      </w:r>
      <w:r w:rsidRPr="00CF7FF3">
        <w:rPr>
          <w:color w:val="auto"/>
          <w:sz w:val="22"/>
          <w:szCs w:val="22"/>
          <w:lang w:val="bg-BG"/>
        </w:rPr>
        <w:t xml:space="preserve"> да засегнат до 1 на 10 души): </w:t>
      </w:r>
    </w:p>
    <w:p w14:paraId="04F51BB5"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lastRenderedPageBreak/>
        <w:t>подуване на ставите,</w:t>
      </w:r>
    </w:p>
    <w:p w14:paraId="4A34AA66"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коремна болка; неприятно усещане в стомаха или оригване след хранене; запек; усещане за пълнота или подуване на корема; диария; газове</w:t>
      </w:r>
      <w:r w:rsidRPr="00CF7FF3">
        <w:rPr>
          <w:lang w:val="bg-BG"/>
        </w:rPr>
        <w:t>,</w:t>
      </w:r>
    </w:p>
    <w:p w14:paraId="6179D502"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косопад; сърбеж,</w:t>
      </w:r>
    </w:p>
    <w:p w14:paraId="19ED9248"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главоболие; замайване,</w:t>
      </w:r>
    </w:p>
    <w:p w14:paraId="4A11A4DB"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умора; подуване на ръцете или краката.</w:t>
      </w:r>
    </w:p>
    <w:p w14:paraId="21EE3117" w14:textId="77777777" w:rsidR="00706864" w:rsidRPr="00CF7FF3" w:rsidRDefault="00706864" w:rsidP="001A0719">
      <w:pPr>
        <w:pStyle w:val="Default"/>
        <w:rPr>
          <w:color w:val="auto"/>
          <w:sz w:val="22"/>
          <w:szCs w:val="22"/>
          <w:lang w:val="bg-BG"/>
        </w:rPr>
      </w:pPr>
    </w:p>
    <w:p w14:paraId="49DDF66D" w14:textId="77777777" w:rsidR="00706864" w:rsidRPr="00CF7FF3" w:rsidRDefault="00706864" w:rsidP="001A0719">
      <w:pPr>
        <w:pStyle w:val="Default"/>
        <w:rPr>
          <w:color w:val="auto"/>
          <w:sz w:val="22"/>
          <w:szCs w:val="22"/>
          <w:lang w:val="bg-BG"/>
        </w:rPr>
      </w:pPr>
      <w:r w:rsidRPr="00CF7FF3">
        <w:rPr>
          <w:color w:val="auto"/>
          <w:sz w:val="22"/>
          <w:szCs w:val="22"/>
          <w:lang w:val="bg-BG"/>
        </w:rPr>
        <w:t>Нечести (мо</w:t>
      </w:r>
      <w:r w:rsidR="005635A4" w:rsidRPr="00CF7FF3">
        <w:rPr>
          <w:color w:val="auto"/>
          <w:sz w:val="22"/>
          <w:szCs w:val="22"/>
          <w:lang w:val="bg-BG"/>
        </w:rPr>
        <w:t>же</w:t>
      </w:r>
      <w:r w:rsidRPr="00CF7FF3">
        <w:rPr>
          <w:color w:val="auto"/>
          <w:sz w:val="22"/>
          <w:szCs w:val="22"/>
          <w:lang w:val="bg-BG"/>
        </w:rPr>
        <w:t xml:space="preserve"> да засегнат до 1 на 100 души): </w:t>
      </w:r>
    </w:p>
    <w:p w14:paraId="6343A0D7"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 xml:space="preserve">гадене; повръщане, </w:t>
      </w:r>
    </w:p>
    <w:p w14:paraId="347E51DD"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дразнене или възпаление на хранопровода (хранопровод – тръбата, която свързва устата със стомаха) или стомаха</w:t>
      </w:r>
      <w:r w:rsidRPr="00CF7FF3">
        <w:rPr>
          <w:lang w:val="bg-BG"/>
        </w:rPr>
        <w:t xml:space="preserve">, </w:t>
      </w:r>
    </w:p>
    <w:p w14:paraId="6D176B7E"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черни или подобни на катран изпражнения</w:t>
      </w:r>
      <w:r w:rsidRPr="00CF7FF3">
        <w:rPr>
          <w:lang w:val="bg-BG"/>
        </w:rPr>
        <w:t>,</w:t>
      </w:r>
    </w:p>
    <w:p w14:paraId="3683A34E"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замъглено зрение; болка или зачервяване на очите,</w:t>
      </w:r>
    </w:p>
    <w:p w14:paraId="731CBBC7"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обрив; зачервяване на кожата</w:t>
      </w:r>
      <w:r w:rsidRPr="00CF7FF3">
        <w:rPr>
          <w:lang w:val="bg-BG"/>
        </w:rPr>
        <w:t>,</w:t>
      </w:r>
    </w:p>
    <w:p w14:paraId="305CB655"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преходни грипоподобни симптоми, като болки в мускулите, общо неразположение и понякога треска, обикновено в началото на лечението,</w:t>
      </w:r>
    </w:p>
    <w:p w14:paraId="6FCBAA3A" w14:textId="77777777" w:rsidR="00706864" w:rsidRPr="00CF7FF3" w:rsidRDefault="00706864" w:rsidP="001A0719">
      <w:pPr>
        <w:numPr>
          <w:ilvl w:val="0"/>
          <w:numId w:val="11"/>
        </w:numPr>
        <w:tabs>
          <w:tab w:val="clear" w:pos="360"/>
          <w:tab w:val="num" w:pos="567"/>
        </w:tabs>
        <w:ind w:left="567" w:hanging="567"/>
        <w:rPr>
          <w:lang w:val="bg-BG"/>
        </w:rPr>
      </w:pPr>
      <w:r w:rsidRPr="00CF7FF3">
        <w:rPr>
          <w:lang w:val="bg-BG"/>
        </w:rPr>
        <w:t>нарушение във вкуса.</w:t>
      </w:r>
    </w:p>
    <w:p w14:paraId="734E5A9E" w14:textId="77777777" w:rsidR="00706864" w:rsidRPr="00CF7FF3" w:rsidRDefault="00706864" w:rsidP="001A0719">
      <w:pPr>
        <w:pStyle w:val="Default"/>
        <w:rPr>
          <w:color w:val="auto"/>
          <w:sz w:val="22"/>
          <w:szCs w:val="22"/>
          <w:lang w:val="bg-BG"/>
        </w:rPr>
      </w:pPr>
    </w:p>
    <w:p w14:paraId="1FF760CD" w14:textId="77777777" w:rsidR="00706864" w:rsidRPr="00CF7FF3" w:rsidRDefault="00706864" w:rsidP="001A0719">
      <w:pPr>
        <w:pStyle w:val="Default"/>
        <w:rPr>
          <w:color w:val="auto"/>
          <w:sz w:val="22"/>
          <w:szCs w:val="22"/>
          <w:lang w:val="bg-BG"/>
        </w:rPr>
      </w:pPr>
      <w:r w:rsidRPr="00CF7FF3">
        <w:rPr>
          <w:color w:val="auto"/>
          <w:sz w:val="22"/>
          <w:szCs w:val="22"/>
          <w:lang w:val="bg-BG"/>
        </w:rPr>
        <w:t>Редки (мо</w:t>
      </w:r>
      <w:r w:rsidR="00500DD2" w:rsidRPr="00CF7FF3">
        <w:rPr>
          <w:color w:val="auto"/>
          <w:sz w:val="22"/>
          <w:szCs w:val="22"/>
          <w:lang w:val="bg-BG"/>
        </w:rPr>
        <w:t>же</w:t>
      </w:r>
      <w:r w:rsidRPr="00CF7FF3">
        <w:rPr>
          <w:color w:val="auto"/>
          <w:sz w:val="22"/>
          <w:szCs w:val="22"/>
          <w:lang w:val="bg-BG"/>
        </w:rPr>
        <w:t xml:space="preserve"> да засегнат до 1 на 1 000 души): </w:t>
      </w:r>
    </w:p>
    <w:p w14:paraId="7049669F"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симптоми на ниски нива на калций в кръвта, включително мускулни крампи или спазми и/или усещане за изтръпване на пръстите или около устата</w:t>
      </w:r>
      <w:r w:rsidRPr="00CF7FF3">
        <w:rPr>
          <w:lang w:val="bg-BG"/>
        </w:rPr>
        <w:t xml:space="preserve">, </w:t>
      </w:r>
    </w:p>
    <w:p w14:paraId="4AF2CCE9"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стомашни или пептични язви (понякога тежки или с кървене)</w:t>
      </w:r>
      <w:r w:rsidRPr="00CF7FF3">
        <w:rPr>
          <w:lang w:val="bg-BG"/>
        </w:rPr>
        <w:t xml:space="preserve">, </w:t>
      </w:r>
    </w:p>
    <w:p w14:paraId="5FABD6E4"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стесняване на хранопровода (</w:t>
      </w:r>
      <w:r w:rsidR="00500DD2" w:rsidRPr="00CF7FF3">
        <w:rPr>
          <w:kern w:val="2"/>
          <w:lang w:val="bg-BG"/>
        </w:rPr>
        <w:t>хранопровод</w:t>
      </w:r>
      <w:r w:rsidRPr="00CF7FF3">
        <w:rPr>
          <w:kern w:val="2"/>
          <w:lang w:val="bg-BG"/>
        </w:rPr>
        <w:t>– тръбата, която свързва устата със стомаха)</w:t>
      </w:r>
      <w:r w:rsidRPr="00CF7FF3">
        <w:rPr>
          <w:lang w:val="bg-BG"/>
        </w:rPr>
        <w:t xml:space="preserve">, </w:t>
      </w:r>
    </w:p>
    <w:p w14:paraId="5E5FD745"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обрив, който се влошава при излагане на слънчева светлина</w:t>
      </w:r>
      <w:r w:rsidRPr="00CF7FF3">
        <w:rPr>
          <w:lang w:val="bg-BG"/>
        </w:rPr>
        <w:t>,</w:t>
      </w:r>
    </w:p>
    <w:p w14:paraId="1DD2683B" w14:textId="77777777" w:rsidR="00706864" w:rsidRPr="00CF7FF3" w:rsidRDefault="00706864" w:rsidP="001A0719">
      <w:pPr>
        <w:numPr>
          <w:ilvl w:val="0"/>
          <w:numId w:val="11"/>
        </w:numPr>
        <w:tabs>
          <w:tab w:val="clear" w:pos="360"/>
          <w:tab w:val="num" w:pos="567"/>
        </w:tabs>
        <w:ind w:left="567" w:hanging="567"/>
        <w:rPr>
          <w:lang w:val="bg-BG"/>
        </w:rPr>
      </w:pPr>
      <w:r w:rsidRPr="00CF7FF3">
        <w:rPr>
          <w:kern w:val="2"/>
          <w:lang w:val="bg-BG"/>
        </w:rPr>
        <w:t>язви в устата</w:t>
      </w:r>
      <w:r w:rsidRPr="00CF7FF3">
        <w:rPr>
          <w:lang w:val="bg-BG"/>
        </w:rPr>
        <w:t>.</w:t>
      </w:r>
    </w:p>
    <w:p w14:paraId="2BF56412" w14:textId="77777777" w:rsidR="00706864" w:rsidRPr="00CF7FF3" w:rsidRDefault="00706864" w:rsidP="001A0719">
      <w:pPr>
        <w:pStyle w:val="Default"/>
        <w:rPr>
          <w:color w:val="auto"/>
          <w:sz w:val="22"/>
          <w:szCs w:val="22"/>
          <w:lang w:val="bg-BG"/>
        </w:rPr>
      </w:pPr>
    </w:p>
    <w:p w14:paraId="000CC8B4" w14:textId="77777777" w:rsidR="002F513B" w:rsidRPr="00CF7FF3" w:rsidRDefault="002F513B" w:rsidP="001A0719">
      <w:pPr>
        <w:pStyle w:val="Default"/>
        <w:rPr>
          <w:color w:val="auto"/>
          <w:sz w:val="22"/>
          <w:szCs w:val="22"/>
          <w:lang w:val="bg-BG"/>
        </w:rPr>
      </w:pPr>
      <w:r w:rsidRPr="00CF7FF3">
        <w:rPr>
          <w:color w:val="auto"/>
          <w:sz w:val="22"/>
          <w:szCs w:val="22"/>
          <w:lang w:val="bg-BG"/>
        </w:rPr>
        <w:t>Много редки (може да засегнат до 1 на 10 000 души):</w:t>
      </w:r>
    </w:p>
    <w:p w14:paraId="057C63C8" w14:textId="77777777" w:rsidR="002F513B" w:rsidRPr="00CF7FF3" w:rsidRDefault="002F513B" w:rsidP="001A0719">
      <w:pPr>
        <w:numPr>
          <w:ilvl w:val="0"/>
          <w:numId w:val="11"/>
        </w:numPr>
        <w:tabs>
          <w:tab w:val="clear" w:pos="360"/>
          <w:tab w:val="num" w:pos="567"/>
        </w:tabs>
        <w:ind w:left="567" w:hanging="567"/>
        <w:rPr>
          <w:lang w:val="bg-BG"/>
        </w:rPr>
      </w:pPr>
      <w:r w:rsidRPr="00CF7FF3">
        <w:rPr>
          <w:lang w:val="bg-BG"/>
        </w:rPr>
        <w:t>Говорете с Вашия лекар, ако имате болка в ухото, секрет от ухото и/или ушна инфекция. Това може да са признаци на увреждане на костта в ухото.</w:t>
      </w:r>
    </w:p>
    <w:p w14:paraId="100CA097" w14:textId="77777777" w:rsidR="002F513B" w:rsidRPr="00CF7FF3" w:rsidRDefault="002F513B" w:rsidP="001A0719">
      <w:pPr>
        <w:pStyle w:val="Default"/>
        <w:rPr>
          <w:color w:val="auto"/>
          <w:sz w:val="22"/>
          <w:szCs w:val="22"/>
          <w:lang w:val="bg-BG"/>
        </w:rPr>
      </w:pPr>
    </w:p>
    <w:p w14:paraId="4F797313" w14:textId="77777777" w:rsidR="00500DD2" w:rsidRPr="00CF7FF3" w:rsidRDefault="00500DD2" w:rsidP="001A0719">
      <w:pPr>
        <w:pStyle w:val="Default"/>
        <w:rPr>
          <w:color w:val="auto"/>
          <w:sz w:val="22"/>
          <w:szCs w:val="22"/>
          <w:lang w:val="bg-BG"/>
        </w:rPr>
      </w:pPr>
      <w:r w:rsidRPr="00CF7FF3">
        <w:rPr>
          <w:b/>
          <w:sz w:val="22"/>
          <w:szCs w:val="22"/>
          <w:lang w:val="bg-BG"/>
        </w:rPr>
        <w:t>Съобщаване на нежелани реакции</w:t>
      </w:r>
    </w:p>
    <w:p w14:paraId="01408CB9" w14:textId="77777777" w:rsidR="00706864" w:rsidRPr="00CF7FF3" w:rsidRDefault="00706864" w:rsidP="001A0719">
      <w:pPr>
        <w:rPr>
          <w:lang w:val="bg-BG"/>
        </w:rPr>
      </w:pPr>
      <w:r w:rsidRPr="00CF7FF3">
        <w:rPr>
          <w:lang w:val="bg-BG"/>
        </w:rPr>
        <w:t>Ако получите някакви нежелани лекарствени реакции, уведомете Вашия лекар или фармацевт. Това включва и всички възможни неописани в тази листовка нежелани реакции.</w:t>
      </w:r>
      <w:r w:rsidR="00500DD2" w:rsidRPr="00CF7FF3">
        <w:rPr>
          <w:lang w:val="bg-BG"/>
        </w:rPr>
        <w:t xml:space="preserve"> Можете също да съобщите нежелани реакции директно чрез </w:t>
      </w:r>
      <w:r w:rsidR="00500DD2" w:rsidRPr="00CF7FF3">
        <w:rPr>
          <w:shd w:val="clear" w:color="auto" w:fill="BFBFBF"/>
          <w:lang w:val="bg-BG"/>
        </w:rPr>
        <w:t xml:space="preserve">националната система за съобщаване, посочена в </w:t>
      </w:r>
      <w:r w:rsidR="00500DD2">
        <w:fldChar w:fldCharType="begin"/>
      </w:r>
      <w:r w:rsidR="00500DD2">
        <w:instrText>HYPERLINK</w:instrText>
      </w:r>
      <w:r w:rsidR="00500DD2" w:rsidRPr="000471A8">
        <w:rPr>
          <w:lang w:val="bg-BG"/>
        </w:rPr>
        <w:instrText xml:space="preserve"> "</w:instrText>
      </w:r>
      <w:r w:rsidR="00500DD2">
        <w:instrText>http</w:instrText>
      </w:r>
      <w:r w:rsidR="00500DD2" w:rsidRPr="000471A8">
        <w:rPr>
          <w:lang w:val="bg-BG"/>
        </w:rPr>
        <w:instrText>://</w:instrText>
      </w:r>
      <w:r w:rsidR="00500DD2">
        <w:instrText>www</w:instrText>
      </w:r>
      <w:r w:rsidR="00500DD2" w:rsidRPr="000471A8">
        <w:rPr>
          <w:lang w:val="bg-BG"/>
        </w:rPr>
        <w:instrText>.</w:instrText>
      </w:r>
      <w:r w:rsidR="00500DD2">
        <w:instrText>ema</w:instrText>
      </w:r>
      <w:r w:rsidR="00500DD2" w:rsidRPr="000471A8">
        <w:rPr>
          <w:lang w:val="bg-BG"/>
        </w:rPr>
        <w:instrText>.</w:instrText>
      </w:r>
      <w:r w:rsidR="00500DD2">
        <w:instrText>europa</w:instrText>
      </w:r>
      <w:r w:rsidR="00500DD2" w:rsidRPr="000471A8">
        <w:rPr>
          <w:lang w:val="bg-BG"/>
        </w:rPr>
        <w:instrText>.</w:instrText>
      </w:r>
      <w:r w:rsidR="00500DD2">
        <w:instrText>eu</w:instrText>
      </w:r>
      <w:r w:rsidR="00500DD2" w:rsidRPr="000471A8">
        <w:rPr>
          <w:lang w:val="bg-BG"/>
        </w:rPr>
        <w:instrText>/</w:instrText>
      </w:r>
      <w:r w:rsidR="00500DD2">
        <w:instrText>docs</w:instrText>
      </w:r>
      <w:r w:rsidR="00500DD2" w:rsidRPr="000471A8">
        <w:rPr>
          <w:lang w:val="bg-BG"/>
        </w:rPr>
        <w:instrText>/</w:instrText>
      </w:r>
      <w:r w:rsidR="00500DD2">
        <w:instrText>en</w:instrText>
      </w:r>
      <w:r w:rsidR="00500DD2" w:rsidRPr="000471A8">
        <w:rPr>
          <w:lang w:val="bg-BG"/>
        </w:rPr>
        <w:instrText>_</w:instrText>
      </w:r>
      <w:r w:rsidR="00500DD2">
        <w:instrText>GB</w:instrText>
      </w:r>
      <w:r w:rsidR="00500DD2" w:rsidRPr="000471A8">
        <w:rPr>
          <w:lang w:val="bg-BG"/>
        </w:rPr>
        <w:instrText>/</w:instrText>
      </w:r>
      <w:r w:rsidR="00500DD2">
        <w:instrText>document</w:instrText>
      </w:r>
      <w:r w:rsidR="00500DD2" w:rsidRPr="000471A8">
        <w:rPr>
          <w:lang w:val="bg-BG"/>
        </w:rPr>
        <w:instrText>_</w:instrText>
      </w:r>
      <w:r w:rsidR="00500DD2">
        <w:instrText>library</w:instrText>
      </w:r>
      <w:r w:rsidR="00500DD2" w:rsidRPr="000471A8">
        <w:rPr>
          <w:lang w:val="bg-BG"/>
        </w:rPr>
        <w:instrText>/</w:instrText>
      </w:r>
      <w:r w:rsidR="00500DD2">
        <w:instrText>Template</w:instrText>
      </w:r>
      <w:r w:rsidR="00500DD2" w:rsidRPr="000471A8">
        <w:rPr>
          <w:lang w:val="bg-BG"/>
        </w:rPr>
        <w:instrText>_</w:instrText>
      </w:r>
      <w:r w:rsidR="00500DD2">
        <w:instrText>or</w:instrText>
      </w:r>
      <w:r w:rsidR="00500DD2" w:rsidRPr="000471A8">
        <w:rPr>
          <w:lang w:val="bg-BG"/>
        </w:rPr>
        <w:instrText>_</w:instrText>
      </w:r>
      <w:r w:rsidR="00500DD2">
        <w:instrText>form</w:instrText>
      </w:r>
      <w:r w:rsidR="00500DD2" w:rsidRPr="000471A8">
        <w:rPr>
          <w:lang w:val="bg-BG"/>
        </w:rPr>
        <w:instrText>/2013/03/</w:instrText>
      </w:r>
      <w:r w:rsidR="00500DD2">
        <w:instrText>WC</w:instrText>
      </w:r>
      <w:r w:rsidR="00500DD2" w:rsidRPr="000471A8">
        <w:rPr>
          <w:lang w:val="bg-BG"/>
        </w:rPr>
        <w:instrText>500139752.</w:instrText>
      </w:r>
      <w:r w:rsidR="00500DD2">
        <w:instrText>doc</w:instrText>
      </w:r>
      <w:r w:rsidR="00500DD2" w:rsidRPr="000471A8">
        <w:rPr>
          <w:lang w:val="bg-BG"/>
        </w:rPr>
        <w:instrText>"</w:instrText>
      </w:r>
      <w:r w:rsidR="00500DD2">
        <w:fldChar w:fldCharType="separate"/>
      </w:r>
      <w:r w:rsidR="00500DD2" w:rsidRPr="00CF7FF3">
        <w:rPr>
          <w:rStyle w:val="Hyperlink"/>
          <w:shd w:val="clear" w:color="auto" w:fill="BFBFBF"/>
          <w:lang w:val="bg-BG"/>
        </w:rPr>
        <w:t>Приложение V</w:t>
      </w:r>
      <w:r w:rsidR="00500DD2">
        <w:fldChar w:fldCharType="end"/>
      </w:r>
      <w:r w:rsidR="00500DD2" w:rsidRPr="00CF7FF3">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46336ED" w14:textId="77777777" w:rsidR="00706864" w:rsidRPr="00CF7FF3" w:rsidRDefault="00706864" w:rsidP="001A0719">
      <w:pPr>
        <w:numPr>
          <w:ilvl w:val="12"/>
          <w:numId w:val="0"/>
        </w:numPr>
        <w:rPr>
          <w:b/>
          <w:bCs/>
          <w:kern w:val="2"/>
          <w:lang w:val="bg-BG"/>
        </w:rPr>
      </w:pPr>
    </w:p>
    <w:p w14:paraId="0D3EF1E7" w14:textId="77777777" w:rsidR="00706864" w:rsidRPr="00CF7FF3" w:rsidRDefault="00706864" w:rsidP="001A0719">
      <w:pPr>
        <w:numPr>
          <w:ilvl w:val="12"/>
          <w:numId w:val="0"/>
        </w:numPr>
        <w:rPr>
          <w:b/>
          <w:bCs/>
          <w:kern w:val="2"/>
          <w:lang w:val="bg-BG"/>
        </w:rPr>
      </w:pPr>
    </w:p>
    <w:p w14:paraId="42D2D4B1" w14:textId="77777777" w:rsidR="00706864" w:rsidRPr="00CF7FF3" w:rsidRDefault="00706864" w:rsidP="001A0719">
      <w:pPr>
        <w:keepNext/>
        <w:numPr>
          <w:ilvl w:val="12"/>
          <w:numId w:val="0"/>
        </w:numPr>
        <w:rPr>
          <w:b/>
          <w:bCs/>
          <w:kern w:val="2"/>
          <w:lang w:val="bg-BG"/>
        </w:rPr>
      </w:pPr>
      <w:r w:rsidRPr="00CF7FF3">
        <w:rPr>
          <w:b/>
          <w:bCs/>
          <w:kern w:val="2"/>
          <w:lang w:val="bg-BG"/>
        </w:rPr>
        <w:t>5.</w:t>
      </w:r>
      <w:r w:rsidRPr="00CF7FF3">
        <w:rPr>
          <w:b/>
          <w:bCs/>
          <w:kern w:val="2"/>
          <w:lang w:val="bg-BG"/>
        </w:rPr>
        <w:tab/>
        <w:t>Как да съхранявате FOSAVANCE</w:t>
      </w:r>
    </w:p>
    <w:p w14:paraId="2D365B1D" w14:textId="77777777" w:rsidR="00706864" w:rsidRPr="00CF7FF3" w:rsidRDefault="00706864" w:rsidP="001A0719">
      <w:pPr>
        <w:keepNext/>
        <w:numPr>
          <w:ilvl w:val="12"/>
          <w:numId w:val="0"/>
        </w:numPr>
        <w:rPr>
          <w:kern w:val="2"/>
          <w:lang w:val="bg-BG"/>
        </w:rPr>
      </w:pPr>
    </w:p>
    <w:p w14:paraId="19522A60" w14:textId="77777777" w:rsidR="00706864" w:rsidRPr="00CF7FF3" w:rsidRDefault="00706864" w:rsidP="001A0719">
      <w:pPr>
        <w:numPr>
          <w:ilvl w:val="12"/>
          <w:numId w:val="0"/>
        </w:numPr>
        <w:rPr>
          <w:kern w:val="2"/>
          <w:lang w:val="bg-BG"/>
        </w:rPr>
      </w:pPr>
      <w:r w:rsidRPr="00CF7FF3">
        <w:rPr>
          <w:kern w:val="2"/>
          <w:lang w:val="bg-BG"/>
        </w:rPr>
        <w:t>Съхранявайте това лекарство на място, недостъпно за деца.</w:t>
      </w:r>
    </w:p>
    <w:p w14:paraId="00305941" w14:textId="77777777" w:rsidR="00706864" w:rsidRPr="00CF7FF3" w:rsidRDefault="00706864" w:rsidP="001A0719">
      <w:pPr>
        <w:numPr>
          <w:ilvl w:val="12"/>
          <w:numId w:val="0"/>
        </w:numPr>
        <w:rPr>
          <w:kern w:val="2"/>
          <w:lang w:val="bg-BG"/>
        </w:rPr>
      </w:pPr>
    </w:p>
    <w:p w14:paraId="59DCC4D0" w14:textId="77777777" w:rsidR="00706864" w:rsidRPr="00CF7FF3" w:rsidRDefault="00706864" w:rsidP="001A0719">
      <w:pPr>
        <w:numPr>
          <w:ilvl w:val="12"/>
          <w:numId w:val="0"/>
        </w:numPr>
        <w:rPr>
          <w:kern w:val="2"/>
          <w:lang w:val="bg-BG"/>
        </w:rPr>
      </w:pPr>
      <w:r w:rsidRPr="00CF7FF3">
        <w:rPr>
          <w:kern w:val="2"/>
          <w:lang w:val="bg-BG"/>
        </w:rPr>
        <w:t xml:space="preserve">Не приемайте </w:t>
      </w:r>
      <w:r w:rsidR="00500DD2" w:rsidRPr="00CF7FF3">
        <w:rPr>
          <w:kern w:val="2"/>
          <w:lang w:val="bg-BG"/>
        </w:rPr>
        <w:t xml:space="preserve">това лекарство </w:t>
      </w:r>
      <w:r w:rsidRPr="00CF7FF3">
        <w:rPr>
          <w:kern w:val="2"/>
          <w:lang w:val="bg-BG"/>
        </w:rPr>
        <w:t>след срока на годност, отбелязан върху картонената опаковка и блистера, съответно след „Годен до:” и „EXP”. Срокът на годност отговаря на последния ден от посочения месец.</w:t>
      </w:r>
    </w:p>
    <w:p w14:paraId="0577543B" w14:textId="77777777" w:rsidR="00706864" w:rsidRPr="00CF7FF3" w:rsidRDefault="00706864" w:rsidP="001A0719">
      <w:pPr>
        <w:numPr>
          <w:ilvl w:val="12"/>
          <w:numId w:val="0"/>
        </w:numPr>
        <w:rPr>
          <w:kern w:val="2"/>
          <w:lang w:val="bg-BG"/>
        </w:rPr>
      </w:pPr>
    </w:p>
    <w:p w14:paraId="4DE7162D" w14:textId="77777777" w:rsidR="00706864" w:rsidRPr="00CF7FF3" w:rsidRDefault="00706864" w:rsidP="001A0719">
      <w:pPr>
        <w:numPr>
          <w:ilvl w:val="12"/>
          <w:numId w:val="0"/>
        </w:numPr>
        <w:rPr>
          <w:kern w:val="2"/>
          <w:lang w:val="bg-BG"/>
        </w:rPr>
      </w:pPr>
      <w:r w:rsidRPr="00CF7FF3">
        <w:rPr>
          <w:kern w:val="2"/>
          <w:lang w:val="bg-BG"/>
        </w:rPr>
        <w:t>Съхранявайте в оригиналния блистер, за да предпазите от влага и светлина.</w:t>
      </w:r>
    </w:p>
    <w:p w14:paraId="354AA5C6" w14:textId="77777777" w:rsidR="00706864" w:rsidRPr="00CF7FF3" w:rsidRDefault="00706864" w:rsidP="001A0719">
      <w:pPr>
        <w:numPr>
          <w:ilvl w:val="12"/>
          <w:numId w:val="0"/>
        </w:numPr>
        <w:rPr>
          <w:kern w:val="2"/>
          <w:lang w:val="bg-BG"/>
        </w:rPr>
      </w:pPr>
    </w:p>
    <w:p w14:paraId="0BC66637" w14:textId="77777777" w:rsidR="00706864" w:rsidRPr="00CF7FF3" w:rsidRDefault="00706864" w:rsidP="001A0719">
      <w:pPr>
        <w:numPr>
          <w:ilvl w:val="12"/>
          <w:numId w:val="0"/>
        </w:numPr>
        <w:rPr>
          <w:kern w:val="2"/>
          <w:lang w:val="bg-BG"/>
        </w:rPr>
      </w:pPr>
      <w:r w:rsidRPr="00CF7FF3">
        <w:rPr>
          <w:lang w:val="bg-BG"/>
        </w:rPr>
        <w:t>Не изхвърляйте лекарствата в канализацията или в контейнера за домашни отпадъци. Попитайте Вашия фармацевт как да изхвърл</w:t>
      </w:r>
      <w:r w:rsidR="00500DD2" w:rsidRPr="00CF7FF3">
        <w:rPr>
          <w:lang w:val="bg-BG"/>
        </w:rPr>
        <w:t>я</w:t>
      </w:r>
      <w:r w:rsidRPr="00CF7FF3">
        <w:rPr>
          <w:lang w:val="bg-BG"/>
        </w:rPr>
        <w:t>те лекарствата, които вече не използвате. Тези мерки ще спомогнат за опазване на околната среда.</w:t>
      </w:r>
    </w:p>
    <w:p w14:paraId="554BF1D1" w14:textId="77777777" w:rsidR="00706864" w:rsidRPr="00CF7FF3" w:rsidRDefault="00706864" w:rsidP="001A0719">
      <w:pPr>
        <w:numPr>
          <w:ilvl w:val="12"/>
          <w:numId w:val="0"/>
        </w:numPr>
        <w:rPr>
          <w:kern w:val="2"/>
          <w:lang w:val="bg-BG"/>
        </w:rPr>
      </w:pPr>
    </w:p>
    <w:p w14:paraId="5D88D4B6" w14:textId="77777777" w:rsidR="00706864" w:rsidRPr="00CF7FF3" w:rsidRDefault="00706864" w:rsidP="001A0719">
      <w:pPr>
        <w:numPr>
          <w:ilvl w:val="12"/>
          <w:numId w:val="0"/>
        </w:numPr>
        <w:rPr>
          <w:kern w:val="2"/>
          <w:lang w:val="bg-BG"/>
        </w:rPr>
      </w:pPr>
    </w:p>
    <w:p w14:paraId="655538A2" w14:textId="77777777" w:rsidR="00706864" w:rsidRPr="00CF7FF3" w:rsidRDefault="00706864" w:rsidP="001A0719">
      <w:pPr>
        <w:rPr>
          <w:b/>
          <w:lang w:val="bg-BG"/>
        </w:rPr>
      </w:pPr>
      <w:r w:rsidRPr="00CF7FF3">
        <w:rPr>
          <w:b/>
          <w:lang w:val="bg-BG"/>
        </w:rPr>
        <w:t>6.</w:t>
      </w:r>
      <w:r w:rsidRPr="00CF7FF3">
        <w:rPr>
          <w:b/>
          <w:lang w:val="bg-BG"/>
        </w:rPr>
        <w:tab/>
        <w:t>Съдържание на опаковката и допълнителна информация</w:t>
      </w:r>
    </w:p>
    <w:p w14:paraId="116A9BFC" w14:textId="77777777" w:rsidR="00706864" w:rsidRPr="00CF7FF3" w:rsidRDefault="00706864" w:rsidP="001A0719">
      <w:pPr>
        <w:numPr>
          <w:ilvl w:val="12"/>
          <w:numId w:val="0"/>
        </w:numPr>
        <w:rPr>
          <w:kern w:val="2"/>
          <w:lang w:val="bg-BG"/>
        </w:rPr>
      </w:pPr>
    </w:p>
    <w:p w14:paraId="41EED30F" w14:textId="77777777" w:rsidR="00706864" w:rsidRPr="00CF7FF3" w:rsidRDefault="00706864" w:rsidP="001A0719">
      <w:pPr>
        <w:numPr>
          <w:ilvl w:val="12"/>
          <w:numId w:val="0"/>
        </w:numPr>
        <w:rPr>
          <w:b/>
          <w:lang w:val="bg-BG"/>
        </w:rPr>
      </w:pPr>
      <w:r w:rsidRPr="00CF7FF3">
        <w:rPr>
          <w:b/>
          <w:lang w:val="bg-BG"/>
        </w:rPr>
        <w:t>Какво съдържа FOSAVANCE</w:t>
      </w:r>
    </w:p>
    <w:p w14:paraId="0223CF5A" w14:textId="77777777" w:rsidR="00706864" w:rsidRPr="00CF7FF3" w:rsidRDefault="00706864" w:rsidP="001A0719">
      <w:pPr>
        <w:numPr>
          <w:ilvl w:val="12"/>
          <w:numId w:val="0"/>
        </w:numPr>
        <w:rPr>
          <w:u w:val="single"/>
          <w:lang w:val="bg-BG"/>
        </w:rPr>
      </w:pPr>
    </w:p>
    <w:p w14:paraId="32D66E90" w14:textId="77777777" w:rsidR="00706864" w:rsidRPr="00CF7FF3" w:rsidRDefault="00706864" w:rsidP="001A0719">
      <w:pPr>
        <w:rPr>
          <w:lang w:val="bg-BG"/>
        </w:rPr>
      </w:pPr>
      <w:r w:rsidRPr="00CF7FF3">
        <w:rPr>
          <w:lang w:val="bg-BG"/>
        </w:rPr>
        <w:t xml:space="preserve">Активните вещества са: алендронова киселина и </w:t>
      </w:r>
      <w:r w:rsidR="00DA4D27" w:rsidRPr="00CF7FF3">
        <w:rPr>
          <w:lang w:val="bg-BG"/>
        </w:rPr>
        <w:t>х</w:t>
      </w:r>
      <w:r w:rsidRPr="00CF7FF3">
        <w:rPr>
          <w:lang w:val="bg-BG"/>
        </w:rPr>
        <w:t>олекалциферол (витамин D</w:t>
      </w:r>
      <w:r w:rsidRPr="00CF7FF3">
        <w:rPr>
          <w:vertAlign w:val="subscript"/>
          <w:lang w:val="bg-BG"/>
        </w:rPr>
        <w:t>3</w:t>
      </w:r>
      <w:r w:rsidRPr="00CF7FF3">
        <w:rPr>
          <w:lang w:val="bg-BG"/>
        </w:rPr>
        <w:t xml:space="preserve">). Всяка </w:t>
      </w:r>
      <w:r w:rsidR="00AD588F" w:rsidRPr="00CF7FF3">
        <w:rPr>
          <w:kern w:val="2"/>
          <w:lang w:val="bg-BG"/>
        </w:rPr>
        <w:t>FOSAVANCE 70 mg/2 800 IU</w:t>
      </w:r>
      <w:r w:rsidR="00AD588F" w:rsidRPr="00CF7FF3">
        <w:rPr>
          <w:lang w:val="bg-BG"/>
        </w:rPr>
        <w:t xml:space="preserve"> </w:t>
      </w:r>
      <w:r w:rsidRPr="00CF7FF3">
        <w:rPr>
          <w:lang w:val="bg-BG"/>
        </w:rPr>
        <w:t xml:space="preserve">таблетка съдържа 70 mg алендронова киселина </w:t>
      </w:r>
      <w:r w:rsidR="00500DD2" w:rsidRPr="00CF7FF3">
        <w:rPr>
          <w:lang w:val="bg-BG"/>
        </w:rPr>
        <w:t>(</w:t>
      </w:r>
      <w:r w:rsidRPr="00CF7FF3">
        <w:rPr>
          <w:lang w:val="bg-BG"/>
        </w:rPr>
        <w:t>като натрий трихидрат</w:t>
      </w:r>
      <w:r w:rsidR="00500DD2" w:rsidRPr="00CF7FF3">
        <w:rPr>
          <w:lang w:val="bg-BG"/>
        </w:rPr>
        <w:t>)</w:t>
      </w:r>
      <w:r w:rsidRPr="00CF7FF3">
        <w:rPr>
          <w:lang w:val="bg-BG"/>
        </w:rPr>
        <w:t xml:space="preserve"> и 70 микрограма (2</w:t>
      </w:r>
      <w:r w:rsidR="007D297A" w:rsidRPr="00CF7FF3">
        <w:rPr>
          <w:lang w:val="bg-BG"/>
        </w:rPr>
        <w:t> </w:t>
      </w:r>
      <w:r w:rsidRPr="00CF7FF3">
        <w:rPr>
          <w:lang w:val="bg-BG"/>
        </w:rPr>
        <w:t xml:space="preserve">800 IU) </w:t>
      </w:r>
      <w:r w:rsidR="00DA4D27" w:rsidRPr="00CF7FF3">
        <w:rPr>
          <w:lang w:val="bg-BG"/>
        </w:rPr>
        <w:t>х</w:t>
      </w:r>
      <w:r w:rsidRPr="00CF7FF3">
        <w:rPr>
          <w:lang w:val="bg-BG"/>
        </w:rPr>
        <w:t>олекалциферол (витамин D</w:t>
      </w:r>
      <w:r w:rsidRPr="00CF7FF3">
        <w:rPr>
          <w:vertAlign w:val="subscript"/>
          <w:lang w:val="bg-BG"/>
        </w:rPr>
        <w:t>3</w:t>
      </w:r>
      <w:r w:rsidRPr="00CF7FF3">
        <w:rPr>
          <w:lang w:val="bg-BG"/>
        </w:rPr>
        <w:t>).</w:t>
      </w:r>
      <w:r w:rsidR="008D5AF8" w:rsidRPr="00CF7FF3">
        <w:rPr>
          <w:lang w:val="bg-BG"/>
        </w:rPr>
        <w:t xml:space="preserve"> Всяка </w:t>
      </w:r>
      <w:r w:rsidR="008D5AF8" w:rsidRPr="00CF7FF3">
        <w:rPr>
          <w:kern w:val="2"/>
          <w:lang w:val="bg-BG"/>
        </w:rPr>
        <w:t>FOSAVANCE 70 mg/5 600 IU</w:t>
      </w:r>
      <w:r w:rsidR="008D5AF8" w:rsidRPr="00CF7FF3">
        <w:rPr>
          <w:lang w:val="bg-BG"/>
        </w:rPr>
        <w:t xml:space="preserve"> таблетка съдържа 70 mg алендронова киселина (като натрий трихидрат) и 140 микрограма (5 600 IU) холекалциферол (витамин D</w:t>
      </w:r>
      <w:r w:rsidR="008D5AF8" w:rsidRPr="00CF7FF3">
        <w:rPr>
          <w:vertAlign w:val="subscript"/>
          <w:lang w:val="bg-BG"/>
        </w:rPr>
        <w:t>3</w:t>
      </w:r>
      <w:r w:rsidR="008D5AF8" w:rsidRPr="00CF7FF3">
        <w:rPr>
          <w:lang w:val="bg-BG"/>
        </w:rPr>
        <w:t>).</w:t>
      </w:r>
    </w:p>
    <w:p w14:paraId="675C4D00" w14:textId="77777777" w:rsidR="00706864" w:rsidRPr="00CF7FF3" w:rsidRDefault="00706864" w:rsidP="001A0719">
      <w:pPr>
        <w:rPr>
          <w:lang w:val="bg-BG"/>
        </w:rPr>
      </w:pPr>
    </w:p>
    <w:p w14:paraId="5B02DCCE" w14:textId="77777777" w:rsidR="00706864" w:rsidRPr="00CF7FF3" w:rsidRDefault="00706864" w:rsidP="001A0719">
      <w:pPr>
        <w:rPr>
          <w:lang w:val="bg-BG"/>
        </w:rPr>
      </w:pPr>
      <w:r w:rsidRPr="00CF7FF3">
        <w:rPr>
          <w:lang w:val="bg-BG"/>
        </w:rPr>
        <w:t>Другите съставки са: м</w:t>
      </w:r>
      <w:r w:rsidRPr="00CF7FF3">
        <w:rPr>
          <w:kern w:val="2"/>
          <w:lang w:val="bg-BG"/>
        </w:rPr>
        <w:t>икрокристална целулоза (E460), безводна лактоза</w:t>
      </w:r>
      <w:r w:rsidR="008D5AF8" w:rsidRPr="00CF7FF3">
        <w:rPr>
          <w:kern w:val="2"/>
          <w:lang w:val="bg-BG"/>
        </w:rPr>
        <w:t xml:space="preserve"> (вижте точка 2)</w:t>
      </w:r>
      <w:r w:rsidRPr="00CF7FF3">
        <w:rPr>
          <w:kern w:val="2"/>
          <w:lang w:val="bg-BG"/>
        </w:rPr>
        <w:t>, средноверижни триглицериди, желатин, кроскармелоза натрий, захароза</w:t>
      </w:r>
      <w:r w:rsidR="008D5AF8" w:rsidRPr="00CF7FF3">
        <w:rPr>
          <w:kern w:val="2"/>
          <w:lang w:val="bg-BG"/>
        </w:rPr>
        <w:t xml:space="preserve"> (вижте точка 2)</w:t>
      </w:r>
      <w:r w:rsidRPr="00CF7FF3">
        <w:rPr>
          <w:kern w:val="2"/>
          <w:lang w:val="bg-BG"/>
        </w:rPr>
        <w:t>, колоиден силициев диоксид, магнезиев стеарат (E572), бутилхидрокситолуен (E321), модифицирано нишесте (царевично), алуминиев</w:t>
      </w:r>
      <w:r w:rsidR="00DC4D1F" w:rsidRPr="00CF7FF3">
        <w:rPr>
          <w:kern w:val="2"/>
          <w:lang w:val="bg-BG"/>
        </w:rPr>
        <w:t>о-натриев</w:t>
      </w:r>
      <w:r w:rsidRPr="00CF7FF3">
        <w:rPr>
          <w:kern w:val="2"/>
          <w:lang w:val="bg-BG"/>
        </w:rPr>
        <w:t xml:space="preserve"> силикат (E554).</w:t>
      </w:r>
    </w:p>
    <w:p w14:paraId="17DDA294" w14:textId="77777777" w:rsidR="00706864" w:rsidRPr="00CF7FF3" w:rsidRDefault="00706864" w:rsidP="001A0719">
      <w:pPr>
        <w:rPr>
          <w:lang w:val="bg-BG"/>
        </w:rPr>
      </w:pPr>
    </w:p>
    <w:p w14:paraId="2CB2D624" w14:textId="77777777" w:rsidR="00706864" w:rsidRPr="00CF7FF3" w:rsidRDefault="00706864" w:rsidP="001A0719">
      <w:pPr>
        <w:numPr>
          <w:ilvl w:val="12"/>
          <w:numId w:val="0"/>
        </w:numPr>
        <w:rPr>
          <w:b/>
          <w:lang w:val="bg-BG"/>
        </w:rPr>
      </w:pPr>
      <w:r w:rsidRPr="00CF7FF3">
        <w:rPr>
          <w:b/>
          <w:lang w:val="bg-BG"/>
        </w:rPr>
        <w:t xml:space="preserve">Как изглежда FOSAVANCE и какво съдържа опаковката </w:t>
      </w:r>
    </w:p>
    <w:p w14:paraId="63CDFCC4" w14:textId="77777777" w:rsidR="00706864" w:rsidRPr="00CF7FF3" w:rsidRDefault="00706864" w:rsidP="001A0719">
      <w:pPr>
        <w:numPr>
          <w:ilvl w:val="12"/>
          <w:numId w:val="0"/>
        </w:numPr>
        <w:rPr>
          <w:lang w:val="bg-BG"/>
        </w:rPr>
      </w:pPr>
    </w:p>
    <w:p w14:paraId="7066D54D" w14:textId="77777777" w:rsidR="00706864" w:rsidRPr="00CF7FF3" w:rsidRDefault="00706864" w:rsidP="001A0719">
      <w:pPr>
        <w:pStyle w:val="CommentText"/>
        <w:tabs>
          <w:tab w:val="clear" w:pos="567"/>
        </w:tabs>
        <w:autoSpaceDE w:val="0"/>
        <w:autoSpaceDN w:val="0"/>
        <w:adjustRightInd w:val="0"/>
        <w:spacing w:line="240" w:lineRule="auto"/>
        <w:rPr>
          <w:snapToGrid w:val="0"/>
          <w:sz w:val="22"/>
          <w:szCs w:val="22"/>
          <w:lang w:val="bg-BG" w:eastAsia="de-DE"/>
        </w:rPr>
      </w:pPr>
      <w:r w:rsidRPr="00CF7FF3">
        <w:rPr>
          <w:kern w:val="2"/>
          <w:sz w:val="22"/>
          <w:szCs w:val="22"/>
          <w:lang w:val="bg-BG"/>
        </w:rPr>
        <w:t xml:space="preserve">FOSAVANCE 70 mg/2 800 IU таблетки са </w:t>
      </w:r>
      <w:r w:rsidR="008D5AF8" w:rsidRPr="00CF7FF3">
        <w:rPr>
          <w:kern w:val="2"/>
          <w:sz w:val="22"/>
          <w:szCs w:val="22"/>
          <w:lang w:val="bg-BG"/>
        </w:rPr>
        <w:t xml:space="preserve">бели до почти бели таблетки </w:t>
      </w:r>
      <w:r w:rsidRPr="00CF7FF3">
        <w:rPr>
          <w:kern w:val="2"/>
          <w:sz w:val="22"/>
          <w:szCs w:val="22"/>
          <w:lang w:val="bg-BG"/>
        </w:rPr>
        <w:t>с форма</w:t>
      </w:r>
      <w:r w:rsidR="008D5AF8" w:rsidRPr="00CF7FF3">
        <w:rPr>
          <w:kern w:val="2"/>
          <w:sz w:val="22"/>
          <w:szCs w:val="22"/>
          <w:lang w:val="bg-BG"/>
        </w:rPr>
        <w:t>, модифицирана като</w:t>
      </w:r>
      <w:r w:rsidRPr="00CF7FF3">
        <w:rPr>
          <w:kern w:val="2"/>
          <w:sz w:val="22"/>
          <w:szCs w:val="22"/>
          <w:lang w:val="bg-BG"/>
        </w:rPr>
        <w:t xml:space="preserve"> капсула, маркирани с контури на кост от едната страна и </w:t>
      </w:r>
      <w:r w:rsidR="008C1EF7" w:rsidRPr="00CF7FF3">
        <w:rPr>
          <w:kern w:val="2"/>
          <w:sz w:val="22"/>
          <w:szCs w:val="22"/>
          <w:lang w:val="bg-BG"/>
        </w:rPr>
        <w:t>“</w:t>
      </w:r>
      <w:r w:rsidRPr="00CF7FF3">
        <w:rPr>
          <w:kern w:val="2"/>
          <w:sz w:val="22"/>
          <w:szCs w:val="22"/>
          <w:lang w:val="bg-BG"/>
        </w:rPr>
        <w:t>710</w:t>
      </w:r>
      <w:r w:rsidR="008C1EF7" w:rsidRPr="00CF7FF3">
        <w:rPr>
          <w:kern w:val="2"/>
          <w:sz w:val="22"/>
          <w:szCs w:val="22"/>
          <w:lang w:val="bg-BG"/>
        </w:rPr>
        <w:t>“</w:t>
      </w:r>
      <w:r w:rsidRPr="00CF7FF3">
        <w:rPr>
          <w:kern w:val="2"/>
          <w:sz w:val="22"/>
          <w:szCs w:val="22"/>
          <w:lang w:val="bg-BG"/>
        </w:rPr>
        <w:t xml:space="preserve"> от другата.</w:t>
      </w:r>
      <w:r w:rsidR="00031E4B" w:rsidRPr="00CF7FF3">
        <w:rPr>
          <w:kern w:val="2"/>
          <w:sz w:val="22"/>
          <w:szCs w:val="22"/>
          <w:lang w:val="bg-BG"/>
        </w:rPr>
        <w:t xml:space="preserve"> </w:t>
      </w:r>
      <w:r w:rsidR="00DC4D1F" w:rsidRPr="00CF7FF3">
        <w:rPr>
          <w:kern w:val="2"/>
          <w:sz w:val="22"/>
          <w:szCs w:val="22"/>
          <w:lang w:val="bg-BG"/>
        </w:rPr>
        <w:t>FOSAVANC</w:t>
      </w:r>
      <w:r w:rsidR="00DC4D1F" w:rsidRPr="00CF7FF3">
        <w:rPr>
          <w:kern w:val="2"/>
          <w:sz w:val="22"/>
          <w:szCs w:val="22"/>
          <w:lang w:val="bg-BG" w:eastAsia="ja-JP"/>
        </w:rPr>
        <w:t xml:space="preserve">E </w:t>
      </w:r>
      <w:r w:rsidR="00606084" w:rsidRPr="00CF7FF3">
        <w:rPr>
          <w:kern w:val="2"/>
          <w:sz w:val="22"/>
          <w:szCs w:val="22"/>
          <w:lang w:val="bg-BG" w:eastAsia="ja-JP"/>
        </w:rPr>
        <w:t>70 mg/2 800 IU таблетки са</w:t>
      </w:r>
      <w:r w:rsidR="00DC4D1F" w:rsidRPr="00CF7FF3">
        <w:rPr>
          <w:kern w:val="2"/>
          <w:sz w:val="22"/>
          <w:szCs w:val="22"/>
          <w:lang w:val="bg-BG" w:eastAsia="ja-JP"/>
        </w:rPr>
        <w:t xml:space="preserve"> налич</w:t>
      </w:r>
      <w:r w:rsidR="00DC4D1F" w:rsidRPr="00CF7FF3">
        <w:rPr>
          <w:sz w:val="22"/>
          <w:szCs w:val="22"/>
          <w:lang w:val="bg-BG"/>
        </w:rPr>
        <w:t>н</w:t>
      </w:r>
      <w:r w:rsidR="00606084" w:rsidRPr="00CF7FF3">
        <w:rPr>
          <w:sz w:val="22"/>
          <w:szCs w:val="22"/>
          <w:lang w:val="bg-BG"/>
        </w:rPr>
        <w:t>и</w:t>
      </w:r>
      <w:r w:rsidR="00DC4D1F" w:rsidRPr="00CF7FF3">
        <w:rPr>
          <w:sz w:val="22"/>
          <w:szCs w:val="22"/>
          <w:lang w:val="bg-BG"/>
        </w:rPr>
        <w:t xml:space="preserve"> в опаковки, съдържащи </w:t>
      </w:r>
      <w:r w:rsidRPr="00CF7FF3">
        <w:rPr>
          <w:sz w:val="22"/>
          <w:szCs w:val="22"/>
          <w:lang w:val="bg-BG"/>
        </w:rPr>
        <w:t>2</w:t>
      </w:r>
      <w:r w:rsidR="00DC4D1F" w:rsidRPr="00CF7FF3">
        <w:rPr>
          <w:sz w:val="22"/>
          <w:szCs w:val="22"/>
          <w:lang w:val="bg-BG"/>
        </w:rPr>
        <w:t xml:space="preserve">, </w:t>
      </w:r>
      <w:r w:rsidRPr="00CF7FF3">
        <w:rPr>
          <w:sz w:val="22"/>
          <w:szCs w:val="22"/>
          <w:lang w:val="bg-BG"/>
        </w:rPr>
        <w:t>4</w:t>
      </w:r>
      <w:r w:rsidR="00DC4D1F" w:rsidRPr="00CF7FF3">
        <w:rPr>
          <w:sz w:val="22"/>
          <w:szCs w:val="22"/>
          <w:lang w:val="bg-BG"/>
        </w:rPr>
        <w:t xml:space="preserve">, </w:t>
      </w:r>
      <w:r w:rsidRPr="00CF7FF3">
        <w:rPr>
          <w:sz w:val="22"/>
          <w:szCs w:val="22"/>
          <w:lang w:val="bg-BG"/>
        </w:rPr>
        <w:t>6</w:t>
      </w:r>
      <w:r w:rsidR="00836D61" w:rsidRPr="00CF7FF3">
        <w:rPr>
          <w:sz w:val="22"/>
          <w:szCs w:val="22"/>
          <w:lang w:val="bg-BG"/>
        </w:rPr>
        <w:t xml:space="preserve"> или </w:t>
      </w:r>
      <w:r w:rsidRPr="00CF7FF3">
        <w:rPr>
          <w:sz w:val="22"/>
          <w:szCs w:val="22"/>
          <w:lang w:val="bg-BG"/>
        </w:rPr>
        <w:t>12 таблетки.</w:t>
      </w:r>
    </w:p>
    <w:p w14:paraId="3411CC9B" w14:textId="77777777" w:rsidR="00706864" w:rsidRPr="00CF7FF3" w:rsidRDefault="00706864" w:rsidP="001A0719">
      <w:pPr>
        <w:rPr>
          <w:kern w:val="2"/>
          <w:lang w:val="bg-BG"/>
        </w:rPr>
      </w:pPr>
    </w:p>
    <w:p w14:paraId="29E323DC" w14:textId="77777777" w:rsidR="00606084" w:rsidRPr="00CF7FF3" w:rsidRDefault="00606084" w:rsidP="001A0719">
      <w:pPr>
        <w:rPr>
          <w:kern w:val="2"/>
          <w:lang w:val="bg-BG"/>
        </w:rPr>
      </w:pPr>
      <w:r w:rsidRPr="00CF7FF3">
        <w:rPr>
          <w:kern w:val="2"/>
          <w:lang w:val="bg-BG"/>
        </w:rPr>
        <w:t>FOSAVANCE 70 mg/5 600 IU таблетки са бели до почти бели таблетки с форма, модифицирана като правоъгълник, маркирани с контури на кост от едната страна и „270“ от другата. FOSAVANCE 70 mg/5 600 IU таблетки</w:t>
      </w:r>
      <w:r w:rsidRPr="00CF7FF3">
        <w:rPr>
          <w:lang w:val="bg-BG"/>
        </w:rPr>
        <w:t xml:space="preserve"> са налични в опаковки, съдържащи 2,</w:t>
      </w:r>
      <w:r w:rsidRPr="00CF7FF3" w:rsidDel="00E76B50">
        <w:rPr>
          <w:snapToGrid w:val="0"/>
          <w:lang w:val="bg-BG" w:eastAsia="de-DE"/>
        </w:rPr>
        <w:t xml:space="preserve"> </w:t>
      </w:r>
      <w:r w:rsidRPr="00CF7FF3">
        <w:rPr>
          <w:lang w:val="bg-BG"/>
        </w:rPr>
        <w:t>4 или 12 таблетки.</w:t>
      </w:r>
    </w:p>
    <w:p w14:paraId="09E388B1" w14:textId="77777777" w:rsidR="00606084" w:rsidRPr="00CF7FF3" w:rsidRDefault="00606084" w:rsidP="001A0719">
      <w:pPr>
        <w:numPr>
          <w:ilvl w:val="12"/>
          <w:numId w:val="0"/>
        </w:numPr>
        <w:rPr>
          <w:lang w:val="bg-BG"/>
        </w:rPr>
      </w:pPr>
    </w:p>
    <w:p w14:paraId="78FF92A3" w14:textId="77777777" w:rsidR="00706864" w:rsidRPr="00CF7FF3" w:rsidRDefault="00706864" w:rsidP="001A0719">
      <w:pPr>
        <w:numPr>
          <w:ilvl w:val="12"/>
          <w:numId w:val="0"/>
        </w:numPr>
        <w:rPr>
          <w:lang w:val="bg-BG"/>
        </w:rPr>
      </w:pPr>
      <w:r w:rsidRPr="00CF7FF3">
        <w:rPr>
          <w:lang w:val="bg-BG"/>
        </w:rPr>
        <w:t>Не всички видове опаковки могат да бъдат пуснати в продажба.</w:t>
      </w:r>
    </w:p>
    <w:p w14:paraId="7FA97B16" w14:textId="77777777" w:rsidR="00706864" w:rsidRPr="00CF7FF3" w:rsidRDefault="00706864" w:rsidP="001A0719">
      <w:pPr>
        <w:numPr>
          <w:ilvl w:val="12"/>
          <w:numId w:val="0"/>
        </w:numPr>
        <w:rPr>
          <w:lang w:val="bg-BG"/>
        </w:rPr>
      </w:pPr>
    </w:p>
    <w:tbl>
      <w:tblPr>
        <w:tblW w:w="0" w:type="auto"/>
        <w:tblLook w:val="04A0" w:firstRow="1" w:lastRow="0" w:firstColumn="1" w:lastColumn="0" w:noHBand="0" w:noVBand="1"/>
      </w:tblPr>
      <w:tblGrid>
        <w:gridCol w:w="4770"/>
        <w:gridCol w:w="3420"/>
      </w:tblGrid>
      <w:tr w:rsidR="0006797E" w:rsidRPr="00CF7FF3" w14:paraId="3590F56D" w14:textId="77777777" w:rsidTr="007D71EB">
        <w:tc>
          <w:tcPr>
            <w:tcW w:w="4770" w:type="dxa"/>
            <w:tcMar>
              <w:left w:w="14" w:type="dxa"/>
              <w:right w:w="115" w:type="dxa"/>
            </w:tcMar>
          </w:tcPr>
          <w:p w14:paraId="23E3EF35" w14:textId="77777777" w:rsidR="0006797E" w:rsidRPr="00CF7FF3" w:rsidRDefault="0006797E" w:rsidP="001A0719">
            <w:pPr>
              <w:tabs>
                <w:tab w:val="left" w:pos="288"/>
              </w:tabs>
              <w:rPr>
                <w:b/>
                <w:bCs/>
                <w:lang w:val="bg-BG"/>
              </w:rPr>
            </w:pPr>
            <w:r w:rsidRPr="00CF7FF3">
              <w:rPr>
                <w:b/>
                <w:bCs/>
                <w:lang w:val="bg-BG"/>
              </w:rPr>
              <w:t>Притежател на разрешението за употреба</w:t>
            </w:r>
          </w:p>
          <w:p w14:paraId="7A5C939A" w14:textId="77777777" w:rsidR="0006797E" w:rsidRPr="00CF7FF3" w:rsidRDefault="0006797E" w:rsidP="001A0719">
            <w:pPr>
              <w:tabs>
                <w:tab w:val="left" w:pos="288"/>
              </w:tabs>
              <w:rPr>
                <w:lang w:val="bg-BG"/>
              </w:rPr>
            </w:pPr>
            <w:r w:rsidRPr="00CF7FF3">
              <w:rPr>
                <w:lang w:val="bg-BG"/>
              </w:rPr>
              <w:t>N.V. Organon</w:t>
            </w:r>
            <w:r w:rsidRPr="00CF7FF3">
              <w:rPr>
                <w:lang w:val="bg-BG"/>
              </w:rPr>
              <w:br/>
              <w:t>Kloosterstraat 6</w:t>
            </w:r>
            <w:r w:rsidRPr="00CF7FF3">
              <w:rPr>
                <w:lang w:val="bg-BG"/>
              </w:rPr>
              <w:br/>
              <w:t>5349 AB Oss</w:t>
            </w:r>
            <w:r w:rsidRPr="00CF7FF3">
              <w:rPr>
                <w:lang w:val="bg-BG"/>
              </w:rPr>
              <w:br/>
              <w:t>Нидерландия</w:t>
            </w:r>
          </w:p>
        </w:tc>
        <w:tc>
          <w:tcPr>
            <w:tcW w:w="3420" w:type="dxa"/>
            <w:tcMar>
              <w:left w:w="14" w:type="dxa"/>
              <w:right w:w="115" w:type="dxa"/>
            </w:tcMar>
          </w:tcPr>
          <w:p w14:paraId="4C97627F" w14:textId="77777777" w:rsidR="0006797E" w:rsidRPr="00CF7FF3" w:rsidRDefault="0006797E" w:rsidP="001A0719">
            <w:pPr>
              <w:tabs>
                <w:tab w:val="left" w:pos="288"/>
              </w:tabs>
              <w:rPr>
                <w:b/>
                <w:bCs/>
                <w:lang w:val="bg-BG"/>
              </w:rPr>
            </w:pPr>
            <w:r w:rsidRPr="00CF7FF3">
              <w:rPr>
                <w:b/>
                <w:bCs/>
                <w:lang w:val="bg-BG"/>
              </w:rPr>
              <w:t>Производител</w:t>
            </w:r>
          </w:p>
          <w:p w14:paraId="0EC103D4" w14:textId="77777777" w:rsidR="0006797E" w:rsidRDefault="0006797E" w:rsidP="001A0719">
            <w:pPr>
              <w:tabs>
                <w:tab w:val="left" w:pos="-720"/>
              </w:tabs>
              <w:rPr>
                <w:lang w:val="bg-BG"/>
              </w:rPr>
            </w:pPr>
            <w:r w:rsidRPr="00CF7FF3">
              <w:rPr>
                <w:lang w:val="bg-BG"/>
              </w:rPr>
              <w:t>Merck Sharp &amp; Dohme B.V.</w:t>
            </w:r>
            <w:r w:rsidRPr="00CF7FF3">
              <w:rPr>
                <w:lang w:val="bg-BG"/>
              </w:rPr>
              <w:br/>
              <w:t>Waarderweg 39</w:t>
            </w:r>
            <w:r w:rsidRPr="00CF7FF3">
              <w:rPr>
                <w:lang w:val="bg-BG"/>
              </w:rPr>
              <w:br/>
              <w:t>2031 BN Haarlem</w:t>
            </w:r>
            <w:r w:rsidRPr="00CF7FF3">
              <w:rPr>
                <w:lang w:val="bg-BG"/>
              </w:rPr>
              <w:br/>
              <w:t>Нидерландия</w:t>
            </w:r>
          </w:p>
          <w:p w14:paraId="228ECC0C" w14:textId="77777777" w:rsidR="00BC02C2" w:rsidRDefault="00BC02C2" w:rsidP="001A0719">
            <w:pPr>
              <w:tabs>
                <w:tab w:val="left" w:pos="-720"/>
              </w:tabs>
              <w:rPr>
                <w:lang w:val="bg-BG"/>
              </w:rPr>
            </w:pPr>
          </w:p>
          <w:p w14:paraId="139ED8E6" w14:textId="77777777" w:rsidR="00BC02C2" w:rsidRPr="000476DB" w:rsidRDefault="00BC02C2" w:rsidP="00BC02C2">
            <w:pPr>
              <w:keepNext/>
              <w:rPr>
                <w:shd w:val="clear" w:color="auto" w:fill="BFBFBF"/>
                <w:lang w:val="bg-BG" w:eastAsia="en-US"/>
              </w:rPr>
            </w:pPr>
            <w:r w:rsidRPr="000476DB">
              <w:rPr>
                <w:shd w:val="clear" w:color="auto" w:fill="BFBFBF"/>
                <w:lang w:val="bg-BG"/>
              </w:rPr>
              <w:t>Organon Heist bv</w:t>
            </w:r>
          </w:p>
          <w:p w14:paraId="4FF39AA3" w14:textId="77777777" w:rsidR="00BC02C2" w:rsidRPr="000476DB" w:rsidRDefault="00BC02C2" w:rsidP="00BC02C2">
            <w:pPr>
              <w:keepNext/>
              <w:rPr>
                <w:shd w:val="clear" w:color="auto" w:fill="BFBFBF"/>
                <w:lang w:val="bg-BG"/>
              </w:rPr>
            </w:pPr>
            <w:r w:rsidRPr="000476DB">
              <w:rPr>
                <w:shd w:val="clear" w:color="auto" w:fill="BFBFBF"/>
                <w:lang w:val="bg-BG"/>
              </w:rPr>
              <w:t>Industriepark 30</w:t>
            </w:r>
          </w:p>
          <w:p w14:paraId="4F804A10" w14:textId="77777777" w:rsidR="00BC02C2" w:rsidRPr="000476DB" w:rsidRDefault="00BC02C2" w:rsidP="00BC02C2">
            <w:pPr>
              <w:rPr>
                <w:shd w:val="clear" w:color="auto" w:fill="BFBFBF"/>
                <w:lang w:val="bg-BG"/>
              </w:rPr>
            </w:pPr>
            <w:r w:rsidRPr="000476DB">
              <w:rPr>
                <w:shd w:val="clear" w:color="auto" w:fill="BFBFBF"/>
                <w:lang w:val="bg-BG"/>
              </w:rPr>
              <w:t>2220 Heist-op-den-Berg</w:t>
            </w:r>
          </w:p>
          <w:p w14:paraId="07A62268" w14:textId="77777777" w:rsidR="00BC02C2" w:rsidRDefault="00BC02C2" w:rsidP="00BC02C2">
            <w:pPr>
              <w:rPr>
                <w:shd w:val="clear" w:color="auto" w:fill="BFBFBF"/>
                <w:lang w:val="bg-BG"/>
              </w:rPr>
            </w:pPr>
            <w:r w:rsidRPr="000476DB">
              <w:rPr>
                <w:shd w:val="clear" w:color="auto" w:fill="BFBFBF"/>
                <w:lang w:val="bg-BG"/>
              </w:rPr>
              <w:t>Белгия</w:t>
            </w:r>
          </w:p>
          <w:p w14:paraId="2F403A40" w14:textId="77777777" w:rsidR="00564EC7" w:rsidRDefault="00564EC7" w:rsidP="00BC02C2">
            <w:pPr>
              <w:rPr>
                <w:shd w:val="clear" w:color="auto" w:fill="BFBFBF"/>
                <w:lang w:val="bg-BG"/>
              </w:rPr>
            </w:pPr>
          </w:p>
          <w:p w14:paraId="09741AF5" w14:textId="77777777" w:rsidR="00564EC7" w:rsidRPr="008828AF" w:rsidRDefault="00564EC7" w:rsidP="00564EC7">
            <w:pPr>
              <w:rPr>
                <w:shd w:val="clear" w:color="auto" w:fill="BFBFBF"/>
              </w:rPr>
            </w:pPr>
            <w:r w:rsidRPr="008828AF">
              <w:rPr>
                <w:shd w:val="clear" w:color="auto" w:fill="BFBFBF"/>
              </w:rPr>
              <w:t>Vianex S.A.</w:t>
            </w:r>
          </w:p>
          <w:p w14:paraId="463ADD61" w14:textId="77777777" w:rsidR="00564EC7" w:rsidRPr="008828AF" w:rsidRDefault="00564EC7" w:rsidP="00564EC7">
            <w:pPr>
              <w:rPr>
                <w:shd w:val="clear" w:color="auto" w:fill="BFBFBF"/>
              </w:rPr>
            </w:pPr>
            <w:r w:rsidRPr="008828AF">
              <w:rPr>
                <w:shd w:val="clear" w:color="auto" w:fill="BFBFBF"/>
              </w:rPr>
              <w:t>15</w:t>
            </w:r>
            <w:r w:rsidRPr="008828AF">
              <w:rPr>
                <w:shd w:val="clear" w:color="auto" w:fill="BFBFBF"/>
                <w:vertAlign w:val="superscript"/>
              </w:rPr>
              <w:t>th</w:t>
            </w:r>
            <w:r w:rsidRPr="008828AF">
              <w:rPr>
                <w:shd w:val="clear" w:color="auto" w:fill="BFBFBF"/>
              </w:rPr>
              <w:t xml:space="preserve"> Km </w:t>
            </w:r>
            <w:proofErr w:type="spellStart"/>
            <w:r w:rsidRPr="008828AF">
              <w:rPr>
                <w:shd w:val="clear" w:color="auto" w:fill="BFBFBF"/>
              </w:rPr>
              <w:t>Marathonos</w:t>
            </w:r>
            <w:proofErr w:type="spellEnd"/>
            <w:r w:rsidRPr="008828AF">
              <w:rPr>
                <w:shd w:val="clear" w:color="auto" w:fill="BFBFBF"/>
              </w:rPr>
              <w:t xml:space="preserve"> Avenue</w:t>
            </w:r>
          </w:p>
          <w:p w14:paraId="5B4BAACD" w14:textId="26BC94E8" w:rsidR="00564EC7" w:rsidRPr="000275FB" w:rsidRDefault="00564EC7" w:rsidP="00564EC7">
            <w:pPr>
              <w:rPr>
                <w:shd w:val="clear" w:color="auto" w:fill="BFBFBF"/>
                <w:lang w:val="bg-BG"/>
              </w:rPr>
            </w:pPr>
            <w:r w:rsidRPr="008828AF">
              <w:rPr>
                <w:shd w:val="clear" w:color="auto" w:fill="BFBFBF"/>
              </w:rPr>
              <w:t xml:space="preserve">Pallini 153 51, </w:t>
            </w:r>
            <w:r>
              <w:rPr>
                <w:shd w:val="clear" w:color="auto" w:fill="BFBFBF"/>
                <w:lang w:val="bg-BG"/>
              </w:rPr>
              <w:t>Гърция</w:t>
            </w:r>
          </w:p>
          <w:p w14:paraId="5C66F055" w14:textId="77777777" w:rsidR="00564EC7" w:rsidRPr="000476DB" w:rsidRDefault="00564EC7" w:rsidP="00BC02C2">
            <w:pPr>
              <w:rPr>
                <w:szCs w:val="20"/>
                <w:lang w:val="bg-BG"/>
              </w:rPr>
            </w:pPr>
          </w:p>
          <w:p w14:paraId="66AA7D2C" w14:textId="77777777" w:rsidR="00BC02C2" w:rsidRPr="00CF7FF3" w:rsidRDefault="00BC02C2" w:rsidP="001A0719">
            <w:pPr>
              <w:tabs>
                <w:tab w:val="left" w:pos="-720"/>
              </w:tabs>
              <w:rPr>
                <w:lang w:val="bg-BG"/>
              </w:rPr>
            </w:pPr>
          </w:p>
        </w:tc>
      </w:tr>
    </w:tbl>
    <w:p w14:paraId="1524146B" w14:textId="77777777" w:rsidR="00836D61" w:rsidRPr="00CF7FF3" w:rsidRDefault="00836D61" w:rsidP="001A0719">
      <w:pPr>
        <w:numPr>
          <w:ilvl w:val="12"/>
          <w:numId w:val="0"/>
        </w:numPr>
        <w:rPr>
          <w:b/>
          <w:u w:val="single"/>
          <w:lang w:val="bg-BG"/>
        </w:rPr>
      </w:pPr>
    </w:p>
    <w:p w14:paraId="242FFABB" w14:textId="77777777" w:rsidR="00901F12" w:rsidRPr="00CF7FF3" w:rsidRDefault="00901F12" w:rsidP="001A0719">
      <w:pPr>
        <w:numPr>
          <w:ilvl w:val="12"/>
          <w:numId w:val="0"/>
        </w:numPr>
        <w:rPr>
          <w:kern w:val="2"/>
          <w:lang w:val="bg-BG"/>
        </w:rPr>
      </w:pPr>
      <w:r w:rsidRPr="00CF7FF3">
        <w:rPr>
          <w:kern w:val="2"/>
          <w:lang w:val="bg-BG"/>
        </w:rPr>
        <w:t>За допълнителна информация относно то</w:t>
      </w:r>
      <w:r w:rsidR="00606084" w:rsidRPr="00CF7FF3">
        <w:rPr>
          <w:kern w:val="2"/>
          <w:lang w:val="bg-BG"/>
        </w:rPr>
        <w:t>ва</w:t>
      </w:r>
      <w:r w:rsidRPr="00CF7FF3">
        <w:rPr>
          <w:kern w:val="2"/>
          <w:lang w:val="bg-BG"/>
        </w:rPr>
        <w:t xml:space="preserve"> лекарств</w:t>
      </w:r>
      <w:r w:rsidR="00606084" w:rsidRPr="00CF7FF3">
        <w:rPr>
          <w:kern w:val="2"/>
          <w:lang w:val="bg-BG"/>
        </w:rPr>
        <w:t>о</w:t>
      </w:r>
      <w:r w:rsidRPr="00CF7FF3">
        <w:rPr>
          <w:kern w:val="2"/>
          <w:lang w:val="bg-BG"/>
        </w:rPr>
        <w:t>, моля</w:t>
      </w:r>
      <w:r w:rsidR="003F6C43" w:rsidRPr="00CF7FF3">
        <w:rPr>
          <w:kern w:val="2"/>
          <w:lang w:val="bg-BG"/>
        </w:rPr>
        <w:t>,</w:t>
      </w:r>
      <w:r w:rsidRPr="00CF7FF3">
        <w:rPr>
          <w:kern w:val="2"/>
          <w:lang w:val="bg-BG"/>
        </w:rPr>
        <w:t xml:space="preserve"> свържете се с локалния представител на притежателя на разрешението за употреба:</w:t>
      </w:r>
    </w:p>
    <w:p w14:paraId="5FB291B4" w14:textId="77777777" w:rsidR="00FA3E96" w:rsidRPr="00CF7FF3" w:rsidRDefault="00FA3E96" w:rsidP="001A0719">
      <w:pPr>
        <w:rPr>
          <w:lang w:val="bg-BG"/>
        </w:rPr>
      </w:pPr>
    </w:p>
    <w:tbl>
      <w:tblPr>
        <w:tblW w:w="5418" w:type="pct"/>
        <w:tblCellMar>
          <w:left w:w="70" w:type="dxa"/>
          <w:right w:w="70" w:type="dxa"/>
        </w:tblCellMar>
        <w:tblLook w:val="0000" w:firstRow="0" w:lastRow="0" w:firstColumn="0" w:lastColumn="0" w:noHBand="0" w:noVBand="0"/>
      </w:tblPr>
      <w:tblGrid>
        <w:gridCol w:w="5474"/>
        <w:gridCol w:w="4358"/>
      </w:tblGrid>
      <w:tr w:rsidR="00FA3E96" w:rsidRPr="00CF7FF3" w14:paraId="17EA2CF1" w14:textId="77777777" w:rsidTr="006A4DD1">
        <w:trPr>
          <w:cantSplit/>
        </w:trPr>
        <w:tc>
          <w:tcPr>
            <w:tcW w:w="2784" w:type="pct"/>
          </w:tcPr>
          <w:p w14:paraId="608C81F4" w14:textId="77777777" w:rsidR="00FA3E96" w:rsidRPr="00CF7FF3" w:rsidRDefault="00FA3E96" w:rsidP="001A0719">
            <w:pPr>
              <w:tabs>
                <w:tab w:val="left" w:pos="567"/>
              </w:tabs>
              <w:rPr>
                <w:b/>
                <w:lang w:val="bg-BG"/>
              </w:rPr>
            </w:pPr>
            <w:r w:rsidRPr="00CF7FF3">
              <w:rPr>
                <w:b/>
                <w:lang w:val="bg-BG"/>
              </w:rPr>
              <w:t>België/</w:t>
            </w:r>
            <w:r w:rsidR="0006797E" w:rsidRPr="00CF7FF3">
              <w:rPr>
                <w:b/>
                <w:lang w:val="bg-BG"/>
              </w:rPr>
              <w:t>Belgique/</w:t>
            </w:r>
            <w:r w:rsidRPr="00CF7FF3">
              <w:rPr>
                <w:b/>
                <w:lang w:val="bg-BG"/>
              </w:rPr>
              <w:t>Belgien</w:t>
            </w:r>
          </w:p>
          <w:p w14:paraId="09624622" w14:textId="77777777" w:rsidR="0006797E" w:rsidRPr="00CF7FF3" w:rsidRDefault="0006797E" w:rsidP="001A0719">
            <w:pPr>
              <w:spacing w:line="252" w:lineRule="auto"/>
              <w:rPr>
                <w:lang w:val="bg-BG"/>
              </w:rPr>
            </w:pPr>
            <w:r w:rsidRPr="00CF7FF3">
              <w:rPr>
                <w:lang w:val="bg-BG"/>
              </w:rPr>
              <w:t>Organon Belgium</w:t>
            </w:r>
          </w:p>
          <w:p w14:paraId="1A294DB0" w14:textId="77777777" w:rsidR="0006797E" w:rsidRPr="00CF7FF3" w:rsidRDefault="0006797E" w:rsidP="001A0719">
            <w:pPr>
              <w:spacing w:line="252" w:lineRule="auto"/>
              <w:rPr>
                <w:lang w:val="bg-BG"/>
              </w:rPr>
            </w:pPr>
            <w:r w:rsidRPr="00CF7FF3">
              <w:rPr>
                <w:lang w:val="bg-BG"/>
              </w:rPr>
              <w:t xml:space="preserve">Tél/Tel: 0080066550123 (+32 2 2418100) </w:t>
            </w:r>
          </w:p>
          <w:p w14:paraId="3D96096B" w14:textId="77777777" w:rsidR="0006797E" w:rsidRPr="00CF7FF3" w:rsidRDefault="0006797E" w:rsidP="001A0719">
            <w:pPr>
              <w:rPr>
                <w:lang w:val="bg-BG"/>
              </w:rPr>
            </w:pPr>
            <w:r w:rsidRPr="00CF7FF3">
              <w:rPr>
                <w:lang w:val="bg-BG"/>
              </w:rPr>
              <w:t>dpoc.benelux@organon.com</w:t>
            </w:r>
          </w:p>
          <w:p w14:paraId="3FF4155A" w14:textId="77777777" w:rsidR="00963606" w:rsidRPr="00CF7FF3" w:rsidRDefault="00963606" w:rsidP="001A0719">
            <w:pPr>
              <w:tabs>
                <w:tab w:val="left" w:pos="567"/>
              </w:tabs>
              <w:rPr>
                <w:lang w:val="bg-BG"/>
              </w:rPr>
            </w:pPr>
          </w:p>
        </w:tc>
        <w:tc>
          <w:tcPr>
            <w:tcW w:w="2216" w:type="pct"/>
          </w:tcPr>
          <w:p w14:paraId="11E4027A" w14:textId="77777777" w:rsidR="00FA3E96" w:rsidRPr="00CF7FF3" w:rsidRDefault="00FA3E96" w:rsidP="001A0719">
            <w:pPr>
              <w:rPr>
                <w:lang w:val="bg-BG"/>
              </w:rPr>
            </w:pPr>
            <w:r w:rsidRPr="00CF7FF3">
              <w:rPr>
                <w:b/>
                <w:lang w:val="bg-BG"/>
              </w:rPr>
              <w:t>Lietuva</w:t>
            </w:r>
          </w:p>
          <w:p w14:paraId="733FC18F" w14:textId="77777777" w:rsidR="00CB0752" w:rsidRPr="00CF7FF3" w:rsidRDefault="00CB0752" w:rsidP="001A0719">
            <w:pPr>
              <w:rPr>
                <w:rFonts w:eastAsia="Calibri"/>
                <w:lang w:val="bg-BG" w:eastAsia="en-US"/>
              </w:rPr>
            </w:pPr>
            <w:r w:rsidRPr="00CF7FF3">
              <w:rPr>
                <w:rFonts w:eastAsia="Times New Roman"/>
                <w:noProof/>
                <w:szCs w:val="24"/>
                <w:lang w:val="bg-BG" w:eastAsia="en-US"/>
              </w:rPr>
              <w:t>Organon Pharma B.V. Lithuania atstovybė</w:t>
            </w:r>
          </w:p>
          <w:p w14:paraId="6FF17079" w14:textId="77777777" w:rsidR="0006797E" w:rsidRPr="00CF7FF3" w:rsidRDefault="0006797E" w:rsidP="001A0719">
            <w:pPr>
              <w:tabs>
                <w:tab w:val="left" w:pos="-720"/>
              </w:tabs>
              <w:suppressAutoHyphens/>
              <w:rPr>
                <w:lang w:val="bg-BG"/>
              </w:rPr>
            </w:pPr>
            <w:r w:rsidRPr="00CF7FF3">
              <w:rPr>
                <w:lang w:val="bg-BG"/>
              </w:rPr>
              <w:t>Tel.: +370 52041693</w:t>
            </w:r>
          </w:p>
          <w:p w14:paraId="1C74D6F5" w14:textId="77777777" w:rsidR="0006797E" w:rsidRPr="00CF7FF3" w:rsidRDefault="0006797E" w:rsidP="001A0719">
            <w:pPr>
              <w:rPr>
                <w:rFonts w:eastAsia="Calibri"/>
                <w:lang w:val="bg-BG"/>
              </w:rPr>
            </w:pPr>
            <w:r w:rsidRPr="00CF7FF3">
              <w:rPr>
                <w:rFonts w:eastAsia="Calibri"/>
                <w:lang w:val="bg-BG"/>
              </w:rPr>
              <w:t>dpoc.lithuania@organon.com</w:t>
            </w:r>
          </w:p>
          <w:p w14:paraId="4967385D" w14:textId="77777777" w:rsidR="00FA3E96" w:rsidRPr="00CF7FF3" w:rsidRDefault="00FA3E96" w:rsidP="001A0719">
            <w:pPr>
              <w:tabs>
                <w:tab w:val="left" w:pos="567"/>
              </w:tabs>
              <w:rPr>
                <w:lang w:val="bg-BG"/>
              </w:rPr>
            </w:pPr>
          </w:p>
        </w:tc>
      </w:tr>
      <w:tr w:rsidR="0006797E" w:rsidRPr="00CF7FF3" w14:paraId="1AAA2642" w14:textId="77777777" w:rsidTr="006A4DD1">
        <w:trPr>
          <w:cantSplit/>
        </w:trPr>
        <w:tc>
          <w:tcPr>
            <w:tcW w:w="2784" w:type="pct"/>
          </w:tcPr>
          <w:p w14:paraId="0DCAD546" w14:textId="77777777" w:rsidR="0006797E" w:rsidRPr="00CF7FF3" w:rsidRDefault="0006797E" w:rsidP="001A0719">
            <w:pPr>
              <w:rPr>
                <w:lang w:val="bg-BG"/>
              </w:rPr>
            </w:pPr>
            <w:r w:rsidRPr="00CF7FF3">
              <w:rPr>
                <w:b/>
                <w:lang w:val="bg-BG"/>
              </w:rPr>
              <w:t>България</w:t>
            </w:r>
          </w:p>
          <w:p w14:paraId="396488FD" w14:textId="77777777" w:rsidR="0006797E" w:rsidRPr="00CF7FF3" w:rsidRDefault="0006797E" w:rsidP="001A0719">
            <w:pPr>
              <w:rPr>
                <w:lang w:val="bg-BG"/>
              </w:rPr>
            </w:pPr>
            <w:r w:rsidRPr="00CF7FF3">
              <w:rPr>
                <w:lang w:val="bg-BG"/>
              </w:rPr>
              <w:t>Органон (И.А.) Б.В. -</w:t>
            </w:r>
            <w:r w:rsidR="00CB0752" w:rsidRPr="00CF7FF3">
              <w:rPr>
                <w:lang w:val="bg-BG"/>
              </w:rPr>
              <w:t xml:space="preserve"> </w:t>
            </w:r>
            <w:r w:rsidRPr="00CF7FF3">
              <w:rPr>
                <w:lang w:val="bg-BG"/>
              </w:rPr>
              <w:t>клон България</w:t>
            </w:r>
          </w:p>
          <w:p w14:paraId="60E83257" w14:textId="77777777" w:rsidR="0006797E" w:rsidRPr="00CF7FF3" w:rsidRDefault="0006797E" w:rsidP="001A0719">
            <w:pPr>
              <w:rPr>
                <w:lang w:val="bg-BG"/>
              </w:rPr>
            </w:pPr>
            <w:r w:rsidRPr="00CF7FF3">
              <w:rPr>
                <w:lang w:val="bg-BG"/>
              </w:rPr>
              <w:t>Тел.: +359 2 806 3030</w:t>
            </w:r>
          </w:p>
          <w:p w14:paraId="46E02B0B" w14:textId="77777777" w:rsidR="00CB0752" w:rsidRPr="00CF7FF3" w:rsidRDefault="00CB0752" w:rsidP="001A0719">
            <w:pPr>
              <w:rPr>
                <w:rFonts w:eastAsia="Times New Roman"/>
                <w:lang w:val="bg-BG" w:eastAsia="en-US"/>
              </w:rPr>
            </w:pPr>
            <w:r w:rsidRPr="00CF7FF3">
              <w:rPr>
                <w:rFonts w:eastAsia="Times New Roman"/>
                <w:lang w:val="bg-BG" w:eastAsia="en-US"/>
              </w:rPr>
              <w:t>dpoc.bulgaria@organon.com</w:t>
            </w:r>
          </w:p>
          <w:p w14:paraId="20E00D01" w14:textId="77777777" w:rsidR="0006797E" w:rsidRPr="00CF7FF3" w:rsidRDefault="0006797E" w:rsidP="001A0719">
            <w:pPr>
              <w:tabs>
                <w:tab w:val="left" w:pos="-720"/>
              </w:tabs>
              <w:suppressAutoHyphens/>
              <w:rPr>
                <w:b/>
                <w:lang w:val="bg-BG"/>
              </w:rPr>
            </w:pPr>
          </w:p>
        </w:tc>
        <w:tc>
          <w:tcPr>
            <w:tcW w:w="2216" w:type="pct"/>
          </w:tcPr>
          <w:p w14:paraId="4E5FA831" w14:textId="77777777" w:rsidR="0006797E" w:rsidRPr="00CF7FF3" w:rsidRDefault="0006797E" w:rsidP="001A0719">
            <w:pPr>
              <w:tabs>
                <w:tab w:val="left" w:pos="567"/>
              </w:tabs>
              <w:rPr>
                <w:b/>
                <w:lang w:val="bg-BG"/>
              </w:rPr>
            </w:pPr>
            <w:r w:rsidRPr="00CF7FF3">
              <w:rPr>
                <w:b/>
                <w:lang w:val="bg-BG"/>
              </w:rPr>
              <w:t>Luxembourg/Luxemburg</w:t>
            </w:r>
          </w:p>
          <w:p w14:paraId="46C44EEB" w14:textId="77777777" w:rsidR="0006797E" w:rsidRPr="00CF7FF3" w:rsidRDefault="0006797E" w:rsidP="001A0719">
            <w:pPr>
              <w:spacing w:line="252" w:lineRule="auto"/>
              <w:rPr>
                <w:lang w:val="bg-BG"/>
              </w:rPr>
            </w:pPr>
            <w:r w:rsidRPr="00CF7FF3">
              <w:rPr>
                <w:lang w:val="bg-BG"/>
              </w:rPr>
              <w:t>Organon Belgium</w:t>
            </w:r>
          </w:p>
          <w:p w14:paraId="74147585" w14:textId="77777777" w:rsidR="0006797E" w:rsidRPr="00CF7FF3" w:rsidRDefault="0006797E" w:rsidP="001A0719">
            <w:pPr>
              <w:spacing w:line="252" w:lineRule="auto"/>
              <w:rPr>
                <w:lang w:val="bg-BG"/>
              </w:rPr>
            </w:pPr>
            <w:r w:rsidRPr="00CF7FF3">
              <w:rPr>
                <w:lang w:val="bg-BG"/>
              </w:rPr>
              <w:t xml:space="preserve">Tél/Tel: 0080066550123 (+32 2 2418100) </w:t>
            </w:r>
          </w:p>
          <w:p w14:paraId="4FED5B96" w14:textId="77777777" w:rsidR="0006797E" w:rsidRPr="00CF7FF3" w:rsidRDefault="0006797E" w:rsidP="001A0719">
            <w:pPr>
              <w:spacing w:line="252" w:lineRule="auto"/>
              <w:rPr>
                <w:lang w:val="bg-BG"/>
              </w:rPr>
            </w:pPr>
            <w:r w:rsidRPr="00CF7FF3">
              <w:rPr>
                <w:lang w:val="bg-BG"/>
              </w:rPr>
              <w:t>dpoc.benelux@organon.com</w:t>
            </w:r>
          </w:p>
          <w:p w14:paraId="5FDF7576" w14:textId="77777777" w:rsidR="0006797E" w:rsidRPr="00CF7FF3" w:rsidRDefault="0006797E" w:rsidP="001A0719">
            <w:pPr>
              <w:tabs>
                <w:tab w:val="left" w:pos="-720"/>
              </w:tabs>
              <w:suppressAutoHyphens/>
              <w:rPr>
                <w:lang w:val="bg-BG"/>
              </w:rPr>
            </w:pPr>
          </w:p>
        </w:tc>
      </w:tr>
      <w:tr w:rsidR="0006797E" w:rsidRPr="00CF7FF3" w14:paraId="6BC69F63" w14:textId="77777777" w:rsidTr="006A4DD1">
        <w:trPr>
          <w:cantSplit/>
        </w:trPr>
        <w:tc>
          <w:tcPr>
            <w:tcW w:w="2784" w:type="pct"/>
          </w:tcPr>
          <w:p w14:paraId="0C8A6528" w14:textId="77777777" w:rsidR="0006797E" w:rsidRPr="00CF7FF3" w:rsidRDefault="0006797E" w:rsidP="001A0719">
            <w:pPr>
              <w:tabs>
                <w:tab w:val="left" w:pos="-720"/>
              </w:tabs>
              <w:suppressAutoHyphens/>
              <w:rPr>
                <w:noProof/>
                <w:lang w:val="bg-BG"/>
              </w:rPr>
            </w:pPr>
            <w:r w:rsidRPr="00CF7FF3">
              <w:rPr>
                <w:b/>
                <w:noProof/>
                <w:lang w:val="bg-BG"/>
              </w:rPr>
              <w:lastRenderedPageBreak/>
              <w:t>Česká republika</w:t>
            </w:r>
          </w:p>
          <w:p w14:paraId="34576555" w14:textId="77777777" w:rsidR="0006797E" w:rsidRPr="00CF7FF3" w:rsidRDefault="0006797E" w:rsidP="001A0719">
            <w:pPr>
              <w:tabs>
                <w:tab w:val="left" w:pos="-720"/>
              </w:tabs>
              <w:suppressAutoHyphens/>
              <w:rPr>
                <w:lang w:val="bg-BG"/>
              </w:rPr>
            </w:pPr>
            <w:r w:rsidRPr="00CF7FF3">
              <w:rPr>
                <w:lang w:val="bg-BG"/>
              </w:rPr>
              <w:t>Organon Czech Republic s.r.o.</w:t>
            </w:r>
          </w:p>
          <w:p w14:paraId="17D73164" w14:textId="3D996E3C" w:rsidR="0006797E" w:rsidRPr="00CF7FF3" w:rsidRDefault="0006797E" w:rsidP="001A0719">
            <w:pPr>
              <w:tabs>
                <w:tab w:val="left" w:pos="-720"/>
              </w:tabs>
              <w:suppressAutoHyphens/>
              <w:rPr>
                <w:lang w:val="bg-BG"/>
              </w:rPr>
            </w:pPr>
            <w:r w:rsidRPr="00CF7FF3">
              <w:rPr>
                <w:lang w:val="bg-BG"/>
              </w:rPr>
              <w:t xml:space="preserve">Tel: +420 </w:t>
            </w:r>
            <w:ins w:id="7" w:author="Organon" w:date="2026-01-06T16:40:00Z" w16du:dateUtc="2026-01-06T14:40:00Z">
              <w:r w:rsidR="00A12F23" w:rsidRPr="006143B0">
                <w:rPr>
                  <w:noProof/>
                </w:rPr>
                <w:t>277 051 010</w:t>
              </w:r>
            </w:ins>
            <w:del w:id="8" w:author="Organon" w:date="2026-01-06T16:40:00Z" w16du:dateUtc="2026-01-06T14:40:00Z">
              <w:r w:rsidRPr="00CF7FF3" w:rsidDel="00A12F23">
                <w:rPr>
                  <w:lang w:val="bg-BG"/>
                </w:rPr>
                <w:delText>233 010 300</w:delText>
              </w:r>
            </w:del>
          </w:p>
          <w:p w14:paraId="358E960E" w14:textId="77777777" w:rsidR="0006797E" w:rsidRPr="00CF7FF3" w:rsidRDefault="0006797E" w:rsidP="001A0719">
            <w:pPr>
              <w:tabs>
                <w:tab w:val="left" w:pos="-720"/>
              </w:tabs>
              <w:suppressAutoHyphens/>
              <w:rPr>
                <w:lang w:val="bg-BG"/>
              </w:rPr>
            </w:pPr>
            <w:r w:rsidRPr="00CF7FF3">
              <w:rPr>
                <w:lang w:val="bg-BG"/>
              </w:rPr>
              <w:t>dpoc.czech@organon.com</w:t>
            </w:r>
          </w:p>
          <w:p w14:paraId="3A1F70ED" w14:textId="77777777" w:rsidR="0006797E" w:rsidRPr="00CF7FF3" w:rsidRDefault="0006797E" w:rsidP="001A0719">
            <w:pPr>
              <w:rPr>
                <w:lang w:val="bg-BG"/>
              </w:rPr>
            </w:pPr>
            <w:r w:rsidRPr="00CF7FF3" w:rsidDel="006B3C52">
              <w:rPr>
                <w:lang w:val="bg-BG"/>
              </w:rPr>
              <w:t xml:space="preserve"> </w:t>
            </w:r>
          </w:p>
        </w:tc>
        <w:tc>
          <w:tcPr>
            <w:tcW w:w="2216" w:type="pct"/>
          </w:tcPr>
          <w:p w14:paraId="633C05C5" w14:textId="77777777" w:rsidR="0006797E" w:rsidRPr="00CF7FF3" w:rsidRDefault="0006797E" w:rsidP="001A0719">
            <w:pPr>
              <w:rPr>
                <w:b/>
                <w:noProof/>
                <w:lang w:val="bg-BG"/>
              </w:rPr>
            </w:pPr>
            <w:r w:rsidRPr="00CF7FF3">
              <w:rPr>
                <w:b/>
                <w:noProof/>
                <w:lang w:val="bg-BG"/>
              </w:rPr>
              <w:t>Magyarország</w:t>
            </w:r>
          </w:p>
          <w:p w14:paraId="10B62FF6" w14:textId="77777777" w:rsidR="0006797E" w:rsidRPr="00CF7FF3" w:rsidRDefault="0006797E" w:rsidP="001A0719">
            <w:pPr>
              <w:rPr>
                <w:lang w:val="bg-BG"/>
              </w:rPr>
            </w:pPr>
            <w:r w:rsidRPr="00CF7FF3">
              <w:rPr>
                <w:lang w:val="bg-BG"/>
              </w:rPr>
              <w:t>Organon Hungary Kft.</w:t>
            </w:r>
          </w:p>
          <w:p w14:paraId="385A983B" w14:textId="77777777" w:rsidR="0006797E" w:rsidRPr="00CF7FF3" w:rsidRDefault="0006797E" w:rsidP="001A0719">
            <w:pPr>
              <w:rPr>
                <w:lang w:val="bg-BG"/>
              </w:rPr>
            </w:pPr>
            <w:r w:rsidRPr="00CF7FF3">
              <w:rPr>
                <w:lang w:val="bg-BG"/>
              </w:rPr>
              <w:t xml:space="preserve">Tel.: </w:t>
            </w:r>
            <w:r w:rsidR="00CB0752" w:rsidRPr="00CF7FF3">
              <w:rPr>
                <w:noProof/>
                <w:lang w:val="bg-BG"/>
              </w:rPr>
              <w:t>+36 1 766 1963</w:t>
            </w:r>
          </w:p>
          <w:p w14:paraId="068EDB31" w14:textId="77777777" w:rsidR="0006797E" w:rsidRPr="00CF7FF3" w:rsidRDefault="0006797E" w:rsidP="001A0719">
            <w:pPr>
              <w:tabs>
                <w:tab w:val="left" w:pos="-720"/>
              </w:tabs>
              <w:suppressAutoHyphens/>
              <w:rPr>
                <w:noProof/>
                <w:lang w:val="bg-BG"/>
              </w:rPr>
            </w:pPr>
            <w:r w:rsidRPr="00CF7FF3">
              <w:rPr>
                <w:lang w:val="bg-BG"/>
              </w:rPr>
              <w:t>dpoc.hungary@organon.com</w:t>
            </w:r>
          </w:p>
          <w:p w14:paraId="317B8C6A" w14:textId="77777777" w:rsidR="0006797E" w:rsidRPr="00CF7FF3" w:rsidRDefault="0006797E" w:rsidP="001A0719">
            <w:pPr>
              <w:tabs>
                <w:tab w:val="left" w:pos="567"/>
              </w:tabs>
              <w:rPr>
                <w:lang w:val="bg-BG"/>
              </w:rPr>
            </w:pPr>
          </w:p>
        </w:tc>
      </w:tr>
      <w:tr w:rsidR="0006797E" w:rsidRPr="00CF7FF3" w14:paraId="689B02C6" w14:textId="77777777" w:rsidTr="006A4DD1">
        <w:trPr>
          <w:cantSplit/>
        </w:trPr>
        <w:tc>
          <w:tcPr>
            <w:tcW w:w="2784" w:type="pct"/>
          </w:tcPr>
          <w:p w14:paraId="3DDD93D9" w14:textId="77777777" w:rsidR="0006797E" w:rsidRPr="00CF7FF3" w:rsidRDefault="0006797E" w:rsidP="001A0719">
            <w:pPr>
              <w:tabs>
                <w:tab w:val="left" w:pos="567"/>
              </w:tabs>
              <w:rPr>
                <w:b/>
                <w:lang w:val="bg-BG"/>
              </w:rPr>
            </w:pPr>
            <w:r w:rsidRPr="00CF7FF3">
              <w:rPr>
                <w:b/>
                <w:lang w:val="bg-BG"/>
              </w:rPr>
              <w:t>Danmark</w:t>
            </w:r>
          </w:p>
          <w:p w14:paraId="787DC179" w14:textId="77777777" w:rsidR="0006797E" w:rsidRPr="00CF7FF3" w:rsidRDefault="0006797E" w:rsidP="001A0719">
            <w:pPr>
              <w:tabs>
                <w:tab w:val="left" w:pos="567"/>
              </w:tabs>
              <w:rPr>
                <w:lang w:val="bg-BG"/>
              </w:rPr>
            </w:pPr>
            <w:r w:rsidRPr="00CF7FF3">
              <w:rPr>
                <w:lang w:val="bg-BG"/>
              </w:rPr>
              <w:t>Organon Denmark ApS</w:t>
            </w:r>
          </w:p>
          <w:p w14:paraId="0B743067" w14:textId="77777777" w:rsidR="0006797E" w:rsidRPr="00CF7FF3" w:rsidRDefault="0006797E" w:rsidP="001A0719">
            <w:pPr>
              <w:tabs>
                <w:tab w:val="left" w:pos="567"/>
              </w:tabs>
              <w:rPr>
                <w:lang w:val="bg-BG"/>
              </w:rPr>
            </w:pPr>
            <w:r w:rsidRPr="00CF7FF3">
              <w:rPr>
                <w:lang w:val="bg-BG"/>
              </w:rPr>
              <w:t>Tlf: +45 4484 6800</w:t>
            </w:r>
          </w:p>
          <w:p w14:paraId="03719333" w14:textId="4E43B75B" w:rsidR="0006797E" w:rsidRPr="00CF7FF3" w:rsidRDefault="0006797E" w:rsidP="001A0719">
            <w:pPr>
              <w:tabs>
                <w:tab w:val="left" w:pos="567"/>
              </w:tabs>
              <w:rPr>
                <w:lang w:val="bg-BG"/>
              </w:rPr>
            </w:pPr>
            <w:del w:id="9" w:author="Organon" w:date="2026-01-06T16:40:00Z" w16du:dateUtc="2026-01-06T14:40:00Z">
              <w:r w:rsidRPr="00CF7FF3" w:rsidDel="00A12F23">
                <w:rPr>
                  <w:lang w:val="bg-BG"/>
                </w:rPr>
                <w:delText>info.denmark</w:delText>
              </w:r>
            </w:del>
            <w:ins w:id="10" w:author="Organon" w:date="2026-01-06T16:40:00Z" w16du:dateUtc="2026-01-06T14:40:00Z">
              <w:r w:rsidR="00A12F23">
                <w:t>dpoc.dk.is</w:t>
              </w:r>
            </w:ins>
            <w:r w:rsidRPr="00CF7FF3">
              <w:rPr>
                <w:lang w:val="bg-BG"/>
              </w:rPr>
              <w:t>@organon.com</w:t>
            </w:r>
          </w:p>
          <w:p w14:paraId="3728AC59" w14:textId="77777777" w:rsidR="0006797E" w:rsidRPr="00CF7FF3" w:rsidRDefault="0006797E" w:rsidP="001A0719">
            <w:pPr>
              <w:tabs>
                <w:tab w:val="left" w:pos="567"/>
              </w:tabs>
              <w:rPr>
                <w:b/>
                <w:lang w:val="bg-BG"/>
              </w:rPr>
            </w:pPr>
          </w:p>
        </w:tc>
        <w:tc>
          <w:tcPr>
            <w:tcW w:w="2216" w:type="pct"/>
          </w:tcPr>
          <w:p w14:paraId="2E689B3D" w14:textId="77777777" w:rsidR="0006797E" w:rsidRPr="00CF7FF3" w:rsidRDefault="0006797E" w:rsidP="001A0719">
            <w:pPr>
              <w:tabs>
                <w:tab w:val="left" w:pos="-720"/>
                <w:tab w:val="left" w:pos="4536"/>
              </w:tabs>
              <w:suppressAutoHyphens/>
              <w:rPr>
                <w:b/>
                <w:noProof/>
                <w:lang w:val="bg-BG"/>
              </w:rPr>
            </w:pPr>
            <w:r w:rsidRPr="00CF7FF3">
              <w:rPr>
                <w:b/>
                <w:noProof/>
                <w:lang w:val="bg-BG"/>
              </w:rPr>
              <w:t>Malta</w:t>
            </w:r>
          </w:p>
          <w:p w14:paraId="7E1842E1" w14:textId="77777777" w:rsidR="0006797E" w:rsidRPr="00CF7FF3" w:rsidRDefault="0006797E" w:rsidP="001A0719">
            <w:pPr>
              <w:rPr>
                <w:lang w:val="bg-BG"/>
              </w:rPr>
            </w:pPr>
            <w:r w:rsidRPr="00CF7FF3">
              <w:rPr>
                <w:lang w:val="bg-BG"/>
              </w:rPr>
              <w:t>Organon Pharma B.V., Cyprus branch</w:t>
            </w:r>
          </w:p>
          <w:p w14:paraId="03CABC23" w14:textId="77777777" w:rsidR="0006797E" w:rsidRPr="00CF7FF3" w:rsidRDefault="0006797E" w:rsidP="001A0719">
            <w:pPr>
              <w:rPr>
                <w:lang w:val="bg-BG"/>
              </w:rPr>
            </w:pPr>
            <w:r w:rsidRPr="00CF7FF3">
              <w:rPr>
                <w:lang w:val="bg-BG"/>
              </w:rPr>
              <w:t>Tel: +356 2277 8116</w:t>
            </w:r>
          </w:p>
          <w:p w14:paraId="13A02AB6" w14:textId="77777777" w:rsidR="0006797E" w:rsidRPr="00CF7FF3" w:rsidRDefault="0006797E" w:rsidP="001A0719">
            <w:pPr>
              <w:rPr>
                <w:lang w:val="bg-BG"/>
              </w:rPr>
            </w:pPr>
            <w:r w:rsidRPr="00CF7FF3">
              <w:rPr>
                <w:lang w:val="bg-BG"/>
              </w:rPr>
              <w:t>dpoc.cyprus@organon.com</w:t>
            </w:r>
          </w:p>
          <w:p w14:paraId="0293511A" w14:textId="77777777" w:rsidR="0006797E" w:rsidRPr="00CF7FF3" w:rsidRDefault="0006797E" w:rsidP="001A0719">
            <w:pPr>
              <w:tabs>
                <w:tab w:val="left" w:pos="567"/>
              </w:tabs>
              <w:rPr>
                <w:lang w:val="bg-BG"/>
              </w:rPr>
            </w:pPr>
          </w:p>
        </w:tc>
      </w:tr>
      <w:tr w:rsidR="0006797E" w:rsidRPr="00CF7FF3" w14:paraId="20CD8961" w14:textId="77777777" w:rsidTr="006A4DD1">
        <w:trPr>
          <w:cantSplit/>
        </w:trPr>
        <w:tc>
          <w:tcPr>
            <w:tcW w:w="2784" w:type="pct"/>
          </w:tcPr>
          <w:p w14:paraId="1DC645D8" w14:textId="77777777" w:rsidR="0006797E" w:rsidRPr="00CF7FF3" w:rsidRDefault="0006797E" w:rsidP="001A0719">
            <w:pPr>
              <w:tabs>
                <w:tab w:val="left" w:pos="567"/>
              </w:tabs>
              <w:rPr>
                <w:b/>
                <w:lang w:val="bg-BG"/>
              </w:rPr>
            </w:pPr>
            <w:r w:rsidRPr="00CF7FF3">
              <w:rPr>
                <w:b/>
                <w:lang w:val="bg-BG"/>
              </w:rPr>
              <w:t>Deutschland</w:t>
            </w:r>
          </w:p>
          <w:p w14:paraId="5A7226C4" w14:textId="77777777" w:rsidR="0006797E" w:rsidRPr="00CF7FF3" w:rsidRDefault="0006797E" w:rsidP="001A0719">
            <w:pPr>
              <w:rPr>
                <w:lang w:val="bg-BG"/>
              </w:rPr>
            </w:pPr>
            <w:r w:rsidRPr="00CF7FF3">
              <w:rPr>
                <w:lang w:val="bg-BG"/>
              </w:rPr>
              <w:t>Organon Healthcare GmbH</w:t>
            </w:r>
          </w:p>
          <w:p w14:paraId="684608FD" w14:textId="28CE7252" w:rsidR="00CB0752" w:rsidRPr="00CF7FF3" w:rsidRDefault="0006797E" w:rsidP="001A0719">
            <w:pPr>
              <w:rPr>
                <w:rFonts w:eastAsia="Times New Roman"/>
                <w:lang w:val="bg-BG" w:eastAsia="en-US"/>
              </w:rPr>
            </w:pPr>
            <w:r w:rsidRPr="00CF7FF3">
              <w:rPr>
                <w:lang w:val="bg-BG"/>
              </w:rPr>
              <w:t>Tel: 0800 3384 726 (+49</w:t>
            </w:r>
            <w:r w:rsidR="00CB0752" w:rsidRPr="00CF7FF3">
              <w:rPr>
                <w:rFonts w:eastAsia="Times New Roman"/>
                <w:noProof/>
                <w:lang w:val="bg-BG" w:eastAsia="en-US"/>
              </w:rPr>
              <w:t>(0) 89 2040022 10</w:t>
            </w:r>
            <w:r w:rsidR="00CB0752" w:rsidRPr="00CF7FF3">
              <w:rPr>
                <w:rFonts w:eastAsia="Times New Roman"/>
                <w:lang w:val="bg-BG" w:eastAsia="en-US"/>
              </w:rPr>
              <w:t>)</w:t>
            </w:r>
          </w:p>
          <w:p w14:paraId="61D3BF4E" w14:textId="77777777" w:rsidR="00CB0752" w:rsidRPr="00CF7FF3" w:rsidRDefault="00CB0752" w:rsidP="001A0719">
            <w:pPr>
              <w:rPr>
                <w:rFonts w:eastAsia="Times New Roman"/>
                <w:lang w:val="bg-BG" w:eastAsia="en-US"/>
              </w:rPr>
            </w:pPr>
            <w:r w:rsidRPr="00CF7FF3">
              <w:rPr>
                <w:rFonts w:eastAsia="Times New Roman"/>
                <w:noProof/>
                <w:lang w:val="bg-BG" w:eastAsia="en-US"/>
              </w:rPr>
              <w:t>dpoc.germany@organon.com</w:t>
            </w:r>
          </w:p>
          <w:p w14:paraId="3CDD1C16" w14:textId="77777777" w:rsidR="0006797E" w:rsidRPr="00CF7FF3" w:rsidRDefault="0006797E" w:rsidP="001A0719">
            <w:pPr>
              <w:tabs>
                <w:tab w:val="left" w:pos="567"/>
              </w:tabs>
              <w:rPr>
                <w:b/>
                <w:lang w:val="bg-BG"/>
              </w:rPr>
            </w:pPr>
          </w:p>
        </w:tc>
        <w:tc>
          <w:tcPr>
            <w:tcW w:w="2216" w:type="pct"/>
          </w:tcPr>
          <w:p w14:paraId="098B5B47" w14:textId="77777777" w:rsidR="0006797E" w:rsidRPr="00CF7FF3" w:rsidRDefault="0006797E" w:rsidP="001A0719">
            <w:pPr>
              <w:suppressAutoHyphens/>
              <w:rPr>
                <w:lang w:val="bg-BG"/>
              </w:rPr>
            </w:pPr>
            <w:r w:rsidRPr="00CF7FF3">
              <w:rPr>
                <w:b/>
                <w:lang w:val="bg-BG"/>
              </w:rPr>
              <w:t>Nederland</w:t>
            </w:r>
          </w:p>
          <w:p w14:paraId="423959C2" w14:textId="77777777" w:rsidR="006F22BD" w:rsidRPr="00CF7FF3" w:rsidRDefault="006F22BD" w:rsidP="001A0719">
            <w:pPr>
              <w:rPr>
                <w:rFonts w:eastAsia="Calibri"/>
                <w:lang w:val="bg-BG"/>
              </w:rPr>
            </w:pPr>
            <w:r w:rsidRPr="00CF7FF3">
              <w:rPr>
                <w:rFonts w:eastAsia="Calibri"/>
                <w:lang w:val="bg-BG"/>
              </w:rPr>
              <w:t>N.V. Organon</w:t>
            </w:r>
          </w:p>
          <w:p w14:paraId="518343AF" w14:textId="77777777" w:rsidR="000471A8" w:rsidRDefault="0006797E" w:rsidP="001A0719">
            <w:pPr>
              <w:rPr>
                <w:lang w:val="nl-NL"/>
              </w:rPr>
            </w:pPr>
            <w:r w:rsidRPr="00CF7FF3">
              <w:rPr>
                <w:lang w:val="bg-BG"/>
              </w:rPr>
              <w:t xml:space="preserve">Tel.: </w:t>
            </w:r>
            <w:r w:rsidR="006F22BD" w:rsidRPr="00CF7FF3">
              <w:rPr>
                <w:lang w:val="bg-BG"/>
              </w:rPr>
              <w:t>0</w:t>
            </w:r>
            <w:r w:rsidRPr="00CF7FF3">
              <w:rPr>
                <w:lang w:val="bg-BG"/>
              </w:rPr>
              <w:t xml:space="preserve">0800 </w:t>
            </w:r>
            <w:r w:rsidR="006F22BD" w:rsidRPr="00CF7FF3">
              <w:rPr>
                <w:lang w:val="bg-BG"/>
              </w:rPr>
              <w:t>66550123</w:t>
            </w:r>
            <w:r w:rsidR="007A6BFA" w:rsidRPr="000471A8">
              <w:rPr>
                <w:lang w:val="nl-NL"/>
              </w:rPr>
              <w:t xml:space="preserve"> </w:t>
            </w:r>
          </w:p>
          <w:p w14:paraId="6BF2B64E" w14:textId="4716D201" w:rsidR="0006797E" w:rsidRPr="00CF7FF3" w:rsidRDefault="0006797E" w:rsidP="001A0719">
            <w:pPr>
              <w:rPr>
                <w:lang w:val="bg-BG"/>
              </w:rPr>
            </w:pPr>
            <w:r w:rsidRPr="00CF7FF3">
              <w:rPr>
                <w:lang w:val="bg-BG"/>
              </w:rPr>
              <w:t>(+</w:t>
            </w:r>
            <w:r w:rsidR="00CB0752" w:rsidRPr="00CF7FF3">
              <w:rPr>
                <w:noProof/>
                <w:lang w:val="bg-BG"/>
              </w:rPr>
              <w:t>32 2 2418100</w:t>
            </w:r>
            <w:r w:rsidRPr="00CF7FF3">
              <w:rPr>
                <w:lang w:val="bg-BG"/>
              </w:rPr>
              <w:t>)</w:t>
            </w:r>
          </w:p>
          <w:p w14:paraId="5948D116" w14:textId="77777777" w:rsidR="006F22BD" w:rsidRPr="00CF7FF3" w:rsidRDefault="006F22BD" w:rsidP="001A0719">
            <w:pPr>
              <w:rPr>
                <w:rFonts w:eastAsia="Calibri"/>
                <w:lang w:val="bg-BG"/>
              </w:rPr>
            </w:pPr>
            <w:r w:rsidRPr="00CF7FF3">
              <w:rPr>
                <w:rFonts w:eastAsia="Calibri"/>
                <w:lang w:val="bg-BG"/>
              </w:rPr>
              <w:t>dpoc.benelux@organon.com</w:t>
            </w:r>
          </w:p>
          <w:p w14:paraId="598A117B" w14:textId="77777777" w:rsidR="0006797E" w:rsidRPr="00CF7FF3" w:rsidRDefault="0006797E" w:rsidP="001A0719">
            <w:pPr>
              <w:tabs>
                <w:tab w:val="left" w:pos="567"/>
              </w:tabs>
              <w:rPr>
                <w:lang w:val="bg-BG"/>
              </w:rPr>
            </w:pPr>
          </w:p>
        </w:tc>
      </w:tr>
      <w:tr w:rsidR="0006797E" w:rsidRPr="00CF7FF3" w14:paraId="311BE912" w14:textId="77777777" w:rsidTr="006A4DD1">
        <w:trPr>
          <w:cantSplit/>
        </w:trPr>
        <w:tc>
          <w:tcPr>
            <w:tcW w:w="2784" w:type="pct"/>
          </w:tcPr>
          <w:p w14:paraId="081C2515" w14:textId="77777777" w:rsidR="0006797E" w:rsidRPr="00CF7FF3" w:rsidRDefault="0006797E" w:rsidP="001A0719">
            <w:pPr>
              <w:tabs>
                <w:tab w:val="left" w:pos="-720"/>
              </w:tabs>
              <w:suppressAutoHyphens/>
              <w:rPr>
                <w:b/>
                <w:bCs/>
                <w:noProof/>
                <w:lang w:val="bg-BG"/>
              </w:rPr>
            </w:pPr>
            <w:r w:rsidRPr="00CF7FF3">
              <w:rPr>
                <w:b/>
                <w:bCs/>
                <w:noProof/>
                <w:lang w:val="bg-BG"/>
              </w:rPr>
              <w:t>Eesti</w:t>
            </w:r>
          </w:p>
          <w:p w14:paraId="3AC75E1C" w14:textId="77777777" w:rsidR="006F22BD" w:rsidRPr="00CF7FF3" w:rsidRDefault="006F22BD" w:rsidP="001A0719">
            <w:pPr>
              <w:rPr>
                <w:rFonts w:eastAsia="Calibri"/>
                <w:lang w:val="bg-BG"/>
              </w:rPr>
            </w:pPr>
            <w:r w:rsidRPr="00CF7FF3">
              <w:rPr>
                <w:rFonts w:eastAsia="Calibri"/>
                <w:lang w:val="bg-BG"/>
              </w:rPr>
              <w:t>Organon Pharma B.V. Estonian RO</w:t>
            </w:r>
          </w:p>
          <w:p w14:paraId="0D723CF4" w14:textId="77777777" w:rsidR="006F22BD" w:rsidRPr="00CF7FF3" w:rsidRDefault="006F22BD" w:rsidP="001A0719">
            <w:pPr>
              <w:tabs>
                <w:tab w:val="left" w:pos="-720"/>
              </w:tabs>
              <w:suppressAutoHyphens/>
              <w:rPr>
                <w:lang w:val="bg-BG"/>
              </w:rPr>
            </w:pPr>
            <w:r w:rsidRPr="00CF7FF3">
              <w:rPr>
                <w:lang w:val="bg-BG"/>
              </w:rPr>
              <w:t>Tel: +372 66 61 300</w:t>
            </w:r>
          </w:p>
          <w:p w14:paraId="72991BE1" w14:textId="77777777" w:rsidR="006F22BD" w:rsidRPr="00CF7FF3" w:rsidRDefault="006F22BD" w:rsidP="001A0719">
            <w:pPr>
              <w:rPr>
                <w:rFonts w:eastAsia="Calibri"/>
                <w:lang w:val="bg-BG"/>
              </w:rPr>
            </w:pPr>
            <w:r w:rsidRPr="00CF7FF3">
              <w:rPr>
                <w:rFonts w:eastAsia="Calibri"/>
                <w:lang w:val="bg-BG"/>
              </w:rPr>
              <w:t>dpoc.estonia@organon.com</w:t>
            </w:r>
          </w:p>
          <w:p w14:paraId="76CF6C43" w14:textId="77777777" w:rsidR="0006797E" w:rsidRPr="00CF7FF3" w:rsidRDefault="0006797E" w:rsidP="001A0719">
            <w:pPr>
              <w:tabs>
                <w:tab w:val="left" w:pos="567"/>
              </w:tabs>
              <w:rPr>
                <w:b/>
                <w:lang w:val="bg-BG"/>
              </w:rPr>
            </w:pPr>
          </w:p>
        </w:tc>
        <w:tc>
          <w:tcPr>
            <w:tcW w:w="2216" w:type="pct"/>
          </w:tcPr>
          <w:p w14:paraId="0E794B57" w14:textId="77777777" w:rsidR="0006797E" w:rsidRPr="00CF7FF3" w:rsidRDefault="0006797E" w:rsidP="001A0719">
            <w:pPr>
              <w:rPr>
                <w:lang w:val="bg-BG"/>
              </w:rPr>
            </w:pPr>
            <w:r w:rsidRPr="00CF7FF3">
              <w:rPr>
                <w:b/>
                <w:lang w:val="bg-BG"/>
              </w:rPr>
              <w:t>Norge</w:t>
            </w:r>
          </w:p>
          <w:p w14:paraId="5E4C0BF7" w14:textId="77777777" w:rsidR="000C736D" w:rsidRPr="00CF7FF3" w:rsidRDefault="000C736D" w:rsidP="001A0719">
            <w:pPr>
              <w:rPr>
                <w:noProof/>
                <w:lang w:val="bg-BG"/>
              </w:rPr>
            </w:pPr>
            <w:r w:rsidRPr="00CF7FF3">
              <w:rPr>
                <w:noProof/>
                <w:lang w:val="bg-BG"/>
              </w:rPr>
              <w:t>Organon Norway AS</w:t>
            </w:r>
          </w:p>
          <w:p w14:paraId="2673E7E3" w14:textId="77777777" w:rsidR="000C736D" w:rsidRPr="00CF7FF3" w:rsidRDefault="000C736D" w:rsidP="001A0719">
            <w:pPr>
              <w:rPr>
                <w:noProof/>
                <w:lang w:val="bg-BG"/>
              </w:rPr>
            </w:pPr>
            <w:r w:rsidRPr="00CF7FF3">
              <w:rPr>
                <w:noProof/>
                <w:lang w:val="bg-BG"/>
              </w:rPr>
              <w:t>Tlf: +47 24 14 56 60</w:t>
            </w:r>
          </w:p>
          <w:p w14:paraId="4793AB2F" w14:textId="129644C9" w:rsidR="000C736D" w:rsidRPr="00CF7FF3" w:rsidRDefault="00A12F23" w:rsidP="001A0719">
            <w:pPr>
              <w:spacing w:line="240" w:lineRule="exact"/>
              <w:rPr>
                <w:noProof/>
                <w:lang w:val="bg-BG"/>
              </w:rPr>
            </w:pPr>
            <w:ins w:id="11" w:author="Organon" w:date="2026-01-06T16:41:00Z" w16du:dateUtc="2026-01-06T14:41:00Z">
              <w:r>
                <w:rPr>
                  <w:noProof/>
                </w:rPr>
                <w:t>dpoc</w:t>
              </w:r>
            </w:ins>
            <w:del w:id="12" w:author="Organon" w:date="2026-01-06T16:41:00Z" w16du:dateUtc="2026-01-06T14:41:00Z">
              <w:r w:rsidR="000C736D" w:rsidRPr="00CF7FF3" w:rsidDel="00A12F23">
                <w:rPr>
                  <w:noProof/>
                  <w:lang w:val="bg-BG"/>
                </w:rPr>
                <w:delText>info</w:delText>
              </w:r>
            </w:del>
            <w:r w:rsidR="000C736D" w:rsidRPr="00CF7FF3">
              <w:rPr>
                <w:noProof/>
                <w:lang w:val="bg-BG"/>
              </w:rPr>
              <w:t>.norway@organon.com</w:t>
            </w:r>
          </w:p>
          <w:p w14:paraId="071AFB00" w14:textId="77777777" w:rsidR="0006797E" w:rsidRPr="00CF7FF3" w:rsidRDefault="0006797E" w:rsidP="001A0719">
            <w:pPr>
              <w:tabs>
                <w:tab w:val="left" w:pos="567"/>
              </w:tabs>
              <w:rPr>
                <w:lang w:val="bg-BG"/>
              </w:rPr>
            </w:pPr>
          </w:p>
        </w:tc>
      </w:tr>
      <w:tr w:rsidR="0006797E" w:rsidRPr="00CF7FF3" w14:paraId="6D27F0E7" w14:textId="77777777" w:rsidTr="006A4DD1">
        <w:trPr>
          <w:cantSplit/>
        </w:trPr>
        <w:tc>
          <w:tcPr>
            <w:tcW w:w="2784" w:type="pct"/>
          </w:tcPr>
          <w:p w14:paraId="16C9289D" w14:textId="77777777" w:rsidR="0006797E" w:rsidRPr="00CF7FF3" w:rsidRDefault="0006797E" w:rsidP="001A0719">
            <w:pPr>
              <w:tabs>
                <w:tab w:val="left" w:pos="567"/>
              </w:tabs>
              <w:rPr>
                <w:b/>
                <w:lang w:val="bg-BG"/>
              </w:rPr>
            </w:pPr>
            <w:r w:rsidRPr="00CF7FF3">
              <w:rPr>
                <w:b/>
                <w:lang w:val="bg-BG"/>
              </w:rPr>
              <w:t>Eλλάδα</w:t>
            </w:r>
          </w:p>
          <w:p w14:paraId="3E27D70B" w14:textId="77777777" w:rsidR="0006797E" w:rsidRPr="00CF7FF3" w:rsidRDefault="0006797E" w:rsidP="001A0719">
            <w:pPr>
              <w:rPr>
                <w:lang w:val="bg-BG"/>
              </w:rPr>
            </w:pPr>
            <w:r w:rsidRPr="00CF7FF3">
              <w:rPr>
                <w:lang w:val="bg-BG"/>
              </w:rPr>
              <w:t>BIANEΞ Α.Ε</w:t>
            </w:r>
            <w:r w:rsidR="00CB0752" w:rsidRPr="00CF7FF3">
              <w:rPr>
                <w:lang w:val="bg-BG"/>
              </w:rPr>
              <w:t>.</w:t>
            </w:r>
          </w:p>
          <w:p w14:paraId="197189D4" w14:textId="77777777" w:rsidR="0006797E" w:rsidRPr="00CF7FF3" w:rsidRDefault="0006797E" w:rsidP="001A0719">
            <w:pPr>
              <w:rPr>
                <w:lang w:val="bg-BG"/>
              </w:rPr>
            </w:pPr>
            <w:r w:rsidRPr="00CF7FF3">
              <w:rPr>
                <w:lang w:val="bg-BG"/>
              </w:rPr>
              <w:t>Τηλ: +30 210 80091 11</w:t>
            </w:r>
          </w:p>
          <w:p w14:paraId="33C152C6" w14:textId="77777777" w:rsidR="0006797E" w:rsidRPr="00CF7FF3" w:rsidRDefault="0006797E" w:rsidP="001A0719">
            <w:pPr>
              <w:rPr>
                <w:lang w:val="bg-BG"/>
              </w:rPr>
            </w:pPr>
            <w:r w:rsidRPr="00CF7FF3">
              <w:rPr>
                <w:snapToGrid w:val="0"/>
                <w:lang w:val="bg-BG"/>
              </w:rPr>
              <w:t>M</w:t>
            </w:r>
            <w:r w:rsidRPr="00CF7FF3">
              <w:rPr>
                <w:lang w:val="bg-BG"/>
              </w:rPr>
              <w:t>ailbox@vianex.gr</w:t>
            </w:r>
          </w:p>
          <w:p w14:paraId="1A9137B8" w14:textId="77777777" w:rsidR="0006797E" w:rsidRPr="00CF7FF3" w:rsidRDefault="0006797E" w:rsidP="001A0719">
            <w:pPr>
              <w:tabs>
                <w:tab w:val="left" w:pos="567"/>
              </w:tabs>
              <w:rPr>
                <w:b/>
                <w:lang w:val="bg-BG"/>
              </w:rPr>
            </w:pPr>
          </w:p>
        </w:tc>
        <w:tc>
          <w:tcPr>
            <w:tcW w:w="2216" w:type="pct"/>
          </w:tcPr>
          <w:p w14:paraId="501353C0" w14:textId="77777777" w:rsidR="0006797E" w:rsidRPr="00CF7FF3" w:rsidRDefault="0006797E" w:rsidP="001A0719">
            <w:pPr>
              <w:tabs>
                <w:tab w:val="left" w:pos="567"/>
              </w:tabs>
              <w:rPr>
                <w:b/>
                <w:lang w:val="bg-BG"/>
              </w:rPr>
            </w:pPr>
            <w:r w:rsidRPr="00CF7FF3">
              <w:rPr>
                <w:b/>
                <w:lang w:val="bg-BG"/>
              </w:rPr>
              <w:t>Österreich</w:t>
            </w:r>
          </w:p>
          <w:p w14:paraId="3A04215C" w14:textId="40B08BF0" w:rsidR="0006797E" w:rsidRDefault="00FF48D7" w:rsidP="001A0719">
            <w:pPr>
              <w:tabs>
                <w:tab w:val="left" w:pos="567"/>
              </w:tabs>
              <w:rPr>
                <w:rStyle w:val="normaltextrun"/>
                <w:bdr w:val="none" w:sz="0" w:space="0" w:color="auto" w:frame="1"/>
                <w:lang w:val="bg-BG"/>
              </w:rPr>
            </w:pPr>
            <w:r w:rsidRPr="00C5371F">
              <w:rPr>
                <w:rStyle w:val="normaltextrun"/>
                <w:shd w:val="clear" w:color="auto" w:fill="FFFFFF"/>
                <w:lang w:val="de-DE"/>
              </w:rPr>
              <w:t>Organon Healthcare GmbH</w:t>
            </w:r>
            <w:r w:rsidRPr="00C5371F">
              <w:rPr>
                <w:rStyle w:val="eop"/>
                <w:shd w:val="clear" w:color="auto" w:fill="FFFFFF"/>
              </w:rPr>
              <w:t> </w:t>
            </w:r>
            <w:r w:rsidRPr="00CF7FF3" w:rsidDel="00FF48D7">
              <w:rPr>
                <w:lang w:val="bg-BG"/>
              </w:rPr>
              <w:t xml:space="preserve"> </w:t>
            </w:r>
            <w:r w:rsidR="0006797E" w:rsidRPr="00CF7FF3">
              <w:rPr>
                <w:lang w:val="bg-BG"/>
              </w:rPr>
              <w:t xml:space="preserve">Tel: </w:t>
            </w:r>
            <w:r w:rsidRPr="00C5371F">
              <w:rPr>
                <w:rStyle w:val="normaltextrun"/>
                <w:bdr w:val="none" w:sz="0" w:space="0" w:color="auto" w:frame="1"/>
              </w:rPr>
              <w:t>+49 (0) 89 2040022 10</w:t>
            </w:r>
          </w:p>
          <w:p w14:paraId="2123956B" w14:textId="131156F0" w:rsidR="0006797E" w:rsidRPr="00CF7FF3" w:rsidRDefault="00E8074F" w:rsidP="001A0719">
            <w:pPr>
              <w:tabs>
                <w:tab w:val="left" w:pos="567"/>
              </w:tabs>
              <w:rPr>
                <w:lang w:val="bg-BG"/>
              </w:rPr>
            </w:pPr>
            <w:r w:rsidRPr="00C5371F">
              <w:rPr>
                <w:rStyle w:val="normaltextrun"/>
                <w:bdr w:val="none" w:sz="0" w:space="0" w:color="auto" w:frame="1"/>
              </w:rPr>
              <w:t>dpoc.austria@organon.com</w:t>
            </w:r>
          </w:p>
        </w:tc>
      </w:tr>
      <w:tr w:rsidR="0006797E" w:rsidRPr="00CF7FF3" w14:paraId="14A733BF" w14:textId="77777777" w:rsidTr="006A4DD1">
        <w:trPr>
          <w:cantSplit/>
          <w:trHeight w:val="1146"/>
        </w:trPr>
        <w:tc>
          <w:tcPr>
            <w:tcW w:w="2784" w:type="pct"/>
          </w:tcPr>
          <w:p w14:paraId="3051AF40" w14:textId="77777777" w:rsidR="0006797E" w:rsidRPr="00CF7FF3" w:rsidRDefault="0006797E" w:rsidP="001A0719">
            <w:pPr>
              <w:tabs>
                <w:tab w:val="left" w:pos="567"/>
              </w:tabs>
              <w:rPr>
                <w:b/>
                <w:lang w:val="bg-BG"/>
              </w:rPr>
            </w:pPr>
            <w:r w:rsidRPr="00CF7FF3">
              <w:rPr>
                <w:b/>
                <w:lang w:val="bg-BG"/>
              </w:rPr>
              <w:t>España</w:t>
            </w:r>
          </w:p>
          <w:p w14:paraId="48BD024A" w14:textId="77777777" w:rsidR="0006797E" w:rsidRPr="00CF7FF3" w:rsidRDefault="0006797E" w:rsidP="001A0719">
            <w:pPr>
              <w:rPr>
                <w:lang w:val="bg-BG"/>
              </w:rPr>
            </w:pPr>
            <w:r w:rsidRPr="00CF7FF3">
              <w:rPr>
                <w:lang w:val="bg-BG"/>
              </w:rPr>
              <w:t>Organon Salud, S.L.</w:t>
            </w:r>
          </w:p>
          <w:p w14:paraId="160DBB22" w14:textId="77777777" w:rsidR="0006797E" w:rsidRPr="00CF7FF3" w:rsidRDefault="0006797E" w:rsidP="001A0719">
            <w:pPr>
              <w:rPr>
                <w:lang w:val="bg-BG"/>
              </w:rPr>
            </w:pPr>
            <w:r w:rsidRPr="00CF7FF3">
              <w:rPr>
                <w:lang w:val="bg-BG"/>
              </w:rPr>
              <w:t>Tel: +34 91 591 12 79</w:t>
            </w:r>
          </w:p>
          <w:p w14:paraId="27D0D08F" w14:textId="77777777" w:rsidR="0006797E" w:rsidRPr="00CF7FF3" w:rsidRDefault="00CB0752" w:rsidP="001A0719">
            <w:pPr>
              <w:tabs>
                <w:tab w:val="left" w:pos="567"/>
              </w:tabs>
              <w:rPr>
                <w:b/>
                <w:lang w:val="bg-BG"/>
              </w:rPr>
            </w:pPr>
            <w:r w:rsidRPr="00CF7FF3">
              <w:rPr>
                <w:lang w:val="bg-BG"/>
              </w:rPr>
              <w:t>organon_info@organon.com</w:t>
            </w:r>
          </w:p>
        </w:tc>
        <w:tc>
          <w:tcPr>
            <w:tcW w:w="2216" w:type="pct"/>
          </w:tcPr>
          <w:p w14:paraId="10DDC330" w14:textId="77777777" w:rsidR="0006797E" w:rsidRPr="00CF7FF3" w:rsidRDefault="0006797E" w:rsidP="001A0719">
            <w:pPr>
              <w:tabs>
                <w:tab w:val="left" w:pos="-720"/>
                <w:tab w:val="left" w:pos="4536"/>
              </w:tabs>
              <w:suppressAutoHyphens/>
              <w:rPr>
                <w:b/>
                <w:bCs/>
                <w:i/>
                <w:iCs/>
                <w:noProof/>
                <w:lang w:val="bg-BG"/>
              </w:rPr>
            </w:pPr>
            <w:r w:rsidRPr="00CF7FF3">
              <w:rPr>
                <w:b/>
                <w:noProof/>
                <w:lang w:val="bg-BG"/>
              </w:rPr>
              <w:t>Polska</w:t>
            </w:r>
          </w:p>
          <w:p w14:paraId="2695B59F" w14:textId="77777777" w:rsidR="0006797E" w:rsidRPr="00CF7FF3" w:rsidRDefault="0006797E" w:rsidP="001A0719">
            <w:pPr>
              <w:tabs>
                <w:tab w:val="left" w:pos="-720"/>
              </w:tabs>
              <w:suppressAutoHyphens/>
              <w:rPr>
                <w:lang w:val="bg-BG"/>
              </w:rPr>
            </w:pPr>
            <w:r w:rsidRPr="00CF7FF3">
              <w:rPr>
                <w:lang w:val="bg-BG"/>
              </w:rPr>
              <w:t>Organon Polska Sp. z o.o.</w:t>
            </w:r>
          </w:p>
          <w:p w14:paraId="71D4BEC4" w14:textId="77777777" w:rsidR="00A12F23" w:rsidRPr="00C5371F" w:rsidRDefault="0006797E" w:rsidP="00A12F23">
            <w:pPr>
              <w:tabs>
                <w:tab w:val="left" w:pos="-720"/>
              </w:tabs>
              <w:suppressAutoHyphens/>
              <w:rPr>
                <w:ins w:id="13" w:author="Organon" w:date="2026-01-06T16:41:00Z" w16du:dateUtc="2026-01-06T14:41:00Z"/>
                <w:lang w:val="pl-PL"/>
              </w:rPr>
            </w:pPr>
            <w:r w:rsidRPr="00CF7FF3">
              <w:rPr>
                <w:lang w:val="bg-BG"/>
              </w:rPr>
              <w:t xml:space="preserve">Tel.: </w:t>
            </w:r>
            <w:ins w:id="14" w:author="Organon" w:date="2026-01-06T16:41:00Z" w16du:dateUtc="2026-01-06T14:41:00Z">
              <w:r w:rsidR="00A12F23" w:rsidRPr="00FB419B">
                <w:rPr>
                  <w:noProof/>
                  <w:lang w:val="pl"/>
                </w:rPr>
                <w:t>+48 22 306 57 64</w:t>
              </w:r>
              <w:del w:id="15" w:author="OGN-RLW-MV" w:date="2025-11-07T13:05:00Z">
                <w:r w:rsidR="00A12F23" w:rsidRPr="00C5371F" w:rsidDel="00BA113B">
                  <w:rPr>
                    <w:lang w:val="pl-PL"/>
                  </w:rPr>
                  <w:delText>+48 22 105 50 01</w:delText>
                </w:r>
              </w:del>
            </w:ins>
          </w:p>
          <w:p w14:paraId="58655C8B" w14:textId="71D98757" w:rsidR="0006797E" w:rsidRPr="00CF7FF3" w:rsidDel="00A12F23" w:rsidRDefault="00A12F23" w:rsidP="00A12F23">
            <w:pPr>
              <w:tabs>
                <w:tab w:val="left" w:pos="-720"/>
              </w:tabs>
              <w:suppressAutoHyphens/>
              <w:rPr>
                <w:del w:id="16" w:author="Organon" w:date="2026-01-06T16:41:00Z" w16du:dateUtc="2026-01-06T14:41:00Z"/>
                <w:lang w:val="bg-BG"/>
              </w:rPr>
            </w:pPr>
            <w:ins w:id="17" w:author="Organon" w:date="2026-01-06T16:41:00Z" w16du:dateUtc="2026-01-06T14:41:00Z">
              <w:r w:rsidRPr="00FB419B">
                <w:rPr>
                  <w:noProof/>
                  <w:lang w:val="pl"/>
                </w:rPr>
                <w:t>dpoc.poland@organon.com</w:t>
              </w:r>
              <w:r w:rsidRPr="00CF7FF3" w:rsidDel="00A12F23">
                <w:rPr>
                  <w:lang w:val="bg-BG"/>
                </w:rPr>
                <w:t xml:space="preserve"> </w:t>
              </w:r>
            </w:ins>
            <w:del w:id="18" w:author="Organon" w:date="2026-01-06T16:41:00Z" w16du:dateUtc="2026-01-06T14:41:00Z">
              <w:r w:rsidR="0006797E" w:rsidRPr="00CF7FF3" w:rsidDel="00A12F23">
                <w:rPr>
                  <w:lang w:val="bg-BG"/>
                </w:rPr>
                <w:delText>+48 22 105 50 01</w:delText>
              </w:r>
            </w:del>
          </w:p>
          <w:p w14:paraId="439C1AC9" w14:textId="724590E6" w:rsidR="0006797E" w:rsidRPr="00CF7FF3" w:rsidDel="00A12F23" w:rsidRDefault="0006797E" w:rsidP="001A0719">
            <w:pPr>
              <w:tabs>
                <w:tab w:val="left" w:pos="567"/>
              </w:tabs>
              <w:rPr>
                <w:del w:id="19" w:author="Organon" w:date="2026-01-06T16:41:00Z" w16du:dateUtc="2026-01-06T14:41:00Z"/>
                <w:lang w:val="bg-BG"/>
              </w:rPr>
            </w:pPr>
            <w:del w:id="20" w:author="Organon" w:date="2026-01-06T16:41:00Z" w16du:dateUtc="2026-01-06T14:41:00Z">
              <w:r w:rsidRPr="00CF7FF3" w:rsidDel="00A12F23">
                <w:rPr>
                  <w:lang w:val="bg-BG"/>
                </w:rPr>
                <w:delText>organonpolska@organon.com</w:delText>
              </w:r>
            </w:del>
          </w:p>
          <w:p w14:paraId="56BC6623" w14:textId="77777777" w:rsidR="0006797E" w:rsidRPr="00CF7FF3" w:rsidRDefault="0006797E" w:rsidP="001A0719">
            <w:pPr>
              <w:tabs>
                <w:tab w:val="left" w:pos="567"/>
              </w:tabs>
              <w:rPr>
                <w:b/>
                <w:lang w:val="bg-BG"/>
              </w:rPr>
            </w:pPr>
          </w:p>
        </w:tc>
      </w:tr>
      <w:tr w:rsidR="0006797E" w:rsidRPr="00CF7FF3" w14:paraId="2377C316" w14:textId="77777777" w:rsidTr="006A4DD1">
        <w:trPr>
          <w:cantSplit/>
          <w:trHeight w:val="1122"/>
        </w:trPr>
        <w:tc>
          <w:tcPr>
            <w:tcW w:w="2784" w:type="pct"/>
          </w:tcPr>
          <w:p w14:paraId="6D78D07E" w14:textId="77777777" w:rsidR="0006797E" w:rsidRPr="00CF7FF3" w:rsidRDefault="0006797E" w:rsidP="001A0719">
            <w:pPr>
              <w:tabs>
                <w:tab w:val="left" w:pos="567"/>
              </w:tabs>
              <w:rPr>
                <w:b/>
                <w:lang w:val="bg-BG"/>
              </w:rPr>
            </w:pPr>
            <w:r w:rsidRPr="00CF7FF3">
              <w:rPr>
                <w:b/>
                <w:lang w:val="bg-BG"/>
              </w:rPr>
              <w:t>France</w:t>
            </w:r>
          </w:p>
          <w:p w14:paraId="4EE3751F" w14:textId="77777777" w:rsidR="0006797E" w:rsidRPr="00CF7FF3" w:rsidRDefault="0006797E" w:rsidP="001A0719">
            <w:pPr>
              <w:autoSpaceDE w:val="0"/>
              <w:autoSpaceDN w:val="0"/>
              <w:rPr>
                <w:lang w:val="bg-BG"/>
              </w:rPr>
            </w:pPr>
            <w:r w:rsidRPr="00CF7FF3">
              <w:rPr>
                <w:lang w:val="bg-BG"/>
              </w:rPr>
              <w:t xml:space="preserve">Organon France </w:t>
            </w:r>
          </w:p>
          <w:p w14:paraId="07111024" w14:textId="77777777" w:rsidR="0006797E" w:rsidRPr="00CF7FF3" w:rsidRDefault="0006797E" w:rsidP="001A0719">
            <w:pPr>
              <w:autoSpaceDE w:val="0"/>
              <w:autoSpaceDN w:val="0"/>
              <w:rPr>
                <w:lang w:val="bg-BG"/>
              </w:rPr>
            </w:pPr>
            <w:r w:rsidRPr="00CF7FF3">
              <w:rPr>
                <w:lang w:val="bg-BG"/>
              </w:rPr>
              <w:t>Tél: +33 (0) 1 57 77 32 00</w:t>
            </w:r>
          </w:p>
          <w:p w14:paraId="34A4DB71" w14:textId="77777777" w:rsidR="0006797E" w:rsidRPr="00CF7FF3" w:rsidRDefault="0006797E" w:rsidP="001A0719">
            <w:pPr>
              <w:rPr>
                <w:b/>
                <w:lang w:val="bg-BG"/>
              </w:rPr>
            </w:pPr>
          </w:p>
        </w:tc>
        <w:tc>
          <w:tcPr>
            <w:tcW w:w="2216" w:type="pct"/>
          </w:tcPr>
          <w:p w14:paraId="338357E4" w14:textId="77777777" w:rsidR="0006797E" w:rsidRPr="00CF7FF3" w:rsidRDefault="0006797E" w:rsidP="001A0719">
            <w:pPr>
              <w:rPr>
                <w:lang w:val="bg-BG"/>
              </w:rPr>
            </w:pPr>
            <w:r w:rsidRPr="00CF7FF3">
              <w:rPr>
                <w:b/>
                <w:lang w:val="bg-BG"/>
              </w:rPr>
              <w:t>Portugal</w:t>
            </w:r>
          </w:p>
          <w:p w14:paraId="50CF9780" w14:textId="77777777" w:rsidR="0006797E" w:rsidRPr="00CF7FF3" w:rsidRDefault="0006797E" w:rsidP="001A0719">
            <w:pPr>
              <w:rPr>
                <w:rFonts w:eastAsia="Calibri"/>
                <w:lang w:val="bg-BG"/>
              </w:rPr>
            </w:pPr>
            <w:r w:rsidRPr="00CF7FF3">
              <w:rPr>
                <w:rFonts w:eastAsia="Calibri"/>
                <w:lang w:val="bg-BG"/>
              </w:rPr>
              <w:t>Organon Portugal, Sociedade Unipessoal Lda.</w:t>
            </w:r>
          </w:p>
          <w:p w14:paraId="46F3E2E4" w14:textId="77777777" w:rsidR="0006797E" w:rsidRPr="00CF7FF3" w:rsidRDefault="0006797E" w:rsidP="001A0719">
            <w:pPr>
              <w:rPr>
                <w:rFonts w:eastAsia="Calibri"/>
                <w:lang w:val="bg-BG"/>
              </w:rPr>
            </w:pPr>
            <w:r w:rsidRPr="00CF7FF3">
              <w:rPr>
                <w:rFonts w:eastAsia="Calibri"/>
                <w:lang w:val="bg-BG"/>
              </w:rPr>
              <w:t>Tel: +351 218705500</w:t>
            </w:r>
          </w:p>
          <w:p w14:paraId="1554130E" w14:textId="77777777" w:rsidR="0006797E" w:rsidRPr="00CF7FF3" w:rsidRDefault="0006797E" w:rsidP="001A0719">
            <w:pPr>
              <w:rPr>
                <w:rFonts w:eastAsia="Calibri"/>
                <w:lang w:val="bg-BG"/>
              </w:rPr>
            </w:pPr>
            <w:r w:rsidRPr="00CF7FF3">
              <w:rPr>
                <w:rFonts w:eastAsia="Calibri"/>
                <w:lang w:val="bg-BG"/>
              </w:rPr>
              <w:t>geral_pt@organon.com</w:t>
            </w:r>
          </w:p>
          <w:p w14:paraId="556BCBD6" w14:textId="77777777" w:rsidR="0006797E" w:rsidRPr="00CF7FF3" w:rsidRDefault="0006797E" w:rsidP="001A0719">
            <w:pPr>
              <w:tabs>
                <w:tab w:val="left" w:pos="-720"/>
              </w:tabs>
              <w:suppressAutoHyphens/>
              <w:rPr>
                <w:lang w:val="bg-BG"/>
              </w:rPr>
            </w:pPr>
          </w:p>
        </w:tc>
      </w:tr>
      <w:tr w:rsidR="0006797E" w:rsidRPr="00CF7FF3" w14:paraId="22B128D6" w14:textId="77777777" w:rsidTr="006A4DD1">
        <w:trPr>
          <w:cantSplit/>
          <w:trHeight w:val="914"/>
        </w:trPr>
        <w:tc>
          <w:tcPr>
            <w:tcW w:w="2784" w:type="pct"/>
          </w:tcPr>
          <w:p w14:paraId="4483DD83" w14:textId="77777777" w:rsidR="0006797E" w:rsidRPr="00CF7FF3" w:rsidRDefault="0006797E" w:rsidP="001A0719">
            <w:pPr>
              <w:tabs>
                <w:tab w:val="left" w:pos="567"/>
              </w:tabs>
              <w:rPr>
                <w:b/>
                <w:lang w:val="bg-BG"/>
              </w:rPr>
            </w:pPr>
            <w:r w:rsidRPr="00CF7FF3">
              <w:rPr>
                <w:b/>
                <w:lang w:val="bg-BG"/>
              </w:rPr>
              <w:t>Hrvatska</w:t>
            </w:r>
          </w:p>
          <w:p w14:paraId="11D5BF1D" w14:textId="77777777" w:rsidR="0006797E" w:rsidRPr="00CF7FF3" w:rsidRDefault="0006797E" w:rsidP="001A0719">
            <w:pPr>
              <w:tabs>
                <w:tab w:val="left" w:pos="567"/>
              </w:tabs>
              <w:rPr>
                <w:lang w:val="bg-BG"/>
              </w:rPr>
            </w:pPr>
            <w:r w:rsidRPr="00CF7FF3">
              <w:rPr>
                <w:lang w:val="bg-BG"/>
              </w:rPr>
              <w:t>Organon Pharma d.o.o.</w:t>
            </w:r>
          </w:p>
          <w:p w14:paraId="50116AD0" w14:textId="77777777" w:rsidR="0006797E" w:rsidRPr="00CF7FF3" w:rsidRDefault="0006797E" w:rsidP="001A0719">
            <w:pPr>
              <w:tabs>
                <w:tab w:val="left" w:pos="567"/>
              </w:tabs>
              <w:rPr>
                <w:lang w:val="bg-BG"/>
              </w:rPr>
            </w:pPr>
            <w:r w:rsidRPr="00CF7FF3">
              <w:rPr>
                <w:lang w:val="bg-BG"/>
              </w:rPr>
              <w:t>Tel: +385 1 638 4530</w:t>
            </w:r>
          </w:p>
          <w:p w14:paraId="473B9F01" w14:textId="77777777" w:rsidR="0006797E" w:rsidRPr="00CF7FF3" w:rsidRDefault="0006797E" w:rsidP="001A0719">
            <w:pPr>
              <w:tabs>
                <w:tab w:val="left" w:pos="567"/>
              </w:tabs>
              <w:rPr>
                <w:lang w:val="bg-BG"/>
              </w:rPr>
            </w:pPr>
            <w:r w:rsidRPr="00CF7FF3">
              <w:rPr>
                <w:lang w:val="bg-BG"/>
              </w:rPr>
              <w:t>dpoc.croatia@organon.com</w:t>
            </w:r>
          </w:p>
          <w:p w14:paraId="554FC35A" w14:textId="77777777" w:rsidR="0006797E" w:rsidRPr="00CF7FF3" w:rsidRDefault="0006797E" w:rsidP="001A0719">
            <w:pPr>
              <w:tabs>
                <w:tab w:val="left" w:pos="567"/>
              </w:tabs>
              <w:rPr>
                <w:b/>
                <w:lang w:val="bg-BG"/>
              </w:rPr>
            </w:pPr>
          </w:p>
        </w:tc>
        <w:tc>
          <w:tcPr>
            <w:tcW w:w="2216" w:type="pct"/>
          </w:tcPr>
          <w:p w14:paraId="7006334D" w14:textId="77777777" w:rsidR="0006797E" w:rsidRPr="00CF7FF3" w:rsidRDefault="0006797E" w:rsidP="001A0719">
            <w:pPr>
              <w:tabs>
                <w:tab w:val="left" w:pos="-720"/>
                <w:tab w:val="left" w:pos="4536"/>
              </w:tabs>
              <w:suppressAutoHyphens/>
              <w:rPr>
                <w:lang w:val="bg-BG"/>
              </w:rPr>
            </w:pPr>
            <w:r w:rsidRPr="00CF7FF3">
              <w:rPr>
                <w:b/>
                <w:lang w:val="bg-BG"/>
              </w:rPr>
              <w:t>România</w:t>
            </w:r>
          </w:p>
          <w:p w14:paraId="38EB087C" w14:textId="77777777" w:rsidR="0006797E" w:rsidRPr="00CF7FF3" w:rsidRDefault="0006797E" w:rsidP="001A0719">
            <w:pPr>
              <w:tabs>
                <w:tab w:val="left" w:pos="-720"/>
                <w:tab w:val="left" w:pos="4536"/>
              </w:tabs>
              <w:suppressAutoHyphens/>
              <w:rPr>
                <w:lang w:val="bg-BG"/>
              </w:rPr>
            </w:pPr>
            <w:r w:rsidRPr="00CF7FF3">
              <w:rPr>
                <w:lang w:val="bg-BG"/>
              </w:rPr>
              <w:t>Organon Biosciences S.R.L.</w:t>
            </w:r>
          </w:p>
          <w:p w14:paraId="2BB14C19" w14:textId="77777777" w:rsidR="0006797E" w:rsidRPr="00CF7FF3" w:rsidRDefault="0006797E" w:rsidP="001A0719">
            <w:pPr>
              <w:tabs>
                <w:tab w:val="left" w:pos="-720"/>
                <w:tab w:val="left" w:pos="4536"/>
              </w:tabs>
              <w:suppressAutoHyphens/>
              <w:rPr>
                <w:lang w:val="bg-BG"/>
              </w:rPr>
            </w:pPr>
            <w:r w:rsidRPr="00CF7FF3">
              <w:rPr>
                <w:lang w:val="bg-BG"/>
              </w:rPr>
              <w:t>Tel: +40 21 527 29 90</w:t>
            </w:r>
          </w:p>
          <w:p w14:paraId="4BC126C2" w14:textId="1B4101B1" w:rsidR="0006797E" w:rsidRPr="00CF7FF3" w:rsidRDefault="007213E6" w:rsidP="001A0719">
            <w:pPr>
              <w:tabs>
                <w:tab w:val="left" w:pos="-720"/>
              </w:tabs>
              <w:suppressAutoHyphens/>
              <w:rPr>
                <w:lang w:val="bg-BG"/>
              </w:rPr>
            </w:pPr>
            <w:r w:rsidRPr="00CF7FF3">
              <w:rPr>
                <w:rStyle w:val="normaltextrun"/>
                <w:shd w:val="clear" w:color="auto" w:fill="FFFFFF"/>
                <w:lang w:val="bg-BG"/>
              </w:rPr>
              <w:t>dpoc.romania@organon.com</w:t>
            </w:r>
            <w:r w:rsidRPr="00CF7FF3">
              <w:rPr>
                <w:rStyle w:val="eop"/>
                <w:shd w:val="clear" w:color="auto" w:fill="FFFFFF"/>
                <w:lang w:val="bg-BG"/>
              </w:rPr>
              <w:t> </w:t>
            </w:r>
            <w:r w:rsidRPr="00CF7FF3" w:rsidDel="007213E6">
              <w:rPr>
                <w:lang w:val="bg-BG"/>
              </w:rPr>
              <w:t xml:space="preserve"> </w:t>
            </w:r>
          </w:p>
          <w:p w14:paraId="4BF8CBD9" w14:textId="77777777" w:rsidR="0006797E" w:rsidRPr="00CF7FF3" w:rsidRDefault="0006797E" w:rsidP="001A0719">
            <w:pPr>
              <w:tabs>
                <w:tab w:val="left" w:pos="-720"/>
              </w:tabs>
              <w:suppressAutoHyphens/>
              <w:rPr>
                <w:lang w:val="bg-BG"/>
              </w:rPr>
            </w:pPr>
          </w:p>
        </w:tc>
      </w:tr>
      <w:tr w:rsidR="0006797E" w:rsidRPr="00CF7FF3" w14:paraId="18A6666D" w14:textId="77777777" w:rsidTr="006A4DD1">
        <w:trPr>
          <w:cantSplit/>
          <w:trHeight w:val="1074"/>
        </w:trPr>
        <w:tc>
          <w:tcPr>
            <w:tcW w:w="2784" w:type="pct"/>
          </w:tcPr>
          <w:p w14:paraId="01786DE4" w14:textId="77777777" w:rsidR="0006797E" w:rsidRPr="00CF7FF3" w:rsidRDefault="0006797E" w:rsidP="001A0719">
            <w:pPr>
              <w:tabs>
                <w:tab w:val="left" w:pos="567"/>
              </w:tabs>
              <w:rPr>
                <w:b/>
                <w:lang w:val="bg-BG"/>
              </w:rPr>
            </w:pPr>
            <w:r w:rsidRPr="00CF7FF3">
              <w:rPr>
                <w:b/>
                <w:lang w:val="bg-BG"/>
              </w:rPr>
              <w:t>Ireland</w:t>
            </w:r>
          </w:p>
          <w:p w14:paraId="041C76A2" w14:textId="77777777" w:rsidR="006F22BD" w:rsidRPr="00CF7FF3" w:rsidRDefault="006F22BD" w:rsidP="001A0719">
            <w:pPr>
              <w:rPr>
                <w:rFonts w:eastAsia="Calibri"/>
                <w:lang w:val="bg-BG"/>
              </w:rPr>
            </w:pPr>
            <w:r w:rsidRPr="00CF7FF3">
              <w:rPr>
                <w:rFonts w:eastAsia="Calibri"/>
                <w:lang w:val="bg-BG"/>
              </w:rPr>
              <w:t>Organon Pharma (Ireland) Limited</w:t>
            </w:r>
          </w:p>
          <w:p w14:paraId="52FFDE2C" w14:textId="77777777" w:rsidR="00CB0752" w:rsidRPr="00CF7FF3" w:rsidRDefault="00CB0752" w:rsidP="001A0719">
            <w:pPr>
              <w:rPr>
                <w:rFonts w:eastAsia="Calibri"/>
                <w:lang w:val="bg-BG"/>
              </w:rPr>
            </w:pPr>
            <w:r w:rsidRPr="00CF7FF3">
              <w:rPr>
                <w:noProof/>
                <w:lang w:val="bg-BG"/>
              </w:rPr>
              <w:t>Tel: +353 15828260</w:t>
            </w:r>
          </w:p>
          <w:p w14:paraId="3CFB2199" w14:textId="77777777" w:rsidR="006F22BD" w:rsidRPr="00CF7FF3" w:rsidRDefault="006F22BD" w:rsidP="001A0719">
            <w:pPr>
              <w:rPr>
                <w:rFonts w:eastAsia="Calibri"/>
                <w:lang w:val="bg-BG"/>
              </w:rPr>
            </w:pPr>
            <w:r w:rsidRPr="00CF7FF3">
              <w:rPr>
                <w:rFonts w:eastAsia="Calibri"/>
                <w:lang w:val="bg-BG"/>
              </w:rPr>
              <w:t>medinfo.ROI@organon.com</w:t>
            </w:r>
          </w:p>
          <w:p w14:paraId="0944BC7B" w14:textId="77777777" w:rsidR="0006797E" w:rsidRPr="00CF7FF3" w:rsidRDefault="0006797E" w:rsidP="001A0719">
            <w:pPr>
              <w:tabs>
                <w:tab w:val="left" w:pos="567"/>
              </w:tabs>
              <w:rPr>
                <w:lang w:val="bg-BG"/>
              </w:rPr>
            </w:pPr>
          </w:p>
        </w:tc>
        <w:tc>
          <w:tcPr>
            <w:tcW w:w="2216" w:type="pct"/>
          </w:tcPr>
          <w:p w14:paraId="2CFF829E" w14:textId="77777777" w:rsidR="0006797E" w:rsidRPr="00CF7FF3" w:rsidRDefault="0006797E" w:rsidP="001A0719">
            <w:pPr>
              <w:rPr>
                <w:noProof/>
                <w:lang w:val="bg-BG"/>
              </w:rPr>
            </w:pPr>
            <w:r w:rsidRPr="00CF7FF3">
              <w:rPr>
                <w:b/>
                <w:noProof/>
                <w:lang w:val="bg-BG"/>
              </w:rPr>
              <w:t>Slovenija</w:t>
            </w:r>
          </w:p>
          <w:p w14:paraId="6142A942" w14:textId="77777777" w:rsidR="0006797E" w:rsidRPr="00CF7FF3" w:rsidRDefault="0006797E" w:rsidP="001A0719">
            <w:pPr>
              <w:rPr>
                <w:lang w:val="bg-BG"/>
              </w:rPr>
            </w:pPr>
            <w:r w:rsidRPr="00CF7FF3">
              <w:rPr>
                <w:lang w:val="bg-BG"/>
              </w:rPr>
              <w:t>Organon Pharma B.V., Oss, podružnica Ljubljana</w:t>
            </w:r>
          </w:p>
          <w:p w14:paraId="55643C37" w14:textId="77777777" w:rsidR="0006797E" w:rsidRPr="00CF7FF3" w:rsidRDefault="0006797E" w:rsidP="001A0719">
            <w:pPr>
              <w:rPr>
                <w:lang w:val="bg-BG"/>
              </w:rPr>
            </w:pPr>
            <w:r w:rsidRPr="00CF7FF3">
              <w:rPr>
                <w:lang w:val="bg-BG"/>
              </w:rPr>
              <w:t>Tel: +386 1 300 10 80</w:t>
            </w:r>
          </w:p>
          <w:p w14:paraId="0166F1C3" w14:textId="27EAA83D" w:rsidR="0006797E" w:rsidRPr="00CF7FF3" w:rsidRDefault="00FF48D7" w:rsidP="001A0719">
            <w:pPr>
              <w:tabs>
                <w:tab w:val="left" w:pos="-720"/>
              </w:tabs>
              <w:suppressAutoHyphens/>
              <w:rPr>
                <w:lang w:val="bg-BG"/>
              </w:rPr>
            </w:pPr>
            <w:r w:rsidRPr="00FF48D7">
              <w:t>dpoc.slovenia@organon.com</w:t>
            </w:r>
            <w:r>
              <w:t> </w:t>
            </w:r>
          </w:p>
          <w:p w14:paraId="655568E8" w14:textId="77777777" w:rsidR="0006797E" w:rsidRPr="00CF7FF3" w:rsidRDefault="0006797E" w:rsidP="001A0719">
            <w:pPr>
              <w:tabs>
                <w:tab w:val="left" w:pos="567"/>
              </w:tabs>
              <w:rPr>
                <w:b/>
                <w:lang w:val="bg-BG"/>
              </w:rPr>
            </w:pPr>
          </w:p>
        </w:tc>
      </w:tr>
      <w:tr w:rsidR="0006797E" w:rsidRPr="00CF7FF3" w14:paraId="36EC416F" w14:textId="77777777" w:rsidTr="006A4DD1">
        <w:trPr>
          <w:cantSplit/>
          <w:trHeight w:val="1014"/>
        </w:trPr>
        <w:tc>
          <w:tcPr>
            <w:tcW w:w="2784" w:type="pct"/>
          </w:tcPr>
          <w:p w14:paraId="42B40FE1" w14:textId="77777777" w:rsidR="0006797E" w:rsidRPr="00CF7FF3" w:rsidRDefault="0006797E" w:rsidP="001A0719">
            <w:pPr>
              <w:tabs>
                <w:tab w:val="left" w:pos="567"/>
              </w:tabs>
              <w:rPr>
                <w:b/>
                <w:lang w:val="bg-BG"/>
              </w:rPr>
            </w:pPr>
            <w:r w:rsidRPr="00CF7FF3">
              <w:rPr>
                <w:b/>
                <w:lang w:val="bg-BG"/>
              </w:rPr>
              <w:t>Ísland</w:t>
            </w:r>
          </w:p>
          <w:p w14:paraId="10D211FE" w14:textId="55E12F5B" w:rsidR="0006797E" w:rsidRPr="00CF7FF3" w:rsidRDefault="0006797E" w:rsidP="001A0719">
            <w:pPr>
              <w:tabs>
                <w:tab w:val="left" w:pos="567"/>
              </w:tabs>
              <w:rPr>
                <w:lang w:val="bg-BG"/>
              </w:rPr>
            </w:pPr>
            <w:r w:rsidRPr="00CF7FF3">
              <w:rPr>
                <w:lang w:val="bg-BG"/>
              </w:rPr>
              <w:t xml:space="preserve">Vistor </w:t>
            </w:r>
            <w:ins w:id="21" w:author="Organon" w:date="2026-01-06T16:42:00Z" w16du:dateUtc="2026-01-06T14:42:00Z">
              <w:r w:rsidR="00A12F23">
                <w:t>e</w:t>
              </w:r>
            </w:ins>
            <w:r w:rsidRPr="00CF7FF3">
              <w:rPr>
                <w:lang w:val="bg-BG"/>
              </w:rPr>
              <w:t>hf.</w:t>
            </w:r>
          </w:p>
          <w:p w14:paraId="6608FC49" w14:textId="77777777" w:rsidR="0006797E" w:rsidRPr="00CF7FF3" w:rsidRDefault="0006797E" w:rsidP="001A0719">
            <w:pPr>
              <w:tabs>
                <w:tab w:val="left" w:pos="567"/>
              </w:tabs>
              <w:rPr>
                <w:lang w:val="bg-BG"/>
              </w:rPr>
            </w:pPr>
            <w:r w:rsidRPr="00CF7FF3">
              <w:rPr>
                <w:lang w:val="bg-BG"/>
              </w:rPr>
              <w:t>Sími: +354 535 7000</w:t>
            </w:r>
          </w:p>
          <w:p w14:paraId="01C37383" w14:textId="77777777" w:rsidR="0006797E" w:rsidRPr="00CF7FF3" w:rsidRDefault="0006797E" w:rsidP="001A0719">
            <w:pPr>
              <w:tabs>
                <w:tab w:val="left" w:pos="567"/>
              </w:tabs>
              <w:rPr>
                <w:b/>
                <w:lang w:val="bg-BG"/>
              </w:rPr>
            </w:pPr>
          </w:p>
        </w:tc>
        <w:tc>
          <w:tcPr>
            <w:tcW w:w="2216" w:type="pct"/>
          </w:tcPr>
          <w:p w14:paraId="423306C9" w14:textId="77777777" w:rsidR="0006797E" w:rsidRPr="00CF7FF3" w:rsidRDefault="0006797E" w:rsidP="001A0719">
            <w:pPr>
              <w:tabs>
                <w:tab w:val="left" w:pos="-720"/>
              </w:tabs>
              <w:suppressAutoHyphens/>
              <w:rPr>
                <w:b/>
                <w:noProof/>
                <w:lang w:val="bg-BG"/>
              </w:rPr>
            </w:pPr>
            <w:r w:rsidRPr="00CF7FF3">
              <w:rPr>
                <w:b/>
                <w:noProof/>
                <w:lang w:val="bg-BG"/>
              </w:rPr>
              <w:t>Slovenská republika</w:t>
            </w:r>
          </w:p>
          <w:p w14:paraId="3A982E94" w14:textId="77777777" w:rsidR="0006797E" w:rsidRPr="00CF7FF3" w:rsidRDefault="0006797E" w:rsidP="001A0719">
            <w:pPr>
              <w:tabs>
                <w:tab w:val="left" w:pos="-720"/>
              </w:tabs>
              <w:suppressAutoHyphens/>
              <w:rPr>
                <w:lang w:val="bg-BG"/>
              </w:rPr>
            </w:pPr>
            <w:r w:rsidRPr="00CF7FF3">
              <w:rPr>
                <w:lang w:val="bg-BG"/>
              </w:rPr>
              <w:t>Organon Slovakia s. r. o.</w:t>
            </w:r>
          </w:p>
          <w:p w14:paraId="7B3FC146" w14:textId="77777777" w:rsidR="0006797E" w:rsidRPr="00CF7FF3" w:rsidRDefault="0006797E" w:rsidP="001A0719">
            <w:pPr>
              <w:tabs>
                <w:tab w:val="left" w:pos="-720"/>
              </w:tabs>
              <w:suppressAutoHyphens/>
              <w:rPr>
                <w:lang w:val="bg-BG"/>
              </w:rPr>
            </w:pPr>
            <w:r w:rsidRPr="00CF7FF3">
              <w:rPr>
                <w:lang w:val="bg-BG"/>
              </w:rPr>
              <w:t>Tel: +421 2 44 88 98 88</w:t>
            </w:r>
          </w:p>
          <w:p w14:paraId="57E68EA4" w14:textId="77777777" w:rsidR="0006797E" w:rsidRPr="00CF7FF3" w:rsidRDefault="0006797E" w:rsidP="001A0719">
            <w:pPr>
              <w:tabs>
                <w:tab w:val="left" w:pos="567"/>
              </w:tabs>
              <w:rPr>
                <w:lang w:val="bg-BG"/>
              </w:rPr>
            </w:pPr>
            <w:r w:rsidRPr="00CF7FF3">
              <w:rPr>
                <w:lang w:val="bg-BG"/>
              </w:rPr>
              <w:t>dpoc.slovakia@organon.com</w:t>
            </w:r>
          </w:p>
          <w:p w14:paraId="42FB1F4A" w14:textId="77777777" w:rsidR="0006797E" w:rsidRPr="00CF7FF3" w:rsidRDefault="0006797E" w:rsidP="001A0719">
            <w:pPr>
              <w:tabs>
                <w:tab w:val="left" w:pos="567"/>
              </w:tabs>
              <w:rPr>
                <w:b/>
                <w:lang w:val="bg-BG"/>
              </w:rPr>
            </w:pPr>
            <w:r w:rsidRPr="00CF7FF3" w:rsidDel="006B3C52">
              <w:rPr>
                <w:lang w:val="bg-BG"/>
              </w:rPr>
              <w:t xml:space="preserve"> </w:t>
            </w:r>
          </w:p>
        </w:tc>
      </w:tr>
      <w:tr w:rsidR="0006797E" w:rsidRPr="00CF7FF3" w14:paraId="433E5926" w14:textId="77777777" w:rsidTr="006A4DD1">
        <w:trPr>
          <w:cantSplit/>
          <w:trHeight w:val="762"/>
        </w:trPr>
        <w:tc>
          <w:tcPr>
            <w:tcW w:w="2784" w:type="pct"/>
          </w:tcPr>
          <w:p w14:paraId="20971A37" w14:textId="77777777" w:rsidR="0006797E" w:rsidRPr="00CF7FF3" w:rsidRDefault="0006797E" w:rsidP="001A0719">
            <w:pPr>
              <w:tabs>
                <w:tab w:val="left" w:pos="567"/>
              </w:tabs>
              <w:rPr>
                <w:b/>
                <w:lang w:val="bg-BG"/>
              </w:rPr>
            </w:pPr>
            <w:r w:rsidRPr="00CF7FF3">
              <w:rPr>
                <w:b/>
                <w:lang w:val="bg-BG"/>
              </w:rPr>
              <w:lastRenderedPageBreak/>
              <w:t>Ιtalia</w:t>
            </w:r>
          </w:p>
          <w:p w14:paraId="5FD5701E" w14:textId="77777777" w:rsidR="0006797E" w:rsidRPr="00CF7FF3" w:rsidRDefault="0006797E" w:rsidP="001A0719">
            <w:pPr>
              <w:tabs>
                <w:tab w:val="left" w:pos="567"/>
              </w:tabs>
              <w:rPr>
                <w:lang w:val="bg-BG"/>
              </w:rPr>
            </w:pPr>
            <w:r w:rsidRPr="00CF7FF3">
              <w:rPr>
                <w:lang w:val="bg-BG"/>
              </w:rPr>
              <w:t>Organon Italia S.r.l.</w:t>
            </w:r>
          </w:p>
          <w:p w14:paraId="1A3B1B53" w14:textId="7044E3D4" w:rsidR="0006797E" w:rsidRPr="00CF7FF3" w:rsidRDefault="0006797E" w:rsidP="001A0719">
            <w:pPr>
              <w:tabs>
                <w:tab w:val="left" w:pos="567"/>
              </w:tabs>
              <w:rPr>
                <w:lang w:val="bg-BG"/>
              </w:rPr>
            </w:pPr>
            <w:r w:rsidRPr="00CF7FF3">
              <w:rPr>
                <w:lang w:val="bg-BG"/>
              </w:rPr>
              <w:t xml:space="preserve">Tel: </w:t>
            </w:r>
            <w:r w:rsidR="002B6432" w:rsidRPr="00CF7FF3">
              <w:rPr>
                <w:rStyle w:val="normaltextrun"/>
                <w:bdr w:val="none" w:sz="0" w:space="0" w:color="auto" w:frame="1"/>
                <w:lang w:val="bg-BG"/>
              </w:rPr>
              <w:t>+39 06 90259059</w:t>
            </w:r>
          </w:p>
          <w:p w14:paraId="6893EC42" w14:textId="77777777" w:rsidR="00CB0752" w:rsidRPr="00CF7FF3" w:rsidRDefault="00CB0752" w:rsidP="001A0719">
            <w:pPr>
              <w:tabs>
                <w:tab w:val="left" w:pos="567"/>
              </w:tabs>
              <w:rPr>
                <w:rFonts w:eastAsia="Times New Roman"/>
                <w:lang w:val="bg-BG" w:eastAsia="en-US"/>
              </w:rPr>
            </w:pPr>
            <w:r w:rsidRPr="00CF7FF3">
              <w:rPr>
                <w:rFonts w:eastAsia="Times New Roman"/>
                <w:noProof/>
                <w:szCs w:val="24"/>
                <w:lang w:val="bg-BG" w:eastAsia="en-US"/>
              </w:rPr>
              <w:t>dpoc.italy@organon.com</w:t>
            </w:r>
          </w:p>
          <w:p w14:paraId="0DDB8728" w14:textId="77777777" w:rsidR="0006797E" w:rsidRPr="00CF7FF3" w:rsidRDefault="0006797E" w:rsidP="001A0719">
            <w:pPr>
              <w:tabs>
                <w:tab w:val="left" w:pos="567"/>
              </w:tabs>
              <w:rPr>
                <w:b/>
                <w:lang w:val="bg-BG"/>
              </w:rPr>
            </w:pPr>
          </w:p>
        </w:tc>
        <w:tc>
          <w:tcPr>
            <w:tcW w:w="2216" w:type="pct"/>
          </w:tcPr>
          <w:p w14:paraId="39DCC194" w14:textId="77777777" w:rsidR="0006797E" w:rsidRPr="00CF7FF3" w:rsidRDefault="0006797E" w:rsidP="001A0719">
            <w:pPr>
              <w:tabs>
                <w:tab w:val="left" w:pos="567"/>
              </w:tabs>
              <w:rPr>
                <w:b/>
                <w:lang w:val="bg-BG"/>
              </w:rPr>
            </w:pPr>
            <w:r w:rsidRPr="00CF7FF3">
              <w:rPr>
                <w:b/>
                <w:lang w:val="bg-BG"/>
              </w:rPr>
              <w:t>Suomi/Finland</w:t>
            </w:r>
          </w:p>
          <w:p w14:paraId="64FB1F82" w14:textId="77777777" w:rsidR="0006797E" w:rsidRPr="00CF7FF3" w:rsidRDefault="0006797E" w:rsidP="001A0719">
            <w:pPr>
              <w:tabs>
                <w:tab w:val="left" w:pos="567"/>
              </w:tabs>
              <w:rPr>
                <w:lang w:val="bg-BG"/>
              </w:rPr>
            </w:pPr>
            <w:r w:rsidRPr="00CF7FF3">
              <w:rPr>
                <w:lang w:val="bg-BG"/>
              </w:rPr>
              <w:t>Organon Finland Oy</w:t>
            </w:r>
          </w:p>
          <w:p w14:paraId="10F4A8C7" w14:textId="77777777" w:rsidR="0006797E" w:rsidRPr="00CF7FF3" w:rsidRDefault="0006797E" w:rsidP="001A0719">
            <w:pPr>
              <w:tabs>
                <w:tab w:val="left" w:pos="567"/>
              </w:tabs>
              <w:rPr>
                <w:lang w:val="bg-BG"/>
              </w:rPr>
            </w:pPr>
            <w:r w:rsidRPr="00CF7FF3">
              <w:rPr>
                <w:lang w:val="bg-BG"/>
              </w:rPr>
              <w:t>Puh/Tel: +358 (0) 29 170 3520</w:t>
            </w:r>
          </w:p>
          <w:p w14:paraId="14FB9903" w14:textId="77777777" w:rsidR="00CB0752" w:rsidRPr="00CF7FF3" w:rsidRDefault="00CB0752" w:rsidP="001A0719">
            <w:pPr>
              <w:tabs>
                <w:tab w:val="left" w:pos="567"/>
              </w:tabs>
              <w:rPr>
                <w:rFonts w:eastAsia="Times New Roman"/>
                <w:lang w:val="bg-BG" w:eastAsia="en-US"/>
              </w:rPr>
            </w:pPr>
            <w:r w:rsidRPr="00CF7FF3">
              <w:rPr>
                <w:rFonts w:eastAsia="Times New Roman"/>
                <w:noProof/>
                <w:lang w:val="bg-BG" w:eastAsia="en-US"/>
              </w:rPr>
              <w:t>dpoc.finland@organon.com</w:t>
            </w:r>
          </w:p>
          <w:p w14:paraId="1329BCD8" w14:textId="77777777" w:rsidR="0006797E" w:rsidRPr="00CF7FF3" w:rsidRDefault="0006797E" w:rsidP="001A0719">
            <w:pPr>
              <w:tabs>
                <w:tab w:val="left" w:pos="567"/>
              </w:tabs>
              <w:rPr>
                <w:b/>
                <w:lang w:val="bg-BG"/>
              </w:rPr>
            </w:pPr>
          </w:p>
        </w:tc>
      </w:tr>
      <w:tr w:rsidR="0006797E" w:rsidRPr="00CF7FF3" w14:paraId="7977E918" w14:textId="77777777" w:rsidTr="006A4DD1">
        <w:trPr>
          <w:cantSplit/>
          <w:trHeight w:val="1144"/>
        </w:trPr>
        <w:tc>
          <w:tcPr>
            <w:tcW w:w="2784" w:type="pct"/>
          </w:tcPr>
          <w:p w14:paraId="49EEE6DD" w14:textId="77777777" w:rsidR="0006797E" w:rsidRPr="00CF7FF3" w:rsidRDefault="0006797E" w:rsidP="001A0719">
            <w:pPr>
              <w:rPr>
                <w:b/>
                <w:noProof/>
                <w:lang w:val="bg-BG"/>
              </w:rPr>
            </w:pPr>
            <w:r w:rsidRPr="00CF7FF3">
              <w:rPr>
                <w:b/>
                <w:noProof/>
                <w:lang w:val="bg-BG"/>
              </w:rPr>
              <w:t>Κύπρος</w:t>
            </w:r>
          </w:p>
          <w:p w14:paraId="6D1B80E0" w14:textId="77777777" w:rsidR="0006797E" w:rsidRPr="00CF7FF3" w:rsidRDefault="0006797E" w:rsidP="001A0719">
            <w:pPr>
              <w:rPr>
                <w:lang w:val="bg-BG"/>
              </w:rPr>
            </w:pPr>
            <w:r w:rsidRPr="00CF7FF3">
              <w:rPr>
                <w:lang w:val="bg-BG"/>
              </w:rPr>
              <w:t>Organon Pharma B.V., Cyprus branch</w:t>
            </w:r>
          </w:p>
          <w:p w14:paraId="532C1459" w14:textId="77777777" w:rsidR="0006797E" w:rsidRPr="00CF7FF3" w:rsidRDefault="00CB0752" w:rsidP="001A0719">
            <w:pPr>
              <w:rPr>
                <w:lang w:val="bg-BG"/>
              </w:rPr>
            </w:pPr>
            <w:r w:rsidRPr="00CF7FF3">
              <w:rPr>
                <w:noProof/>
                <w:sz w:val="21"/>
                <w:szCs w:val="21"/>
                <w:lang w:val="bg-BG"/>
              </w:rPr>
              <w:t>Τηλ</w:t>
            </w:r>
            <w:r w:rsidR="0006797E" w:rsidRPr="00CF7FF3">
              <w:rPr>
                <w:lang w:val="bg-BG"/>
              </w:rPr>
              <w:t>: +357 22866730</w:t>
            </w:r>
          </w:p>
          <w:p w14:paraId="5D1587A7" w14:textId="77777777" w:rsidR="0006797E" w:rsidRPr="00CF7FF3" w:rsidRDefault="0006797E" w:rsidP="001A0719">
            <w:pPr>
              <w:rPr>
                <w:noProof/>
                <w:lang w:val="bg-BG"/>
              </w:rPr>
            </w:pPr>
            <w:r w:rsidRPr="00CF7FF3">
              <w:rPr>
                <w:lang w:val="bg-BG"/>
              </w:rPr>
              <w:t>dpoc.cyprus@organon.com</w:t>
            </w:r>
          </w:p>
          <w:p w14:paraId="1E01EC09" w14:textId="77777777" w:rsidR="0006797E" w:rsidRPr="00CF7FF3" w:rsidRDefault="0006797E" w:rsidP="001A0719">
            <w:pPr>
              <w:tabs>
                <w:tab w:val="left" w:pos="567"/>
              </w:tabs>
              <w:rPr>
                <w:b/>
                <w:lang w:val="bg-BG"/>
              </w:rPr>
            </w:pPr>
            <w:r w:rsidRPr="00CF7FF3">
              <w:rPr>
                <w:noProof/>
                <w:lang w:val="bg-BG"/>
              </w:rPr>
              <w:t xml:space="preserve"> </w:t>
            </w:r>
          </w:p>
        </w:tc>
        <w:tc>
          <w:tcPr>
            <w:tcW w:w="2216" w:type="pct"/>
          </w:tcPr>
          <w:p w14:paraId="4AC8CAFE" w14:textId="77777777" w:rsidR="0006797E" w:rsidRPr="00CF7FF3" w:rsidRDefault="0006797E" w:rsidP="001A0719">
            <w:pPr>
              <w:tabs>
                <w:tab w:val="left" w:pos="567"/>
              </w:tabs>
              <w:rPr>
                <w:b/>
                <w:lang w:val="bg-BG"/>
              </w:rPr>
            </w:pPr>
            <w:r w:rsidRPr="00CF7FF3">
              <w:rPr>
                <w:b/>
                <w:lang w:val="bg-BG"/>
              </w:rPr>
              <w:t>Sverige</w:t>
            </w:r>
          </w:p>
          <w:p w14:paraId="1420552F" w14:textId="77777777" w:rsidR="0006797E" w:rsidRPr="00CF7FF3" w:rsidRDefault="0006797E" w:rsidP="001A0719">
            <w:pPr>
              <w:tabs>
                <w:tab w:val="left" w:pos="567"/>
              </w:tabs>
              <w:rPr>
                <w:lang w:val="bg-BG"/>
              </w:rPr>
            </w:pPr>
            <w:r w:rsidRPr="00CF7FF3">
              <w:rPr>
                <w:lang w:val="bg-BG"/>
              </w:rPr>
              <w:t>Organon Sweden AB</w:t>
            </w:r>
          </w:p>
          <w:p w14:paraId="3770968F" w14:textId="77777777" w:rsidR="0006797E" w:rsidRPr="00CF7FF3" w:rsidRDefault="0006797E" w:rsidP="001A0719">
            <w:pPr>
              <w:tabs>
                <w:tab w:val="left" w:pos="567"/>
              </w:tabs>
              <w:rPr>
                <w:lang w:val="bg-BG"/>
              </w:rPr>
            </w:pPr>
            <w:r w:rsidRPr="00CF7FF3">
              <w:rPr>
                <w:lang w:val="bg-BG"/>
              </w:rPr>
              <w:t>Tel: +46 8 502 597 00</w:t>
            </w:r>
          </w:p>
          <w:p w14:paraId="754CC569" w14:textId="77777777" w:rsidR="0006797E" w:rsidRPr="00CF7FF3" w:rsidRDefault="0006797E" w:rsidP="001A0719">
            <w:pPr>
              <w:tabs>
                <w:tab w:val="left" w:pos="567"/>
              </w:tabs>
              <w:rPr>
                <w:lang w:val="bg-BG"/>
              </w:rPr>
            </w:pPr>
            <w:r w:rsidRPr="00CF7FF3">
              <w:rPr>
                <w:lang w:val="bg-BG"/>
              </w:rPr>
              <w:t>dpoc.sweden@organon.com</w:t>
            </w:r>
          </w:p>
          <w:p w14:paraId="1D3E48B4" w14:textId="77777777" w:rsidR="0006797E" w:rsidRPr="00CF7FF3" w:rsidRDefault="0006797E" w:rsidP="001A0719">
            <w:pPr>
              <w:tabs>
                <w:tab w:val="left" w:pos="567"/>
              </w:tabs>
              <w:rPr>
                <w:b/>
                <w:lang w:val="bg-BG"/>
              </w:rPr>
            </w:pPr>
          </w:p>
        </w:tc>
      </w:tr>
      <w:tr w:rsidR="0006797E" w:rsidRPr="00CF7FF3" w14:paraId="340283FE" w14:textId="77777777" w:rsidTr="006A4DD1">
        <w:trPr>
          <w:cantSplit/>
          <w:trHeight w:val="1323"/>
        </w:trPr>
        <w:tc>
          <w:tcPr>
            <w:tcW w:w="2784" w:type="pct"/>
          </w:tcPr>
          <w:p w14:paraId="08363768" w14:textId="77777777" w:rsidR="0006797E" w:rsidRPr="00CF7FF3" w:rsidRDefault="0006797E" w:rsidP="001A0719">
            <w:pPr>
              <w:rPr>
                <w:b/>
                <w:noProof/>
                <w:lang w:val="bg-BG"/>
              </w:rPr>
            </w:pPr>
            <w:r w:rsidRPr="00CF7FF3">
              <w:rPr>
                <w:b/>
                <w:noProof/>
                <w:lang w:val="bg-BG"/>
              </w:rPr>
              <w:t>Latvija</w:t>
            </w:r>
          </w:p>
          <w:p w14:paraId="22F843A9" w14:textId="77777777" w:rsidR="007D1FF9" w:rsidRPr="00CF7FF3" w:rsidRDefault="006F22BD" w:rsidP="001A0719">
            <w:pPr>
              <w:tabs>
                <w:tab w:val="left" w:pos="-720"/>
              </w:tabs>
              <w:suppressAutoHyphens/>
              <w:rPr>
                <w:lang w:val="bg-BG"/>
              </w:rPr>
            </w:pPr>
            <w:r w:rsidRPr="00CF7FF3">
              <w:rPr>
                <w:lang w:val="bg-BG"/>
              </w:rPr>
              <w:t>Ārvalsts komersanta “Organon Pharma B.V.” pārstāvniecība</w:t>
            </w:r>
          </w:p>
          <w:p w14:paraId="29486AAF" w14:textId="77777777" w:rsidR="0006797E" w:rsidRPr="00CF7FF3" w:rsidRDefault="0006797E" w:rsidP="001A0719">
            <w:pPr>
              <w:tabs>
                <w:tab w:val="left" w:pos="-720"/>
              </w:tabs>
              <w:suppressAutoHyphens/>
              <w:rPr>
                <w:lang w:val="bg-BG"/>
              </w:rPr>
            </w:pPr>
            <w:r w:rsidRPr="00CF7FF3">
              <w:rPr>
                <w:lang w:val="bg-BG"/>
              </w:rPr>
              <w:t>Tel: </w:t>
            </w:r>
            <w:r w:rsidR="00CB0752" w:rsidRPr="00CF7FF3">
              <w:rPr>
                <w:noProof/>
                <w:lang w:val="bg-BG"/>
              </w:rPr>
              <w:t>+371 66968876</w:t>
            </w:r>
          </w:p>
          <w:p w14:paraId="5A318F91" w14:textId="77777777" w:rsidR="006F22BD" w:rsidRPr="00CF7FF3" w:rsidRDefault="006F22BD" w:rsidP="001A0719">
            <w:pPr>
              <w:rPr>
                <w:rFonts w:eastAsia="Calibri"/>
                <w:lang w:val="bg-BG"/>
              </w:rPr>
            </w:pPr>
            <w:r w:rsidRPr="00CF7FF3">
              <w:rPr>
                <w:rFonts w:eastAsia="Calibri"/>
                <w:lang w:val="bg-BG"/>
              </w:rPr>
              <w:t>dpoc.latvia@organon.com</w:t>
            </w:r>
          </w:p>
          <w:p w14:paraId="3A5D9F45" w14:textId="77777777" w:rsidR="0006797E" w:rsidRPr="00CF7FF3" w:rsidRDefault="0006797E" w:rsidP="001A0719">
            <w:pPr>
              <w:tabs>
                <w:tab w:val="left" w:pos="-720"/>
              </w:tabs>
              <w:suppressAutoHyphens/>
              <w:rPr>
                <w:b/>
                <w:lang w:val="bg-BG"/>
              </w:rPr>
            </w:pPr>
          </w:p>
        </w:tc>
        <w:tc>
          <w:tcPr>
            <w:tcW w:w="2216" w:type="pct"/>
          </w:tcPr>
          <w:p w14:paraId="34B3DBA1" w14:textId="799C7E69" w:rsidR="0006797E" w:rsidRPr="00CF7FF3" w:rsidDel="00A12F23" w:rsidRDefault="0006797E" w:rsidP="001A0719">
            <w:pPr>
              <w:tabs>
                <w:tab w:val="left" w:pos="567"/>
              </w:tabs>
              <w:rPr>
                <w:del w:id="22" w:author="Organon" w:date="2026-01-06T16:42:00Z" w16du:dateUtc="2026-01-06T14:42:00Z"/>
                <w:b/>
                <w:lang w:val="bg-BG"/>
              </w:rPr>
            </w:pPr>
            <w:bookmarkStart w:id="23" w:name="_Hlk61600834"/>
            <w:del w:id="24" w:author="Organon" w:date="2026-01-06T16:42:00Z" w16du:dateUtc="2026-01-06T14:42:00Z">
              <w:r w:rsidRPr="00CF7FF3" w:rsidDel="00A12F23">
                <w:rPr>
                  <w:b/>
                  <w:lang w:val="bg-BG"/>
                </w:rPr>
                <w:delText>United Kingdom</w:delText>
              </w:r>
              <w:r w:rsidR="006F22BD" w:rsidRPr="00CF7FF3" w:rsidDel="00A12F23">
                <w:rPr>
                  <w:b/>
                  <w:lang w:val="bg-BG"/>
                </w:rPr>
                <w:delText xml:space="preserve"> (Northern Ireland)</w:delText>
              </w:r>
            </w:del>
          </w:p>
          <w:p w14:paraId="72FD86DA" w14:textId="00BFD2D9" w:rsidR="00FF48D7" w:rsidRPr="00C5371F" w:rsidDel="00A12F23" w:rsidRDefault="00CB0752" w:rsidP="001A0719">
            <w:pPr>
              <w:pStyle w:val="paragraph"/>
              <w:spacing w:before="0" w:beforeAutospacing="0" w:after="0" w:afterAutospacing="0"/>
              <w:textAlignment w:val="baseline"/>
              <w:rPr>
                <w:del w:id="25" w:author="Organon" w:date="2026-01-06T16:42:00Z" w16du:dateUtc="2026-01-06T14:42:00Z"/>
                <w:rFonts w:ascii="Segoe UI" w:hAnsi="Segoe UI" w:cs="Segoe UI"/>
                <w:sz w:val="18"/>
                <w:szCs w:val="18"/>
              </w:rPr>
            </w:pPr>
            <w:del w:id="26" w:author="Organon" w:date="2026-01-06T16:42:00Z" w16du:dateUtc="2026-01-06T14:42:00Z">
              <w:r w:rsidRPr="00CF7FF3" w:rsidDel="00A12F23">
                <w:rPr>
                  <w:noProof/>
                  <w:lang w:val="bg-BG"/>
                </w:rPr>
                <w:delText>O</w:delText>
              </w:r>
              <w:r w:rsidR="00FF48D7" w:rsidRPr="00C5371F" w:rsidDel="00A12F23">
                <w:rPr>
                  <w:rStyle w:val="normaltextrun"/>
                  <w:sz w:val="22"/>
                  <w:szCs w:val="22"/>
                </w:rPr>
                <w:delText>rganon Pharma (UK) Limited</w:delText>
              </w:r>
              <w:r w:rsidR="00FF48D7" w:rsidRPr="00C5371F" w:rsidDel="00A12F23">
                <w:rPr>
                  <w:rStyle w:val="eop"/>
                  <w:sz w:val="22"/>
                  <w:szCs w:val="22"/>
                </w:rPr>
                <w:delText> </w:delText>
              </w:r>
            </w:del>
          </w:p>
          <w:p w14:paraId="032B5176" w14:textId="5DB9B340" w:rsidR="00FF48D7" w:rsidRPr="00C5371F" w:rsidDel="00A12F23" w:rsidRDefault="00FF48D7" w:rsidP="001A0719">
            <w:pPr>
              <w:pStyle w:val="paragraph"/>
              <w:spacing w:before="0" w:beforeAutospacing="0" w:after="0" w:afterAutospacing="0"/>
              <w:textAlignment w:val="baseline"/>
              <w:rPr>
                <w:del w:id="27" w:author="Organon" w:date="2026-01-06T16:42:00Z" w16du:dateUtc="2026-01-06T14:42:00Z"/>
                <w:rFonts w:ascii="Segoe UI" w:hAnsi="Segoe UI" w:cs="Segoe UI"/>
                <w:sz w:val="18"/>
                <w:szCs w:val="18"/>
              </w:rPr>
            </w:pPr>
            <w:del w:id="28" w:author="Organon" w:date="2026-01-06T16:42:00Z" w16du:dateUtc="2026-01-06T14:42:00Z">
              <w:r w:rsidRPr="00C5371F" w:rsidDel="00A12F23">
                <w:rPr>
                  <w:rStyle w:val="normaltextrun"/>
                  <w:sz w:val="22"/>
                  <w:szCs w:val="22"/>
                </w:rPr>
                <w:delText>Tel: +44 (0) 208 159 3593</w:delText>
              </w:r>
              <w:r w:rsidRPr="00C5371F" w:rsidDel="00A12F23">
                <w:rPr>
                  <w:rStyle w:val="eop"/>
                  <w:sz w:val="22"/>
                  <w:szCs w:val="22"/>
                </w:rPr>
                <w:delText> </w:delText>
              </w:r>
            </w:del>
          </w:p>
          <w:p w14:paraId="2FE0BD83" w14:textId="055EEB9B" w:rsidR="00FF48D7" w:rsidRPr="00C5371F" w:rsidDel="00A12F23" w:rsidRDefault="00FF48D7" w:rsidP="001A0719">
            <w:pPr>
              <w:pStyle w:val="paragraph"/>
              <w:spacing w:before="0" w:beforeAutospacing="0" w:after="0" w:afterAutospacing="0"/>
              <w:textAlignment w:val="baseline"/>
              <w:rPr>
                <w:del w:id="29" w:author="Organon" w:date="2026-01-06T16:42:00Z" w16du:dateUtc="2026-01-06T14:42:00Z"/>
                <w:rFonts w:ascii="Segoe UI" w:hAnsi="Segoe UI" w:cs="Segoe UI"/>
                <w:sz w:val="18"/>
                <w:szCs w:val="18"/>
              </w:rPr>
            </w:pPr>
            <w:del w:id="30" w:author="Organon" w:date="2026-01-06T16:42:00Z" w16du:dateUtc="2026-01-06T14:42:00Z">
              <w:r w:rsidRPr="00C5371F" w:rsidDel="00A12F23">
                <w:rPr>
                  <w:rStyle w:val="normaltextrun"/>
                  <w:sz w:val="22"/>
                  <w:szCs w:val="22"/>
                </w:rPr>
                <w:delText>medicalinformationuk@organon.com</w:delText>
              </w:r>
            </w:del>
          </w:p>
          <w:bookmarkEnd w:id="23"/>
          <w:p w14:paraId="1632C028" w14:textId="77777777" w:rsidR="0006797E" w:rsidRPr="00CF7FF3" w:rsidRDefault="0006797E">
            <w:pPr>
              <w:pStyle w:val="paragraph"/>
              <w:spacing w:before="0" w:beforeAutospacing="0" w:after="0" w:afterAutospacing="0"/>
              <w:textAlignment w:val="baseline"/>
              <w:rPr>
                <w:b/>
                <w:lang w:val="bg-BG"/>
              </w:rPr>
              <w:pPrChange w:id="31" w:author="Organon" w:date="2026-01-06T16:42:00Z" w16du:dateUtc="2026-01-06T14:42:00Z">
                <w:pPr>
                  <w:tabs>
                    <w:tab w:val="left" w:pos="567"/>
                  </w:tabs>
                </w:pPr>
              </w:pPrChange>
            </w:pPr>
          </w:p>
        </w:tc>
      </w:tr>
    </w:tbl>
    <w:p w14:paraId="5F8E695C" w14:textId="77777777" w:rsidR="00FA3E96" w:rsidRPr="00CF7FF3" w:rsidRDefault="00FA3E96" w:rsidP="001A0719">
      <w:pPr>
        <w:rPr>
          <w:b/>
          <w:lang w:val="bg-BG"/>
        </w:rPr>
      </w:pPr>
    </w:p>
    <w:p w14:paraId="756CD033" w14:textId="77777777" w:rsidR="00901F12" w:rsidRPr="000471A8" w:rsidRDefault="00901F12" w:rsidP="001A0719">
      <w:pPr>
        <w:numPr>
          <w:ilvl w:val="12"/>
          <w:numId w:val="0"/>
        </w:numPr>
        <w:rPr>
          <w:b/>
          <w:kern w:val="2"/>
          <w:lang w:val="bg-BG"/>
        </w:rPr>
      </w:pPr>
      <w:r w:rsidRPr="00CF7FF3">
        <w:rPr>
          <w:b/>
          <w:kern w:val="2"/>
          <w:lang w:val="bg-BG"/>
        </w:rPr>
        <w:t xml:space="preserve">Дата на последно преразглеждане на листовката </w:t>
      </w:r>
      <w:bookmarkStart w:id="32" w:name="_Hlk40212764"/>
      <w:r w:rsidRPr="00CF7FF3">
        <w:rPr>
          <w:b/>
          <w:kern w:val="2"/>
          <w:lang w:val="bg-BG"/>
        </w:rPr>
        <w:t>&lt;{ММ/ГГГГ}&gt;</w:t>
      </w:r>
      <w:bookmarkEnd w:id="32"/>
      <w:r w:rsidR="00E8074F" w:rsidRPr="000471A8">
        <w:rPr>
          <w:b/>
          <w:kern w:val="2"/>
          <w:lang w:val="bg-BG"/>
        </w:rPr>
        <w:t>.</w:t>
      </w:r>
    </w:p>
    <w:p w14:paraId="6A7C364D" w14:textId="77777777" w:rsidR="00706864" w:rsidRPr="00CF7FF3" w:rsidRDefault="00706864" w:rsidP="001A0719">
      <w:pPr>
        <w:numPr>
          <w:ilvl w:val="12"/>
          <w:numId w:val="0"/>
        </w:numPr>
        <w:rPr>
          <w:b/>
          <w:kern w:val="2"/>
          <w:lang w:val="bg-BG"/>
        </w:rPr>
      </w:pPr>
    </w:p>
    <w:p w14:paraId="3A3C18E4" w14:textId="369FB3EA" w:rsidR="006F7C47" w:rsidRPr="00CF7FF3" w:rsidRDefault="00706864" w:rsidP="001A0719">
      <w:pPr>
        <w:rPr>
          <w:lang w:val="bg-BG"/>
        </w:rPr>
      </w:pPr>
      <w:r w:rsidRPr="00CF7FF3">
        <w:rPr>
          <w:kern w:val="2"/>
          <w:lang w:val="bg-BG"/>
        </w:rPr>
        <w:t xml:space="preserve">Подробна информация за това лекарство е предоставена на уебсайта на Европейската агенция по лекарствата: </w:t>
      </w:r>
      <w:hyperlink r:id="rId11" w:history="1">
        <w:r w:rsidR="00110A6E" w:rsidRPr="00110A6E">
          <w:rPr>
            <w:rStyle w:val="Hyperlink"/>
            <w:kern w:val="2"/>
            <w:lang w:val="bg-BG"/>
          </w:rPr>
          <w:t>http</w:t>
        </w:r>
        <w:r w:rsidR="00110A6E" w:rsidRPr="00110A6E">
          <w:rPr>
            <w:rStyle w:val="Hyperlink"/>
            <w:kern w:val="2"/>
          </w:rPr>
          <w:t>s</w:t>
        </w:r>
        <w:r w:rsidR="00110A6E" w:rsidRPr="00110A6E">
          <w:rPr>
            <w:rStyle w:val="Hyperlink"/>
            <w:kern w:val="2"/>
            <w:lang w:val="bg-BG"/>
          </w:rPr>
          <w:t>://www.ema.europa.eu</w:t>
        </w:r>
      </w:hyperlink>
      <w:r w:rsidR="00FF48D7" w:rsidRPr="000471A8">
        <w:rPr>
          <w:kern w:val="2"/>
          <w:lang w:val="bg-BG"/>
        </w:rPr>
        <w:t xml:space="preserve">. </w:t>
      </w:r>
    </w:p>
    <w:sectPr w:rsidR="006F7C47" w:rsidRPr="00CF7FF3" w:rsidSect="007960DA">
      <w:footerReference w:type="even" r:id="rId12"/>
      <w:footerReference w:type="default" r:id="rId13"/>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BDBD" w14:textId="77777777" w:rsidR="002D796B" w:rsidRDefault="002D796B">
      <w:r>
        <w:separator/>
      </w:r>
    </w:p>
  </w:endnote>
  <w:endnote w:type="continuationSeparator" w:id="0">
    <w:p w14:paraId="15358775" w14:textId="77777777" w:rsidR="002D796B" w:rsidRDefault="002D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4880" w14:textId="77777777" w:rsidR="00DA2AE0" w:rsidRDefault="00DA2AE0" w:rsidP="00DA2A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48373C" w14:textId="77777777" w:rsidR="00DA2AE0" w:rsidRDefault="00DA2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CA1F" w14:textId="77777777" w:rsidR="00DA2AE0" w:rsidRPr="007A3B86" w:rsidRDefault="00DA2AE0" w:rsidP="00DA2AE0">
    <w:pPr>
      <w:pStyle w:val="Footer"/>
      <w:jc w:val="center"/>
      <w:rPr>
        <w:rFonts w:ascii="Arial" w:hAnsi="Arial" w:cs="Arial"/>
        <w:szCs w:val="18"/>
      </w:rPr>
    </w:pPr>
    <w:r w:rsidRPr="007A3B86">
      <w:rPr>
        <w:rStyle w:val="PageNumber"/>
        <w:rFonts w:ascii="Arial" w:hAnsi="Arial" w:cs="Arial"/>
      </w:rPr>
      <w:fldChar w:fldCharType="begin"/>
    </w:r>
    <w:r w:rsidRPr="007A3B86">
      <w:rPr>
        <w:rStyle w:val="PageNumber"/>
        <w:rFonts w:ascii="Arial" w:hAnsi="Arial" w:cs="Arial"/>
      </w:rPr>
      <w:instrText xml:space="preserve"> PAGE </w:instrText>
    </w:r>
    <w:r w:rsidRPr="007A3B86">
      <w:rPr>
        <w:rStyle w:val="PageNumber"/>
        <w:rFonts w:ascii="Arial" w:hAnsi="Arial" w:cs="Arial"/>
      </w:rPr>
      <w:fldChar w:fldCharType="separate"/>
    </w:r>
    <w:r w:rsidR="00A1074F">
      <w:rPr>
        <w:rStyle w:val="PageNumber"/>
        <w:rFonts w:ascii="Arial" w:hAnsi="Arial" w:cs="Arial"/>
        <w:noProof/>
      </w:rPr>
      <w:t>36</w:t>
    </w:r>
    <w:r w:rsidRPr="007A3B8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32CF" w14:textId="77777777" w:rsidR="002D796B" w:rsidRDefault="002D796B">
      <w:r>
        <w:separator/>
      </w:r>
    </w:p>
  </w:footnote>
  <w:footnote w:type="continuationSeparator" w:id="0">
    <w:p w14:paraId="56F9EA55" w14:textId="77777777" w:rsidR="002D796B" w:rsidRDefault="002D7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26AD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AA2E8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7DED8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AEDB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54EE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0403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9884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C008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D4AC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0627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9655D"/>
    <w:multiLevelType w:val="hybridMultilevel"/>
    <w:tmpl w:val="F2CC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63983"/>
    <w:multiLevelType w:val="hybridMultilevel"/>
    <w:tmpl w:val="E54E6184"/>
    <w:lvl w:ilvl="0" w:tplc="8E8C07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972068"/>
    <w:multiLevelType w:val="hybridMultilevel"/>
    <w:tmpl w:val="D0F2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26452"/>
    <w:multiLevelType w:val="hybridMultilevel"/>
    <w:tmpl w:val="BA5A7F9C"/>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545D21"/>
    <w:multiLevelType w:val="hybridMultilevel"/>
    <w:tmpl w:val="193A25DA"/>
    <w:lvl w:ilvl="0" w:tplc="487C41C8">
      <w:start w:val="1"/>
      <w:numFmt w:val="bullet"/>
      <w:lvlText w:val=""/>
      <w:lvlJc w:val="left"/>
      <w:pPr>
        <w:tabs>
          <w:tab w:val="num" w:pos="1790"/>
        </w:tabs>
        <w:ind w:left="17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5ADC"/>
    <w:multiLevelType w:val="multilevel"/>
    <w:tmpl w:val="9D5C6FFC"/>
    <w:lvl w:ilvl="0">
      <w:start w:val="1"/>
      <w:numFmt w:val="bullet"/>
      <w:lvlText w:val=""/>
      <w:lvlJc w:val="left"/>
      <w:pPr>
        <w:tabs>
          <w:tab w:val="num" w:pos="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8404ABA"/>
    <w:multiLevelType w:val="hybridMultilevel"/>
    <w:tmpl w:val="F014B75E"/>
    <w:lvl w:ilvl="0" w:tplc="59268A30">
      <w:start w:val="1"/>
      <w:numFmt w:val="bullet"/>
      <w:lvlText w:val=""/>
      <w:lvlJc w:val="left"/>
      <w:pPr>
        <w:tabs>
          <w:tab w:val="num" w:pos="720"/>
        </w:tabs>
        <w:ind w:left="720" w:hanging="363"/>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9067BE"/>
    <w:multiLevelType w:val="hybridMultilevel"/>
    <w:tmpl w:val="C83E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E4439"/>
    <w:multiLevelType w:val="hybridMultilevel"/>
    <w:tmpl w:val="6E4026A4"/>
    <w:lvl w:ilvl="0" w:tplc="5BC631F6">
      <w:start w:val="1"/>
      <w:numFmt w:val="bullet"/>
      <w:lvlText w:val=""/>
      <w:lvlJc w:val="left"/>
      <w:pPr>
        <w:tabs>
          <w:tab w:val="num" w:pos="720"/>
        </w:tabs>
        <w:ind w:left="720" w:hanging="360"/>
      </w:pPr>
      <w:rPr>
        <w:rFonts w:ascii="Symbol" w:hAnsi="Symbol" w:hint="default"/>
      </w:rPr>
    </w:lvl>
    <w:lvl w:ilvl="1" w:tplc="4800A04A" w:tentative="1">
      <w:start w:val="1"/>
      <w:numFmt w:val="bullet"/>
      <w:lvlText w:val="o"/>
      <w:lvlJc w:val="left"/>
      <w:pPr>
        <w:tabs>
          <w:tab w:val="num" w:pos="1440"/>
        </w:tabs>
        <w:ind w:left="1440" w:hanging="360"/>
      </w:pPr>
      <w:rPr>
        <w:rFonts w:ascii="Courier New" w:hAnsi="Courier New" w:hint="default"/>
      </w:rPr>
    </w:lvl>
    <w:lvl w:ilvl="2" w:tplc="DCA4265A" w:tentative="1">
      <w:start w:val="1"/>
      <w:numFmt w:val="bullet"/>
      <w:lvlText w:val=""/>
      <w:lvlJc w:val="left"/>
      <w:pPr>
        <w:tabs>
          <w:tab w:val="num" w:pos="2160"/>
        </w:tabs>
        <w:ind w:left="2160" w:hanging="360"/>
      </w:pPr>
      <w:rPr>
        <w:rFonts w:ascii="Wingdings" w:hAnsi="Wingdings" w:hint="default"/>
      </w:rPr>
    </w:lvl>
    <w:lvl w:ilvl="3" w:tplc="BC7C9AC8" w:tentative="1">
      <w:start w:val="1"/>
      <w:numFmt w:val="bullet"/>
      <w:lvlText w:val=""/>
      <w:lvlJc w:val="left"/>
      <w:pPr>
        <w:tabs>
          <w:tab w:val="num" w:pos="2880"/>
        </w:tabs>
        <w:ind w:left="2880" w:hanging="360"/>
      </w:pPr>
      <w:rPr>
        <w:rFonts w:ascii="Symbol" w:hAnsi="Symbol" w:hint="default"/>
      </w:rPr>
    </w:lvl>
    <w:lvl w:ilvl="4" w:tplc="844A8A26" w:tentative="1">
      <w:start w:val="1"/>
      <w:numFmt w:val="bullet"/>
      <w:lvlText w:val="o"/>
      <w:lvlJc w:val="left"/>
      <w:pPr>
        <w:tabs>
          <w:tab w:val="num" w:pos="3600"/>
        </w:tabs>
        <w:ind w:left="3600" w:hanging="360"/>
      </w:pPr>
      <w:rPr>
        <w:rFonts w:ascii="Courier New" w:hAnsi="Courier New" w:hint="default"/>
      </w:rPr>
    </w:lvl>
    <w:lvl w:ilvl="5" w:tplc="46408304" w:tentative="1">
      <w:start w:val="1"/>
      <w:numFmt w:val="bullet"/>
      <w:lvlText w:val=""/>
      <w:lvlJc w:val="left"/>
      <w:pPr>
        <w:tabs>
          <w:tab w:val="num" w:pos="4320"/>
        </w:tabs>
        <w:ind w:left="4320" w:hanging="360"/>
      </w:pPr>
      <w:rPr>
        <w:rFonts w:ascii="Wingdings" w:hAnsi="Wingdings" w:hint="default"/>
      </w:rPr>
    </w:lvl>
    <w:lvl w:ilvl="6" w:tplc="BFC218FC" w:tentative="1">
      <w:start w:val="1"/>
      <w:numFmt w:val="bullet"/>
      <w:lvlText w:val=""/>
      <w:lvlJc w:val="left"/>
      <w:pPr>
        <w:tabs>
          <w:tab w:val="num" w:pos="5040"/>
        </w:tabs>
        <w:ind w:left="5040" w:hanging="360"/>
      </w:pPr>
      <w:rPr>
        <w:rFonts w:ascii="Symbol" w:hAnsi="Symbol" w:hint="default"/>
      </w:rPr>
    </w:lvl>
    <w:lvl w:ilvl="7" w:tplc="C3D6912A" w:tentative="1">
      <w:start w:val="1"/>
      <w:numFmt w:val="bullet"/>
      <w:lvlText w:val="o"/>
      <w:lvlJc w:val="left"/>
      <w:pPr>
        <w:tabs>
          <w:tab w:val="num" w:pos="5760"/>
        </w:tabs>
        <w:ind w:left="5760" w:hanging="360"/>
      </w:pPr>
      <w:rPr>
        <w:rFonts w:ascii="Courier New" w:hAnsi="Courier New" w:hint="default"/>
      </w:rPr>
    </w:lvl>
    <w:lvl w:ilvl="8" w:tplc="886C17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957768"/>
    <w:multiLevelType w:val="hybridMultilevel"/>
    <w:tmpl w:val="3F6A1094"/>
    <w:lvl w:ilvl="0" w:tplc="E94239AE">
      <w:start w:val="1"/>
      <w:numFmt w:val="bullet"/>
      <w:lvlText w:val=""/>
      <w:lvlJc w:val="left"/>
      <w:pPr>
        <w:tabs>
          <w:tab w:val="num" w:pos="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276EC0"/>
    <w:multiLevelType w:val="hybridMultilevel"/>
    <w:tmpl w:val="1012C7CE"/>
    <w:lvl w:ilvl="0" w:tplc="18D04370">
      <w:start w:val="1"/>
      <w:numFmt w:val="bullet"/>
      <w:lvlText w:val=""/>
      <w:lvlJc w:val="left"/>
      <w:pPr>
        <w:tabs>
          <w:tab w:val="num" w:pos="720"/>
        </w:tabs>
        <w:ind w:left="720" w:hanging="360"/>
      </w:pPr>
      <w:rPr>
        <w:rFonts w:ascii="Symbol" w:hAnsi="Symbol" w:hint="default"/>
      </w:rPr>
    </w:lvl>
    <w:lvl w:ilvl="1" w:tplc="0ED4187C" w:tentative="1">
      <w:start w:val="1"/>
      <w:numFmt w:val="bullet"/>
      <w:lvlText w:val="o"/>
      <w:lvlJc w:val="left"/>
      <w:pPr>
        <w:tabs>
          <w:tab w:val="num" w:pos="1440"/>
        </w:tabs>
        <w:ind w:left="1440" w:hanging="360"/>
      </w:pPr>
      <w:rPr>
        <w:rFonts w:ascii="Courier New" w:hAnsi="Courier New" w:hint="default"/>
      </w:rPr>
    </w:lvl>
    <w:lvl w:ilvl="2" w:tplc="8AEC0842" w:tentative="1">
      <w:start w:val="1"/>
      <w:numFmt w:val="bullet"/>
      <w:lvlText w:val=""/>
      <w:lvlJc w:val="left"/>
      <w:pPr>
        <w:tabs>
          <w:tab w:val="num" w:pos="2160"/>
        </w:tabs>
        <w:ind w:left="2160" w:hanging="360"/>
      </w:pPr>
      <w:rPr>
        <w:rFonts w:ascii="Wingdings" w:hAnsi="Wingdings" w:hint="default"/>
      </w:rPr>
    </w:lvl>
    <w:lvl w:ilvl="3" w:tplc="16AAF2D4" w:tentative="1">
      <w:start w:val="1"/>
      <w:numFmt w:val="bullet"/>
      <w:lvlText w:val=""/>
      <w:lvlJc w:val="left"/>
      <w:pPr>
        <w:tabs>
          <w:tab w:val="num" w:pos="2880"/>
        </w:tabs>
        <w:ind w:left="2880" w:hanging="360"/>
      </w:pPr>
      <w:rPr>
        <w:rFonts w:ascii="Symbol" w:hAnsi="Symbol" w:hint="default"/>
      </w:rPr>
    </w:lvl>
    <w:lvl w:ilvl="4" w:tplc="66A8D9A0" w:tentative="1">
      <w:start w:val="1"/>
      <w:numFmt w:val="bullet"/>
      <w:lvlText w:val="o"/>
      <w:lvlJc w:val="left"/>
      <w:pPr>
        <w:tabs>
          <w:tab w:val="num" w:pos="3600"/>
        </w:tabs>
        <w:ind w:left="3600" w:hanging="360"/>
      </w:pPr>
      <w:rPr>
        <w:rFonts w:ascii="Courier New" w:hAnsi="Courier New" w:hint="default"/>
      </w:rPr>
    </w:lvl>
    <w:lvl w:ilvl="5" w:tplc="4AF4C41E" w:tentative="1">
      <w:start w:val="1"/>
      <w:numFmt w:val="bullet"/>
      <w:lvlText w:val=""/>
      <w:lvlJc w:val="left"/>
      <w:pPr>
        <w:tabs>
          <w:tab w:val="num" w:pos="4320"/>
        </w:tabs>
        <w:ind w:left="4320" w:hanging="360"/>
      </w:pPr>
      <w:rPr>
        <w:rFonts w:ascii="Wingdings" w:hAnsi="Wingdings" w:hint="default"/>
      </w:rPr>
    </w:lvl>
    <w:lvl w:ilvl="6" w:tplc="64D830A0" w:tentative="1">
      <w:start w:val="1"/>
      <w:numFmt w:val="bullet"/>
      <w:lvlText w:val=""/>
      <w:lvlJc w:val="left"/>
      <w:pPr>
        <w:tabs>
          <w:tab w:val="num" w:pos="5040"/>
        </w:tabs>
        <w:ind w:left="5040" w:hanging="360"/>
      </w:pPr>
      <w:rPr>
        <w:rFonts w:ascii="Symbol" w:hAnsi="Symbol" w:hint="default"/>
      </w:rPr>
    </w:lvl>
    <w:lvl w:ilvl="7" w:tplc="F79CC816" w:tentative="1">
      <w:start w:val="1"/>
      <w:numFmt w:val="bullet"/>
      <w:lvlText w:val="o"/>
      <w:lvlJc w:val="left"/>
      <w:pPr>
        <w:tabs>
          <w:tab w:val="num" w:pos="5760"/>
        </w:tabs>
        <w:ind w:left="5760" w:hanging="360"/>
      </w:pPr>
      <w:rPr>
        <w:rFonts w:ascii="Courier New" w:hAnsi="Courier New" w:hint="default"/>
      </w:rPr>
    </w:lvl>
    <w:lvl w:ilvl="8" w:tplc="7C147E6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827D8A"/>
    <w:multiLevelType w:val="hybridMultilevel"/>
    <w:tmpl w:val="D8DA9CE0"/>
    <w:lvl w:ilvl="0" w:tplc="26FAC0EC">
      <w:start w:val="1"/>
      <w:numFmt w:val="bullet"/>
      <w:lvlText w:val=""/>
      <w:lvlJc w:val="left"/>
      <w:pPr>
        <w:tabs>
          <w:tab w:val="num" w:pos="2880"/>
        </w:tabs>
        <w:ind w:left="288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C47D9E"/>
    <w:multiLevelType w:val="hybridMultilevel"/>
    <w:tmpl w:val="BA1C4A3C"/>
    <w:lvl w:ilvl="0" w:tplc="0AFE1B88">
      <w:start w:val="1"/>
      <w:numFmt w:val="bullet"/>
      <w:lvlText w:val=""/>
      <w:lvlJc w:val="left"/>
      <w:pPr>
        <w:tabs>
          <w:tab w:val="num" w:pos="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70BD8"/>
    <w:multiLevelType w:val="hybridMultilevel"/>
    <w:tmpl w:val="FDB8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40B86"/>
    <w:multiLevelType w:val="multilevel"/>
    <w:tmpl w:val="B64C2AB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15:restartNumberingAfterBreak="0">
    <w:nsid w:val="643E72F3"/>
    <w:multiLevelType w:val="hybridMultilevel"/>
    <w:tmpl w:val="345E449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7B13BF"/>
    <w:multiLevelType w:val="hybridMultilevel"/>
    <w:tmpl w:val="9166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831CD"/>
    <w:multiLevelType w:val="hybridMultilevel"/>
    <w:tmpl w:val="68C02B24"/>
    <w:lvl w:ilvl="0" w:tplc="4D121ACE">
      <w:start w:val="1"/>
      <w:numFmt w:val="bullet"/>
      <w:lvlText w:val=""/>
      <w:lvlJc w:val="left"/>
      <w:pPr>
        <w:tabs>
          <w:tab w:val="num" w:pos="720"/>
        </w:tabs>
        <w:ind w:left="720" w:hanging="363"/>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CD2B30"/>
    <w:multiLevelType w:val="hybridMultilevel"/>
    <w:tmpl w:val="2E0A9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813699"/>
    <w:multiLevelType w:val="hybridMultilevel"/>
    <w:tmpl w:val="877E5E2A"/>
    <w:lvl w:ilvl="0" w:tplc="4D121ACE">
      <w:start w:val="1"/>
      <w:numFmt w:val="bullet"/>
      <w:lvlText w:val=""/>
      <w:lvlJc w:val="left"/>
      <w:pPr>
        <w:tabs>
          <w:tab w:val="num" w:pos="720"/>
        </w:tabs>
        <w:ind w:left="720" w:hanging="363"/>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B010B2"/>
    <w:multiLevelType w:val="hybridMultilevel"/>
    <w:tmpl w:val="48B82738"/>
    <w:lvl w:ilvl="0" w:tplc="F46C9F4A">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988144">
    <w:abstractNumId w:val="19"/>
  </w:num>
  <w:num w:numId="2" w16cid:durableId="774834256">
    <w:abstractNumId w:val="21"/>
  </w:num>
  <w:num w:numId="3" w16cid:durableId="364329799">
    <w:abstractNumId w:val="23"/>
  </w:num>
  <w:num w:numId="4" w16cid:durableId="1994526244">
    <w:abstractNumId w:val="26"/>
  </w:num>
  <w:num w:numId="5" w16cid:durableId="1747607297">
    <w:abstractNumId w:val="20"/>
  </w:num>
  <w:num w:numId="6" w16cid:durableId="629017069">
    <w:abstractNumId w:val="13"/>
  </w:num>
  <w:num w:numId="7" w16cid:durableId="513495259">
    <w:abstractNumId w:val="29"/>
  </w:num>
  <w:num w:numId="8" w16cid:durableId="145321630">
    <w:abstractNumId w:val="16"/>
  </w:num>
  <w:num w:numId="9" w16cid:durableId="1166744678">
    <w:abstractNumId w:val="11"/>
  </w:num>
  <w:num w:numId="10" w16cid:durableId="509759191">
    <w:abstractNumId w:val="15"/>
  </w:num>
  <w:num w:numId="11" w16cid:durableId="663817959">
    <w:abstractNumId w:val="14"/>
  </w:num>
  <w:num w:numId="12" w16cid:durableId="284506290">
    <w:abstractNumId w:val="30"/>
  </w:num>
  <w:num w:numId="13" w16cid:durableId="314139651">
    <w:abstractNumId w:val="22"/>
  </w:num>
  <w:num w:numId="14" w16cid:durableId="368528070">
    <w:abstractNumId w:val="17"/>
  </w:num>
  <w:num w:numId="15" w16cid:durableId="1732801739">
    <w:abstractNumId w:val="28"/>
  </w:num>
  <w:num w:numId="16" w16cid:durableId="887230139">
    <w:abstractNumId w:val="25"/>
  </w:num>
  <w:num w:numId="17" w16cid:durableId="876353039">
    <w:abstractNumId w:val="31"/>
  </w:num>
  <w:num w:numId="18" w16cid:durableId="1706102144">
    <w:abstractNumId w:val="18"/>
  </w:num>
  <w:num w:numId="19" w16cid:durableId="1981156709">
    <w:abstractNumId w:val="10"/>
  </w:num>
  <w:num w:numId="20" w16cid:durableId="1481262333">
    <w:abstractNumId w:val="9"/>
  </w:num>
  <w:num w:numId="21" w16cid:durableId="1757550296">
    <w:abstractNumId w:val="7"/>
  </w:num>
  <w:num w:numId="22" w16cid:durableId="1095203654">
    <w:abstractNumId w:val="6"/>
  </w:num>
  <w:num w:numId="23" w16cid:durableId="2111662699">
    <w:abstractNumId w:val="5"/>
  </w:num>
  <w:num w:numId="24" w16cid:durableId="941649567">
    <w:abstractNumId w:val="4"/>
  </w:num>
  <w:num w:numId="25" w16cid:durableId="1912033027">
    <w:abstractNumId w:val="8"/>
  </w:num>
  <w:num w:numId="26" w16cid:durableId="1927113606">
    <w:abstractNumId w:val="3"/>
  </w:num>
  <w:num w:numId="27" w16cid:durableId="880900370">
    <w:abstractNumId w:val="2"/>
  </w:num>
  <w:num w:numId="28" w16cid:durableId="38938041">
    <w:abstractNumId w:val="1"/>
  </w:num>
  <w:num w:numId="29" w16cid:durableId="548108698">
    <w:abstractNumId w:val="0"/>
  </w:num>
  <w:num w:numId="30" w16cid:durableId="542449877">
    <w:abstractNumId w:val="27"/>
  </w:num>
  <w:num w:numId="31" w16cid:durableId="594750026">
    <w:abstractNumId w:val="12"/>
  </w:num>
  <w:num w:numId="32" w16cid:durableId="121484972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anon">
    <w15:presenceInfo w15:providerId="None" w15:userId="Organon"/>
  </w15:person>
  <w15:person w15:author="OGN-RLW-MV">
    <w15:presenceInfo w15:providerId="None" w15:userId="OGN-RLW-M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76c852-be97-4349-bdd2-cec0d584d3f3" w:val=" "/>
    <w:docVar w:name="VAULT_ND_1b346baf-bd95-47e7-845f-1359230e4aeb" w:val=" "/>
    <w:docVar w:name="VAULT_ND_20d50441-6b1e-4dcd-9eca-ec3c63d1070d" w:val=" "/>
    <w:docVar w:name="VAULT_ND_88b394df-d7d7-4174-a676-c560250dd330" w:val=" "/>
    <w:docVar w:name="VAULT_ND_9a491a45-38eb-48de-adce-83ee68dc8865" w:val=" "/>
    <w:docVar w:name="VAULT_ND_c0da5c91-5523-44fb-a904-e2240983bbae" w:val=" "/>
    <w:docVar w:name="VAULT_ND_ca268d14-c2ec-480e-9be0-627ed74bf290" w:val=" "/>
    <w:docVar w:name="VAULT_ND_cc9f6f68-7b73-405f-9519-b27fbd1e8b02" w:val=" "/>
    <w:docVar w:name="VAULT_ND_cceb7d96-4b7e-4bea-ba61-2dc51f9bc95f" w:val=" "/>
    <w:docVar w:name="VAULT_ND_d63e9f67-e083-4457-92da-9f5bcb98bf73" w:val=" "/>
    <w:docVar w:name="VAULT_ND_ef9465f5-885f-41e4-a7e6-f63b24e60879" w:val=" "/>
  </w:docVars>
  <w:rsids>
    <w:rsidRoot w:val="00DB7C06"/>
    <w:rsid w:val="0001069C"/>
    <w:rsid w:val="000110A3"/>
    <w:rsid w:val="0001693B"/>
    <w:rsid w:val="00016A9A"/>
    <w:rsid w:val="0001723B"/>
    <w:rsid w:val="00021F9F"/>
    <w:rsid w:val="00024CC4"/>
    <w:rsid w:val="000275FB"/>
    <w:rsid w:val="00031E4B"/>
    <w:rsid w:val="00040B45"/>
    <w:rsid w:val="00040CAE"/>
    <w:rsid w:val="000426EE"/>
    <w:rsid w:val="00045151"/>
    <w:rsid w:val="00045BE7"/>
    <w:rsid w:val="000471A8"/>
    <w:rsid w:val="00047B53"/>
    <w:rsid w:val="00053421"/>
    <w:rsid w:val="00062511"/>
    <w:rsid w:val="0006377C"/>
    <w:rsid w:val="0006797E"/>
    <w:rsid w:val="00075117"/>
    <w:rsid w:val="000762C6"/>
    <w:rsid w:val="0007653C"/>
    <w:rsid w:val="00077710"/>
    <w:rsid w:val="00077A95"/>
    <w:rsid w:val="000900C0"/>
    <w:rsid w:val="000913B4"/>
    <w:rsid w:val="00091513"/>
    <w:rsid w:val="00091C79"/>
    <w:rsid w:val="000A64EE"/>
    <w:rsid w:val="000A6920"/>
    <w:rsid w:val="000C5EE6"/>
    <w:rsid w:val="000C620B"/>
    <w:rsid w:val="000C736D"/>
    <w:rsid w:val="000D341D"/>
    <w:rsid w:val="000D34C2"/>
    <w:rsid w:val="000D4FAB"/>
    <w:rsid w:val="000D60D7"/>
    <w:rsid w:val="000F04BA"/>
    <w:rsid w:val="000F4A5D"/>
    <w:rsid w:val="00100AB2"/>
    <w:rsid w:val="001016A9"/>
    <w:rsid w:val="0010488C"/>
    <w:rsid w:val="00106B47"/>
    <w:rsid w:val="00110A6E"/>
    <w:rsid w:val="00111604"/>
    <w:rsid w:val="00124EC9"/>
    <w:rsid w:val="001345B7"/>
    <w:rsid w:val="00143A52"/>
    <w:rsid w:val="00146D49"/>
    <w:rsid w:val="00151B1A"/>
    <w:rsid w:val="001573B8"/>
    <w:rsid w:val="00157578"/>
    <w:rsid w:val="0016449D"/>
    <w:rsid w:val="001651BB"/>
    <w:rsid w:val="00171871"/>
    <w:rsid w:val="001758A9"/>
    <w:rsid w:val="00194D55"/>
    <w:rsid w:val="001A0719"/>
    <w:rsid w:val="001A11C6"/>
    <w:rsid w:val="001B1A7D"/>
    <w:rsid w:val="001B6A7B"/>
    <w:rsid w:val="001B7869"/>
    <w:rsid w:val="001C40AF"/>
    <w:rsid w:val="001C483A"/>
    <w:rsid w:val="001D71E7"/>
    <w:rsid w:val="001E03B3"/>
    <w:rsid w:val="001E5D87"/>
    <w:rsid w:val="001E63DC"/>
    <w:rsid w:val="001F51DB"/>
    <w:rsid w:val="001F56C6"/>
    <w:rsid w:val="002068A7"/>
    <w:rsid w:val="00207CD0"/>
    <w:rsid w:val="00212374"/>
    <w:rsid w:val="00217762"/>
    <w:rsid w:val="00221C29"/>
    <w:rsid w:val="00224B02"/>
    <w:rsid w:val="00224FB7"/>
    <w:rsid w:val="00225227"/>
    <w:rsid w:val="00226945"/>
    <w:rsid w:val="00227042"/>
    <w:rsid w:val="00231963"/>
    <w:rsid w:val="00237449"/>
    <w:rsid w:val="00237631"/>
    <w:rsid w:val="00240E7F"/>
    <w:rsid w:val="002437B3"/>
    <w:rsid w:val="00243DA4"/>
    <w:rsid w:val="00247021"/>
    <w:rsid w:val="00247E03"/>
    <w:rsid w:val="002501A1"/>
    <w:rsid w:val="00250DB3"/>
    <w:rsid w:val="002546D2"/>
    <w:rsid w:val="00255284"/>
    <w:rsid w:val="002579E7"/>
    <w:rsid w:val="00257A02"/>
    <w:rsid w:val="00261495"/>
    <w:rsid w:val="00262CCA"/>
    <w:rsid w:val="00276CEA"/>
    <w:rsid w:val="00281630"/>
    <w:rsid w:val="00287DA4"/>
    <w:rsid w:val="00293481"/>
    <w:rsid w:val="00293CE9"/>
    <w:rsid w:val="002A0F4B"/>
    <w:rsid w:val="002A3C49"/>
    <w:rsid w:val="002B6432"/>
    <w:rsid w:val="002B7FD2"/>
    <w:rsid w:val="002C0FC4"/>
    <w:rsid w:val="002C1E7F"/>
    <w:rsid w:val="002C7FC9"/>
    <w:rsid w:val="002D0CA1"/>
    <w:rsid w:val="002D34A0"/>
    <w:rsid w:val="002D3B0C"/>
    <w:rsid w:val="002D796B"/>
    <w:rsid w:val="002E01B0"/>
    <w:rsid w:val="002E2FF1"/>
    <w:rsid w:val="002E3BDF"/>
    <w:rsid w:val="002E3F7B"/>
    <w:rsid w:val="002E5AA8"/>
    <w:rsid w:val="002E6EA0"/>
    <w:rsid w:val="002F2C9A"/>
    <w:rsid w:val="002F4320"/>
    <w:rsid w:val="002F513B"/>
    <w:rsid w:val="002F6385"/>
    <w:rsid w:val="00300052"/>
    <w:rsid w:val="00302641"/>
    <w:rsid w:val="0031094A"/>
    <w:rsid w:val="00316617"/>
    <w:rsid w:val="00320548"/>
    <w:rsid w:val="00323E12"/>
    <w:rsid w:val="003256A1"/>
    <w:rsid w:val="00336DF6"/>
    <w:rsid w:val="003405E9"/>
    <w:rsid w:val="003405F2"/>
    <w:rsid w:val="00340A57"/>
    <w:rsid w:val="003431D9"/>
    <w:rsid w:val="00350A40"/>
    <w:rsid w:val="003628AA"/>
    <w:rsid w:val="0036304F"/>
    <w:rsid w:val="00364CBF"/>
    <w:rsid w:val="00367D47"/>
    <w:rsid w:val="003715E3"/>
    <w:rsid w:val="003750C2"/>
    <w:rsid w:val="0038044B"/>
    <w:rsid w:val="003824E7"/>
    <w:rsid w:val="00386E11"/>
    <w:rsid w:val="00387E25"/>
    <w:rsid w:val="00392B89"/>
    <w:rsid w:val="00392C92"/>
    <w:rsid w:val="00395F64"/>
    <w:rsid w:val="003A1742"/>
    <w:rsid w:val="003B1704"/>
    <w:rsid w:val="003B78D0"/>
    <w:rsid w:val="003C19DF"/>
    <w:rsid w:val="003C2A3D"/>
    <w:rsid w:val="003E692C"/>
    <w:rsid w:val="003F5854"/>
    <w:rsid w:val="003F6C43"/>
    <w:rsid w:val="00403213"/>
    <w:rsid w:val="00403AF8"/>
    <w:rsid w:val="00404689"/>
    <w:rsid w:val="00404AF3"/>
    <w:rsid w:val="00404E0F"/>
    <w:rsid w:val="00406445"/>
    <w:rsid w:val="0041047F"/>
    <w:rsid w:val="00411C67"/>
    <w:rsid w:val="00413447"/>
    <w:rsid w:val="00425757"/>
    <w:rsid w:val="004276B4"/>
    <w:rsid w:val="00430B93"/>
    <w:rsid w:val="00430D09"/>
    <w:rsid w:val="00446D94"/>
    <w:rsid w:val="004516FB"/>
    <w:rsid w:val="00451AB6"/>
    <w:rsid w:val="004534FB"/>
    <w:rsid w:val="00455A62"/>
    <w:rsid w:val="00456A43"/>
    <w:rsid w:val="00476954"/>
    <w:rsid w:val="0048086C"/>
    <w:rsid w:val="004900B5"/>
    <w:rsid w:val="004911AE"/>
    <w:rsid w:val="00494498"/>
    <w:rsid w:val="004A0868"/>
    <w:rsid w:val="004A2798"/>
    <w:rsid w:val="004A43EC"/>
    <w:rsid w:val="004A58A5"/>
    <w:rsid w:val="004A5E06"/>
    <w:rsid w:val="004B0BD5"/>
    <w:rsid w:val="004B15B4"/>
    <w:rsid w:val="004B544F"/>
    <w:rsid w:val="004C25F1"/>
    <w:rsid w:val="004D6F4C"/>
    <w:rsid w:val="004D75E5"/>
    <w:rsid w:val="004E2F85"/>
    <w:rsid w:val="004E48D9"/>
    <w:rsid w:val="004E569C"/>
    <w:rsid w:val="004E7329"/>
    <w:rsid w:val="004F2061"/>
    <w:rsid w:val="004F261E"/>
    <w:rsid w:val="00500DD2"/>
    <w:rsid w:val="005071C1"/>
    <w:rsid w:val="00512313"/>
    <w:rsid w:val="005229B0"/>
    <w:rsid w:val="00524598"/>
    <w:rsid w:val="00532B4D"/>
    <w:rsid w:val="005357AC"/>
    <w:rsid w:val="00537913"/>
    <w:rsid w:val="00544324"/>
    <w:rsid w:val="0054718B"/>
    <w:rsid w:val="0055023D"/>
    <w:rsid w:val="00553CAF"/>
    <w:rsid w:val="005635A4"/>
    <w:rsid w:val="00564EC7"/>
    <w:rsid w:val="00571969"/>
    <w:rsid w:val="00574C08"/>
    <w:rsid w:val="00582820"/>
    <w:rsid w:val="00591A3E"/>
    <w:rsid w:val="0059261D"/>
    <w:rsid w:val="005A4373"/>
    <w:rsid w:val="005C23C1"/>
    <w:rsid w:val="005D24E5"/>
    <w:rsid w:val="005D41DF"/>
    <w:rsid w:val="005D7B0F"/>
    <w:rsid w:val="005E2DB5"/>
    <w:rsid w:val="005E5D42"/>
    <w:rsid w:val="005E5D93"/>
    <w:rsid w:val="005F09B9"/>
    <w:rsid w:val="00600E5D"/>
    <w:rsid w:val="00601848"/>
    <w:rsid w:val="00601C9E"/>
    <w:rsid w:val="00603328"/>
    <w:rsid w:val="006046F1"/>
    <w:rsid w:val="0060476A"/>
    <w:rsid w:val="00606084"/>
    <w:rsid w:val="006062AB"/>
    <w:rsid w:val="00614BF7"/>
    <w:rsid w:val="00617BC5"/>
    <w:rsid w:val="00620E79"/>
    <w:rsid w:val="006229CE"/>
    <w:rsid w:val="00626489"/>
    <w:rsid w:val="006319BA"/>
    <w:rsid w:val="00634F25"/>
    <w:rsid w:val="00642C3B"/>
    <w:rsid w:val="0066561E"/>
    <w:rsid w:val="00666BAC"/>
    <w:rsid w:val="0067195B"/>
    <w:rsid w:val="00672220"/>
    <w:rsid w:val="00681176"/>
    <w:rsid w:val="00687D69"/>
    <w:rsid w:val="00696A95"/>
    <w:rsid w:val="006A4D81"/>
    <w:rsid w:val="006A4DD1"/>
    <w:rsid w:val="006A54D2"/>
    <w:rsid w:val="006B0CF9"/>
    <w:rsid w:val="006B24F6"/>
    <w:rsid w:val="006C0E68"/>
    <w:rsid w:val="006C265A"/>
    <w:rsid w:val="006C2ED1"/>
    <w:rsid w:val="006C5206"/>
    <w:rsid w:val="006D0057"/>
    <w:rsid w:val="006D04A4"/>
    <w:rsid w:val="006D59C1"/>
    <w:rsid w:val="006E70A4"/>
    <w:rsid w:val="006E7B0B"/>
    <w:rsid w:val="006F0C70"/>
    <w:rsid w:val="006F1D9B"/>
    <w:rsid w:val="006F22BD"/>
    <w:rsid w:val="006F7C47"/>
    <w:rsid w:val="00706864"/>
    <w:rsid w:val="00707CDA"/>
    <w:rsid w:val="00712B4D"/>
    <w:rsid w:val="00714B90"/>
    <w:rsid w:val="0071650D"/>
    <w:rsid w:val="0072119B"/>
    <w:rsid w:val="007213E6"/>
    <w:rsid w:val="00730A57"/>
    <w:rsid w:val="00735B63"/>
    <w:rsid w:val="00736209"/>
    <w:rsid w:val="00742C36"/>
    <w:rsid w:val="00742F8B"/>
    <w:rsid w:val="00747456"/>
    <w:rsid w:val="00747A67"/>
    <w:rsid w:val="00752211"/>
    <w:rsid w:val="007527EC"/>
    <w:rsid w:val="00764E62"/>
    <w:rsid w:val="007721CE"/>
    <w:rsid w:val="007750E4"/>
    <w:rsid w:val="00786668"/>
    <w:rsid w:val="007960DA"/>
    <w:rsid w:val="007975E9"/>
    <w:rsid w:val="007A04FF"/>
    <w:rsid w:val="007A3B86"/>
    <w:rsid w:val="007A4BEB"/>
    <w:rsid w:val="007A630E"/>
    <w:rsid w:val="007A6956"/>
    <w:rsid w:val="007A6BFA"/>
    <w:rsid w:val="007A7F5E"/>
    <w:rsid w:val="007B559D"/>
    <w:rsid w:val="007B6462"/>
    <w:rsid w:val="007C1557"/>
    <w:rsid w:val="007C1C12"/>
    <w:rsid w:val="007C37AD"/>
    <w:rsid w:val="007C478B"/>
    <w:rsid w:val="007C7BEF"/>
    <w:rsid w:val="007D082B"/>
    <w:rsid w:val="007D1308"/>
    <w:rsid w:val="007D1FF9"/>
    <w:rsid w:val="007D297A"/>
    <w:rsid w:val="007D420F"/>
    <w:rsid w:val="007D71EB"/>
    <w:rsid w:val="007E018F"/>
    <w:rsid w:val="007F0298"/>
    <w:rsid w:val="007F3DB5"/>
    <w:rsid w:val="007F54DD"/>
    <w:rsid w:val="007F6F6E"/>
    <w:rsid w:val="00803B33"/>
    <w:rsid w:val="00803EE8"/>
    <w:rsid w:val="008134D2"/>
    <w:rsid w:val="0081431E"/>
    <w:rsid w:val="0081746B"/>
    <w:rsid w:val="00817FF1"/>
    <w:rsid w:val="00830181"/>
    <w:rsid w:val="008301E1"/>
    <w:rsid w:val="00830FCC"/>
    <w:rsid w:val="00836D61"/>
    <w:rsid w:val="00841803"/>
    <w:rsid w:val="00844D35"/>
    <w:rsid w:val="00846918"/>
    <w:rsid w:val="00850B8F"/>
    <w:rsid w:val="00853398"/>
    <w:rsid w:val="00853A73"/>
    <w:rsid w:val="008630F9"/>
    <w:rsid w:val="00866AC2"/>
    <w:rsid w:val="0087219B"/>
    <w:rsid w:val="00876D4E"/>
    <w:rsid w:val="00882D45"/>
    <w:rsid w:val="008912CD"/>
    <w:rsid w:val="00891DAF"/>
    <w:rsid w:val="00893A42"/>
    <w:rsid w:val="0089418B"/>
    <w:rsid w:val="008A1466"/>
    <w:rsid w:val="008A6AA5"/>
    <w:rsid w:val="008B0576"/>
    <w:rsid w:val="008B2032"/>
    <w:rsid w:val="008B40A1"/>
    <w:rsid w:val="008B55F4"/>
    <w:rsid w:val="008B7CA9"/>
    <w:rsid w:val="008C1EF7"/>
    <w:rsid w:val="008C20FD"/>
    <w:rsid w:val="008C3E7E"/>
    <w:rsid w:val="008C5AEF"/>
    <w:rsid w:val="008D112D"/>
    <w:rsid w:val="008D5AF8"/>
    <w:rsid w:val="008E36D2"/>
    <w:rsid w:val="008E3B68"/>
    <w:rsid w:val="008E6AB3"/>
    <w:rsid w:val="008F2485"/>
    <w:rsid w:val="00901F12"/>
    <w:rsid w:val="009075EB"/>
    <w:rsid w:val="00913671"/>
    <w:rsid w:val="0091700C"/>
    <w:rsid w:val="009211B4"/>
    <w:rsid w:val="009217FC"/>
    <w:rsid w:val="00927445"/>
    <w:rsid w:val="009305B7"/>
    <w:rsid w:val="00931E4E"/>
    <w:rsid w:val="00936098"/>
    <w:rsid w:val="00951266"/>
    <w:rsid w:val="0095461B"/>
    <w:rsid w:val="00961000"/>
    <w:rsid w:val="00961AAC"/>
    <w:rsid w:val="00963606"/>
    <w:rsid w:val="009752A9"/>
    <w:rsid w:val="00980C6D"/>
    <w:rsid w:val="00981265"/>
    <w:rsid w:val="009829DF"/>
    <w:rsid w:val="0098529E"/>
    <w:rsid w:val="00994111"/>
    <w:rsid w:val="009A006F"/>
    <w:rsid w:val="009A5D5B"/>
    <w:rsid w:val="009A6277"/>
    <w:rsid w:val="009B21D7"/>
    <w:rsid w:val="009B2533"/>
    <w:rsid w:val="009C3FFD"/>
    <w:rsid w:val="009C6BFB"/>
    <w:rsid w:val="009C7A19"/>
    <w:rsid w:val="009D2CCD"/>
    <w:rsid w:val="009D47BF"/>
    <w:rsid w:val="009D71A7"/>
    <w:rsid w:val="009F4502"/>
    <w:rsid w:val="00A01725"/>
    <w:rsid w:val="00A0192D"/>
    <w:rsid w:val="00A02BDB"/>
    <w:rsid w:val="00A03E25"/>
    <w:rsid w:val="00A0753F"/>
    <w:rsid w:val="00A1074F"/>
    <w:rsid w:val="00A12F23"/>
    <w:rsid w:val="00A240B8"/>
    <w:rsid w:val="00A3641C"/>
    <w:rsid w:val="00A41265"/>
    <w:rsid w:val="00A42E5A"/>
    <w:rsid w:val="00A44CF7"/>
    <w:rsid w:val="00A50186"/>
    <w:rsid w:val="00A50F2F"/>
    <w:rsid w:val="00A51502"/>
    <w:rsid w:val="00A51E56"/>
    <w:rsid w:val="00A537B6"/>
    <w:rsid w:val="00A61783"/>
    <w:rsid w:val="00A72DFC"/>
    <w:rsid w:val="00A804BE"/>
    <w:rsid w:val="00A87967"/>
    <w:rsid w:val="00A9499F"/>
    <w:rsid w:val="00A95931"/>
    <w:rsid w:val="00AA3000"/>
    <w:rsid w:val="00AA762B"/>
    <w:rsid w:val="00AB2A3A"/>
    <w:rsid w:val="00AC12B7"/>
    <w:rsid w:val="00AC2C29"/>
    <w:rsid w:val="00AC37FE"/>
    <w:rsid w:val="00AD588F"/>
    <w:rsid w:val="00AE0508"/>
    <w:rsid w:val="00AE1A6E"/>
    <w:rsid w:val="00AF31EC"/>
    <w:rsid w:val="00AF71BE"/>
    <w:rsid w:val="00B01CAE"/>
    <w:rsid w:val="00B02558"/>
    <w:rsid w:val="00B04087"/>
    <w:rsid w:val="00B133D6"/>
    <w:rsid w:val="00B16E8C"/>
    <w:rsid w:val="00B20315"/>
    <w:rsid w:val="00B20486"/>
    <w:rsid w:val="00B251B2"/>
    <w:rsid w:val="00B304BC"/>
    <w:rsid w:val="00B3212F"/>
    <w:rsid w:val="00B34F49"/>
    <w:rsid w:val="00B40828"/>
    <w:rsid w:val="00B45795"/>
    <w:rsid w:val="00B55BF9"/>
    <w:rsid w:val="00B57597"/>
    <w:rsid w:val="00B60449"/>
    <w:rsid w:val="00B722AC"/>
    <w:rsid w:val="00B72A20"/>
    <w:rsid w:val="00B74B82"/>
    <w:rsid w:val="00B75C2C"/>
    <w:rsid w:val="00B85DCF"/>
    <w:rsid w:val="00B85FAB"/>
    <w:rsid w:val="00B87834"/>
    <w:rsid w:val="00B878D7"/>
    <w:rsid w:val="00B878FB"/>
    <w:rsid w:val="00B945D2"/>
    <w:rsid w:val="00B96AFE"/>
    <w:rsid w:val="00BA3C17"/>
    <w:rsid w:val="00BA5C1A"/>
    <w:rsid w:val="00BC02C2"/>
    <w:rsid w:val="00BC4CAB"/>
    <w:rsid w:val="00BD3A30"/>
    <w:rsid w:val="00BE3E2A"/>
    <w:rsid w:val="00BE733E"/>
    <w:rsid w:val="00BF063B"/>
    <w:rsid w:val="00C12FFB"/>
    <w:rsid w:val="00C15A95"/>
    <w:rsid w:val="00C204CC"/>
    <w:rsid w:val="00C21280"/>
    <w:rsid w:val="00C2382D"/>
    <w:rsid w:val="00C23CAC"/>
    <w:rsid w:val="00C26C62"/>
    <w:rsid w:val="00C31D3E"/>
    <w:rsid w:val="00C355B3"/>
    <w:rsid w:val="00C425DF"/>
    <w:rsid w:val="00C42B2D"/>
    <w:rsid w:val="00C42D1E"/>
    <w:rsid w:val="00C44069"/>
    <w:rsid w:val="00C47777"/>
    <w:rsid w:val="00C53687"/>
    <w:rsid w:val="00C566A9"/>
    <w:rsid w:val="00C617D8"/>
    <w:rsid w:val="00C623EC"/>
    <w:rsid w:val="00C62429"/>
    <w:rsid w:val="00C64646"/>
    <w:rsid w:val="00C720AA"/>
    <w:rsid w:val="00C80E54"/>
    <w:rsid w:val="00C821BE"/>
    <w:rsid w:val="00C825E6"/>
    <w:rsid w:val="00C904B9"/>
    <w:rsid w:val="00C9673B"/>
    <w:rsid w:val="00CA2055"/>
    <w:rsid w:val="00CA25B7"/>
    <w:rsid w:val="00CA4F39"/>
    <w:rsid w:val="00CB0752"/>
    <w:rsid w:val="00CB2621"/>
    <w:rsid w:val="00CB42AD"/>
    <w:rsid w:val="00CB5852"/>
    <w:rsid w:val="00CB59E9"/>
    <w:rsid w:val="00CC29BD"/>
    <w:rsid w:val="00CD4B1F"/>
    <w:rsid w:val="00CE3AD2"/>
    <w:rsid w:val="00CE65B4"/>
    <w:rsid w:val="00CF2BFD"/>
    <w:rsid w:val="00CF7FF3"/>
    <w:rsid w:val="00D0397D"/>
    <w:rsid w:val="00D045A7"/>
    <w:rsid w:val="00D04B97"/>
    <w:rsid w:val="00D06719"/>
    <w:rsid w:val="00D07995"/>
    <w:rsid w:val="00D12BBB"/>
    <w:rsid w:val="00D142B5"/>
    <w:rsid w:val="00D207A2"/>
    <w:rsid w:val="00D212CB"/>
    <w:rsid w:val="00D22A3E"/>
    <w:rsid w:val="00D325DE"/>
    <w:rsid w:val="00D34C2C"/>
    <w:rsid w:val="00D406C4"/>
    <w:rsid w:val="00D43630"/>
    <w:rsid w:val="00D54DCA"/>
    <w:rsid w:val="00D60404"/>
    <w:rsid w:val="00D647E3"/>
    <w:rsid w:val="00D70A57"/>
    <w:rsid w:val="00D9292A"/>
    <w:rsid w:val="00D9457B"/>
    <w:rsid w:val="00D975A1"/>
    <w:rsid w:val="00D97A6C"/>
    <w:rsid w:val="00DA0787"/>
    <w:rsid w:val="00DA2AE0"/>
    <w:rsid w:val="00DA4D27"/>
    <w:rsid w:val="00DB3EBB"/>
    <w:rsid w:val="00DB7C06"/>
    <w:rsid w:val="00DC06CB"/>
    <w:rsid w:val="00DC0AC5"/>
    <w:rsid w:val="00DC4D1F"/>
    <w:rsid w:val="00DC64D2"/>
    <w:rsid w:val="00DC7738"/>
    <w:rsid w:val="00DD4C80"/>
    <w:rsid w:val="00DD5871"/>
    <w:rsid w:val="00DE1CF0"/>
    <w:rsid w:val="00DE3021"/>
    <w:rsid w:val="00DE3DFF"/>
    <w:rsid w:val="00DE7F87"/>
    <w:rsid w:val="00DF2F2D"/>
    <w:rsid w:val="00DF6427"/>
    <w:rsid w:val="00DF7E8C"/>
    <w:rsid w:val="00E0099B"/>
    <w:rsid w:val="00E00D8D"/>
    <w:rsid w:val="00E117EB"/>
    <w:rsid w:val="00E137B3"/>
    <w:rsid w:val="00E13BA5"/>
    <w:rsid w:val="00E15E15"/>
    <w:rsid w:val="00E20C12"/>
    <w:rsid w:val="00E2290E"/>
    <w:rsid w:val="00E24E62"/>
    <w:rsid w:val="00E26E4A"/>
    <w:rsid w:val="00E27D2A"/>
    <w:rsid w:val="00E315E7"/>
    <w:rsid w:val="00E377D8"/>
    <w:rsid w:val="00E4263C"/>
    <w:rsid w:val="00E430E1"/>
    <w:rsid w:val="00E431DB"/>
    <w:rsid w:val="00E43EFF"/>
    <w:rsid w:val="00E45D5C"/>
    <w:rsid w:val="00E509CB"/>
    <w:rsid w:val="00E559D5"/>
    <w:rsid w:val="00E6223E"/>
    <w:rsid w:val="00E71CCF"/>
    <w:rsid w:val="00E728B2"/>
    <w:rsid w:val="00E72CAA"/>
    <w:rsid w:val="00E751C8"/>
    <w:rsid w:val="00E8074F"/>
    <w:rsid w:val="00E843EE"/>
    <w:rsid w:val="00E91DA4"/>
    <w:rsid w:val="00E934D8"/>
    <w:rsid w:val="00E93E1A"/>
    <w:rsid w:val="00E94562"/>
    <w:rsid w:val="00E95A90"/>
    <w:rsid w:val="00E95F3B"/>
    <w:rsid w:val="00E962E8"/>
    <w:rsid w:val="00E96401"/>
    <w:rsid w:val="00E966A3"/>
    <w:rsid w:val="00EA1B43"/>
    <w:rsid w:val="00EA1EA9"/>
    <w:rsid w:val="00EA3214"/>
    <w:rsid w:val="00EB0757"/>
    <w:rsid w:val="00EB1EE2"/>
    <w:rsid w:val="00EB30C1"/>
    <w:rsid w:val="00EB4099"/>
    <w:rsid w:val="00EB75A7"/>
    <w:rsid w:val="00EC2427"/>
    <w:rsid w:val="00ED40EB"/>
    <w:rsid w:val="00EE0BB2"/>
    <w:rsid w:val="00EF3A7E"/>
    <w:rsid w:val="00EF447F"/>
    <w:rsid w:val="00F0134C"/>
    <w:rsid w:val="00F11B82"/>
    <w:rsid w:val="00F132DF"/>
    <w:rsid w:val="00F16CB9"/>
    <w:rsid w:val="00F20068"/>
    <w:rsid w:val="00F32F90"/>
    <w:rsid w:val="00F4357C"/>
    <w:rsid w:val="00F450CE"/>
    <w:rsid w:val="00F46A4D"/>
    <w:rsid w:val="00F510A9"/>
    <w:rsid w:val="00F52511"/>
    <w:rsid w:val="00F64336"/>
    <w:rsid w:val="00F66F9D"/>
    <w:rsid w:val="00F7523E"/>
    <w:rsid w:val="00F76F36"/>
    <w:rsid w:val="00F76F58"/>
    <w:rsid w:val="00F80A7B"/>
    <w:rsid w:val="00F859CA"/>
    <w:rsid w:val="00F944D1"/>
    <w:rsid w:val="00FA2260"/>
    <w:rsid w:val="00FA3E96"/>
    <w:rsid w:val="00FA5FF4"/>
    <w:rsid w:val="00FB2359"/>
    <w:rsid w:val="00FB2428"/>
    <w:rsid w:val="00FB3737"/>
    <w:rsid w:val="00FB3B20"/>
    <w:rsid w:val="00FC0B1C"/>
    <w:rsid w:val="00FC6BCF"/>
    <w:rsid w:val="00FD6F9E"/>
    <w:rsid w:val="00FE0447"/>
    <w:rsid w:val="00FE0BEE"/>
    <w:rsid w:val="00FE25B3"/>
    <w:rsid w:val="00FF1FA4"/>
    <w:rsid w:val="00FF48D7"/>
    <w:rsid w:val="00FF61CE"/>
    <w:rsid w:val="00FF79A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CE7F19"/>
  <w15:chartTrackingRefBased/>
  <w15:docId w15:val="{123A4CFC-2A22-44ED-AD84-909C80B5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31"/>
    <w:rPr>
      <w:rFonts w:ascii="Times New Roman" w:hAnsi="Times New Roman"/>
      <w:sz w:val="22"/>
      <w:szCs w:val="22"/>
      <w:lang w:eastAsia="ja-JP"/>
    </w:rPr>
  </w:style>
  <w:style w:type="paragraph" w:styleId="Heading1">
    <w:name w:val="heading 1"/>
    <w:basedOn w:val="Normal"/>
    <w:next w:val="Normal"/>
    <w:link w:val="Heading1Char"/>
    <w:uiPriority w:val="9"/>
    <w:qFormat/>
    <w:rsid w:val="0007511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07511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07511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07511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07511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075117"/>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075117"/>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075117"/>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075117"/>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B7C06"/>
    <w:pPr>
      <w:tabs>
        <w:tab w:val="left" w:pos="567"/>
        <w:tab w:val="center" w:pos="4536"/>
        <w:tab w:val="center" w:pos="8930"/>
      </w:tabs>
    </w:pPr>
    <w:rPr>
      <w:rFonts w:ascii="Helvetica" w:hAnsi="Helvetica"/>
      <w:sz w:val="16"/>
      <w:szCs w:val="20"/>
      <w:lang w:val="en-GB" w:eastAsia="en-US"/>
    </w:rPr>
  </w:style>
  <w:style w:type="character" w:customStyle="1" w:styleId="FooterChar">
    <w:name w:val="Footer Char"/>
    <w:link w:val="Footer"/>
    <w:uiPriority w:val="99"/>
    <w:locked/>
    <w:rsid w:val="00DB7C06"/>
    <w:rPr>
      <w:rFonts w:ascii="Helvetica" w:hAnsi="Helvetica"/>
      <w:sz w:val="16"/>
      <w:lang w:val="en-GB" w:eastAsia="en-US"/>
    </w:rPr>
  </w:style>
  <w:style w:type="character" w:styleId="PageNumber">
    <w:name w:val="page number"/>
    <w:uiPriority w:val="99"/>
    <w:rsid w:val="00DB7C06"/>
  </w:style>
  <w:style w:type="paragraph" w:customStyle="1" w:styleId="TitleA">
    <w:name w:val="Title A"/>
    <w:basedOn w:val="Normal"/>
    <w:rsid w:val="00A0753F"/>
    <w:pPr>
      <w:jc w:val="center"/>
    </w:pPr>
    <w:rPr>
      <w:b/>
      <w:kern w:val="2"/>
      <w:szCs w:val="20"/>
      <w:lang w:val="bg-BG" w:eastAsia="en-US"/>
    </w:rPr>
  </w:style>
  <w:style w:type="paragraph" w:customStyle="1" w:styleId="TitleB">
    <w:name w:val="Title B"/>
    <w:basedOn w:val="Normal"/>
    <w:rsid w:val="00A0753F"/>
    <w:pPr>
      <w:jc w:val="center"/>
    </w:pPr>
    <w:rPr>
      <w:kern w:val="2"/>
      <w:lang w:val="bg-BG"/>
    </w:rPr>
  </w:style>
  <w:style w:type="paragraph" w:styleId="Header">
    <w:name w:val="header"/>
    <w:basedOn w:val="Normal"/>
    <w:link w:val="HeaderChar"/>
    <w:rsid w:val="00706864"/>
    <w:pPr>
      <w:tabs>
        <w:tab w:val="left" w:pos="567"/>
        <w:tab w:val="center" w:pos="4153"/>
        <w:tab w:val="right" w:pos="8306"/>
      </w:tabs>
    </w:pPr>
    <w:rPr>
      <w:rFonts w:ascii="Helvetica" w:hAnsi="Helvetica"/>
      <w:sz w:val="20"/>
      <w:szCs w:val="20"/>
      <w:lang w:val="en-GB" w:eastAsia="en-US"/>
    </w:rPr>
  </w:style>
  <w:style w:type="character" w:customStyle="1" w:styleId="HeaderChar">
    <w:name w:val="Header Char"/>
    <w:link w:val="Header"/>
    <w:locked/>
    <w:rsid w:val="00706864"/>
    <w:rPr>
      <w:rFonts w:ascii="Helvetica" w:hAnsi="Helvetica"/>
      <w:lang w:val="en-GB" w:eastAsia="en-US"/>
    </w:rPr>
  </w:style>
  <w:style w:type="paragraph" w:styleId="CommentText">
    <w:name w:val="annotation text"/>
    <w:basedOn w:val="Normal"/>
    <w:link w:val="CommentTextChar"/>
    <w:uiPriority w:val="99"/>
    <w:semiHidden/>
    <w:rsid w:val="00706864"/>
    <w:pPr>
      <w:tabs>
        <w:tab w:val="left" w:pos="567"/>
      </w:tabs>
      <w:spacing w:line="260" w:lineRule="exact"/>
    </w:pPr>
    <w:rPr>
      <w:sz w:val="20"/>
      <w:szCs w:val="20"/>
      <w:lang w:val="en-GB" w:eastAsia="en-US"/>
    </w:rPr>
  </w:style>
  <w:style w:type="character" w:customStyle="1" w:styleId="CommentTextChar">
    <w:name w:val="Comment Text Char"/>
    <w:link w:val="CommentText"/>
    <w:uiPriority w:val="99"/>
    <w:semiHidden/>
    <w:locked/>
    <w:rsid w:val="00706864"/>
    <w:rPr>
      <w:rFonts w:ascii="Times New Roman" w:hAnsi="Times New Roman"/>
      <w:lang w:val="en-GB" w:eastAsia="en-US"/>
    </w:rPr>
  </w:style>
  <w:style w:type="paragraph" w:customStyle="1" w:styleId="Default">
    <w:name w:val="Default"/>
    <w:rsid w:val="00706864"/>
    <w:pPr>
      <w:autoSpaceDE w:val="0"/>
      <w:autoSpaceDN w:val="0"/>
      <w:adjustRightInd w:val="0"/>
    </w:pPr>
    <w:rPr>
      <w:rFonts w:ascii="Times New Roman" w:hAnsi="Times New Roman"/>
      <w:color w:val="000000"/>
      <w:sz w:val="24"/>
      <w:szCs w:val="24"/>
    </w:rPr>
  </w:style>
  <w:style w:type="character" w:customStyle="1" w:styleId="msoins0">
    <w:name w:val="msoins"/>
    <w:rsid w:val="00706864"/>
  </w:style>
  <w:style w:type="paragraph" w:styleId="BalloonText">
    <w:name w:val="Balloon Text"/>
    <w:basedOn w:val="Normal"/>
    <w:link w:val="BalloonTextChar"/>
    <w:uiPriority w:val="99"/>
    <w:semiHidden/>
    <w:unhideWhenUsed/>
    <w:rsid w:val="00CA2055"/>
    <w:rPr>
      <w:rFonts w:ascii="Tahoma" w:hAnsi="Tahoma"/>
      <w:sz w:val="16"/>
      <w:szCs w:val="20"/>
      <w:lang w:val="x-none"/>
    </w:rPr>
  </w:style>
  <w:style w:type="character" w:customStyle="1" w:styleId="BalloonTextChar">
    <w:name w:val="Balloon Text Char"/>
    <w:link w:val="BalloonText"/>
    <w:uiPriority w:val="99"/>
    <w:semiHidden/>
    <w:locked/>
    <w:rsid w:val="00CA2055"/>
    <w:rPr>
      <w:rFonts w:ascii="Tahoma" w:hAnsi="Tahoma"/>
      <w:sz w:val="16"/>
      <w:lang w:val="x-none" w:eastAsia="ja-JP"/>
    </w:rPr>
  </w:style>
  <w:style w:type="paragraph" w:styleId="ListParagraph">
    <w:name w:val="List Paragraph"/>
    <w:basedOn w:val="Normal"/>
    <w:uiPriority w:val="34"/>
    <w:qFormat/>
    <w:rsid w:val="00E95A90"/>
    <w:pPr>
      <w:ind w:left="720"/>
    </w:pPr>
  </w:style>
  <w:style w:type="character" w:styleId="Hyperlink">
    <w:name w:val="Hyperlink"/>
    <w:uiPriority w:val="99"/>
    <w:rsid w:val="00D325DE"/>
    <w:rPr>
      <w:color w:val="0000FF"/>
      <w:u w:val="single"/>
    </w:rPr>
  </w:style>
  <w:style w:type="paragraph" w:styleId="Bibliography">
    <w:name w:val="Bibliography"/>
    <w:basedOn w:val="Normal"/>
    <w:next w:val="Normal"/>
    <w:uiPriority w:val="37"/>
    <w:semiHidden/>
    <w:unhideWhenUsed/>
    <w:rsid w:val="00075117"/>
  </w:style>
  <w:style w:type="paragraph" w:styleId="BlockText">
    <w:name w:val="Block Text"/>
    <w:basedOn w:val="Normal"/>
    <w:uiPriority w:val="99"/>
    <w:semiHidden/>
    <w:unhideWhenUsed/>
    <w:rsid w:val="00075117"/>
    <w:pPr>
      <w:spacing w:after="120"/>
      <w:ind w:left="1440" w:right="1440"/>
    </w:pPr>
  </w:style>
  <w:style w:type="paragraph" w:styleId="BodyText">
    <w:name w:val="Body Text"/>
    <w:basedOn w:val="Normal"/>
    <w:link w:val="BodyTextChar"/>
    <w:uiPriority w:val="99"/>
    <w:semiHidden/>
    <w:unhideWhenUsed/>
    <w:rsid w:val="00075117"/>
    <w:pPr>
      <w:spacing w:after="120"/>
    </w:pPr>
  </w:style>
  <w:style w:type="character" w:customStyle="1" w:styleId="BodyTextChar">
    <w:name w:val="Body Text Char"/>
    <w:link w:val="BodyText"/>
    <w:uiPriority w:val="99"/>
    <w:semiHidden/>
    <w:rsid w:val="00075117"/>
    <w:rPr>
      <w:rFonts w:ascii="Times New Roman" w:hAnsi="Times New Roman"/>
      <w:sz w:val="22"/>
      <w:szCs w:val="22"/>
      <w:lang w:eastAsia="ja-JP"/>
    </w:rPr>
  </w:style>
  <w:style w:type="paragraph" w:styleId="BodyText2">
    <w:name w:val="Body Text 2"/>
    <w:basedOn w:val="Normal"/>
    <w:link w:val="BodyText2Char"/>
    <w:uiPriority w:val="99"/>
    <w:semiHidden/>
    <w:unhideWhenUsed/>
    <w:rsid w:val="00075117"/>
    <w:pPr>
      <w:spacing w:after="120" w:line="480" w:lineRule="auto"/>
    </w:pPr>
  </w:style>
  <w:style w:type="character" w:customStyle="1" w:styleId="BodyText2Char">
    <w:name w:val="Body Text 2 Char"/>
    <w:link w:val="BodyText2"/>
    <w:uiPriority w:val="99"/>
    <w:semiHidden/>
    <w:rsid w:val="00075117"/>
    <w:rPr>
      <w:rFonts w:ascii="Times New Roman" w:hAnsi="Times New Roman"/>
      <w:sz w:val="22"/>
      <w:szCs w:val="22"/>
      <w:lang w:eastAsia="ja-JP"/>
    </w:rPr>
  </w:style>
  <w:style w:type="paragraph" w:styleId="BodyText3">
    <w:name w:val="Body Text 3"/>
    <w:basedOn w:val="Normal"/>
    <w:link w:val="BodyText3Char"/>
    <w:uiPriority w:val="99"/>
    <w:semiHidden/>
    <w:unhideWhenUsed/>
    <w:rsid w:val="00075117"/>
    <w:pPr>
      <w:spacing w:after="120"/>
    </w:pPr>
    <w:rPr>
      <w:sz w:val="16"/>
      <w:szCs w:val="16"/>
    </w:rPr>
  </w:style>
  <w:style w:type="character" w:customStyle="1" w:styleId="BodyText3Char">
    <w:name w:val="Body Text 3 Char"/>
    <w:link w:val="BodyText3"/>
    <w:uiPriority w:val="99"/>
    <w:semiHidden/>
    <w:rsid w:val="00075117"/>
    <w:rPr>
      <w:rFonts w:ascii="Times New Roman" w:hAnsi="Times New Roman"/>
      <w:sz w:val="16"/>
      <w:szCs w:val="16"/>
      <w:lang w:eastAsia="ja-JP"/>
    </w:rPr>
  </w:style>
  <w:style w:type="paragraph" w:styleId="BodyTextFirstIndent">
    <w:name w:val="Body Text First Indent"/>
    <w:basedOn w:val="BodyText"/>
    <w:link w:val="BodyTextFirstIndentChar"/>
    <w:uiPriority w:val="99"/>
    <w:semiHidden/>
    <w:unhideWhenUsed/>
    <w:rsid w:val="00075117"/>
    <w:pPr>
      <w:ind w:firstLine="210"/>
    </w:pPr>
  </w:style>
  <w:style w:type="character" w:customStyle="1" w:styleId="BodyTextFirstIndentChar">
    <w:name w:val="Body Text First Indent Char"/>
    <w:link w:val="BodyTextFirstIndent"/>
    <w:uiPriority w:val="99"/>
    <w:semiHidden/>
    <w:rsid w:val="00075117"/>
    <w:rPr>
      <w:rFonts w:ascii="Times New Roman" w:hAnsi="Times New Roman"/>
      <w:sz w:val="22"/>
      <w:szCs w:val="22"/>
      <w:lang w:eastAsia="ja-JP"/>
    </w:rPr>
  </w:style>
  <w:style w:type="paragraph" w:styleId="BodyTextIndent">
    <w:name w:val="Body Text Indent"/>
    <w:basedOn w:val="Normal"/>
    <w:link w:val="BodyTextIndentChar"/>
    <w:uiPriority w:val="99"/>
    <w:semiHidden/>
    <w:unhideWhenUsed/>
    <w:rsid w:val="00075117"/>
    <w:pPr>
      <w:spacing w:after="120"/>
      <w:ind w:left="360"/>
    </w:pPr>
  </w:style>
  <w:style w:type="character" w:customStyle="1" w:styleId="BodyTextIndentChar">
    <w:name w:val="Body Text Indent Char"/>
    <w:link w:val="BodyTextIndent"/>
    <w:uiPriority w:val="99"/>
    <w:semiHidden/>
    <w:rsid w:val="00075117"/>
    <w:rPr>
      <w:rFonts w:ascii="Times New Roman" w:hAnsi="Times New Roman"/>
      <w:sz w:val="22"/>
      <w:szCs w:val="22"/>
      <w:lang w:eastAsia="ja-JP"/>
    </w:rPr>
  </w:style>
  <w:style w:type="paragraph" w:styleId="BodyTextFirstIndent2">
    <w:name w:val="Body Text First Indent 2"/>
    <w:basedOn w:val="BodyTextIndent"/>
    <w:link w:val="BodyTextFirstIndent2Char"/>
    <w:uiPriority w:val="99"/>
    <w:semiHidden/>
    <w:unhideWhenUsed/>
    <w:rsid w:val="00075117"/>
    <w:pPr>
      <w:ind w:firstLine="210"/>
    </w:pPr>
  </w:style>
  <w:style w:type="character" w:customStyle="1" w:styleId="BodyTextFirstIndent2Char">
    <w:name w:val="Body Text First Indent 2 Char"/>
    <w:link w:val="BodyTextFirstIndent2"/>
    <w:uiPriority w:val="99"/>
    <w:semiHidden/>
    <w:rsid w:val="00075117"/>
    <w:rPr>
      <w:rFonts w:ascii="Times New Roman" w:hAnsi="Times New Roman"/>
      <w:sz w:val="22"/>
      <w:szCs w:val="22"/>
      <w:lang w:eastAsia="ja-JP"/>
    </w:rPr>
  </w:style>
  <w:style w:type="paragraph" w:styleId="BodyTextIndent2">
    <w:name w:val="Body Text Indent 2"/>
    <w:basedOn w:val="Normal"/>
    <w:link w:val="BodyTextIndent2Char"/>
    <w:uiPriority w:val="99"/>
    <w:semiHidden/>
    <w:unhideWhenUsed/>
    <w:rsid w:val="00075117"/>
    <w:pPr>
      <w:spacing w:after="120" w:line="480" w:lineRule="auto"/>
      <w:ind w:left="360"/>
    </w:pPr>
  </w:style>
  <w:style w:type="character" w:customStyle="1" w:styleId="BodyTextIndent2Char">
    <w:name w:val="Body Text Indent 2 Char"/>
    <w:link w:val="BodyTextIndent2"/>
    <w:uiPriority w:val="99"/>
    <w:semiHidden/>
    <w:rsid w:val="00075117"/>
    <w:rPr>
      <w:rFonts w:ascii="Times New Roman" w:hAnsi="Times New Roman"/>
      <w:sz w:val="22"/>
      <w:szCs w:val="22"/>
      <w:lang w:eastAsia="ja-JP"/>
    </w:rPr>
  </w:style>
  <w:style w:type="paragraph" w:styleId="BodyTextIndent3">
    <w:name w:val="Body Text Indent 3"/>
    <w:basedOn w:val="Normal"/>
    <w:link w:val="BodyTextIndent3Char"/>
    <w:uiPriority w:val="99"/>
    <w:semiHidden/>
    <w:unhideWhenUsed/>
    <w:rsid w:val="00075117"/>
    <w:pPr>
      <w:spacing w:after="120"/>
      <w:ind w:left="360"/>
    </w:pPr>
    <w:rPr>
      <w:sz w:val="16"/>
      <w:szCs w:val="16"/>
    </w:rPr>
  </w:style>
  <w:style w:type="character" w:customStyle="1" w:styleId="BodyTextIndent3Char">
    <w:name w:val="Body Text Indent 3 Char"/>
    <w:link w:val="BodyTextIndent3"/>
    <w:uiPriority w:val="99"/>
    <w:semiHidden/>
    <w:rsid w:val="00075117"/>
    <w:rPr>
      <w:rFonts w:ascii="Times New Roman" w:hAnsi="Times New Roman"/>
      <w:sz w:val="16"/>
      <w:szCs w:val="16"/>
      <w:lang w:eastAsia="ja-JP"/>
    </w:rPr>
  </w:style>
  <w:style w:type="paragraph" w:styleId="Caption">
    <w:name w:val="caption"/>
    <w:basedOn w:val="Normal"/>
    <w:next w:val="Normal"/>
    <w:uiPriority w:val="35"/>
    <w:semiHidden/>
    <w:unhideWhenUsed/>
    <w:qFormat/>
    <w:rsid w:val="00075117"/>
    <w:rPr>
      <w:b/>
      <w:bCs/>
      <w:sz w:val="20"/>
      <w:szCs w:val="20"/>
    </w:rPr>
  </w:style>
  <w:style w:type="paragraph" w:styleId="Closing">
    <w:name w:val="Closing"/>
    <w:basedOn w:val="Normal"/>
    <w:link w:val="ClosingChar"/>
    <w:uiPriority w:val="99"/>
    <w:semiHidden/>
    <w:unhideWhenUsed/>
    <w:rsid w:val="00075117"/>
    <w:pPr>
      <w:ind w:left="4320"/>
    </w:pPr>
  </w:style>
  <w:style w:type="character" w:customStyle="1" w:styleId="ClosingChar">
    <w:name w:val="Closing Char"/>
    <w:link w:val="Closing"/>
    <w:uiPriority w:val="99"/>
    <w:semiHidden/>
    <w:rsid w:val="00075117"/>
    <w:rPr>
      <w:rFonts w:ascii="Times New Roman" w:hAnsi="Times New Roman"/>
      <w:sz w:val="22"/>
      <w:szCs w:val="22"/>
      <w:lang w:eastAsia="ja-JP"/>
    </w:rPr>
  </w:style>
  <w:style w:type="paragraph" w:styleId="CommentSubject">
    <w:name w:val="annotation subject"/>
    <w:basedOn w:val="CommentText"/>
    <w:next w:val="CommentText"/>
    <w:link w:val="CommentSubjectChar"/>
    <w:uiPriority w:val="99"/>
    <w:semiHidden/>
    <w:unhideWhenUsed/>
    <w:rsid w:val="00075117"/>
    <w:pPr>
      <w:tabs>
        <w:tab w:val="clear" w:pos="567"/>
      </w:tabs>
      <w:spacing w:line="240" w:lineRule="auto"/>
    </w:pPr>
    <w:rPr>
      <w:b/>
      <w:bCs/>
      <w:lang w:val="en-US" w:eastAsia="ja-JP"/>
    </w:rPr>
  </w:style>
  <w:style w:type="character" w:customStyle="1" w:styleId="CommentSubjectChar">
    <w:name w:val="Comment Subject Char"/>
    <w:link w:val="CommentSubject"/>
    <w:uiPriority w:val="99"/>
    <w:semiHidden/>
    <w:rsid w:val="00075117"/>
    <w:rPr>
      <w:rFonts w:ascii="Times New Roman" w:hAnsi="Times New Roman"/>
      <w:b/>
      <w:bCs/>
      <w:lang w:val="en-GB" w:eastAsia="ja-JP"/>
    </w:rPr>
  </w:style>
  <w:style w:type="paragraph" w:styleId="Date">
    <w:name w:val="Date"/>
    <w:basedOn w:val="Normal"/>
    <w:next w:val="Normal"/>
    <w:link w:val="DateChar"/>
    <w:uiPriority w:val="99"/>
    <w:semiHidden/>
    <w:unhideWhenUsed/>
    <w:rsid w:val="00075117"/>
  </w:style>
  <w:style w:type="character" w:customStyle="1" w:styleId="DateChar">
    <w:name w:val="Date Char"/>
    <w:link w:val="Date"/>
    <w:uiPriority w:val="99"/>
    <w:semiHidden/>
    <w:rsid w:val="00075117"/>
    <w:rPr>
      <w:rFonts w:ascii="Times New Roman" w:hAnsi="Times New Roman"/>
      <w:sz w:val="22"/>
      <w:szCs w:val="22"/>
      <w:lang w:eastAsia="ja-JP"/>
    </w:rPr>
  </w:style>
  <w:style w:type="paragraph" w:styleId="DocumentMap">
    <w:name w:val="Document Map"/>
    <w:basedOn w:val="Normal"/>
    <w:link w:val="DocumentMapChar"/>
    <w:uiPriority w:val="99"/>
    <w:semiHidden/>
    <w:unhideWhenUsed/>
    <w:rsid w:val="00075117"/>
    <w:rPr>
      <w:rFonts w:ascii="Tahoma" w:hAnsi="Tahoma" w:cs="Tahoma"/>
      <w:sz w:val="16"/>
      <w:szCs w:val="16"/>
    </w:rPr>
  </w:style>
  <w:style w:type="character" w:customStyle="1" w:styleId="DocumentMapChar">
    <w:name w:val="Document Map Char"/>
    <w:link w:val="DocumentMap"/>
    <w:uiPriority w:val="99"/>
    <w:semiHidden/>
    <w:rsid w:val="00075117"/>
    <w:rPr>
      <w:rFonts w:ascii="Tahoma" w:hAnsi="Tahoma" w:cs="Tahoma"/>
      <w:sz w:val="16"/>
      <w:szCs w:val="16"/>
      <w:lang w:eastAsia="ja-JP"/>
    </w:rPr>
  </w:style>
  <w:style w:type="paragraph" w:styleId="E-mailSignature">
    <w:name w:val="E-mail Signature"/>
    <w:basedOn w:val="Normal"/>
    <w:link w:val="E-mailSignatureChar"/>
    <w:uiPriority w:val="99"/>
    <w:semiHidden/>
    <w:unhideWhenUsed/>
    <w:rsid w:val="00075117"/>
  </w:style>
  <w:style w:type="character" w:customStyle="1" w:styleId="E-mailSignatureChar">
    <w:name w:val="E-mail Signature Char"/>
    <w:link w:val="E-mailSignature"/>
    <w:uiPriority w:val="99"/>
    <w:semiHidden/>
    <w:rsid w:val="00075117"/>
    <w:rPr>
      <w:rFonts w:ascii="Times New Roman" w:hAnsi="Times New Roman"/>
      <w:sz w:val="22"/>
      <w:szCs w:val="22"/>
      <w:lang w:eastAsia="ja-JP"/>
    </w:rPr>
  </w:style>
  <w:style w:type="paragraph" w:styleId="EndnoteText">
    <w:name w:val="endnote text"/>
    <w:basedOn w:val="Normal"/>
    <w:link w:val="EndnoteTextChar"/>
    <w:uiPriority w:val="99"/>
    <w:semiHidden/>
    <w:unhideWhenUsed/>
    <w:rsid w:val="00075117"/>
    <w:rPr>
      <w:sz w:val="20"/>
      <w:szCs w:val="20"/>
    </w:rPr>
  </w:style>
  <w:style w:type="character" w:customStyle="1" w:styleId="EndnoteTextChar">
    <w:name w:val="Endnote Text Char"/>
    <w:link w:val="EndnoteText"/>
    <w:uiPriority w:val="99"/>
    <w:semiHidden/>
    <w:rsid w:val="00075117"/>
    <w:rPr>
      <w:rFonts w:ascii="Times New Roman" w:hAnsi="Times New Roman"/>
      <w:lang w:eastAsia="ja-JP"/>
    </w:rPr>
  </w:style>
  <w:style w:type="paragraph" w:styleId="EnvelopeAddress">
    <w:name w:val="envelope address"/>
    <w:basedOn w:val="Normal"/>
    <w:uiPriority w:val="99"/>
    <w:semiHidden/>
    <w:unhideWhenUsed/>
    <w:rsid w:val="00075117"/>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075117"/>
    <w:rPr>
      <w:rFonts w:ascii="Cambria" w:eastAsia="Times New Roman" w:hAnsi="Cambria"/>
      <w:sz w:val="20"/>
      <w:szCs w:val="20"/>
    </w:rPr>
  </w:style>
  <w:style w:type="paragraph" w:styleId="FootnoteText">
    <w:name w:val="footnote text"/>
    <w:basedOn w:val="Normal"/>
    <w:link w:val="FootnoteTextChar"/>
    <w:uiPriority w:val="99"/>
    <w:semiHidden/>
    <w:unhideWhenUsed/>
    <w:rsid w:val="00075117"/>
    <w:rPr>
      <w:sz w:val="20"/>
      <w:szCs w:val="20"/>
    </w:rPr>
  </w:style>
  <w:style w:type="character" w:customStyle="1" w:styleId="FootnoteTextChar">
    <w:name w:val="Footnote Text Char"/>
    <w:link w:val="FootnoteText"/>
    <w:uiPriority w:val="99"/>
    <w:semiHidden/>
    <w:rsid w:val="00075117"/>
    <w:rPr>
      <w:rFonts w:ascii="Times New Roman" w:hAnsi="Times New Roman"/>
      <w:lang w:eastAsia="ja-JP"/>
    </w:rPr>
  </w:style>
  <w:style w:type="character" w:customStyle="1" w:styleId="Heading1Char">
    <w:name w:val="Heading 1 Char"/>
    <w:link w:val="Heading1"/>
    <w:uiPriority w:val="9"/>
    <w:rsid w:val="00075117"/>
    <w:rPr>
      <w:rFonts w:ascii="Cambria" w:eastAsia="Times New Roman" w:hAnsi="Cambria" w:cs="Times New Roman"/>
      <w:b/>
      <w:bCs/>
      <w:kern w:val="32"/>
      <w:sz w:val="32"/>
      <w:szCs w:val="32"/>
      <w:lang w:eastAsia="ja-JP"/>
    </w:rPr>
  </w:style>
  <w:style w:type="character" w:customStyle="1" w:styleId="Heading2Char">
    <w:name w:val="Heading 2 Char"/>
    <w:link w:val="Heading2"/>
    <w:uiPriority w:val="9"/>
    <w:semiHidden/>
    <w:rsid w:val="00075117"/>
    <w:rPr>
      <w:rFonts w:ascii="Cambria" w:eastAsia="Times New Roman" w:hAnsi="Cambria" w:cs="Times New Roman"/>
      <w:b/>
      <w:bCs/>
      <w:i/>
      <w:iCs/>
      <w:sz w:val="28"/>
      <w:szCs w:val="28"/>
      <w:lang w:eastAsia="ja-JP"/>
    </w:rPr>
  </w:style>
  <w:style w:type="character" w:customStyle="1" w:styleId="Heading3Char">
    <w:name w:val="Heading 3 Char"/>
    <w:link w:val="Heading3"/>
    <w:uiPriority w:val="9"/>
    <w:semiHidden/>
    <w:rsid w:val="00075117"/>
    <w:rPr>
      <w:rFonts w:ascii="Cambria" w:eastAsia="Times New Roman" w:hAnsi="Cambria" w:cs="Times New Roman"/>
      <w:b/>
      <w:bCs/>
      <w:sz w:val="26"/>
      <w:szCs w:val="26"/>
      <w:lang w:eastAsia="ja-JP"/>
    </w:rPr>
  </w:style>
  <w:style w:type="character" w:customStyle="1" w:styleId="Heading4Char">
    <w:name w:val="Heading 4 Char"/>
    <w:link w:val="Heading4"/>
    <w:uiPriority w:val="9"/>
    <w:semiHidden/>
    <w:rsid w:val="00075117"/>
    <w:rPr>
      <w:rFonts w:ascii="Calibri" w:eastAsia="Times New Roman" w:hAnsi="Calibri" w:cs="Times New Roman"/>
      <w:b/>
      <w:bCs/>
      <w:sz w:val="28"/>
      <w:szCs w:val="28"/>
      <w:lang w:eastAsia="ja-JP"/>
    </w:rPr>
  </w:style>
  <w:style w:type="character" w:customStyle="1" w:styleId="Heading5Char">
    <w:name w:val="Heading 5 Char"/>
    <w:link w:val="Heading5"/>
    <w:uiPriority w:val="9"/>
    <w:semiHidden/>
    <w:rsid w:val="00075117"/>
    <w:rPr>
      <w:rFonts w:ascii="Calibri" w:eastAsia="Times New Roman" w:hAnsi="Calibri" w:cs="Times New Roman"/>
      <w:b/>
      <w:bCs/>
      <w:i/>
      <w:iCs/>
      <w:sz w:val="26"/>
      <w:szCs w:val="26"/>
      <w:lang w:eastAsia="ja-JP"/>
    </w:rPr>
  </w:style>
  <w:style w:type="character" w:customStyle="1" w:styleId="Heading6Char">
    <w:name w:val="Heading 6 Char"/>
    <w:link w:val="Heading6"/>
    <w:uiPriority w:val="9"/>
    <w:semiHidden/>
    <w:rsid w:val="00075117"/>
    <w:rPr>
      <w:rFonts w:ascii="Calibri" w:eastAsia="Times New Roman" w:hAnsi="Calibri" w:cs="Times New Roman"/>
      <w:b/>
      <w:bCs/>
      <w:sz w:val="22"/>
      <w:szCs w:val="22"/>
      <w:lang w:eastAsia="ja-JP"/>
    </w:rPr>
  </w:style>
  <w:style w:type="character" w:customStyle="1" w:styleId="Heading7Char">
    <w:name w:val="Heading 7 Char"/>
    <w:link w:val="Heading7"/>
    <w:uiPriority w:val="9"/>
    <w:semiHidden/>
    <w:rsid w:val="00075117"/>
    <w:rPr>
      <w:rFonts w:ascii="Calibri" w:eastAsia="Times New Roman" w:hAnsi="Calibri" w:cs="Times New Roman"/>
      <w:sz w:val="24"/>
      <w:szCs w:val="24"/>
      <w:lang w:eastAsia="ja-JP"/>
    </w:rPr>
  </w:style>
  <w:style w:type="character" w:customStyle="1" w:styleId="Heading8Char">
    <w:name w:val="Heading 8 Char"/>
    <w:link w:val="Heading8"/>
    <w:uiPriority w:val="9"/>
    <w:semiHidden/>
    <w:rsid w:val="00075117"/>
    <w:rPr>
      <w:rFonts w:ascii="Calibri" w:eastAsia="Times New Roman" w:hAnsi="Calibri" w:cs="Times New Roman"/>
      <w:i/>
      <w:iCs/>
      <w:sz w:val="24"/>
      <w:szCs w:val="24"/>
      <w:lang w:eastAsia="ja-JP"/>
    </w:rPr>
  </w:style>
  <w:style w:type="character" w:customStyle="1" w:styleId="Heading9Char">
    <w:name w:val="Heading 9 Char"/>
    <w:link w:val="Heading9"/>
    <w:uiPriority w:val="9"/>
    <w:semiHidden/>
    <w:rsid w:val="00075117"/>
    <w:rPr>
      <w:rFonts w:ascii="Cambria" w:eastAsia="Times New Roman" w:hAnsi="Cambria" w:cs="Times New Roman"/>
      <w:sz w:val="22"/>
      <w:szCs w:val="22"/>
      <w:lang w:eastAsia="ja-JP"/>
    </w:rPr>
  </w:style>
  <w:style w:type="paragraph" w:styleId="HTMLAddress">
    <w:name w:val="HTML Address"/>
    <w:basedOn w:val="Normal"/>
    <w:link w:val="HTMLAddressChar"/>
    <w:uiPriority w:val="99"/>
    <w:semiHidden/>
    <w:unhideWhenUsed/>
    <w:rsid w:val="00075117"/>
    <w:rPr>
      <w:i/>
      <w:iCs/>
    </w:rPr>
  </w:style>
  <w:style w:type="character" w:customStyle="1" w:styleId="HTMLAddressChar">
    <w:name w:val="HTML Address Char"/>
    <w:link w:val="HTMLAddress"/>
    <w:uiPriority w:val="99"/>
    <w:semiHidden/>
    <w:rsid w:val="00075117"/>
    <w:rPr>
      <w:rFonts w:ascii="Times New Roman" w:hAnsi="Times New Roman"/>
      <w:i/>
      <w:iCs/>
      <w:sz w:val="22"/>
      <w:szCs w:val="22"/>
      <w:lang w:eastAsia="ja-JP"/>
    </w:rPr>
  </w:style>
  <w:style w:type="paragraph" w:styleId="HTMLPreformatted">
    <w:name w:val="HTML Preformatted"/>
    <w:basedOn w:val="Normal"/>
    <w:link w:val="HTMLPreformattedChar"/>
    <w:uiPriority w:val="99"/>
    <w:semiHidden/>
    <w:unhideWhenUsed/>
    <w:rsid w:val="00075117"/>
    <w:rPr>
      <w:rFonts w:ascii="Courier New" w:hAnsi="Courier New" w:cs="Courier New"/>
      <w:sz w:val="20"/>
      <w:szCs w:val="20"/>
    </w:rPr>
  </w:style>
  <w:style w:type="character" w:customStyle="1" w:styleId="HTMLPreformattedChar">
    <w:name w:val="HTML Preformatted Char"/>
    <w:link w:val="HTMLPreformatted"/>
    <w:uiPriority w:val="99"/>
    <w:semiHidden/>
    <w:rsid w:val="00075117"/>
    <w:rPr>
      <w:rFonts w:ascii="Courier New" w:hAnsi="Courier New" w:cs="Courier New"/>
      <w:lang w:eastAsia="ja-JP"/>
    </w:rPr>
  </w:style>
  <w:style w:type="paragraph" w:styleId="Index1">
    <w:name w:val="index 1"/>
    <w:basedOn w:val="Normal"/>
    <w:next w:val="Normal"/>
    <w:autoRedefine/>
    <w:uiPriority w:val="99"/>
    <w:semiHidden/>
    <w:unhideWhenUsed/>
    <w:rsid w:val="00075117"/>
    <w:pPr>
      <w:ind w:left="220" w:hanging="220"/>
    </w:pPr>
  </w:style>
  <w:style w:type="paragraph" w:styleId="Index2">
    <w:name w:val="index 2"/>
    <w:basedOn w:val="Normal"/>
    <w:next w:val="Normal"/>
    <w:autoRedefine/>
    <w:uiPriority w:val="99"/>
    <w:semiHidden/>
    <w:unhideWhenUsed/>
    <w:rsid w:val="00075117"/>
    <w:pPr>
      <w:ind w:left="440" w:hanging="220"/>
    </w:pPr>
  </w:style>
  <w:style w:type="paragraph" w:styleId="Index3">
    <w:name w:val="index 3"/>
    <w:basedOn w:val="Normal"/>
    <w:next w:val="Normal"/>
    <w:autoRedefine/>
    <w:uiPriority w:val="99"/>
    <w:semiHidden/>
    <w:unhideWhenUsed/>
    <w:rsid w:val="00075117"/>
    <w:pPr>
      <w:ind w:left="660" w:hanging="220"/>
    </w:pPr>
  </w:style>
  <w:style w:type="paragraph" w:styleId="Index4">
    <w:name w:val="index 4"/>
    <w:basedOn w:val="Normal"/>
    <w:next w:val="Normal"/>
    <w:autoRedefine/>
    <w:uiPriority w:val="99"/>
    <w:semiHidden/>
    <w:unhideWhenUsed/>
    <w:rsid w:val="00075117"/>
    <w:pPr>
      <w:ind w:left="880" w:hanging="220"/>
    </w:pPr>
  </w:style>
  <w:style w:type="paragraph" w:styleId="Index5">
    <w:name w:val="index 5"/>
    <w:basedOn w:val="Normal"/>
    <w:next w:val="Normal"/>
    <w:autoRedefine/>
    <w:uiPriority w:val="99"/>
    <w:semiHidden/>
    <w:unhideWhenUsed/>
    <w:rsid w:val="00075117"/>
    <w:pPr>
      <w:ind w:left="1100" w:hanging="220"/>
    </w:pPr>
  </w:style>
  <w:style w:type="paragraph" w:styleId="Index6">
    <w:name w:val="index 6"/>
    <w:basedOn w:val="Normal"/>
    <w:next w:val="Normal"/>
    <w:autoRedefine/>
    <w:uiPriority w:val="99"/>
    <w:semiHidden/>
    <w:unhideWhenUsed/>
    <w:rsid w:val="00075117"/>
    <w:pPr>
      <w:ind w:left="1320" w:hanging="220"/>
    </w:pPr>
  </w:style>
  <w:style w:type="paragraph" w:styleId="Index7">
    <w:name w:val="index 7"/>
    <w:basedOn w:val="Normal"/>
    <w:next w:val="Normal"/>
    <w:autoRedefine/>
    <w:uiPriority w:val="99"/>
    <w:semiHidden/>
    <w:unhideWhenUsed/>
    <w:rsid w:val="00075117"/>
    <w:pPr>
      <w:ind w:left="1540" w:hanging="220"/>
    </w:pPr>
  </w:style>
  <w:style w:type="paragraph" w:styleId="Index8">
    <w:name w:val="index 8"/>
    <w:basedOn w:val="Normal"/>
    <w:next w:val="Normal"/>
    <w:autoRedefine/>
    <w:uiPriority w:val="99"/>
    <w:semiHidden/>
    <w:unhideWhenUsed/>
    <w:rsid w:val="00075117"/>
    <w:pPr>
      <w:ind w:left="1760" w:hanging="220"/>
    </w:pPr>
  </w:style>
  <w:style w:type="paragraph" w:styleId="Index9">
    <w:name w:val="index 9"/>
    <w:basedOn w:val="Normal"/>
    <w:next w:val="Normal"/>
    <w:autoRedefine/>
    <w:uiPriority w:val="99"/>
    <w:semiHidden/>
    <w:unhideWhenUsed/>
    <w:rsid w:val="00075117"/>
    <w:pPr>
      <w:ind w:left="1980" w:hanging="220"/>
    </w:pPr>
  </w:style>
  <w:style w:type="paragraph" w:styleId="IndexHeading">
    <w:name w:val="index heading"/>
    <w:basedOn w:val="Normal"/>
    <w:next w:val="Index1"/>
    <w:uiPriority w:val="99"/>
    <w:semiHidden/>
    <w:unhideWhenUsed/>
    <w:rsid w:val="00075117"/>
    <w:rPr>
      <w:rFonts w:ascii="Cambria" w:eastAsia="Times New Roman" w:hAnsi="Cambria"/>
      <w:b/>
      <w:bCs/>
    </w:rPr>
  </w:style>
  <w:style w:type="paragraph" w:styleId="IntenseQuote">
    <w:name w:val="Intense Quote"/>
    <w:basedOn w:val="Normal"/>
    <w:next w:val="Normal"/>
    <w:link w:val="IntenseQuoteChar"/>
    <w:uiPriority w:val="30"/>
    <w:qFormat/>
    <w:rsid w:val="0007511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75117"/>
    <w:rPr>
      <w:rFonts w:ascii="Times New Roman" w:hAnsi="Times New Roman"/>
      <w:b/>
      <w:bCs/>
      <w:i/>
      <w:iCs/>
      <w:color w:val="4F81BD"/>
      <w:sz w:val="22"/>
      <w:szCs w:val="22"/>
      <w:lang w:eastAsia="ja-JP"/>
    </w:rPr>
  </w:style>
  <w:style w:type="paragraph" w:styleId="List">
    <w:name w:val="List"/>
    <w:basedOn w:val="Normal"/>
    <w:uiPriority w:val="99"/>
    <w:semiHidden/>
    <w:unhideWhenUsed/>
    <w:rsid w:val="00075117"/>
    <w:pPr>
      <w:ind w:left="360" w:hanging="360"/>
      <w:contextualSpacing/>
    </w:pPr>
  </w:style>
  <w:style w:type="paragraph" w:styleId="List2">
    <w:name w:val="List 2"/>
    <w:basedOn w:val="Normal"/>
    <w:uiPriority w:val="99"/>
    <w:semiHidden/>
    <w:unhideWhenUsed/>
    <w:rsid w:val="00075117"/>
    <w:pPr>
      <w:ind w:left="720" w:hanging="360"/>
      <w:contextualSpacing/>
    </w:pPr>
  </w:style>
  <w:style w:type="paragraph" w:styleId="List3">
    <w:name w:val="List 3"/>
    <w:basedOn w:val="Normal"/>
    <w:uiPriority w:val="99"/>
    <w:semiHidden/>
    <w:unhideWhenUsed/>
    <w:rsid w:val="00075117"/>
    <w:pPr>
      <w:ind w:left="1080" w:hanging="360"/>
      <w:contextualSpacing/>
    </w:pPr>
  </w:style>
  <w:style w:type="paragraph" w:styleId="List4">
    <w:name w:val="List 4"/>
    <w:basedOn w:val="Normal"/>
    <w:uiPriority w:val="99"/>
    <w:semiHidden/>
    <w:unhideWhenUsed/>
    <w:rsid w:val="00075117"/>
    <w:pPr>
      <w:ind w:left="1440" w:hanging="360"/>
      <w:contextualSpacing/>
    </w:pPr>
  </w:style>
  <w:style w:type="paragraph" w:styleId="List5">
    <w:name w:val="List 5"/>
    <w:basedOn w:val="Normal"/>
    <w:uiPriority w:val="99"/>
    <w:semiHidden/>
    <w:unhideWhenUsed/>
    <w:rsid w:val="00075117"/>
    <w:pPr>
      <w:ind w:left="1800" w:hanging="360"/>
      <w:contextualSpacing/>
    </w:pPr>
  </w:style>
  <w:style w:type="paragraph" w:styleId="ListBullet">
    <w:name w:val="List Bullet"/>
    <w:basedOn w:val="Normal"/>
    <w:uiPriority w:val="99"/>
    <w:semiHidden/>
    <w:unhideWhenUsed/>
    <w:rsid w:val="00075117"/>
    <w:pPr>
      <w:numPr>
        <w:numId w:val="20"/>
      </w:numPr>
      <w:contextualSpacing/>
    </w:pPr>
  </w:style>
  <w:style w:type="paragraph" w:styleId="ListBullet2">
    <w:name w:val="List Bullet 2"/>
    <w:basedOn w:val="Normal"/>
    <w:uiPriority w:val="99"/>
    <w:semiHidden/>
    <w:unhideWhenUsed/>
    <w:rsid w:val="00075117"/>
    <w:pPr>
      <w:numPr>
        <w:numId w:val="21"/>
      </w:numPr>
      <w:contextualSpacing/>
    </w:pPr>
  </w:style>
  <w:style w:type="paragraph" w:styleId="ListBullet3">
    <w:name w:val="List Bullet 3"/>
    <w:basedOn w:val="Normal"/>
    <w:uiPriority w:val="99"/>
    <w:semiHidden/>
    <w:unhideWhenUsed/>
    <w:rsid w:val="00075117"/>
    <w:pPr>
      <w:numPr>
        <w:numId w:val="22"/>
      </w:numPr>
      <w:contextualSpacing/>
    </w:pPr>
  </w:style>
  <w:style w:type="paragraph" w:styleId="ListBullet4">
    <w:name w:val="List Bullet 4"/>
    <w:basedOn w:val="Normal"/>
    <w:uiPriority w:val="99"/>
    <w:semiHidden/>
    <w:unhideWhenUsed/>
    <w:rsid w:val="00075117"/>
    <w:pPr>
      <w:numPr>
        <w:numId w:val="23"/>
      </w:numPr>
      <w:contextualSpacing/>
    </w:pPr>
  </w:style>
  <w:style w:type="paragraph" w:styleId="ListBullet5">
    <w:name w:val="List Bullet 5"/>
    <w:basedOn w:val="Normal"/>
    <w:uiPriority w:val="99"/>
    <w:semiHidden/>
    <w:unhideWhenUsed/>
    <w:rsid w:val="00075117"/>
    <w:pPr>
      <w:numPr>
        <w:numId w:val="24"/>
      </w:numPr>
      <w:contextualSpacing/>
    </w:pPr>
  </w:style>
  <w:style w:type="paragraph" w:styleId="ListContinue">
    <w:name w:val="List Continue"/>
    <w:basedOn w:val="Normal"/>
    <w:uiPriority w:val="99"/>
    <w:semiHidden/>
    <w:unhideWhenUsed/>
    <w:rsid w:val="00075117"/>
    <w:pPr>
      <w:spacing w:after="120"/>
      <w:ind w:left="360"/>
      <w:contextualSpacing/>
    </w:pPr>
  </w:style>
  <w:style w:type="paragraph" w:styleId="ListContinue2">
    <w:name w:val="List Continue 2"/>
    <w:basedOn w:val="Normal"/>
    <w:uiPriority w:val="99"/>
    <w:semiHidden/>
    <w:unhideWhenUsed/>
    <w:rsid w:val="00075117"/>
    <w:pPr>
      <w:spacing w:after="120"/>
      <w:ind w:left="720"/>
      <w:contextualSpacing/>
    </w:pPr>
  </w:style>
  <w:style w:type="paragraph" w:styleId="ListContinue3">
    <w:name w:val="List Continue 3"/>
    <w:basedOn w:val="Normal"/>
    <w:uiPriority w:val="99"/>
    <w:semiHidden/>
    <w:unhideWhenUsed/>
    <w:rsid w:val="00075117"/>
    <w:pPr>
      <w:spacing w:after="120"/>
      <w:ind w:left="1080"/>
      <w:contextualSpacing/>
    </w:pPr>
  </w:style>
  <w:style w:type="paragraph" w:styleId="ListContinue4">
    <w:name w:val="List Continue 4"/>
    <w:basedOn w:val="Normal"/>
    <w:uiPriority w:val="99"/>
    <w:semiHidden/>
    <w:unhideWhenUsed/>
    <w:rsid w:val="00075117"/>
    <w:pPr>
      <w:spacing w:after="120"/>
      <w:ind w:left="1440"/>
      <w:contextualSpacing/>
    </w:pPr>
  </w:style>
  <w:style w:type="paragraph" w:styleId="ListContinue5">
    <w:name w:val="List Continue 5"/>
    <w:basedOn w:val="Normal"/>
    <w:uiPriority w:val="99"/>
    <w:semiHidden/>
    <w:unhideWhenUsed/>
    <w:rsid w:val="00075117"/>
    <w:pPr>
      <w:spacing w:after="120"/>
      <w:ind w:left="1800"/>
      <w:contextualSpacing/>
    </w:pPr>
  </w:style>
  <w:style w:type="paragraph" w:styleId="ListNumber">
    <w:name w:val="List Number"/>
    <w:basedOn w:val="Normal"/>
    <w:uiPriority w:val="99"/>
    <w:semiHidden/>
    <w:unhideWhenUsed/>
    <w:rsid w:val="00075117"/>
    <w:pPr>
      <w:numPr>
        <w:numId w:val="25"/>
      </w:numPr>
      <w:contextualSpacing/>
    </w:pPr>
  </w:style>
  <w:style w:type="paragraph" w:styleId="ListNumber2">
    <w:name w:val="List Number 2"/>
    <w:basedOn w:val="Normal"/>
    <w:uiPriority w:val="99"/>
    <w:semiHidden/>
    <w:unhideWhenUsed/>
    <w:rsid w:val="00075117"/>
    <w:pPr>
      <w:numPr>
        <w:numId w:val="26"/>
      </w:numPr>
      <w:contextualSpacing/>
    </w:pPr>
  </w:style>
  <w:style w:type="paragraph" w:styleId="ListNumber3">
    <w:name w:val="List Number 3"/>
    <w:basedOn w:val="Normal"/>
    <w:uiPriority w:val="99"/>
    <w:semiHidden/>
    <w:unhideWhenUsed/>
    <w:rsid w:val="00075117"/>
    <w:pPr>
      <w:numPr>
        <w:numId w:val="27"/>
      </w:numPr>
      <w:contextualSpacing/>
    </w:pPr>
  </w:style>
  <w:style w:type="paragraph" w:styleId="ListNumber4">
    <w:name w:val="List Number 4"/>
    <w:basedOn w:val="Normal"/>
    <w:uiPriority w:val="99"/>
    <w:semiHidden/>
    <w:unhideWhenUsed/>
    <w:rsid w:val="00075117"/>
    <w:pPr>
      <w:numPr>
        <w:numId w:val="28"/>
      </w:numPr>
      <w:contextualSpacing/>
    </w:pPr>
  </w:style>
  <w:style w:type="paragraph" w:styleId="ListNumber5">
    <w:name w:val="List Number 5"/>
    <w:basedOn w:val="Normal"/>
    <w:uiPriority w:val="99"/>
    <w:semiHidden/>
    <w:unhideWhenUsed/>
    <w:rsid w:val="00075117"/>
    <w:pPr>
      <w:numPr>
        <w:numId w:val="29"/>
      </w:numPr>
      <w:contextualSpacing/>
    </w:pPr>
  </w:style>
  <w:style w:type="paragraph" w:styleId="MacroText">
    <w:name w:val="macro"/>
    <w:link w:val="MacroTextChar"/>
    <w:uiPriority w:val="99"/>
    <w:semiHidden/>
    <w:unhideWhenUsed/>
    <w:rsid w:val="0007511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uiPriority w:val="99"/>
    <w:semiHidden/>
    <w:rsid w:val="00075117"/>
    <w:rPr>
      <w:rFonts w:ascii="Courier New" w:hAnsi="Courier New" w:cs="Courier New"/>
      <w:lang w:eastAsia="ja-JP"/>
    </w:rPr>
  </w:style>
  <w:style w:type="paragraph" w:styleId="MessageHeader">
    <w:name w:val="Message Header"/>
    <w:basedOn w:val="Normal"/>
    <w:link w:val="MessageHeaderChar"/>
    <w:uiPriority w:val="99"/>
    <w:semiHidden/>
    <w:unhideWhenUsed/>
    <w:rsid w:val="0007511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link w:val="MessageHeader"/>
    <w:uiPriority w:val="99"/>
    <w:semiHidden/>
    <w:rsid w:val="00075117"/>
    <w:rPr>
      <w:rFonts w:ascii="Cambria" w:eastAsia="Times New Roman" w:hAnsi="Cambria" w:cs="Times New Roman"/>
      <w:sz w:val="24"/>
      <w:szCs w:val="24"/>
      <w:shd w:val="pct20" w:color="auto" w:fill="auto"/>
      <w:lang w:eastAsia="ja-JP"/>
    </w:rPr>
  </w:style>
  <w:style w:type="paragraph" w:styleId="NoSpacing">
    <w:name w:val="No Spacing"/>
    <w:uiPriority w:val="1"/>
    <w:qFormat/>
    <w:rsid w:val="00075117"/>
    <w:rPr>
      <w:rFonts w:ascii="Times New Roman" w:hAnsi="Times New Roman"/>
      <w:sz w:val="22"/>
      <w:szCs w:val="22"/>
      <w:lang w:eastAsia="ja-JP"/>
    </w:rPr>
  </w:style>
  <w:style w:type="paragraph" w:styleId="NormalWeb">
    <w:name w:val="Normal (Web)"/>
    <w:basedOn w:val="Normal"/>
    <w:uiPriority w:val="99"/>
    <w:semiHidden/>
    <w:unhideWhenUsed/>
    <w:rsid w:val="00075117"/>
    <w:rPr>
      <w:sz w:val="24"/>
      <w:szCs w:val="24"/>
    </w:rPr>
  </w:style>
  <w:style w:type="paragraph" w:styleId="NormalIndent">
    <w:name w:val="Normal Indent"/>
    <w:basedOn w:val="Normal"/>
    <w:uiPriority w:val="99"/>
    <w:semiHidden/>
    <w:unhideWhenUsed/>
    <w:rsid w:val="00075117"/>
    <w:pPr>
      <w:ind w:left="720"/>
    </w:pPr>
  </w:style>
  <w:style w:type="paragraph" w:styleId="NoteHeading">
    <w:name w:val="Note Heading"/>
    <w:basedOn w:val="Normal"/>
    <w:next w:val="Normal"/>
    <w:link w:val="NoteHeadingChar"/>
    <w:uiPriority w:val="99"/>
    <w:semiHidden/>
    <w:unhideWhenUsed/>
    <w:rsid w:val="00075117"/>
  </w:style>
  <w:style w:type="character" w:customStyle="1" w:styleId="NoteHeadingChar">
    <w:name w:val="Note Heading Char"/>
    <w:link w:val="NoteHeading"/>
    <w:uiPriority w:val="99"/>
    <w:semiHidden/>
    <w:rsid w:val="00075117"/>
    <w:rPr>
      <w:rFonts w:ascii="Times New Roman" w:hAnsi="Times New Roman"/>
      <w:sz w:val="22"/>
      <w:szCs w:val="22"/>
      <w:lang w:eastAsia="ja-JP"/>
    </w:rPr>
  </w:style>
  <w:style w:type="paragraph" w:styleId="PlainText">
    <w:name w:val="Plain Text"/>
    <w:basedOn w:val="Normal"/>
    <w:link w:val="PlainTextChar"/>
    <w:uiPriority w:val="99"/>
    <w:semiHidden/>
    <w:unhideWhenUsed/>
    <w:rsid w:val="00075117"/>
    <w:rPr>
      <w:rFonts w:ascii="Courier New" w:hAnsi="Courier New" w:cs="Courier New"/>
      <w:sz w:val="20"/>
      <w:szCs w:val="20"/>
    </w:rPr>
  </w:style>
  <w:style w:type="character" w:customStyle="1" w:styleId="PlainTextChar">
    <w:name w:val="Plain Text Char"/>
    <w:link w:val="PlainText"/>
    <w:uiPriority w:val="99"/>
    <w:semiHidden/>
    <w:rsid w:val="00075117"/>
    <w:rPr>
      <w:rFonts w:ascii="Courier New" w:hAnsi="Courier New" w:cs="Courier New"/>
      <w:lang w:eastAsia="ja-JP"/>
    </w:rPr>
  </w:style>
  <w:style w:type="paragraph" w:styleId="Quote">
    <w:name w:val="Quote"/>
    <w:basedOn w:val="Normal"/>
    <w:next w:val="Normal"/>
    <w:link w:val="QuoteChar"/>
    <w:uiPriority w:val="29"/>
    <w:qFormat/>
    <w:rsid w:val="00075117"/>
    <w:rPr>
      <w:i/>
      <w:iCs/>
      <w:color w:val="000000"/>
    </w:rPr>
  </w:style>
  <w:style w:type="character" w:customStyle="1" w:styleId="QuoteChar">
    <w:name w:val="Quote Char"/>
    <w:link w:val="Quote"/>
    <w:uiPriority w:val="29"/>
    <w:rsid w:val="00075117"/>
    <w:rPr>
      <w:rFonts w:ascii="Times New Roman" w:hAnsi="Times New Roman"/>
      <w:i/>
      <w:iCs/>
      <w:color w:val="000000"/>
      <w:sz w:val="22"/>
      <w:szCs w:val="22"/>
      <w:lang w:eastAsia="ja-JP"/>
    </w:rPr>
  </w:style>
  <w:style w:type="paragraph" w:styleId="Salutation">
    <w:name w:val="Salutation"/>
    <w:basedOn w:val="Normal"/>
    <w:next w:val="Normal"/>
    <w:link w:val="SalutationChar"/>
    <w:uiPriority w:val="99"/>
    <w:semiHidden/>
    <w:unhideWhenUsed/>
    <w:rsid w:val="00075117"/>
  </w:style>
  <w:style w:type="character" w:customStyle="1" w:styleId="SalutationChar">
    <w:name w:val="Salutation Char"/>
    <w:link w:val="Salutation"/>
    <w:uiPriority w:val="99"/>
    <w:semiHidden/>
    <w:rsid w:val="00075117"/>
    <w:rPr>
      <w:rFonts w:ascii="Times New Roman" w:hAnsi="Times New Roman"/>
      <w:sz w:val="22"/>
      <w:szCs w:val="22"/>
      <w:lang w:eastAsia="ja-JP"/>
    </w:rPr>
  </w:style>
  <w:style w:type="paragraph" w:styleId="Signature">
    <w:name w:val="Signature"/>
    <w:basedOn w:val="Normal"/>
    <w:link w:val="SignatureChar"/>
    <w:uiPriority w:val="99"/>
    <w:semiHidden/>
    <w:unhideWhenUsed/>
    <w:rsid w:val="00075117"/>
    <w:pPr>
      <w:ind w:left="4320"/>
    </w:pPr>
  </w:style>
  <w:style w:type="character" w:customStyle="1" w:styleId="SignatureChar">
    <w:name w:val="Signature Char"/>
    <w:link w:val="Signature"/>
    <w:uiPriority w:val="99"/>
    <w:semiHidden/>
    <w:rsid w:val="00075117"/>
    <w:rPr>
      <w:rFonts w:ascii="Times New Roman" w:hAnsi="Times New Roman"/>
      <w:sz w:val="22"/>
      <w:szCs w:val="22"/>
      <w:lang w:eastAsia="ja-JP"/>
    </w:rPr>
  </w:style>
  <w:style w:type="paragraph" w:styleId="Subtitle">
    <w:name w:val="Subtitle"/>
    <w:basedOn w:val="Normal"/>
    <w:next w:val="Normal"/>
    <w:link w:val="SubtitleChar"/>
    <w:uiPriority w:val="11"/>
    <w:qFormat/>
    <w:rsid w:val="00075117"/>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75117"/>
    <w:rPr>
      <w:rFonts w:ascii="Cambria" w:eastAsia="Times New Roman" w:hAnsi="Cambria" w:cs="Times New Roman"/>
      <w:sz w:val="24"/>
      <w:szCs w:val="24"/>
      <w:lang w:eastAsia="ja-JP"/>
    </w:rPr>
  </w:style>
  <w:style w:type="paragraph" w:styleId="TableofAuthorities">
    <w:name w:val="table of authorities"/>
    <w:basedOn w:val="Normal"/>
    <w:next w:val="Normal"/>
    <w:uiPriority w:val="99"/>
    <w:semiHidden/>
    <w:unhideWhenUsed/>
    <w:rsid w:val="00075117"/>
    <w:pPr>
      <w:ind w:left="220" w:hanging="220"/>
    </w:pPr>
  </w:style>
  <w:style w:type="paragraph" w:styleId="TableofFigures">
    <w:name w:val="table of figures"/>
    <w:basedOn w:val="Normal"/>
    <w:next w:val="Normal"/>
    <w:uiPriority w:val="99"/>
    <w:semiHidden/>
    <w:unhideWhenUsed/>
    <w:rsid w:val="00075117"/>
  </w:style>
  <w:style w:type="paragraph" w:styleId="Title">
    <w:name w:val="Title"/>
    <w:basedOn w:val="Normal"/>
    <w:next w:val="Normal"/>
    <w:link w:val="TitleChar"/>
    <w:uiPriority w:val="10"/>
    <w:qFormat/>
    <w:rsid w:val="0007511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75117"/>
    <w:rPr>
      <w:rFonts w:ascii="Cambria" w:eastAsia="Times New Roman" w:hAnsi="Cambria" w:cs="Times New Roman"/>
      <w:b/>
      <w:bCs/>
      <w:kern w:val="28"/>
      <w:sz w:val="32"/>
      <w:szCs w:val="32"/>
      <w:lang w:eastAsia="ja-JP"/>
    </w:rPr>
  </w:style>
  <w:style w:type="paragraph" w:styleId="TOAHeading">
    <w:name w:val="toa heading"/>
    <w:basedOn w:val="Normal"/>
    <w:next w:val="Normal"/>
    <w:uiPriority w:val="99"/>
    <w:semiHidden/>
    <w:unhideWhenUsed/>
    <w:rsid w:val="00075117"/>
    <w:pPr>
      <w:spacing w:before="120"/>
    </w:pPr>
    <w:rPr>
      <w:rFonts w:ascii="Cambria" w:eastAsia="Times New Roman" w:hAnsi="Cambria"/>
      <w:b/>
      <w:bCs/>
      <w:sz w:val="24"/>
      <w:szCs w:val="24"/>
    </w:rPr>
  </w:style>
  <w:style w:type="paragraph" w:styleId="TOC1">
    <w:name w:val="toc 1"/>
    <w:basedOn w:val="Normal"/>
    <w:next w:val="Normal"/>
    <w:autoRedefine/>
    <w:uiPriority w:val="39"/>
    <w:unhideWhenUsed/>
    <w:rsid w:val="009211B4"/>
    <w:pPr>
      <w:keepNext/>
      <w:tabs>
        <w:tab w:val="left" w:pos="567"/>
      </w:tabs>
      <w:spacing w:line="260" w:lineRule="exact"/>
      <w:ind w:left="567" w:hanging="567"/>
    </w:pPr>
  </w:style>
  <w:style w:type="paragraph" w:styleId="TOC2">
    <w:name w:val="toc 2"/>
    <w:basedOn w:val="Normal"/>
    <w:next w:val="Normal"/>
    <w:autoRedefine/>
    <w:uiPriority w:val="39"/>
    <w:semiHidden/>
    <w:unhideWhenUsed/>
    <w:rsid w:val="00075117"/>
    <w:pPr>
      <w:ind w:left="220"/>
    </w:pPr>
  </w:style>
  <w:style w:type="paragraph" w:styleId="TOC3">
    <w:name w:val="toc 3"/>
    <w:basedOn w:val="Normal"/>
    <w:next w:val="Normal"/>
    <w:autoRedefine/>
    <w:uiPriority w:val="39"/>
    <w:semiHidden/>
    <w:unhideWhenUsed/>
    <w:rsid w:val="00075117"/>
    <w:pPr>
      <w:ind w:left="440"/>
    </w:pPr>
  </w:style>
  <w:style w:type="paragraph" w:styleId="TOC4">
    <w:name w:val="toc 4"/>
    <w:basedOn w:val="Normal"/>
    <w:next w:val="Normal"/>
    <w:autoRedefine/>
    <w:uiPriority w:val="39"/>
    <w:semiHidden/>
    <w:unhideWhenUsed/>
    <w:rsid w:val="00075117"/>
    <w:pPr>
      <w:ind w:left="660"/>
    </w:pPr>
  </w:style>
  <w:style w:type="paragraph" w:styleId="TOC5">
    <w:name w:val="toc 5"/>
    <w:basedOn w:val="Normal"/>
    <w:next w:val="Normal"/>
    <w:autoRedefine/>
    <w:uiPriority w:val="39"/>
    <w:semiHidden/>
    <w:unhideWhenUsed/>
    <w:rsid w:val="00075117"/>
    <w:pPr>
      <w:ind w:left="880"/>
    </w:pPr>
  </w:style>
  <w:style w:type="paragraph" w:styleId="TOC6">
    <w:name w:val="toc 6"/>
    <w:basedOn w:val="Normal"/>
    <w:next w:val="Normal"/>
    <w:autoRedefine/>
    <w:uiPriority w:val="39"/>
    <w:semiHidden/>
    <w:unhideWhenUsed/>
    <w:rsid w:val="00075117"/>
    <w:pPr>
      <w:ind w:left="1100"/>
    </w:pPr>
  </w:style>
  <w:style w:type="paragraph" w:styleId="TOC7">
    <w:name w:val="toc 7"/>
    <w:basedOn w:val="Normal"/>
    <w:next w:val="Normal"/>
    <w:autoRedefine/>
    <w:uiPriority w:val="39"/>
    <w:semiHidden/>
    <w:unhideWhenUsed/>
    <w:rsid w:val="00075117"/>
    <w:pPr>
      <w:ind w:left="1320"/>
    </w:pPr>
  </w:style>
  <w:style w:type="paragraph" w:styleId="TOC8">
    <w:name w:val="toc 8"/>
    <w:basedOn w:val="Normal"/>
    <w:next w:val="Normal"/>
    <w:autoRedefine/>
    <w:uiPriority w:val="39"/>
    <w:semiHidden/>
    <w:unhideWhenUsed/>
    <w:rsid w:val="00075117"/>
    <w:pPr>
      <w:ind w:left="1540"/>
    </w:pPr>
  </w:style>
  <w:style w:type="paragraph" w:styleId="TOC9">
    <w:name w:val="toc 9"/>
    <w:basedOn w:val="Normal"/>
    <w:next w:val="Normal"/>
    <w:autoRedefine/>
    <w:uiPriority w:val="39"/>
    <w:semiHidden/>
    <w:unhideWhenUsed/>
    <w:rsid w:val="00075117"/>
    <w:pPr>
      <w:ind w:left="1760"/>
    </w:pPr>
  </w:style>
  <w:style w:type="paragraph" w:styleId="TOCHeading">
    <w:name w:val="TOC Heading"/>
    <w:basedOn w:val="Heading1"/>
    <w:next w:val="Normal"/>
    <w:uiPriority w:val="39"/>
    <w:semiHidden/>
    <w:unhideWhenUsed/>
    <w:qFormat/>
    <w:rsid w:val="00075117"/>
    <w:pPr>
      <w:outlineLvl w:val="9"/>
    </w:pPr>
  </w:style>
  <w:style w:type="paragraph" w:styleId="Revision">
    <w:name w:val="Revision"/>
    <w:hidden/>
    <w:uiPriority w:val="99"/>
    <w:semiHidden/>
    <w:rsid w:val="00226945"/>
    <w:rPr>
      <w:rFonts w:ascii="Times New Roman" w:hAnsi="Times New Roman"/>
      <w:sz w:val="22"/>
      <w:szCs w:val="22"/>
      <w:lang w:eastAsia="ja-JP"/>
    </w:rPr>
  </w:style>
  <w:style w:type="character" w:styleId="UnresolvedMention">
    <w:name w:val="Unresolved Mention"/>
    <w:uiPriority w:val="99"/>
    <w:semiHidden/>
    <w:unhideWhenUsed/>
    <w:rsid w:val="00963606"/>
    <w:rPr>
      <w:color w:val="605E5C"/>
      <w:shd w:val="clear" w:color="auto" w:fill="E1DFDD"/>
    </w:rPr>
  </w:style>
  <w:style w:type="character" w:customStyle="1" w:styleId="normaltextrun">
    <w:name w:val="normaltextrun"/>
    <w:basedOn w:val="DefaultParagraphFont"/>
    <w:rsid w:val="007213E6"/>
  </w:style>
  <w:style w:type="character" w:customStyle="1" w:styleId="eop">
    <w:name w:val="eop"/>
    <w:basedOn w:val="DefaultParagraphFont"/>
    <w:rsid w:val="007213E6"/>
  </w:style>
  <w:style w:type="paragraph" w:customStyle="1" w:styleId="paragraph">
    <w:name w:val="paragraph"/>
    <w:basedOn w:val="Normal"/>
    <w:rsid w:val="002B6432"/>
    <w:pPr>
      <w:spacing w:before="100" w:beforeAutospacing="1" w:after="100" w:afterAutospacing="1"/>
    </w:pPr>
    <w:rPr>
      <w:rFonts w:eastAsia="Times New Roman"/>
      <w:sz w:val="24"/>
      <w:szCs w:val="24"/>
      <w:lang w:eastAsia="en-US"/>
    </w:rPr>
  </w:style>
  <w:style w:type="table" w:customStyle="1" w:styleId="TableGrid1">
    <w:name w:val="Table Grid1"/>
    <w:basedOn w:val="TableNormal"/>
    <w:next w:val="TableGrid"/>
    <w:rsid w:val="00A12F23"/>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12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fosav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EMADOC-1700519818-2910866</_dlc_DocId>
    <_dlc_DocIdUrl xmlns="a034c160-bfb7-45f5-8632-2eb7e0508071">
      <Url>https://euema.sharepoint.com/sites/CRM/_layouts/15/DocIdRedir.aspx?ID=EMADOC-1700519818-2910866</Url>
      <Description>EMADOC-1700519818-2910866</Description>
    </_dlc_DocIdUrl>
  </documentManagement>
</p:properties>
</file>

<file path=customXml/itemProps1.xml><?xml version="1.0" encoding="utf-8"?>
<ds:datastoreItem xmlns:ds="http://schemas.openxmlformats.org/officeDocument/2006/customXml" ds:itemID="{DA33BF1A-3F63-44D1-B847-0F61833654D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26381F1-2301-4665-8445-854DB0E70566}">
  <ds:schemaRefs>
    <ds:schemaRef ds:uri="http://schemas.openxmlformats.org/officeDocument/2006/bibliography"/>
  </ds:schemaRefs>
</ds:datastoreItem>
</file>

<file path=customXml/itemProps3.xml><?xml version="1.0" encoding="utf-8"?>
<ds:datastoreItem xmlns:ds="http://schemas.openxmlformats.org/officeDocument/2006/customXml" ds:itemID="{D36E5943-53AF-4E21-B006-CFC62608A4E0}"/>
</file>

<file path=customXml/itemProps4.xml><?xml version="1.0" encoding="utf-8"?>
<ds:datastoreItem xmlns:ds="http://schemas.openxmlformats.org/officeDocument/2006/customXml" ds:itemID="{59D06050-E778-4B26-8A45-817B571A1E0E}"/>
</file>

<file path=customXml/itemProps5.xml><?xml version="1.0" encoding="utf-8"?>
<ds:datastoreItem xmlns:ds="http://schemas.openxmlformats.org/officeDocument/2006/customXml" ds:itemID="{1C8AC25E-C819-4150-A929-F7D29755F90F}"/>
</file>

<file path=customXml/itemProps6.xml><?xml version="1.0" encoding="utf-8"?>
<ds:datastoreItem xmlns:ds="http://schemas.openxmlformats.org/officeDocument/2006/customXml" ds:itemID="{3286BDDC-8F23-439D-AB14-8EE3EDC8B95D}"/>
</file>

<file path=docProps/app.xml><?xml version="1.0" encoding="utf-8"?>
<Properties xmlns="http://schemas.openxmlformats.org/officeDocument/2006/extended-properties" xmlns:vt="http://schemas.openxmlformats.org/officeDocument/2006/docPropsVTypes">
  <Template>Normal.dotm</Template>
  <TotalTime>20</TotalTime>
  <Pages>39</Pages>
  <Words>10197</Words>
  <Characters>61043</Characters>
  <Application>Microsoft Office Word</Application>
  <DocSecurity>0</DocSecurity>
  <Lines>508</Lines>
  <Paragraphs>142</Paragraphs>
  <ScaleCrop>false</ScaleCrop>
  <HeadingPairs>
    <vt:vector size="2" baseType="variant">
      <vt:variant>
        <vt:lpstr>Title</vt:lpstr>
      </vt:variant>
      <vt:variant>
        <vt:i4>1</vt:i4>
      </vt:variant>
    </vt:vector>
  </HeadingPairs>
  <TitlesOfParts>
    <vt:vector size="1" baseType="lpstr">
      <vt:lpstr>Fosavance: EPAR - Product information - tracked changes</vt:lpstr>
    </vt:vector>
  </TitlesOfParts>
  <Company>Organon</Company>
  <LinksUpToDate>false</LinksUpToDate>
  <CharactersWithSpaces>71098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Georgouda, Anna</cp:lastModifiedBy>
  <cp:revision>9</cp:revision>
  <cp:lastPrinted>2026-02-06T11:11:00Z</cp:lastPrinted>
  <dcterms:created xsi:type="dcterms:W3CDTF">2024-05-31T12:56:00Z</dcterms:created>
  <dcterms:modified xsi:type="dcterms:W3CDTF">2026-02-09T19:26:00Z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2024-05-31T12:56:51Z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e138de63-a4e6-4df7-a661-2c99055bd37f</vt:lpwstr>
  </property>
  <property fmtid="{D5CDD505-2E9C-101B-9397-08002B2CF9AE}" pid="8" name="MSIP_Label_04f783dd-f5fe-4e6c-8816-198fd9c95f56_ContentBits">
    <vt:lpwstr>0</vt:lpwstr>
  </property>
  <property fmtid="{D5CDD505-2E9C-101B-9397-08002B2CF9AE}" pid="9" name="_AdHocReviewCycleID">
    <vt:i4>-978389029</vt:i4>
  </property>
  <property fmtid="{D5CDD505-2E9C-101B-9397-08002B2CF9AE}" pid="10" name="_NewReviewCycle">
    <vt:lpwstr/>
  </property>
  <property fmtid="{D5CDD505-2E9C-101B-9397-08002B2CF9AE}" pid="11" name="_EmailSubject">
    <vt:lpwstr>OG-0217A - Fosavance &amp; clones - EMA/VR/0000XXXXXX - Art. 61(3) notification to update the LoLR– ROT 1 – Target date: 12-Jan-2026</vt:lpwstr>
  </property>
  <property fmtid="{D5CDD505-2E9C-101B-9397-08002B2CF9AE}" pid="12" name="_AuthorEmail">
    <vt:lpwstr>ra_hub@organon.com</vt:lpwstr>
  </property>
  <property fmtid="{D5CDD505-2E9C-101B-9397-08002B2CF9AE}" pid="13" name="_AuthorEmailDisplayName">
    <vt:lpwstr>Mailbox for RA Hub</vt:lpwstr>
  </property>
  <property fmtid="{D5CDD505-2E9C-101B-9397-08002B2CF9AE}" pid="14" name="_ReviewingToolsShownOnce">
    <vt:lpwstr/>
  </property>
  <property fmtid="{D5CDD505-2E9C-101B-9397-08002B2CF9AE}" pid="15" name="ContentTypeId">
    <vt:lpwstr>0x0101000DA6AD19014FF648A49316945EE786F90200176DED4FF78CD74995F64A0F46B59E48</vt:lpwstr>
  </property>
  <property fmtid="{D5CDD505-2E9C-101B-9397-08002B2CF9AE}" pid="16" name="_dlc_DocIdItemGuid">
    <vt:lpwstr>a0b96442-4ed2-4b8e-aa7a-e555507143b7</vt:lpwstr>
  </property>
</Properties>
</file>