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C04091" w:rsidRPr="00C04091" w14:paraId="58349CEF" w14:textId="77777777" w:rsidTr="002A735A">
        <w:tc>
          <w:tcPr>
            <w:tcW w:w="8363" w:type="dxa"/>
          </w:tcPr>
          <w:p w14:paraId="2F066F97" w14:textId="61E48532" w:rsidR="00C04091" w:rsidRPr="00C04091" w:rsidRDefault="00C04091" w:rsidP="00C04091">
            <w:pPr>
              <w:tabs>
                <w:tab w:val="left" w:pos="720"/>
              </w:tabs>
              <w:suppressAutoHyphens/>
              <w:rPr>
                <w:sz w:val="22"/>
                <w:szCs w:val="22"/>
              </w:rPr>
            </w:pPr>
            <w:r w:rsidRPr="00C04091">
              <w:rPr>
                <w:sz w:val="22"/>
                <w:szCs w:val="22"/>
              </w:rPr>
              <w:t xml:space="preserve">Настоящият документ представлява одобрената продуктова информация на </w:t>
            </w:r>
            <w:proofErr w:type="spellStart"/>
            <w:r w:rsidR="008A7C7D" w:rsidRPr="008A7C7D">
              <w:rPr>
                <w:sz w:val="22"/>
                <w:szCs w:val="22"/>
                <w:lang w:val="en-US"/>
              </w:rPr>
              <w:t>Fulvestrant</w:t>
            </w:r>
            <w:proofErr w:type="spellEnd"/>
            <w:r w:rsidR="008A7C7D" w:rsidRPr="008A7C7D">
              <w:rPr>
                <w:sz w:val="22"/>
                <w:szCs w:val="22"/>
                <w:lang w:val="en-US"/>
              </w:rPr>
              <w:t xml:space="preserve"> Mylan 250 mg solution for injection</w:t>
            </w:r>
            <w:r w:rsidRPr="00C04091">
              <w:rPr>
                <w:sz w:val="22"/>
                <w:szCs w:val="22"/>
              </w:rPr>
              <w:t xml:space="preserve">, като са подчертани промените, настъпили в резултат на предходната процедура, които засягат продуктовата информация </w:t>
            </w:r>
            <w:r w:rsidR="002B3ABC" w:rsidRPr="002B3ABC">
              <w:rPr>
                <w:sz w:val="22"/>
                <w:szCs w:val="22"/>
                <w:lang w:val="en-US"/>
              </w:rPr>
              <w:t>(EMA/N/0000303636)</w:t>
            </w:r>
            <w:r w:rsidRPr="00C04091">
              <w:rPr>
                <w:sz w:val="22"/>
                <w:szCs w:val="22"/>
              </w:rPr>
              <w:t>.</w:t>
            </w:r>
          </w:p>
          <w:p w14:paraId="24F3B99E" w14:textId="77777777" w:rsidR="00C04091" w:rsidRPr="00C04091" w:rsidRDefault="00C04091" w:rsidP="00C04091">
            <w:pPr>
              <w:tabs>
                <w:tab w:val="left" w:pos="720"/>
              </w:tabs>
              <w:suppressAutoHyphens/>
              <w:rPr>
                <w:sz w:val="22"/>
                <w:szCs w:val="22"/>
              </w:rPr>
            </w:pPr>
          </w:p>
          <w:p w14:paraId="352499FF" w14:textId="08BCE8C0" w:rsidR="00C04091" w:rsidRPr="00C04091" w:rsidRDefault="00C04091" w:rsidP="00C04091">
            <w:pPr>
              <w:suppressAutoHyphens/>
              <w:rPr>
                <w:szCs w:val="24"/>
              </w:rPr>
            </w:pPr>
            <w:r w:rsidRPr="00C04091">
              <w:rPr>
                <w:sz w:val="22"/>
                <w:szCs w:val="22"/>
              </w:rPr>
              <w:t xml:space="preserve">За повече информация вижте уебсайта на Европейската агенция по лекарствата: </w:t>
            </w:r>
            <w:hyperlink r:id="rId8" w:history="1">
              <w:r w:rsidR="00A616A3" w:rsidRPr="00A616A3">
                <w:rPr>
                  <w:rStyle w:val="Hyperlink"/>
                  <w:sz w:val="22"/>
                  <w:szCs w:val="22"/>
                  <w:lang w:val="en-US"/>
                </w:rPr>
                <w:t>https://www.ema.europa.eu/en/medicines/human/epar/fulvestrant-mylan</w:t>
              </w:r>
            </w:hyperlink>
            <w:r w:rsidRPr="00C04091">
              <w:rPr>
                <w:sz w:val="22"/>
                <w:szCs w:val="22"/>
              </w:rPr>
              <w:t xml:space="preserve"> </w:t>
            </w:r>
          </w:p>
        </w:tc>
      </w:tr>
    </w:tbl>
    <w:p w14:paraId="02F9E8EB" w14:textId="77777777" w:rsidR="00917D9B" w:rsidRPr="007B42D3" w:rsidRDefault="00917D9B" w:rsidP="00917D9B">
      <w:pPr>
        <w:outlineLvl w:val="0"/>
        <w:rPr>
          <w:b/>
          <w:noProof/>
        </w:rPr>
      </w:pPr>
    </w:p>
    <w:p w14:paraId="4869323F" w14:textId="77777777" w:rsidR="00917D9B" w:rsidRPr="007B42D3" w:rsidRDefault="00917D9B" w:rsidP="00917D9B">
      <w:pPr>
        <w:outlineLvl w:val="0"/>
        <w:rPr>
          <w:b/>
          <w:noProof/>
        </w:rPr>
      </w:pPr>
    </w:p>
    <w:p w14:paraId="06B9818B" w14:textId="77777777" w:rsidR="00917D9B" w:rsidRPr="007B42D3" w:rsidRDefault="00917D9B" w:rsidP="00917D9B">
      <w:pPr>
        <w:outlineLvl w:val="0"/>
        <w:rPr>
          <w:b/>
          <w:noProof/>
        </w:rPr>
      </w:pPr>
    </w:p>
    <w:p w14:paraId="15AB7622" w14:textId="77777777" w:rsidR="00917D9B" w:rsidRPr="007B42D3" w:rsidRDefault="00917D9B" w:rsidP="00917D9B">
      <w:pPr>
        <w:outlineLvl w:val="0"/>
        <w:rPr>
          <w:b/>
          <w:noProof/>
        </w:rPr>
      </w:pPr>
    </w:p>
    <w:p w14:paraId="6DDFB883" w14:textId="77777777" w:rsidR="00917D9B" w:rsidRPr="007B42D3" w:rsidRDefault="00917D9B" w:rsidP="00917D9B">
      <w:pPr>
        <w:outlineLvl w:val="0"/>
        <w:rPr>
          <w:b/>
          <w:noProof/>
        </w:rPr>
      </w:pPr>
    </w:p>
    <w:p w14:paraId="3AB66257" w14:textId="77777777" w:rsidR="00917D9B" w:rsidRPr="00067B16" w:rsidRDefault="00917D9B" w:rsidP="00917D9B">
      <w:pPr>
        <w:outlineLvl w:val="0"/>
        <w:rPr>
          <w:b/>
          <w:noProof/>
        </w:rPr>
      </w:pPr>
    </w:p>
    <w:p w14:paraId="01E77B0D" w14:textId="77777777" w:rsidR="00917D9B" w:rsidRPr="00067B16" w:rsidRDefault="00917D9B" w:rsidP="00917D9B">
      <w:pPr>
        <w:outlineLvl w:val="0"/>
        <w:rPr>
          <w:b/>
          <w:noProof/>
        </w:rPr>
      </w:pPr>
    </w:p>
    <w:p w14:paraId="2868543A" w14:textId="77777777" w:rsidR="00917D9B" w:rsidRPr="00B3208E" w:rsidRDefault="00917D9B" w:rsidP="00917D9B">
      <w:pPr>
        <w:outlineLvl w:val="0"/>
        <w:rPr>
          <w:b/>
          <w:noProof/>
        </w:rPr>
      </w:pPr>
    </w:p>
    <w:p w14:paraId="4573F8E2" w14:textId="77777777" w:rsidR="00917D9B" w:rsidRPr="00A26F79" w:rsidRDefault="00917D9B" w:rsidP="00917D9B">
      <w:pPr>
        <w:outlineLvl w:val="0"/>
        <w:rPr>
          <w:b/>
          <w:noProof/>
        </w:rPr>
      </w:pPr>
    </w:p>
    <w:p w14:paraId="0D1FCF58" w14:textId="77777777" w:rsidR="00917D9B" w:rsidRPr="008225EB" w:rsidRDefault="00917D9B" w:rsidP="00917D9B">
      <w:pPr>
        <w:outlineLvl w:val="0"/>
        <w:rPr>
          <w:b/>
          <w:noProof/>
        </w:rPr>
      </w:pPr>
    </w:p>
    <w:p w14:paraId="18622343" w14:textId="77777777" w:rsidR="00917D9B" w:rsidRPr="008225EB" w:rsidRDefault="00917D9B" w:rsidP="00917D9B">
      <w:pPr>
        <w:outlineLvl w:val="0"/>
        <w:rPr>
          <w:b/>
          <w:noProof/>
        </w:rPr>
      </w:pPr>
    </w:p>
    <w:p w14:paraId="07EF6EFA" w14:textId="77777777" w:rsidR="00917D9B" w:rsidRPr="00A3136F" w:rsidRDefault="00917D9B" w:rsidP="00917D9B">
      <w:pPr>
        <w:outlineLvl w:val="0"/>
        <w:rPr>
          <w:b/>
          <w:noProof/>
        </w:rPr>
      </w:pPr>
    </w:p>
    <w:p w14:paraId="078111B0" w14:textId="77777777" w:rsidR="00917D9B" w:rsidRPr="000643D3" w:rsidRDefault="00917D9B" w:rsidP="00917D9B">
      <w:pPr>
        <w:outlineLvl w:val="0"/>
        <w:rPr>
          <w:b/>
          <w:noProof/>
        </w:rPr>
      </w:pPr>
    </w:p>
    <w:p w14:paraId="7D904E7F" w14:textId="77777777" w:rsidR="00917D9B" w:rsidRPr="00412450" w:rsidRDefault="00917D9B" w:rsidP="00917D9B">
      <w:pPr>
        <w:outlineLvl w:val="0"/>
        <w:rPr>
          <w:b/>
          <w:noProof/>
        </w:rPr>
      </w:pPr>
    </w:p>
    <w:p w14:paraId="24205BDE" w14:textId="77777777" w:rsidR="00917D9B" w:rsidRPr="00412450" w:rsidRDefault="00917D9B" w:rsidP="00917D9B">
      <w:pPr>
        <w:outlineLvl w:val="0"/>
        <w:rPr>
          <w:b/>
          <w:noProof/>
        </w:rPr>
      </w:pPr>
    </w:p>
    <w:p w14:paraId="087125B3" w14:textId="77777777" w:rsidR="00917D9B" w:rsidRPr="00EB595B" w:rsidRDefault="00917D9B" w:rsidP="00917D9B">
      <w:pPr>
        <w:outlineLvl w:val="0"/>
        <w:rPr>
          <w:b/>
          <w:noProof/>
        </w:rPr>
      </w:pPr>
    </w:p>
    <w:p w14:paraId="77BFF387" w14:textId="77777777" w:rsidR="00917D9B" w:rsidRDefault="00917D9B" w:rsidP="00917D9B">
      <w:pPr>
        <w:outlineLvl w:val="0"/>
        <w:rPr>
          <w:b/>
          <w:noProof/>
          <w:lang w:val="bg-BG"/>
        </w:rPr>
      </w:pPr>
    </w:p>
    <w:p w14:paraId="2E466B61" w14:textId="77777777" w:rsidR="00DF62A7" w:rsidRDefault="00DF62A7" w:rsidP="00917D9B">
      <w:pPr>
        <w:outlineLvl w:val="0"/>
        <w:rPr>
          <w:b/>
          <w:noProof/>
          <w:lang w:val="bg-BG"/>
        </w:rPr>
      </w:pPr>
    </w:p>
    <w:p w14:paraId="2B291482" w14:textId="77777777" w:rsidR="00DF62A7" w:rsidRDefault="00DF62A7" w:rsidP="00917D9B">
      <w:pPr>
        <w:outlineLvl w:val="0"/>
        <w:rPr>
          <w:b/>
          <w:noProof/>
          <w:lang w:val="bg-BG"/>
        </w:rPr>
      </w:pPr>
    </w:p>
    <w:p w14:paraId="6514F6FC" w14:textId="77777777" w:rsidR="00DF62A7" w:rsidRDefault="00DF62A7" w:rsidP="00917D9B">
      <w:pPr>
        <w:outlineLvl w:val="0"/>
        <w:rPr>
          <w:b/>
          <w:noProof/>
          <w:lang w:val="bg-BG"/>
        </w:rPr>
      </w:pPr>
    </w:p>
    <w:p w14:paraId="63527A71" w14:textId="77777777" w:rsidR="00DF62A7" w:rsidRDefault="00DF62A7" w:rsidP="00917D9B">
      <w:pPr>
        <w:outlineLvl w:val="0"/>
        <w:rPr>
          <w:b/>
          <w:noProof/>
          <w:lang w:val="bg-BG"/>
        </w:rPr>
      </w:pPr>
    </w:p>
    <w:p w14:paraId="49CBC8BD" w14:textId="77777777" w:rsidR="00DF62A7" w:rsidRDefault="00DF62A7" w:rsidP="00917D9B">
      <w:pPr>
        <w:outlineLvl w:val="0"/>
        <w:rPr>
          <w:b/>
          <w:noProof/>
          <w:lang w:val="bg-BG"/>
        </w:rPr>
      </w:pPr>
    </w:p>
    <w:p w14:paraId="2F1D1D01" w14:textId="77777777" w:rsidR="00DF62A7" w:rsidRDefault="00DF62A7" w:rsidP="00917D9B">
      <w:pPr>
        <w:outlineLvl w:val="0"/>
        <w:rPr>
          <w:b/>
          <w:noProof/>
          <w:lang w:val="bg-BG"/>
        </w:rPr>
      </w:pPr>
    </w:p>
    <w:p w14:paraId="79D93B2A" w14:textId="77777777" w:rsidR="00DF62A7" w:rsidRPr="00DF62A7" w:rsidRDefault="00DF62A7" w:rsidP="00917D9B">
      <w:pPr>
        <w:outlineLvl w:val="0"/>
        <w:rPr>
          <w:b/>
          <w:noProof/>
          <w:lang w:val="bg-BG"/>
        </w:rPr>
      </w:pPr>
    </w:p>
    <w:p w14:paraId="2D0BF48F" w14:textId="77777777" w:rsidR="00701A18" w:rsidRPr="00BC1D35" w:rsidRDefault="000F2D8E" w:rsidP="000F2D8E">
      <w:pPr>
        <w:jc w:val="center"/>
        <w:rPr>
          <w:b/>
          <w:lang w:val="bg-BG"/>
        </w:rPr>
      </w:pPr>
      <w:r w:rsidRPr="00BC1D35">
        <w:rPr>
          <w:b/>
          <w:lang w:val="bg-BG"/>
        </w:rPr>
        <w:t>ПРИЛОЖЕНИЕ I</w:t>
      </w:r>
    </w:p>
    <w:p w14:paraId="3EB1D95B" w14:textId="77777777" w:rsidR="00701A18" w:rsidRPr="00BC1D35" w:rsidRDefault="00701A18" w:rsidP="000F2D8E">
      <w:pPr>
        <w:jc w:val="center"/>
        <w:rPr>
          <w:b/>
          <w:lang w:val="bg-BG"/>
        </w:rPr>
      </w:pPr>
    </w:p>
    <w:p w14:paraId="47EC55DE" w14:textId="77777777" w:rsidR="00701A18" w:rsidRPr="00BC1D35" w:rsidRDefault="000F2D8E" w:rsidP="000F2D8E">
      <w:pPr>
        <w:jc w:val="center"/>
        <w:rPr>
          <w:b/>
          <w:lang w:val="bg-BG"/>
        </w:rPr>
      </w:pPr>
      <w:r w:rsidRPr="00BC1D35">
        <w:rPr>
          <w:b/>
          <w:lang w:val="bg-BG"/>
        </w:rPr>
        <w:t>КРАТКА ХАРАКТЕРИСТИКА НА ПРОДУКТА</w:t>
      </w:r>
    </w:p>
    <w:p w14:paraId="50A70F5F" w14:textId="77777777" w:rsidR="00701A18" w:rsidRPr="00BC1D35" w:rsidRDefault="00701A18" w:rsidP="000F2D8E">
      <w:pPr>
        <w:jc w:val="center"/>
        <w:rPr>
          <w:b/>
          <w:lang w:val="bg-BG"/>
        </w:rPr>
        <w:sectPr w:rsidR="00701A18" w:rsidRPr="00BC1D35" w:rsidSect="00656985">
          <w:footerReference w:type="default" r:id="rId9"/>
          <w:type w:val="continuous"/>
          <w:pgSz w:w="11910" w:h="16840"/>
          <w:pgMar w:top="1580" w:right="1680" w:bottom="1276" w:left="1680" w:header="708" w:footer="711" w:gutter="0"/>
          <w:pgNumType w:start="1"/>
          <w:cols w:space="708"/>
        </w:sectPr>
      </w:pPr>
    </w:p>
    <w:p w14:paraId="340594AA" w14:textId="77777777" w:rsidR="00701A18" w:rsidRPr="00BC1D35" w:rsidRDefault="000F2D8E" w:rsidP="000F2D8E">
      <w:pPr>
        <w:tabs>
          <w:tab w:val="left" w:pos="682"/>
        </w:tabs>
        <w:spacing w:before="75"/>
        <w:rPr>
          <w:b/>
          <w:lang w:val="bg-BG"/>
        </w:rPr>
      </w:pPr>
      <w:r w:rsidRPr="00BC1D35">
        <w:rPr>
          <w:b/>
          <w:lang w:val="bg-BG"/>
        </w:rPr>
        <w:lastRenderedPageBreak/>
        <w:t>1.</w:t>
      </w:r>
      <w:r w:rsidRPr="00BC1D35">
        <w:rPr>
          <w:b/>
          <w:lang w:val="bg-BG"/>
        </w:rPr>
        <w:tab/>
        <w:t>ИМЕ НА ЛЕКАРСТВЕНИЯ</w:t>
      </w:r>
      <w:r w:rsidRPr="00BC1D35">
        <w:rPr>
          <w:b/>
          <w:spacing w:val="-11"/>
          <w:lang w:val="bg-BG"/>
        </w:rPr>
        <w:t xml:space="preserve"> </w:t>
      </w:r>
      <w:r w:rsidRPr="00BC1D35">
        <w:rPr>
          <w:b/>
          <w:lang w:val="bg-BG"/>
        </w:rPr>
        <w:t>ПРОДУКТ</w:t>
      </w:r>
    </w:p>
    <w:p w14:paraId="55251FD7" w14:textId="77777777" w:rsidR="00701A18" w:rsidRPr="00BC1D35" w:rsidRDefault="00701A18" w:rsidP="000F2D8E">
      <w:pPr>
        <w:pStyle w:val="BodyText"/>
        <w:spacing w:before="9"/>
        <w:rPr>
          <w:b/>
          <w:lang w:val="bg-BG"/>
        </w:rPr>
      </w:pPr>
    </w:p>
    <w:p w14:paraId="0C434C08" w14:textId="77777777" w:rsidR="00701A18" w:rsidRPr="00BC1D35" w:rsidRDefault="000F2D8E" w:rsidP="000F2D8E">
      <w:pPr>
        <w:pStyle w:val="BodyText"/>
        <w:rPr>
          <w:lang w:val="bg-BG"/>
        </w:rPr>
      </w:pPr>
      <w:r w:rsidRPr="00BC1D35">
        <w:rPr>
          <w:lang w:val="bg-BG"/>
        </w:rPr>
        <w:t xml:space="preserve">Фулвестрант </w:t>
      </w:r>
      <w:r w:rsidRPr="00BC1D35">
        <w:rPr>
          <w:noProof/>
          <w:lang w:val="bg-BG"/>
        </w:rPr>
        <w:t>Mylan</w:t>
      </w:r>
      <w:r w:rsidRPr="00BC1D35">
        <w:rPr>
          <w:lang w:val="bg-BG"/>
        </w:rPr>
        <w:t xml:space="preserve"> 250 mg инжекционен разтвор в предварително напълнена спринцовка</w:t>
      </w:r>
    </w:p>
    <w:p w14:paraId="0CC888FB" w14:textId="77777777" w:rsidR="00701A18" w:rsidRPr="00BC1D35" w:rsidRDefault="00701A18" w:rsidP="000F2D8E">
      <w:pPr>
        <w:pStyle w:val="BodyText"/>
        <w:rPr>
          <w:lang w:val="bg-BG"/>
        </w:rPr>
      </w:pPr>
    </w:p>
    <w:p w14:paraId="043BAFE6" w14:textId="77777777" w:rsidR="00701A18" w:rsidRPr="00BC1D35" w:rsidRDefault="00701A18" w:rsidP="000F2D8E">
      <w:pPr>
        <w:pStyle w:val="BodyText"/>
        <w:spacing w:before="4"/>
        <w:rPr>
          <w:lang w:val="bg-BG"/>
        </w:rPr>
      </w:pPr>
    </w:p>
    <w:p w14:paraId="00D7AC34" w14:textId="77777777" w:rsidR="00701A18" w:rsidRPr="00BC1D35" w:rsidRDefault="000F2D8E" w:rsidP="000F2D8E">
      <w:pPr>
        <w:pStyle w:val="Heading1"/>
        <w:tabs>
          <w:tab w:val="left" w:pos="682"/>
        </w:tabs>
        <w:ind w:left="0"/>
        <w:rPr>
          <w:lang w:val="bg-BG"/>
        </w:rPr>
      </w:pPr>
      <w:r w:rsidRPr="00BC1D35">
        <w:rPr>
          <w:lang w:val="bg-BG"/>
        </w:rPr>
        <w:t>2.</w:t>
      </w:r>
      <w:r w:rsidRPr="00BC1D35">
        <w:rPr>
          <w:lang w:val="bg-BG"/>
        </w:rPr>
        <w:tab/>
        <w:t>КАЧЕСТВЕН И КОЛИЧЕСТВЕН</w:t>
      </w:r>
      <w:r w:rsidRPr="00BC1D35">
        <w:rPr>
          <w:spacing w:val="-12"/>
          <w:lang w:val="bg-BG"/>
        </w:rPr>
        <w:t xml:space="preserve"> </w:t>
      </w:r>
      <w:r w:rsidRPr="00BC1D35">
        <w:rPr>
          <w:lang w:val="bg-BG"/>
        </w:rPr>
        <w:t>СЪСТАВ</w:t>
      </w:r>
    </w:p>
    <w:p w14:paraId="6CF5E95B" w14:textId="77777777" w:rsidR="00701A18" w:rsidRPr="00BC1D35" w:rsidRDefault="00701A18" w:rsidP="000F2D8E">
      <w:pPr>
        <w:pStyle w:val="BodyText"/>
        <w:spacing w:before="4"/>
        <w:rPr>
          <w:b/>
          <w:lang w:val="bg-BG"/>
        </w:rPr>
      </w:pPr>
    </w:p>
    <w:p w14:paraId="3106372E" w14:textId="77777777" w:rsidR="00701A18" w:rsidRPr="00BC1D35" w:rsidRDefault="000F2D8E" w:rsidP="000F2D8E">
      <w:pPr>
        <w:pStyle w:val="BodyText"/>
        <w:ind w:right="344"/>
        <w:rPr>
          <w:lang w:val="bg-BG"/>
        </w:rPr>
      </w:pPr>
      <w:r w:rsidRPr="00BC1D35">
        <w:rPr>
          <w:lang w:val="bg-BG"/>
        </w:rPr>
        <w:t>Една предварително напълнена спринцовка съдържа 250 mg фулвестрант (fulvestrant) в 5 ml разтвор.</w:t>
      </w:r>
    </w:p>
    <w:p w14:paraId="567FAD1C" w14:textId="77777777" w:rsidR="00701A18" w:rsidRPr="00BC1D35" w:rsidRDefault="00701A18" w:rsidP="000F2D8E">
      <w:pPr>
        <w:pStyle w:val="BodyText"/>
        <w:spacing w:before="8"/>
        <w:rPr>
          <w:lang w:val="bg-BG"/>
        </w:rPr>
      </w:pPr>
    </w:p>
    <w:p w14:paraId="7B20FD5C" w14:textId="71EB2A0F" w:rsidR="000F2D8E" w:rsidRPr="00D0310B" w:rsidRDefault="000F2D8E" w:rsidP="000F2D8E">
      <w:pPr>
        <w:pStyle w:val="BodyText"/>
        <w:spacing w:before="1"/>
        <w:rPr>
          <w:lang w:val="bg-BG"/>
        </w:rPr>
      </w:pPr>
      <w:r w:rsidRPr="00BC1D35">
        <w:rPr>
          <w:u w:val="single"/>
          <w:lang w:val="bg-BG"/>
        </w:rPr>
        <w:t>Помощни вещества с известно действие</w:t>
      </w:r>
      <w:r w:rsidR="00CA06F8" w:rsidRPr="00D0310B">
        <w:rPr>
          <w:u w:val="single"/>
          <w:lang w:val="bg-BG"/>
        </w:rPr>
        <w:t xml:space="preserve"> (</w:t>
      </w:r>
      <w:r w:rsidR="00CA06F8">
        <w:rPr>
          <w:u w:val="single"/>
          <w:lang w:val="bg-BG"/>
        </w:rPr>
        <w:t>на 5 </w:t>
      </w:r>
      <w:r w:rsidR="00CA06F8">
        <w:rPr>
          <w:u w:val="single"/>
        </w:rPr>
        <w:t>ml</w:t>
      </w:r>
      <w:r w:rsidR="00CA06F8">
        <w:rPr>
          <w:u w:val="single"/>
          <w:lang w:val="bg-BG"/>
        </w:rPr>
        <w:t>)</w:t>
      </w:r>
    </w:p>
    <w:p w14:paraId="2E7B63C0" w14:textId="77777777" w:rsidR="00366399" w:rsidRDefault="00366399" w:rsidP="00CA06F8">
      <w:pPr>
        <w:pStyle w:val="BodyText"/>
        <w:spacing w:before="1"/>
        <w:rPr>
          <w:lang w:val="bg-BG"/>
        </w:rPr>
      </w:pPr>
    </w:p>
    <w:p w14:paraId="72709B02" w14:textId="221C3073" w:rsidR="00CA06F8" w:rsidRPr="00CA06F8" w:rsidRDefault="00CA06F8" w:rsidP="00CA06F8">
      <w:pPr>
        <w:pStyle w:val="BodyText"/>
        <w:spacing w:before="1"/>
        <w:rPr>
          <w:lang w:val="bg-BG"/>
        </w:rPr>
      </w:pPr>
      <w:r>
        <w:rPr>
          <w:lang w:val="bg-BG"/>
        </w:rPr>
        <w:t>Е</w:t>
      </w:r>
      <w:r w:rsidRPr="00CA06F8">
        <w:rPr>
          <w:lang w:val="bg-BG"/>
        </w:rPr>
        <w:t>танол</w:t>
      </w:r>
      <w:r>
        <w:rPr>
          <w:lang w:val="bg-BG"/>
        </w:rPr>
        <w:t>, безводен</w:t>
      </w:r>
      <w:r w:rsidRPr="00CA06F8">
        <w:rPr>
          <w:lang w:val="bg-BG"/>
        </w:rPr>
        <w:t xml:space="preserve"> (500</w:t>
      </w:r>
      <w:r>
        <w:rPr>
          <w:lang w:val="bg-BG"/>
        </w:rPr>
        <w:t> </w:t>
      </w:r>
      <w:r w:rsidRPr="00CA06F8">
        <w:rPr>
          <w:lang w:val="bg-BG"/>
        </w:rPr>
        <w:t>mg)</w:t>
      </w:r>
    </w:p>
    <w:p w14:paraId="64F7842D" w14:textId="14A9B9BB" w:rsidR="00CA06F8" w:rsidRPr="00CA06F8" w:rsidRDefault="00CA06F8" w:rsidP="00CA06F8">
      <w:pPr>
        <w:pStyle w:val="BodyText"/>
        <w:spacing w:before="1"/>
        <w:rPr>
          <w:lang w:val="bg-BG"/>
        </w:rPr>
      </w:pPr>
      <w:r w:rsidRPr="00CA06F8">
        <w:rPr>
          <w:lang w:val="bg-BG"/>
        </w:rPr>
        <w:t>Бензилов алкохол (500</w:t>
      </w:r>
      <w:r>
        <w:rPr>
          <w:lang w:val="bg-BG"/>
        </w:rPr>
        <w:t> </w:t>
      </w:r>
      <w:r w:rsidRPr="00CA06F8">
        <w:rPr>
          <w:lang w:val="bg-BG"/>
        </w:rPr>
        <w:t>mg)</w:t>
      </w:r>
    </w:p>
    <w:p w14:paraId="1596591D" w14:textId="7206E791" w:rsidR="00CA06F8" w:rsidRDefault="00CA06F8" w:rsidP="00CA06F8">
      <w:pPr>
        <w:pStyle w:val="BodyText"/>
        <w:spacing w:before="1"/>
        <w:rPr>
          <w:lang w:val="bg-BG"/>
        </w:rPr>
      </w:pPr>
      <w:r w:rsidRPr="00CA06F8">
        <w:rPr>
          <w:lang w:val="bg-BG"/>
        </w:rPr>
        <w:t>Бензилбензоат (750</w:t>
      </w:r>
      <w:r>
        <w:rPr>
          <w:lang w:val="bg-BG"/>
        </w:rPr>
        <w:t> </w:t>
      </w:r>
      <w:r w:rsidRPr="00CA06F8">
        <w:rPr>
          <w:lang w:val="bg-BG"/>
        </w:rPr>
        <w:t>mg)</w:t>
      </w:r>
    </w:p>
    <w:p w14:paraId="375D01C5" w14:textId="77777777" w:rsidR="00442C7B" w:rsidRPr="00BC1D35" w:rsidRDefault="00442C7B" w:rsidP="000F2D8E">
      <w:pPr>
        <w:pStyle w:val="BodyText"/>
        <w:spacing w:before="1"/>
        <w:rPr>
          <w:lang w:val="bg-BG"/>
        </w:rPr>
      </w:pPr>
    </w:p>
    <w:p w14:paraId="0619BE6F" w14:textId="77777777" w:rsidR="00701A18" w:rsidRPr="00BC1D35" w:rsidRDefault="000F2D8E" w:rsidP="000F2D8E">
      <w:pPr>
        <w:pStyle w:val="BodyText"/>
        <w:spacing w:before="1"/>
        <w:rPr>
          <w:lang w:val="bg-BG"/>
        </w:rPr>
      </w:pPr>
      <w:r w:rsidRPr="00BC1D35">
        <w:rPr>
          <w:lang w:val="bg-BG"/>
        </w:rPr>
        <w:t>За пълния списък на помощните вещества вижте точка 6.1.</w:t>
      </w:r>
    </w:p>
    <w:p w14:paraId="24AB4FF7" w14:textId="77777777" w:rsidR="00701A18" w:rsidRPr="00BC1D35" w:rsidRDefault="00701A18" w:rsidP="000F2D8E">
      <w:pPr>
        <w:pStyle w:val="BodyText"/>
        <w:rPr>
          <w:lang w:val="bg-BG"/>
        </w:rPr>
      </w:pPr>
    </w:p>
    <w:p w14:paraId="5B276D94" w14:textId="77777777" w:rsidR="00701A18" w:rsidRPr="00BC1D35" w:rsidRDefault="00701A18" w:rsidP="000F2D8E">
      <w:pPr>
        <w:pStyle w:val="BodyText"/>
        <w:spacing w:before="3"/>
        <w:rPr>
          <w:lang w:val="bg-BG"/>
        </w:rPr>
      </w:pPr>
    </w:p>
    <w:p w14:paraId="12A39F1C" w14:textId="77777777" w:rsidR="00701A18" w:rsidRPr="00BC1D35" w:rsidRDefault="000F2D8E" w:rsidP="000F2D8E">
      <w:pPr>
        <w:pStyle w:val="Heading1"/>
        <w:tabs>
          <w:tab w:val="left" w:pos="682"/>
        </w:tabs>
        <w:ind w:left="0"/>
        <w:rPr>
          <w:lang w:val="bg-BG"/>
        </w:rPr>
      </w:pPr>
      <w:r w:rsidRPr="00BC1D35">
        <w:rPr>
          <w:lang w:val="bg-BG"/>
        </w:rPr>
        <w:t>3.</w:t>
      </w:r>
      <w:r w:rsidRPr="00BC1D35">
        <w:rPr>
          <w:lang w:val="bg-BG"/>
        </w:rPr>
        <w:tab/>
        <w:t>ЛЕКАРСТВЕНА</w:t>
      </w:r>
      <w:r w:rsidRPr="00BC1D35">
        <w:rPr>
          <w:spacing w:val="-8"/>
          <w:lang w:val="bg-BG"/>
        </w:rPr>
        <w:t xml:space="preserve"> </w:t>
      </w:r>
      <w:r w:rsidRPr="00BC1D35">
        <w:rPr>
          <w:lang w:val="bg-BG"/>
        </w:rPr>
        <w:t>ФОРМА</w:t>
      </w:r>
    </w:p>
    <w:p w14:paraId="2A1BAE92" w14:textId="77777777" w:rsidR="00701A18" w:rsidRPr="00BC1D35" w:rsidRDefault="00701A18" w:rsidP="000F2D8E">
      <w:pPr>
        <w:pStyle w:val="BodyText"/>
        <w:spacing w:before="8"/>
        <w:rPr>
          <w:b/>
          <w:lang w:val="bg-BG"/>
        </w:rPr>
      </w:pPr>
    </w:p>
    <w:p w14:paraId="0304CFC4" w14:textId="19CCD369" w:rsidR="00701A18" w:rsidRPr="00BC1D35" w:rsidRDefault="000F2D8E" w:rsidP="000F2D8E">
      <w:pPr>
        <w:pStyle w:val="BodyText"/>
        <w:rPr>
          <w:lang w:val="bg-BG"/>
        </w:rPr>
      </w:pPr>
      <w:r w:rsidRPr="00BC1D35">
        <w:rPr>
          <w:lang w:val="bg-BG"/>
        </w:rPr>
        <w:t>Инжекционен разтвор.</w:t>
      </w:r>
    </w:p>
    <w:p w14:paraId="6AA33292" w14:textId="77777777" w:rsidR="00701A18" w:rsidRPr="00BC1D35" w:rsidRDefault="00701A18" w:rsidP="000F2D8E">
      <w:pPr>
        <w:pStyle w:val="BodyText"/>
        <w:spacing w:before="8"/>
        <w:rPr>
          <w:lang w:val="bg-BG"/>
        </w:rPr>
      </w:pPr>
    </w:p>
    <w:p w14:paraId="11D7F6DE" w14:textId="77777777" w:rsidR="00701A18" w:rsidRPr="00BC1D35" w:rsidRDefault="000F2D8E" w:rsidP="000F2D8E">
      <w:pPr>
        <w:pStyle w:val="BodyText"/>
        <w:rPr>
          <w:lang w:val="bg-BG"/>
        </w:rPr>
      </w:pPr>
      <w:r w:rsidRPr="00BC1D35">
        <w:rPr>
          <w:lang w:val="bg-BG"/>
        </w:rPr>
        <w:t>Бистър, безцветен до жълт вискозен разтвор.</w:t>
      </w:r>
    </w:p>
    <w:p w14:paraId="25265560" w14:textId="77777777" w:rsidR="00701A18" w:rsidRPr="00BC1D35" w:rsidRDefault="00701A18" w:rsidP="000F2D8E">
      <w:pPr>
        <w:pStyle w:val="BodyText"/>
        <w:rPr>
          <w:lang w:val="bg-BG"/>
        </w:rPr>
      </w:pPr>
    </w:p>
    <w:p w14:paraId="4AA61C97" w14:textId="77777777" w:rsidR="00701A18" w:rsidRPr="00BC1D35" w:rsidRDefault="00701A18" w:rsidP="000F2D8E">
      <w:pPr>
        <w:pStyle w:val="BodyText"/>
        <w:spacing w:before="3"/>
        <w:rPr>
          <w:lang w:val="bg-BG"/>
        </w:rPr>
      </w:pPr>
    </w:p>
    <w:p w14:paraId="61A3A917" w14:textId="77777777" w:rsidR="00701A18" w:rsidRPr="00BC1D35" w:rsidRDefault="000F2D8E" w:rsidP="000F2D8E">
      <w:pPr>
        <w:pStyle w:val="Heading1"/>
        <w:tabs>
          <w:tab w:val="left" w:pos="682"/>
        </w:tabs>
        <w:ind w:left="0"/>
        <w:rPr>
          <w:lang w:val="bg-BG"/>
        </w:rPr>
      </w:pPr>
      <w:r w:rsidRPr="00BC1D35">
        <w:rPr>
          <w:lang w:val="bg-BG"/>
        </w:rPr>
        <w:t>4.</w:t>
      </w:r>
      <w:r w:rsidRPr="00BC1D35">
        <w:rPr>
          <w:lang w:val="bg-BG"/>
        </w:rPr>
        <w:tab/>
        <w:t>КЛИНИЧНИ</w:t>
      </w:r>
      <w:r w:rsidRPr="00BC1D35">
        <w:rPr>
          <w:spacing w:val="-6"/>
          <w:lang w:val="bg-BG"/>
        </w:rPr>
        <w:t xml:space="preserve"> </w:t>
      </w:r>
      <w:r w:rsidRPr="00BC1D35">
        <w:rPr>
          <w:lang w:val="bg-BG"/>
        </w:rPr>
        <w:t>ДАННИ</w:t>
      </w:r>
    </w:p>
    <w:p w14:paraId="5E9AC832" w14:textId="77777777" w:rsidR="00701A18" w:rsidRPr="00BC1D35" w:rsidRDefault="00701A18" w:rsidP="000F2D8E">
      <w:pPr>
        <w:pStyle w:val="BodyText"/>
        <w:spacing w:before="9"/>
        <w:rPr>
          <w:b/>
          <w:lang w:val="bg-BG"/>
        </w:rPr>
      </w:pPr>
    </w:p>
    <w:p w14:paraId="72FF1521" w14:textId="77777777" w:rsidR="00701A18" w:rsidRPr="00BC1D35" w:rsidRDefault="000F2D8E" w:rsidP="000F2D8E">
      <w:pPr>
        <w:tabs>
          <w:tab w:val="left" w:pos="682"/>
        </w:tabs>
        <w:rPr>
          <w:b/>
          <w:lang w:val="bg-BG"/>
        </w:rPr>
      </w:pPr>
      <w:r w:rsidRPr="00BC1D35">
        <w:rPr>
          <w:b/>
          <w:lang w:val="bg-BG"/>
        </w:rPr>
        <w:t>4.1</w:t>
      </w:r>
      <w:r w:rsidRPr="00BC1D35">
        <w:rPr>
          <w:b/>
          <w:lang w:val="bg-BG"/>
        </w:rPr>
        <w:tab/>
        <w:t>Терапевтични</w:t>
      </w:r>
      <w:r w:rsidRPr="00BC1D35">
        <w:rPr>
          <w:b/>
          <w:spacing w:val="-12"/>
          <w:lang w:val="bg-BG"/>
        </w:rPr>
        <w:t xml:space="preserve"> </w:t>
      </w:r>
      <w:r w:rsidRPr="00BC1D35">
        <w:rPr>
          <w:b/>
          <w:lang w:val="bg-BG"/>
        </w:rPr>
        <w:t>показания</w:t>
      </w:r>
    </w:p>
    <w:p w14:paraId="3EDA9391" w14:textId="77777777" w:rsidR="00701A18" w:rsidRPr="00BC1D35" w:rsidRDefault="00701A18" w:rsidP="000F2D8E">
      <w:pPr>
        <w:pStyle w:val="BodyText"/>
        <w:spacing w:before="9"/>
        <w:rPr>
          <w:b/>
          <w:lang w:val="bg-BG"/>
        </w:rPr>
      </w:pPr>
    </w:p>
    <w:p w14:paraId="13E956C1" w14:textId="77777777" w:rsidR="00E94B0C" w:rsidRPr="00040291" w:rsidRDefault="000F2D8E" w:rsidP="00976E4C">
      <w:pPr>
        <w:pStyle w:val="NoSpacing"/>
        <w:rPr>
          <w:lang w:val="bg-BG"/>
        </w:rPr>
      </w:pPr>
      <w:r w:rsidRPr="00BC1D35">
        <w:rPr>
          <w:lang w:val="bg-BG"/>
        </w:rPr>
        <w:t>Фулвестрант е</w:t>
      </w:r>
      <w:r w:rsidR="005240BF" w:rsidRPr="00BC1D35">
        <w:rPr>
          <w:lang w:val="bg-BG"/>
        </w:rPr>
        <w:t xml:space="preserve"> показан</w:t>
      </w:r>
      <w:r w:rsidR="00E94B0C" w:rsidRPr="00040291">
        <w:rPr>
          <w:lang w:val="bg-BG"/>
        </w:rPr>
        <w:t>:</w:t>
      </w:r>
    </w:p>
    <w:p w14:paraId="71938430" w14:textId="77777777" w:rsidR="00E94B0C" w:rsidRPr="00BC1D35" w:rsidRDefault="00E94B0C" w:rsidP="00040291">
      <w:pPr>
        <w:pStyle w:val="NoSpacing"/>
        <w:numPr>
          <w:ilvl w:val="0"/>
          <w:numId w:val="42"/>
        </w:numPr>
        <w:ind w:hanging="436"/>
        <w:rPr>
          <w:lang w:val="bg-BG"/>
        </w:rPr>
      </w:pPr>
      <w:r w:rsidRPr="00040291">
        <w:rPr>
          <w:lang w:val="bg-BG"/>
        </w:rPr>
        <w:t>като монотерапия за лечение на естроген-рецептор позитивен, локално авансирал или метастатичен рак на млечната жлеза при постмен</w:t>
      </w:r>
      <w:r w:rsidRPr="00BC1D35">
        <w:rPr>
          <w:lang w:val="bg-BG"/>
        </w:rPr>
        <w:t>o</w:t>
      </w:r>
      <w:r w:rsidRPr="00040291">
        <w:rPr>
          <w:lang w:val="bg-BG"/>
        </w:rPr>
        <w:t xml:space="preserve">паузални жени:  </w:t>
      </w:r>
    </w:p>
    <w:p w14:paraId="2EDDB50C" w14:textId="744FACD9" w:rsidR="00E94B0C" w:rsidRPr="00BC1D35" w:rsidRDefault="00E94B0C" w:rsidP="00E94B0C">
      <w:pPr>
        <w:pStyle w:val="NoSpacing"/>
        <w:numPr>
          <w:ilvl w:val="0"/>
          <w:numId w:val="43"/>
        </w:numPr>
        <w:rPr>
          <w:lang w:val="bg-BG"/>
        </w:rPr>
      </w:pPr>
      <w:r w:rsidRPr="00BC1D35">
        <w:rPr>
          <w:lang w:val="bg-BG"/>
        </w:rPr>
        <w:t>които преди това не са били подлагани на ендoкринна терапия или</w:t>
      </w:r>
    </w:p>
    <w:p w14:paraId="0150F493" w14:textId="3B866BAE" w:rsidR="00262325" w:rsidRPr="00BC1D35" w:rsidRDefault="00262325" w:rsidP="00040291">
      <w:pPr>
        <w:pStyle w:val="NoSpacing"/>
        <w:numPr>
          <w:ilvl w:val="0"/>
          <w:numId w:val="43"/>
        </w:numPr>
        <w:rPr>
          <w:lang w:val="bg-BG"/>
        </w:rPr>
      </w:pPr>
      <w:r w:rsidRPr="00BC1D35">
        <w:rPr>
          <w:lang w:val="bg-BG"/>
        </w:rPr>
        <w:t>с рецидив на заболяването по време на или след адювантна антиестрогенна терапия, или при прогресия на заболяването по време на антиестрогенна терапия.</w:t>
      </w:r>
    </w:p>
    <w:p w14:paraId="234D34C7" w14:textId="68B4D3F9" w:rsidR="00E94B0C" w:rsidRPr="00BC1D35" w:rsidRDefault="00E94B0C" w:rsidP="00040291">
      <w:pPr>
        <w:pStyle w:val="BodyText"/>
        <w:numPr>
          <w:ilvl w:val="0"/>
          <w:numId w:val="44"/>
        </w:numPr>
        <w:spacing w:before="7"/>
        <w:ind w:left="709" w:hanging="425"/>
        <w:rPr>
          <w:lang w:val="bg-BG"/>
        </w:rPr>
      </w:pPr>
      <w:r w:rsidRPr="00BC1D35">
        <w:rPr>
          <w:lang w:val="bg-BG"/>
        </w:rPr>
        <w:t>в комбинация с палбоциклиб за лечение на положителен за хормонален рецептор (HR), отрицателен за рецептор 2 на човешкия епидермален растежен фактор (HER2) локално авансирал или метастатичен рак на млечната жлеза при жени, които преди това са получавали ендокринна терапия (вж. точка 5.1).</w:t>
      </w:r>
    </w:p>
    <w:p w14:paraId="63EE89D6" w14:textId="77777777" w:rsidR="00E94B0C" w:rsidRPr="00BC1D35" w:rsidRDefault="00E94B0C" w:rsidP="00E94B0C">
      <w:pPr>
        <w:pStyle w:val="BodyText"/>
        <w:spacing w:before="7"/>
        <w:rPr>
          <w:lang w:val="bg-BG"/>
        </w:rPr>
      </w:pPr>
    </w:p>
    <w:p w14:paraId="19C365A0" w14:textId="512AC4E3" w:rsidR="00701A18" w:rsidRPr="00BC1D35" w:rsidRDefault="00E94B0C" w:rsidP="00E94B0C">
      <w:pPr>
        <w:pStyle w:val="BodyText"/>
        <w:spacing w:before="7"/>
        <w:rPr>
          <w:lang w:val="bg-BG"/>
        </w:rPr>
      </w:pPr>
      <w:r w:rsidRPr="00BC1D35">
        <w:rPr>
          <w:lang w:val="bg-BG"/>
        </w:rPr>
        <w:t>При пре- или перименопаузални жени, комбинираната терапия с палбоциклиб трябва да е комбинирана с агонист на лутеинизиращ хормон-освобождаващ хормон (LHRH).</w:t>
      </w:r>
    </w:p>
    <w:p w14:paraId="511A6765" w14:textId="77777777" w:rsidR="00E94B0C" w:rsidRPr="00BC1D35" w:rsidRDefault="00E94B0C" w:rsidP="000F2D8E">
      <w:pPr>
        <w:pStyle w:val="BodyText"/>
        <w:spacing w:before="7"/>
        <w:rPr>
          <w:lang w:val="bg-BG"/>
        </w:rPr>
      </w:pPr>
    </w:p>
    <w:p w14:paraId="781E63C5" w14:textId="77777777" w:rsidR="00701A18" w:rsidRPr="00BC1D35" w:rsidRDefault="000F2D8E" w:rsidP="000F2D8E">
      <w:pPr>
        <w:pStyle w:val="Heading1"/>
        <w:tabs>
          <w:tab w:val="left" w:pos="682"/>
        </w:tabs>
        <w:ind w:left="0"/>
        <w:rPr>
          <w:lang w:val="bg-BG"/>
        </w:rPr>
      </w:pPr>
      <w:r w:rsidRPr="00BC1D35">
        <w:rPr>
          <w:lang w:val="bg-BG"/>
        </w:rPr>
        <w:t>4.2</w:t>
      </w:r>
      <w:r w:rsidRPr="00BC1D35">
        <w:rPr>
          <w:lang w:val="bg-BG"/>
        </w:rPr>
        <w:tab/>
        <w:t>Дозировка и начин на</w:t>
      </w:r>
      <w:r w:rsidRPr="00BC1D35">
        <w:rPr>
          <w:spacing w:val="-16"/>
          <w:lang w:val="bg-BG"/>
        </w:rPr>
        <w:t xml:space="preserve"> </w:t>
      </w:r>
      <w:r w:rsidRPr="00BC1D35">
        <w:rPr>
          <w:lang w:val="bg-BG"/>
        </w:rPr>
        <w:t>приложение</w:t>
      </w:r>
    </w:p>
    <w:p w14:paraId="40E66E32" w14:textId="77777777" w:rsidR="00701A18" w:rsidRPr="00BC1D35" w:rsidRDefault="00701A18" w:rsidP="000F2D8E">
      <w:pPr>
        <w:pStyle w:val="BodyText"/>
        <w:spacing w:before="4"/>
        <w:rPr>
          <w:b/>
          <w:lang w:val="bg-BG"/>
        </w:rPr>
      </w:pPr>
    </w:p>
    <w:p w14:paraId="631E4C81" w14:textId="77777777" w:rsidR="00701A18" w:rsidRPr="00BC1D35" w:rsidRDefault="000F2D8E" w:rsidP="00976E4C">
      <w:pPr>
        <w:pStyle w:val="NoSpacing"/>
        <w:rPr>
          <w:u w:val="single"/>
          <w:lang w:val="bg-BG"/>
        </w:rPr>
      </w:pPr>
      <w:r w:rsidRPr="00BC1D35">
        <w:rPr>
          <w:u w:val="single"/>
          <w:lang w:val="bg-BG"/>
        </w:rPr>
        <w:t>Дозировка</w:t>
      </w:r>
    </w:p>
    <w:p w14:paraId="154D9C90" w14:textId="77777777" w:rsidR="006E051E" w:rsidRDefault="006E051E" w:rsidP="00976E4C">
      <w:pPr>
        <w:pStyle w:val="NoSpacing"/>
        <w:rPr>
          <w:i/>
          <w:lang w:val="bg-BG"/>
        </w:rPr>
      </w:pPr>
    </w:p>
    <w:p w14:paraId="1C69D0A0" w14:textId="61E47AF3" w:rsidR="00701A18" w:rsidRPr="00BC1D35" w:rsidRDefault="00976E4C" w:rsidP="00976E4C">
      <w:pPr>
        <w:pStyle w:val="NoSpacing"/>
        <w:rPr>
          <w:i/>
          <w:lang w:val="bg-BG"/>
        </w:rPr>
      </w:pPr>
      <w:r w:rsidRPr="00BC1D35">
        <w:rPr>
          <w:i/>
          <w:lang w:val="bg-BG"/>
        </w:rPr>
        <w:t>Жени (включително</w:t>
      </w:r>
      <w:r w:rsidR="000F2D8E" w:rsidRPr="00BC1D35">
        <w:rPr>
          <w:i/>
          <w:lang w:val="bg-BG"/>
        </w:rPr>
        <w:t xml:space="preserve"> в старческа възраст)</w:t>
      </w:r>
    </w:p>
    <w:p w14:paraId="227542D9" w14:textId="70054CF1" w:rsidR="00701A18" w:rsidRPr="00BC1D35" w:rsidRDefault="000F2D8E" w:rsidP="00976E4C">
      <w:pPr>
        <w:pStyle w:val="NoSpacing"/>
        <w:rPr>
          <w:lang w:val="bg-BG"/>
        </w:rPr>
      </w:pPr>
      <w:r w:rsidRPr="00BC1D35">
        <w:rPr>
          <w:lang w:val="bg-BG"/>
        </w:rPr>
        <w:t>Препоръчителната доза е 500 mg на интервали от един месец плюс допълнителна доза от 500 mg две седмици след първата доза.</w:t>
      </w:r>
    </w:p>
    <w:p w14:paraId="1665A7D9" w14:textId="0A53E701" w:rsidR="00E94B0C" w:rsidRPr="00BC1D35" w:rsidRDefault="00E94B0C" w:rsidP="00976E4C">
      <w:pPr>
        <w:pStyle w:val="NoSpacing"/>
        <w:rPr>
          <w:lang w:val="bg-BG"/>
        </w:rPr>
      </w:pPr>
    </w:p>
    <w:p w14:paraId="7512AD4C" w14:textId="53D612B8" w:rsidR="00E94B0C" w:rsidRPr="00BC1D35" w:rsidRDefault="00E94B0C" w:rsidP="00E94B0C">
      <w:pPr>
        <w:pStyle w:val="NoSpacing"/>
        <w:rPr>
          <w:lang w:val="bg-BG"/>
        </w:rPr>
      </w:pPr>
      <w:r w:rsidRPr="00BC1D35">
        <w:rPr>
          <w:lang w:val="bg-BG"/>
        </w:rPr>
        <w:t xml:space="preserve">Когато </w:t>
      </w:r>
      <w:r w:rsidR="00462F7D" w:rsidRPr="00BC1D35">
        <w:rPr>
          <w:lang w:val="bg-BG"/>
        </w:rPr>
        <w:t>фулвестрант</w:t>
      </w:r>
      <w:r w:rsidRPr="00BC1D35">
        <w:rPr>
          <w:lang w:val="bg-BG"/>
        </w:rPr>
        <w:t xml:space="preserve"> се използва в комбинация с палбоциклиб, моля</w:t>
      </w:r>
      <w:r w:rsidR="00462F7D" w:rsidRPr="00BC1D35">
        <w:rPr>
          <w:lang w:val="bg-BG"/>
        </w:rPr>
        <w:t>,</w:t>
      </w:r>
      <w:r w:rsidRPr="00BC1D35">
        <w:rPr>
          <w:lang w:val="bg-BG"/>
        </w:rPr>
        <w:t xml:space="preserve"> вижте също Кратката характеристика на продукта палбоциклиб. </w:t>
      </w:r>
    </w:p>
    <w:p w14:paraId="688F35B1" w14:textId="77777777" w:rsidR="00E94B0C" w:rsidRPr="00BC1D35" w:rsidRDefault="00E94B0C" w:rsidP="00E94B0C">
      <w:pPr>
        <w:pStyle w:val="NoSpacing"/>
        <w:rPr>
          <w:lang w:val="bg-BG"/>
        </w:rPr>
      </w:pPr>
    </w:p>
    <w:p w14:paraId="4FD1B913" w14:textId="529FDD14" w:rsidR="00E94B0C" w:rsidRPr="00BC1D35" w:rsidRDefault="00E94B0C" w:rsidP="00E94B0C">
      <w:pPr>
        <w:pStyle w:val="NoSpacing"/>
        <w:rPr>
          <w:lang w:val="bg-BG"/>
        </w:rPr>
      </w:pPr>
      <w:r w:rsidRPr="00BC1D35">
        <w:rPr>
          <w:lang w:val="bg-BG"/>
        </w:rPr>
        <w:t xml:space="preserve">Преди започване на комбинирана терапия с </w:t>
      </w:r>
      <w:r w:rsidR="00462F7D" w:rsidRPr="00BC1D35">
        <w:rPr>
          <w:lang w:val="bg-BG"/>
        </w:rPr>
        <w:t>фулвестрант</w:t>
      </w:r>
      <w:r w:rsidRPr="00BC1D35">
        <w:rPr>
          <w:lang w:val="bg-BG"/>
        </w:rPr>
        <w:t xml:space="preserve"> и палбоциклиб, и по време на цялата й </w:t>
      </w:r>
      <w:r w:rsidRPr="00BC1D35">
        <w:rPr>
          <w:lang w:val="bg-BG"/>
        </w:rPr>
        <w:lastRenderedPageBreak/>
        <w:t>продължителност, пре-/перименопаузалните жени трябва да бъдат лекувани с агонист на LHRH, в съответствие с местната клинична практика.</w:t>
      </w:r>
    </w:p>
    <w:p w14:paraId="07924591" w14:textId="77777777" w:rsidR="00701A18" w:rsidRPr="00BC1D35" w:rsidRDefault="00701A18" w:rsidP="00976E4C">
      <w:pPr>
        <w:pStyle w:val="NoSpacing"/>
        <w:rPr>
          <w:lang w:val="bg-BG"/>
        </w:rPr>
      </w:pPr>
    </w:p>
    <w:p w14:paraId="11839123" w14:textId="77777777" w:rsidR="00701A18" w:rsidRPr="00BC1D35" w:rsidRDefault="000F2D8E" w:rsidP="001D7DFE">
      <w:pPr>
        <w:pStyle w:val="NoSpacing"/>
        <w:keepNext/>
        <w:keepLines/>
        <w:widowControl/>
        <w:rPr>
          <w:u w:val="single"/>
          <w:lang w:val="bg-BG"/>
        </w:rPr>
      </w:pPr>
      <w:r w:rsidRPr="00BC1D35">
        <w:rPr>
          <w:u w:val="single"/>
          <w:lang w:val="bg-BG"/>
        </w:rPr>
        <w:t>Специални популации</w:t>
      </w:r>
    </w:p>
    <w:p w14:paraId="799D2306" w14:textId="77777777" w:rsidR="006E051E" w:rsidRDefault="006E051E" w:rsidP="001D7DFE">
      <w:pPr>
        <w:pStyle w:val="NoSpacing"/>
        <w:keepNext/>
        <w:keepLines/>
        <w:widowControl/>
        <w:rPr>
          <w:i/>
          <w:lang w:val="bg-BG"/>
        </w:rPr>
      </w:pPr>
    </w:p>
    <w:p w14:paraId="7F63ADCC" w14:textId="5D7C0372" w:rsidR="00701A18" w:rsidRPr="00D0310B" w:rsidRDefault="000F2D8E" w:rsidP="001D7DFE">
      <w:pPr>
        <w:pStyle w:val="NoSpacing"/>
        <w:keepNext/>
        <w:keepLines/>
        <w:widowControl/>
        <w:rPr>
          <w:i/>
          <w:lang w:val="bg-BG"/>
        </w:rPr>
      </w:pPr>
      <w:r w:rsidRPr="00BC1D35">
        <w:rPr>
          <w:i/>
          <w:lang w:val="bg-BG"/>
        </w:rPr>
        <w:t xml:space="preserve">Бъбречно </w:t>
      </w:r>
      <w:r w:rsidR="00F5056A">
        <w:rPr>
          <w:i/>
          <w:lang w:val="bg-BG"/>
        </w:rPr>
        <w:t>увреждане</w:t>
      </w:r>
    </w:p>
    <w:p w14:paraId="2E0F7341" w14:textId="35A7518D" w:rsidR="00701A18" w:rsidRPr="00BC1D35" w:rsidRDefault="000F2D8E" w:rsidP="001D7DFE">
      <w:pPr>
        <w:pStyle w:val="NoSpacing"/>
        <w:keepNext/>
        <w:keepLines/>
        <w:widowControl/>
        <w:rPr>
          <w:lang w:val="bg-BG"/>
        </w:rPr>
      </w:pPr>
      <w:r w:rsidRPr="00BC1D35">
        <w:rPr>
          <w:lang w:val="bg-BG"/>
        </w:rPr>
        <w:t xml:space="preserve">Не се препоръчва </w:t>
      </w:r>
      <w:r w:rsidR="00F5056A">
        <w:rPr>
          <w:lang w:val="bg-BG"/>
        </w:rPr>
        <w:t>коригиране</w:t>
      </w:r>
      <w:r w:rsidR="00F5056A" w:rsidRPr="00BC1D35">
        <w:rPr>
          <w:lang w:val="bg-BG"/>
        </w:rPr>
        <w:t xml:space="preserve"> </w:t>
      </w:r>
      <w:r w:rsidRPr="00BC1D35">
        <w:rPr>
          <w:lang w:val="bg-BG"/>
        </w:rPr>
        <w:t>на дозата при пациенти с лек</w:t>
      </w:r>
      <w:r w:rsidR="00F5056A">
        <w:rPr>
          <w:lang w:val="bg-BG"/>
        </w:rPr>
        <w:t>а</w:t>
      </w:r>
      <w:r w:rsidRPr="00BC1D35">
        <w:rPr>
          <w:lang w:val="bg-BG"/>
        </w:rPr>
        <w:t xml:space="preserve"> до умерен</w:t>
      </w:r>
      <w:r w:rsidR="00F5056A">
        <w:rPr>
          <w:lang w:val="bg-BG"/>
        </w:rPr>
        <w:t>а степен на</w:t>
      </w:r>
      <w:r w:rsidRPr="00BC1D35">
        <w:rPr>
          <w:lang w:val="bg-BG"/>
        </w:rPr>
        <w:t xml:space="preserve"> бъбречно </w:t>
      </w:r>
      <w:r w:rsidR="00F5056A">
        <w:rPr>
          <w:lang w:val="bg-BG"/>
        </w:rPr>
        <w:t>увреждане</w:t>
      </w:r>
      <w:r w:rsidR="00F5056A" w:rsidRPr="00BC1D35">
        <w:rPr>
          <w:lang w:val="bg-BG"/>
        </w:rPr>
        <w:t xml:space="preserve"> </w:t>
      </w:r>
      <w:r w:rsidR="00976E4C" w:rsidRPr="00BC1D35">
        <w:rPr>
          <w:lang w:val="bg-BG"/>
        </w:rPr>
        <w:t>(креатининов клирънс ≥ 30 ml/</w:t>
      </w:r>
      <w:r w:rsidR="00976E4C" w:rsidRPr="00BC1D35">
        <w:rPr>
          <w:bCs/>
          <w:iCs/>
          <w:lang w:val="bg-BG"/>
        </w:rPr>
        <w:t xml:space="preserve"> min</w:t>
      </w:r>
      <w:r w:rsidRPr="00BC1D35">
        <w:rPr>
          <w:lang w:val="bg-BG"/>
        </w:rPr>
        <w:t xml:space="preserve">). </w:t>
      </w:r>
      <w:r w:rsidR="00976E4C" w:rsidRPr="00BC1D35">
        <w:rPr>
          <w:lang w:val="bg-BG"/>
        </w:rPr>
        <w:t>Безопаснос</w:t>
      </w:r>
      <w:r w:rsidRPr="00BC1D35">
        <w:rPr>
          <w:lang w:val="bg-BG"/>
        </w:rPr>
        <w:t>тта и ефикасността не са оценени при пациенти с тежка</w:t>
      </w:r>
      <w:r w:rsidR="00F5056A">
        <w:rPr>
          <w:lang w:val="bg-BG"/>
        </w:rPr>
        <w:t xml:space="preserve"> степен на</w:t>
      </w:r>
      <w:r w:rsidRPr="00BC1D35">
        <w:rPr>
          <w:lang w:val="bg-BG"/>
        </w:rPr>
        <w:t xml:space="preserve"> бъбречн</w:t>
      </w:r>
      <w:r w:rsidR="00F5056A">
        <w:rPr>
          <w:lang w:val="bg-BG"/>
        </w:rPr>
        <w:t>о увреждане</w:t>
      </w:r>
      <w:r w:rsidRPr="00BC1D35">
        <w:rPr>
          <w:lang w:val="bg-BG"/>
        </w:rPr>
        <w:t xml:space="preserve"> (креатининов клирънс &lt; 30 ml/</w:t>
      </w:r>
      <w:r w:rsidR="00976E4C" w:rsidRPr="00BC1D35">
        <w:rPr>
          <w:bCs/>
          <w:iCs/>
          <w:lang w:val="bg-BG"/>
        </w:rPr>
        <w:t xml:space="preserve"> min</w:t>
      </w:r>
      <w:r w:rsidRPr="00BC1D35">
        <w:rPr>
          <w:lang w:val="bg-BG"/>
        </w:rPr>
        <w:t>) и поради това, при т</w:t>
      </w:r>
      <w:r w:rsidR="00976E4C" w:rsidRPr="00BC1D35">
        <w:rPr>
          <w:lang w:val="bg-BG"/>
        </w:rPr>
        <w:t>ези</w:t>
      </w:r>
      <w:r w:rsidRPr="00BC1D35">
        <w:rPr>
          <w:lang w:val="bg-BG"/>
        </w:rPr>
        <w:t xml:space="preserve"> пациенти се препоръчва да се прилага с повишено внимание (вж.</w:t>
      </w:r>
      <w:r w:rsidR="00F51D81">
        <w:rPr>
          <w:lang w:val="bg-BG"/>
        </w:rPr>
        <w:t xml:space="preserve"> </w:t>
      </w:r>
      <w:r w:rsidRPr="00BC1D35">
        <w:rPr>
          <w:lang w:val="bg-BG"/>
        </w:rPr>
        <w:t>точка 4.4).</w:t>
      </w:r>
    </w:p>
    <w:p w14:paraId="21C5601A" w14:textId="77777777" w:rsidR="00701A18" w:rsidRPr="00BC1D35" w:rsidRDefault="00701A18" w:rsidP="00976E4C">
      <w:pPr>
        <w:pStyle w:val="NoSpacing"/>
        <w:rPr>
          <w:lang w:val="bg-BG"/>
        </w:rPr>
      </w:pPr>
    </w:p>
    <w:p w14:paraId="2C0496F8" w14:textId="6EF060A4" w:rsidR="00701A18" w:rsidRPr="00BC1D35" w:rsidRDefault="000F2D8E" w:rsidP="00976E4C">
      <w:pPr>
        <w:pStyle w:val="NoSpacing"/>
        <w:rPr>
          <w:i/>
          <w:lang w:val="bg-BG"/>
        </w:rPr>
      </w:pPr>
      <w:r w:rsidRPr="00BC1D35">
        <w:rPr>
          <w:i/>
          <w:lang w:val="bg-BG"/>
        </w:rPr>
        <w:t xml:space="preserve">Чернодробно </w:t>
      </w:r>
      <w:r w:rsidR="00F5056A">
        <w:rPr>
          <w:i/>
          <w:lang w:val="bg-BG"/>
        </w:rPr>
        <w:t>увреждане</w:t>
      </w:r>
    </w:p>
    <w:p w14:paraId="4720738C" w14:textId="6CF87C48" w:rsidR="00701A18" w:rsidRPr="00BC1D35" w:rsidRDefault="000F2D8E" w:rsidP="00976E4C">
      <w:pPr>
        <w:pStyle w:val="NoSpacing"/>
        <w:rPr>
          <w:lang w:val="bg-BG"/>
        </w:rPr>
      </w:pPr>
      <w:r w:rsidRPr="00BC1D35">
        <w:rPr>
          <w:lang w:val="bg-BG"/>
        </w:rPr>
        <w:t xml:space="preserve">Не се препоръчва </w:t>
      </w:r>
      <w:r w:rsidR="00976E4C" w:rsidRPr="00BC1D35">
        <w:rPr>
          <w:lang w:val="bg-BG"/>
        </w:rPr>
        <w:t>адаптиране</w:t>
      </w:r>
      <w:r w:rsidRPr="00BC1D35">
        <w:rPr>
          <w:lang w:val="bg-BG"/>
        </w:rPr>
        <w:t xml:space="preserve"> на дозата при пациенти с лек</w:t>
      </w:r>
      <w:r w:rsidR="00F5056A">
        <w:rPr>
          <w:lang w:val="bg-BG"/>
        </w:rPr>
        <w:t>а</w:t>
      </w:r>
      <w:r w:rsidRPr="00BC1D35">
        <w:rPr>
          <w:lang w:val="bg-BG"/>
        </w:rPr>
        <w:t xml:space="preserve"> до умерен</w:t>
      </w:r>
      <w:r w:rsidR="00F5056A">
        <w:rPr>
          <w:lang w:val="bg-BG"/>
        </w:rPr>
        <w:t>а степен на</w:t>
      </w:r>
      <w:r w:rsidRPr="00BC1D35">
        <w:rPr>
          <w:lang w:val="bg-BG"/>
        </w:rPr>
        <w:t xml:space="preserve"> чернодробно </w:t>
      </w:r>
      <w:r w:rsidR="00F5056A">
        <w:rPr>
          <w:lang w:val="bg-BG"/>
        </w:rPr>
        <w:t>увреждане</w:t>
      </w:r>
      <w:r w:rsidRPr="00BC1D35">
        <w:rPr>
          <w:lang w:val="bg-BG"/>
        </w:rPr>
        <w:t xml:space="preserve">. Въпреки това </w:t>
      </w:r>
      <w:r w:rsidR="00976E4C" w:rsidRPr="00BC1D35">
        <w:rPr>
          <w:lang w:val="bg-BG"/>
        </w:rPr>
        <w:t>фулвестрант</w:t>
      </w:r>
      <w:r w:rsidRPr="00BC1D35">
        <w:rPr>
          <w:lang w:val="bg-BG"/>
        </w:rPr>
        <w:t xml:space="preserve"> трябва да се прилага </w:t>
      </w:r>
      <w:r w:rsidR="00F5056A">
        <w:rPr>
          <w:lang w:val="bg-BG"/>
        </w:rPr>
        <w:t xml:space="preserve">с повишено </w:t>
      </w:r>
      <w:r w:rsidRPr="00BC1D35">
        <w:rPr>
          <w:lang w:val="bg-BG"/>
        </w:rPr>
        <w:t>внима</w:t>
      </w:r>
      <w:r w:rsidR="00F5056A">
        <w:rPr>
          <w:lang w:val="bg-BG"/>
        </w:rPr>
        <w:t>ние</w:t>
      </w:r>
      <w:r w:rsidRPr="00BC1D35">
        <w:rPr>
          <w:lang w:val="bg-BG"/>
        </w:rPr>
        <w:t xml:space="preserve"> при тези пациенти, тъй като е възможна повишена експозиция на фулвестрант. Н</w:t>
      </w:r>
      <w:r w:rsidR="005240BF" w:rsidRPr="00BC1D35">
        <w:rPr>
          <w:lang w:val="bg-BG"/>
        </w:rPr>
        <w:t>яма</w:t>
      </w:r>
      <w:r w:rsidRPr="00BC1D35">
        <w:rPr>
          <w:lang w:val="bg-BG"/>
        </w:rPr>
        <w:t xml:space="preserve"> данни при пациенти с тежк</w:t>
      </w:r>
      <w:r w:rsidR="00F5056A">
        <w:rPr>
          <w:lang w:val="bg-BG"/>
        </w:rPr>
        <w:t xml:space="preserve">а степен на </w:t>
      </w:r>
      <w:r w:rsidRPr="00BC1D35">
        <w:rPr>
          <w:lang w:val="bg-BG"/>
        </w:rPr>
        <w:t xml:space="preserve"> чернодробно увреждане (вж. точки 4.3, 4.4 и 5.2).</w:t>
      </w:r>
    </w:p>
    <w:p w14:paraId="42FD9854" w14:textId="77777777" w:rsidR="00701A18" w:rsidRPr="00BC1D35" w:rsidRDefault="00701A18" w:rsidP="00976E4C">
      <w:pPr>
        <w:pStyle w:val="NoSpacing"/>
        <w:rPr>
          <w:lang w:val="bg-BG"/>
        </w:rPr>
      </w:pPr>
    </w:p>
    <w:p w14:paraId="15C99986" w14:textId="77777777" w:rsidR="00701A18" w:rsidRPr="00BC1D35" w:rsidRDefault="000F2D8E" w:rsidP="00976E4C">
      <w:pPr>
        <w:pStyle w:val="NoSpacing"/>
        <w:rPr>
          <w:i/>
          <w:lang w:val="bg-BG"/>
        </w:rPr>
      </w:pPr>
      <w:r w:rsidRPr="00BC1D35">
        <w:rPr>
          <w:i/>
          <w:lang w:val="bg-BG"/>
        </w:rPr>
        <w:t>Педиатрична популация</w:t>
      </w:r>
    </w:p>
    <w:p w14:paraId="72135656" w14:textId="77777777" w:rsidR="00701A18" w:rsidRPr="00BC1D35" w:rsidRDefault="000F2D8E" w:rsidP="00656985">
      <w:pPr>
        <w:pStyle w:val="NoSpacing"/>
        <w:rPr>
          <w:lang w:val="bg-BG"/>
        </w:rPr>
      </w:pPr>
      <w:r w:rsidRPr="00BC1D35">
        <w:rPr>
          <w:lang w:val="bg-BG"/>
        </w:rPr>
        <w:t xml:space="preserve">Безопасността и ефикасността на </w:t>
      </w:r>
      <w:r w:rsidR="00F735C7" w:rsidRPr="00BC1D35">
        <w:rPr>
          <w:lang w:val="bg-BG"/>
        </w:rPr>
        <w:t>фулвестрант</w:t>
      </w:r>
      <w:r w:rsidRPr="00BC1D35">
        <w:rPr>
          <w:lang w:val="bg-BG"/>
        </w:rPr>
        <w:t xml:space="preserve"> при деца на възраст от 0 до 18 години не са установени. Наличните до момента данни са описани в точки 5.1 и 5.2, но препоръки по отношение на дозировка не мо</w:t>
      </w:r>
      <w:r w:rsidR="00F735C7" w:rsidRPr="00BC1D35">
        <w:rPr>
          <w:lang w:val="bg-BG"/>
        </w:rPr>
        <w:t>же</w:t>
      </w:r>
      <w:r w:rsidRPr="00BC1D35">
        <w:rPr>
          <w:lang w:val="bg-BG"/>
        </w:rPr>
        <w:t xml:space="preserve"> да бъдат направени.</w:t>
      </w:r>
    </w:p>
    <w:p w14:paraId="6AE404F8" w14:textId="77777777" w:rsidR="00656985" w:rsidRPr="00BC1D35" w:rsidRDefault="00656985" w:rsidP="00656985">
      <w:pPr>
        <w:pStyle w:val="NoSpacing"/>
        <w:rPr>
          <w:u w:val="single"/>
          <w:lang w:val="bg-BG"/>
        </w:rPr>
      </w:pPr>
    </w:p>
    <w:p w14:paraId="489F954E" w14:textId="77777777" w:rsidR="00701A18" w:rsidRPr="00BC1D35" w:rsidRDefault="000F2D8E" w:rsidP="00656985">
      <w:pPr>
        <w:pStyle w:val="NoSpacing"/>
        <w:rPr>
          <w:u w:val="single"/>
          <w:lang w:val="bg-BG"/>
        </w:rPr>
      </w:pPr>
      <w:r w:rsidRPr="00BC1D35">
        <w:rPr>
          <w:u w:val="single"/>
          <w:lang w:val="bg-BG"/>
        </w:rPr>
        <w:t>Начин на приложение</w:t>
      </w:r>
    </w:p>
    <w:p w14:paraId="2D2FAAE0" w14:textId="77777777" w:rsidR="00F735C7" w:rsidRPr="00BC1D35" w:rsidRDefault="00F735C7" w:rsidP="00656985">
      <w:pPr>
        <w:pStyle w:val="NoSpacing"/>
        <w:rPr>
          <w:lang w:val="bg-BG"/>
        </w:rPr>
      </w:pPr>
    </w:p>
    <w:p w14:paraId="18BB2F8A" w14:textId="2FA6E65C" w:rsidR="00701A18" w:rsidRPr="00BC1D35" w:rsidRDefault="00F735C7" w:rsidP="00656985">
      <w:pPr>
        <w:pStyle w:val="NoSpacing"/>
        <w:rPr>
          <w:lang w:val="bg-BG"/>
        </w:rPr>
      </w:pPr>
      <w:r w:rsidRPr="00BC1D35">
        <w:rPr>
          <w:lang w:val="bg-BG"/>
        </w:rPr>
        <w:t xml:space="preserve">Фулвестрант </w:t>
      </w:r>
      <w:r w:rsidRPr="00BC1D35">
        <w:rPr>
          <w:noProof/>
          <w:lang w:val="bg-BG"/>
        </w:rPr>
        <w:t>Mylan</w:t>
      </w:r>
      <w:r w:rsidRPr="00BC1D35">
        <w:rPr>
          <w:lang w:val="bg-BG"/>
        </w:rPr>
        <w:t xml:space="preserve"> </w:t>
      </w:r>
      <w:r w:rsidR="000F2D8E" w:rsidRPr="00BC1D35">
        <w:rPr>
          <w:lang w:val="bg-BG"/>
        </w:rPr>
        <w:t>трябва да се прилага като две последователни бавни интрамускулни инжекции от 5 ml (1-2 минути на инжекция), по една от всяка страна на седалището (глутеалната област).</w:t>
      </w:r>
    </w:p>
    <w:p w14:paraId="601B84A4" w14:textId="77777777" w:rsidR="00701A18" w:rsidRPr="00BC1D35" w:rsidRDefault="00701A18" w:rsidP="00656985">
      <w:pPr>
        <w:pStyle w:val="NoSpacing"/>
        <w:rPr>
          <w:lang w:val="bg-BG"/>
        </w:rPr>
      </w:pPr>
    </w:p>
    <w:p w14:paraId="1ABC7AAC" w14:textId="77777777" w:rsidR="00701A18" w:rsidRPr="00BC1D35" w:rsidRDefault="000F2D8E" w:rsidP="00656985">
      <w:pPr>
        <w:pStyle w:val="NoSpacing"/>
        <w:rPr>
          <w:lang w:val="bg-BG"/>
        </w:rPr>
      </w:pPr>
      <w:r w:rsidRPr="00BC1D35">
        <w:rPr>
          <w:lang w:val="bg-BG"/>
        </w:rPr>
        <w:t xml:space="preserve">Необходимо е внимание при инжектиране на </w:t>
      </w:r>
      <w:r w:rsidR="00F735C7" w:rsidRPr="00BC1D35">
        <w:rPr>
          <w:lang w:val="bg-BG"/>
        </w:rPr>
        <w:t xml:space="preserve">Фулвестрант </w:t>
      </w:r>
      <w:r w:rsidR="00F735C7" w:rsidRPr="00BC1D35">
        <w:rPr>
          <w:noProof/>
          <w:lang w:val="bg-BG"/>
        </w:rPr>
        <w:t>Mylan</w:t>
      </w:r>
      <w:r w:rsidR="00F735C7" w:rsidRPr="00BC1D35">
        <w:rPr>
          <w:lang w:val="bg-BG"/>
        </w:rPr>
        <w:t xml:space="preserve"> </w:t>
      </w:r>
      <w:r w:rsidRPr="00BC1D35">
        <w:rPr>
          <w:lang w:val="bg-BG"/>
        </w:rPr>
        <w:t>в дорзоглутеалната област поради близостта на подлежащия седалищен нерв.</w:t>
      </w:r>
    </w:p>
    <w:p w14:paraId="4BBACBF6" w14:textId="77777777" w:rsidR="00701A18" w:rsidRPr="00BC1D35" w:rsidRDefault="00701A18" w:rsidP="00656985">
      <w:pPr>
        <w:pStyle w:val="NoSpacing"/>
        <w:rPr>
          <w:lang w:val="bg-BG"/>
        </w:rPr>
      </w:pPr>
    </w:p>
    <w:p w14:paraId="582F6E0A" w14:textId="77777777" w:rsidR="00701A18" w:rsidRPr="00BC1D35" w:rsidRDefault="000F2D8E" w:rsidP="00656985">
      <w:pPr>
        <w:pStyle w:val="NoSpacing"/>
        <w:rPr>
          <w:lang w:val="bg-BG"/>
        </w:rPr>
      </w:pPr>
      <w:r w:rsidRPr="00BC1D35">
        <w:rPr>
          <w:lang w:val="bg-BG"/>
        </w:rPr>
        <w:t xml:space="preserve">За подробни инструкции за </w:t>
      </w:r>
      <w:r w:rsidR="00F735C7" w:rsidRPr="00BC1D35">
        <w:rPr>
          <w:lang w:val="bg-BG"/>
        </w:rPr>
        <w:t>приложение,</w:t>
      </w:r>
      <w:r w:rsidRPr="00BC1D35">
        <w:rPr>
          <w:lang w:val="bg-BG"/>
        </w:rPr>
        <w:t xml:space="preserve"> вижте точка 6.6.</w:t>
      </w:r>
    </w:p>
    <w:p w14:paraId="2E9D4F06" w14:textId="77777777" w:rsidR="00701A18" w:rsidRPr="00BC1D35" w:rsidRDefault="00701A18" w:rsidP="000F2D8E">
      <w:pPr>
        <w:pStyle w:val="BodyText"/>
        <w:spacing w:before="7"/>
        <w:rPr>
          <w:lang w:val="bg-BG"/>
        </w:rPr>
      </w:pPr>
    </w:p>
    <w:p w14:paraId="63ED6767" w14:textId="77777777" w:rsidR="00701A18" w:rsidRPr="00BC1D35" w:rsidRDefault="000F2D8E" w:rsidP="000F2D8E">
      <w:pPr>
        <w:pStyle w:val="Heading1"/>
        <w:tabs>
          <w:tab w:val="left" w:pos="682"/>
        </w:tabs>
        <w:spacing w:before="1"/>
        <w:ind w:left="0"/>
        <w:rPr>
          <w:lang w:val="bg-BG"/>
        </w:rPr>
      </w:pPr>
      <w:r w:rsidRPr="00BC1D35">
        <w:rPr>
          <w:lang w:val="bg-BG"/>
        </w:rPr>
        <w:t>4.3</w:t>
      </w:r>
      <w:r w:rsidRPr="00BC1D35">
        <w:rPr>
          <w:lang w:val="bg-BG"/>
        </w:rPr>
        <w:tab/>
        <w:t>Противопоказания</w:t>
      </w:r>
    </w:p>
    <w:p w14:paraId="25A4CC89" w14:textId="77777777" w:rsidR="00701A18" w:rsidRPr="00BC1D35" w:rsidRDefault="00701A18" w:rsidP="000F2D8E">
      <w:pPr>
        <w:pStyle w:val="BodyText"/>
        <w:spacing w:before="4"/>
        <w:rPr>
          <w:b/>
          <w:lang w:val="bg-BG"/>
        </w:rPr>
      </w:pPr>
    </w:p>
    <w:p w14:paraId="3E476FBF" w14:textId="77777777" w:rsidR="00701A18" w:rsidRPr="00BC1D35" w:rsidRDefault="000F2D8E" w:rsidP="00656985">
      <w:pPr>
        <w:pStyle w:val="NoSpacing"/>
        <w:rPr>
          <w:lang w:val="bg-BG"/>
        </w:rPr>
      </w:pPr>
      <w:r w:rsidRPr="00BC1D35">
        <w:rPr>
          <w:lang w:val="bg-BG"/>
        </w:rPr>
        <w:t>Свръхчувствителност към активното вещество или някое от помощните вещества, изброени в точка 6.1.</w:t>
      </w:r>
    </w:p>
    <w:p w14:paraId="5596D345" w14:textId="77777777" w:rsidR="00701A18" w:rsidRPr="00BC1D35" w:rsidRDefault="000F2D8E" w:rsidP="00656985">
      <w:pPr>
        <w:pStyle w:val="NoSpacing"/>
        <w:rPr>
          <w:lang w:val="bg-BG"/>
        </w:rPr>
      </w:pPr>
      <w:r w:rsidRPr="00BC1D35">
        <w:rPr>
          <w:lang w:val="bg-BG"/>
        </w:rPr>
        <w:t>Бременност и кърмене (вж. точка 4.6).</w:t>
      </w:r>
    </w:p>
    <w:p w14:paraId="1633D297" w14:textId="13C4B9E4" w:rsidR="00701A18" w:rsidRPr="00BC1D35" w:rsidRDefault="000F2D8E" w:rsidP="00656985">
      <w:pPr>
        <w:pStyle w:val="NoSpacing"/>
        <w:rPr>
          <w:lang w:val="bg-BG"/>
        </w:rPr>
      </w:pPr>
      <w:r w:rsidRPr="00BC1D35">
        <w:rPr>
          <w:lang w:val="bg-BG"/>
        </w:rPr>
        <w:t>Тежк</w:t>
      </w:r>
      <w:r w:rsidR="00F5056A">
        <w:rPr>
          <w:lang w:val="bg-BG"/>
        </w:rPr>
        <w:t>а степен</w:t>
      </w:r>
      <w:r w:rsidRPr="00BC1D35">
        <w:rPr>
          <w:lang w:val="bg-BG"/>
        </w:rPr>
        <w:t xml:space="preserve"> чернодробно увреждане (вж. точки 4.4 и 5.2).</w:t>
      </w:r>
    </w:p>
    <w:p w14:paraId="5D229A22" w14:textId="77777777" w:rsidR="00701A18" w:rsidRPr="00BC1D35" w:rsidRDefault="00701A18" w:rsidP="000F2D8E">
      <w:pPr>
        <w:pStyle w:val="BodyText"/>
        <w:spacing w:before="7"/>
        <w:rPr>
          <w:lang w:val="bg-BG"/>
        </w:rPr>
      </w:pPr>
    </w:p>
    <w:p w14:paraId="137FFBCC" w14:textId="77777777" w:rsidR="00701A18" w:rsidRPr="00BC1D35" w:rsidRDefault="000F2D8E" w:rsidP="000F2D8E">
      <w:pPr>
        <w:pStyle w:val="Heading1"/>
        <w:tabs>
          <w:tab w:val="left" w:pos="682"/>
        </w:tabs>
        <w:ind w:left="0"/>
        <w:rPr>
          <w:lang w:val="bg-BG"/>
        </w:rPr>
      </w:pPr>
      <w:r w:rsidRPr="00BC1D35">
        <w:rPr>
          <w:lang w:val="bg-BG"/>
        </w:rPr>
        <w:t>4.4</w:t>
      </w:r>
      <w:r w:rsidRPr="00BC1D35">
        <w:rPr>
          <w:lang w:val="bg-BG"/>
        </w:rPr>
        <w:tab/>
        <w:t>Специални предупреждения и предпазни мерки при</w:t>
      </w:r>
      <w:r w:rsidRPr="00BC1D35">
        <w:rPr>
          <w:spacing w:val="-28"/>
          <w:lang w:val="bg-BG"/>
        </w:rPr>
        <w:t xml:space="preserve"> </w:t>
      </w:r>
      <w:r w:rsidRPr="00BC1D35">
        <w:rPr>
          <w:lang w:val="bg-BG"/>
        </w:rPr>
        <w:t>употреба</w:t>
      </w:r>
    </w:p>
    <w:p w14:paraId="2FEB74BC" w14:textId="77777777" w:rsidR="00701A18" w:rsidRPr="00BC1D35" w:rsidRDefault="00701A18" w:rsidP="000F2D8E">
      <w:pPr>
        <w:pStyle w:val="BodyText"/>
        <w:spacing w:before="4"/>
        <w:rPr>
          <w:b/>
          <w:lang w:val="bg-BG"/>
        </w:rPr>
      </w:pPr>
    </w:p>
    <w:p w14:paraId="76EA2FE7" w14:textId="37C47887" w:rsidR="00701A18" w:rsidRPr="00BC1D35" w:rsidRDefault="00F735C7" w:rsidP="00656985">
      <w:pPr>
        <w:pStyle w:val="NoSpacing"/>
        <w:rPr>
          <w:lang w:val="bg-BG"/>
        </w:rPr>
      </w:pPr>
      <w:r w:rsidRPr="00BC1D35">
        <w:rPr>
          <w:lang w:val="bg-BG"/>
        </w:rPr>
        <w:t xml:space="preserve">Фулвестрант </w:t>
      </w:r>
      <w:r w:rsidR="000F2D8E" w:rsidRPr="00BC1D35">
        <w:rPr>
          <w:lang w:val="bg-BG"/>
        </w:rPr>
        <w:t>трябва да се прилага с повишено внимание при пациенти с лек</w:t>
      </w:r>
      <w:r w:rsidR="00F5056A">
        <w:rPr>
          <w:lang w:val="bg-BG"/>
        </w:rPr>
        <w:t>а</w:t>
      </w:r>
      <w:r w:rsidR="000F2D8E" w:rsidRPr="00BC1D35">
        <w:rPr>
          <w:lang w:val="bg-BG"/>
        </w:rPr>
        <w:t xml:space="preserve"> до умерен</w:t>
      </w:r>
      <w:r w:rsidR="00F5056A">
        <w:rPr>
          <w:lang w:val="bg-BG"/>
        </w:rPr>
        <w:t>а степен на</w:t>
      </w:r>
      <w:r w:rsidR="000F2D8E" w:rsidRPr="00BC1D35">
        <w:rPr>
          <w:lang w:val="bg-BG"/>
        </w:rPr>
        <w:t xml:space="preserve"> чернодробно увреждане (вж. точки 4.2, 4.3 и 5.2).</w:t>
      </w:r>
    </w:p>
    <w:p w14:paraId="113CA86F" w14:textId="77777777" w:rsidR="00701A18" w:rsidRPr="00BC1D35" w:rsidRDefault="00701A18" w:rsidP="00656985">
      <w:pPr>
        <w:pStyle w:val="NoSpacing"/>
        <w:rPr>
          <w:lang w:val="bg-BG"/>
        </w:rPr>
      </w:pPr>
    </w:p>
    <w:p w14:paraId="5F165302" w14:textId="0750A864" w:rsidR="00701A18" w:rsidRPr="00BC1D35" w:rsidRDefault="00F735C7" w:rsidP="00656985">
      <w:pPr>
        <w:pStyle w:val="NoSpacing"/>
        <w:rPr>
          <w:lang w:val="bg-BG"/>
        </w:rPr>
      </w:pPr>
      <w:r w:rsidRPr="00BC1D35">
        <w:rPr>
          <w:lang w:val="bg-BG"/>
        </w:rPr>
        <w:t xml:space="preserve">Фулвестрант </w:t>
      </w:r>
      <w:r w:rsidR="000F2D8E" w:rsidRPr="00BC1D35">
        <w:rPr>
          <w:lang w:val="bg-BG"/>
        </w:rPr>
        <w:t>трябва да се прилага с повишено внимание при пациенти с тежк</w:t>
      </w:r>
      <w:r w:rsidR="00F5056A">
        <w:rPr>
          <w:lang w:val="bg-BG"/>
        </w:rPr>
        <w:t>а степен на</w:t>
      </w:r>
      <w:r w:rsidR="000F2D8E" w:rsidRPr="00BC1D35">
        <w:rPr>
          <w:lang w:val="bg-BG"/>
        </w:rPr>
        <w:t xml:space="preserve"> бъбречно увреждане (креатининов клирънс &lt; 30 ml/</w:t>
      </w:r>
      <w:r w:rsidRPr="00BC1D35">
        <w:rPr>
          <w:noProof/>
          <w:lang w:val="bg-BG"/>
        </w:rPr>
        <w:t xml:space="preserve"> min</w:t>
      </w:r>
      <w:r w:rsidR="000F2D8E" w:rsidRPr="00BC1D35">
        <w:rPr>
          <w:lang w:val="bg-BG"/>
        </w:rPr>
        <w:t>).</w:t>
      </w:r>
    </w:p>
    <w:p w14:paraId="767B65C4" w14:textId="77777777" w:rsidR="00701A18" w:rsidRPr="00BC1D35" w:rsidRDefault="00701A18" w:rsidP="00656985">
      <w:pPr>
        <w:pStyle w:val="NoSpacing"/>
        <w:rPr>
          <w:lang w:val="bg-BG"/>
        </w:rPr>
      </w:pPr>
    </w:p>
    <w:p w14:paraId="76FBFB93" w14:textId="77777777" w:rsidR="00701A18" w:rsidRPr="00BC1D35" w:rsidRDefault="000F2D8E" w:rsidP="00656985">
      <w:pPr>
        <w:pStyle w:val="NoSpacing"/>
        <w:rPr>
          <w:lang w:val="bg-BG"/>
        </w:rPr>
      </w:pPr>
      <w:r w:rsidRPr="00BC1D35">
        <w:rPr>
          <w:lang w:val="bg-BG"/>
        </w:rPr>
        <w:t xml:space="preserve">Поради интрамускулния път на въвеждане, </w:t>
      </w:r>
      <w:r w:rsidR="00F735C7" w:rsidRPr="00BC1D35">
        <w:rPr>
          <w:lang w:val="bg-BG"/>
        </w:rPr>
        <w:t>фулвестрант</w:t>
      </w:r>
      <w:r w:rsidRPr="00BC1D35">
        <w:rPr>
          <w:lang w:val="bg-BG"/>
        </w:rPr>
        <w:t xml:space="preserve"> трябва да се използва с повишено внимание при пациенти с хеморагична диатеза, тромбоцитопения и при тези на антикоагулантна терапия.</w:t>
      </w:r>
    </w:p>
    <w:p w14:paraId="3BEF1B7B" w14:textId="77777777" w:rsidR="00701A18" w:rsidRPr="00BC1D35" w:rsidRDefault="00701A18" w:rsidP="00656985">
      <w:pPr>
        <w:pStyle w:val="NoSpacing"/>
        <w:rPr>
          <w:lang w:val="bg-BG"/>
        </w:rPr>
      </w:pPr>
    </w:p>
    <w:p w14:paraId="5EFE18DF" w14:textId="3C58B389" w:rsidR="00701A18" w:rsidRPr="00BC1D35" w:rsidRDefault="000F2D8E" w:rsidP="00656985">
      <w:pPr>
        <w:pStyle w:val="NoSpacing"/>
        <w:rPr>
          <w:lang w:val="bg-BG"/>
        </w:rPr>
      </w:pPr>
      <w:r w:rsidRPr="00BC1D35">
        <w:rPr>
          <w:lang w:val="bg-BG"/>
        </w:rPr>
        <w:t xml:space="preserve">Често при жени с напреднал рак на гърдата се наблюдават тромбоемболични инциденти, което е наблюдавано и при клинични проучвания </w:t>
      </w:r>
      <w:r w:rsidR="00F735C7" w:rsidRPr="00BC1D35">
        <w:rPr>
          <w:lang w:val="bg-BG"/>
        </w:rPr>
        <w:t>с</w:t>
      </w:r>
      <w:r w:rsidRPr="00BC1D35">
        <w:rPr>
          <w:lang w:val="bg-BG"/>
        </w:rPr>
        <w:t xml:space="preserve"> </w:t>
      </w:r>
      <w:r w:rsidR="00F735C7" w:rsidRPr="00BC1D35">
        <w:rPr>
          <w:lang w:val="bg-BG"/>
        </w:rPr>
        <w:t>фулвестрант</w:t>
      </w:r>
      <w:r w:rsidRPr="00BC1D35">
        <w:rPr>
          <w:lang w:val="bg-BG"/>
        </w:rPr>
        <w:t xml:space="preserve"> (вж. точка 4.8). Това трябва да се</w:t>
      </w:r>
      <w:r w:rsidR="00F5056A">
        <w:rPr>
          <w:lang w:val="bg-BG"/>
        </w:rPr>
        <w:t xml:space="preserve"> вземе</w:t>
      </w:r>
      <w:r w:rsidRPr="00BC1D35">
        <w:rPr>
          <w:lang w:val="bg-BG"/>
        </w:rPr>
        <w:t xml:space="preserve"> предвид, когато се</w:t>
      </w:r>
      <w:r w:rsidR="00F735C7" w:rsidRPr="00BC1D35">
        <w:rPr>
          <w:lang w:val="bg-BG"/>
        </w:rPr>
        <w:t xml:space="preserve"> предписва</w:t>
      </w:r>
      <w:r w:rsidRPr="00BC1D35">
        <w:rPr>
          <w:lang w:val="bg-BG"/>
        </w:rPr>
        <w:t xml:space="preserve"> </w:t>
      </w:r>
      <w:r w:rsidR="00F735C7" w:rsidRPr="00BC1D35">
        <w:rPr>
          <w:lang w:val="bg-BG"/>
        </w:rPr>
        <w:t xml:space="preserve">фулвестрант </w:t>
      </w:r>
      <w:r w:rsidRPr="00BC1D35">
        <w:rPr>
          <w:lang w:val="bg-BG"/>
        </w:rPr>
        <w:t>при рискови пациенти.</w:t>
      </w:r>
    </w:p>
    <w:p w14:paraId="550CFF06" w14:textId="77777777" w:rsidR="00F735C7" w:rsidRPr="00BC1D35" w:rsidRDefault="00F735C7" w:rsidP="00656985">
      <w:pPr>
        <w:pStyle w:val="NoSpacing"/>
        <w:rPr>
          <w:lang w:val="bg-BG"/>
        </w:rPr>
      </w:pPr>
    </w:p>
    <w:p w14:paraId="6EA0651D" w14:textId="6996BB88" w:rsidR="00701A18" w:rsidRPr="00BC1D35" w:rsidRDefault="000F2D8E" w:rsidP="00656985">
      <w:pPr>
        <w:pStyle w:val="NoSpacing"/>
        <w:rPr>
          <w:lang w:val="bg-BG"/>
        </w:rPr>
      </w:pPr>
      <w:r w:rsidRPr="00BC1D35">
        <w:rPr>
          <w:lang w:val="bg-BG"/>
        </w:rPr>
        <w:t xml:space="preserve">При инжектирането на </w:t>
      </w:r>
      <w:r w:rsidR="00F735C7" w:rsidRPr="00BC1D35">
        <w:rPr>
          <w:lang w:val="bg-BG"/>
        </w:rPr>
        <w:t>фулвестрант</w:t>
      </w:r>
      <w:r w:rsidR="000068A2" w:rsidRPr="00BC1D35">
        <w:rPr>
          <w:lang w:val="bg-BG"/>
        </w:rPr>
        <w:t xml:space="preserve"> се съобщават събития</w:t>
      </w:r>
      <w:r w:rsidRPr="00BC1D35">
        <w:rPr>
          <w:lang w:val="bg-BG"/>
        </w:rPr>
        <w:t xml:space="preserve"> </w:t>
      </w:r>
      <w:r w:rsidR="000068A2" w:rsidRPr="00BC1D35">
        <w:rPr>
          <w:lang w:val="bg-BG"/>
        </w:rPr>
        <w:t>на</w:t>
      </w:r>
      <w:r w:rsidRPr="00BC1D35">
        <w:rPr>
          <w:lang w:val="bg-BG"/>
        </w:rPr>
        <w:t xml:space="preserve"> мястото на инжектиране, </w:t>
      </w:r>
      <w:r w:rsidRPr="00BC1D35">
        <w:rPr>
          <w:lang w:val="bg-BG"/>
        </w:rPr>
        <w:lastRenderedPageBreak/>
        <w:t xml:space="preserve">включващи ишиас, невралгия, невропатна болка и периферна невропатия. Необходимо е </w:t>
      </w:r>
      <w:r w:rsidR="00F5056A">
        <w:rPr>
          <w:lang w:val="bg-BG"/>
        </w:rPr>
        <w:t xml:space="preserve">повишено </w:t>
      </w:r>
      <w:r w:rsidRPr="00BC1D35">
        <w:rPr>
          <w:lang w:val="bg-BG"/>
        </w:rPr>
        <w:t xml:space="preserve">внимание при приложение на </w:t>
      </w:r>
      <w:r w:rsidR="000068A2" w:rsidRPr="00BC1D35">
        <w:rPr>
          <w:lang w:val="bg-BG"/>
        </w:rPr>
        <w:t>фулвестрант</w:t>
      </w:r>
      <w:r w:rsidRPr="00BC1D35">
        <w:rPr>
          <w:lang w:val="bg-BG"/>
        </w:rPr>
        <w:t xml:space="preserve"> в дорзоглутеалната област поради близостта на подлежащия седалищен нерв (вж. точки 4.2 и 4.8).</w:t>
      </w:r>
    </w:p>
    <w:p w14:paraId="1A5404DF" w14:textId="77777777" w:rsidR="00701A18" w:rsidRPr="00BC1D35" w:rsidRDefault="00701A18" w:rsidP="00656985">
      <w:pPr>
        <w:pStyle w:val="NoSpacing"/>
        <w:rPr>
          <w:lang w:val="bg-BG"/>
        </w:rPr>
      </w:pPr>
    </w:p>
    <w:p w14:paraId="244B91E4" w14:textId="31EC52E1" w:rsidR="00701A18" w:rsidRPr="00BC1D35" w:rsidRDefault="000F2D8E" w:rsidP="00656985">
      <w:pPr>
        <w:pStyle w:val="NoSpacing"/>
        <w:rPr>
          <w:lang w:val="bg-BG"/>
        </w:rPr>
      </w:pPr>
      <w:r w:rsidRPr="00BC1D35">
        <w:rPr>
          <w:lang w:val="bg-BG"/>
        </w:rPr>
        <w:t xml:space="preserve">Няма дългосрочни данни за ефекта на фулвестрант върху костите. Поради механизма на действие </w:t>
      </w:r>
      <w:r w:rsidR="00F5056A">
        <w:rPr>
          <w:lang w:val="bg-BG"/>
        </w:rPr>
        <w:t xml:space="preserve">на фулвестрант </w:t>
      </w:r>
      <w:r w:rsidRPr="00BC1D35">
        <w:rPr>
          <w:lang w:val="bg-BG"/>
        </w:rPr>
        <w:t>съществува потенциален риск от остеопороза.</w:t>
      </w:r>
    </w:p>
    <w:p w14:paraId="5BE7F8D5" w14:textId="196A0475" w:rsidR="00462F7D" w:rsidRPr="00BC1D35" w:rsidRDefault="00462F7D" w:rsidP="00656985">
      <w:pPr>
        <w:pStyle w:val="NoSpacing"/>
        <w:rPr>
          <w:lang w:val="bg-BG"/>
        </w:rPr>
      </w:pPr>
    </w:p>
    <w:p w14:paraId="605897B5" w14:textId="3E4DE711" w:rsidR="00462F7D" w:rsidRPr="00BC1D35" w:rsidRDefault="00462F7D" w:rsidP="00462F7D">
      <w:pPr>
        <w:pStyle w:val="NoSpacing"/>
        <w:rPr>
          <w:lang w:val="bg-BG"/>
        </w:rPr>
      </w:pPr>
      <w:r w:rsidRPr="00BC1D35">
        <w:rPr>
          <w:lang w:val="bg-BG"/>
        </w:rPr>
        <w:t>Ефикасността и безопасността на фулвестрант (</w:t>
      </w:r>
      <w:r w:rsidR="00F5056A">
        <w:rPr>
          <w:lang w:val="bg-BG"/>
        </w:rPr>
        <w:t>или</w:t>
      </w:r>
      <w:r w:rsidR="00F5056A" w:rsidRPr="00BC1D35">
        <w:rPr>
          <w:lang w:val="bg-BG"/>
        </w:rPr>
        <w:t xml:space="preserve"> </w:t>
      </w:r>
      <w:r w:rsidRPr="00BC1D35">
        <w:rPr>
          <w:lang w:val="bg-BG"/>
        </w:rPr>
        <w:t xml:space="preserve">като монотерапия, </w:t>
      </w:r>
      <w:r w:rsidR="00F5056A">
        <w:rPr>
          <w:lang w:val="bg-BG"/>
        </w:rPr>
        <w:t>или</w:t>
      </w:r>
      <w:r w:rsidR="00F5056A" w:rsidRPr="00BC1D35">
        <w:rPr>
          <w:lang w:val="bg-BG"/>
        </w:rPr>
        <w:t xml:space="preserve"> </w:t>
      </w:r>
      <w:r w:rsidRPr="00BC1D35">
        <w:rPr>
          <w:lang w:val="bg-BG"/>
        </w:rPr>
        <w:t xml:space="preserve">в комбинация с палбоциклиб) не са проучени при пациенти с критично висцерално заболяване. </w:t>
      </w:r>
    </w:p>
    <w:p w14:paraId="41C0DBB6" w14:textId="77777777" w:rsidR="00462F7D" w:rsidRPr="00BC1D35" w:rsidRDefault="00462F7D" w:rsidP="00462F7D">
      <w:pPr>
        <w:pStyle w:val="NoSpacing"/>
        <w:rPr>
          <w:lang w:val="bg-BG"/>
        </w:rPr>
      </w:pPr>
    </w:p>
    <w:p w14:paraId="1339C842" w14:textId="68114F4D" w:rsidR="00462F7D" w:rsidRPr="00BC1D35" w:rsidRDefault="00462F7D" w:rsidP="00462F7D">
      <w:pPr>
        <w:pStyle w:val="NoSpacing"/>
        <w:rPr>
          <w:lang w:val="bg-BG"/>
        </w:rPr>
      </w:pPr>
      <w:r w:rsidRPr="00BC1D35">
        <w:rPr>
          <w:lang w:val="bg-BG"/>
        </w:rPr>
        <w:t>Когато ф</w:t>
      </w:r>
      <w:r w:rsidR="001F07EA">
        <w:rPr>
          <w:lang w:val="bg-BG"/>
        </w:rPr>
        <w:t>у</w:t>
      </w:r>
      <w:r w:rsidRPr="00BC1D35">
        <w:rPr>
          <w:lang w:val="bg-BG"/>
        </w:rPr>
        <w:t>лвестрант се използва в комбинация с палбоциклиб, моля вижте също Кратката характеристика на продукта палбоциклиб.</w:t>
      </w:r>
    </w:p>
    <w:p w14:paraId="0228981F" w14:textId="77777777" w:rsidR="00701A18" w:rsidRPr="00BC1D35" w:rsidRDefault="00701A18" w:rsidP="00656985">
      <w:pPr>
        <w:pStyle w:val="NoSpacing"/>
        <w:rPr>
          <w:lang w:val="bg-BG"/>
        </w:rPr>
      </w:pPr>
    </w:p>
    <w:p w14:paraId="6A608AE4" w14:textId="77777777" w:rsidR="00701A18" w:rsidRPr="00BC1D35" w:rsidRDefault="000F2D8E" w:rsidP="00656985">
      <w:pPr>
        <w:pStyle w:val="NoSpacing"/>
        <w:rPr>
          <w:u w:val="single"/>
          <w:lang w:val="bg-BG"/>
        </w:rPr>
      </w:pPr>
      <w:r w:rsidRPr="00BC1D35">
        <w:rPr>
          <w:u w:val="single"/>
          <w:lang w:val="bg-BG"/>
        </w:rPr>
        <w:t>Повлияване на тестовете за естрадиол</w:t>
      </w:r>
      <w:r w:rsidR="000068A2" w:rsidRPr="00BC1D35">
        <w:rPr>
          <w:u w:val="single"/>
          <w:lang w:val="bg-BG"/>
        </w:rPr>
        <w:t>ови</w:t>
      </w:r>
      <w:r w:rsidRPr="00BC1D35">
        <w:rPr>
          <w:u w:val="single"/>
          <w:lang w:val="bg-BG"/>
        </w:rPr>
        <w:t xml:space="preserve"> антитела</w:t>
      </w:r>
    </w:p>
    <w:p w14:paraId="14BD3E6D" w14:textId="77777777" w:rsidR="000068A2" w:rsidRPr="00BC1D35" w:rsidRDefault="000068A2" w:rsidP="00656985">
      <w:pPr>
        <w:pStyle w:val="NoSpacing"/>
        <w:rPr>
          <w:u w:val="single"/>
          <w:lang w:val="bg-BG"/>
        </w:rPr>
      </w:pPr>
    </w:p>
    <w:p w14:paraId="3B108DCD" w14:textId="77777777" w:rsidR="00701A18" w:rsidRPr="00BC1D35" w:rsidRDefault="000F2D8E" w:rsidP="00656985">
      <w:pPr>
        <w:pStyle w:val="NoSpacing"/>
        <w:rPr>
          <w:lang w:val="bg-BG"/>
        </w:rPr>
      </w:pPr>
      <w:r w:rsidRPr="00BC1D35">
        <w:rPr>
          <w:lang w:val="bg-BG"/>
        </w:rPr>
        <w:t>Поради структурното подобие на фулвестрант и естрадиол, фулвестрант може да повлияе тестовете за естрадиол</w:t>
      </w:r>
      <w:r w:rsidR="000068A2" w:rsidRPr="00BC1D35">
        <w:rPr>
          <w:lang w:val="bg-BG"/>
        </w:rPr>
        <w:t>ови</w:t>
      </w:r>
      <w:r w:rsidRPr="00BC1D35">
        <w:rPr>
          <w:lang w:val="bg-BG"/>
        </w:rPr>
        <w:t xml:space="preserve"> антитела, като те може да покажат фалшиво повишени нива на естрадиол.</w:t>
      </w:r>
    </w:p>
    <w:p w14:paraId="051CBFC7" w14:textId="77777777" w:rsidR="00701A18" w:rsidRPr="00BC1D35" w:rsidRDefault="00701A18" w:rsidP="00656985">
      <w:pPr>
        <w:pStyle w:val="NoSpacing"/>
        <w:rPr>
          <w:lang w:val="bg-BG"/>
        </w:rPr>
      </w:pPr>
    </w:p>
    <w:p w14:paraId="3AF5E1A7" w14:textId="77777777" w:rsidR="00701A18" w:rsidRPr="00BC1D35" w:rsidRDefault="000F2D8E" w:rsidP="00656985">
      <w:pPr>
        <w:pStyle w:val="NoSpacing"/>
        <w:rPr>
          <w:u w:val="single"/>
          <w:lang w:val="bg-BG"/>
        </w:rPr>
      </w:pPr>
      <w:r w:rsidRPr="00BC1D35">
        <w:rPr>
          <w:u w:val="single"/>
          <w:lang w:val="bg-BG"/>
        </w:rPr>
        <w:t>Педиатрична популация</w:t>
      </w:r>
    </w:p>
    <w:p w14:paraId="05DE8B87" w14:textId="77777777" w:rsidR="000068A2" w:rsidRPr="00BC1D35" w:rsidRDefault="000068A2" w:rsidP="00656985">
      <w:pPr>
        <w:pStyle w:val="NoSpacing"/>
        <w:rPr>
          <w:lang w:val="bg-BG"/>
        </w:rPr>
      </w:pPr>
    </w:p>
    <w:p w14:paraId="459B74F0" w14:textId="5EF60EDC" w:rsidR="00701A18" w:rsidRPr="00BC1D35" w:rsidRDefault="00A41EDD" w:rsidP="00656985">
      <w:pPr>
        <w:pStyle w:val="NoSpacing"/>
        <w:rPr>
          <w:lang w:val="bg-BG"/>
        </w:rPr>
      </w:pPr>
      <w:r w:rsidRPr="00BC1D35">
        <w:rPr>
          <w:lang w:val="bg-BG"/>
        </w:rPr>
        <w:t>Ф</w:t>
      </w:r>
      <w:r w:rsidR="000068A2" w:rsidRPr="00BC1D35">
        <w:rPr>
          <w:lang w:val="bg-BG"/>
        </w:rPr>
        <w:t>улвестрант</w:t>
      </w:r>
      <w:r w:rsidR="000F2D8E" w:rsidRPr="00BC1D35">
        <w:rPr>
          <w:lang w:val="bg-BG"/>
        </w:rPr>
        <w:t xml:space="preserve"> </w:t>
      </w:r>
      <w:r w:rsidRPr="00BC1D35">
        <w:rPr>
          <w:lang w:val="bg-BG"/>
        </w:rPr>
        <w:t xml:space="preserve">не се препоръчва </w:t>
      </w:r>
      <w:r w:rsidR="000F2D8E" w:rsidRPr="00BC1D35">
        <w:rPr>
          <w:lang w:val="bg-BG"/>
        </w:rPr>
        <w:t>при деца и юноши, тъй като безопасността и ефикасността не са установени за тази група пациенти (вж. точка 5.1).</w:t>
      </w:r>
    </w:p>
    <w:p w14:paraId="77E1EC2F" w14:textId="77777777" w:rsidR="000068A2" w:rsidRPr="00BC1D35" w:rsidRDefault="000068A2" w:rsidP="00656985">
      <w:pPr>
        <w:pStyle w:val="NoSpacing"/>
        <w:rPr>
          <w:lang w:val="bg-BG"/>
        </w:rPr>
      </w:pPr>
    </w:p>
    <w:p w14:paraId="312EAE7A" w14:textId="4211CF4B" w:rsidR="00656985" w:rsidRPr="00BC1D35" w:rsidRDefault="000068A2" w:rsidP="00442C7B">
      <w:pPr>
        <w:pStyle w:val="NoSpacing"/>
        <w:keepNext/>
        <w:keepLines/>
        <w:widowControl/>
        <w:rPr>
          <w:noProof/>
          <w:lang w:val="bg-BG"/>
        </w:rPr>
      </w:pPr>
      <w:r w:rsidRPr="00BC1D35">
        <w:rPr>
          <w:u w:val="single"/>
          <w:lang w:val="bg-BG"/>
        </w:rPr>
        <w:t xml:space="preserve">Фулвестрант </w:t>
      </w:r>
      <w:r w:rsidRPr="00BC1D35">
        <w:rPr>
          <w:noProof/>
          <w:u w:val="single"/>
          <w:lang w:val="bg-BG"/>
        </w:rPr>
        <w:t>Mylan съдържа 10</w:t>
      </w:r>
      <w:r w:rsidR="00656985" w:rsidRPr="00BC1D35">
        <w:rPr>
          <w:noProof/>
          <w:u w:val="single"/>
          <w:lang w:val="bg-BG"/>
        </w:rPr>
        <w:t xml:space="preserve">% </w:t>
      </w:r>
      <w:r w:rsidR="00EB35BD" w:rsidRPr="00BC1D35">
        <w:rPr>
          <w:noProof/>
          <w:u w:val="single"/>
          <w:lang w:val="bg-BG"/>
        </w:rPr>
        <w:t xml:space="preserve">т/о </w:t>
      </w:r>
      <w:r w:rsidR="006264A8">
        <w:rPr>
          <w:noProof/>
          <w:u w:val="single"/>
          <w:lang w:val="bg-BG"/>
        </w:rPr>
        <w:t>алкохол (</w:t>
      </w:r>
      <w:r w:rsidR="00656985" w:rsidRPr="00BC1D35">
        <w:rPr>
          <w:noProof/>
          <w:u w:val="single"/>
          <w:lang w:val="bg-BG"/>
        </w:rPr>
        <w:t>етанол)</w:t>
      </w:r>
    </w:p>
    <w:p w14:paraId="66E84B45" w14:textId="00A558FC" w:rsidR="00656985" w:rsidRDefault="00656985" w:rsidP="00442C7B">
      <w:pPr>
        <w:pStyle w:val="NoSpacing"/>
        <w:keepNext/>
        <w:keepLines/>
        <w:widowControl/>
        <w:rPr>
          <w:noProof/>
          <w:lang w:val="bg-BG"/>
        </w:rPr>
      </w:pPr>
    </w:p>
    <w:p w14:paraId="59E82616" w14:textId="08037216" w:rsidR="000E0F77" w:rsidRDefault="00CA06F8" w:rsidP="000E0F77">
      <w:pPr>
        <w:pStyle w:val="NoSpacing"/>
        <w:keepNext/>
        <w:keepLines/>
        <w:widowControl/>
        <w:rPr>
          <w:noProof/>
          <w:lang w:val="bg-BG"/>
        </w:rPr>
      </w:pPr>
      <w:r>
        <w:rPr>
          <w:noProof/>
          <w:lang w:val="bg-BG"/>
        </w:rPr>
        <w:t>То</w:t>
      </w:r>
      <w:r w:rsidR="000E0F77">
        <w:rPr>
          <w:noProof/>
          <w:lang w:val="bg-BG"/>
        </w:rPr>
        <w:t>ва</w:t>
      </w:r>
      <w:r>
        <w:rPr>
          <w:noProof/>
          <w:lang w:val="bg-BG"/>
        </w:rPr>
        <w:t xml:space="preserve"> лекарств</w:t>
      </w:r>
      <w:r w:rsidR="000E0F77">
        <w:rPr>
          <w:noProof/>
          <w:lang w:val="bg-BG"/>
        </w:rPr>
        <w:t>о</w:t>
      </w:r>
      <w:r w:rsidRPr="00CA06F8">
        <w:rPr>
          <w:noProof/>
          <w:lang w:val="bg-BG"/>
        </w:rPr>
        <w:t xml:space="preserve"> съдържа </w:t>
      </w:r>
      <w:r w:rsidR="00366399">
        <w:rPr>
          <w:noProof/>
          <w:lang w:val="bg-BG"/>
        </w:rPr>
        <w:t>500 </w:t>
      </w:r>
      <w:r w:rsidR="00366399">
        <w:rPr>
          <w:noProof/>
        </w:rPr>
        <w:t>mg</w:t>
      </w:r>
      <w:r w:rsidRPr="00CA06F8">
        <w:rPr>
          <w:noProof/>
          <w:lang w:val="bg-BG"/>
        </w:rPr>
        <w:t xml:space="preserve"> </w:t>
      </w:r>
      <w:r w:rsidR="00366399">
        <w:rPr>
          <w:noProof/>
          <w:lang w:val="bg-BG"/>
        </w:rPr>
        <w:t>алкохол (</w:t>
      </w:r>
      <w:r w:rsidRPr="00CA06F8">
        <w:rPr>
          <w:noProof/>
          <w:lang w:val="bg-BG"/>
        </w:rPr>
        <w:t>етанол</w:t>
      </w:r>
      <w:r w:rsidR="00366399">
        <w:rPr>
          <w:noProof/>
          <w:lang w:val="bg-BG"/>
        </w:rPr>
        <w:t>)</w:t>
      </w:r>
      <w:r w:rsidRPr="00CA06F8">
        <w:rPr>
          <w:noProof/>
          <w:lang w:val="bg-BG"/>
        </w:rPr>
        <w:t xml:space="preserve"> </w:t>
      </w:r>
      <w:r w:rsidR="006E051E">
        <w:rPr>
          <w:noProof/>
          <w:lang w:val="bg-BG"/>
        </w:rPr>
        <w:t>във всеки 5 </w:t>
      </w:r>
      <w:r w:rsidR="006E051E">
        <w:rPr>
          <w:noProof/>
        </w:rPr>
        <w:t>ml</w:t>
      </w:r>
      <w:r w:rsidR="00366399">
        <w:rPr>
          <w:noProof/>
          <w:lang w:val="bg-BG"/>
        </w:rPr>
        <w:t>, което е еквивалентно на 10% т/о</w:t>
      </w:r>
      <w:r w:rsidRPr="00D0310B">
        <w:rPr>
          <w:noProof/>
          <w:lang w:val="bg-BG"/>
        </w:rPr>
        <w:t xml:space="preserve">. </w:t>
      </w:r>
      <w:r>
        <w:rPr>
          <w:noProof/>
          <w:lang w:val="bg-BG"/>
        </w:rPr>
        <w:t xml:space="preserve">Количеството в една лечебна доза (т.е. две спринцовки) от това лекарство е еквивалентно </w:t>
      </w:r>
      <w:r w:rsidRPr="00CA06F8">
        <w:rPr>
          <w:noProof/>
          <w:lang w:val="bg-BG"/>
        </w:rPr>
        <w:t xml:space="preserve">на </w:t>
      </w:r>
      <w:r w:rsidR="006E051E">
        <w:rPr>
          <w:noProof/>
          <w:lang w:val="bg-BG"/>
        </w:rPr>
        <w:t xml:space="preserve">по-малко от </w:t>
      </w:r>
      <w:r>
        <w:rPr>
          <w:noProof/>
          <w:lang w:val="bg-BG"/>
        </w:rPr>
        <w:t>25 </w:t>
      </w:r>
      <w:r w:rsidRPr="00CA06F8">
        <w:rPr>
          <w:noProof/>
          <w:lang w:val="bg-BG"/>
        </w:rPr>
        <w:t xml:space="preserve">ml бира или </w:t>
      </w:r>
      <w:r>
        <w:rPr>
          <w:noProof/>
          <w:lang w:val="bg-BG"/>
        </w:rPr>
        <w:t>10 </w:t>
      </w:r>
      <w:r w:rsidRPr="00CA06F8">
        <w:rPr>
          <w:noProof/>
          <w:lang w:val="bg-BG"/>
        </w:rPr>
        <w:t xml:space="preserve">ml вино. </w:t>
      </w:r>
      <w:r w:rsidR="000E0F77" w:rsidRPr="000E0F77">
        <w:rPr>
          <w:noProof/>
          <w:lang w:val="bg-BG"/>
        </w:rPr>
        <w:t>Малкото количество алкохол в това лекарство</w:t>
      </w:r>
      <w:r w:rsidR="000E0F77">
        <w:rPr>
          <w:noProof/>
          <w:lang w:val="bg-BG"/>
        </w:rPr>
        <w:t xml:space="preserve"> </w:t>
      </w:r>
      <w:r w:rsidR="000E0F77" w:rsidRPr="000E0F77">
        <w:rPr>
          <w:noProof/>
          <w:lang w:val="bg-BG"/>
        </w:rPr>
        <w:t>няма да има някави забележими ефекти.</w:t>
      </w:r>
    </w:p>
    <w:p w14:paraId="279FE4DF" w14:textId="77777777" w:rsidR="000D7DF1" w:rsidRPr="00BC1D35" w:rsidRDefault="000D7DF1" w:rsidP="00442C7B">
      <w:pPr>
        <w:pStyle w:val="NoSpacing"/>
        <w:keepNext/>
        <w:keepLines/>
        <w:widowControl/>
        <w:rPr>
          <w:noProof/>
          <w:lang w:val="bg-BG"/>
        </w:rPr>
      </w:pPr>
    </w:p>
    <w:p w14:paraId="3C1C199A" w14:textId="073C6BCB" w:rsidR="005240BF" w:rsidRPr="00BC1D35" w:rsidRDefault="005240BF" w:rsidP="00656985">
      <w:pPr>
        <w:pStyle w:val="NoSpacing"/>
        <w:rPr>
          <w:noProof/>
          <w:u w:val="single"/>
          <w:lang w:val="bg-BG"/>
        </w:rPr>
      </w:pPr>
      <w:r w:rsidRPr="00BC1D35">
        <w:rPr>
          <w:u w:val="single"/>
          <w:lang w:val="bg-BG"/>
        </w:rPr>
        <w:t xml:space="preserve">Фулвестрант </w:t>
      </w:r>
      <w:r w:rsidRPr="00BC1D35">
        <w:rPr>
          <w:noProof/>
          <w:u w:val="single"/>
          <w:lang w:val="bg-BG"/>
        </w:rPr>
        <w:t xml:space="preserve">Mylan съдържа </w:t>
      </w:r>
      <w:r w:rsidRPr="00BC1D35">
        <w:rPr>
          <w:u w:val="single"/>
          <w:lang w:val="bg-BG"/>
        </w:rPr>
        <w:t>бензил</w:t>
      </w:r>
      <w:r w:rsidR="00870049">
        <w:rPr>
          <w:u w:val="single"/>
          <w:lang w:val="bg-BG"/>
        </w:rPr>
        <w:t>о</w:t>
      </w:r>
      <w:r w:rsidRPr="00BC1D35">
        <w:rPr>
          <w:u w:val="single"/>
          <w:lang w:val="bg-BG"/>
        </w:rPr>
        <w:t>в алкохол</w:t>
      </w:r>
    </w:p>
    <w:p w14:paraId="1D0EF394" w14:textId="77777777" w:rsidR="005240BF" w:rsidRPr="00BC1D35" w:rsidRDefault="005240BF" w:rsidP="00656985">
      <w:pPr>
        <w:pStyle w:val="NoSpacing"/>
        <w:rPr>
          <w:noProof/>
          <w:u w:val="single"/>
          <w:lang w:val="bg-BG"/>
        </w:rPr>
      </w:pPr>
    </w:p>
    <w:p w14:paraId="61A324F1" w14:textId="50227D60" w:rsidR="000068A2" w:rsidRDefault="000D7DF1" w:rsidP="00656985">
      <w:pPr>
        <w:pStyle w:val="NoSpacing"/>
        <w:rPr>
          <w:lang w:val="bg-BG"/>
        </w:rPr>
      </w:pPr>
      <w:r w:rsidRPr="00BC1D35">
        <w:rPr>
          <w:lang w:val="bg-BG"/>
        </w:rPr>
        <w:t xml:space="preserve">Този лекарствен продукт съдържа </w:t>
      </w:r>
      <w:r w:rsidR="00EB35BD" w:rsidRPr="00BC1D35">
        <w:rPr>
          <w:lang w:val="bg-BG"/>
        </w:rPr>
        <w:t>500 mg бензилов алкохол във всеки 5 ml</w:t>
      </w:r>
      <w:r w:rsidR="000E0F77">
        <w:rPr>
          <w:lang w:val="bg-BG"/>
        </w:rPr>
        <w:t>, ко</w:t>
      </w:r>
      <w:r w:rsidR="00622869">
        <w:rPr>
          <w:lang w:val="bg-BG"/>
        </w:rPr>
        <w:t>и</w:t>
      </w:r>
      <w:r w:rsidR="000E0F77">
        <w:rPr>
          <w:lang w:val="bg-BG"/>
        </w:rPr>
        <w:t xml:space="preserve">то </w:t>
      </w:r>
      <w:r w:rsidR="00622869">
        <w:rPr>
          <w:lang w:val="bg-BG"/>
        </w:rPr>
        <w:t>са</w:t>
      </w:r>
      <w:r w:rsidR="000E0F77">
        <w:rPr>
          <w:lang w:val="bg-BG"/>
        </w:rPr>
        <w:t xml:space="preserve"> еквивалентн</w:t>
      </w:r>
      <w:r w:rsidR="00622869">
        <w:rPr>
          <w:lang w:val="bg-BG"/>
        </w:rPr>
        <w:t>и</w:t>
      </w:r>
      <w:r w:rsidR="000E0F77">
        <w:rPr>
          <w:lang w:val="bg-BG"/>
        </w:rPr>
        <w:t xml:space="preserve"> на 100 </w:t>
      </w:r>
      <w:r w:rsidR="000E0F77">
        <w:t>mg</w:t>
      </w:r>
      <w:r w:rsidR="000E0F77" w:rsidRPr="00D0310B">
        <w:rPr>
          <w:lang w:val="bg-BG"/>
        </w:rPr>
        <w:t>/</w:t>
      </w:r>
      <w:r w:rsidR="000E0F77">
        <w:t>ml</w:t>
      </w:r>
      <w:r w:rsidR="000E0F77" w:rsidRPr="00D0310B">
        <w:rPr>
          <w:lang w:val="bg-BG"/>
        </w:rPr>
        <w:t xml:space="preserve"> (10%</w:t>
      </w:r>
      <w:r w:rsidR="000E0F77">
        <w:rPr>
          <w:lang w:val="bg-BG"/>
        </w:rPr>
        <w:t> </w:t>
      </w:r>
      <w:r w:rsidR="00C14216">
        <w:rPr>
          <w:lang w:val="bg-BG"/>
        </w:rPr>
        <w:t>т</w:t>
      </w:r>
      <w:r w:rsidR="00C14216" w:rsidRPr="00D0310B">
        <w:rPr>
          <w:lang w:val="bg-BG"/>
        </w:rPr>
        <w:t>.</w:t>
      </w:r>
      <w:r w:rsidR="000E0F77">
        <w:rPr>
          <w:lang w:val="bg-BG"/>
        </w:rPr>
        <w:t>/об</w:t>
      </w:r>
      <w:r w:rsidR="00C14216">
        <w:rPr>
          <w:lang w:val="bg-BG"/>
        </w:rPr>
        <w:t>.</w:t>
      </w:r>
      <w:r w:rsidR="000E0F77" w:rsidRPr="00D0310B">
        <w:rPr>
          <w:lang w:val="bg-BG"/>
        </w:rPr>
        <w:t>)</w:t>
      </w:r>
      <w:r w:rsidR="00A41EDD" w:rsidRPr="00BC1D35">
        <w:rPr>
          <w:lang w:val="bg-BG"/>
        </w:rPr>
        <w:t>.</w:t>
      </w:r>
      <w:r w:rsidRPr="00BC1D35">
        <w:rPr>
          <w:lang w:val="bg-BG"/>
        </w:rPr>
        <w:t xml:space="preserve"> </w:t>
      </w:r>
      <w:r w:rsidR="00A41EDD" w:rsidRPr="00BC1D35">
        <w:rPr>
          <w:lang w:val="bg-BG"/>
        </w:rPr>
        <w:t xml:space="preserve">Бензиловият алкохол </w:t>
      </w:r>
      <w:r w:rsidRPr="00BC1D35">
        <w:rPr>
          <w:lang w:val="bg-BG"/>
        </w:rPr>
        <w:t>може да прич</w:t>
      </w:r>
      <w:r w:rsidR="00F51D81">
        <w:rPr>
          <w:lang w:val="bg-BG"/>
        </w:rPr>
        <w:t>и</w:t>
      </w:r>
      <w:r w:rsidRPr="00BC1D35">
        <w:rPr>
          <w:lang w:val="bg-BG"/>
        </w:rPr>
        <w:t xml:space="preserve">ни </w:t>
      </w:r>
      <w:r w:rsidR="00A41EDD" w:rsidRPr="00BC1D35">
        <w:rPr>
          <w:lang w:val="bg-BG"/>
        </w:rPr>
        <w:t xml:space="preserve">алергични </w:t>
      </w:r>
      <w:r w:rsidRPr="00BC1D35">
        <w:rPr>
          <w:lang w:val="bg-BG"/>
        </w:rPr>
        <w:t>реакции.</w:t>
      </w:r>
    </w:p>
    <w:p w14:paraId="5630AF61" w14:textId="24C4FE79" w:rsidR="00366399" w:rsidRDefault="00366399" w:rsidP="00656985">
      <w:pPr>
        <w:pStyle w:val="NoSpacing"/>
        <w:rPr>
          <w:lang w:val="bg-BG"/>
        </w:rPr>
      </w:pPr>
    </w:p>
    <w:p w14:paraId="59E0DA54" w14:textId="20BAA003" w:rsidR="00366399" w:rsidRPr="00366399" w:rsidRDefault="00366399" w:rsidP="00366399">
      <w:pPr>
        <w:pStyle w:val="NoSpacing"/>
        <w:rPr>
          <w:noProof/>
          <w:u w:val="single"/>
          <w:lang w:val="bg-BG"/>
        </w:rPr>
      </w:pPr>
      <w:r w:rsidRPr="00BC1D35">
        <w:rPr>
          <w:u w:val="single"/>
          <w:lang w:val="bg-BG"/>
        </w:rPr>
        <w:t xml:space="preserve">Фулвестрант </w:t>
      </w:r>
      <w:r w:rsidRPr="00BC1D35">
        <w:rPr>
          <w:noProof/>
          <w:u w:val="single"/>
          <w:lang w:val="bg-BG"/>
        </w:rPr>
        <w:t xml:space="preserve">Mylan съдържа </w:t>
      </w:r>
      <w:r w:rsidRPr="00BC1D35">
        <w:rPr>
          <w:u w:val="single"/>
          <w:lang w:val="bg-BG"/>
        </w:rPr>
        <w:t>бензил</w:t>
      </w:r>
      <w:r>
        <w:rPr>
          <w:u w:val="single"/>
          <w:lang w:val="bg-BG"/>
        </w:rPr>
        <w:t>бензоат</w:t>
      </w:r>
    </w:p>
    <w:p w14:paraId="2224C0B4" w14:textId="77777777" w:rsidR="00366399" w:rsidRPr="00BC1D35" w:rsidRDefault="00366399" w:rsidP="00366399">
      <w:pPr>
        <w:pStyle w:val="NoSpacing"/>
        <w:rPr>
          <w:noProof/>
          <w:u w:val="single"/>
          <w:lang w:val="bg-BG"/>
        </w:rPr>
      </w:pPr>
    </w:p>
    <w:p w14:paraId="77017A5A" w14:textId="175D06B4" w:rsidR="00366399" w:rsidRPr="00BC1D35" w:rsidRDefault="00366399" w:rsidP="00366399">
      <w:pPr>
        <w:pStyle w:val="NoSpacing"/>
        <w:rPr>
          <w:lang w:val="bg-BG"/>
        </w:rPr>
      </w:pPr>
      <w:r w:rsidRPr="00BC1D35">
        <w:rPr>
          <w:lang w:val="bg-BG"/>
        </w:rPr>
        <w:t xml:space="preserve">Този лекарствен продукт съдържа </w:t>
      </w:r>
      <w:r>
        <w:rPr>
          <w:lang w:val="bg-BG"/>
        </w:rPr>
        <w:t>750 </w:t>
      </w:r>
      <w:r w:rsidRPr="00BC1D35">
        <w:rPr>
          <w:lang w:val="bg-BG"/>
        </w:rPr>
        <w:t>mg бензил</w:t>
      </w:r>
      <w:r>
        <w:rPr>
          <w:lang w:val="bg-BG"/>
        </w:rPr>
        <w:t>бензоат</w:t>
      </w:r>
      <w:r w:rsidRPr="00BC1D35">
        <w:rPr>
          <w:lang w:val="bg-BG"/>
        </w:rPr>
        <w:t xml:space="preserve"> във всеки 5</w:t>
      </w:r>
      <w:r>
        <w:rPr>
          <w:lang w:val="bg-BG"/>
        </w:rPr>
        <w:t> </w:t>
      </w:r>
      <w:r w:rsidRPr="00BC1D35">
        <w:rPr>
          <w:lang w:val="bg-BG"/>
        </w:rPr>
        <w:t>ml</w:t>
      </w:r>
      <w:r>
        <w:rPr>
          <w:lang w:val="bg-BG"/>
        </w:rPr>
        <w:t>, които са еквивалентни на 150 </w:t>
      </w:r>
      <w:r>
        <w:t>mg</w:t>
      </w:r>
      <w:r w:rsidRPr="00D0310B">
        <w:rPr>
          <w:lang w:val="bg-BG"/>
        </w:rPr>
        <w:t>/</w:t>
      </w:r>
      <w:r>
        <w:t>ml</w:t>
      </w:r>
      <w:r w:rsidRPr="00D0310B">
        <w:rPr>
          <w:lang w:val="bg-BG"/>
        </w:rPr>
        <w:t xml:space="preserve"> (10%</w:t>
      </w:r>
      <w:r>
        <w:rPr>
          <w:lang w:val="bg-BG"/>
        </w:rPr>
        <w:t> т/о</w:t>
      </w:r>
      <w:r w:rsidRPr="00D0310B">
        <w:rPr>
          <w:lang w:val="bg-BG"/>
        </w:rPr>
        <w:t>)</w:t>
      </w:r>
      <w:r w:rsidRPr="00BC1D35">
        <w:rPr>
          <w:lang w:val="bg-BG"/>
        </w:rPr>
        <w:t>.</w:t>
      </w:r>
    </w:p>
    <w:p w14:paraId="4ACD29E3" w14:textId="77777777" w:rsidR="00C30FA0" w:rsidRPr="00BC1D35" w:rsidRDefault="00C30FA0" w:rsidP="001D7DFE">
      <w:pPr>
        <w:rPr>
          <w:lang w:val="bg-BG"/>
        </w:rPr>
      </w:pPr>
    </w:p>
    <w:p w14:paraId="3BCCB85D" w14:textId="77777777" w:rsidR="00701A18" w:rsidRPr="00BC1D35" w:rsidRDefault="000F2D8E" w:rsidP="000F2D8E">
      <w:pPr>
        <w:pStyle w:val="Heading1"/>
        <w:tabs>
          <w:tab w:val="left" w:pos="682"/>
        </w:tabs>
        <w:ind w:left="0"/>
        <w:rPr>
          <w:lang w:val="bg-BG"/>
        </w:rPr>
      </w:pPr>
      <w:r w:rsidRPr="00BC1D35">
        <w:rPr>
          <w:lang w:val="bg-BG"/>
        </w:rPr>
        <w:t>4.5</w:t>
      </w:r>
      <w:r w:rsidRPr="00BC1D35">
        <w:rPr>
          <w:lang w:val="bg-BG"/>
        </w:rPr>
        <w:tab/>
        <w:t>Взаимодействие</w:t>
      </w:r>
      <w:r w:rsidRPr="00BC1D35">
        <w:rPr>
          <w:spacing w:val="-5"/>
          <w:lang w:val="bg-BG"/>
        </w:rPr>
        <w:t xml:space="preserve"> </w:t>
      </w:r>
      <w:r w:rsidRPr="00BC1D35">
        <w:rPr>
          <w:lang w:val="bg-BG"/>
        </w:rPr>
        <w:t>с</w:t>
      </w:r>
      <w:r w:rsidRPr="00BC1D35">
        <w:rPr>
          <w:spacing w:val="-5"/>
          <w:lang w:val="bg-BG"/>
        </w:rPr>
        <w:t xml:space="preserve"> </w:t>
      </w:r>
      <w:r w:rsidRPr="00BC1D35">
        <w:rPr>
          <w:lang w:val="bg-BG"/>
        </w:rPr>
        <w:t>други</w:t>
      </w:r>
      <w:r w:rsidRPr="00BC1D35">
        <w:rPr>
          <w:spacing w:val="-5"/>
          <w:lang w:val="bg-BG"/>
        </w:rPr>
        <w:t xml:space="preserve"> </w:t>
      </w:r>
      <w:r w:rsidRPr="00BC1D35">
        <w:rPr>
          <w:lang w:val="bg-BG"/>
        </w:rPr>
        <w:t>лекарствени</w:t>
      </w:r>
      <w:r w:rsidRPr="00BC1D35">
        <w:rPr>
          <w:spacing w:val="-5"/>
          <w:lang w:val="bg-BG"/>
        </w:rPr>
        <w:t xml:space="preserve"> </w:t>
      </w:r>
      <w:r w:rsidRPr="00BC1D35">
        <w:rPr>
          <w:lang w:val="bg-BG"/>
        </w:rPr>
        <w:t>продукти</w:t>
      </w:r>
      <w:r w:rsidRPr="00BC1D35">
        <w:rPr>
          <w:spacing w:val="-5"/>
          <w:lang w:val="bg-BG"/>
        </w:rPr>
        <w:t xml:space="preserve"> </w:t>
      </w:r>
      <w:r w:rsidRPr="00BC1D35">
        <w:rPr>
          <w:lang w:val="bg-BG"/>
        </w:rPr>
        <w:t>и</w:t>
      </w:r>
      <w:r w:rsidRPr="00BC1D35">
        <w:rPr>
          <w:spacing w:val="-6"/>
          <w:lang w:val="bg-BG"/>
        </w:rPr>
        <w:t xml:space="preserve"> </w:t>
      </w:r>
      <w:r w:rsidRPr="00BC1D35">
        <w:rPr>
          <w:lang w:val="bg-BG"/>
        </w:rPr>
        <w:t>други</w:t>
      </w:r>
      <w:r w:rsidRPr="00BC1D35">
        <w:rPr>
          <w:spacing w:val="-5"/>
          <w:lang w:val="bg-BG"/>
        </w:rPr>
        <w:t xml:space="preserve"> </w:t>
      </w:r>
      <w:r w:rsidRPr="00BC1D35">
        <w:rPr>
          <w:lang w:val="bg-BG"/>
        </w:rPr>
        <w:t>форми</w:t>
      </w:r>
      <w:r w:rsidRPr="00BC1D35">
        <w:rPr>
          <w:spacing w:val="-5"/>
          <w:lang w:val="bg-BG"/>
        </w:rPr>
        <w:t xml:space="preserve"> </w:t>
      </w:r>
      <w:r w:rsidRPr="00BC1D35">
        <w:rPr>
          <w:lang w:val="bg-BG"/>
        </w:rPr>
        <w:t>на</w:t>
      </w:r>
      <w:r w:rsidRPr="00BC1D35">
        <w:rPr>
          <w:spacing w:val="-6"/>
          <w:lang w:val="bg-BG"/>
        </w:rPr>
        <w:t xml:space="preserve"> </w:t>
      </w:r>
      <w:r w:rsidRPr="00BC1D35">
        <w:rPr>
          <w:lang w:val="bg-BG"/>
        </w:rPr>
        <w:t>взаимодействие</w:t>
      </w:r>
    </w:p>
    <w:p w14:paraId="37C9ABE4" w14:textId="77777777" w:rsidR="00701A18" w:rsidRPr="00BC1D35" w:rsidRDefault="00701A18" w:rsidP="000F2D8E">
      <w:pPr>
        <w:pStyle w:val="BodyText"/>
        <w:spacing w:before="4"/>
        <w:rPr>
          <w:b/>
          <w:lang w:val="bg-BG"/>
        </w:rPr>
      </w:pPr>
    </w:p>
    <w:p w14:paraId="4ED41714" w14:textId="3FE8F196" w:rsidR="00701A18" w:rsidRPr="00BC1D35" w:rsidRDefault="000F2D8E" w:rsidP="00656985">
      <w:pPr>
        <w:rPr>
          <w:lang w:val="bg-BG"/>
        </w:rPr>
      </w:pPr>
      <w:r w:rsidRPr="00BC1D35">
        <w:rPr>
          <w:lang w:val="bg-BG"/>
        </w:rPr>
        <w:t>Клинично проучване за взаимодействие с мидазолам (субстрат на CYP 3A4) демонстрира, че фулвестрант не инхибира CYP 3A4. Клинични проучвания за взаимодействие с рифампицин (индуктор на CYP 3A4) и кетоконазол (инхибитор на CYP 3A4) не показват клинично значима промяна в клирънса на фулвест</w:t>
      </w:r>
      <w:r w:rsidR="00F5056A">
        <w:rPr>
          <w:lang w:val="bg-BG"/>
        </w:rPr>
        <w:t>р</w:t>
      </w:r>
      <w:r w:rsidRPr="00BC1D35">
        <w:rPr>
          <w:lang w:val="bg-BG"/>
        </w:rPr>
        <w:t xml:space="preserve">ант. Следователно не е нужно </w:t>
      </w:r>
      <w:r w:rsidR="00F5056A">
        <w:rPr>
          <w:lang w:val="bg-BG"/>
        </w:rPr>
        <w:t>коригиране</w:t>
      </w:r>
      <w:r w:rsidR="00F5056A" w:rsidRPr="00BC1D35">
        <w:rPr>
          <w:lang w:val="bg-BG"/>
        </w:rPr>
        <w:t xml:space="preserve"> </w:t>
      </w:r>
      <w:r w:rsidRPr="00BC1D35">
        <w:rPr>
          <w:lang w:val="bg-BG"/>
        </w:rPr>
        <w:t>на дозата при пациенти, които приемат едновременно фулвестрант и инхибитори или индуктори на CYP 3A4.</w:t>
      </w:r>
    </w:p>
    <w:p w14:paraId="39863E85" w14:textId="77777777" w:rsidR="00656985" w:rsidRPr="00BC1D35" w:rsidRDefault="00656985" w:rsidP="001D7DFE">
      <w:pPr>
        <w:rPr>
          <w:lang w:val="bg-BG"/>
        </w:rPr>
      </w:pPr>
    </w:p>
    <w:p w14:paraId="6E194F80" w14:textId="77777777" w:rsidR="00701A18" w:rsidRPr="00BC1D35" w:rsidRDefault="000F2D8E" w:rsidP="001D7DFE">
      <w:pPr>
        <w:pStyle w:val="Heading1"/>
        <w:tabs>
          <w:tab w:val="left" w:pos="682"/>
        </w:tabs>
        <w:ind w:left="0"/>
        <w:rPr>
          <w:lang w:val="bg-BG"/>
        </w:rPr>
      </w:pPr>
      <w:r w:rsidRPr="00BC1D35">
        <w:rPr>
          <w:lang w:val="bg-BG"/>
        </w:rPr>
        <w:t>4.6</w:t>
      </w:r>
      <w:r w:rsidRPr="00BC1D35">
        <w:rPr>
          <w:lang w:val="bg-BG"/>
        </w:rPr>
        <w:tab/>
        <w:t>Фертилитет, бременност и</w:t>
      </w:r>
      <w:r w:rsidRPr="00BC1D35">
        <w:rPr>
          <w:spacing w:val="-20"/>
          <w:lang w:val="bg-BG"/>
        </w:rPr>
        <w:t xml:space="preserve"> </w:t>
      </w:r>
      <w:r w:rsidRPr="00BC1D35">
        <w:rPr>
          <w:lang w:val="bg-BG"/>
        </w:rPr>
        <w:t>кърмене</w:t>
      </w:r>
    </w:p>
    <w:p w14:paraId="5C0BE3E0" w14:textId="77777777" w:rsidR="00701A18" w:rsidRPr="00BC1D35" w:rsidRDefault="00701A18" w:rsidP="000F2D8E">
      <w:pPr>
        <w:pStyle w:val="BodyText"/>
        <w:spacing w:before="9"/>
        <w:rPr>
          <w:b/>
          <w:lang w:val="bg-BG"/>
        </w:rPr>
      </w:pPr>
    </w:p>
    <w:p w14:paraId="4F31E450" w14:textId="77777777" w:rsidR="00701A18" w:rsidRPr="00BC1D35" w:rsidRDefault="000F2D8E" w:rsidP="00FF012F">
      <w:pPr>
        <w:keepNext/>
        <w:keepLines/>
        <w:widowControl/>
        <w:rPr>
          <w:u w:val="single"/>
          <w:lang w:val="bg-BG"/>
        </w:rPr>
      </w:pPr>
      <w:r w:rsidRPr="00BC1D35">
        <w:rPr>
          <w:u w:val="single"/>
          <w:lang w:val="bg-BG"/>
        </w:rPr>
        <w:t>Жени с детероден потенциал</w:t>
      </w:r>
    </w:p>
    <w:p w14:paraId="3634D978" w14:textId="77777777" w:rsidR="00C41348" w:rsidRDefault="00C41348" w:rsidP="00FF012F">
      <w:pPr>
        <w:keepNext/>
        <w:keepLines/>
        <w:widowControl/>
        <w:rPr>
          <w:lang w:val="bg-BG"/>
        </w:rPr>
      </w:pPr>
    </w:p>
    <w:p w14:paraId="4810A608" w14:textId="73EBC015" w:rsidR="00701A18" w:rsidRPr="00BC1D35" w:rsidRDefault="000D7DF1" w:rsidP="00FF012F">
      <w:pPr>
        <w:keepNext/>
        <w:keepLines/>
        <w:widowControl/>
        <w:rPr>
          <w:lang w:val="bg-BG"/>
        </w:rPr>
      </w:pPr>
      <w:r w:rsidRPr="00BC1D35">
        <w:rPr>
          <w:lang w:val="bg-BG"/>
        </w:rPr>
        <w:t>Пациентки</w:t>
      </w:r>
      <w:r w:rsidR="000F2D8E" w:rsidRPr="00BC1D35">
        <w:rPr>
          <w:lang w:val="bg-BG"/>
        </w:rPr>
        <w:t xml:space="preserve"> с детероден потенциал трябва да използват ефективна контрацепция по време на лечение</w:t>
      </w:r>
      <w:r w:rsidR="00622869">
        <w:rPr>
          <w:lang w:val="bg-BG"/>
        </w:rPr>
        <w:t xml:space="preserve"> </w:t>
      </w:r>
      <w:r w:rsidR="00F5056A">
        <w:rPr>
          <w:lang w:val="bg-BG"/>
        </w:rPr>
        <w:t xml:space="preserve">с </w:t>
      </w:r>
      <w:r w:rsidR="00622869">
        <w:rPr>
          <w:lang w:val="bg-BG"/>
        </w:rPr>
        <w:t xml:space="preserve">Фулвестрант </w:t>
      </w:r>
      <w:r w:rsidR="00622869">
        <w:t>Mylan</w:t>
      </w:r>
      <w:r w:rsidR="00622869" w:rsidRPr="00D0310B">
        <w:rPr>
          <w:lang w:val="bg-BG"/>
        </w:rPr>
        <w:t xml:space="preserve"> </w:t>
      </w:r>
      <w:r w:rsidR="00622869">
        <w:rPr>
          <w:lang w:val="bg-BG"/>
        </w:rPr>
        <w:t xml:space="preserve">и </w:t>
      </w:r>
      <w:r w:rsidR="00F5056A">
        <w:rPr>
          <w:lang w:val="bg-BG"/>
        </w:rPr>
        <w:t>2</w:t>
      </w:r>
      <w:r w:rsidR="00622869">
        <w:rPr>
          <w:lang w:val="bg-BG"/>
        </w:rPr>
        <w:t xml:space="preserve"> години след последната доза.</w:t>
      </w:r>
    </w:p>
    <w:p w14:paraId="41BE59FF" w14:textId="77777777" w:rsidR="00701A18" w:rsidRPr="00BC1D35" w:rsidRDefault="00701A18" w:rsidP="00656985">
      <w:pPr>
        <w:rPr>
          <w:lang w:val="bg-BG"/>
        </w:rPr>
      </w:pPr>
    </w:p>
    <w:p w14:paraId="3E8F645A" w14:textId="77777777" w:rsidR="00701A18" w:rsidRPr="00BC1D35" w:rsidRDefault="000F2D8E" w:rsidP="00917D9B">
      <w:pPr>
        <w:keepNext/>
        <w:widowControl/>
        <w:rPr>
          <w:u w:val="single"/>
          <w:lang w:val="bg-BG"/>
        </w:rPr>
      </w:pPr>
      <w:r w:rsidRPr="00BC1D35">
        <w:rPr>
          <w:u w:val="single"/>
          <w:lang w:val="bg-BG"/>
        </w:rPr>
        <w:lastRenderedPageBreak/>
        <w:t>Бременност</w:t>
      </w:r>
    </w:p>
    <w:p w14:paraId="5542AEAB" w14:textId="77777777" w:rsidR="00C41348" w:rsidRDefault="00C41348" w:rsidP="00917D9B">
      <w:pPr>
        <w:keepNext/>
        <w:widowControl/>
        <w:rPr>
          <w:lang w:val="bg-BG"/>
        </w:rPr>
      </w:pPr>
    </w:p>
    <w:p w14:paraId="1E09ACEF" w14:textId="143BCD61" w:rsidR="00701A18" w:rsidRPr="00BC1D35" w:rsidRDefault="00A41EDD" w:rsidP="00917D9B">
      <w:pPr>
        <w:keepNext/>
        <w:widowControl/>
        <w:rPr>
          <w:lang w:val="bg-BG"/>
        </w:rPr>
      </w:pPr>
      <w:r w:rsidRPr="00BC1D35">
        <w:rPr>
          <w:lang w:val="bg-BG"/>
        </w:rPr>
        <w:t>Ф</w:t>
      </w:r>
      <w:r w:rsidR="00A935A4" w:rsidRPr="00BC1D35">
        <w:rPr>
          <w:lang w:val="bg-BG"/>
        </w:rPr>
        <w:t>улвестрант</w:t>
      </w:r>
      <w:r w:rsidR="000F2D8E" w:rsidRPr="00BC1D35">
        <w:rPr>
          <w:lang w:val="bg-BG"/>
        </w:rPr>
        <w:t xml:space="preserve"> </w:t>
      </w:r>
      <w:r w:rsidRPr="00BC1D35">
        <w:rPr>
          <w:lang w:val="bg-BG"/>
        </w:rPr>
        <w:t>е противопоказан при</w:t>
      </w:r>
      <w:r w:rsidR="000F2D8E" w:rsidRPr="00BC1D35">
        <w:rPr>
          <w:lang w:val="bg-BG"/>
        </w:rPr>
        <w:t xml:space="preserve"> бременност (вж. точка 4.3). Има данни, че при плъхове и зайци след еднократно интрамускулно приложение фулвестрант минава през плацентата. Проучванията при животни показват наличие на репродуктивна токсичност, включително и повишена честота на фетални аномалии и смъртни случаи (вж. точка 5.3). Ако по време на приложението на </w:t>
      </w:r>
      <w:r w:rsidR="00A935A4" w:rsidRPr="00BC1D35">
        <w:rPr>
          <w:lang w:val="bg-BG"/>
        </w:rPr>
        <w:t>фулвестрант</w:t>
      </w:r>
      <w:r w:rsidR="000F2D8E" w:rsidRPr="00BC1D35">
        <w:rPr>
          <w:lang w:val="bg-BG"/>
        </w:rPr>
        <w:t xml:space="preserve"> настъпи бременност, пациентката трябва да бъде информирана за потенциалните опасности за плода и потенциалния риск за загубата </w:t>
      </w:r>
      <w:r w:rsidR="000F2D8E" w:rsidRPr="00BC1D35">
        <w:rPr>
          <w:spacing w:val="-3"/>
          <w:lang w:val="bg-BG"/>
        </w:rPr>
        <w:t>му.</w:t>
      </w:r>
    </w:p>
    <w:p w14:paraId="743C174D" w14:textId="77777777" w:rsidR="00701A18" w:rsidRPr="00BC1D35" w:rsidRDefault="00701A18" w:rsidP="00BC0B20">
      <w:pPr>
        <w:widowControl/>
        <w:rPr>
          <w:lang w:val="bg-BG"/>
        </w:rPr>
      </w:pPr>
    </w:p>
    <w:p w14:paraId="4056D3F1" w14:textId="77777777" w:rsidR="00701A18" w:rsidRPr="00BC1D35" w:rsidRDefault="000F2D8E" w:rsidP="00BC0B20">
      <w:pPr>
        <w:keepNext/>
        <w:rPr>
          <w:u w:val="single"/>
          <w:lang w:val="bg-BG"/>
        </w:rPr>
      </w:pPr>
      <w:r w:rsidRPr="00BC1D35">
        <w:rPr>
          <w:u w:val="single"/>
          <w:lang w:val="bg-BG"/>
        </w:rPr>
        <w:t>Кърмене</w:t>
      </w:r>
    </w:p>
    <w:p w14:paraId="300B72D6" w14:textId="77777777" w:rsidR="00C41348" w:rsidRDefault="00C41348" w:rsidP="00BC0B20">
      <w:pPr>
        <w:keepNext/>
        <w:rPr>
          <w:lang w:val="bg-BG"/>
        </w:rPr>
      </w:pPr>
    </w:p>
    <w:p w14:paraId="5E0D9ED6" w14:textId="7A33CB4E" w:rsidR="00701A18" w:rsidRPr="00BC1D35" w:rsidRDefault="000F2D8E" w:rsidP="00BC0B20">
      <w:pPr>
        <w:keepNext/>
        <w:rPr>
          <w:lang w:val="bg-BG"/>
        </w:rPr>
      </w:pPr>
      <w:r w:rsidRPr="00BC1D35">
        <w:rPr>
          <w:lang w:val="bg-BG"/>
        </w:rPr>
        <w:t xml:space="preserve">Кърменето трябва да се преустанови по време на лечение с </w:t>
      </w:r>
      <w:r w:rsidR="00A935A4" w:rsidRPr="00BC1D35">
        <w:rPr>
          <w:lang w:val="bg-BG"/>
        </w:rPr>
        <w:t>фулвестрант</w:t>
      </w:r>
      <w:r w:rsidRPr="00BC1D35">
        <w:rPr>
          <w:lang w:val="bg-BG"/>
        </w:rPr>
        <w:t xml:space="preserve">. Фулвестрант се екскретира в млякото на лактиращи плъхове. Не е известно дали фулвестрант се екскретира в кърмата. Поради потенциала от сериозни нежелани реакции от фулвестрант при кърмачета, употребата му по време на </w:t>
      </w:r>
      <w:r w:rsidR="00A41EDD" w:rsidRPr="00BC1D35">
        <w:rPr>
          <w:lang w:val="bg-BG"/>
        </w:rPr>
        <w:t xml:space="preserve">лактация </w:t>
      </w:r>
      <w:r w:rsidRPr="00BC1D35">
        <w:rPr>
          <w:lang w:val="bg-BG"/>
        </w:rPr>
        <w:t>е противопоказана (вж. точка 4.3).</w:t>
      </w:r>
    </w:p>
    <w:p w14:paraId="4B937339" w14:textId="77777777" w:rsidR="00701A18" w:rsidRPr="00BC1D35" w:rsidRDefault="00701A18" w:rsidP="00656985">
      <w:pPr>
        <w:rPr>
          <w:lang w:val="bg-BG"/>
        </w:rPr>
      </w:pPr>
    </w:p>
    <w:p w14:paraId="72B838BB" w14:textId="77777777" w:rsidR="00701A18" w:rsidRPr="00BC1D35" w:rsidRDefault="000F2D8E" w:rsidP="00656985">
      <w:pPr>
        <w:rPr>
          <w:u w:val="single"/>
          <w:lang w:val="bg-BG"/>
        </w:rPr>
      </w:pPr>
      <w:r w:rsidRPr="00BC1D35">
        <w:rPr>
          <w:u w:val="single"/>
          <w:lang w:val="bg-BG"/>
        </w:rPr>
        <w:t>Фертилитет</w:t>
      </w:r>
    </w:p>
    <w:p w14:paraId="5E3B1549" w14:textId="77777777" w:rsidR="00C41348" w:rsidRDefault="00C41348" w:rsidP="00656985">
      <w:pPr>
        <w:rPr>
          <w:lang w:val="bg-BG"/>
        </w:rPr>
      </w:pPr>
    </w:p>
    <w:p w14:paraId="206554C6" w14:textId="42414D30" w:rsidR="00701A18" w:rsidRPr="00BC1D35" w:rsidRDefault="000F2D8E" w:rsidP="00656985">
      <w:pPr>
        <w:rPr>
          <w:lang w:val="bg-BG"/>
        </w:rPr>
      </w:pPr>
      <w:r w:rsidRPr="00BC1D35">
        <w:rPr>
          <w:lang w:val="bg-BG"/>
        </w:rPr>
        <w:t xml:space="preserve">Ефектите на </w:t>
      </w:r>
      <w:r w:rsidR="00A935A4" w:rsidRPr="00BC1D35">
        <w:rPr>
          <w:lang w:val="bg-BG"/>
        </w:rPr>
        <w:t>фулвестрант</w:t>
      </w:r>
      <w:r w:rsidRPr="00BC1D35">
        <w:rPr>
          <w:lang w:val="bg-BG"/>
        </w:rPr>
        <w:t xml:space="preserve"> върху фертилитета при хора не са проучвани.</w:t>
      </w:r>
    </w:p>
    <w:p w14:paraId="6A71E6B3" w14:textId="77777777" w:rsidR="00701A18" w:rsidRPr="00BC1D35" w:rsidRDefault="00701A18" w:rsidP="00656985">
      <w:pPr>
        <w:rPr>
          <w:lang w:val="bg-BG"/>
        </w:rPr>
      </w:pPr>
    </w:p>
    <w:p w14:paraId="2EAC58C4" w14:textId="77777777" w:rsidR="00701A18" w:rsidRPr="00BC1D35" w:rsidRDefault="000F2D8E" w:rsidP="000F2D8E">
      <w:pPr>
        <w:pStyle w:val="Heading1"/>
        <w:tabs>
          <w:tab w:val="left" w:pos="682"/>
        </w:tabs>
        <w:ind w:left="0"/>
        <w:rPr>
          <w:lang w:val="bg-BG"/>
        </w:rPr>
      </w:pPr>
      <w:r w:rsidRPr="00BC1D35">
        <w:rPr>
          <w:lang w:val="bg-BG"/>
        </w:rPr>
        <w:t>4.7</w:t>
      </w:r>
      <w:r w:rsidRPr="00BC1D35">
        <w:rPr>
          <w:lang w:val="bg-BG"/>
        </w:rPr>
        <w:tab/>
        <w:t>Ефекти върху способността за шофиране и работа с</w:t>
      </w:r>
      <w:r w:rsidRPr="00BC1D35">
        <w:rPr>
          <w:spacing w:val="-27"/>
          <w:lang w:val="bg-BG"/>
        </w:rPr>
        <w:t xml:space="preserve"> </w:t>
      </w:r>
      <w:r w:rsidRPr="00BC1D35">
        <w:rPr>
          <w:lang w:val="bg-BG"/>
        </w:rPr>
        <w:t>машини</w:t>
      </w:r>
    </w:p>
    <w:p w14:paraId="24D614B9" w14:textId="77777777" w:rsidR="00701A18" w:rsidRPr="00BC1D35" w:rsidRDefault="00701A18" w:rsidP="00656985">
      <w:pPr>
        <w:rPr>
          <w:lang w:val="bg-BG"/>
        </w:rPr>
      </w:pPr>
    </w:p>
    <w:p w14:paraId="43E5B58E" w14:textId="77777777" w:rsidR="00701A18" w:rsidRPr="00BC1D35" w:rsidRDefault="00A935A4" w:rsidP="00656985">
      <w:pPr>
        <w:rPr>
          <w:lang w:val="bg-BG"/>
        </w:rPr>
      </w:pPr>
      <w:r w:rsidRPr="00BC1D35">
        <w:rPr>
          <w:lang w:val="bg-BG"/>
        </w:rPr>
        <w:t>Фулвестрант</w:t>
      </w:r>
      <w:r w:rsidR="000F2D8E" w:rsidRPr="00BC1D35">
        <w:rPr>
          <w:lang w:val="bg-BG"/>
        </w:rPr>
        <w:t xml:space="preserve"> не повлиява или повлиява незначително способността за шофиране и работа с машини. Все пак, понеже при лечение с </w:t>
      </w:r>
      <w:r w:rsidRPr="00BC1D35">
        <w:rPr>
          <w:lang w:val="bg-BG"/>
        </w:rPr>
        <w:t>фулвестрант</w:t>
      </w:r>
      <w:r w:rsidR="000F2D8E" w:rsidRPr="00BC1D35">
        <w:rPr>
          <w:lang w:val="bg-BG"/>
        </w:rPr>
        <w:t xml:space="preserve"> има много чести съобщения за астения, пациентите, които развият тази нежелана реакция, трябва да подхождат с повишено внимание към шофирането и работата с машини.</w:t>
      </w:r>
    </w:p>
    <w:p w14:paraId="5E72D2D7" w14:textId="77777777" w:rsidR="00701A18" w:rsidRPr="00BC1D35" w:rsidRDefault="00701A18" w:rsidP="00656985">
      <w:pPr>
        <w:rPr>
          <w:lang w:val="bg-BG"/>
        </w:rPr>
      </w:pPr>
    </w:p>
    <w:p w14:paraId="760F5C2B" w14:textId="77777777" w:rsidR="00701A18" w:rsidRPr="00BC1D35" w:rsidRDefault="000F2D8E" w:rsidP="000F2D8E">
      <w:pPr>
        <w:pStyle w:val="Heading1"/>
        <w:tabs>
          <w:tab w:val="left" w:pos="687"/>
        </w:tabs>
        <w:ind w:left="0"/>
        <w:rPr>
          <w:lang w:val="bg-BG"/>
        </w:rPr>
      </w:pPr>
      <w:r w:rsidRPr="00BC1D35">
        <w:rPr>
          <w:lang w:val="bg-BG"/>
        </w:rPr>
        <w:t>4.8</w:t>
      </w:r>
      <w:r w:rsidRPr="00BC1D35">
        <w:rPr>
          <w:lang w:val="bg-BG"/>
        </w:rPr>
        <w:tab/>
        <w:t>Нежелани лекарствени</w:t>
      </w:r>
      <w:r w:rsidRPr="00BC1D35">
        <w:rPr>
          <w:spacing w:val="-15"/>
          <w:lang w:val="bg-BG"/>
        </w:rPr>
        <w:t xml:space="preserve"> </w:t>
      </w:r>
      <w:r w:rsidRPr="00BC1D35">
        <w:rPr>
          <w:lang w:val="bg-BG"/>
        </w:rPr>
        <w:t>реакции</w:t>
      </w:r>
    </w:p>
    <w:p w14:paraId="464FC433" w14:textId="77777777" w:rsidR="00701A18" w:rsidRPr="00BC1D35" w:rsidRDefault="00701A18" w:rsidP="000F2D8E">
      <w:pPr>
        <w:pStyle w:val="BodyText"/>
        <w:spacing w:before="4"/>
        <w:rPr>
          <w:b/>
          <w:lang w:val="bg-BG"/>
        </w:rPr>
      </w:pPr>
    </w:p>
    <w:p w14:paraId="7D26A5A0" w14:textId="77777777" w:rsidR="00A935A4" w:rsidRPr="00BC1D35" w:rsidRDefault="00A935A4" w:rsidP="00656985">
      <w:pPr>
        <w:rPr>
          <w:u w:val="single"/>
          <w:lang w:val="bg-BG"/>
        </w:rPr>
      </w:pPr>
      <w:r w:rsidRPr="00BC1D35">
        <w:rPr>
          <w:u w:val="single"/>
          <w:lang w:val="bg-BG"/>
        </w:rPr>
        <w:t>Резюме на профила на безопасност</w:t>
      </w:r>
    </w:p>
    <w:p w14:paraId="40BC38CD" w14:textId="77777777" w:rsidR="00C41348" w:rsidRDefault="00C41348" w:rsidP="001F07EA">
      <w:pPr>
        <w:keepNext/>
        <w:rPr>
          <w:i/>
          <w:lang w:val="bg-BG"/>
        </w:rPr>
      </w:pPr>
    </w:p>
    <w:p w14:paraId="01C3A6D4" w14:textId="1BAC6C1C" w:rsidR="001F07EA" w:rsidRPr="00040291" w:rsidRDefault="001F07EA" w:rsidP="001F07EA">
      <w:pPr>
        <w:keepNext/>
        <w:rPr>
          <w:i/>
          <w:u w:val="single"/>
          <w:lang w:val="bg-BG"/>
        </w:rPr>
      </w:pPr>
      <w:r w:rsidRPr="00040291">
        <w:rPr>
          <w:i/>
          <w:lang w:val="bg-BG"/>
        </w:rPr>
        <w:t>Монотерапия</w:t>
      </w:r>
      <w:r w:rsidRPr="00040291">
        <w:rPr>
          <w:i/>
          <w:u w:val="single"/>
          <w:lang w:val="bg-BG"/>
        </w:rPr>
        <w:t xml:space="preserve"> </w:t>
      </w:r>
    </w:p>
    <w:p w14:paraId="5A45AD44" w14:textId="5BD12A7B" w:rsidR="00701A18" w:rsidRPr="00BC1D35" w:rsidRDefault="000F2D8E" w:rsidP="00656985">
      <w:pPr>
        <w:rPr>
          <w:lang w:val="bg-BG"/>
        </w:rPr>
      </w:pPr>
      <w:r w:rsidRPr="00BC1D35">
        <w:rPr>
          <w:lang w:val="bg-BG"/>
        </w:rPr>
        <w:t xml:space="preserve">В тази точка е представена информация, основана на всички нежелани реакции от клинични проучвания, постмаркетингови проучвания и спонтанни съобщения. </w:t>
      </w:r>
      <w:r w:rsidR="001F07EA" w:rsidRPr="00040291">
        <w:rPr>
          <w:lang w:val="bg-BG"/>
        </w:rPr>
        <w:t>В сборните данни за</w:t>
      </w:r>
      <w:r w:rsidR="001F07EA">
        <w:rPr>
          <w:lang w:val="bg-BG"/>
        </w:rPr>
        <w:t xml:space="preserve"> </w:t>
      </w:r>
      <w:r w:rsidR="001F07EA" w:rsidRPr="00040291">
        <w:rPr>
          <w:lang w:val="bg-BG"/>
        </w:rPr>
        <w:t xml:space="preserve">фулвестрант като монотерапия </w:t>
      </w:r>
      <w:r w:rsidR="001F07EA">
        <w:rPr>
          <w:lang w:val="bg-BG"/>
        </w:rPr>
        <w:t>н</w:t>
      </w:r>
      <w:r w:rsidRPr="00BC1D35">
        <w:rPr>
          <w:lang w:val="bg-BG"/>
        </w:rPr>
        <w:t xml:space="preserve">ай-често съобщаваните нежелани реакции са </w:t>
      </w:r>
      <w:r w:rsidR="001F07EA">
        <w:rPr>
          <w:lang w:val="bg-BG"/>
        </w:rPr>
        <w:t xml:space="preserve">били </w:t>
      </w:r>
      <w:r w:rsidRPr="00BC1D35">
        <w:rPr>
          <w:lang w:val="bg-BG"/>
        </w:rPr>
        <w:t>реакции на мястото на инжектиране, астения, гадене и повишени чернодробни ензими (АЛАТ, АСАТ, АФ).</w:t>
      </w:r>
    </w:p>
    <w:p w14:paraId="3E14E4F7" w14:textId="77777777" w:rsidR="00701A18" w:rsidRPr="00BC1D35" w:rsidRDefault="00701A18" w:rsidP="00656985">
      <w:pPr>
        <w:rPr>
          <w:lang w:val="bg-BG"/>
        </w:rPr>
      </w:pPr>
    </w:p>
    <w:p w14:paraId="544A099B" w14:textId="55D620F2" w:rsidR="001F07EA" w:rsidRPr="00040291" w:rsidRDefault="001F07EA" w:rsidP="001F07EA">
      <w:pPr>
        <w:rPr>
          <w:lang w:val="bg-BG"/>
        </w:rPr>
      </w:pPr>
      <w:r w:rsidRPr="00040291">
        <w:rPr>
          <w:lang w:val="bg-BG"/>
        </w:rPr>
        <w:t>В таблица</w:t>
      </w:r>
      <w:r>
        <w:t> </w:t>
      </w:r>
      <w:r w:rsidRPr="00040291">
        <w:rPr>
          <w:lang w:val="bg-BG"/>
        </w:rPr>
        <w:t xml:space="preserve">1, </w:t>
      </w:r>
      <w:r>
        <w:rPr>
          <w:lang w:val="bg-BG"/>
        </w:rPr>
        <w:t>дадените</w:t>
      </w:r>
      <w:r w:rsidR="000F2D8E" w:rsidRPr="00BC1D35">
        <w:rPr>
          <w:lang w:val="bg-BG"/>
        </w:rPr>
        <w:t xml:space="preserve"> по-долу категории по честота на нежеланите лекарствени реакции (НЛР) са изчислени въз основа на сборни анализи на безопасността при групи на лечение с </w:t>
      </w:r>
      <w:r w:rsidR="00674C17" w:rsidRPr="00BC1D35">
        <w:rPr>
          <w:lang w:val="bg-BG"/>
        </w:rPr>
        <w:t>фулвестрант</w:t>
      </w:r>
      <w:r w:rsidR="000F2D8E" w:rsidRPr="00BC1D35">
        <w:rPr>
          <w:lang w:val="bg-BG"/>
        </w:rPr>
        <w:t xml:space="preserve"> 500 mg в проучвания, които сравняват </w:t>
      </w:r>
      <w:r w:rsidR="00674C17" w:rsidRPr="00BC1D35">
        <w:rPr>
          <w:lang w:val="bg-BG"/>
        </w:rPr>
        <w:t>фулвестрант</w:t>
      </w:r>
      <w:r w:rsidR="000F2D8E" w:rsidRPr="00BC1D35">
        <w:rPr>
          <w:lang w:val="bg-BG"/>
        </w:rPr>
        <w:t xml:space="preserve"> 500 mg с </w:t>
      </w:r>
      <w:r w:rsidR="00674C17" w:rsidRPr="00BC1D35">
        <w:rPr>
          <w:lang w:val="bg-BG"/>
        </w:rPr>
        <w:t>фулвестрант</w:t>
      </w:r>
      <w:r w:rsidR="000F2D8E" w:rsidRPr="00BC1D35">
        <w:rPr>
          <w:lang w:val="bg-BG"/>
        </w:rPr>
        <w:t xml:space="preserve"> 250 mg [CONFIRM (проучване D6997C00002), FINDER 1 (проучване D6997C00004), FINDER 2 (проучване D6997C00006) и </w:t>
      </w:r>
      <w:r w:rsidR="00674C17" w:rsidRPr="00BC1D35">
        <w:rPr>
          <w:lang w:val="bg-BG"/>
        </w:rPr>
        <w:t>NEWEST (проучване D6997C00003)]</w:t>
      </w:r>
      <w:r w:rsidR="00262325" w:rsidRPr="00BC1D35">
        <w:rPr>
          <w:lang w:val="bg-BG"/>
        </w:rPr>
        <w:t xml:space="preserve"> или само от FALCON (проучване D699BC00001), което сравнява фулвестрант 500 mg с анастрозол 1 mg. Когато честотите от сборния анализ на данните за безопасност и от FALCON се различават, е представена по-високата честота. </w:t>
      </w:r>
      <w:r w:rsidR="000F2D8E" w:rsidRPr="00BC1D35">
        <w:rPr>
          <w:lang w:val="bg-BG"/>
        </w:rPr>
        <w:t xml:space="preserve"> Дадените в таблица</w:t>
      </w:r>
      <w:r>
        <w:rPr>
          <w:lang w:val="bg-BG"/>
        </w:rPr>
        <w:t xml:space="preserve"> 1</w:t>
      </w:r>
      <w:r w:rsidR="000F2D8E" w:rsidRPr="00BC1D35">
        <w:rPr>
          <w:lang w:val="bg-BG"/>
        </w:rPr>
        <w:t xml:space="preserve"> честоти са въз основа на всички съобщени събития, без значение каква е била преценката на изследователя за причинно-следствената връзка.</w:t>
      </w:r>
      <w:r>
        <w:rPr>
          <w:lang w:val="bg-BG"/>
        </w:rPr>
        <w:t xml:space="preserve"> </w:t>
      </w:r>
      <w:r w:rsidRPr="00054E74">
        <w:rPr>
          <w:lang w:val="bg-BG"/>
        </w:rPr>
        <w:t>Медианата на</w:t>
      </w:r>
      <w:r w:rsidRPr="00040291">
        <w:rPr>
          <w:lang w:val="bg-BG"/>
        </w:rPr>
        <w:t xml:space="preserve"> продължителност на лечението с фулвестрант </w:t>
      </w:r>
      <w:r w:rsidRPr="00054E74">
        <w:rPr>
          <w:lang w:val="bg-BG"/>
        </w:rPr>
        <w:t>500</w:t>
      </w:r>
      <w:r>
        <w:t> mg</w:t>
      </w:r>
      <w:r w:rsidRPr="00040291">
        <w:rPr>
          <w:lang w:val="bg-BG"/>
        </w:rPr>
        <w:t xml:space="preserve"> в сборните данни (включително по-горе споменатите проучвания плюс </w:t>
      </w:r>
      <w:r>
        <w:t>FALCON</w:t>
      </w:r>
      <w:r w:rsidRPr="00040291">
        <w:rPr>
          <w:lang w:val="bg-BG"/>
        </w:rPr>
        <w:t>) е била 6,5</w:t>
      </w:r>
      <w:r>
        <w:t> </w:t>
      </w:r>
      <w:r w:rsidRPr="00040291">
        <w:rPr>
          <w:lang w:val="bg-BG"/>
        </w:rPr>
        <w:t>месеца.</w:t>
      </w:r>
    </w:p>
    <w:p w14:paraId="2C95392B" w14:textId="4F465530" w:rsidR="00701A18" w:rsidRPr="00BC1D35" w:rsidRDefault="00701A18" w:rsidP="00656985">
      <w:pPr>
        <w:rPr>
          <w:lang w:val="bg-BG"/>
        </w:rPr>
      </w:pPr>
    </w:p>
    <w:p w14:paraId="2DB7E2C6" w14:textId="77777777" w:rsidR="001F07EA" w:rsidRPr="00040291" w:rsidRDefault="001F07EA" w:rsidP="00FF012F">
      <w:pPr>
        <w:keepNext/>
        <w:keepLines/>
        <w:widowControl/>
        <w:rPr>
          <w:u w:val="single"/>
          <w:lang w:val="bg-BG"/>
        </w:rPr>
      </w:pPr>
      <w:r w:rsidRPr="00040291">
        <w:rPr>
          <w:u w:val="single"/>
          <w:lang w:val="bg-BG"/>
        </w:rPr>
        <w:t>Табличен списък на нежеланите реакции</w:t>
      </w:r>
    </w:p>
    <w:p w14:paraId="023A566E" w14:textId="77777777" w:rsidR="00C41348" w:rsidRDefault="00C41348" w:rsidP="00FF012F">
      <w:pPr>
        <w:keepNext/>
        <w:keepLines/>
        <w:widowControl/>
        <w:rPr>
          <w:lang w:val="bg-BG"/>
        </w:rPr>
      </w:pPr>
    </w:p>
    <w:p w14:paraId="00DDA7EA" w14:textId="0FDBE705" w:rsidR="00701A18" w:rsidRPr="00BC1D35" w:rsidRDefault="000F2D8E" w:rsidP="00FF012F">
      <w:pPr>
        <w:keepNext/>
        <w:keepLines/>
        <w:widowControl/>
        <w:rPr>
          <w:lang w:val="bg-BG"/>
        </w:rPr>
      </w:pPr>
      <w:r w:rsidRPr="00BC1D35">
        <w:rPr>
          <w:lang w:val="bg-BG"/>
        </w:rPr>
        <w:t xml:space="preserve">Изброените по-долу нежелани реакции са класифицирани по честота и системо-органни класове (СОК). Групирането по честота е дефинирано по следната конвенция: </w:t>
      </w:r>
      <w:r w:rsidR="00674C17" w:rsidRPr="00BC1D35">
        <w:rPr>
          <w:lang w:val="bg-BG"/>
        </w:rPr>
        <w:t>М</w:t>
      </w:r>
      <w:r w:rsidRPr="00BC1D35">
        <w:rPr>
          <w:lang w:val="bg-BG"/>
        </w:rPr>
        <w:t xml:space="preserve">ного чести (≥ 1/10), </w:t>
      </w:r>
      <w:r w:rsidR="00674C17" w:rsidRPr="00BC1D35">
        <w:rPr>
          <w:lang w:val="bg-BG"/>
        </w:rPr>
        <w:t>Ч</w:t>
      </w:r>
      <w:r w:rsidRPr="00BC1D35">
        <w:rPr>
          <w:lang w:val="bg-BG"/>
        </w:rPr>
        <w:t xml:space="preserve">ести (≥ 1/100 до &lt; 1/10), </w:t>
      </w:r>
      <w:r w:rsidR="00674C17" w:rsidRPr="00BC1D35">
        <w:rPr>
          <w:lang w:val="bg-BG"/>
        </w:rPr>
        <w:t>Н</w:t>
      </w:r>
      <w:r w:rsidRPr="00BC1D35">
        <w:rPr>
          <w:lang w:val="bg-BG"/>
        </w:rPr>
        <w:t>ечести (≥ 1/1 000 до &lt; 1/100). При всяко групиране в зависимост от честотата, нежеланите лекарствени реакции се изброяват в низходящ ред по отношение на тяхната сериозност.</w:t>
      </w:r>
    </w:p>
    <w:p w14:paraId="527F73D4" w14:textId="77777777" w:rsidR="00656985" w:rsidRPr="00BC1D35" w:rsidRDefault="00656985" w:rsidP="00656985">
      <w:pPr>
        <w:rPr>
          <w:lang w:val="bg-BG"/>
        </w:rPr>
      </w:pPr>
    </w:p>
    <w:p w14:paraId="1AAA5C58" w14:textId="20E6C13B" w:rsidR="001F07EA" w:rsidRPr="00040291" w:rsidRDefault="000F2D8E" w:rsidP="00917D9B">
      <w:pPr>
        <w:keepNext/>
        <w:keepLines/>
        <w:widowControl/>
        <w:rPr>
          <w:b/>
          <w:lang w:val="bg-BG"/>
        </w:rPr>
      </w:pPr>
      <w:r w:rsidRPr="00040291">
        <w:rPr>
          <w:b/>
          <w:lang w:val="bg-BG"/>
        </w:rPr>
        <w:lastRenderedPageBreak/>
        <w:t>Таблица 1</w:t>
      </w:r>
      <w:r w:rsidR="00AC7E87">
        <w:rPr>
          <w:b/>
          <w:lang w:val="bg-BG"/>
        </w:rPr>
        <w:tab/>
      </w:r>
      <w:r w:rsidRPr="00040291">
        <w:rPr>
          <w:b/>
          <w:lang w:val="bg-BG"/>
        </w:rPr>
        <w:t>Нежелани лекарствени реакции</w:t>
      </w:r>
      <w:r w:rsidR="001F07EA" w:rsidRPr="00040291">
        <w:rPr>
          <w:b/>
          <w:lang w:val="bg-BG"/>
        </w:rPr>
        <w:t>,</w:t>
      </w:r>
      <w:r w:rsidR="001F07EA">
        <w:rPr>
          <w:lang w:val="bg-BG"/>
        </w:rPr>
        <w:t xml:space="preserve"> </w:t>
      </w:r>
      <w:r w:rsidR="001F07EA" w:rsidRPr="00040291">
        <w:rPr>
          <w:b/>
          <w:lang w:val="bg-BG"/>
        </w:rPr>
        <w:t xml:space="preserve">съобщавани при пациенти, лекувани с </w:t>
      </w:r>
      <w:r w:rsidR="000F5F40">
        <w:rPr>
          <w:b/>
          <w:lang w:val="bg-BG"/>
        </w:rPr>
        <w:t>фулвестрант</w:t>
      </w:r>
      <w:r w:rsidR="001F07EA" w:rsidRPr="00040291">
        <w:rPr>
          <w:b/>
          <w:lang w:val="bg-BG"/>
        </w:rPr>
        <w:t xml:space="preserve"> като монотерапия </w:t>
      </w:r>
    </w:p>
    <w:p w14:paraId="46A9AA5B" w14:textId="77777777" w:rsidR="00701A18" w:rsidRPr="00BC1D35" w:rsidRDefault="00701A18" w:rsidP="00917D9B">
      <w:pPr>
        <w:pStyle w:val="BodyText"/>
        <w:keepNext/>
        <w:keepLines/>
        <w:widowControl/>
        <w:spacing w:before="5"/>
        <w:rPr>
          <w:b/>
          <w:lang w:val="bg-BG"/>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8"/>
        <w:gridCol w:w="1891"/>
        <w:gridCol w:w="3509"/>
      </w:tblGrid>
      <w:tr w:rsidR="00262325" w:rsidRPr="005E2297" w14:paraId="763F4B9A" w14:textId="77777777" w:rsidTr="00262325">
        <w:trPr>
          <w:trHeight w:val="240"/>
        </w:trPr>
        <w:tc>
          <w:tcPr>
            <w:tcW w:w="9288" w:type="dxa"/>
            <w:gridSpan w:val="3"/>
          </w:tcPr>
          <w:p w14:paraId="75F940FE" w14:textId="77777777" w:rsidR="00262325" w:rsidRPr="00BC1D35" w:rsidRDefault="00262325" w:rsidP="00917D9B">
            <w:pPr>
              <w:pStyle w:val="TableParagraph"/>
              <w:keepNext/>
              <w:keepLines/>
              <w:widowControl/>
              <w:spacing w:before="15" w:line="218" w:lineRule="exact"/>
              <w:ind w:left="0"/>
              <w:rPr>
                <w:b/>
                <w:lang w:val="bg-BG"/>
              </w:rPr>
            </w:pPr>
            <w:r w:rsidRPr="00BC1D35">
              <w:rPr>
                <w:b/>
                <w:lang w:val="bg-BG"/>
              </w:rPr>
              <w:t>Нежелани реакции по системо-органни класове и честота</w:t>
            </w:r>
          </w:p>
        </w:tc>
      </w:tr>
      <w:tr w:rsidR="00262325" w:rsidRPr="00BC1D35" w14:paraId="25B1537C" w14:textId="77777777" w:rsidTr="00262325">
        <w:trPr>
          <w:trHeight w:val="240"/>
        </w:trPr>
        <w:tc>
          <w:tcPr>
            <w:tcW w:w="3888" w:type="dxa"/>
          </w:tcPr>
          <w:p w14:paraId="7544528C" w14:textId="77777777" w:rsidR="00262325" w:rsidRPr="00BC1D35" w:rsidRDefault="00262325" w:rsidP="00917D9B">
            <w:pPr>
              <w:pStyle w:val="TableParagraph"/>
              <w:keepNext/>
              <w:keepLines/>
              <w:widowControl/>
              <w:spacing w:before="11" w:line="223" w:lineRule="exact"/>
              <w:ind w:left="0"/>
              <w:rPr>
                <w:lang w:val="bg-BG"/>
              </w:rPr>
            </w:pPr>
            <w:r w:rsidRPr="00BC1D35">
              <w:rPr>
                <w:lang w:val="bg-BG"/>
              </w:rPr>
              <w:t>Инфекции и инфестации</w:t>
            </w:r>
          </w:p>
        </w:tc>
        <w:tc>
          <w:tcPr>
            <w:tcW w:w="1891" w:type="dxa"/>
          </w:tcPr>
          <w:p w14:paraId="591FAB96" w14:textId="77777777" w:rsidR="00262325" w:rsidRPr="00BC1D35" w:rsidRDefault="00262325" w:rsidP="00917D9B">
            <w:pPr>
              <w:pStyle w:val="TableParagraph"/>
              <w:keepNext/>
              <w:keepLines/>
              <w:widowControl/>
              <w:spacing w:before="11" w:line="223" w:lineRule="exact"/>
              <w:ind w:left="0"/>
              <w:rPr>
                <w:lang w:val="bg-BG"/>
              </w:rPr>
            </w:pPr>
            <w:r w:rsidRPr="00BC1D35">
              <w:rPr>
                <w:lang w:val="bg-BG"/>
              </w:rPr>
              <w:t>Чести</w:t>
            </w:r>
          </w:p>
        </w:tc>
        <w:tc>
          <w:tcPr>
            <w:tcW w:w="3509" w:type="dxa"/>
          </w:tcPr>
          <w:p w14:paraId="2F067488" w14:textId="77777777" w:rsidR="00262325" w:rsidRPr="00BC1D35" w:rsidRDefault="00262325" w:rsidP="00917D9B">
            <w:pPr>
              <w:pStyle w:val="TableParagraph"/>
              <w:keepNext/>
              <w:keepLines/>
              <w:widowControl/>
              <w:spacing w:before="11" w:line="223" w:lineRule="exact"/>
              <w:ind w:left="0"/>
              <w:rPr>
                <w:lang w:val="bg-BG"/>
              </w:rPr>
            </w:pPr>
            <w:r w:rsidRPr="00BC1D35">
              <w:rPr>
                <w:lang w:val="bg-BG"/>
              </w:rPr>
              <w:t>Инфекции на пикочните пътища</w:t>
            </w:r>
          </w:p>
        </w:tc>
      </w:tr>
      <w:tr w:rsidR="00262325" w:rsidRPr="00BC1D35" w14:paraId="22315534" w14:textId="77777777" w:rsidTr="00262325">
        <w:trPr>
          <w:trHeight w:val="500"/>
        </w:trPr>
        <w:tc>
          <w:tcPr>
            <w:tcW w:w="3888" w:type="dxa"/>
          </w:tcPr>
          <w:p w14:paraId="1EDC79DD" w14:textId="77777777" w:rsidR="00262325" w:rsidRPr="00BC1D35" w:rsidRDefault="00262325" w:rsidP="00917D9B">
            <w:pPr>
              <w:pStyle w:val="TableParagraph"/>
              <w:keepNext/>
              <w:keepLines/>
              <w:widowControl/>
              <w:spacing w:before="11" w:line="250" w:lineRule="atLeast"/>
              <w:ind w:left="0" w:right="572"/>
              <w:rPr>
                <w:lang w:val="bg-BG"/>
              </w:rPr>
            </w:pPr>
            <w:r w:rsidRPr="00BC1D35">
              <w:rPr>
                <w:lang w:val="bg-BG"/>
              </w:rPr>
              <w:t>Нарушения на кръвта и лимфната система</w:t>
            </w:r>
          </w:p>
        </w:tc>
        <w:tc>
          <w:tcPr>
            <w:tcW w:w="1891" w:type="dxa"/>
          </w:tcPr>
          <w:p w14:paraId="0B3BE782" w14:textId="77777777" w:rsidR="00262325" w:rsidRPr="00BC1D35" w:rsidRDefault="00262325" w:rsidP="00917D9B">
            <w:pPr>
              <w:pStyle w:val="TableParagraph"/>
              <w:keepNext/>
              <w:keepLines/>
              <w:widowControl/>
              <w:spacing w:before="11"/>
              <w:ind w:left="0"/>
              <w:rPr>
                <w:lang w:val="bg-BG"/>
              </w:rPr>
            </w:pPr>
            <w:r w:rsidRPr="00BC1D35">
              <w:rPr>
                <w:lang w:val="bg-BG"/>
              </w:rPr>
              <w:t>Чести</w:t>
            </w:r>
          </w:p>
        </w:tc>
        <w:tc>
          <w:tcPr>
            <w:tcW w:w="3509" w:type="dxa"/>
          </w:tcPr>
          <w:p w14:paraId="142D2000" w14:textId="77777777" w:rsidR="00262325" w:rsidRPr="00BC1D35" w:rsidRDefault="00262325" w:rsidP="00917D9B">
            <w:pPr>
              <w:pStyle w:val="TableParagraph"/>
              <w:keepNext/>
              <w:keepLines/>
              <w:widowControl/>
              <w:spacing w:line="264" w:lineRule="exact"/>
              <w:ind w:left="0"/>
              <w:rPr>
                <w:lang w:val="bg-BG"/>
              </w:rPr>
            </w:pPr>
            <w:r w:rsidRPr="00BC1D35">
              <w:rPr>
                <w:lang w:val="bg-BG"/>
              </w:rPr>
              <w:t>Намален брой тромбоцити</w:t>
            </w:r>
            <w:r w:rsidR="002875CF" w:rsidRPr="00BC1D35">
              <w:rPr>
                <w:vertAlign w:val="superscript"/>
                <w:lang w:val="bg-BG"/>
              </w:rPr>
              <w:t>д</w:t>
            </w:r>
          </w:p>
        </w:tc>
      </w:tr>
      <w:tr w:rsidR="00262325" w:rsidRPr="00BC1D35" w14:paraId="17E2E4CA" w14:textId="77777777" w:rsidTr="00262325">
        <w:trPr>
          <w:trHeight w:val="226"/>
        </w:trPr>
        <w:tc>
          <w:tcPr>
            <w:tcW w:w="3888" w:type="dxa"/>
          </w:tcPr>
          <w:p w14:paraId="599E5E04" w14:textId="77777777" w:rsidR="00262325" w:rsidRPr="00BC1D35" w:rsidRDefault="00262325" w:rsidP="00262325">
            <w:pPr>
              <w:pStyle w:val="TableParagraph"/>
              <w:spacing w:before="1" w:line="218" w:lineRule="exact"/>
              <w:ind w:left="0"/>
              <w:rPr>
                <w:lang w:val="bg-BG"/>
              </w:rPr>
            </w:pPr>
            <w:r w:rsidRPr="00BC1D35">
              <w:rPr>
                <w:lang w:val="bg-BG"/>
              </w:rPr>
              <w:t>Нарушения на имунната система</w:t>
            </w:r>
          </w:p>
        </w:tc>
        <w:tc>
          <w:tcPr>
            <w:tcW w:w="1891" w:type="dxa"/>
          </w:tcPr>
          <w:p w14:paraId="2B89AD26" w14:textId="77777777" w:rsidR="00262325" w:rsidRPr="00BC1D35" w:rsidRDefault="00262325" w:rsidP="00262325">
            <w:pPr>
              <w:pStyle w:val="TableParagraph"/>
              <w:spacing w:before="1" w:line="218" w:lineRule="exact"/>
              <w:ind w:left="0"/>
              <w:rPr>
                <w:lang w:val="bg-BG"/>
              </w:rPr>
            </w:pPr>
            <w:r w:rsidRPr="00BC1D35">
              <w:rPr>
                <w:lang w:val="bg-BG"/>
              </w:rPr>
              <w:t>Много чести</w:t>
            </w:r>
          </w:p>
        </w:tc>
        <w:tc>
          <w:tcPr>
            <w:tcW w:w="3509" w:type="dxa"/>
          </w:tcPr>
          <w:p w14:paraId="5BC461A5" w14:textId="77777777" w:rsidR="00262325" w:rsidRPr="00BC1D35" w:rsidRDefault="00262325" w:rsidP="002875CF">
            <w:pPr>
              <w:pStyle w:val="TableParagraph"/>
              <w:spacing w:line="220" w:lineRule="exact"/>
              <w:ind w:left="0"/>
              <w:rPr>
                <w:lang w:val="bg-BG"/>
              </w:rPr>
            </w:pPr>
            <w:r w:rsidRPr="00BC1D35">
              <w:rPr>
                <w:lang w:val="bg-BG"/>
              </w:rPr>
              <w:t>Реакции на свръхчувствителност</w:t>
            </w:r>
            <w:r w:rsidR="002875CF" w:rsidRPr="00BC1D35">
              <w:rPr>
                <w:vertAlign w:val="superscript"/>
                <w:lang w:val="bg-BG"/>
              </w:rPr>
              <w:t>д</w:t>
            </w:r>
          </w:p>
        </w:tc>
      </w:tr>
      <w:tr w:rsidR="00262325" w:rsidRPr="00BC1D35" w14:paraId="0941D981" w14:textId="77777777" w:rsidTr="00262325">
        <w:trPr>
          <w:trHeight w:val="240"/>
        </w:trPr>
        <w:tc>
          <w:tcPr>
            <w:tcW w:w="3888" w:type="dxa"/>
          </w:tcPr>
          <w:p w14:paraId="766FD7CC" w14:textId="77777777" w:rsidR="00262325" w:rsidRPr="00BC1D35" w:rsidRDefault="00262325" w:rsidP="00262325">
            <w:pPr>
              <w:pStyle w:val="TableParagraph"/>
              <w:ind w:left="0"/>
              <w:rPr>
                <w:lang w:val="bg-BG"/>
              </w:rPr>
            </w:pPr>
          </w:p>
        </w:tc>
        <w:tc>
          <w:tcPr>
            <w:tcW w:w="1891" w:type="dxa"/>
          </w:tcPr>
          <w:p w14:paraId="3BB692B6" w14:textId="77777777" w:rsidR="00262325" w:rsidRPr="00BC1D35" w:rsidRDefault="00262325" w:rsidP="00262325">
            <w:pPr>
              <w:pStyle w:val="TableParagraph"/>
              <w:spacing w:before="11" w:line="223" w:lineRule="exact"/>
              <w:ind w:left="0"/>
              <w:rPr>
                <w:lang w:val="bg-BG"/>
              </w:rPr>
            </w:pPr>
            <w:r w:rsidRPr="00BC1D35">
              <w:rPr>
                <w:lang w:val="bg-BG"/>
              </w:rPr>
              <w:t>Нечести</w:t>
            </w:r>
          </w:p>
        </w:tc>
        <w:tc>
          <w:tcPr>
            <w:tcW w:w="3509" w:type="dxa"/>
          </w:tcPr>
          <w:p w14:paraId="662735A5" w14:textId="77777777" w:rsidR="00262325" w:rsidRPr="00BC1D35" w:rsidRDefault="00262325" w:rsidP="00262325">
            <w:pPr>
              <w:pStyle w:val="TableParagraph"/>
              <w:spacing w:before="11" w:line="223" w:lineRule="exact"/>
              <w:ind w:left="0"/>
              <w:rPr>
                <w:lang w:val="bg-BG"/>
              </w:rPr>
            </w:pPr>
            <w:r w:rsidRPr="00BC1D35">
              <w:rPr>
                <w:lang w:val="bg-BG"/>
              </w:rPr>
              <w:t>Анафилактични реакции</w:t>
            </w:r>
          </w:p>
        </w:tc>
      </w:tr>
      <w:tr w:rsidR="00262325" w:rsidRPr="00BC1D35" w14:paraId="0A447E3B" w14:textId="77777777" w:rsidTr="00262325">
        <w:trPr>
          <w:trHeight w:val="500"/>
        </w:trPr>
        <w:tc>
          <w:tcPr>
            <w:tcW w:w="3888" w:type="dxa"/>
          </w:tcPr>
          <w:p w14:paraId="3E41E62E" w14:textId="77777777" w:rsidR="00262325" w:rsidRPr="00BC1D35" w:rsidRDefault="00262325" w:rsidP="00262325">
            <w:pPr>
              <w:pStyle w:val="TableParagraph"/>
              <w:spacing w:before="11" w:line="250" w:lineRule="atLeast"/>
              <w:ind w:left="0" w:right="970"/>
              <w:rPr>
                <w:lang w:val="bg-BG"/>
              </w:rPr>
            </w:pPr>
            <w:r w:rsidRPr="00BC1D35">
              <w:rPr>
                <w:lang w:val="bg-BG"/>
              </w:rPr>
              <w:t>Нарушения на метаболизма и храненето</w:t>
            </w:r>
          </w:p>
        </w:tc>
        <w:tc>
          <w:tcPr>
            <w:tcW w:w="1891" w:type="dxa"/>
          </w:tcPr>
          <w:p w14:paraId="01285505" w14:textId="77777777" w:rsidR="00262325" w:rsidRPr="00BC1D35" w:rsidRDefault="00262325" w:rsidP="00262325">
            <w:pPr>
              <w:pStyle w:val="TableParagraph"/>
              <w:spacing w:before="11"/>
              <w:ind w:left="0"/>
              <w:rPr>
                <w:lang w:val="bg-BG"/>
              </w:rPr>
            </w:pPr>
            <w:r w:rsidRPr="00BC1D35">
              <w:rPr>
                <w:lang w:val="bg-BG"/>
              </w:rPr>
              <w:t>Чести</w:t>
            </w:r>
          </w:p>
        </w:tc>
        <w:tc>
          <w:tcPr>
            <w:tcW w:w="3509" w:type="dxa"/>
          </w:tcPr>
          <w:p w14:paraId="03526049" w14:textId="77777777" w:rsidR="00262325" w:rsidRPr="00BC1D35" w:rsidRDefault="00262325" w:rsidP="002875CF">
            <w:pPr>
              <w:pStyle w:val="TableParagraph"/>
              <w:spacing w:line="264" w:lineRule="exact"/>
              <w:ind w:left="0"/>
              <w:rPr>
                <w:lang w:val="bg-BG"/>
              </w:rPr>
            </w:pPr>
            <w:r w:rsidRPr="00BC1D35">
              <w:rPr>
                <w:lang w:val="bg-BG"/>
              </w:rPr>
              <w:t>Анорексия</w:t>
            </w:r>
            <w:r w:rsidR="002875CF" w:rsidRPr="00BC1D35">
              <w:rPr>
                <w:vertAlign w:val="superscript"/>
                <w:lang w:val="bg-BG"/>
              </w:rPr>
              <w:t>а</w:t>
            </w:r>
          </w:p>
        </w:tc>
      </w:tr>
      <w:tr w:rsidR="00262325" w:rsidRPr="00BC1D35" w14:paraId="05F8D6E4" w14:textId="77777777" w:rsidTr="00262325">
        <w:trPr>
          <w:trHeight w:val="226"/>
        </w:trPr>
        <w:tc>
          <w:tcPr>
            <w:tcW w:w="3888" w:type="dxa"/>
          </w:tcPr>
          <w:p w14:paraId="00AB54C5" w14:textId="77777777" w:rsidR="00262325" w:rsidRPr="00BC1D35" w:rsidRDefault="00262325" w:rsidP="00262325">
            <w:pPr>
              <w:pStyle w:val="TableParagraph"/>
              <w:spacing w:before="1" w:line="218" w:lineRule="exact"/>
              <w:ind w:left="0"/>
              <w:rPr>
                <w:lang w:val="bg-BG"/>
              </w:rPr>
            </w:pPr>
            <w:r w:rsidRPr="00BC1D35">
              <w:rPr>
                <w:lang w:val="bg-BG"/>
              </w:rPr>
              <w:t>Нарушения на нервната система</w:t>
            </w:r>
          </w:p>
        </w:tc>
        <w:tc>
          <w:tcPr>
            <w:tcW w:w="1891" w:type="dxa"/>
          </w:tcPr>
          <w:p w14:paraId="47DFBEAA" w14:textId="77777777" w:rsidR="00262325" w:rsidRPr="00BC1D35" w:rsidRDefault="00262325" w:rsidP="00262325">
            <w:pPr>
              <w:pStyle w:val="TableParagraph"/>
              <w:spacing w:before="1" w:line="218" w:lineRule="exact"/>
              <w:ind w:left="0"/>
              <w:rPr>
                <w:lang w:val="bg-BG"/>
              </w:rPr>
            </w:pPr>
            <w:r w:rsidRPr="00BC1D35">
              <w:rPr>
                <w:lang w:val="bg-BG"/>
              </w:rPr>
              <w:t>Чести</w:t>
            </w:r>
          </w:p>
        </w:tc>
        <w:tc>
          <w:tcPr>
            <w:tcW w:w="3509" w:type="dxa"/>
          </w:tcPr>
          <w:p w14:paraId="6DA249DF" w14:textId="77777777" w:rsidR="00262325" w:rsidRPr="00BC1D35" w:rsidRDefault="00262325" w:rsidP="00262325">
            <w:pPr>
              <w:pStyle w:val="TableParagraph"/>
              <w:spacing w:before="1" w:line="218" w:lineRule="exact"/>
              <w:ind w:left="0"/>
              <w:rPr>
                <w:lang w:val="bg-BG"/>
              </w:rPr>
            </w:pPr>
            <w:r w:rsidRPr="00BC1D35">
              <w:rPr>
                <w:lang w:val="bg-BG"/>
              </w:rPr>
              <w:t>Главоболие</w:t>
            </w:r>
          </w:p>
        </w:tc>
      </w:tr>
      <w:tr w:rsidR="00262325" w:rsidRPr="00BC1D35" w14:paraId="36868216" w14:textId="77777777" w:rsidTr="00262325">
        <w:trPr>
          <w:trHeight w:val="240"/>
        </w:trPr>
        <w:tc>
          <w:tcPr>
            <w:tcW w:w="3888" w:type="dxa"/>
            <w:vMerge w:val="restart"/>
          </w:tcPr>
          <w:p w14:paraId="3658AB71" w14:textId="77777777" w:rsidR="00262325" w:rsidRPr="00BC1D35" w:rsidRDefault="00262325" w:rsidP="00370D44">
            <w:pPr>
              <w:pStyle w:val="TableParagraph"/>
              <w:keepNext/>
              <w:keepLines/>
              <w:spacing w:before="11"/>
              <w:ind w:left="0"/>
              <w:rPr>
                <w:lang w:val="bg-BG"/>
              </w:rPr>
            </w:pPr>
            <w:r w:rsidRPr="00BC1D35">
              <w:rPr>
                <w:lang w:val="bg-BG"/>
              </w:rPr>
              <w:t>Съдови нарушения</w:t>
            </w:r>
          </w:p>
        </w:tc>
        <w:tc>
          <w:tcPr>
            <w:tcW w:w="1891" w:type="dxa"/>
          </w:tcPr>
          <w:p w14:paraId="02B5D3E3" w14:textId="77777777" w:rsidR="00262325" w:rsidRPr="00BC1D35" w:rsidRDefault="00262325" w:rsidP="00370D44">
            <w:pPr>
              <w:pStyle w:val="TableParagraph"/>
              <w:keepNext/>
              <w:keepLines/>
              <w:spacing w:before="11" w:line="223" w:lineRule="exact"/>
              <w:ind w:left="0"/>
              <w:rPr>
                <w:lang w:val="bg-BG"/>
              </w:rPr>
            </w:pPr>
            <w:r w:rsidRPr="00BC1D35">
              <w:rPr>
                <w:lang w:val="bg-BG"/>
              </w:rPr>
              <w:t>Много чести</w:t>
            </w:r>
          </w:p>
        </w:tc>
        <w:tc>
          <w:tcPr>
            <w:tcW w:w="3509" w:type="dxa"/>
          </w:tcPr>
          <w:p w14:paraId="148E6A08" w14:textId="77777777" w:rsidR="00262325" w:rsidRPr="00BC1D35" w:rsidRDefault="00262325" w:rsidP="00370D44">
            <w:pPr>
              <w:pStyle w:val="TableParagraph"/>
              <w:keepNext/>
              <w:keepLines/>
              <w:spacing w:line="234" w:lineRule="exact"/>
              <w:ind w:left="0"/>
              <w:rPr>
                <w:lang w:val="bg-BG"/>
              </w:rPr>
            </w:pPr>
            <w:r w:rsidRPr="00BC1D35">
              <w:rPr>
                <w:lang w:val="bg-BG"/>
              </w:rPr>
              <w:t>Горещи вълни</w:t>
            </w:r>
            <w:r w:rsidR="002875CF" w:rsidRPr="00BC1D35">
              <w:rPr>
                <w:vertAlign w:val="superscript"/>
                <w:lang w:val="bg-BG"/>
              </w:rPr>
              <w:t>д</w:t>
            </w:r>
          </w:p>
        </w:tc>
      </w:tr>
      <w:tr w:rsidR="00262325" w:rsidRPr="00BC1D35" w14:paraId="7B53B2AB" w14:textId="77777777" w:rsidTr="00262325">
        <w:trPr>
          <w:trHeight w:val="240"/>
        </w:trPr>
        <w:tc>
          <w:tcPr>
            <w:tcW w:w="3888" w:type="dxa"/>
            <w:vMerge/>
            <w:tcBorders>
              <w:top w:val="nil"/>
            </w:tcBorders>
          </w:tcPr>
          <w:p w14:paraId="613953EA" w14:textId="77777777" w:rsidR="00262325" w:rsidRPr="00BC1D35" w:rsidRDefault="00262325" w:rsidP="00370D44">
            <w:pPr>
              <w:keepNext/>
              <w:keepLines/>
              <w:rPr>
                <w:lang w:val="bg-BG"/>
              </w:rPr>
            </w:pPr>
          </w:p>
        </w:tc>
        <w:tc>
          <w:tcPr>
            <w:tcW w:w="1891" w:type="dxa"/>
          </w:tcPr>
          <w:p w14:paraId="6F55349C" w14:textId="77777777" w:rsidR="00262325" w:rsidRPr="00BC1D35" w:rsidRDefault="00262325" w:rsidP="00370D44">
            <w:pPr>
              <w:pStyle w:val="TableParagraph"/>
              <w:keepNext/>
              <w:keepLines/>
              <w:spacing w:before="11" w:line="223" w:lineRule="exact"/>
              <w:ind w:left="0"/>
              <w:rPr>
                <w:lang w:val="bg-BG"/>
              </w:rPr>
            </w:pPr>
            <w:r w:rsidRPr="00BC1D35">
              <w:rPr>
                <w:lang w:val="bg-BG"/>
              </w:rPr>
              <w:t>Чести</w:t>
            </w:r>
          </w:p>
        </w:tc>
        <w:tc>
          <w:tcPr>
            <w:tcW w:w="3509" w:type="dxa"/>
          </w:tcPr>
          <w:p w14:paraId="32D0477F" w14:textId="77777777" w:rsidR="00262325" w:rsidRPr="00BC1D35" w:rsidRDefault="00262325" w:rsidP="00370D44">
            <w:pPr>
              <w:pStyle w:val="TableParagraph"/>
              <w:keepNext/>
              <w:keepLines/>
              <w:spacing w:line="234" w:lineRule="exact"/>
              <w:ind w:left="0"/>
              <w:rPr>
                <w:lang w:val="bg-BG"/>
              </w:rPr>
            </w:pPr>
            <w:r w:rsidRPr="00BC1D35">
              <w:rPr>
                <w:lang w:val="bg-BG"/>
              </w:rPr>
              <w:t>Венозна тромбоемболия</w:t>
            </w:r>
            <w:r w:rsidR="002875CF" w:rsidRPr="00BC1D35">
              <w:rPr>
                <w:vertAlign w:val="superscript"/>
                <w:lang w:val="bg-BG"/>
              </w:rPr>
              <w:t>а</w:t>
            </w:r>
          </w:p>
        </w:tc>
      </w:tr>
      <w:tr w:rsidR="00262325" w:rsidRPr="00BC1D35" w14:paraId="5AC9E0A0" w14:textId="77777777" w:rsidTr="00262325">
        <w:trPr>
          <w:trHeight w:val="240"/>
        </w:trPr>
        <w:tc>
          <w:tcPr>
            <w:tcW w:w="3888" w:type="dxa"/>
            <w:vMerge w:val="restart"/>
          </w:tcPr>
          <w:p w14:paraId="54FA3AAA" w14:textId="77777777" w:rsidR="00262325" w:rsidRPr="00BC1D35" w:rsidRDefault="00262325" w:rsidP="00262325">
            <w:pPr>
              <w:pStyle w:val="TableParagraph"/>
              <w:spacing w:before="11"/>
              <w:ind w:left="0"/>
              <w:rPr>
                <w:lang w:val="bg-BG"/>
              </w:rPr>
            </w:pPr>
            <w:r w:rsidRPr="00BC1D35">
              <w:rPr>
                <w:lang w:val="bg-BG"/>
              </w:rPr>
              <w:t>Стомашно-чревни нарушения</w:t>
            </w:r>
          </w:p>
        </w:tc>
        <w:tc>
          <w:tcPr>
            <w:tcW w:w="1891" w:type="dxa"/>
          </w:tcPr>
          <w:p w14:paraId="1EA95F01" w14:textId="77777777" w:rsidR="00262325" w:rsidRPr="00BC1D35" w:rsidRDefault="00262325" w:rsidP="00262325">
            <w:pPr>
              <w:pStyle w:val="TableParagraph"/>
              <w:spacing w:before="11" w:line="223" w:lineRule="exact"/>
              <w:ind w:left="0"/>
              <w:rPr>
                <w:lang w:val="bg-BG"/>
              </w:rPr>
            </w:pPr>
            <w:r w:rsidRPr="00BC1D35">
              <w:rPr>
                <w:lang w:val="bg-BG"/>
              </w:rPr>
              <w:t>Много чести</w:t>
            </w:r>
          </w:p>
        </w:tc>
        <w:tc>
          <w:tcPr>
            <w:tcW w:w="3509" w:type="dxa"/>
          </w:tcPr>
          <w:p w14:paraId="62AE7BA2" w14:textId="77777777" w:rsidR="00262325" w:rsidRPr="00BC1D35" w:rsidRDefault="00262325" w:rsidP="00262325">
            <w:pPr>
              <w:pStyle w:val="TableParagraph"/>
              <w:spacing w:before="11" w:line="223" w:lineRule="exact"/>
              <w:ind w:left="0"/>
              <w:rPr>
                <w:lang w:val="bg-BG"/>
              </w:rPr>
            </w:pPr>
            <w:r w:rsidRPr="00BC1D35">
              <w:rPr>
                <w:lang w:val="bg-BG"/>
              </w:rPr>
              <w:t>Гадене</w:t>
            </w:r>
          </w:p>
        </w:tc>
      </w:tr>
      <w:tr w:rsidR="00262325" w:rsidRPr="00BC1D35" w14:paraId="32453699" w14:textId="77777777" w:rsidTr="00262325">
        <w:trPr>
          <w:trHeight w:val="240"/>
        </w:trPr>
        <w:tc>
          <w:tcPr>
            <w:tcW w:w="3888" w:type="dxa"/>
            <w:vMerge/>
            <w:tcBorders>
              <w:top w:val="nil"/>
            </w:tcBorders>
          </w:tcPr>
          <w:p w14:paraId="0DBB2DC0" w14:textId="77777777" w:rsidR="00262325" w:rsidRPr="00BC1D35" w:rsidRDefault="00262325" w:rsidP="00262325">
            <w:pPr>
              <w:rPr>
                <w:lang w:val="bg-BG"/>
              </w:rPr>
            </w:pPr>
          </w:p>
        </w:tc>
        <w:tc>
          <w:tcPr>
            <w:tcW w:w="1891" w:type="dxa"/>
          </w:tcPr>
          <w:p w14:paraId="60D6C722" w14:textId="77777777" w:rsidR="00262325" w:rsidRPr="00BC1D35" w:rsidRDefault="00262325" w:rsidP="00262325">
            <w:pPr>
              <w:pStyle w:val="TableParagraph"/>
              <w:spacing w:before="11" w:line="218" w:lineRule="exact"/>
              <w:ind w:left="0"/>
              <w:rPr>
                <w:lang w:val="bg-BG"/>
              </w:rPr>
            </w:pPr>
            <w:r w:rsidRPr="00BC1D35">
              <w:rPr>
                <w:lang w:val="bg-BG"/>
              </w:rPr>
              <w:t>Чести</w:t>
            </w:r>
          </w:p>
        </w:tc>
        <w:tc>
          <w:tcPr>
            <w:tcW w:w="3509" w:type="dxa"/>
          </w:tcPr>
          <w:p w14:paraId="2AA25FE2" w14:textId="77777777" w:rsidR="00262325" w:rsidRPr="00BC1D35" w:rsidRDefault="00262325" w:rsidP="00262325">
            <w:pPr>
              <w:pStyle w:val="TableParagraph"/>
              <w:spacing w:before="11" w:line="218" w:lineRule="exact"/>
              <w:ind w:left="0"/>
              <w:rPr>
                <w:lang w:val="bg-BG"/>
              </w:rPr>
            </w:pPr>
            <w:r w:rsidRPr="00BC1D35">
              <w:rPr>
                <w:lang w:val="bg-BG"/>
              </w:rPr>
              <w:t>Повръщане, диария</w:t>
            </w:r>
          </w:p>
        </w:tc>
      </w:tr>
      <w:tr w:rsidR="00262325" w:rsidRPr="005E2297" w14:paraId="73BF990C" w14:textId="77777777" w:rsidTr="00262325">
        <w:trPr>
          <w:trHeight w:val="500"/>
        </w:trPr>
        <w:tc>
          <w:tcPr>
            <w:tcW w:w="3888" w:type="dxa"/>
            <w:vMerge w:val="restart"/>
          </w:tcPr>
          <w:p w14:paraId="244C48BA" w14:textId="77777777" w:rsidR="00262325" w:rsidRPr="00BC1D35" w:rsidRDefault="00262325" w:rsidP="00262325">
            <w:pPr>
              <w:pStyle w:val="TableParagraph"/>
              <w:spacing w:before="15"/>
              <w:ind w:left="0"/>
              <w:rPr>
                <w:lang w:val="bg-BG"/>
              </w:rPr>
            </w:pPr>
            <w:r w:rsidRPr="00BC1D35">
              <w:rPr>
                <w:lang w:val="bg-BG"/>
              </w:rPr>
              <w:t>Хепатобилиарни нарушения</w:t>
            </w:r>
          </w:p>
        </w:tc>
        <w:tc>
          <w:tcPr>
            <w:tcW w:w="1891" w:type="dxa"/>
          </w:tcPr>
          <w:p w14:paraId="1D8EC371" w14:textId="77777777" w:rsidR="00262325" w:rsidRPr="00BC1D35" w:rsidRDefault="00262325" w:rsidP="00262325">
            <w:pPr>
              <w:pStyle w:val="TableParagraph"/>
              <w:spacing w:before="15"/>
              <w:ind w:left="0"/>
              <w:rPr>
                <w:lang w:val="bg-BG"/>
              </w:rPr>
            </w:pPr>
            <w:r w:rsidRPr="00BC1D35">
              <w:rPr>
                <w:lang w:val="bg-BG"/>
              </w:rPr>
              <w:t>Много чести</w:t>
            </w:r>
          </w:p>
        </w:tc>
        <w:tc>
          <w:tcPr>
            <w:tcW w:w="3509" w:type="dxa"/>
          </w:tcPr>
          <w:p w14:paraId="08EC7E8D" w14:textId="77777777" w:rsidR="00262325" w:rsidRPr="00BC1D35" w:rsidRDefault="00262325" w:rsidP="002875CF">
            <w:pPr>
              <w:pStyle w:val="TableParagraph"/>
              <w:spacing w:before="21" w:line="250" w:lineRule="exact"/>
              <w:ind w:left="0" w:right="368"/>
              <w:rPr>
                <w:lang w:val="bg-BG"/>
              </w:rPr>
            </w:pPr>
            <w:r w:rsidRPr="00BC1D35">
              <w:rPr>
                <w:lang w:val="bg-BG"/>
              </w:rPr>
              <w:t>Повишени чернодробни ензими (АЛАТ, АСАТ, АФ)</w:t>
            </w:r>
            <w:r w:rsidR="002875CF" w:rsidRPr="00BC1D35">
              <w:rPr>
                <w:vertAlign w:val="superscript"/>
                <w:lang w:val="bg-BG"/>
              </w:rPr>
              <w:t>а</w:t>
            </w:r>
          </w:p>
        </w:tc>
      </w:tr>
      <w:tr w:rsidR="00262325" w:rsidRPr="00BC1D35" w14:paraId="1D0D1DB8" w14:textId="77777777" w:rsidTr="00262325">
        <w:trPr>
          <w:trHeight w:val="228"/>
        </w:trPr>
        <w:tc>
          <w:tcPr>
            <w:tcW w:w="3888" w:type="dxa"/>
            <w:vMerge/>
            <w:tcBorders>
              <w:top w:val="nil"/>
            </w:tcBorders>
          </w:tcPr>
          <w:p w14:paraId="185F598C" w14:textId="77777777" w:rsidR="00262325" w:rsidRPr="00BC1D35" w:rsidRDefault="00262325" w:rsidP="00262325">
            <w:pPr>
              <w:rPr>
                <w:lang w:val="bg-BG"/>
              </w:rPr>
            </w:pPr>
          </w:p>
        </w:tc>
        <w:tc>
          <w:tcPr>
            <w:tcW w:w="1891" w:type="dxa"/>
          </w:tcPr>
          <w:p w14:paraId="1CFB10D3" w14:textId="77777777" w:rsidR="00262325" w:rsidRPr="00BC1D35" w:rsidRDefault="00262325" w:rsidP="00262325">
            <w:pPr>
              <w:pStyle w:val="TableParagraph"/>
              <w:spacing w:line="222" w:lineRule="exact"/>
              <w:ind w:left="0"/>
              <w:rPr>
                <w:lang w:val="bg-BG"/>
              </w:rPr>
            </w:pPr>
            <w:r w:rsidRPr="00BC1D35">
              <w:rPr>
                <w:lang w:val="bg-BG"/>
              </w:rPr>
              <w:t>Чести</w:t>
            </w:r>
          </w:p>
        </w:tc>
        <w:tc>
          <w:tcPr>
            <w:tcW w:w="3509" w:type="dxa"/>
          </w:tcPr>
          <w:p w14:paraId="66C134A2" w14:textId="77777777" w:rsidR="00262325" w:rsidRPr="00BC1D35" w:rsidRDefault="00262325" w:rsidP="002875CF">
            <w:pPr>
              <w:pStyle w:val="TableParagraph"/>
              <w:spacing w:line="222" w:lineRule="exact"/>
              <w:ind w:left="0"/>
              <w:rPr>
                <w:lang w:val="bg-BG"/>
              </w:rPr>
            </w:pPr>
            <w:r w:rsidRPr="00BC1D35">
              <w:rPr>
                <w:lang w:val="bg-BG"/>
              </w:rPr>
              <w:t>Повишен билирубин</w:t>
            </w:r>
            <w:r w:rsidR="002875CF" w:rsidRPr="00BC1D35">
              <w:rPr>
                <w:vertAlign w:val="superscript"/>
                <w:lang w:val="bg-BG"/>
              </w:rPr>
              <w:t>а</w:t>
            </w:r>
          </w:p>
        </w:tc>
      </w:tr>
      <w:tr w:rsidR="00262325" w:rsidRPr="005E2297" w14:paraId="41515772" w14:textId="77777777" w:rsidTr="00262325">
        <w:trPr>
          <w:trHeight w:val="500"/>
        </w:trPr>
        <w:tc>
          <w:tcPr>
            <w:tcW w:w="3888" w:type="dxa"/>
            <w:vMerge/>
            <w:tcBorders>
              <w:top w:val="nil"/>
            </w:tcBorders>
          </w:tcPr>
          <w:p w14:paraId="1B39E0C8" w14:textId="77777777" w:rsidR="00262325" w:rsidRPr="00BC1D35" w:rsidRDefault="00262325" w:rsidP="00262325">
            <w:pPr>
              <w:rPr>
                <w:lang w:val="bg-BG"/>
              </w:rPr>
            </w:pPr>
          </w:p>
        </w:tc>
        <w:tc>
          <w:tcPr>
            <w:tcW w:w="1891" w:type="dxa"/>
          </w:tcPr>
          <w:p w14:paraId="16711055" w14:textId="77777777" w:rsidR="00262325" w:rsidRPr="00BC1D35" w:rsidRDefault="00262325" w:rsidP="00262325">
            <w:pPr>
              <w:pStyle w:val="TableParagraph"/>
              <w:spacing w:before="11"/>
              <w:ind w:left="0"/>
              <w:rPr>
                <w:lang w:val="bg-BG"/>
              </w:rPr>
            </w:pPr>
            <w:r w:rsidRPr="00BC1D35">
              <w:rPr>
                <w:lang w:val="bg-BG"/>
              </w:rPr>
              <w:t>Нечести</w:t>
            </w:r>
          </w:p>
        </w:tc>
        <w:tc>
          <w:tcPr>
            <w:tcW w:w="3509" w:type="dxa"/>
          </w:tcPr>
          <w:p w14:paraId="0A8C3EC9" w14:textId="77777777" w:rsidR="00262325" w:rsidRPr="00BC1D35" w:rsidRDefault="00262325" w:rsidP="002875CF">
            <w:pPr>
              <w:pStyle w:val="TableParagraph"/>
              <w:spacing w:before="16" w:line="250" w:lineRule="exact"/>
              <w:ind w:left="0"/>
              <w:rPr>
                <w:lang w:val="bg-BG"/>
              </w:rPr>
            </w:pPr>
            <w:r w:rsidRPr="00BC1D35">
              <w:rPr>
                <w:lang w:val="bg-BG"/>
              </w:rPr>
              <w:t>Чернодробна недостатъчност</w:t>
            </w:r>
            <w:r w:rsidR="002875CF" w:rsidRPr="00BC1D35">
              <w:rPr>
                <w:vertAlign w:val="superscript"/>
                <w:lang w:val="bg-BG"/>
              </w:rPr>
              <w:t>в</w:t>
            </w:r>
            <w:r w:rsidR="002875CF" w:rsidRPr="00BC1D35">
              <w:rPr>
                <w:lang w:val="bg-BG"/>
              </w:rPr>
              <w:t>,</w:t>
            </w:r>
            <w:r w:rsidR="002875CF" w:rsidRPr="00BC1D35">
              <w:rPr>
                <w:vertAlign w:val="superscript"/>
                <w:lang w:val="bg-BG"/>
              </w:rPr>
              <w:t>е</w:t>
            </w:r>
            <w:r w:rsidRPr="00BC1D35">
              <w:rPr>
                <w:lang w:val="bg-BG"/>
              </w:rPr>
              <w:t xml:space="preserve"> хепатит</w:t>
            </w:r>
            <w:r w:rsidR="002875CF" w:rsidRPr="00BC1D35">
              <w:rPr>
                <w:vertAlign w:val="superscript"/>
                <w:lang w:val="bg-BG"/>
              </w:rPr>
              <w:t>е</w:t>
            </w:r>
            <w:r w:rsidRPr="00BC1D35">
              <w:rPr>
                <w:lang w:val="bg-BG"/>
              </w:rPr>
              <w:t>, повишаване на ГГТ</w:t>
            </w:r>
            <w:r w:rsidR="002875CF" w:rsidRPr="00BC1D35">
              <w:rPr>
                <w:vertAlign w:val="superscript"/>
                <w:lang w:val="bg-BG"/>
              </w:rPr>
              <w:t>е</w:t>
            </w:r>
          </w:p>
        </w:tc>
      </w:tr>
      <w:tr w:rsidR="00262325" w:rsidRPr="00BC1D35" w14:paraId="08ECE038" w14:textId="77777777" w:rsidTr="00262325">
        <w:trPr>
          <w:trHeight w:val="488"/>
        </w:trPr>
        <w:tc>
          <w:tcPr>
            <w:tcW w:w="3888" w:type="dxa"/>
          </w:tcPr>
          <w:p w14:paraId="6894939E" w14:textId="77777777" w:rsidR="00262325" w:rsidRPr="00BC1D35" w:rsidRDefault="00262325" w:rsidP="00262325">
            <w:pPr>
              <w:pStyle w:val="TableParagraph"/>
              <w:spacing w:line="254" w:lineRule="exact"/>
              <w:ind w:left="0" w:right="341"/>
              <w:rPr>
                <w:lang w:val="bg-BG"/>
              </w:rPr>
            </w:pPr>
            <w:r w:rsidRPr="00BC1D35">
              <w:rPr>
                <w:lang w:val="bg-BG"/>
              </w:rPr>
              <w:t>Нарушения на кожата и подкожната тъкан</w:t>
            </w:r>
          </w:p>
        </w:tc>
        <w:tc>
          <w:tcPr>
            <w:tcW w:w="1891" w:type="dxa"/>
          </w:tcPr>
          <w:p w14:paraId="26F0011F" w14:textId="77777777" w:rsidR="00262325" w:rsidRPr="00BC1D35" w:rsidRDefault="00262325" w:rsidP="00262325">
            <w:pPr>
              <w:pStyle w:val="TableParagraph"/>
              <w:spacing w:line="251" w:lineRule="exact"/>
              <w:ind w:left="0"/>
              <w:rPr>
                <w:lang w:val="bg-BG"/>
              </w:rPr>
            </w:pPr>
            <w:r w:rsidRPr="00BC1D35">
              <w:rPr>
                <w:lang w:val="bg-BG"/>
              </w:rPr>
              <w:t>Много чести</w:t>
            </w:r>
          </w:p>
        </w:tc>
        <w:tc>
          <w:tcPr>
            <w:tcW w:w="3509" w:type="dxa"/>
          </w:tcPr>
          <w:p w14:paraId="6067CB3D" w14:textId="77777777" w:rsidR="00262325" w:rsidRPr="00BC1D35" w:rsidRDefault="00262325" w:rsidP="002875CF">
            <w:pPr>
              <w:pStyle w:val="TableParagraph"/>
              <w:spacing w:line="251" w:lineRule="exact"/>
              <w:ind w:left="0"/>
              <w:rPr>
                <w:lang w:val="bg-BG"/>
              </w:rPr>
            </w:pPr>
            <w:r w:rsidRPr="00BC1D35">
              <w:rPr>
                <w:lang w:val="bg-BG"/>
              </w:rPr>
              <w:t>Обрив</w:t>
            </w:r>
            <w:r w:rsidR="002875CF" w:rsidRPr="00BC1D35">
              <w:rPr>
                <w:vertAlign w:val="superscript"/>
                <w:lang w:val="bg-BG"/>
              </w:rPr>
              <w:t>д</w:t>
            </w:r>
          </w:p>
        </w:tc>
      </w:tr>
      <w:tr w:rsidR="00262325" w:rsidRPr="005E2297" w14:paraId="74F11A20" w14:textId="77777777" w:rsidTr="00262325">
        <w:trPr>
          <w:trHeight w:val="486"/>
        </w:trPr>
        <w:tc>
          <w:tcPr>
            <w:tcW w:w="3888" w:type="dxa"/>
            <w:vMerge w:val="restart"/>
          </w:tcPr>
          <w:p w14:paraId="02627DE5" w14:textId="77777777" w:rsidR="00262325" w:rsidRPr="00BC1D35" w:rsidRDefault="00262325" w:rsidP="00262325">
            <w:pPr>
              <w:pStyle w:val="TableParagraph"/>
              <w:spacing w:line="237" w:lineRule="auto"/>
              <w:ind w:left="0" w:right="357"/>
              <w:rPr>
                <w:lang w:val="bg-BG"/>
              </w:rPr>
            </w:pPr>
            <w:r w:rsidRPr="00BC1D35">
              <w:rPr>
                <w:lang w:val="bg-BG"/>
              </w:rPr>
              <w:t>Нарушения на мускулно-скелетната система и съединителната тъкан</w:t>
            </w:r>
          </w:p>
        </w:tc>
        <w:tc>
          <w:tcPr>
            <w:tcW w:w="1891" w:type="dxa"/>
          </w:tcPr>
          <w:p w14:paraId="17845A7D" w14:textId="77777777" w:rsidR="00262325" w:rsidRPr="00BC1D35" w:rsidRDefault="00262325" w:rsidP="00262325">
            <w:pPr>
              <w:pStyle w:val="TableParagraph"/>
              <w:spacing w:line="250" w:lineRule="exact"/>
              <w:ind w:left="0"/>
              <w:rPr>
                <w:lang w:val="bg-BG"/>
              </w:rPr>
            </w:pPr>
            <w:r w:rsidRPr="00BC1D35">
              <w:rPr>
                <w:lang w:val="bg-BG"/>
              </w:rPr>
              <w:t>Много чести</w:t>
            </w:r>
          </w:p>
        </w:tc>
        <w:tc>
          <w:tcPr>
            <w:tcW w:w="3509" w:type="dxa"/>
          </w:tcPr>
          <w:p w14:paraId="4B902BE7" w14:textId="77777777" w:rsidR="00262325" w:rsidRPr="00BC1D35" w:rsidRDefault="00262325" w:rsidP="002875CF">
            <w:pPr>
              <w:pStyle w:val="TableParagraph"/>
              <w:spacing w:before="2" w:line="250" w:lineRule="exact"/>
              <w:ind w:left="0"/>
              <w:rPr>
                <w:lang w:val="bg-BG"/>
              </w:rPr>
            </w:pPr>
            <w:r w:rsidRPr="00BC1D35">
              <w:rPr>
                <w:lang w:val="bg-BG"/>
              </w:rPr>
              <w:t>Болки в ставите и в мускулно- скелетната система</w:t>
            </w:r>
            <w:r w:rsidR="002875CF" w:rsidRPr="00BC1D35">
              <w:rPr>
                <w:vertAlign w:val="superscript"/>
                <w:lang w:val="bg-BG"/>
              </w:rPr>
              <w:t>г</w:t>
            </w:r>
          </w:p>
        </w:tc>
      </w:tr>
      <w:tr w:rsidR="00262325" w:rsidRPr="00BC1D35" w14:paraId="1B1C3694" w14:textId="77777777" w:rsidTr="00262325">
        <w:trPr>
          <w:trHeight w:val="227"/>
        </w:trPr>
        <w:tc>
          <w:tcPr>
            <w:tcW w:w="3888" w:type="dxa"/>
            <w:vMerge/>
            <w:tcBorders>
              <w:top w:val="nil"/>
            </w:tcBorders>
          </w:tcPr>
          <w:p w14:paraId="60843C54" w14:textId="77777777" w:rsidR="00262325" w:rsidRPr="00BC1D35" w:rsidRDefault="00262325" w:rsidP="00262325">
            <w:pPr>
              <w:rPr>
                <w:lang w:val="bg-BG"/>
              </w:rPr>
            </w:pPr>
          </w:p>
        </w:tc>
        <w:tc>
          <w:tcPr>
            <w:tcW w:w="1891" w:type="dxa"/>
          </w:tcPr>
          <w:p w14:paraId="4C0B4259" w14:textId="77777777" w:rsidR="00262325" w:rsidRPr="00BC1D35" w:rsidRDefault="00262325" w:rsidP="00262325">
            <w:pPr>
              <w:pStyle w:val="TableParagraph"/>
              <w:spacing w:line="221" w:lineRule="exact"/>
              <w:ind w:left="0"/>
              <w:rPr>
                <w:lang w:val="bg-BG"/>
              </w:rPr>
            </w:pPr>
            <w:r w:rsidRPr="00BC1D35">
              <w:rPr>
                <w:lang w:val="bg-BG"/>
              </w:rPr>
              <w:t>Чести</w:t>
            </w:r>
          </w:p>
        </w:tc>
        <w:tc>
          <w:tcPr>
            <w:tcW w:w="3509" w:type="dxa"/>
          </w:tcPr>
          <w:p w14:paraId="66FD3662" w14:textId="77777777" w:rsidR="00262325" w:rsidRPr="00BC1D35" w:rsidRDefault="00262325" w:rsidP="002875CF">
            <w:pPr>
              <w:pStyle w:val="TableParagraph"/>
              <w:spacing w:line="221" w:lineRule="exact"/>
              <w:ind w:left="0"/>
              <w:rPr>
                <w:lang w:val="bg-BG"/>
              </w:rPr>
            </w:pPr>
            <w:r w:rsidRPr="00BC1D35">
              <w:rPr>
                <w:lang w:val="bg-BG"/>
              </w:rPr>
              <w:t>Болки в гърба</w:t>
            </w:r>
            <w:r w:rsidR="002875CF" w:rsidRPr="00BC1D35">
              <w:rPr>
                <w:vertAlign w:val="superscript"/>
                <w:lang w:val="bg-BG"/>
              </w:rPr>
              <w:t>а</w:t>
            </w:r>
          </w:p>
        </w:tc>
      </w:tr>
      <w:tr w:rsidR="00262325" w:rsidRPr="00BC1D35" w14:paraId="0FB8E97E" w14:textId="77777777" w:rsidTr="00262325">
        <w:trPr>
          <w:trHeight w:val="240"/>
        </w:trPr>
        <w:tc>
          <w:tcPr>
            <w:tcW w:w="3888" w:type="dxa"/>
            <w:vMerge w:val="restart"/>
          </w:tcPr>
          <w:p w14:paraId="2466919A" w14:textId="77777777" w:rsidR="00262325" w:rsidRPr="00BC1D35" w:rsidRDefault="00262325" w:rsidP="00262325">
            <w:pPr>
              <w:pStyle w:val="TableParagraph"/>
              <w:spacing w:before="11" w:line="250" w:lineRule="atLeast"/>
              <w:ind w:left="0" w:right="344"/>
              <w:rPr>
                <w:lang w:val="bg-BG"/>
              </w:rPr>
            </w:pPr>
            <w:r w:rsidRPr="00BC1D35">
              <w:rPr>
                <w:lang w:val="bg-BG"/>
              </w:rPr>
              <w:t>Нарушения на възпроизводителната система и гърдата</w:t>
            </w:r>
          </w:p>
        </w:tc>
        <w:tc>
          <w:tcPr>
            <w:tcW w:w="1891" w:type="dxa"/>
          </w:tcPr>
          <w:p w14:paraId="0DEC7F84" w14:textId="77777777" w:rsidR="00262325" w:rsidRPr="00BC1D35" w:rsidRDefault="00262325" w:rsidP="00262325">
            <w:pPr>
              <w:pStyle w:val="TableParagraph"/>
              <w:spacing w:before="11" w:line="223" w:lineRule="exact"/>
              <w:ind w:left="0"/>
              <w:rPr>
                <w:lang w:val="bg-BG"/>
              </w:rPr>
            </w:pPr>
            <w:r w:rsidRPr="00BC1D35">
              <w:rPr>
                <w:lang w:val="bg-BG"/>
              </w:rPr>
              <w:t>Чести</w:t>
            </w:r>
          </w:p>
        </w:tc>
        <w:tc>
          <w:tcPr>
            <w:tcW w:w="3509" w:type="dxa"/>
          </w:tcPr>
          <w:p w14:paraId="44E491C4" w14:textId="12BAC746" w:rsidR="00262325" w:rsidRPr="00BC1D35" w:rsidRDefault="00262325" w:rsidP="002875CF">
            <w:pPr>
              <w:pStyle w:val="TableParagraph"/>
              <w:spacing w:line="234" w:lineRule="exact"/>
              <w:ind w:left="0"/>
              <w:rPr>
                <w:lang w:val="bg-BG"/>
              </w:rPr>
            </w:pPr>
            <w:r w:rsidRPr="00BC1D35">
              <w:rPr>
                <w:lang w:val="bg-BG"/>
              </w:rPr>
              <w:t>Вагинален к</w:t>
            </w:r>
            <w:r w:rsidR="00F51D81">
              <w:rPr>
                <w:lang w:val="bg-BG"/>
              </w:rPr>
              <w:t>р</w:t>
            </w:r>
            <w:r w:rsidRPr="00BC1D35">
              <w:rPr>
                <w:lang w:val="bg-BG"/>
              </w:rPr>
              <w:t>ъвоизлив</w:t>
            </w:r>
            <w:r w:rsidR="002875CF" w:rsidRPr="00BC1D35">
              <w:rPr>
                <w:vertAlign w:val="superscript"/>
                <w:lang w:val="bg-BG"/>
              </w:rPr>
              <w:t>д</w:t>
            </w:r>
          </w:p>
        </w:tc>
      </w:tr>
      <w:tr w:rsidR="00262325" w:rsidRPr="00BC1D35" w14:paraId="5A9D3DA7" w14:textId="77777777" w:rsidTr="00262325">
        <w:trPr>
          <w:trHeight w:val="240"/>
        </w:trPr>
        <w:tc>
          <w:tcPr>
            <w:tcW w:w="3888" w:type="dxa"/>
            <w:vMerge/>
            <w:tcBorders>
              <w:top w:val="nil"/>
            </w:tcBorders>
          </w:tcPr>
          <w:p w14:paraId="43E23FB8" w14:textId="77777777" w:rsidR="00262325" w:rsidRPr="00BC1D35" w:rsidRDefault="00262325" w:rsidP="00262325">
            <w:pPr>
              <w:rPr>
                <w:lang w:val="bg-BG"/>
              </w:rPr>
            </w:pPr>
          </w:p>
        </w:tc>
        <w:tc>
          <w:tcPr>
            <w:tcW w:w="1891" w:type="dxa"/>
          </w:tcPr>
          <w:p w14:paraId="59B3517B" w14:textId="77777777" w:rsidR="00262325" w:rsidRPr="00BC1D35" w:rsidRDefault="00262325" w:rsidP="00262325">
            <w:pPr>
              <w:pStyle w:val="TableParagraph"/>
              <w:spacing w:before="11" w:line="223" w:lineRule="exact"/>
              <w:ind w:left="0"/>
              <w:rPr>
                <w:lang w:val="bg-BG"/>
              </w:rPr>
            </w:pPr>
            <w:r w:rsidRPr="00BC1D35">
              <w:rPr>
                <w:lang w:val="bg-BG"/>
              </w:rPr>
              <w:t>Нечести</w:t>
            </w:r>
          </w:p>
        </w:tc>
        <w:tc>
          <w:tcPr>
            <w:tcW w:w="3509" w:type="dxa"/>
          </w:tcPr>
          <w:p w14:paraId="4F49BB24" w14:textId="77777777" w:rsidR="00262325" w:rsidRPr="00BC1D35" w:rsidRDefault="00262325" w:rsidP="002875CF">
            <w:pPr>
              <w:pStyle w:val="TableParagraph"/>
              <w:spacing w:line="234" w:lineRule="exact"/>
              <w:ind w:left="0"/>
              <w:rPr>
                <w:lang w:val="bg-BG"/>
              </w:rPr>
            </w:pPr>
            <w:r w:rsidRPr="00BC1D35">
              <w:rPr>
                <w:lang w:val="bg-BG"/>
              </w:rPr>
              <w:t xml:space="preserve">Вагинална </w:t>
            </w:r>
            <w:r w:rsidR="002875CF" w:rsidRPr="00BC1D35">
              <w:rPr>
                <w:lang w:val="bg-BG"/>
              </w:rPr>
              <w:t>монолиа</w:t>
            </w:r>
            <w:r w:rsidRPr="00BC1D35">
              <w:rPr>
                <w:lang w:val="bg-BG"/>
              </w:rPr>
              <w:t>за</w:t>
            </w:r>
            <w:r w:rsidR="002875CF" w:rsidRPr="00BC1D35">
              <w:rPr>
                <w:vertAlign w:val="superscript"/>
                <w:lang w:val="bg-BG"/>
              </w:rPr>
              <w:t>е</w:t>
            </w:r>
            <w:r w:rsidRPr="00BC1D35">
              <w:rPr>
                <w:lang w:val="bg-BG"/>
              </w:rPr>
              <w:t>, левкорея</w:t>
            </w:r>
            <w:r w:rsidR="002875CF" w:rsidRPr="00BC1D35">
              <w:rPr>
                <w:vertAlign w:val="superscript"/>
                <w:lang w:val="bg-BG"/>
              </w:rPr>
              <w:t>е</w:t>
            </w:r>
          </w:p>
        </w:tc>
      </w:tr>
      <w:tr w:rsidR="00262325" w:rsidRPr="005E2297" w14:paraId="02F1040C" w14:textId="77777777" w:rsidTr="00262325">
        <w:trPr>
          <w:trHeight w:val="500"/>
        </w:trPr>
        <w:tc>
          <w:tcPr>
            <w:tcW w:w="3888" w:type="dxa"/>
            <w:vMerge w:val="restart"/>
          </w:tcPr>
          <w:p w14:paraId="5D5306E2" w14:textId="77777777" w:rsidR="00262325" w:rsidRPr="00BC1D35" w:rsidRDefault="00262325" w:rsidP="00262325">
            <w:pPr>
              <w:pStyle w:val="TableParagraph"/>
              <w:spacing w:before="13" w:line="237" w:lineRule="auto"/>
              <w:ind w:left="0"/>
              <w:rPr>
                <w:lang w:val="bg-BG"/>
              </w:rPr>
            </w:pPr>
            <w:r w:rsidRPr="00BC1D35">
              <w:rPr>
                <w:lang w:val="bg-BG"/>
              </w:rPr>
              <w:t>Общи нарушения и ефекти на мястото на приложение</w:t>
            </w:r>
          </w:p>
        </w:tc>
        <w:tc>
          <w:tcPr>
            <w:tcW w:w="1891" w:type="dxa"/>
          </w:tcPr>
          <w:p w14:paraId="553BF66D" w14:textId="77777777" w:rsidR="00262325" w:rsidRPr="00BC1D35" w:rsidRDefault="00262325" w:rsidP="00262325">
            <w:pPr>
              <w:pStyle w:val="TableParagraph"/>
              <w:spacing w:before="10"/>
              <w:ind w:left="0"/>
              <w:rPr>
                <w:lang w:val="bg-BG"/>
              </w:rPr>
            </w:pPr>
            <w:r w:rsidRPr="00BC1D35">
              <w:rPr>
                <w:lang w:val="bg-BG"/>
              </w:rPr>
              <w:t>Много чести</w:t>
            </w:r>
          </w:p>
        </w:tc>
        <w:tc>
          <w:tcPr>
            <w:tcW w:w="3509" w:type="dxa"/>
          </w:tcPr>
          <w:p w14:paraId="786983C5" w14:textId="77777777" w:rsidR="00262325" w:rsidRPr="00BC1D35" w:rsidRDefault="00262325" w:rsidP="002875CF">
            <w:pPr>
              <w:pStyle w:val="TableParagraph"/>
              <w:spacing w:before="16" w:line="250" w:lineRule="exact"/>
              <w:ind w:left="0" w:right="303"/>
              <w:rPr>
                <w:lang w:val="bg-BG"/>
              </w:rPr>
            </w:pPr>
            <w:r w:rsidRPr="00BC1D35">
              <w:rPr>
                <w:lang w:val="bg-BG"/>
              </w:rPr>
              <w:t>Астения</w:t>
            </w:r>
            <w:r w:rsidR="002875CF" w:rsidRPr="00BC1D35">
              <w:rPr>
                <w:vertAlign w:val="superscript"/>
                <w:lang w:val="bg-BG"/>
              </w:rPr>
              <w:t>а</w:t>
            </w:r>
            <w:r w:rsidRPr="00BC1D35">
              <w:rPr>
                <w:lang w:val="bg-BG"/>
              </w:rPr>
              <w:t>, реакции на мястото на инжектиране</w:t>
            </w:r>
            <w:r w:rsidR="002875CF" w:rsidRPr="00BC1D35">
              <w:rPr>
                <w:vertAlign w:val="superscript"/>
                <w:lang w:val="bg-BG"/>
              </w:rPr>
              <w:t>б</w:t>
            </w:r>
          </w:p>
        </w:tc>
      </w:tr>
      <w:tr w:rsidR="00262325" w:rsidRPr="00BC1D35" w14:paraId="784C1721" w14:textId="77777777" w:rsidTr="00262325">
        <w:trPr>
          <w:trHeight w:val="228"/>
        </w:trPr>
        <w:tc>
          <w:tcPr>
            <w:tcW w:w="3888" w:type="dxa"/>
            <w:vMerge/>
            <w:tcBorders>
              <w:top w:val="nil"/>
            </w:tcBorders>
          </w:tcPr>
          <w:p w14:paraId="7334EDFD" w14:textId="77777777" w:rsidR="00262325" w:rsidRPr="00BC1D35" w:rsidRDefault="00262325" w:rsidP="00262325">
            <w:pPr>
              <w:rPr>
                <w:lang w:val="bg-BG"/>
              </w:rPr>
            </w:pPr>
          </w:p>
        </w:tc>
        <w:tc>
          <w:tcPr>
            <w:tcW w:w="1891" w:type="dxa"/>
          </w:tcPr>
          <w:p w14:paraId="509AF481" w14:textId="77777777" w:rsidR="00262325" w:rsidRPr="00BC1D35" w:rsidRDefault="00262325" w:rsidP="00262325">
            <w:pPr>
              <w:pStyle w:val="TableParagraph"/>
              <w:spacing w:line="222" w:lineRule="exact"/>
              <w:ind w:left="0"/>
              <w:rPr>
                <w:lang w:val="bg-BG"/>
              </w:rPr>
            </w:pPr>
            <w:r w:rsidRPr="00BC1D35">
              <w:rPr>
                <w:lang w:val="bg-BG"/>
              </w:rPr>
              <w:t>Чести</w:t>
            </w:r>
          </w:p>
        </w:tc>
        <w:tc>
          <w:tcPr>
            <w:tcW w:w="3509" w:type="dxa"/>
          </w:tcPr>
          <w:p w14:paraId="63A2D180" w14:textId="77777777" w:rsidR="00262325" w:rsidRPr="00BC1D35" w:rsidRDefault="00262325" w:rsidP="00DD0642">
            <w:pPr>
              <w:pStyle w:val="TableParagraph"/>
              <w:spacing w:line="222" w:lineRule="exact"/>
              <w:ind w:left="0"/>
              <w:rPr>
                <w:lang w:val="bg-BG"/>
              </w:rPr>
            </w:pPr>
            <w:r w:rsidRPr="00BC1D35">
              <w:rPr>
                <w:lang w:val="bg-BG"/>
              </w:rPr>
              <w:t>Периферна невропатия</w:t>
            </w:r>
            <w:r w:rsidR="00DD0642" w:rsidRPr="00BC1D35">
              <w:rPr>
                <w:vertAlign w:val="superscript"/>
                <w:lang w:val="bg-BG"/>
              </w:rPr>
              <w:t>д</w:t>
            </w:r>
            <w:r w:rsidRPr="00BC1D35">
              <w:rPr>
                <w:lang w:val="bg-BG"/>
              </w:rPr>
              <w:t>, ишиас</w:t>
            </w:r>
            <w:r w:rsidR="00DD0642" w:rsidRPr="00BC1D35">
              <w:rPr>
                <w:vertAlign w:val="superscript"/>
                <w:lang w:val="bg-BG"/>
              </w:rPr>
              <w:t>д</w:t>
            </w:r>
          </w:p>
        </w:tc>
      </w:tr>
      <w:tr w:rsidR="00262325" w:rsidRPr="005E2297" w14:paraId="6B70298E" w14:textId="77777777" w:rsidTr="00262325">
        <w:trPr>
          <w:trHeight w:val="740"/>
        </w:trPr>
        <w:tc>
          <w:tcPr>
            <w:tcW w:w="3888" w:type="dxa"/>
            <w:vMerge/>
            <w:tcBorders>
              <w:top w:val="nil"/>
            </w:tcBorders>
          </w:tcPr>
          <w:p w14:paraId="1A2041F4" w14:textId="77777777" w:rsidR="00262325" w:rsidRPr="00BC1D35" w:rsidRDefault="00262325" w:rsidP="00262325">
            <w:pPr>
              <w:rPr>
                <w:lang w:val="bg-BG"/>
              </w:rPr>
            </w:pPr>
          </w:p>
        </w:tc>
        <w:tc>
          <w:tcPr>
            <w:tcW w:w="1891" w:type="dxa"/>
          </w:tcPr>
          <w:p w14:paraId="628EF5F2" w14:textId="77777777" w:rsidR="00262325" w:rsidRPr="00BC1D35" w:rsidRDefault="00262325" w:rsidP="00262325">
            <w:pPr>
              <w:pStyle w:val="TableParagraph"/>
              <w:spacing w:before="11"/>
              <w:ind w:left="0"/>
              <w:rPr>
                <w:lang w:val="bg-BG"/>
              </w:rPr>
            </w:pPr>
            <w:r w:rsidRPr="00BC1D35">
              <w:rPr>
                <w:lang w:val="bg-BG"/>
              </w:rPr>
              <w:t>Нечести</w:t>
            </w:r>
          </w:p>
        </w:tc>
        <w:tc>
          <w:tcPr>
            <w:tcW w:w="3509" w:type="dxa"/>
          </w:tcPr>
          <w:p w14:paraId="217E299F" w14:textId="77777777" w:rsidR="00262325" w:rsidRPr="00BC1D35" w:rsidRDefault="00262325" w:rsidP="00262325">
            <w:pPr>
              <w:pStyle w:val="TableParagraph"/>
              <w:spacing w:before="11" w:line="246" w:lineRule="exact"/>
              <w:ind w:left="0"/>
              <w:rPr>
                <w:lang w:val="bg-BG"/>
              </w:rPr>
            </w:pPr>
            <w:r w:rsidRPr="00BC1D35">
              <w:rPr>
                <w:lang w:val="bg-BG"/>
              </w:rPr>
              <w:t>Кръвоизлив на мястото на</w:t>
            </w:r>
          </w:p>
          <w:p w14:paraId="000F7109" w14:textId="77777777" w:rsidR="00262325" w:rsidRPr="00BC1D35" w:rsidRDefault="00262325" w:rsidP="00DD0642">
            <w:pPr>
              <w:pStyle w:val="TableParagraph"/>
              <w:spacing w:before="14" w:line="250" w:lineRule="exact"/>
              <w:ind w:left="0"/>
              <w:rPr>
                <w:lang w:val="bg-BG"/>
              </w:rPr>
            </w:pPr>
            <w:r w:rsidRPr="00BC1D35">
              <w:rPr>
                <w:lang w:val="bg-BG"/>
              </w:rPr>
              <w:t>инжектиране</w:t>
            </w:r>
            <w:r w:rsidR="00DD0642" w:rsidRPr="00BC1D35">
              <w:rPr>
                <w:vertAlign w:val="superscript"/>
                <w:lang w:val="bg-BG"/>
              </w:rPr>
              <w:t>е</w:t>
            </w:r>
            <w:r w:rsidRPr="00BC1D35">
              <w:rPr>
                <w:lang w:val="bg-BG"/>
              </w:rPr>
              <w:t>, хематом на мястото на инжектиране</w:t>
            </w:r>
            <w:r w:rsidR="00DD0642" w:rsidRPr="00BC1D35">
              <w:rPr>
                <w:vertAlign w:val="superscript"/>
                <w:lang w:val="bg-BG"/>
              </w:rPr>
              <w:t>е</w:t>
            </w:r>
            <w:r w:rsidRPr="00BC1D35">
              <w:rPr>
                <w:lang w:val="bg-BG"/>
              </w:rPr>
              <w:t>, невралгия</w:t>
            </w:r>
            <w:r w:rsidR="00DD0642" w:rsidRPr="00BC1D35">
              <w:rPr>
                <w:vertAlign w:val="superscript"/>
                <w:lang w:val="bg-BG"/>
              </w:rPr>
              <w:t>в</w:t>
            </w:r>
          </w:p>
        </w:tc>
      </w:tr>
    </w:tbl>
    <w:p w14:paraId="69DC1772" w14:textId="68833B96" w:rsidR="00262325" w:rsidRPr="00BC1D35" w:rsidRDefault="00DD0642" w:rsidP="00262325">
      <w:pPr>
        <w:tabs>
          <w:tab w:val="left" w:pos="682"/>
        </w:tabs>
        <w:spacing w:line="256" w:lineRule="auto"/>
        <w:ind w:right="580"/>
        <w:rPr>
          <w:spacing w:val="-5"/>
          <w:sz w:val="20"/>
          <w:szCs w:val="20"/>
          <w:lang w:val="bg-BG"/>
        </w:rPr>
      </w:pPr>
      <w:r w:rsidRPr="00BC1D35">
        <w:rPr>
          <w:sz w:val="20"/>
          <w:szCs w:val="20"/>
          <w:vertAlign w:val="superscript"/>
          <w:lang w:val="bg-BG"/>
        </w:rPr>
        <w:t>а</w:t>
      </w:r>
      <w:r w:rsidR="006E051E">
        <w:rPr>
          <w:sz w:val="20"/>
          <w:szCs w:val="20"/>
          <w:lang w:val="bg-BG"/>
        </w:rPr>
        <w:t> </w:t>
      </w:r>
      <w:r w:rsidR="00262325" w:rsidRPr="00BC1D35">
        <w:rPr>
          <w:sz w:val="20"/>
          <w:szCs w:val="20"/>
          <w:lang w:val="bg-BG"/>
        </w:rPr>
        <w:t>Включва</w:t>
      </w:r>
      <w:r w:rsidR="00262325" w:rsidRPr="00BC1D35">
        <w:rPr>
          <w:spacing w:val="-5"/>
          <w:sz w:val="20"/>
          <w:szCs w:val="20"/>
          <w:lang w:val="bg-BG"/>
        </w:rPr>
        <w:t xml:space="preserve"> </w:t>
      </w:r>
      <w:r w:rsidR="00262325" w:rsidRPr="00BC1D35">
        <w:rPr>
          <w:sz w:val="20"/>
          <w:szCs w:val="20"/>
          <w:lang w:val="bg-BG"/>
        </w:rPr>
        <w:t>нежелани</w:t>
      </w:r>
      <w:r w:rsidR="00262325" w:rsidRPr="00BC1D35">
        <w:rPr>
          <w:spacing w:val="-5"/>
          <w:sz w:val="20"/>
          <w:szCs w:val="20"/>
          <w:lang w:val="bg-BG"/>
        </w:rPr>
        <w:t xml:space="preserve"> </w:t>
      </w:r>
      <w:r w:rsidR="00262325" w:rsidRPr="00BC1D35">
        <w:rPr>
          <w:sz w:val="20"/>
          <w:szCs w:val="20"/>
          <w:lang w:val="bg-BG"/>
        </w:rPr>
        <w:t>лекарствени</w:t>
      </w:r>
      <w:r w:rsidR="00262325" w:rsidRPr="00BC1D35">
        <w:rPr>
          <w:spacing w:val="-2"/>
          <w:sz w:val="20"/>
          <w:szCs w:val="20"/>
          <w:lang w:val="bg-BG"/>
        </w:rPr>
        <w:t xml:space="preserve"> </w:t>
      </w:r>
      <w:r w:rsidR="00262325" w:rsidRPr="00BC1D35">
        <w:rPr>
          <w:sz w:val="20"/>
          <w:szCs w:val="20"/>
          <w:lang w:val="bg-BG"/>
        </w:rPr>
        <w:t>реакции,</w:t>
      </w:r>
      <w:r w:rsidR="00262325" w:rsidRPr="00BC1D35">
        <w:rPr>
          <w:spacing w:val="-5"/>
          <w:sz w:val="20"/>
          <w:szCs w:val="20"/>
          <w:lang w:val="bg-BG"/>
        </w:rPr>
        <w:t xml:space="preserve"> </w:t>
      </w:r>
      <w:r w:rsidR="00262325" w:rsidRPr="00BC1D35">
        <w:rPr>
          <w:sz w:val="20"/>
          <w:szCs w:val="20"/>
          <w:lang w:val="bg-BG"/>
        </w:rPr>
        <w:t>за</w:t>
      </w:r>
      <w:r w:rsidR="00262325" w:rsidRPr="00BC1D35">
        <w:rPr>
          <w:spacing w:val="-5"/>
          <w:sz w:val="20"/>
          <w:szCs w:val="20"/>
          <w:lang w:val="bg-BG"/>
        </w:rPr>
        <w:t xml:space="preserve"> </w:t>
      </w:r>
      <w:r w:rsidR="00262325" w:rsidRPr="00BC1D35">
        <w:rPr>
          <w:sz w:val="20"/>
          <w:szCs w:val="20"/>
          <w:lang w:val="bg-BG"/>
        </w:rPr>
        <w:t>които</w:t>
      </w:r>
      <w:r w:rsidR="00262325" w:rsidRPr="00BC1D35">
        <w:rPr>
          <w:spacing w:val="-5"/>
          <w:sz w:val="20"/>
          <w:szCs w:val="20"/>
          <w:lang w:val="bg-BG"/>
        </w:rPr>
        <w:t xml:space="preserve"> </w:t>
      </w:r>
      <w:r w:rsidR="00262325" w:rsidRPr="00BC1D35">
        <w:rPr>
          <w:sz w:val="20"/>
          <w:szCs w:val="20"/>
          <w:lang w:val="bg-BG"/>
        </w:rPr>
        <w:t>поради</w:t>
      </w:r>
      <w:r w:rsidR="00262325" w:rsidRPr="00BC1D35">
        <w:rPr>
          <w:spacing w:val="-5"/>
          <w:sz w:val="20"/>
          <w:szCs w:val="20"/>
          <w:lang w:val="bg-BG"/>
        </w:rPr>
        <w:t xml:space="preserve"> </w:t>
      </w:r>
      <w:r w:rsidR="00262325" w:rsidRPr="00BC1D35">
        <w:rPr>
          <w:sz w:val="20"/>
          <w:szCs w:val="20"/>
          <w:lang w:val="bg-BG"/>
        </w:rPr>
        <w:t>наличие</w:t>
      </w:r>
      <w:r w:rsidR="00262325" w:rsidRPr="00BC1D35">
        <w:rPr>
          <w:spacing w:val="-5"/>
          <w:sz w:val="20"/>
          <w:szCs w:val="20"/>
          <w:lang w:val="bg-BG"/>
        </w:rPr>
        <w:t xml:space="preserve"> </w:t>
      </w:r>
      <w:r w:rsidR="00262325" w:rsidRPr="00BC1D35">
        <w:rPr>
          <w:sz w:val="20"/>
          <w:szCs w:val="20"/>
          <w:lang w:val="bg-BG"/>
        </w:rPr>
        <w:t>на</w:t>
      </w:r>
      <w:r w:rsidR="00262325" w:rsidRPr="00BC1D35">
        <w:rPr>
          <w:spacing w:val="-5"/>
          <w:sz w:val="20"/>
          <w:szCs w:val="20"/>
          <w:lang w:val="bg-BG"/>
        </w:rPr>
        <w:t xml:space="preserve"> </w:t>
      </w:r>
      <w:r w:rsidR="00262325" w:rsidRPr="00BC1D35">
        <w:rPr>
          <w:sz w:val="20"/>
          <w:szCs w:val="20"/>
          <w:lang w:val="bg-BG"/>
        </w:rPr>
        <w:t>подлежащо</w:t>
      </w:r>
      <w:r w:rsidR="00262325" w:rsidRPr="00BC1D35">
        <w:rPr>
          <w:spacing w:val="-5"/>
          <w:sz w:val="20"/>
          <w:szCs w:val="20"/>
          <w:lang w:val="bg-BG"/>
        </w:rPr>
        <w:t xml:space="preserve"> </w:t>
      </w:r>
      <w:r w:rsidR="00262325" w:rsidRPr="00BC1D35">
        <w:rPr>
          <w:sz w:val="20"/>
          <w:szCs w:val="20"/>
          <w:lang w:val="bg-BG"/>
        </w:rPr>
        <w:t>заболяване</w:t>
      </w:r>
      <w:r w:rsidR="00262325" w:rsidRPr="00BC1D35">
        <w:rPr>
          <w:spacing w:val="-5"/>
          <w:sz w:val="20"/>
          <w:szCs w:val="20"/>
          <w:lang w:val="bg-BG"/>
        </w:rPr>
        <w:t xml:space="preserve"> </w:t>
      </w:r>
      <w:r w:rsidR="00262325" w:rsidRPr="00BC1D35">
        <w:rPr>
          <w:sz w:val="20"/>
          <w:szCs w:val="20"/>
          <w:lang w:val="bg-BG"/>
        </w:rPr>
        <w:t>не</w:t>
      </w:r>
      <w:r w:rsidR="00262325" w:rsidRPr="00BC1D35">
        <w:rPr>
          <w:spacing w:val="-5"/>
          <w:sz w:val="20"/>
          <w:szCs w:val="20"/>
          <w:lang w:val="bg-BG"/>
        </w:rPr>
        <w:t xml:space="preserve"> </w:t>
      </w:r>
      <w:r w:rsidR="00262325" w:rsidRPr="00BC1D35">
        <w:rPr>
          <w:sz w:val="20"/>
          <w:szCs w:val="20"/>
          <w:lang w:val="bg-BG"/>
        </w:rPr>
        <w:t>може</w:t>
      </w:r>
      <w:r w:rsidR="00262325" w:rsidRPr="00BC1D35">
        <w:rPr>
          <w:spacing w:val="-5"/>
          <w:sz w:val="20"/>
          <w:szCs w:val="20"/>
          <w:lang w:val="bg-BG"/>
        </w:rPr>
        <w:t xml:space="preserve"> </w:t>
      </w:r>
      <w:r w:rsidR="00262325" w:rsidRPr="00BC1D35">
        <w:rPr>
          <w:sz w:val="20"/>
          <w:szCs w:val="20"/>
          <w:lang w:val="bg-BG"/>
        </w:rPr>
        <w:t>да</w:t>
      </w:r>
      <w:r w:rsidR="00262325" w:rsidRPr="00BC1D35">
        <w:rPr>
          <w:spacing w:val="-5"/>
          <w:sz w:val="20"/>
          <w:szCs w:val="20"/>
          <w:lang w:val="bg-BG"/>
        </w:rPr>
        <w:t xml:space="preserve"> </w:t>
      </w:r>
      <w:r w:rsidR="00262325" w:rsidRPr="00BC1D35">
        <w:rPr>
          <w:sz w:val="20"/>
          <w:szCs w:val="20"/>
          <w:lang w:val="bg-BG"/>
        </w:rPr>
        <w:t>се</w:t>
      </w:r>
      <w:r w:rsidR="00262325" w:rsidRPr="00BC1D35">
        <w:rPr>
          <w:spacing w:val="-2"/>
          <w:w w:val="101"/>
          <w:sz w:val="20"/>
          <w:szCs w:val="20"/>
          <w:lang w:val="bg-BG"/>
        </w:rPr>
        <w:t xml:space="preserve"> </w:t>
      </w:r>
      <w:r w:rsidR="00262325" w:rsidRPr="00BC1D35">
        <w:rPr>
          <w:sz w:val="20"/>
          <w:szCs w:val="20"/>
          <w:lang w:val="bg-BG"/>
        </w:rPr>
        <w:t xml:space="preserve">определи с точност степента, в която </w:t>
      </w:r>
      <w:r w:rsidRPr="00BC1D35">
        <w:rPr>
          <w:sz w:val="20"/>
          <w:szCs w:val="20"/>
          <w:lang w:val="bg-BG"/>
        </w:rPr>
        <w:t>фулвестрант</w:t>
      </w:r>
      <w:r w:rsidR="00262325" w:rsidRPr="00BC1D35">
        <w:rPr>
          <w:sz w:val="20"/>
          <w:szCs w:val="20"/>
          <w:lang w:val="bg-BG"/>
        </w:rPr>
        <w:t xml:space="preserve"> допринася за развитието</w:t>
      </w:r>
      <w:r w:rsidR="00262325" w:rsidRPr="00BC1D35">
        <w:rPr>
          <w:spacing w:val="-13"/>
          <w:sz w:val="20"/>
          <w:szCs w:val="20"/>
          <w:lang w:val="bg-BG"/>
        </w:rPr>
        <w:t xml:space="preserve"> </w:t>
      </w:r>
      <w:r w:rsidR="00262325" w:rsidRPr="00BC1D35">
        <w:rPr>
          <w:spacing w:val="-2"/>
          <w:sz w:val="20"/>
          <w:szCs w:val="20"/>
          <w:lang w:val="bg-BG"/>
        </w:rPr>
        <w:t>им.</w:t>
      </w:r>
    </w:p>
    <w:p w14:paraId="02001105" w14:textId="4B0EDF70" w:rsidR="00262325" w:rsidRPr="00BC1D35" w:rsidRDefault="00DD0642" w:rsidP="00DD0642">
      <w:pPr>
        <w:tabs>
          <w:tab w:val="left" w:pos="682"/>
        </w:tabs>
        <w:spacing w:line="192" w:lineRule="exact"/>
        <w:rPr>
          <w:sz w:val="20"/>
          <w:szCs w:val="20"/>
          <w:lang w:val="bg-BG"/>
        </w:rPr>
      </w:pPr>
      <w:r w:rsidRPr="00BC1D35">
        <w:rPr>
          <w:sz w:val="20"/>
          <w:szCs w:val="20"/>
          <w:vertAlign w:val="superscript"/>
          <w:lang w:val="bg-BG"/>
        </w:rPr>
        <w:t>б</w:t>
      </w:r>
      <w:r w:rsidR="006E051E">
        <w:rPr>
          <w:sz w:val="20"/>
          <w:szCs w:val="20"/>
          <w:lang w:val="bg-BG"/>
        </w:rPr>
        <w:t> </w:t>
      </w:r>
      <w:r w:rsidR="00262325" w:rsidRPr="00BC1D35">
        <w:rPr>
          <w:sz w:val="20"/>
          <w:szCs w:val="20"/>
          <w:lang w:val="bg-BG"/>
        </w:rPr>
        <w:t>Терминът</w:t>
      </w:r>
      <w:r w:rsidR="00262325" w:rsidRPr="00BC1D35">
        <w:rPr>
          <w:spacing w:val="-6"/>
          <w:sz w:val="20"/>
          <w:szCs w:val="20"/>
          <w:lang w:val="bg-BG"/>
        </w:rPr>
        <w:t xml:space="preserve"> </w:t>
      </w:r>
      <w:r w:rsidR="00262325" w:rsidRPr="00BC1D35">
        <w:rPr>
          <w:sz w:val="20"/>
          <w:szCs w:val="20"/>
          <w:lang w:val="bg-BG"/>
        </w:rPr>
        <w:t>реакции</w:t>
      </w:r>
      <w:r w:rsidR="00262325" w:rsidRPr="00BC1D35">
        <w:rPr>
          <w:spacing w:val="-6"/>
          <w:sz w:val="20"/>
          <w:szCs w:val="20"/>
          <w:lang w:val="bg-BG"/>
        </w:rPr>
        <w:t xml:space="preserve"> </w:t>
      </w:r>
      <w:r w:rsidR="00262325" w:rsidRPr="00BC1D35">
        <w:rPr>
          <w:sz w:val="20"/>
          <w:szCs w:val="20"/>
          <w:lang w:val="bg-BG"/>
        </w:rPr>
        <w:t>на</w:t>
      </w:r>
      <w:r w:rsidR="00262325" w:rsidRPr="00BC1D35">
        <w:rPr>
          <w:spacing w:val="-6"/>
          <w:sz w:val="20"/>
          <w:szCs w:val="20"/>
          <w:lang w:val="bg-BG"/>
        </w:rPr>
        <w:t xml:space="preserve"> </w:t>
      </w:r>
      <w:r w:rsidR="00262325" w:rsidRPr="00BC1D35">
        <w:rPr>
          <w:sz w:val="20"/>
          <w:szCs w:val="20"/>
          <w:lang w:val="bg-BG"/>
        </w:rPr>
        <w:t>мястото</w:t>
      </w:r>
      <w:r w:rsidR="00262325" w:rsidRPr="00BC1D35">
        <w:rPr>
          <w:spacing w:val="-6"/>
          <w:sz w:val="20"/>
          <w:szCs w:val="20"/>
          <w:lang w:val="bg-BG"/>
        </w:rPr>
        <w:t xml:space="preserve"> </w:t>
      </w:r>
      <w:r w:rsidR="00262325" w:rsidRPr="00BC1D35">
        <w:rPr>
          <w:sz w:val="20"/>
          <w:szCs w:val="20"/>
          <w:lang w:val="bg-BG"/>
        </w:rPr>
        <w:t>на</w:t>
      </w:r>
      <w:r w:rsidR="00262325" w:rsidRPr="00BC1D35">
        <w:rPr>
          <w:spacing w:val="-6"/>
          <w:sz w:val="20"/>
          <w:szCs w:val="20"/>
          <w:lang w:val="bg-BG"/>
        </w:rPr>
        <w:t xml:space="preserve"> </w:t>
      </w:r>
      <w:r w:rsidRPr="00BC1D35">
        <w:rPr>
          <w:sz w:val="20"/>
          <w:szCs w:val="20"/>
          <w:lang w:val="bg-BG"/>
        </w:rPr>
        <w:t>инжектиране</w:t>
      </w:r>
      <w:r w:rsidR="00262325" w:rsidRPr="00BC1D35">
        <w:rPr>
          <w:spacing w:val="-6"/>
          <w:sz w:val="20"/>
          <w:szCs w:val="20"/>
          <w:lang w:val="bg-BG"/>
        </w:rPr>
        <w:t xml:space="preserve"> </w:t>
      </w:r>
      <w:r w:rsidR="00262325" w:rsidRPr="00BC1D35">
        <w:rPr>
          <w:sz w:val="20"/>
          <w:szCs w:val="20"/>
          <w:lang w:val="bg-BG"/>
        </w:rPr>
        <w:t>не</w:t>
      </w:r>
      <w:r w:rsidR="00262325" w:rsidRPr="00BC1D35">
        <w:rPr>
          <w:spacing w:val="-6"/>
          <w:sz w:val="20"/>
          <w:szCs w:val="20"/>
          <w:lang w:val="bg-BG"/>
        </w:rPr>
        <w:t xml:space="preserve"> </w:t>
      </w:r>
      <w:r w:rsidR="00262325" w:rsidRPr="00BC1D35">
        <w:rPr>
          <w:sz w:val="20"/>
          <w:szCs w:val="20"/>
          <w:lang w:val="bg-BG"/>
        </w:rPr>
        <w:t>включва</w:t>
      </w:r>
      <w:r w:rsidR="00262325" w:rsidRPr="00BC1D35">
        <w:rPr>
          <w:spacing w:val="-6"/>
          <w:sz w:val="20"/>
          <w:szCs w:val="20"/>
          <w:lang w:val="bg-BG"/>
        </w:rPr>
        <w:t xml:space="preserve"> </w:t>
      </w:r>
      <w:r w:rsidR="00262325" w:rsidRPr="00BC1D35">
        <w:rPr>
          <w:sz w:val="20"/>
          <w:szCs w:val="20"/>
          <w:lang w:val="bg-BG"/>
        </w:rPr>
        <w:t>термините</w:t>
      </w:r>
      <w:r w:rsidR="00262325" w:rsidRPr="00BC1D35">
        <w:rPr>
          <w:spacing w:val="-6"/>
          <w:sz w:val="20"/>
          <w:szCs w:val="20"/>
          <w:lang w:val="bg-BG"/>
        </w:rPr>
        <w:t xml:space="preserve"> </w:t>
      </w:r>
      <w:r w:rsidR="00262325" w:rsidRPr="00BC1D35">
        <w:rPr>
          <w:sz w:val="20"/>
          <w:szCs w:val="20"/>
          <w:lang w:val="bg-BG"/>
        </w:rPr>
        <w:t>кръвоизлив</w:t>
      </w:r>
      <w:r w:rsidR="00262325" w:rsidRPr="00BC1D35">
        <w:rPr>
          <w:spacing w:val="-6"/>
          <w:sz w:val="20"/>
          <w:szCs w:val="20"/>
          <w:lang w:val="bg-BG"/>
        </w:rPr>
        <w:t xml:space="preserve"> </w:t>
      </w:r>
      <w:r w:rsidR="00262325" w:rsidRPr="00BC1D35">
        <w:rPr>
          <w:sz w:val="20"/>
          <w:szCs w:val="20"/>
          <w:lang w:val="bg-BG"/>
        </w:rPr>
        <w:t>на</w:t>
      </w:r>
      <w:r w:rsidR="00262325" w:rsidRPr="00BC1D35">
        <w:rPr>
          <w:spacing w:val="-6"/>
          <w:sz w:val="20"/>
          <w:szCs w:val="20"/>
          <w:lang w:val="bg-BG"/>
        </w:rPr>
        <w:t xml:space="preserve"> </w:t>
      </w:r>
      <w:r w:rsidR="00262325" w:rsidRPr="00BC1D35">
        <w:rPr>
          <w:sz w:val="20"/>
          <w:szCs w:val="20"/>
          <w:lang w:val="bg-BG"/>
        </w:rPr>
        <w:t>мястото</w:t>
      </w:r>
      <w:r w:rsidR="00262325" w:rsidRPr="00BC1D35">
        <w:rPr>
          <w:spacing w:val="-6"/>
          <w:sz w:val="20"/>
          <w:szCs w:val="20"/>
          <w:lang w:val="bg-BG"/>
        </w:rPr>
        <w:t xml:space="preserve"> </w:t>
      </w:r>
      <w:r w:rsidR="00262325" w:rsidRPr="00BC1D35">
        <w:rPr>
          <w:sz w:val="20"/>
          <w:szCs w:val="20"/>
          <w:lang w:val="bg-BG"/>
        </w:rPr>
        <w:t>на</w:t>
      </w:r>
      <w:r w:rsidRPr="00BC1D35">
        <w:rPr>
          <w:sz w:val="20"/>
          <w:szCs w:val="20"/>
          <w:lang w:val="bg-BG"/>
        </w:rPr>
        <w:t xml:space="preserve"> </w:t>
      </w:r>
      <w:r w:rsidR="00262325" w:rsidRPr="00BC1D35">
        <w:rPr>
          <w:sz w:val="20"/>
          <w:szCs w:val="20"/>
          <w:lang w:val="bg-BG"/>
        </w:rPr>
        <w:t>инжектиране</w:t>
      </w:r>
      <w:r w:rsidRPr="00BC1D35">
        <w:rPr>
          <w:sz w:val="20"/>
          <w:szCs w:val="20"/>
          <w:lang w:val="bg-BG"/>
        </w:rPr>
        <w:t xml:space="preserve">, </w:t>
      </w:r>
      <w:r w:rsidR="00262325" w:rsidRPr="00BC1D35">
        <w:rPr>
          <w:sz w:val="20"/>
          <w:szCs w:val="20"/>
          <w:lang w:val="bg-BG"/>
        </w:rPr>
        <w:t>хематом на мястото на инжектиране, ишиас, невралгия и периферна невропатия.</w:t>
      </w:r>
    </w:p>
    <w:p w14:paraId="65A340C5" w14:textId="2ED89656" w:rsidR="00262325" w:rsidRPr="00BC1D35" w:rsidRDefault="00DD0642" w:rsidP="00DD0642">
      <w:pPr>
        <w:rPr>
          <w:sz w:val="20"/>
          <w:szCs w:val="20"/>
          <w:lang w:val="bg-BG"/>
        </w:rPr>
      </w:pPr>
      <w:r w:rsidRPr="00BC1D35">
        <w:rPr>
          <w:vertAlign w:val="superscript"/>
          <w:lang w:val="bg-BG"/>
        </w:rPr>
        <w:t>в</w:t>
      </w:r>
      <w:r w:rsidR="006E051E">
        <w:rPr>
          <w:lang w:val="bg-BG"/>
        </w:rPr>
        <w:t> </w:t>
      </w:r>
      <w:r w:rsidR="00262325" w:rsidRPr="00BC1D35">
        <w:rPr>
          <w:sz w:val="20"/>
          <w:szCs w:val="20"/>
          <w:lang w:val="bg-BG"/>
        </w:rPr>
        <w:t>Реакцията</w:t>
      </w:r>
      <w:r w:rsidR="00262325" w:rsidRPr="00BC1D35">
        <w:rPr>
          <w:spacing w:val="-5"/>
          <w:sz w:val="20"/>
          <w:szCs w:val="20"/>
          <w:lang w:val="bg-BG"/>
        </w:rPr>
        <w:t xml:space="preserve"> </w:t>
      </w:r>
      <w:r w:rsidR="00262325" w:rsidRPr="00BC1D35">
        <w:rPr>
          <w:sz w:val="20"/>
          <w:szCs w:val="20"/>
          <w:lang w:val="bg-BG"/>
        </w:rPr>
        <w:t>не</w:t>
      </w:r>
      <w:r w:rsidR="00262325" w:rsidRPr="00BC1D35">
        <w:rPr>
          <w:spacing w:val="-5"/>
          <w:sz w:val="20"/>
          <w:szCs w:val="20"/>
          <w:lang w:val="bg-BG"/>
        </w:rPr>
        <w:t xml:space="preserve"> </w:t>
      </w:r>
      <w:r w:rsidR="00262325" w:rsidRPr="00BC1D35">
        <w:rPr>
          <w:sz w:val="20"/>
          <w:szCs w:val="20"/>
          <w:lang w:val="bg-BG"/>
        </w:rPr>
        <w:t>е</w:t>
      </w:r>
      <w:r w:rsidR="00262325" w:rsidRPr="00BC1D35">
        <w:rPr>
          <w:spacing w:val="-5"/>
          <w:sz w:val="20"/>
          <w:szCs w:val="20"/>
          <w:lang w:val="bg-BG"/>
        </w:rPr>
        <w:t xml:space="preserve"> </w:t>
      </w:r>
      <w:r w:rsidR="00262325" w:rsidRPr="00BC1D35">
        <w:rPr>
          <w:sz w:val="20"/>
          <w:szCs w:val="20"/>
          <w:lang w:val="bg-BG"/>
        </w:rPr>
        <w:t>наблюдавана</w:t>
      </w:r>
      <w:r w:rsidR="00262325" w:rsidRPr="00BC1D35">
        <w:rPr>
          <w:spacing w:val="-5"/>
          <w:sz w:val="20"/>
          <w:szCs w:val="20"/>
          <w:lang w:val="bg-BG"/>
        </w:rPr>
        <w:t xml:space="preserve"> </w:t>
      </w:r>
      <w:r w:rsidR="00262325" w:rsidRPr="00BC1D35">
        <w:rPr>
          <w:sz w:val="20"/>
          <w:szCs w:val="20"/>
          <w:lang w:val="bg-BG"/>
        </w:rPr>
        <w:t>при</w:t>
      </w:r>
      <w:r w:rsidR="00262325" w:rsidRPr="00BC1D35">
        <w:rPr>
          <w:spacing w:val="-5"/>
          <w:sz w:val="20"/>
          <w:szCs w:val="20"/>
          <w:lang w:val="bg-BG"/>
        </w:rPr>
        <w:t xml:space="preserve"> </w:t>
      </w:r>
      <w:r w:rsidR="00262325" w:rsidRPr="00BC1D35">
        <w:rPr>
          <w:sz w:val="20"/>
          <w:szCs w:val="20"/>
          <w:lang w:val="bg-BG"/>
        </w:rPr>
        <w:t>големите</w:t>
      </w:r>
      <w:r w:rsidR="00262325" w:rsidRPr="00BC1D35">
        <w:rPr>
          <w:spacing w:val="-5"/>
          <w:sz w:val="20"/>
          <w:szCs w:val="20"/>
          <w:lang w:val="bg-BG"/>
        </w:rPr>
        <w:t xml:space="preserve"> </w:t>
      </w:r>
      <w:r w:rsidR="00262325" w:rsidRPr="00BC1D35">
        <w:rPr>
          <w:sz w:val="20"/>
          <w:szCs w:val="20"/>
          <w:lang w:val="bg-BG"/>
        </w:rPr>
        <w:t>клинични</w:t>
      </w:r>
      <w:r w:rsidR="00262325" w:rsidRPr="00BC1D35">
        <w:rPr>
          <w:spacing w:val="-2"/>
          <w:sz w:val="20"/>
          <w:szCs w:val="20"/>
          <w:lang w:val="bg-BG"/>
        </w:rPr>
        <w:t xml:space="preserve"> </w:t>
      </w:r>
      <w:r w:rsidR="00262325" w:rsidRPr="00BC1D35">
        <w:rPr>
          <w:sz w:val="20"/>
          <w:szCs w:val="20"/>
          <w:lang w:val="bg-BG"/>
        </w:rPr>
        <w:t>проучвания</w:t>
      </w:r>
      <w:r w:rsidR="00262325" w:rsidRPr="00BC1D35">
        <w:rPr>
          <w:spacing w:val="-3"/>
          <w:sz w:val="20"/>
          <w:szCs w:val="20"/>
          <w:lang w:val="bg-BG"/>
        </w:rPr>
        <w:t xml:space="preserve"> </w:t>
      </w:r>
      <w:r w:rsidR="00262325" w:rsidRPr="00BC1D35">
        <w:rPr>
          <w:sz w:val="20"/>
          <w:szCs w:val="20"/>
          <w:lang w:val="bg-BG"/>
        </w:rPr>
        <w:t>(CONFIRM,</w:t>
      </w:r>
      <w:r w:rsidR="00262325" w:rsidRPr="00BC1D35">
        <w:rPr>
          <w:spacing w:val="-6"/>
          <w:sz w:val="20"/>
          <w:szCs w:val="20"/>
          <w:lang w:val="bg-BG"/>
        </w:rPr>
        <w:t xml:space="preserve"> </w:t>
      </w:r>
      <w:r w:rsidR="00262325" w:rsidRPr="00BC1D35">
        <w:rPr>
          <w:sz w:val="20"/>
          <w:szCs w:val="20"/>
          <w:lang w:val="bg-BG"/>
        </w:rPr>
        <w:t>FINDER</w:t>
      </w:r>
      <w:r w:rsidR="00262325" w:rsidRPr="00BC1D35">
        <w:rPr>
          <w:spacing w:val="-2"/>
          <w:sz w:val="20"/>
          <w:szCs w:val="20"/>
          <w:lang w:val="bg-BG"/>
        </w:rPr>
        <w:t xml:space="preserve"> </w:t>
      </w:r>
      <w:r w:rsidR="00262325" w:rsidRPr="00BC1D35">
        <w:rPr>
          <w:sz w:val="20"/>
          <w:szCs w:val="20"/>
          <w:lang w:val="bg-BG"/>
        </w:rPr>
        <w:t>1,</w:t>
      </w:r>
      <w:r w:rsidR="00262325" w:rsidRPr="00BC1D35">
        <w:rPr>
          <w:spacing w:val="-6"/>
          <w:sz w:val="20"/>
          <w:szCs w:val="20"/>
          <w:lang w:val="bg-BG"/>
        </w:rPr>
        <w:t xml:space="preserve"> </w:t>
      </w:r>
      <w:r w:rsidR="00262325" w:rsidRPr="00BC1D35">
        <w:rPr>
          <w:sz w:val="20"/>
          <w:szCs w:val="20"/>
          <w:lang w:val="bg-BG"/>
        </w:rPr>
        <w:t>FINDER</w:t>
      </w:r>
      <w:r w:rsidR="00262325" w:rsidRPr="00BC1D35">
        <w:rPr>
          <w:spacing w:val="-2"/>
          <w:sz w:val="20"/>
          <w:szCs w:val="20"/>
          <w:lang w:val="bg-BG"/>
        </w:rPr>
        <w:t xml:space="preserve"> </w:t>
      </w:r>
      <w:r w:rsidR="00262325" w:rsidRPr="00BC1D35">
        <w:rPr>
          <w:sz w:val="20"/>
          <w:szCs w:val="20"/>
          <w:lang w:val="bg-BG"/>
        </w:rPr>
        <w:t>2,</w:t>
      </w:r>
      <w:r w:rsidR="00262325" w:rsidRPr="00BC1D35">
        <w:rPr>
          <w:spacing w:val="-2"/>
          <w:w w:val="101"/>
          <w:sz w:val="20"/>
          <w:szCs w:val="20"/>
          <w:lang w:val="bg-BG"/>
        </w:rPr>
        <w:t xml:space="preserve"> </w:t>
      </w:r>
      <w:r w:rsidR="00262325" w:rsidRPr="00BC1D35">
        <w:rPr>
          <w:sz w:val="20"/>
          <w:szCs w:val="20"/>
          <w:lang w:val="bg-BG"/>
        </w:rPr>
        <w:t xml:space="preserve">NEWEST). Честотата е изчислена посредством горната граница на 95 % доверителен интервал за точкова оценка. Изчислен е като 3/560 (където 560 е броят пациенти в големите клинични </w:t>
      </w:r>
      <w:r w:rsidR="00262325" w:rsidRPr="00BC1D35">
        <w:rPr>
          <w:spacing w:val="-3"/>
          <w:sz w:val="20"/>
          <w:szCs w:val="20"/>
          <w:lang w:val="bg-BG"/>
        </w:rPr>
        <w:t xml:space="preserve">проучвания), </w:t>
      </w:r>
      <w:r w:rsidR="00262325" w:rsidRPr="00BC1D35">
        <w:rPr>
          <w:sz w:val="20"/>
          <w:szCs w:val="20"/>
          <w:lang w:val="bg-BG"/>
        </w:rPr>
        <w:t>което</w:t>
      </w:r>
      <w:r w:rsidR="00262325" w:rsidRPr="00BC1D35">
        <w:rPr>
          <w:spacing w:val="-15"/>
          <w:sz w:val="20"/>
          <w:szCs w:val="20"/>
          <w:lang w:val="bg-BG"/>
        </w:rPr>
        <w:t xml:space="preserve"> </w:t>
      </w:r>
      <w:r w:rsidR="00262325" w:rsidRPr="00BC1D35">
        <w:rPr>
          <w:sz w:val="20"/>
          <w:szCs w:val="20"/>
          <w:lang w:val="bg-BG"/>
        </w:rPr>
        <w:t>попадав категорията „нечести”.</w:t>
      </w:r>
    </w:p>
    <w:p w14:paraId="5A77C2E1" w14:textId="7DDEA9EE" w:rsidR="00262325" w:rsidRPr="00BC1D35" w:rsidRDefault="00DD0642" w:rsidP="00DD0642">
      <w:pPr>
        <w:rPr>
          <w:sz w:val="20"/>
          <w:szCs w:val="20"/>
          <w:lang w:val="bg-BG"/>
        </w:rPr>
      </w:pPr>
      <w:r w:rsidRPr="00BC1D35">
        <w:rPr>
          <w:sz w:val="20"/>
          <w:szCs w:val="20"/>
          <w:vertAlign w:val="superscript"/>
          <w:lang w:val="bg-BG"/>
        </w:rPr>
        <w:t>г</w:t>
      </w:r>
      <w:r w:rsidR="006E051E">
        <w:rPr>
          <w:sz w:val="20"/>
          <w:szCs w:val="20"/>
          <w:lang w:val="bg-BG"/>
        </w:rPr>
        <w:t> </w:t>
      </w:r>
      <w:r w:rsidR="00262325" w:rsidRPr="00BC1D35">
        <w:rPr>
          <w:sz w:val="20"/>
          <w:szCs w:val="20"/>
          <w:lang w:val="bg-BG"/>
        </w:rPr>
        <w:t xml:space="preserve">Включва: артралгия и по-рядко болка в мускулно-скелетната система, миалгия и </w:t>
      </w:r>
      <w:r w:rsidR="00262325" w:rsidRPr="00BC1D35">
        <w:rPr>
          <w:spacing w:val="-3"/>
          <w:sz w:val="20"/>
          <w:szCs w:val="20"/>
          <w:lang w:val="bg-BG"/>
        </w:rPr>
        <w:t xml:space="preserve">болки </w:t>
      </w:r>
      <w:r w:rsidR="00262325" w:rsidRPr="00BC1D35">
        <w:rPr>
          <w:sz w:val="20"/>
          <w:szCs w:val="20"/>
          <w:lang w:val="bg-BG"/>
        </w:rPr>
        <w:t>в</w:t>
      </w:r>
      <w:r w:rsidR="00262325" w:rsidRPr="00BC1D35">
        <w:rPr>
          <w:spacing w:val="-14"/>
          <w:sz w:val="20"/>
          <w:szCs w:val="20"/>
          <w:lang w:val="bg-BG"/>
        </w:rPr>
        <w:t xml:space="preserve"> </w:t>
      </w:r>
      <w:r w:rsidR="00262325" w:rsidRPr="00BC1D35">
        <w:rPr>
          <w:sz w:val="20"/>
          <w:szCs w:val="20"/>
          <w:lang w:val="bg-BG"/>
        </w:rPr>
        <w:t>крайниците.</w:t>
      </w:r>
    </w:p>
    <w:p w14:paraId="3F7C1013" w14:textId="53A6406A" w:rsidR="00262325" w:rsidRPr="00BC1D35" w:rsidRDefault="00DD0642" w:rsidP="00DD0642">
      <w:pPr>
        <w:rPr>
          <w:sz w:val="20"/>
          <w:szCs w:val="20"/>
          <w:lang w:val="bg-BG"/>
        </w:rPr>
      </w:pPr>
      <w:r w:rsidRPr="00BC1D35">
        <w:rPr>
          <w:sz w:val="20"/>
          <w:szCs w:val="20"/>
          <w:vertAlign w:val="superscript"/>
          <w:lang w:val="bg-BG"/>
        </w:rPr>
        <w:t>д</w:t>
      </w:r>
      <w:r w:rsidR="006E051E">
        <w:rPr>
          <w:sz w:val="20"/>
          <w:szCs w:val="20"/>
          <w:lang w:val="bg-BG"/>
        </w:rPr>
        <w:t> </w:t>
      </w:r>
      <w:r w:rsidR="00262325" w:rsidRPr="00BC1D35">
        <w:rPr>
          <w:sz w:val="20"/>
          <w:szCs w:val="20"/>
          <w:lang w:val="bg-BG"/>
        </w:rPr>
        <w:t xml:space="preserve">Категорията за честота е различна при </w:t>
      </w:r>
      <w:r w:rsidR="00262325" w:rsidRPr="00BC1D35">
        <w:rPr>
          <w:spacing w:val="-3"/>
          <w:sz w:val="20"/>
          <w:szCs w:val="20"/>
          <w:lang w:val="bg-BG"/>
        </w:rPr>
        <w:t xml:space="preserve">сборните </w:t>
      </w:r>
      <w:r w:rsidR="00262325" w:rsidRPr="00BC1D35">
        <w:rPr>
          <w:sz w:val="20"/>
          <w:szCs w:val="20"/>
          <w:lang w:val="bg-BG"/>
        </w:rPr>
        <w:t>данни за безопасност и при</w:t>
      </w:r>
      <w:r w:rsidR="00262325" w:rsidRPr="00BC1D35">
        <w:rPr>
          <w:spacing w:val="10"/>
          <w:sz w:val="20"/>
          <w:szCs w:val="20"/>
          <w:lang w:val="bg-BG"/>
        </w:rPr>
        <w:t xml:space="preserve"> </w:t>
      </w:r>
      <w:r w:rsidR="00262325" w:rsidRPr="00BC1D35">
        <w:rPr>
          <w:spacing w:val="-4"/>
          <w:sz w:val="20"/>
          <w:szCs w:val="20"/>
          <w:lang w:val="bg-BG"/>
        </w:rPr>
        <w:t>FALCON.</w:t>
      </w:r>
    </w:p>
    <w:p w14:paraId="158176AE" w14:textId="0A795BB0" w:rsidR="00262325" w:rsidRPr="00BC1D35" w:rsidRDefault="00DD0642" w:rsidP="00DD0642">
      <w:pPr>
        <w:rPr>
          <w:sz w:val="20"/>
          <w:szCs w:val="20"/>
          <w:vertAlign w:val="superscript"/>
          <w:lang w:val="bg-BG"/>
        </w:rPr>
      </w:pPr>
      <w:r w:rsidRPr="00BC1D35">
        <w:rPr>
          <w:sz w:val="20"/>
          <w:szCs w:val="20"/>
          <w:vertAlign w:val="superscript"/>
          <w:lang w:val="bg-BG"/>
        </w:rPr>
        <w:t>е</w:t>
      </w:r>
      <w:r w:rsidR="006E051E">
        <w:rPr>
          <w:sz w:val="20"/>
          <w:szCs w:val="20"/>
          <w:lang w:val="bg-BG"/>
        </w:rPr>
        <w:t> </w:t>
      </w:r>
      <w:r w:rsidR="00262325" w:rsidRPr="00BC1D35">
        <w:rPr>
          <w:sz w:val="20"/>
          <w:szCs w:val="20"/>
          <w:lang w:val="bg-BG"/>
        </w:rPr>
        <w:t xml:space="preserve">НЛР не е наблюдавана във </w:t>
      </w:r>
      <w:r w:rsidR="00262325" w:rsidRPr="00BC1D35">
        <w:rPr>
          <w:spacing w:val="-3"/>
          <w:sz w:val="20"/>
          <w:szCs w:val="20"/>
          <w:lang w:val="bg-BG"/>
        </w:rPr>
        <w:t>FALCON.</w:t>
      </w:r>
    </w:p>
    <w:p w14:paraId="22B2B985" w14:textId="77777777" w:rsidR="00262325" w:rsidRPr="00BC1D35" w:rsidRDefault="00262325" w:rsidP="00262325">
      <w:pPr>
        <w:rPr>
          <w:lang w:val="bg-BG"/>
        </w:rPr>
      </w:pPr>
    </w:p>
    <w:p w14:paraId="3D83E1A8" w14:textId="77777777" w:rsidR="00262325" w:rsidRPr="00BC1D35" w:rsidRDefault="00262325" w:rsidP="00262325">
      <w:pPr>
        <w:rPr>
          <w:lang w:val="bg-BG"/>
        </w:rPr>
      </w:pPr>
      <w:r w:rsidRPr="00BC1D35">
        <w:rPr>
          <w:u w:val="single"/>
          <w:lang w:val="bg-BG"/>
        </w:rPr>
        <w:t>Описание на избрани нежелани реакции</w:t>
      </w:r>
    </w:p>
    <w:p w14:paraId="0774C8AB" w14:textId="77777777" w:rsidR="00262325" w:rsidRPr="00BC1D35" w:rsidRDefault="00262325" w:rsidP="00262325">
      <w:pPr>
        <w:rPr>
          <w:lang w:val="bg-BG"/>
        </w:rPr>
      </w:pPr>
    </w:p>
    <w:p w14:paraId="26430B69" w14:textId="77777777" w:rsidR="00262325" w:rsidRPr="00BC1D35" w:rsidRDefault="00262325" w:rsidP="00262325">
      <w:pPr>
        <w:rPr>
          <w:lang w:val="bg-BG"/>
        </w:rPr>
      </w:pPr>
      <w:r w:rsidRPr="00BC1D35">
        <w:rPr>
          <w:lang w:val="bg-BG"/>
        </w:rPr>
        <w:t>Включените по-долу описания се основават на анализа на данните за безопасност, съответно при 228 пациентки, които са получили най-малко една (1) доза фулвестрант, и при</w:t>
      </w:r>
      <w:r w:rsidR="00DD0642" w:rsidRPr="00BC1D35">
        <w:rPr>
          <w:lang w:val="bg-BG"/>
        </w:rPr>
        <w:t xml:space="preserve"> </w:t>
      </w:r>
      <w:r w:rsidRPr="00BC1D35">
        <w:rPr>
          <w:lang w:val="bg-BG"/>
        </w:rPr>
        <w:t xml:space="preserve">232 пациентки, които са получили най-малко една (1) доза анастрозол, във </w:t>
      </w:r>
      <w:r w:rsidR="002615BC" w:rsidRPr="00BC1D35">
        <w:rPr>
          <w:lang w:val="bg-BG"/>
        </w:rPr>
        <w:t>Ф</w:t>
      </w:r>
      <w:r w:rsidRPr="00BC1D35">
        <w:rPr>
          <w:lang w:val="bg-BG"/>
        </w:rPr>
        <w:t>аза 3 на проучването FALCON.</w:t>
      </w:r>
    </w:p>
    <w:p w14:paraId="751972F7" w14:textId="77777777" w:rsidR="00701A18" w:rsidRPr="00BC1D35" w:rsidRDefault="00701A18" w:rsidP="00203F39">
      <w:pPr>
        <w:ind w:right="259"/>
        <w:rPr>
          <w:lang w:val="bg-BG"/>
        </w:rPr>
      </w:pPr>
    </w:p>
    <w:p w14:paraId="6C5C53EE" w14:textId="77777777" w:rsidR="002615BC" w:rsidRPr="00BC1D35" w:rsidRDefault="002615BC" w:rsidP="002615BC">
      <w:pPr>
        <w:rPr>
          <w:i/>
          <w:lang w:val="bg-BG"/>
        </w:rPr>
      </w:pPr>
      <w:r w:rsidRPr="00BC1D35">
        <w:rPr>
          <w:i/>
          <w:lang w:val="bg-BG"/>
        </w:rPr>
        <w:t>Болки в ставите и мускулно-скелетната система</w:t>
      </w:r>
    </w:p>
    <w:p w14:paraId="2D0CC860" w14:textId="77777777" w:rsidR="002615BC" w:rsidRPr="00BC1D35" w:rsidRDefault="002615BC" w:rsidP="002615BC">
      <w:pPr>
        <w:rPr>
          <w:lang w:val="bg-BG"/>
        </w:rPr>
      </w:pPr>
      <w:r w:rsidRPr="00BC1D35">
        <w:rPr>
          <w:lang w:val="bg-BG"/>
        </w:rPr>
        <w:t xml:space="preserve">В проучването FALCON, броят на пациентките, които са съобщили като нежелана реакция болки в ставите и мускулно-скелетната е съответно 65 (31,2 %) и 48 (24,1 %) в рамото на фулвестрант и анастрозол. От 65-те пациентки в рамото на фулвестрант, 40 % (26/65) са съобщили за болки в ставите и мускулно-скелетната система през първия месец на лечението и 66,2 % (43/65) – през първите 3 месеца на лечението. Пациентките не съобщават за нежелани събития степен ≥ 3 по </w:t>
      </w:r>
      <w:r w:rsidRPr="00BC1D35">
        <w:rPr>
          <w:lang w:val="bg-BG"/>
        </w:rPr>
        <w:lastRenderedPageBreak/>
        <w:t>CTCAE или такива, които да налагат намаляване на дозата, прекъсване на приема или прекратяване на лечението.</w:t>
      </w:r>
    </w:p>
    <w:p w14:paraId="5E6FC88A" w14:textId="079D1EA6" w:rsidR="00701A18" w:rsidRDefault="00701A18" w:rsidP="00656985">
      <w:pPr>
        <w:rPr>
          <w:lang w:val="bg-BG"/>
        </w:rPr>
      </w:pPr>
    </w:p>
    <w:p w14:paraId="5348201D" w14:textId="77777777" w:rsidR="001F07EA" w:rsidRPr="00040291" w:rsidRDefault="001F07EA" w:rsidP="001F07EA">
      <w:pPr>
        <w:rPr>
          <w:i/>
          <w:noProof/>
          <w:lang w:val="bg-BG"/>
        </w:rPr>
      </w:pPr>
      <w:r w:rsidRPr="00040291">
        <w:rPr>
          <w:i/>
          <w:noProof/>
          <w:lang w:val="bg-BG"/>
        </w:rPr>
        <w:t>Комбинирана терапия с палбоциклиб</w:t>
      </w:r>
    </w:p>
    <w:p w14:paraId="1104D12E" w14:textId="79E5A6A8" w:rsidR="001F07EA" w:rsidRPr="00040291" w:rsidRDefault="001F07EA" w:rsidP="001F07EA">
      <w:pPr>
        <w:rPr>
          <w:noProof/>
          <w:lang w:val="bg-BG"/>
        </w:rPr>
      </w:pPr>
      <w:r w:rsidRPr="00040291">
        <w:rPr>
          <w:noProof/>
          <w:lang w:val="bg-BG"/>
        </w:rPr>
        <w:t>Общият профил за безопасност на фулвестрант, когато се използва в комбинация с палбоциклиб, е въз основа на данните от 517</w:t>
      </w:r>
      <w:r>
        <w:rPr>
          <w:noProof/>
        </w:rPr>
        <w:t> </w:t>
      </w:r>
      <w:r w:rsidRPr="00040291">
        <w:rPr>
          <w:noProof/>
          <w:lang w:val="bg-BG"/>
        </w:rPr>
        <w:t xml:space="preserve">пациенти с </w:t>
      </w:r>
      <w:r>
        <w:rPr>
          <w:noProof/>
        </w:rPr>
        <w:t>HR</w:t>
      </w:r>
      <w:r w:rsidRPr="00054E74">
        <w:rPr>
          <w:noProof/>
          <w:lang w:val="bg-BG"/>
        </w:rPr>
        <w:t>-</w:t>
      </w:r>
      <w:r w:rsidRPr="00040291">
        <w:rPr>
          <w:noProof/>
          <w:lang w:val="bg-BG"/>
        </w:rPr>
        <w:t xml:space="preserve">положителен, </w:t>
      </w:r>
      <w:r>
        <w:rPr>
          <w:noProof/>
        </w:rPr>
        <w:t>HER</w:t>
      </w:r>
      <w:r w:rsidRPr="00054E74">
        <w:rPr>
          <w:noProof/>
          <w:lang w:val="bg-BG"/>
        </w:rPr>
        <w:t>2-</w:t>
      </w:r>
      <w:r w:rsidRPr="00040291">
        <w:rPr>
          <w:noProof/>
          <w:lang w:val="bg-BG"/>
        </w:rPr>
        <w:t xml:space="preserve">отрицателен авансирал или метастатичен рак на млечната жлеза в рандомизираното проучване </w:t>
      </w:r>
      <w:r>
        <w:rPr>
          <w:noProof/>
        </w:rPr>
        <w:t>PALOMA</w:t>
      </w:r>
      <w:r w:rsidRPr="00040291">
        <w:rPr>
          <w:noProof/>
          <w:lang w:val="bg-BG"/>
        </w:rPr>
        <w:t>3 (вж. точка</w:t>
      </w:r>
      <w:r>
        <w:rPr>
          <w:noProof/>
        </w:rPr>
        <w:t> </w:t>
      </w:r>
      <w:r w:rsidRPr="00040291">
        <w:rPr>
          <w:noProof/>
          <w:lang w:val="bg-BG"/>
        </w:rPr>
        <w:t xml:space="preserve">5.1). Най-честите </w:t>
      </w:r>
      <w:r w:rsidRPr="00054E74">
        <w:rPr>
          <w:noProof/>
          <w:lang w:val="bg-BG"/>
        </w:rPr>
        <w:t>(≥</w:t>
      </w:r>
      <w:r>
        <w:rPr>
          <w:noProof/>
        </w:rPr>
        <w:t> </w:t>
      </w:r>
      <w:r w:rsidRPr="00054E74">
        <w:rPr>
          <w:noProof/>
          <w:lang w:val="bg-BG"/>
        </w:rPr>
        <w:t>20</w:t>
      </w:r>
      <w:r>
        <w:rPr>
          <w:noProof/>
        </w:rPr>
        <w:t> </w:t>
      </w:r>
      <w:r w:rsidRPr="00054E74">
        <w:rPr>
          <w:noProof/>
          <w:lang w:val="bg-BG"/>
        </w:rPr>
        <w:t xml:space="preserve">%) </w:t>
      </w:r>
      <w:r w:rsidRPr="00040291">
        <w:rPr>
          <w:noProof/>
          <w:lang w:val="bg-BG"/>
        </w:rPr>
        <w:t>нежелани реакции от каквато и да е степен, съобщени при пациенти, които получават фулвестрант в комбинация с палбоциклиб, са неутропения, левкопения, инфекции, умора, гадене, анемия, стоматит, диария</w:t>
      </w:r>
      <w:r w:rsidR="00055BC3" w:rsidRPr="00BC0B20">
        <w:rPr>
          <w:noProof/>
          <w:lang w:val="bg-BG"/>
        </w:rPr>
        <w:t>,</w:t>
      </w:r>
      <w:r w:rsidRPr="00040291">
        <w:rPr>
          <w:noProof/>
          <w:lang w:val="bg-BG"/>
        </w:rPr>
        <w:t xml:space="preserve"> тромбоцитопения</w:t>
      </w:r>
      <w:r w:rsidR="00055BC3" w:rsidRPr="00BC0B20">
        <w:rPr>
          <w:noProof/>
          <w:lang w:val="bg-BG"/>
        </w:rPr>
        <w:t xml:space="preserve"> </w:t>
      </w:r>
      <w:r w:rsidR="00055BC3">
        <w:rPr>
          <w:noProof/>
          <w:lang w:val="bg-BG"/>
        </w:rPr>
        <w:t>и повръщане</w:t>
      </w:r>
      <w:r w:rsidRPr="00040291">
        <w:rPr>
          <w:noProof/>
          <w:lang w:val="bg-BG"/>
        </w:rPr>
        <w:t xml:space="preserve">. Най-честите </w:t>
      </w:r>
      <w:r w:rsidRPr="00054E74">
        <w:rPr>
          <w:noProof/>
          <w:lang w:val="bg-BG"/>
        </w:rPr>
        <w:t>(≥</w:t>
      </w:r>
      <w:r>
        <w:rPr>
          <w:noProof/>
        </w:rPr>
        <w:t> </w:t>
      </w:r>
      <w:r w:rsidRPr="00054E74">
        <w:rPr>
          <w:noProof/>
          <w:lang w:val="bg-BG"/>
        </w:rPr>
        <w:t>2</w:t>
      </w:r>
      <w:r>
        <w:rPr>
          <w:noProof/>
        </w:rPr>
        <w:t> </w:t>
      </w:r>
      <w:r w:rsidRPr="00054E74">
        <w:rPr>
          <w:noProof/>
          <w:lang w:val="bg-BG"/>
        </w:rPr>
        <w:t>%)</w:t>
      </w:r>
      <w:r w:rsidRPr="00040291">
        <w:rPr>
          <w:noProof/>
          <w:lang w:val="bg-BG"/>
        </w:rPr>
        <w:t xml:space="preserve"> нежелани реакции степен </w:t>
      </w:r>
      <w:r w:rsidRPr="00054E74">
        <w:rPr>
          <w:noProof/>
          <w:lang w:val="bg-BG"/>
        </w:rPr>
        <w:t>≥</w:t>
      </w:r>
      <w:r>
        <w:rPr>
          <w:noProof/>
        </w:rPr>
        <w:t> </w:t>
      </w:r>
      <w:r w:rsidRPr="00054E74">
        <w:rPr>
          <w:noProof/>
          <w:lang w:val="bg-BG"/>
        </w:rPr>
        <w:t>3</w:t>
      </w:r>
      <w:r w:rsidRPr="00040291">
        <w:rPr>
          <w:noProof/>
          <w:lang w:val="bg-BG"/>
        </w:rPr>
        <w:t xml:space="preserve"> са неутропения, левкопения, инфекции,</w:t>
      </w:r>
      <w:r w:rsidR="00055BC3" w:rsidRPr="00BC0B20">
        <w:rPr>
          <w:noProof/>
          <w:lang w:val="bg-BG"/>
        </w:rPr>
        <w:t xml:space="preserve"> </w:t>
      </w:r>
      <w:r w:rsidR="00055BC3">
        <w:rPr>
          <w:noProof/>
          <w:lang w:val="bg-BG"/>
        </w:rPr>
        <w:t>анемия,</w:t>
      </w:r>
      <w:r w:rsidRPr="00040291">
        <w:rPr>
          <w:noProof/>
          <w:lang w:val="bg-BG"/>
        </w:rPr>
        <w:t xml:space="preserve"> повишени стойности на</w:t>
      </w:r>
      <w:r w:rsidRPr="00054E74">
        <w:rPr>
          <w:noProof/>
          <w:lang w:val="bg-BG"/>
        </w:rPr>
        <w:t xml:space="preserve"> аспартат аминотрансфераза</w:t>
      </w:r>
      <w:r w:rsidRPr="00040291">
        <w:rPr>
          <w:noProof/>
          <w:lang w:val="bg-BG"/>
        </w:rPr>
        <w:t xml:space="preserve"> (</w:t>
      </w:r>
      <w:r w:rsidRPr="008B5CD2">
        <w:rPr>
          <w:noProof/>
        </w:rPr>
        <w:t>AST</w:t>
      </w:r>
      <w:r w:rsidRPr="00040291">
        <w:rPr>
          <w:noProof/>
          <w:lang w:val="bg-BG"/>
        </w:rPr>
        <w:t>), тромбоцитопения и умора.</w:t>
      </w:r>
    </w:p>
    <w:p w14:paraId="00D9809F" w14:textId="77777777" w:rsidR="001F07EA" w:rsidRPr="00040291" w:rsidRDefault="001F07EA" w:rsidP="001F07EA">
      <w:pPr>
        <w:contextualSpacing/>
        <w:rPr>
          <w:noProof/>
          <w:lang w:val="bg-BG"/>
        </w:rPr>
      </w:pPr>
    </w:p>
    <w:p w14:paraId="3327FC00" w14:textId="77777777" w:rsidR="001F07EA" w:rsidRPr="00040291" w:rsidRDefault="001F07EA" w:rsidP="001F07EA">
      <w:pPr>
        <w:contextualSpacing/>
        <w:rPr>
          <w:noProof/>
          <w:lang w:val="bg-BG"/>
        </w:rPr>
      </w:pPr>
      <w:r w:rsidRPr="00040291">
        <w:rPr>
          <w:noProof/>
          <w:lang w:val="bg-BG"/>
        </w:rPr>
        <w:t>В таблица</w:t>
      </w:r>
      <w:r>
        <w:rPr>
          <w:noProof/>
        </w:rPr>
        <w:t> </w:t>
      </w:r>
      <w:r w:rsidRPr="00040291">
        <w:rPr>
          <w:noProof/>
          <w:lang w:val="bg-BG"/>
        </w:rPr>
        <w:t xml:space="preserve">2 са представени нежеланите реакции от </w:t>
      </w:r>
      <w:r>
        <w:rPr>
          <w:noProof/>
        </w:rPr>
        <w:t>PALOMA</w:t>
      </w:r>
      <w:r w:rsidRPr="00040291">
        <w:rPr>
          <w:noProof/>
          <w:lang w:val="bg-BG"/>
        </w:rPr>
        <w:t>3.</w:t>
      </w:r>
    </w:p>
    <w:p w14:paraId="1FFB543C" w14:textId="7A3770E4" w:rsidR="001F07EA" w:rsidRPr="00040291" w:rsidRDefault="001F07EA" w:rsidP="001F07EA">
      <w:pPr>
        <w:contextualSpacing/>
        <w:rPr>
          <w:noProof/>
          <w:lang w:val="bg-BG"/>
        </w:rPr>
      </w:pPr>
      <w:r w:rsidRPr="00040291">
        <w:rPr>
          <w:noProof/>
          <w:lang w:val="bg-BG"/>
        </w:rPr>
        <w:t>Медианата на продължителност на експозицията на фулвестрант е 11,2</w:t>
      </w:r>
      <w:r>
        <w:rPr>
          <w:noProof/>
        </w:rPr>
        <w:t> </w:t>
      </w:r>
      <w:r w:rsidRPr="00040291">
        <w:rPr>
          <w:noProof/>
          <w:lang w:val="bg-BG"/>
        </w:rPr>
        <w:t>месеца в рамото на фулвестрант плюс палбоциклиб и 4,</w:t>
      </w:r>
      <w:r w:rsidR="00055BC3">
        <w:rPr>
          <w:noProof/>
          <w:lang w:val="bg-BG"/>
        </w:rPr>
        <w:t>8</w:t>
      </w:r>
      <w:r>
        <w:rPr>
          <w:noProof/>
        </w:rPr>
        <w:t> </w:t>
      </w:r>
      <w:r w:rsidRPr="00040291">
        <w:rPr>
          <w:noProof/>
          <w:lang w:val="bg-BG"/>
        </w:rPr>
        <w:t>месеца в рамото на фулвестрант плюс плацебо. Медианата на продължителност на експозицията на палбоциклиб в рамото на фулвестрант плюс палбоциклиб е 10,8</w:t>
      </w:r>
      <w:r>
        <w:rPr>
          <w:noProof/>
        </w:rPr>
        <w:t> </w:t>
      </w:r>
      <w:r w:rsidRPr="00040291">
        <w:rPr>
          <w:noProof/>
          <w:lang w:val="bg-BG"/>
        </w:rPr>
        <w:t xml:space="preserve">месеца. </w:t>
      </w:r>
    </w:p>
    <w:p w14:paraId="07DB44AD" w14:textId="77777777" w:rsidR="001F07EA" w:rsidRPr="00040291" w:rsidRDefault="001F07EA" w:rsidP="001F07EA">
      <w:pPr>
        <w:contextualSpacing/>
        <w:rPr>
          <w:noProof/>
          <w:lang w:val="bg-BG"/>
        </w:rPr>
      </w:pPr>
    </w:p>
    <w:p w14:paraId="01E64587" w14:textId="030CFD79" w:rsidR="001F07EA" w:rsidRPr="00054E74" w:rsidRDefault="001F07EA" w:rsidP="001F07EA">
      <w:pPr>
        <w:contextualSpacing/>
        <w:rPr>
          <w:b/>
          <w:noProof/>
          <w:lang w:val="bg-BG"/>
        </w:rPr>
      </w:pPr>
      <w:r w:rsidRPr="00040291">
        <w:rPr>
          <w:b/>
          <w:noProof/>
          <w:lang w:val="bg-BG"/>
        </w:rPr>
        <w:t>Таблица</w:t>
      </w:r>
      <w:r w:rsidRPr="00054E74">
        <w:rPr>
          <w:b/>
          <w:noProof/>
        </w:rPr>
        <w:t> </w:t>
      </w:r>
      <w:r w:rsidRPr="00040291">
        <w:rPr>
          <w:b/>
          <w:noProof/>
          <w:lang w:val="bg-BG"/>
        </w:rPr>
        <w:t xml:space="preserve">2 </w:t>
      </w:r>
      <w:r w:rsidR="00917D9B">
        <w:rPr>
          <w:b/>
          <w:noProof/>
          <w:lang w:val="bg-BG"/>
        </w:rPr>
        <w:tab/>
      </w:r>
      <w:r w:rsidRPr="00040291">
        <w:rPr>
          <w:b/>
          <w:noProof/>
          <w:lang w:val="bg-BG"/>
        </w:rPr>
        <w:t xml:space="preserve">Нежелани реакции, базирани на данни от проучването </w:t>
      </w:r>
      <w:r w:rsidRPr="00054E74">
        <w:rPr>
          <w:b/>
          <w:noProof/>
        </w:rPr>
        <w:t>PALOMA</w:t>
      </w:r>
      <w:r w:rsidRPr="00054E74">
        <w:rPr>
          <w:b/>
          <w:noProof/>
          <w:lang w:val="bg-BG"/>
        </w:rPr>
        <w:t>3 (</w:t>
      </w:r>
      <w:r w:rsidRPr="00054E74">
        <w:rPr>
          <w:b/>
          <w:noProof/>
        </w:rPr>
        <w:t>N</w:t>
      </w:r>
      <w:r w:rsidRPr="00054E74">
        <w:rPr>
          <w:b/>
          <w:noProof/>
          <w:lang w:val="bg-BG"/>
        </w:rPr>
        <w:t>=517)</w:t>
      </w:r>
    </w:p>
    <w:p w14:paraId="7A060F5D" w14:textId="77777777" w:rsidR="001F07EA" w:rsidRPr="00040291" w:rsidRDefault="001F07EA" w:rsidP="001F07EA">
      <w:pPr>
        <w:contextualSpacing/>
        <w:rPr>
          <w:noProof/>
          <w:lang w:val="bg-BG"/>
        </w:rPr>
      </w:pPr>
    </w:p>
    <w:tbl>
      <w:tblPr>
        <w:tblW w:w="9345" w:type="dxa"/>
        <w:tblBorders>
          <w:top w:val="outset" w:sz="6" w:space="0" w:color="auto"/>
          <w:left w:val="outset" w:sz="6" w:space="0" w:color="auto"/>
          <w:bottom w:val="outset" w:sz="6" w:space="0" w:color="auto"/>
          <w:right w:val="outset" w:sz="6" w:space="0" w:color="auto"/>
        </w:tblBorders>
        <w:tblLayout w:type="fixed"/>
        <w:tblCellMar>
          <w:top w:w="24" w:type="dxa"/>
          <w:left w:w="24" w:type="dxa"/>
          <w:bottom w:w="24" w:type="dxa"/>
          <w:right w:w="24" w:type="dxa"/>
        </w:tblCellMar>
        <w:tblLook w:val="04A0" w:firstRow="1" w:lastRow="0" w:firstColumn="1" w:lastColumn="0" w:noHBand="0" w:noVBand="1"/>
      </w:tblPr>
      <w:tblGrid>
        <w:gridCol w:w="4039"/>
        <w:gridCol w:w="1529"/>
        <w:gridCol w:w="1439"/>
        <w:gridCol w:w="1169"/>
        <w:gridCol w:w="1169"/>
      </w:tblGrid>
      <w:tr w:rsidR="001F07EA" w:rsidRPr="0068688F" w14:paraId="5E96563C" w14:textId="77777777" w:rsidTr="00AB02FF">
        <w:trPr>
          <w:trHeight w:val="483"/>
        </w:trPr>
        <w:tc>
          <w:tcPr>
            <w:tcW w:w="4039" w:type="dxa"/>
            <w:vMerge w:val="restart"/>
            <w:tcBorders>
              <w:top w:val="outset" w:sz="6" w:space="0" w:color="auto"/>
              <w:left w:val="outset" w:sz="6" w:space="0" w:color="auto"/>
              <w:bottom w:val="outset" w:sz="6" w:space="0" w:color="auto"/>
              <w:right w:val="outset" w:sz="6" w:space="0" w:color="auto"/>
            </w:tcBorders>
            <w:vAlign w:val="center"/>
            <w:hideMark/>
          </w:tcPr>
          <w:p w14:paraId="558857A3" w14:textId="77777777" w:rsidR="001F07EA" w:rsidRPr="00054E74" w:rsidRDefault="001F07EA" w:rsidP="00AB02FF">
            <w:pPr>
              <w:adjustRightInd w:val="0"/>
              <w:rPr>
                <w:lang w:val="bg-BG"/>
              </w:rPr>
            </w:pPr>
            <w:r w:rsidRPr="00054E74">
              <w:rPr>
                <w:b/>
                <w:bCs/>
                <w:lang w:val="bg-BG"/>
              </w:rPr>
              <w:t>Системо-о</w:t>
            </w:r>
            <w:r w:rsidRPr="00040291">
              <w:rPr>
                <w:b/>
                <w:bCs/>
                <w:lang w:val="bg-BG"/>
              </w:rPr>
              <w:t>рганен клас</w:t>
            </w:r>
          </w:p>
          <w:p w14:paraId="6A96F04A" w14:textId="77777777" w:rsidR="001F07EA" w:rsidRPr="00054E74" w:rsidRDefault="001F07EA" w:rsidP="00AB02FF">
            <w:pPr>
              <w:adjustRightInd w:val="0"/>
              <w:rPr>
                <w:lang w:val="bg-BG"/>
              </w:rPr>
            </w:pPr>
            <w:r w:rsidRPr="00040291">
              <w:rPr>
                <w:b/>
                <w:bCs/>
                <w:lang w:val="bg-BG"/>
              </w:rPr>
              <w:t>Честота</w:t>
            </w:r>
          </w:p>
          <w:p w14:paraId="3B8D2C30" w14:textId="77777777" w:rsidR="001F07EA" w:rsidRPr="00054E74" w:rsidRDefault="001F07EA" w:rsidP="00AB02FF">
            <w:pPr>
              <w:adjustRightInd w:val="0"/>
              <w:rPr>
                <w:b/>
                <w:bCs/>
                <w:vertAlign w:val="superscript"/>
                <w:lang w:val="bg-BG"/>
              </w:rPr>
            </w:pPr>
            <w:r w:rsidRPr="00054E74">
              <w:rPr>
                <w:b/>
                <w:bCs/>
                <w:lang w:val="bg-BG"/>
              </w:rPr>
              <w:t>Предпочитан термин</w:t>
            </w:r>
            <w:r>
              <w:rPr>
                <w:b/>
                <w:bCs/>
                <w:vertAlign w:val="superscript"/>
              </w:rPr>
              <w:t>a</w:t>
            </w:r>
          </w:p>
        </w:tc>
        <w:tc>
          <w:tcPr>
            <w:tcW w:w="2968" w:type="dxa"/>
            <w:gridSpan w:val="2"/>
            <w:tcBorders>
              <w:top w:val="outset" w:sz="6" w:space="0" w:color="auto"/>
              <w:left w:val="outset" w:sz="6" w:space="0" w:color="auto"/>
              <w:bottom w:val="outset" w:sz="6" w:space="0" w:color="auto"/>
              <w:right w:val="outset" w:sz="6" w:space="0" w:color="auto"/>
            </w:tcBorders>
            <w:vAlign w:val="center"/>
            <w:hideMark/>
          </w:tcPr>
          <w:p w14:paraId="31E4F718" w14:textId="065131C8" w:rsidR="001F07EA" w:rsidRPr="0068688F" w:rsidRDefault="001F07EA" w:rsidP="00AB02FF">
            <w:pPr>
              <w:adjustRightInd w:val="0"/>
              <w:jc w:val="center"/>
              <w:rPr>
                <w:b/>
                <w:bCs/>
              </w:rPr>
            </w:pPr>
            <w:r>
              <w:rPr>
                <w:b/>
                <w:bCs/>
                <w:lang w:val="bg-BG"/>
              </w:rPr>
              <w:t>Фулвестрант</w:t>
            </w:r>
            <w:r w:rsidRPr="0068688F">
              <w:rPr>
                <w:b/>
                <w:bCs/>
              </w:rPr>
              <w:t xml:space="preserve"> + </w:t>
            </w:r>
            <w:proofErr w:type="spellStart"/>
            <w:r>
              <w:rPr>
                <w:b/>
                <w:bCs/>
              </w:rPr>
              <w:t>палбоциклиб</w:t>
            </w:r>
            <w:proofErr w:type="spellEnd"/>
            <w:r w:rsidRPr="0068688F">
              <w:rPr>
                <w:b/>
                <w:bCs/>
              </w:rPr>
              <w:t xml:space="preserve"> (N=345)</w:t>
            </w:r>
          </w:p>
        </w:tc>
        <w:tc>
          <w:tcPr>
            <w:tcW w:w="2338" w:type="dxa"/>
            <w:gridSpan w:val="2"/>
            <w:tcBorders>
              <w:top w:val="outset" w:sz="6" w:space="0" w:color="auto"/>
              <w:left w:val="outset" w:sz="6" w:space="0" w:color="auto"/>
              <w:bottom w:val="outset" w:sz="6" w:space="0" w:color="auto"/>
              <w:right w:val="outset" w:sz="6" w:space="0" w:color="auto"/>
            </w:tcBorders>
            <w:vAlign w:val="center"/>
            <w:hideMark/>
          </w:tcPr>
          <w:p w14:paraId="37E81C66" w14:textId="1EC11ACE" w:rsidR="001F07EA" w:rsidRPr="0068688F" w:rsidRDefault="001F07EA" w:rsidP="00AB02FF">
            <w:pPr>
              <w:adjustRightInd w:val="0"/>
              <w:jc w:val="center"/>
              <w:rPr>
                <w:b/>
                <w:bCs/>
              </w:rPr>
            </w:pPr>
            <w:r>
              <w:rPr>
                <w:b/>
                <w:bCs/>
                <w:lang w:val="bg-BG"/>
              </w:rPr>
              <w:t>Фулвестрант</w:t>
            </w:r>
            <w:r>
              <w:rPr>
                <w:b/>
                <w:bCs/>
              </w:rPr>
              <w:t xml:space="preserve"> + </w:t>
            </w:r>
            <w:proofErr w:type="spellStart"/>
            <w:r>
              <w:rPr>
                <w:b/>
                <w:bCs/>
              </w:rPr>
              <w:t>плацебо</w:t>
            </w:r>
            <w:proofErr w:type="spellEnd"/>
            <w:r w:rsidRPr="0068688F">
              <w:rPr>
                <w:b/>
                <w:bCs/>
              </w:rPr>
              <w:t xml:space="preserve"> (N=172)</w:t>
            </w:r>
          </w:p>
        </w:tc>
      </w:tr>
      <w:tr w:rsidR="001F07EA" w:rsidRPr="0068688F" w14:paraId="61CD185D" w14:textId="77777777" w:rsidTr="00AB02FF">
        <w:trPr>
          <w:trHeight w:val="483"/>
        </w:trPr>
        <w:tc>
          <w:tcPr>
            <w:tcW w:w="4039" w:type="dxa"/>
            <w:vMerge/>
            <w:tcBorders>
              <w:top w:val="outset" w:sz="6" w:space="0" w:color="auto"/>
              <w:left w:val="outset" w:sz="6" w:space="0" w:color="auto"/>
              <w:bottom w:val="outset" w:sz="6" w:space="0" w:color="auto"/>
              <w:right w:val="outset" w:sz="6" w:space="0" w:color="auto"/>
            </w:tcBorders>
            <w:vAlign w:val="center"/>
            <w:hideMark/>
          </w:tcPr>
          <w:p w14:paraId="48772C30" w14:textId="77777777" w:rsidR="001F07EA" w:rsidRPr="0068688F" w:rsidRDefault="001F07EA" w:rsidP="00AB02FF">
            <w:pPr>
              <w:adjustRightInd w:val="0"/>
              <w:rPr>
                <w:b/>
                <w:bCs/>
              </w:rPr>
            </w:pPr>
          </w:p>
        </w:tc>
        <w:tc>
          <w:tcPr>
            <w:tcW w:w="1529" w:type="dxa"/>
            <w:tcBorders>
              <w:top w:val="outset" w:sz="6" w:space="0" w:color="auto"/>
              <w:left w:val="outset" w:sz="6" w:space="0" w:color="auto"/>
              <w:bottom w:val="outset" w:sz="6" w:space="0" w:color="auto"/>
              <w:right w:val="outset" w:sz="6" w:space="0" w:color="auto"/>
            </w:tcBorders>
            <w:vAlign w:val="center"/>
            <w:hideMark/>
          </w:tcPr>
          <w:p w14:paraId="1EE718F6" w14:textId="77777777" w:rsidR="001F07EA" w:rsidRPr="00054E74" w:rsidRDefault="001F07EA" w:rsidP="00AB02FF">
            <w:pPr>
              <w:adjustRightInd w:val="0"/>
              <w:jc w:val="center"/>
              <w:rPr>
                <w:b/>
                <w:lang w:val="bg-BG"/>
              </w:rPr>
            </w:pPr>
            <w:proofErr w:type="spellStart"/>
            <w:r w:rsidRPr="00054E74">
              <w:rPr>
                <w:b/>
              </w:rPr>
              <w:t>Всички</w:t>
            </w:r>
            <w:proofErr w:type="spellEnd"/>
            <w:r w:rsidRPr="00054E74">
              <w:rPr>
                <w:b/>
              </w:rPr>
              <w:t xml:space="preserve"> </w:t>
            </w:r>
            <w:proofErr w:type="spellStart"/>
            <w:r w:rsidRPr="00054E74">
              <w:rPr>
                <w:b/>
              </w:rPr>
              <w:t>степени</w:t>
            </w:r>
            <w:proofErr w:type="spellEnd"/>
          </w:p>
          <w:p w14:paraId="22B561F2" w14:textId="77777777" w:rsidR="001F07EA" w:rsidRPr="0068688F" w:rsidRDefault="001F07EA" w:rsidP="00AB02FF">
            <w:pPr>
              <w:adjustRightInd w:val="0"/>
              <w:jc w:val="center"/>
            </w:pPr>
            <w:r w:rsidRPr="0068688F">
              <w:rPr>
                <w:b/>
                <w:bCs/>
              </w:rPr>
              <w:t>n (%)</w:t>
            </w:r>
          </w:p>
        </w:tc>
        <w:tc>
          <w:tcPr>
            <w:tcW w:w="1439" w:type="dxa"/>
            <w:tcBorders>
              <w:top w:val="outset" w:sz="6" w:space="0" w:color="auto"/>
              <w:left w:val="outset" w:sz="6" w:space="0" w:color="auto"/>
              <w:bottom w:val="outset" w:sz="6" w:space="0" w:color="auto"/>
              <w:right w:val="outset" w:sz="6" w:space="0" w:color="auto"/>
            </w:tcBorders>
            <w:vAlign w:val="center"/>
            <w:hideMark/>
          </w:tcPr>
          <w:p w14:paraId="237B4CD2" w14:textId="77777777" w:rsidR="001F07EA" w:rsidRPr="0068688F" w:rsidRDefault="001F07EA" w:rsidP="00AB02FF">
            <w:pPr>
              <w:adjustRightInd w:val="0"/>
              <w:jc w:val="center"/>
              <w:rPr>
                <w:b/>
                <w:bCs/>
              </w:rPr>
            </w:pPr>
            <w:proofErr w:type="spellStart"/>
            <w:r>
              <w:rPr>
                <w:b/>
                <w:bCs/>
              </w:rPr>
              <w:t>Степен</w:t>
            </w:r>
            <w:proofErr w:type="spellEnd"/>
            <w:r w:rsidRPr="0068688F">
              <w:rPr>
                <w:b/>
                <w:bCs/>
              </w:rPr>
              <w:t xml:space="preserve"> ≥</w:t>
            </w:r>
            <w:r>
              <w:rPr>
                <w:b/>
                <w:bCs/>
              </w:rPr>
              <w:t> </w:t>
            </w:r>
            <w:r w:rsidRPr="0068688F">
              <w:rPr>
                <w:b/>
                <w:bCs/>
              </w:rPr>
              <w:t>3</w:t>
            </w:r>
          </w:p>
          <w:p w14:paraId="4C3EC7D7" w14:textId="77777777" w:rsidR="001F07EA" w:rsidRPr="0068688F" w:rsidRDefault="001F07EA" w:rsidP="00AB02FF">
            <w:pPr>
              <w:adjustRightInd w:val="0"/>
              <w:jc w:val="center"/>
              <w:rPr>
                <w:b/>
                <w:bCs/>
              </w:rPr>
            </w:pPr>
            <w:r w:rsidRPr="0068688F">
              <w:rPr>
                <w:b/>
                <w:bCs/>
              </w:rPr>
              <w:t>n (%)</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F855BBF" w14:textId="77777777" w:rsidR="001F07EA" w:rsidRPr="00054E74" w:rsidRDefault="001F07EA" w:rsidP="00AB02FF">
            <w:pPr>
              <w:adjustRightInd w:val="0"/>
              <w:jc w:val="center"/>
              <w:rPr>
                <w:b/>
                <w:lang w:val="bg-BG"/>
              </w:rPr>
            </w:pPr>
            <w:proofErr w:type="spellStart"/>
            <w:r w:rsidRPr="00054E74">
              <w:rPr>
                <w:b/>
              </w:rPr>
              <w:t>Всички</w:t>
            </w:r>
            <w:proofErr w:type="spellEnd"/>
            <w:r w:rsidRPr="00054E74">
              <w:rPr>
                <w:b/>
              </w:rPr>
              <w:t xml:space="preserve"> </w:t>
            </w:r>
            <w:proofErr w:type="spellStart"/>
            <w:r w:rsidRPr="00054E74">
              <w:rPr>
                <w:b/>
              </w:rPr>
              <w:t>степени</w:t>
            </w:r>
            <w:proofErr w:type="spellEnd"/>
          </w:p>
          <w:p w14:paraId="5A1D83A7" w14:textId="77777777" w:rsidR="001F07EA" w:rsidRPr="0068688F" w:rsidRDefault="001F07EA" w:rsidP="00AB02FF">
            <w:pPr>
              <w:adjustRightInd w:val="0"/>
              <w:jc w:val="center"/>
              <w:rPr>
                <w:b/>
                <w:bCs/>
              </w:rPr>
            </w:pPr>
            <w:r w:rsidRPr="0068688F">
              <w:rPr>
                <w:b/>
                <w:bCs/>
              </w:rPr>
              <w:t>n (%)</w:t>
            </w:r>
          </w:p>
        </w:tc>
        <w:tc>
          <w:tcPr>
            <w:tcW w:w="1169" w:type="dxa"/>
            <w:tcBorders>
              <w:top w:val="outset" w:sz="6" w:space="0" w:color="auto"/>
              <w:left w:val="outset" w:sz="6" w:space="0" w:color="auto"/>
              <w:bottom w:val="outset" w:sz="6" w:space="0" w:color="auto"/>
              <w:right w:val="outset" w:sz="6" w:space="0" w:color="auto"/>
            </w:tcBorders>
            <w:vAlign w:val="center"/>
            <w:hideMark/>
          </w:tcPr>
          <w:p w14:paraId="395092A2" w14:textId="77777777" w:rsidR="001F07EA" w:rsidRPr="0068688F" w:rsidRDefault="001F07EA" w:rsidP="00AB02FF">
            <w:pPr>
              <w:adjustRightInd w:val="0"/>
              <w:jc w:val="center"/>
              <w:rPr>
                <w:b/>
                <w:bCs/>
              </w:rPr>
            </w:pPr>
            <w:proofErr w:type="spellStart"/>
            <w:r>
              <w:rPr>
                <w:b/>
                <w:bCs/>
              </w:rPr>
              <w:t>Степен</w:t>
            </w:r>
            <w:proofErr w:type="spellEnd"/>
            <w:r>
              <w:rPr>
                <w:b/>
                <w:bCs/>
              </w:rPr>
              <w:t xml:space="preserve"> ≥ </w:t>
            </w:r>
            <w:r w:rsidRPr="0068688F">
              <w:rPr>
                <w:b/>
                <w:bCs/>
              </w:rPr>
              <w:t>3</w:t>
            </w:r>
          </w:p>
          <w:p w14:paraId="63161915" w14:textId="77777777" w:rsidR="001F07EA" w:rsidRPr="0068688F" w:rsidRDefault="001F07EA" w:rsidP="00AB02FF">
            <w:pPr>
              <w:adjustRightInd w:val="0"/>
              <w:jc w:val="center"/>
              <w:rPr>
                <w:b/>
                <w:bCs/>
              </w:rPr>
            </w:pPr>
            <w:r w:rsidRPr="0068688F">
              <w:rPr>
                <w:b/>
                <w:bCs/>
              </w:rPr>
              <w:t>n (%)</w:t>
            </w:r>
          </w:p>
        </w:tc>
      </w:tr>
      <w:tr w:rsidR="001F07EA" w:rsidRPr="0068688F" w14:paraId="0BCBB969" w14:textId="77777777" w:rsidTr="00AB02FF">
        <w:trPr>
          <w:trHeight w:val="68"/>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142C8A8B" w14:textId="77777777" w:rsidR="001F07EA" w:rsidRPr="00054E74" w:rsidRDefault="001F07EA" w:rsidP="00AB02FF">
            <w:pPr>
              <w:adjustRightInd w:val="0"/>
              <w:rPr>
                <w:lang w:val="bg-BG"/>
              </w:rPr>
            </w:pPr>
            <w:proofErr w:type="spellStart"/>
            <w:r>
              <w:rPr>
                <w:b/>
                <w:bCs/>
              </w:rPr>
              <w:t>Инфекции</w:t>
            </w:r>
            <w:proofErr w:type="spellEnd"/>
            <w:r>
              <w:rPr>
                <w:b/>
                <w:bCs/>
              </w:rPr>
              <w:t xml:space="preserve"> и </w:t>
            </w:r>
            <w:proofErr w:type="spellStart"/>
            <w:r>
              <w:rPr>
                <w:b/>
                <w:bCs/>
              </w:rPr>
              <w:t>инфестации</w:t>
            </w:r>
            <w:proofErr w:type="spellEnd"/>
          </w:p>
        </w:tc>
      </w:tr>
      <w:tr w:rsidR="001F07EA" w:rsidRPr="0068688F" w14:paraId="11E09162" w14:textId="77777777" w:rsidTr="00AB02FF">
        <w:trPr>
          <w:trHeight w:val="186"/>
        </w:trPr>
        <w:tc>
          <w:tcPr>
            <w:tcW w:w="4039" w:type="dxa"/>
            <w:tcBorders>
              <w:top w:val="outset" w:sz="6" w:space="0" w:color="auto"/>
              <w:left w:val="outset" w:sz="6" w:space="0" w:color="auto"/>
              <w:bottom w:val="outset" w:sz="6" w:space="0" w:color="auto"/>
              <w:right w:val="outset" w:sz="6" w:space="0" w:color="auto"/>
            </w:tcBorders>
            <w:vAlign w:val="center"/>
            <w:hideMark/>
          </w:tcPr>
          <w:p w14:paraId="2194AC7D" w14:textId="77777777" w:rsidR="001F07EA" w:rsidRPr="00054E74" w:rsidRDefault="001F07EA" w:rsidP="00AB02FF">
            <w:pPr>
              <w:adjustRightInd w:val="0"/>
              <w:rPr>
                <w:b/>
                <w:bCs/>
                <w:lang w:val="bg-BG"/>
              </w:rPr>
            </w:pPr>
            <w:proofErr w:type="spellStart"/>
            <w:r>
              <w:rPr>
                <w:i/>
                <w:iCs/>
              </w:rPr>
              <w:t>Много</w:t>
            </w:r>
            <w:proofErr w:type="spellEnd"/>
            <w:r>
              <w:rPr>
                <w:i/>
                <w:iCs/>
              </w:rPr>
              <w:t xml:space="preserve"> </w:t>
            </w:r>
            <w:proofErr w:type="spellStart"/>
            <w:r>
              <w:rPr>
                <w:i/>
                <w:iCs/>
              </w:rPr>
              <w:t>чести</w:t>
            </w:r>
            <w:proofErr w:type="spellEnd"/>
          </w:p>
        </w:tc>
        <w:tc>
          <w:tcPr>
            <w:tcW w:w="1529" w:type="dxa"/>
            <w:tcBorders>
              <w:top w:val="outset" w:sz="6" w:space="0" w:color="auto"/>
              <w:left w:val="outset" w:sz="6" w:space="0" w:color="auto"/>
              <w:bottom w:val="outset" w:sz="6" w:space="0" w:color="auto"/>
              <w:right w:val="outset" w:sz="6" w:space="0" w:color="auto"/>
            </w:tcBorders>
            <w:vAlign w:val="center"/>
          </w:tcPr>
          <w:p w14:paraId="5FAA0BDA" w14:textId="77777777" w:rsidR="001F07EA" w:rsidRPr="0068688F" w:rsidRDefault="001F07EA" w:rsidP="00AB02FF">
            <w:pPr>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19959F3C"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1C0A9000"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5C430340" w14:textId="77777777" w:rsidR="001F07EA" w:rsidRPr="0068688F" w:rsidRDefault="001F07EA" w:rsidP="00AB02FF">
            <w:pPr>
              <w:adjustRightInd w:val="0"/>
              <w:jc w:val="center"/>
            </w:pPr>
          </w:p>
        </w:tc>
      </w:tr>
      <w:tr w:rsidR="001F07EA" w:rsidRPr="0068688F" w14:paraId="029F65ED" w14:textId="77777777" w:rsidTr="00AB02FF">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6F361BFD" w14:textId="77777777" w:rsidR="001F07EA" w:rsidRPr="00054E74" w:rsidRDefault="001F07EA" w:rsidP="00AB02FF">
            <w:pPr>
              <w:adjustRightInd w:val="0"/>
              <w:rPr>
                <w:lang w:val="bg-BG"/>
              </w:rPr>
            </w:pPr>
            <w:r>
              <w:t xml:space="preserve">   </w:t>
            </w:r>
            <w:proofErr w:type="spellStart"/>
            <w:r>
              <w:t>Инфекции</w:t>
            </w:r>
            <w:r w:rsidRPr="00054E74">
              <w:rPr>
                <w:vertAlign w:val="superscript"/>
              </w:rPr>
              <w:t>б</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09DCAC61" w14:textId="1B23918E" w:rsidR="001F07EA" w:rsidRPr="0068688F" w:rsidRDefault="00055BC3" w:rsidP="00AB02FF">
            <w:pPr>
              <w:adjustRightInd w:val="0"/>
              <w:jc w:val="center"/>
            </w:pPr>
            <w:r>
              <w:rPr>
                <w:lang w:val="bg-BG"/>
              </w:rPr>
              <w:t>188</w:t>
            </w:r>
            <w:r w:rsidR="001F07EA">
              <w:t xml:space="preserve"> (</w:t>
            </w:r>
            <w:r>
              <w:rPr>
                <w:lang w:val="bg-BG"/>
              </w:rPr>
              <w:t>54</w:t>
            </w:r>
            <w:r w:rsidR="001F07EA">
              <w:t>,</w:t>
            </w:r>
            <w:r>
              <w:rPr>
                <w:lang w:val="bg-BG"/>
              </w:rPr>
              <w:t>5</w:t>
            </w:r>
            <w:r w:rsidR="001F07EA" w:rsidRPr="0068688F">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71CDB544" w14:textId="7B625610" w:rsidR="001F07EA" w:rsidRPr="0068688F" w:rsidRDefault="001F07EA" w:rsidP="00AB02FF">
            <w:pPr>
              <w:adjustRightInd w:val="0"/>
              <w:jc w:val="center"/>
            </w:pPr>
            <w:r>
              <w:t>1</w:t>
            </w:r>
            <w:r w:rsidR="00055BC3">
              <w:rPr>
                <w:lang w:val="bg-BG"/>
              </w:rPr>
              <w:t>9</w:t>
            </w:r>
            <w:r>
              <w:t xml:space="preserve"> (</w:t>
            </w:r>
            <w:r w:rsidR="00055BC3">
              <w:rPr>
                <w:lang w:val="bg-BG"/>
              </w:rPr>
              <w:t>5</w:t>
            </w:r>
            <w:r>
              <w:t>,</w:t>
            </w:r>
            <w:r w:rsidR="00055BC3">
              <w:rPr>
                <w:lang w:val="bg-BG"/>
              </w:rPr>
              <w:t>5</w:t>
            </w:r>
            <w:r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7BAFDC19" w14:textId="6FE57A16" w:rsidR="001F07EA" w:rsidRPr="0068688F" w:rsidRDefault="00055BC3" w:rsidP="00AB02FF">
            <w:pPr>
              <w:adjustRightInd w:val="0"/>
              <w:jc w:val="center"/>
            </w:pPr>
            <w:r>
              <w:rPr>
                <w:lang w:val="bg-BG"/>
              </w:rPr>
              <w:t>60</w:t>
            </w:r>
            <w:r w:rsidR="001F07EA">
              <w:t xml:space="preserve"> (3</w:t>
            </w:r>
            <w:r>
              <w:rPr>
                <w:lang w:val="bg-BG"/>
              </w:rPr>
              <w:t>4</w:t>
            </w:r>
            <w:r w:rsidR="001F07EA">
              <w:t>,</w:t>
            </w:r>
            <w:r>
              <w:rPr>
                <w:lang w:val="bg-BG"/>
              </w:rPr>
              <w:t>9</w:t>
            </w:r>
            <w:r w:rsidR="001F07EA"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249BA897" w14:textId="22053155" w:rsidR="001F07EA" w:rsidRPr="0068688F" w:rsidRDefault="00055BC3" w:rsidP="00AB02FF">
            <w:pPr>
              <w:adjustRightInd w:val="0"/>
              <w:jc w:val="center"/>
            </w:pPr>
            <w:r>
              <w:rPr>
                <w:lang w:val="bg-BG"/>
              </w:rPr>
              <w:t>6</w:t>
            </w:r>
            <w:r w:rsidR="001F07EA">
              <w:t xml:space="preserve"> (</w:t>
            </w:r>
            <w:r>
              <w:rPr>
                <w:lang w:val="bg-BG"/>
              </w:rPr>
              <w:t>3</w:t>
            </w:r>
            <w:r w:rsidR="001F07EA">
              <w:t>,</w:t>
            </w:r>
            <w:r>
              <w:rPr>
                <w:lang w:val="bg-BG"/>
              </w:rPr>
              <w:t>5</w:t>
            </w:r>
            <w:r w:rsidR="001F07EA" w:rsidRPr="0068688F">
              <w:t>)</w:t>
            </w:r>
          </w:p>
        </w:tc>
      </w:tr>
      <w:tr w:rsidR="001F07EA" w:rsidRPr="0068688F" w14:paraId="3BBEBE9F" w14:textId="77777777" w:rsidTr="00AB02FF">
        <w:trPr>
          <w:trHeight w:val="200"/>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3815E9FF" w14:textId="77777777" w:rsidR="001F07EA" w:rsidRPr="00054E74" w:rsidRDefault="001F07EA" w:rsidP="00AB02FF">
            <w:pPr>
              <w:adjustRightInd w:val="0"/>
              <w:rPr>
                <w:b/>
                <w:bCs/>
                <w:lang w:val="bg-BG"/>
              </w:rPr>
            </w:pPr>
            <w:proofErr w:type="spellStart"/>
            <w:r>
              <w:rPr>
                <w:b/>
                <w:bCs/>
              </w:rPr>
              <w:t>Нарушения</w:t>
            </w:r>
            <w:proofErr w:type="spellEnd"/>
            <w:r>
              <w:rPr>
                <w:b/>
                <w:bCs/>
              </w:rPr>
              <w:t xml:space="preserve"> </w:t>
            </w:r>
            <w:proofErr w:type="spellStart"/>
            <w:r>
              <w:rPr>
                <w:b/>
                <w:bCs/>
              </w:rPr>
              <w:t>на</w:t>
            </w:r>
            <w:proofErr w:type="spellEnd"/>
            <w:r>
              <w:rPr>
                <w:b/>
                <w:bCs/>
              </w:rPr>
              <w:t xml:space="preserve"> </w:t>
            </w:r>
            <w:proofErr w:type="spellStart"/>
            <w:r>
              <w:rPr>
                <w:b/>
                <w:bCs/>
              </w:rPr>
              <w:t>кръвта</w:t>
            </w:r>
            <w:proofErr w:type="spellEnd"/>
            <w:r>
              <w:rPr>
                <w:b/>
                <w:bCs/>
              </w:rPr>
              <w:t xml:space="preserve"> и </w:t>
            </w:r>
            <w:proofErr w:type="spellStart"/>
            <w:r>
              <w:rPr>
                <w:b/>
                <w:bCs/>
              </w:rPr>
              <w:t>лимфната</w:t>
            </w:r>
            <w:proofErr w:type="spellEnd"/>
            <w:r>
              <w:rPr>
                <w:b/>
                <w:bCs/>
              </w:rPr>
              <w:t xml:space="preserve"> </w:t>
            </w:r>
            <w:proofErr w:type="spellStart"/>
            <w:r>
              <w:rPr>
                <w:b/>
                <w:bCs/>
              </w:rPr>
              <w:t>система</w:t>
            </w:r>
            <w:proofErr w:type="spellEnd"/>
          </w:p>
        </w:tc>
      </w:tr>
      <w:tr w:rsidR="001F07EA" w:rsidRPr="0068688F" w14:paraId="6FCDB047" w14:textId="77777777" w:rsidTr="00AB02FF">
        <w:trPr>
          <w:trHeight w:val="154"/>
        </w:trPr>
        <w:tc>
          <w:tcPr>
            <w:tcW w:w="4039" w:type="dxa"/>
            <w:tcBorders>
              <w:top w:val="outset" w:sz="6" w:space="0" w:color="auto"/>
              <w:left w:val="outset" w:sz="6" w:space="0" w:color="auto"/>
              <w:bottom w:val="outset" w:sz="6" w:space="0" w:color="auto"/>
              <w:right w:val="outset" w:sz="6" w:space="0" w:color="auto"/>
            </w:tcBorders>
            <w:vAlign w:val="center"/>
            <w:hideMark/>
          </w:tcPr>
          <w:p w14:paraId="1FA3A238" w14:textId="77777777" w:rsidR="001F07EA" w:rsidRPr="0068688F" w:rsidRDefault="001F07EA" w:rsidP="00AB02FF">
            <w:pPr>
              <w:adjustRightInd w:val="0"/>
            </w:pPr>
            <w:proofErr w:type="spellStart"/>
            <w:r>
              <w:rPr>
                <w:i/>
                <w:iCs/>
              </w:rPr>
              <w:t>Много</w:t>
            </w:r>
            <w:proofErr w:type="spellEnd"/>
            <w:r>
              <w:rPr>
                <w:i/>
                <w:iCs/>
              </w:rPr>
              <w:t xml:space="preserve"> </w:t>
            </w:r>
            <w:proofErr w:type="spellStart"/>
            <w:r>
              <w:rPr>
                <w:i/>
                <w:iCs/>
              </w:rPr>
              <w:t>чести</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63930A9E" w14:textId="77777777" w:rsidR="001F07EA" w:rsidRPr="0068688F" w:rsidRDefault="001F07EA" w:rsidP="00AB02FF">
            <w:pPr>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1B0B4C28"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1B755E92" w14:textId="77777777" w:rsidR="001F07EA" w:rsidRPr="0068688F" w:rsidRDefault="001F07EA" w:rsidP="00AB02FF">
            <w:pPr>
              <w:adjustRightInd w:val="0"/>
              <w:jc w:val="center"/>
              <w:rPr>
                <w:i/>
              </w:rPr>
            </w:pPr>
          </w:p>
        </w:tc>
        <w:tc>
          <w:tcPr>
            <w:tcW w:w="1169" w:type="dxa"/>
            <w:tcBorders>
              <w:top w:val="outset" w:sz="6" w:space="0" w:color="auto"/>
              <w:left w:val="outset" w:sz="6" w:space="0" w:color="auto"/>
              <w:bottom w:val="outset" w:sz="6" w:space="0" w:color="auto"/>
              <w:right w:val="outset" w:sz="6" w:space="0" w:color="auto"/>
            </w:tcBorders>
            <w:vAlign w:val="center"/>
          </w:tcPr>
          <w:p w14:paraId="00B9B7D2" w14:textId="77777777" w:rsidR="001F07EA" w:rsidRPr="0068688F" w:rsidRDefault="001F07EA" w:rsidP="00AB02FF">
            <w:pPr>
              <w:adjustRightInd w:val="0"/>
              <w:jc w:val="center"/>
            </w:pPr>
          </w:p>
        </w:tc>
      </w:tr>
      <w:tr w:rsidR="001F07EA" w:rsidRPr="0068688F" w14:paraId="14EC2B12" w14:textId="77777777" w:rsidTr="00AB02FF">
        <w:trPr>
          <w:trHeight w:val="157"/>
        </w:trPr>
        <w:tc>
          <w:tcPr>
            <w:tcW w:w="4039" w:type="dxa"/>
            <w:tcBorders>
              <w:top w:val="outset" w:sz="6" w:space="0" w:color="auto"/>
              <w:left w:val="outset" w:sz="6" w:space="0" w:color="auto"/>
              <w:bottom w:val="outset" w:sz="6" w:space="0" w:color="auto"/>
              <w:right w:val="outset" w:sz="6" w:space="0" w:color="auto"/>
            </w:tcBorders>
            <w:vAlign w:val="center"/>
            <w:hideMark/>
          </w:tcPr>
          <w:p w14:paraId="40F08E74" w14:textId="77777777" w:rsidR="001F07EA" w:rsidRPr="0068688F" w:rsidRDefault="001F07EA" w:rsidP="00AB02FF">
            <w:pPr>
              <w:adjustRightInd w:val="0"/>
            </w:pPr>
            <w:r w:rsidRPr="0068688F">
              <w:t xml:space="preserve">   </w:t>
            </w:r>
            <w:proofErr w:type="spellStart"/>
            <w:r>
              <w:t>Неутропения</w:t>
            </w:r>
            <w:r>
              <w:rPr>
                <w:vertAlign w:val="superscript"/>
              </w:rPr>
              <w:t>в</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6795C47E" w14:textId="418E2E07" w:rsidR="001F07EA" w:rsidRPr="0068688F" w:rsidRDefault="001F07EA" w:rsidP="00AB02FF">
            <w:pPr>
              <w:adjustRightInd w:val="0"/>
              <w:jc w:val="center"/>
            </w:pPr>
            <w:r>
              <w:t>2</w:t>
            </w:r>
            <w:r w:rsidR="00055BC3">
              <w:rPr>
                <w:lang w:val="bg-BG"/>
              </w:rPr>
              <w:t>90</w:t>
            </w:r>
            <w:r>
              <w:t xml:space="preserve"> (8</w:t>
            </w:r>
            <w:r w:rsidR="00055BC3">
              <w:rPr>
                <w:lang w:val="bg-BG"/>
              </w:rPr>
              <w:t>4</w:t>
            </w:r>
            <w:r>
              <w:t>,</w:t>
            </w:r>
            <w:r w:rsidR="00055BC3">
              <w:rPr>
                <w:lang w:val="bg-BG"/>
              </w:rPr>
              <w:t>1</w:t>
            </w:r>
            <w:r w:rsidRPr="0068688F">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779FF322" w14:textId="3257CF37" w:rsidR="001F07EA" w:rsidRPr="0068688F" w:rsidRDefault="001F07EA" w:rsidP="00AB02FF">
            <w:pPr>
              <w:adjustRightInd w:val="0"/>
              <w:jc w:val="center"/>
            </w:pPr>
            <w:r w:rsidRPr="0068688F">
              <w:t>2</w:t>
            </w:r>
            <w:r w:rsidR="00055BC3">
              <w:rPr>
                <w:lang w:val="bg-BG"/>
              </w:rPr>
              <w:t>40</w:t>
            </w:r>
            <w:r w:rsidRPr="0068688F">
              <w:t xml:space="preserve"> (6</w:t>
            </w:r>
            <w:r w:rsidR="001A6E37">
              <w:rPr>
                <w:lang w:val="bg-BG"/>
              </w:rPr>
              <w:t>9</w:t>
            </w:r>
            <w:r>
              <w:t>,</w:t>
            </w:r>
            <w:r w:rsidR="001A6E37">
              <w:rPr>
                <w:lang w:val="bg-BG"/>
              </w:rPr>
              <w:t>6</w:t>
            </w:r>
            <w:r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4E3F45A1" w14:textId="58080DA8" w:rsidR="001F07EA" w:rsidRPr="0068688F" w:rsidRDefault="001A6E37" w:rsidP="00AB02FF">
            <w:pPr>
              <w:adjustRightInd w:val="0"/>
              <w:jc w:val="center"/>
            </w:pPr>
            <w:r>
              <w:rPr>
                <w:lang w:val="bg-BG"/>
              </w:rPr>
              <w:t>6</w:t>
            </w:r>
            <w:r w:rsidR="001F07EA">
              <w:t xml:space="preserve"> (</w:t>
            </w:r>
            <w:r>
              <w:rPr>
                <w:lang w:val="bg-BG"/>
              </w:rPr>
              <w:t>3</w:t>
            </w:r>
            <w:r w:rsidR="001F07EA">
              <w:t>,</w:t>
            </w:r>
            <w:r>
              <w:rPr>
                <w:lang w:val="bg-BG"/>
              </w:rPr>
              <w:t>5</w:t>
            </w:r>
            <w:r w:rsidR="001F07EA"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C5F0914" w14:textId="5F57C4FC" w:rsidR="001F07EA" w:rsidRPr="0068688F" w:rsidRDefault="001A6E37" w:rsidP="00AB02FF">
            <w:pPr>
              <w:adjustRightInd w:val="0"/>
              <w:jc w:val="center"/>
            </w:pPr>
            <w:r>
              <w:rPr>
                <w:lang w:val="bg-BG"/>
              </w:rPr>
              <w:t>0</w:t>
            </w:r>
          </w:p>
        </w:tc>
      </w:tr>
      <w:tr w:rsidR="001F07EA" w:rsidRPr="0068688F" w14:paraId="6464C39A" w14:textId="77777777" w:rsidTr="00AB02FF">
        <w:trPr>
          <w:trHeight w:val="157"/>
        </w:trPr>
        <w:tc>
          <w:tcPr>
            <w:tcW w:w="4039" w:type="dxa"/>
            <w:tcBorders>
              <w:top w:val="outset" w:sz="6" w:space="0" w:color="auto"/>
              <w:left w:val="outset" w:sz="6" w:space="0" w:color="auto"/>
              <w:bottom w:val="outset" w:sz="6" w:space="0" w:color="auto"/>
              <w:right w:val="outset" w:sz="6" w:space="0" w:color="auto"/>
            </w:tcBorders>
            <w:vAlign w:val="center"/>
            <w:hideMark/>
          </w:tcPr>
          <w:p w14:paraId="433D0D1B" w14:textId="77777777" w:rsidR="001F07EA" w:rsidRPr="0068688F" w:rsidRDefault="001F07EA" w:rsidP="00AB02FF">
            <w:pPr>
              <w:adjustRightInd w:val="0"/>
            </w:pPr>
            <w:r>
              <w:t xml:space="preserve">   </w:t>
            </w:r>
            <w:proofErr w:type="spellStart"/>
            <w:r>
              <w:t>Левкопения</w:t>
            </w:r>
            <w:r>
              <w:rPr>
                <w:vertAlign w:val="superscript"/>
              </w:rPr>
              <w:t>г</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182CAE29" w14:textId="65AB5AA4" w:rsidR="001F07EA" w:rsidRPr="0068688F" w:rsidRDefault="001A6E37" w:rsidP="00AB02FF">
            <w:pPr>
              <w:adjustRightInd w:val="0"/>
              <w:jc w:val="center"/>
            </w:pPr>
            <w:r>
              <w:rPr>
                <w:lang w:val="bg-BG"/>
              </w:rPr>
              <w:t>207</w:t>
            </w:r>
            <w:r w:rsidR="001F07EA" w:rsidRPr="0068688F">
              <w:t xml:space="preserve"> (</w:t>
            </w:r>
            <w:r>
              <w:rPr>
                <w:lang w:val="bg-BG"/>
              </w:rPr>
              <w:t>60</w:t>
            </w:r>
            <w:r w:rsidR="001F07EA">
              <w:t>,</w:t>
            </w:r>
            <w:r w:rsidR="001F07EA" w:rsidRPr="0068688F">
              <w:t>0)</w:t>
            </w:r>
          </w:p>
        </w:tc>
        <w:tc>
          <w:tcPr>
            <w:tcW w:w="1439" w:type="dxa"/>
            <w:tcBorders>
              <w:top w:val="outset" w:sz="6" w:space="0" w:color="auto"/>
              <w:left w:val="outset" w:sz="6" w:space="0" w:color="auto"/>
              <w:bottom w:val="outset" w:sz="6" w:space="0" w:color="auto"/>
              <w:right w:val="outset" w:sz="6" w:space="0" w:color="auto"/>
            </w:tcBorders>
            <w:vAlign w:val="center"/>
            <w:hideMark/>
          </w:tcPr>
          <w:p w14:paraId="05221D36" w14:textId="7C532EC3" w:rsidR="001F07EA" w:rsidRPr="0068688F" w:rsidRDefault="001F07EA" w:rsidP="00AB02FF">
            <w:pPr>
              <w:adjustRightInd w:val="0"/>
              <w:jc w:val="center"/>
            </w:pPr>
            <w:r w:rsidRPr="0068688F">
              <w:t>1</w:t>
            </w:r>
            <w:r w:rsidR="001A6E37">
              <w:rPr>
                <w:lang w:val="bg-BG"/>
              </w:rPr>
              <w:t>32</w:t>
            </w:r>
            <w:r w:rsidRPr="0068688F">
              <w:t xml:space="preserve"> (3</w:t>
            </w:r>
            <w:r w:rsidR="001A6E37">
              <w:rPr>
                <w:lang w:val="bg-BG"/>
              </w:rPr>
              <w:t>8</w:t>
            </w:r>
            <w:r>
              <w:t>,</w:t>
            </w:r>
            <w:r w:rsidR="001A6E37">
              <w:rPr>
                <w:lang w:val="bg-BG"/>
              </w:rPr>
              <w:t>3</w:t>
            </w:r>
            <w:r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8C74A95" w14:textId="77777777" w:rsidR="001F07EA" w:rsidRPr="0068688F" w:rsidRDefault="001F07EA" w:rsidP="00AB02FF">
            <w:pPr>
              <w:adjustRightInd w:val="0"/>
              <w:jc w:val="center"/>
            </w:pPr>
            <w:r w:rsidRPr="0068688F">
              <w:t>9 (5</w:t>
            </w:r>
            <w:r>
              <w:t>,</w:t>
            </w:r>
            <w:r w:rsidRPr="0068688F">
              <w:t>2)</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084DED0" w14:textId="5DCB5571" w:rsidR="001F07EA" w:rsidRPr="0068688F" w:rsidRDefault="001A6E37" w:rsidP="00AB02FF">
            <w:pPr>
              <w:adjustRightInd w:val="0"/>
              <w:jc w:val="center"/>
            </w:pPr>
            <w:r>
              <w:rPr>
                <w:lang w:val="bg-BG"/>
              </w:rPr>
              <w:t>1</w:t>
            </w:r>
            <w:r w:rsidR="001F07EA" w:rsidRPr="0068688F">
              <w:t xml:space="preserve"> (</w:t>
            </w:r>
            <w:r>
              <w:rPr>
                <w:lang w:val="bg-BG"/>
              </w:rPr>
              <w:t>0</w:t>
            </w:r>
            <w:r w:rsidR="001F07EA">
              <w:t>,</w:t>
            </w:r>
            <w:r>
              <w:rPr>
                <w:lang w:val="bg-BG"/>
              </w:rPr>
              <w:t>6</w:t>
            </w:r>
            <w:r w:rsidR="001F07EA" w:rsidRPr="0068688F">
              <w:t>)</w:t>
            </w:r>
          </w:p>
        </w:tc>
      </w:tr>
      <w:tr w:rsidR="001F07EA" w:rsidRPr="0068688F" w14:paraId="340F5F7E" w14:textId="77777777" w:rsidTr="00AB02FF">
        <w:trPr>
          <w:trHeight w:val="157"/>
        </w:trPr>
        <w:tc>
          <w:tcPr>
            <w:tcW w:w="4039" w:type="dxa"/>
            <w:tcBorders>
              <w:top w:val="outset" w:sz="6" w:space="0" w:color="auto"/>
              <w:left w:val="outset" w:sz="6" w:space="0" w:color="auto"/>
              <w:bottom w:val="outset" w:sz="6" w:space="0" w:color="auto"/>
              <w:right w:val="outset" w:sz="6" w:space="0" w:color="auto"/>
            </w:tcBorders>
            <w:vAlign w:val="center"/>
            <w:hideMark/>
          </w:tcPr>
          <w:p w14:paraId="08B0D652" w14:textId="77777777" w:rsidR="001F07EA" w:rsidRPr="0068688F" w:rsidRDefault="001F07EA" w:rsidP="00AB02FF">
            <w:pPr>
              <w:adjustRightInd w:val="0"/>
            </w:pPr>
            <w:r>
              <w:t xml:space="preserve">   </w:t>
            </w:r>
            <w:proofErr w:type="spellStart"/>
            <w:r>
              <w:t>Анемия</w:t>
            </w:r>
            <w:r>
              <w:rPr>
                <w:vertAlign w:val="superscript"/>
              </w:rPr>
              <w:t>д</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031AC66F" w14:textId="0D9EA6EF" w:rsidR="001F07EA" w:rsidRPr="0068688F" w:rsidRDefault="001F07EA" w:rsidP="00AB02FF">
            <w:pPr>
              <w:adjustRightInd w:val="0"/>
              <w:jc w:val="center"/>
            </w:pPr>
            <w:r>
              <w:t>10</w:t>
            </w:r>
            <w:r w:rsidR="001A6E37">
              <w:rPr>
                <w:lang w:val="bg-BG"/>
              </w:rPr>
              <w:t>9</w:t>
            </w:r>
            <w:r>
              <w:t xml:space="preserve"> (</w:t>
            </w:r>
            <w:r w:rsidR="001A6E37">
              <w:rPr>
                <w:lang w:val="bg-BG"/>
              </w:rPr>
              <w:t>31</w:t>
            </w:r>
            <w:r>
              <w:t>,</w:t>
            </w:r>
            <w:r w:rsidRPr="0068688F">
              <w:t>6)</w:t>
            </w:r>
          </w:p>
        </w:tc>
        <w:tc>
          <w:tcPr>
            <w:tcW w:w="1439" w:type="dxa"/>
            <w:tcBorders>
              <w:top w:val="outset" w:sz="6" w:space="0" w:color="auto"/>
              <w:left w:val="outset" w:sz="6" w:space="0" w:color="auto"/>
              <w:bottom w:val="outset" w:sz="6" w:space="0" w:color="auto"/>
              <w:right w:val="outset" w:sz="6" w:space="0" w:color="auto"/>
            </w:tcBorders>
            <w:vAlign w:val="center"/>
            <w:hideMark/>
          </w:tcPr>
          <w:p w14:paraId="353B3E1B" w14:textId="053F6858" w:rsidR="001F07EA" w:rsidRPr="0068688F" w:rsidRDefault="001F07EA" w:rsidP="00AB02FF">
            <w:pPr>
              <w:adjustRightInd w:val="0"/>
              <w:jc w:val="center"/>
            </w:pPr>
            <w:r>
              <w:t>1</w:t>
            </w:r>
            <w:r w:rsidR="002D72AE">
              <w:rPr>
                <w:lang w:val="bg-BG"/>
              </w:rPr>
              <w:t>5</w:t>
            </w:r>
            <w:r>
              <w:t xml:space="preserve"> (</w:t>
            </w:r>
            <w:r w:rsidR="002D72AE">
              <w:rPr>
                <w:lang w:val="bg-BG"/>
              </w:rPr>
              <w:t>4</w:t>
            </w:r>
            <w:r>
              <w:t>,</w:t>
            </w:r>
            <w:r w:rsidR="002D72AE">
              <w:rPr>
                <w:lang w:val="bg-BG"/>
              </w:rPr>
              <w:t>3</w:t>
            </w:r>
            <w:r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3CCA6AFA" w14:textId="03661A6B" w:rsidR="001F07EA" w:rsidRPr="0068688F" w:rsidRDefault="001F07EA" w:rsidP="00AB02FF">
            <w:pPr>
              <w:adjustRightInd w:val="0"/>
              <w:jc w:val="center"/>
            </w:pPr>
            <w:r>
              <w:t>2</w:t>
            </w:r>
            <w:r w:rsidR="002D72AE">
              <w:rPr>
                <w:lang w:val="bg-BG"/>
              </w:rPr>
              <w:t>4</w:t>
            </w:r>
            <w:r>
              <w:t xml:space="preserve"> (1</w:t>
            </w:r>
            <w:r w:rsidR="002D72AE">
              <w:rPr>
                <w:lang w:val="bg-BG"/>
              </w:rPr>
              <w:t>4</w:t>
            </w:r>
            <w:r>
              <w:t>,</w:t>
            </w:r>
            <w:r w:rsidR="002D72AE">
              <w:rPr>
                <w:lang w:val="bg-BG"/>
              </w:rPr>
              <w:t>0</w:t>
            </w:r>
            <w:r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3C76C925" w14:textId="242D1B60" w:rsidR="001F07EA" w:rsidRPr="0068688F" w:rsidRDefault="002D72AE" w:rsidP="00AB02FF">
            <w:pPr>
              <w:adjustRightInd w:val="0"/>
              <w:jc w:val="center"/>
            </w:pPr>
            <w:r>
              <w:rPr>
                <w:lang w:val="bg-BG"/>
              </w:rPr>
              <w:t>4</w:t>
            </w:r>
            <w:r w:rsidR="001F07EA">
              <w:t xml:space="preserve"> (</w:t>
            </w:r>
            <w:r>
              <w:rPr>
                <w:lang w:val="bg-BG"/>
              </w:rPr>
              <w:t>2</w:t>
            </w:r>
            <w:r w:rsidR="001F07EA">
              <w:t>,</w:t>
            </w:r>
            <w:r>
              <w:rPr>
                <w:lang w:val="bg-BG"/>
              </w:rPr>
              <w:t>3</w:t>
            </w:r>
            <w:r w:rsidR="001F07EA" w:rsidRPr="0068688F">
              <w:t>)</w:t>
            </w:r>
          </w:p>
        </w:tc>
      </w:tr>
      <w:tr w:rsidR="001F07EA" w:rsidRPr="0068688F" w14:paraId="236AD309" w14:textId="77777777" w:rsidTr="00AB02FF">
        <w:trPr>
          <w:trHeight w:val="157"/>
        </w:trPr>
        <w:tc>
          <w:tcPr>
            <w:tcW w:w="4039" w:type="dxa"/>
            <w:tcBorders>
              <w:top w:val="outset" w:sz="6" w:space="0" w:color="auto"/>
              <w:left w:val="outset" w:sz="6" w:space="0" w:color="auto"/>
              <w:bottom w:val="outset" w:sz="6" w:space="0" w:color="auto"/>
              <w:right w:val="outset" w:sz="6" w:space="0" w:color="auto"/>
            </w:tcBorders>
            <w:vAlign w:val="center"/>
            <w:hideMark/>
          </w:tcPr>
          <w:p w14:paraId="4CCF3073" w14:textId="77777777" w:rsidR="001F07EA" w:rsidRPr="0068688F" w:rsidRDefault="001F07EA" w:rsidP="00AB02FF">
            <w:pPr>
              <w:adjustRightInd w:val="0"/>
            </w:pPr>
            <w:r>
              <w:t xml:space="preserve">   </w:t>
            </w:r>
            <w:proofErr w:type="spellStart"/>
            <w:r>
              <w:t>Тромбоцитопения</w:t>
            </w:r>
            <w:r>
              <w:rPr>
                <w:vertAlign w:val="superscript"/>
              </w:rPr>
              <w:t>е</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43829726" w14:textId="7A9A8121" w:rsidR="001F07EA" w:rsidRPr="0068688F" w:rsidRDefault="002D72AE" w:rsidP="00AB02FF">
            <w:pPr>
              <w:adjustRightInd w:val="0"/>
              <w:jc w:val="center"/>
            </w:pPr>
            <w:r>
              <w:rPr>
                <w:lang w:val="bg-BG"/>
              </w:rPr>
              <w:t>8</w:t>
            </w:r>
            <w:r w:rsidR="001F07EA">
              <w:t>8 (2</w:t>
            </w:r>
            <w:r>
              <w:rPr>
                <w:lang w:val="bg-BG"/>
              </w:rPr>
              <w:t>5</w:t>
            </w:r>
            <w:r w:rsidR="001F07EA">
              <w:t>,</w:t>
            </w:r>
            <w:r>
              <w:rPr>
                <w:lang w:val="bg-BG"/>
              </w:rPr>
              <w:t>5</w:t>
            </w:r>
            <w:r w:rsidR="001F07EA" w:rsidRPr="0068688F">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03ED71D0" w14:textId="2D8482F6" w:rsidR="001F07EA" w:rsidRPr="0068688F" w:rsidRDefault="002D72AE" w:rsidP="00AB02FF">
            <w:pPr>
              <w:adjustRightInd w:val="0"/>
              <w:jc w:val="center"/>
            </w:pPr>
            <w:r>
              <w:rPr>
                <w:lang w:val="bg-BG"/>
              </w:rPr>
              <w:t>10</w:t>
            </w:r>
            <w:r w:rsidR="001F07EA">
              <w:t xml:space="preserve"> (2,</w:t>
            </w:r>
            <w:r>
              <w:rPr>
                <w:lang w:val="bg-BG"/>
              </w:rPr>
              <w:t>9</w:t>
            </w:r>
            <w:r w:rsidR="001F07EA"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4733E658" w14:textId="6A1C0967" w:rsidR="001F07EA" w:rsidRPr="0068688F" w:rsidRDefault="001F07EA" w:rsidP="00AB02FF">
            <w:pPr>
              <w:adjustRightInd w:val="0"/>
              <w:jc w:val="center"/>
            </w:pPr>
            <w:r>
              <w:t xml:space="preserve">0 </w:t>
            </w:r>
          </w:p>
        </w:tc>
        <w:tc>
          <w:tcPr>
            <w:tcW w:w="1169" w:type="dxa"/>
            <w:tcBorders>
              <w:top w:val="outset" w:sz="6" w:space="0" w:color="auto"/>
              <w:left w:val="outset" w:sz="6" w:space="0" w:color="auto"/>
              <w:bottom w:val="outset" w:sz="6" w:space="0" w:color="auto"/>
              <w:right w:val="outset" w:sz="6" w:space="0" w:color="auto"/>
            </w:tcBorders>
            <w:vAlign w:val="center"/>
            <w:hideMark/>
          </w:tcPr>
          <w:p w14:paraId="2D189723" w14:textId="77777777" w:rsidR="001F07EA" w:rsidRPr="0068688F" w:rsidRDefault="001F07EA" w:rsidP="00AB02FF">
            <w:pPr>
              <w:adjustRightInd w:val="0"/>
              <w:jc w:val="center"/>
            </w:pPr>
            <w:r w:rsidRPr="0068688F">
              <w:t>0</w:t>
            </w:r>
          </w:p>
        </w:tc>
      </w:tr>
      <w:tr w:rsidR="001F07EA" w:rsidRPr="0068688F" w14:paraId="0EC06E15" w14:textId="77777777" w:rsidTr="00AB02FF">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542ED862" w14:textId="77777777" w:rsidR="001F07EA" w:rsidRPr="00054E74" w:rsidRDefault="001F07EA" w:rsidP="00AB02FF">
            <w:pPr>
              <w:adjustRightInd w:val="0"/>
              <w:rPr>
                <w:i/>
                <w:lang w:val="bg-BG"/>
              </w:rPr>
            </w:pPr>
            <w:proofErr w:type="spellStart"/>
            <w:r w:rsidRPr="00054E74">
              <w:rPr>
                <w:i/>
              </w:rPr>
              <w:t>Нечести</w:t>
            </w:r>
            <w:proofErr w:type="spellEnd"/>
          </w:p>
        </w:tc>
        <w:tc>
          <w:tcPr>
            <w:tcW w:w="1529" w:type="dxa"/>
            <w:tcBorders>
              <w:top w:val="outset" w:sz="6" w:space="0" w:color="auto"/>
              <w:left w:val="outset" w:sz="6" w:space="0" w:color="auto"/>
              <w:bottom w:val="outset" w:sz="6" w:space="0" w:color="auto"/>
              <w:right w:val="outset" w:sz="6" w:space="0" w:color="auto"/>
            </w:tcBorders>
            <w:vAlign w:val="center"/>
          </w:tcPr>
          <w:p w14:paraId="243018D2" w14:textId="77777777" w:rsidR="001F07EA" w:rsidRPr="0068688F" w:rsidRDefault="001F07EA" w:rsidP="00AB02FF">
            <w:pPr>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6434F55F"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5EB6297B"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0D624A13" w14:textId="77777777" w:rsidR="001F07EA" w:rsidRPr="0068688F" w:rsidRDefault="001F07EA" w:rsidP="00AB02FF">
            <w:pPr>
              <w:adjustRightInd w:val="0"/>
              <w:jc w:val="center"/>
            </w:pPr>
          </w:p>
        </w:tc>
      </w:tr>
      <w:tr w:rsidR="001F07EA" w:rsidRPr="0068688F" w14:paraId="31D11766" w14:textId="77777777" w:rsidTr="00AB02FF">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074BD16E" w14:textId="77777777" w:rsidR="001F07EA" w:rsidRPr="0068688F" w:rsidRDefault="001F07EA" w:rsidP="00AB02FF">
            <w:pPr>
              <w:adjustRightInd w:val="0"/>
            </w:pPr>
            <w:r>
              <w:t xml:space="preserve">   </w:t>
            </w:r>
            <w:proofErr w:type="spellStart"/>
            <w:r>
              <w:t>Фебрилна</w:t>
            </w:r>
            <w:proofErr w:type="spellEnd"/>
            <w:r>
              <w:t xml:space="preserve"> </w:t>
            </w:r>
            <w:proofErr w:type="spellStart"/>
            <w:r>
              <w:t>неутропения</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02AE2C7A" w14:textId="77777777" w:rsidR="001F07EA" w:rsidRPr="0068688F" w:rsidRDefault="001F07EA" w:rsidP="00AB02FF">
            <w:pPr>
              <w:adjustRightInd w:val="0"/>
              <w:jc w:val="center"/>
            </w:pPr>
            <w:r>
              <w:t>3 (0,</w:t>
            </w:r>
            <w:r w:rsidRPr="0068688F">
              <w:t>9)</w:t>
            </w:r>
          </w:p>
        </w:tc>
        <w:tc>
          <w:tcPr>
            <w:tcW w:w="1439" w:type="dxa"/>
            <w:tcBorders>
              <w:top w:val="outset" w:sz="6" w:space="0" w:color="auto"/>
              <w:left w:val="outset" w:sz="6" w:space="0" w:color="auto"/>
              <w:bottom w:val="outset" w:sz="6" w:space="0" w:color="auto"/>
              <w:right w:val="outset" w:sz="6" w:space="0" w:color="auto"/>
            </w:tcBorders>
            <w:vAlign w:val="center"/>
            <w:hideMark/>
          </w:tcPr>
          <w:p w14:paraId="6EECEAAE" w14:textId="77777777" w:rsidR="001F07EA" w:rsidRPr="0068688F" w:rsidRDefault="001F07EA" w:rsidP="00AB02FF">
            <w:pPr>
              <w:adjustRightInd w:val="0"/>
              <w:jc w:val="center"/>
            </w:pPr>
            <w:r>
              <w:t>3 (0,</w:t>
            </w:r>
            <w:r w:rsidRPr="0068688F">
              <w:t>9)</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1F4156B" w14:textId="61B8A1B0" w:rsidR="001F07EA" w:rsidRPr="0068688F" w:rsidRDefault="002D72AE" w:rsidP="00AB02FF">
            <w:pPr>
              <w:adjustRightInd w:val="0"/>
              <w:jc w:val="center"/>
            </w:pPr>
            <w:r>
              <w:rPr>
                <w:lang w:val="bg-BG"/>
              </w:rPr>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5BE66C2E" w14:textId="76D2B280" w:rsidR="001F07EA" w:rsidRPr="0068688F" w:rsidRDefault="002D72AE" w:rsidP="00AB02FF">
            <w:pPr>
              <w:adjustRightInd w:val="0"/>
              <w:jc w:val="center"/>
            </w:pPr>
            <w:r>
              <w:rPr>
                <w:lang w:val="bg-BG"/>
              </w:rPr>
              <w:t>0</w:t>
            </w:r>
          </w:p>
        </w:tc>
      </w:tr>
      <w:tr w:rsidR="001F07EA" w:rsidRPr="0068688F" w14:paraId="43FB9E7C" w14:textId="77777777" w:rsidTr="00AB02FF">
        <w:trPr>
          <w:trHeight w:val="164"/>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3D7B731B" w14:textId="77777777" w:rsidR="001F07EA" w:rsidRPr="00054E74" w:rsidRDefault="001F07EA" w:rsidP="00AB02FF">
            <w:pPr>
              <w:adjustRightInd w:val="0"/>
              <w:rPr>
                <w:lang w:val="bg-BG"/>
              </w:rPr>
            </w:pPr>
            <w:proofErr w:type="spellStart"/>
            <w:r>
              <w:rPr>
                <w:b/>
                <w:bCs/>
              </w:rPr>
              <w:t>Нарушения</w:t>
            </w:r>
            <w:proofErr w:type="spellEnd"/>
            <w:r>
              <w:rPr>
                <w:b/>
                <w:bCs/>
              </w:rPr>
              <w:t xml:space="preserve"> </w:t>
            </w:r>
            <w:proofErr w:type="spellStart"/>
            <w:r>
              <w:rPr>
                <w:b/>
                <w:bCs/>
              </w:rPr>
              <w:t>на</w:t>
            </w:r>
            <w:proofErr w:type="spellEnd"/>
            <w:r>
              <w:rPr>
                <w:b/>
                <w:bCs/>
              </w:rPr>
              <w:t xml:space="preserve"> </w:t>
            </w:r>
            <w:proofErr w:type="spellStart"/>
            <w:r>
              <w:rPr>
                <w:b/>
                <w:bCs/>
              </w:rPr>
              <w:t>метаболизма</w:t>
            </w:r>
            <w:proofErr w:type="spellEnd"/>
            <w:r>
              <w:rPr>
                <w:b/>
                <w:bCs/>
              </w:rPr>
              <w:t xml:space="preserve"> и </w:t>
            </w:r>
            <w:proofErr w:type="spellStart"/>
            <w:r>
              <w:rPr>
                <w:b/>
                <w:bCs/>
              </w:rPr>
              <w:t>храненето</w:t>
            </w:r>
            <w:proofErr w:type="spellEnd"/>
          </w:p>
        </w:tc>
      </w:tr>
      <w:tr w:rsidR="001F07EA" w:rsidRPr="0068688F" w14:paraId="679FA714" w14:textId="77777777" w:rsidTr="00AB02FF">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26FBE66C" w14:textId="77777777" w:rsidR="001F07EA" w:rsidRPr="0068688F" w:rsidRDefault="001F07EA" w:rsidP="00AB02FF">
            <w:pPr>
              <w:adjustRightInd w:val="0"/>
            </w:pPr>
            <w:proofErr w:type="spellStart"/>
            <w:r>
              <w:rPr>
                <w:bCs/>
                <w:i/>
              </w:rPr>
              <w:t>Много</w:t>
            </w:r>
            <w:proofErr w:type="spellEnd"/>
            <w:r>
              <w:rPr>
                <w:bCs/>
                <w:i/>
              </w:rPr>
              <w:t xml:space="preserve"> </w:t>
            </w:r>
            <w:proofErr w:type="spellStart"/>
            <w:r>
              <w:rPr>
                <w:bCs/>
                <w:i/>
              </w:rPr>
              <w:t>чести</w:t>
            </w:r>
            <w:proofErr w:type="spellEnd"/>
          </w:p>
        </w:tc>
        <w:tc>
          <w:tcPr>
            <w:tcW w:w="1529" w:type="dxa"/>
            <w:tcBorders>
              <w:top w:val="outset" w:sz="6" w:space="0" w:color="auto"/>
              <w:left w:val="outset" w:sz="6" w:space="0" w:color="auto"/>
              <w:bottom w:val="outset" w:sz="6" w:space="0" w:color="auto"/>
              <w:right w:val="outset" w:sz="6" w:space="0" w:color="auto"/>
            </w:tcBorders>
            <w:vAlign w:val="center"/>
          </w:tcPr>
          <w:p w14:paraId="28C37BE0" w14:textId="77777777" w:rsidR="001F07EA" w:rsidRPr="0068688F" w:rsidRDefault="001F07EA" w:rsidP="00AB02FF">
            <w:pPr>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6E741484"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76440B7A"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2B794D85" w14:textId="77777777" w:rsidR="001F07EA" w:rsidRPr="0068688F" w:rsidRDefault="001F07EA" w:rsidP="00AB02FF">
            <w:pPr>
              <w:adjustRightInd w:val="0"/>
              <w:jc w:val="center"/>
            </w:pPr>
          </w:p>
        </w:tc>
      </w:tr>
      <w:tr w:rsidR="001F07EA" w:rsidRPr="0068688F" w14:paraId="043C7FAF" w14:textId="77777777" w:rsidTr="00AB02FF">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72D99A35" w14:textId="77777777" w:rsidR="001F07EA" w:rsidRPr="0068688F" w:rsidRDefault="001F07EA" w:rsidP="00AB02FF">
            <w:pPr>
              <w:adjustRightInd w:val="0"/>
            </w:pPr>
            <w:r>
              <w:t xml:space="preserve">   </w:t>
            </w:r>
            <w:proofErr w:type="spellStart"/>
            <w:r>
              <w:t>Намален</w:t>
            </w:r>
            <w:proofErr w:type="spellEnd"/>
            <w:r>
              <w:t xml:space="preserve"> </w:t>
            </w:r>
            <w:proofErr w:type="spellStart"/>
            <w:r>
              <w:t>апетит</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20FDCB55" w14:textId="582CB0C0" w:rsidR="001F07EA" w:rsidRPr="0068688F" w:rsidRDefault="002D72AE" w:rsidP="00AB02FF">
            <w:pPr>
              <w:adjustRightInd w:val="0"/>
              <w:jc w:val="center"/>
            </w:pPr>
            <w:r>
              <w:rPr>
                <w:lang w:val="bg-BG"/>
              </w:rPr>
              <w:t>60</w:t>
            </w:r>
            <w:r w:rsidR="001F07EA">
              <w:t xml:space="preserve"> (1</w:t>
            </w:r>
            <w:r>
              <w:rPr>
                <w:lang w:val="bg-BG"/>
              </w:rPr>
              <w:t>7</w:t>
            </w:r>
            <w:r w:rsidR="001F07EA">
              <w:t>,</w:t>
            </w:r>
            <w:r>
              <w:rPr>
                <w:lang w:val="bg-BG"/>
              </w:rPr>
              <w:t>4</w:t>
            </w:r>
            <w:r w:rsidR="001F07EA" w:rsidRPr="0068688F">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436E3AE5" w14:textId="3C6D9929" w:rsidR="001F07EA" w:rsidRPr="0068688F" w:rsidRDefault="002D72AE" w:rsidP="00AB02FF">
            <w:pPr>
              <w:adjustRightInd w:val="0"/>
              <w:jc w:val="center"/>
            </w:pPr>
            <w:r>
              <w:rPr>
                <w:lang w:val="bg-BG"/>
              </w:rPr>
              <w:t>4</w:t>
            </w:r>
            <w:r w:rsidR="001F07EA">
              <w:t xml:space="preserve"> (</w:t>
            </w:r>
            <w:r>
              <w:rPr>
                <w:lang w:val="bg-BG"/>
              </w:rPr>
              <w:t>1</w:t>
            </w:r>
            <w:r w:rsidR="001F07EA">
              <w:t>,</w:t>
            </w:r>
            <w:r>
              <w:rPr>
                <w:lang w:val="bg-BG"/>
              </w:rPr>
              <w:t>2</w:t>
            </w:r>
            <w:r w:rsidR="001F07EA"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76D633D0" w14:textId="07C4CD08" w:rsidR="001F07EA" w:rsidRPr="0068688F" w:rsidRDefault="001F07EA" w:rsidP="00AB02FF">
            <w:pPr>
              <w:adjustRightInd w:val="0"/>
              <w:jc w:val="center"/>
            </w:pPr>
            <w:r w:rsidRPr="0068688F">
              <w:t>1</w:t>
            </w:r>
            <w:r w:rsidR="002D72AE">
              <w:rPr>
                <w:lang w:val="bg-BG"/>
              </w:rPr>
              <w:t>8</w:t>
            </w:r>
            <w:r w:rsidRPr="0068688F">
              <w:t xml:space="preserve"> (</w:t>
            </w:r>
            <w:r w:rsidR="002D72AE">
              <w:rPr>
                <w:lang w:val="bg-BG"/>
              </w:rPr>
              <w:t>10</w:t>
            </w:r>
            <w:r>
              <w:t>,</w:t>
            </w:r>
            <w:r w:rsidR="002D72AE">
              <w:rPr>
                <w:lang w:val="bg-BG"/>
              </w:rPr>
              <w:t>5</w:t>
            </w:r>
            <w:r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28E9D7D" w14:textId="77777777" w:rsidR="001F07EA" w:rsidRPr="0068688F" w:rsidRDefault="001F07EA" w:rsidP="00AB02FF">
            <w:pPr>
              <w:adjustRightInd w:val="0"/>
              <w:jc w:val="center"/>
            </w:pPr>
            <w:r>
              <w:t>1 (0,</w:t>
            </w:r>
            <w:r w:rsidRPr="0068688F">
              <w:t>6)</w:t>
            </w:r>
          </w:p>
        </w:tc>
      </w:tr>
      <w:tr w:rsidR="001F07EA" w:rsidRPr="0068688F" w14:paraId="7BC949BB" w14:textId="77777777" w:rsidTr="00AB02FF">
        <w:trPr>
          <w:trHeight w:val="164"/>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1FFB03B0" w14:textId="77777777" w:rsidR="001F07EA" w:rsidRPr="00054E74" w:rsidRDefault="001F07EA" w:rsidP="00AB02FF">
            <w:pPr>
              <w:adjustRightInd w:val="0"/>
              <w:rPr>
                <w:lang w:val="bg-BG"/>
              </w:rPr>
            </w:pPr>
            <w:proofErr w:type="spellStart"/>
            <w:r>
              <w:rPr>
                <w:b/>
                <w:bCs/>
              </w:rPr>
              <w:t>Нарушения</w:t>
            </w:r>
            <w:proofErr w:type="spellEnd"/>
            <w:r>
              <w:rPr>
                <w:b/>
                <w:bCs/>
              </w:rPr>
              <w:t xml:space="preserve"> на </w:t>
            </w:r>
            <w:proofErr w:type="spellStart"/>
            <w:r>
              <w:rPr>
                <w:b/>
                <w:bCs/>
              </w:rPr>
              <w:t>нервната</w:t>
            </w:r>
            <w:proofErr w:type="spellEnd"/>
            <w:r>
              <w:rPr>
                <w:b/>
                <w:bCs/>
              </w:rPr>
              <w:t xml:space="preserve"> </w:t>
            </w:r>
            <w:proofErr w:type="spellStart"/>
            <w:r>
              <w:rPr>
                <w:b/>
                <w:bCs/>
              </w:rPr>
              <w:t>система</w:t>
            </w:r>
            <w:proofErr w:type="spellEnd"/>
          </w:p>
        </w:tc>
      </w:tr>
      <w:tr w:rsidR="001F07EA" w:rsidRPr="0068688F" w14:paraId="312E5D5D" w14:textId="77777777" w:rsidTr="00AB02FF">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741E801E" w14:textId="77777777" w:rsidR="001F07EA" w:rsidRPr="00054E74" w:rsidRDefault="001F07EA" w:rsidP="00AB02FF">
            <w:pPr>
              <w:adjustRightInd w:val="0"/>
              <w:rPr>
                <w:lang w:val="bg-BG"/>
              </w:rPr>
            </w:pPr>
            <w:proofErr w:type="spellStart"/>
            <w:r>
              <w:rPr>
                <w:bCs/>
                <w:i/>
              </w:rPr>
              <w:t>Чести</w:t>
            </w:r>
            <w:proofErr w:type="spellEnd"/>
          </w:p>
        </w:tc>
        <w:tc>
          <w:tcPr>
            <w:tcW w:w="1529" w:type="dxa"/>
            <w:tcBorders>
              <w:top w:val="outset" w:sz="6" w:space="0" w:color="auto"/>
              <w:left w:val="outset" w:sz="6" w:space="0" w:color="auto"/>
              <w:bottom w:val="outset" w:sz="6" w:space="0" w:color="auto"/>
              <w:right w:val="outset" w:sz="6" w:space="0" w:color="auto"/>
            </w:tcBorders>
            <w:vAlign w:val="center"/>
          </w:tcPr>
          <w:p w14:paraId="51260266" w14:textId="77777777" w:rsidR="001F07EA" w:rsidRPr="0068688F" w:rsidRDefault="001F07EA" w:rsidP="00AB02FF">
            <w:pPr>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3A36D481"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64831D59"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1509B9EC" w14:textId="77777777" w:rsidR="001F07EA" w:rsidRPr="0068688F" w:rsidRDefault="001F07EA" w:rsidP="00AB02FF">
            <w:pPr>
              <w:adjustRightInd w:val="0"/>
              <w:jc w:val="center"/>
            </w:pPr>
          </w:p>
        </w:tc>
      </w:tr>
      <w:tr w:rsidR="001F07EA" w:rsidRPr="0068688F" w14:paraId="247DB340" w14:textId="77777777" w:rsidTr="00AB02FF">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5AC08F53" w14:textId="77777777" w:rsidR="001F07EA" w:rsidRPr="00054E74" w:rsidRDefault="001F07EA" w:rsidP="00AB02FF">
            <w:pPr>
              <w:adjustRightInd w:val="0"/>
              <w:rPr>
                <w:lang w:val="bg-BG"/>
              </w:rPr>
            </w:pPr>
            <w:r w:rsidRPr="0068688F">
              <w:t xml:space="preserve">   </w:t>
            </w:r>
            <w:proofErr w:type="spellStart"/>
            <w:r>
              <w:t>Дисгеузия</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28475B7D" w14:textId="2D3FC182" w:rsidR="001F07EA" w:rsidRPr="0068688F" w:rsidRDefault="001F07EA" w:rsidP="00AB02FF">
            <w:pPr>
              <w:adjustRightInd w:val="0"/>
              <w:jc w:val="center"/>
            </w:pPr>
            <w:r>
              <w:t>2</w:t>
            </w:r>
            <w:r w:rsidR="002D72AE">
              <w:rPr>
                <w:lang w:val="bg-BG"/>
              </w:rPr>
              <w:t>7</w:t>
            </w:r>
            <w:r>
              <w:t xml:space="preserve"> (</w:t>
            </w:r>
            <w:r w:rsidR="002D72AE">
              <w:rPr>
                <w:lang w:val="bg-BG"/>
              </w:rPr>
              <w:t>7</w:t>
            </w:r>
            <w:r>
              <w:t>,</w:t>
            </w:r>
            <w:r w:rsidR="002D72AE">
              <w:rPr>
                <w:lang w:val="bg-BG"/>
              </w:rPr>
              <w:t>8</w:t>
            </w:r>
            <w:r w:rsidRPr="0068688F">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548D994F" w14:textId="77777777" w:rsidR="001F07EA" w:rsidRPr="0068688F" w:rsidRDefault="001F07EA" w:rsidP="00AB02FF">
            <w:pPr>
              <w:adjustRightInd w:val="0"/>
              <w:jc w:val="center"/>
            </w:pPr>
            <w:r w:rsidRPr="0068688F">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573F4FCD" w14:textId="25995D9D" w:rsidR="001F07EA" w:rsidRPr="0068688F" w:rsidRDefault="002D72AE" w:rsidP="00AB02FF">
            <w:pPr>
              <w:adjustRightInd w:val="0"/>
              <w:jc w:val="center"/>
            </w:pPr>
            <w:r>
              <w:rPr>
                <w:lang w:val="bg-BG"/>
              </w:rPr>
              <w:t>6</w:t>
            </w:r>
            <w:r w:rsidR="001F07EA">
              <w:t xml:space="preserve"> (</w:t>
            </w:r>
            <w:r>
              <w:rPr>
                <w:lang w:val="bg-BG"/>
              </w:rPr>
              <w:t>3</w:t>
            </w:r>
            <w:r w:rsidR="001F07EA">
              <w:t>,</w:t>
            </w:r>
            <w:r>
              <w:rPr>
                <w:lang w:val="bg-BG"/>
              </w:rPr>
              <w:t>5</w:t>
            </w:r>
            <w:r w:rsidR="001F07EA"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32E55F17" w14:textId="77777777" w:rsidR="001F07EA" w:rsidRPr="0068688F" w:rsidRDefault="001F07EA" w:rsidP="00AB02FF">
            <w:pPr>
              <w:adjustRightInd w:val="0"/>
              <w:jc w:val="center"/>
            </w:pPr>
            <w:r w:rsidRPr="0068688F">
              <w:t>0</w:t>
            </w:r>
          </w:p>
        </w:tc>
      </w:tr>
      <w:tr w:rsidR="001F07EA" w:rsidRPr="0068688F" w14:paraId="4249DBEA" w14:textId="77777777" w:rsidTr="00AB02FF">
        <w:trPr>
          <w:trHeight w:val="164"/>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05525314" w14:textId="77777777" w:rsidR="001F07EA" w:rsidRPr="00054E74" w:rsidRDefault="001F07EA" w:rsidP="00AB02FF">
            <w:pPr>
              <w:adjustRightInd w:val="0"/>
              <w:rPr>
                <w:lang w:val="bg-BG"/>
              </w:rPr>
            </w:pPr>
            <w:proofErr w:type="spellStart"/>
            <w:r>
              <w:rPr>
                <w:b/>
                <w:bCs/>
              </w:rPr>
              <w:t>Нарушения</w:t>
            </w:r>
            <w:proofErr w:type="spellEnd"/>
            <w:r>
              <w:rPr>
                <w:b/>
                <w:bCs/>
              </w:rPr>
              <w:t xml:space="preserve"> на </w:t>
            </w:r>
            <w:proofErr w:type="spellStart"/>
            <w:r>
              <w:rPr>
                <w:b/>
                <w:bCs/>
              </w:rPr>
              <w:t>очите</w:t>
            </w:r>
            <w:proofErr w:type="spellEnd"/>
          </w:p>
        </w:tc>
      </w:tr>
      <w:tr w:rsidR="001F07EA" w:rsidRPr="0068688F" w14:paraId="1F037048" w14:textId="77777777" w:rsidTr="00AB02FF">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26867BF2" w14:textId="77777777" w:rsidR="001F07EA" w:rsidRPr="00054E74" w:rsidRDefault="001F07EA" w:rsidP="00AB02FF">
            <w:pPr>
              <w:adjustRightInd w:val="0"/>
              <w:rPr>
                <w:lang w:val="bg-BG"/>
              </w:rPr>
            </w:pPr>
            <w:proofErr w:type="spellStart"/>
            <w:r>
              <w:rPr>
                <w:bCs/>
                <w:i/>
              </w:rPr>
              <w:t>Чести</w:t>
            </w:r>
            <w:proofErr w:type="spellEnd"/>
          </w:p>
        </w:tc>
        <w:tc>
          <w:tcPr>
            <w:tcW w:w="1529" w:type="dxa"/>
            <w:tcBorders>
              <w:top w:val="outset" w:sz="6" w:space="0" w:color="auto"/>
              <w:left w:val="outset" w:sz="6" w:space="0" w:color="auto"/>
              <w:bottom w:val="outset" w:sz="6" w:space="0" w:color="auto"/>
              <w:right w:val="outset" w:sz="6" w:space="0" w:color="auto"/>
            </w:tcBorders>
            <w:vAlign w:val="center"/>
          </w:tcPr>
          <w:p w14:paraId="104DC7E3" w14:textId="77777777" w:rsidR="001F07EA" w:rsidRPr="0068688F" w:rsidRDefault="001F07EA" w:rsidP="00AB02FF">
            <w:pPr>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12FA0232"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1C32EA85"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685BA630" w14:textId="77777777" w:rsidR="001F07EA" w:rsidRPr="0068688F" w:rsidRDefault="001F07EA" w:rsidP="00AB02FF">
            <w:pPr>
              <w:adjustRightInd w:val="0"/>
              <w:jc w:val="center"/>
            </w:pPr>
          </w:p>
        </w:tc>
      </w:tr>
      <w:tr w:rsidR="001F07EA" w:rsidRPr="0068688F" w14:paraId="7B7B9F56" w14:textId="77777777" w:rsidTr="00AB02FF">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61F742C3" w14:textId="77777777" w:rsidR="001F07EA" w:rsidRPr="00054E74" w:rsidRDefault="001F07EA" w:rsidP="00AB02FF">
            <w:pPr>
              <w:adjustRightInd w:val="0"/>
              <w:rPr>
                <w:lang w:val="bg-BG"/>
              </w:rPr>
            </w:pPr>
            <w:r w:rsidRPr="0068688F">
              <w:t xml:space="preserve">   </w:t>
            </w:r>
            <w:proofErr w:type="spellStart"/>
            <w:r>
              <w:t>Повишена</w:t>
            </w:r>
            <w:proofErr w:type="spellEnd"/>
            <w:r>
              <w:t xml:space="preserve"> </w:t>
            </w:r>
            <w:proofErr w:type="spellStart"/>
            <w:r>
              <w:t>лакримация</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65C90D0D" w14:textId="38D93311" w:rsidR="001F07EA" w:rsidRPr="0068688F" w:rsidRDefault="001F07EA" w:rsidP="00AB02FF">
            <w:pPr>
              <w:adjustRightInd w:val="0"/>
              <w:jc w:val="center"/>
            </w:pPr>
            <w:r>
              <w:t>2</w:t>
            </w:r>
            <w:r w:rsidR="002D72AE">
              <w:rPr>
                <w:lang w:val="bg-BG"/>
              </w:rPr>
              <w:t>5</w:t>
            </w:r>
            <w:r>
              <w:t xml:space="preserve"> (</w:t>
            </w:r>
            <w:r w:rsidR="002D72AE">
              <w:rPr>
                <w:lang w:val="bg-BG"/>
              </w:rPr>
              <w:t>7</w:t>
            </w:r>
            <w:r>
              <w:t>,</w:t>
            </w:r>
            <w:r w:rsidR="002D72AE">
              <w:rPr>
                <w:lang w:val="bg-BG"/>
              </w:rPr>
              <w:t>2</w:t>
            </w:r>
            <w:r w:rsidRPr="0068688F">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6D06A03C" w14:textId="77777777" w:rsidR="001F07EA" w:rsidRPr="0068688F" w:rsidRDefault="001F07EA" w:rsidP="00AB02FF">
            <w:pPr>
              <w:adjustRightInd w:val="0"/>
              <w:jc w:val="center"/>
            </w:pPr>
            <w:r w:rsidRPr="0068688F">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323E08F2" w14:textId="77777777" w:rsidR="001F07EA" w:rsidRPr="0068688F" w:rsidRDefault="001F07EA" w:rsidP="00AB02FF">
            <w:pPr>
              <w:adjustRightInd w:val="0"/>
              <w:jc w:val="center"/>
            </w:pPr>
            <w:r>
              <w:t>2 (1,</w:t>
            </w:r>
            <w:r w:rsidRPr="0068688F">
              <w:t>2)</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0E9FC2A" w14:textId="77777777" w:rsidR="001F07EA" w:rsidRPr="0068688F" w:rsidRDefault="001F07EA" w:rsidP="00AB02FF">
            <w:pPr>
              <w:adjustRightInd w:val="0"/>
              <w:jc w:val="center"/>
            </w:pPr>
            <w:r w:rsidRPr="0068688F">
              <w:t>0</w:t>
            </w:r>
          </w:p>
        </w:tc>
      </w:tr>
      <w:tr w:rsidR="001F07EA" w:rsidRPr="0068688F" w14:paraId="3D367652" w14:textId="77777777" w:rsidTr="00AB02FF">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509C9C67" w14:textId="77777777" w:rsidR="001F07EA" w:rsidRPr="00054E74" w:rsidRDefault="001F07EA" w:rsidP="00AB02FF">
            <w:pPr>
              <w:adjustRightInd w:val="0"/>
              <w:rPr>
                <w:lang w:val="bg-BG"/>
              </w:rPr>
            </w:pPr>
            <w:r w:rsidRPr="0068688F">
              <w:t xml:space="preserve">   </w:t>
            </w:r>
            <w:proofErr w:type="spellStart"/>
            <w:r>
              <w:t>Замъглено</w:t>
            </w:r>
            <w:proofErr w:type="spellEnd"/>
            <w:r>
              <w:t xml:space="preserve"> </w:t>
            </w:r>
            <w:proofErr w:type="spellStart"/>
            <w:r>
              <w:t>зрение</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2329067E" w14:textId="097EA289" w:rsidR="001F07EA" w:rsidRPr="0068688F" w:rsidRDefault="001F07EA" w:rsidP="00AB02FF">
            <w:pPr>
              <w:adjustRightInd w:val="0"/>
              <w:jc w:val="center"/>
            </w:pPr>
            <w:r>
              <w:t>2</w:t>
            </w:r>
            <w:r w:rsidR="002D72AE">
              <w:rPr>
                <w:lang w:val="bg-BG"/>
              </w:rPr>
              <w:t>4</w:t>
            </w:r>
            <w:r>
              <w:t xml:space="preserve"> (</w:t>
            </w:r>
            <w:r w:rsidR="002D72AE">
              <w:rPr>
                <w:lang w:val="bg-BG"/>
              </w:rPr>
              <w:t>7</w:t>
            </w:r>
            <w:r>
              <w:t>,</w:t>
            </w:r>
            <w:r w:rsidR="002D72AE">
              <w:rPr>
                <w:lang w:val="bg-BG"/>
              </w:rPr>
              <w:t>0</w:t>
            </w:r>
            <w:r w:rsidRPr="0068688F">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77EAD8E6" w14:textId="77777777" w:rsidR="001F07EA" w:rsidRPr="0068688F" w:rsidRDefault="001F07EA" w:rsidP="00AB02FF">
            <w:pPr>
              <w:adjustRightInd w:val="0"/>
              <w:jc w:val="center"/>
            </w:pPr>
            <w:r w:rsidRPr="0068688F">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78FFA8D" w14:textId="77777777" w:rsidR="001F07EA" w:rsidRPr="0068688F" w:rsidRDefault="001F07EA" w:rsidP="00AB02FF">
            <w:pPr>
              <w:adjustRightInd w:val="0"/>
              <w:jc w:val="center"/>
            </w:pPr>
            <w:r>
              <w:t>3 (1,</w:t>
            </w:r>
            <w:r w:rsidRPr="0068688F">
              <w:t>7)</w:t>
            </w:r>
          </w:p>
        </w:tc>
        <w:tc>
          <w:tcPr>
            <w:tcW w:w="1169" w:type="dxa"/>
            <w:tcBorders>
              <w:top w:val="outset" w:sz="6" w:space="0" w:color="auto"/>
              <w:left w:val="outset" w:sz="6" w:space="0" w:color="auto"/>
              <w:bottom w:val="outset" w:sz="6" w:space="0" w:color="auto"/>
              <w:right w:val="outset" w:sz="6" w:space="0" w:color="auto"/>
            </w:tcBorders>
            <w:vAlign w:val="center"/>
            <w:hideMark/>
          </w:tcPr>
          <w:p w14:paraId="398BA49A" w14:textId="77777777" w:rsidR="001F07EA" w:rsidRPr="0068688F" w:rsidRDefault="001F07EA" w:rsidP="00AB02FF">
            <w:pPr>
              <w:adjustRightInd w:val="0"/>
              <w:jc w:val="center"/>
            </w:pPr>
            <w:r w:rsidRPr="0068688F">
              <w:t>0</w:t>
            </w:r>
          </w:p>
        </w:tc>
      </w:tr>
      <w:tr w:rsidR="001F07EA" w:rsidRPr="0068688F" w14:paraId="67E59722" w14:textId="77777777" w:rsidTr="00AB02FF">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6D66017A" w14:textId="77777777" w:rsidR="001F07EA" w:rsidRPr="00054E74" w:rsidRDefault="001F07EA" w:rsidP="00AB02FF">
            <w:pPr>
              <w:adjustRightInd w:val="0"/>
              <w:rPr>
                <w:lang w:val="bg-BG"/>
              </w:rPr>
            </w:pPr>
            <w:r>
              <w:t xml:space="preserve">   „</w:t>
            </w:r>
            <w:proofErr w:type="spellStart"/>
            <w:r>
              <w:t>Сухо</w:t>
            </w:r>
            <w:proofErr w:type="spellEnd"/>
            <w:r>
              <w:t xml:space="preserve"> </w:t>
            </w:r>
            <w:proofErr w:type="spellStart"/>
            <w:proofErr w:type="gramStart"/>
            <w:r>
              <w:t>око</w:t>
            </w:r>
            <w:proofErr w:type="spellEnd"/>
            <w:r>
              <w:t>“</w:t>
            </w:r>
            <w:proofErr w:type="gramEnd"/>
          </w:p>
        </w:tc>
        <w:tc>
          <w:tcPr>
            <w:tcW w:w="1529" w:type="dxa"/>
            <w:tcBorders>
              <w:top w:val="outset" w:sz="6" w:space="0" w:color="auto"/>
              <w:left w:val="outset" w:sz="6" w:space="0" w:color="auto"/>
              <w:bottom w:val="outset" w:sz="6" w:space="0" w:color="auto"/>
              <w:right w:val="outset" w:sz="6" w:space="0" w:color="auto"/>
            </w:tcBorders>
            <w:vAlign w:val="center"/>
            <w:hideMark/>
          </w:tcPr>
          <w:p w14:paraId="7D538F6A" w14:textId="03D24FD3" w:rsidR="001F07EA" w:rsidRPr="0068688F" w:rsidRDefault="001F07EA" w:rsidP="00AB02FF">
            <w:pPr>
              <w:adjustRightInd w:val="0"/>
              <w:jc w:val="center"/>
            </w:pPr>
            <w:r>
              <w:t>1</w:t>
            </w:r>
            <w:r w:rsidR="002D72AE">
              <w:rPr>
                <w:lang w:val="bg-BG"/>
              </w:rPr>
              <w:t>5</w:t>
            </w:r>
            <w:r>
              <w:t xml:space="preserve"> (</w:t>
            </w:r>
            <w:r w:rsidR="002D72AE">
              <w:rPr>
                <w:lang w:val="bg-BG"/>
              </w:rPr>
              <w:t>4</w:t>
            </w:r>
            <w:r>
              <w:t>,</w:t>
            </w:r>
            <w:r w:rsidR="002D72AE">
              <w:rPr>
                <w:lang w:val="bg-BG"/>
              </w:rPr>
              <w:t>3</w:t>
            </w:r>
            <w:r w:rsidRPr="0068688F">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09B1DD82" w14:textId="77777777" w:rsidR="001F07EA" w:rsidRPr="0068688F" w:rsidRDefault="001F07EA" w:rsidP="00AB02FF">
            <w:pPr>
              <w:adjustRightInd w:val="0"/>
              <w:jc w:val="center"/>
            </w:pPr>
            <w:r w:rsidRPr="0068688F">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78B6B6B" w14:textId="77777777" w:rsidR="001F07EA" w:rsidRPr="0068688F" w:rsidRDefault="001F07EA" w:rsidP="00AB02FF">
            <w:pPr>
              <w:adjustRightInd w:val="0"/>
              <w:jc w:val="center"/>
            </w:pPr>
            <w:r>
              <w:t>3 (1,</w:t>
            </w:r>
            <w:r w:rsidRPr="0068688F">
              <w:t>7)</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AA49B47" w14:textId="77777777" w:rsidR="001F07EA" w:rsidRPr="0068688F" w:rsidRDefault="001F07EA" w:rsidP="00AB02FF">
            <w:pPr>
              <w:adjustRightInd w:val="0"/>
              <w:jc w:val="center"/>
            </w:pPr>
            <w:r w:rsidRPr="0068688F">
              <w:t>0</w:t>
            </w:r>
          </w:p>
        </w:tc>
      </w:tr>
      <w:tr w:rsidR="001F07EA" w:rsidRPr="0068688F" w14:paraId="57D07C22" w14:textId="77777777" w:rsidTr="00AB02FF">
        <w:trPr>
          <w:trHeight w:val="164"/>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6DE3D0DC" w14:textId="77777777" w:rsidR="001F07EA" w:rsidRPr="00054E74" w:rsidRDefault="001F07EA" w:rsidP="00AB02FF">
            <w:pPr>
              <w:adjustRightInd w:val="0"/>
              <w:rPr>
                <w:lang w:val="bg-BG"/>
              </w:rPr>
            </w:pPr>
            <w:r w:rsidRPr="00054E74">
              <w:rPr>
                <w:b/>
                <w:bCs/>
                <w:lang w:val="bg-BG"/>
              </w:rPr>
              <w:t xml:space="preserve">Респираторни, </w:t>
            </w:r>
            <w:proofErr w:type="spellStart"/>
            <w:r>
              <w:rPr>
                <w:b/>
                <w:bCs/>
              </w:rPr>
              <w:t>гръдни</w:t>
            </w:r>
            <w:proofErr w:type="spellEnd"/>
            <w:r>
              <w:rPr>
                <w:b/>
                <w:bCs/>
              </w:rPr>
              <w:t xml:space="preserve"> и </w:t>
            </w:r>
            <w:proofErr w:type="spellStart"/>
            <w:r>
              <w:rPr>
                <w:b/>
                <w:bCs/>
              </w:rPr>
              <w:t>медиастинални</w:t>
            </w:r>
            <w:proofErr w:type="spellEnd"/>
            <w:r>
              <w:rPr>
                <w:b/>
                <w:bCs/>
              </w:rPr>
              <w:t xml:space="preserve"> </w:t>
            </w:r>
            <w:proofErr w:type="spellStart"/>
            <w:r>
              <w:rPr>
                <w:b/>
                <w:bCs/>
              </w:rPr>
              <w:t>нарушения</w:t>
            </w:r>
            <w:proofErr w:type="spellEnd"/>
            <w:r>
              <w:rPr>
                <w:b/>
                <w:bCs/>
              </w:rPr>
              <w:t xml:space="preserve"> </w:t>
            </w:r>
          </w:p>
        </w:tc>
      </w:tr>
      <w:tr w:rsidR="001F07EA" w:rsidRPr="0068688F" w14:paraId="4A2A5A1E" w14:textId="77777777" w:rsidTr="00AB02FF">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74371A10" w14:textId="77777777" w:rsidR="001F07EA" w:rsidRPr="00054E74" w:rsidRDefault="001F07EA" w:rsidP="00AB02FF">
            <w:pPr>
              <w:adjustRightInd w:val="0"/>
              <w:rPr>
                <w:lang w:val="bg-BG"/>
              </w:rPr>
            </w:pPr>
            <w:proofErr w:type="spellStart"/>
            <w:r>
              <w:rPr>
                <w:i/>
              </w:rPr>
              <w:t>Чести</w:t>
            </w:r>
            <w:proofErr w:type="spellEnd"/>
          </w:p>
        </w:tc>
        <w:tc>
          <w:tcPr>
            <w:tcW w:w="1529" w:type="dxa"/>
            <w:tcBorders>
              <w:top w:val="outset" w:sz="6" w:space="0" w:color="auto"/>
              <w:left w:val="outset" w:sz="6" w:space="0" w:color="auto"/>
              <w:bottom w:val="outset" w:sz="6" w:space="0" w:color="auto"/>
              <w:right w:val="outset" w:sz="6" w:space="0" w:color="auto"/>
            </w:tcBorders>
            <w:vAlign w:val="center"/>
          </w:tcPr>
          <w:p w14:paraId="00EFBF5E" w14:textId="77777777" w:rsidR="001F07EA" w:rsidRPr="0068688F" w:rsidRDefault="001F07EA" w:rsidP="00AB02FF">
            <w:pPr>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088D2DD4"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2B23C5BB"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16656041" w14:textId="77777777" w:rsidR="001F07EA" w:rsidRPr="0068688F" w:rsidRDefault="001F07EA" w:rsidP="00AB02FF">
            <w:pPr>
              <w:adjustRightInd w:val="0"/>
              <w:jc w:val="center"/>
            </w:pPr>
          </w:p>
        </w:tc>
      </w:tr>
      <w:tr w:rsidR="001F07EA" w:rsidRPr="0068688F" w14:paraId="335F81CA" w14:textId="77777777" w:rsidTr="00AB02FF">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55D01171" w14:textId="77777777" w:rsidR="001F07EA" w:rsidRPr="0068688F" w:rsidRDefault="001F07EA" w:rsidP="00AB02FF">
            <w:pPr>
              <w:adjustRightInd w:val="0"/>
            </w:pPr>
            <w:r>
              <w:lastRenderedPageBreak/>
              <w:t xml:space="preserve">   </w:t>
            </w:r>
            <w:proofErr w:type="spellStart"/>
            <w:r>
              <w:t>Епистаксис</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2A3A0ACC" w14:textId="6F807326" w:rsidR="001F07EA" w:rsidRPr="0068688F" w:rsidRDefault="001F07EA" w:rsidP="00AB02FF">
            <w:pPr>
              <w:adjustRightInd w:val="0"/>
              <w:jc w:val="center"/>
            </w:pPr>
            <w:r>
              <w:t>2</w:t>
            </w:r>
            <w:r w:rsidR="002D72AE">
              <w:rPr>
                <w:lang w:val="bg-BG"/>
              </w:rPr>
              <w:t>5</w:t>
            </w:r>
            <w:r>
              <w:t xml:space="preserve"> (</w:t>
            </w:r>
            <w:r w:rsidR="002D72AE">
              <w:rPr>
                <w:lang w:val="bg-BG"/>
              </w:rPr>
              <w:t>7</w:t>
            </w:r>
            <w:r>
              <w:t>,</w:t>
            </w:r>
            <w:r w:rsidR="002D72AE">
              <w:rPr>
                <w:lang w:val="bg-BG"/>
              </w:rPr>
              <w:t>2</w:t>
            </w:r>
            <w:r w:rsidRPr="0068688F">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0FBCF96C" w14:textId="77777777" w:rsidR="001F07EA" w:rsidRPr="0068688F" w:rsidRDefault="001F07EA" w:rsidP="00AB02FF">
            <w:pPr>
              <w:adjustRightInd w:val="0"/>
              <w:jc w:val="center"/>
            </w:pPr>
            <w:r w:rsidRPr="0068688F">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5FB95862" w14:textId="0CC00847" w:rsidR="001F07EA" w:rsidRPr="0068688F" w:rsidRDefault="002D72AE" w:rsidP="00AB02FF">
            <w:pPr>
              <w:adjustRightInd w:val="0"/>
              <w:jc w:val="center"/>
            </w:pPr>
            <w:r>
              <w:rPr>
                <w:lang w:val="bg-BG"/>
              </w:rPr>
              <w:t>4</w:t>
            </w:r>
            <w:r w:rsidR="001F07EA">
              <w:t xml:space="preserve"> (</w:t>
            </w:r>
            <w:r>
              <w:rPr>
                <w:lang w:val="bg-BG"/>
              </w:rPr>
              <w:t>2</w:t>
            </w:r>
            <w:r w:rsidR="001F07EA">
              <w:t>,</w:t>
            </w:r>
            <w:r>
              <w:rPr>
                <w:lang w:val="bg-BG"/>
              </w:rPr>
              <w:t>3</w:t>
            </w:r>
            <w:r w:rsidR="001F07EA"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48091A0" w14:textId="77777777" w:rsidR="001F07EA" w:rsidRPr="0068688F" w:rsidRDefault="001F07EA" w:rsidP="00AB02FF">
            <w:pPr>
              <w:adjustRightInd w:val="0"/>
              <w:jc w:val="center"/>
            </w:pPr>
            <w:r w:rsidRPr="0068688F">
              <w:t>0</w:t>
            </w:r>
          </w:p>
        </w:tc>
      </w:tr>
      <w:tr w:rsidR="001F07EA" w:rsidRPr="0068688F" w14:paraId="7656B69A" w14:textId="77777777" w:rsidTr="00AB02FF">
        <w:trPr>
          <w:trHeight w:val="164"/>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7202F3FA" w14:textId="77777777" w:rsidR="001F07EA" w:rsidRPr="00054E74" w:rsidRDefault="001F07EA" w:rsidP="00AB02FF">
            <w:pPr>
              <w:adjustRightInd w:val="0"/>
              <w:rPr>
                <w:lang w:val="bg-BG"/>
              </w:rPr>
            </w:pPr>
            <w:proofErr w:type="spellStart"/>
            <w:r>
              <w:rPr>
                <w:b/>
                <w:bCs/>
              </w:rPr>
              <w:t>Стомашно-чревни</w:t>
            </w:r>
            <w:proofErr w:type="spellEnd"/>
            <w:r>
              <w:rPr>
                <w:b/>
                <w:bCs/>
              </w:rPr>
              <w:t xml:space="preserve"> </w:t>
            </w:r>
            <w:proofErr w:type="spellStart"/>
            <w:r>
              <w:rPr>
                <w:b/>
                <w:bCs/>
              </w:rPr>
              <w:t>нарушения</w:t>
            </w:r>
            <w:proofErr w:type="spellEnd"/>
            <w:r>
              <w:rPr>
                <w:b/>
                <w:bCs/>
              </w:rPr>
              <w:t xml:space="preserve"> </w:t>
            </w:r>
          </w:p>
        </w:tc>
      </w:tr>
      <w:tr w:rsidR="001F07EA" w:rsidRPr="0068688F" w14:paraId="26B54F1D" w14:textId="77777777" w:rsidTr="00AB02FF">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77A82AA7" w14:textId="77777777" w:rsidR="001F07EA" w:rsidRPr="00054E74" w:rsidRDefault="001F07EA" w:rsidP="00AB02FF">
            <w:pPr>
              <w:adjustRightInd w:val="0"/>
              <w:rPr>
                <w:lang w:val="bg-BG"/>
              </w:rPr>
            </w:pPr>
            <w:proofErr w:type="spellStart"/>
            <w:r>
              <w:rPr>
                <w:i/>
                <w:iCs/>
              </w:rPr>
              <w:t>Много</w:t>
            </w:r>
            <w:proofErr w:type="spellEnd"/>
            <w:r>
              <w:rPr>
                <w:i/>
                <w:iCs/>
              </w:rPr>
              <w:t xml:space="preserve"> </w:t>
            </w:r>
            <w:proofErr w:type="spellStart"/>
            <w:r>
              <w:rPr>
                <w:i/>
                <w:iCs/>
              </w:rPr>
              <w:t>чести</w:t>
            </w:r>
            <w:proofErr w:type="spellEnd"/>
          </w:p>
        </w:tc>
        <w:tc>
          <w:tcPr>
            <w:tcW w:w="1529" w:type="dxa"/>
            <w:tcBorders>
              <w:top w:val="outset" w:sz="6" w:space="0" w:color="auto"/>
              <w:left w:val="outset" w:sz="6" w:space="0" w:color="auto"/>
              <w:bottom w:val="outset" w:sz="6" w:space="0" w:color="auto"/>
              <w:right w:val="outset" w:sz="6" w:space="0" w:color="auto"/>
            </w:tcBorders>
            <w:vAlign w:val="center"/>
          </w:tcPr>
          <w:p w14:paraId="09793A7D" w14:textId="77777777" w:rsidR="001F07EA" w:rsidRPr="0068688F" w:rsidRDefault="001F07EA" w:rsidP="00AB02FF">
            <w:pPr>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0AC57D98"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556FDBD3"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3F5122EA" w14:textId="77777777" w:rsidR="001F07EA" w:rsidRPr="0068688F" w:rsidRDefault="001F07EA" w:rsidP="00AB02FF">
            <w:pPr>
              <w:adjustRightInd w:val="0"/>
              <w:jc w:val="center"/>
            </w:pPr>
          </w:p>
        </w:tc>
      </w:tr>
      <w:tr w:rsidR="001F07EA" w:rsidRPr="0068688F" w14:paraId="4A4EE699" w14:textId="77777777" w:rsidTr="00AB02FF">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14A8D8CA" w14:textId="77777777" w:rsidR="001F07EA" w:rsidRPr="00054E74" w:rsidRDefault="001F07EA" w:rsidP="00AB02FF">
            <w:pPr>
              <w:adjustRightInd w:val="0"/>
              <w:rPr>
                <w:bCs/>
                <w:i/>
                <w:lang w:val="bg-BG"/>
              </w:rPr>
            </w:pPr>
            <w:r w:rsidRPr="0068688F">
              <w:t xml:space="preserve">   </w:t>
            </w:r>
            <w:proofErr w:type="spellStart"/>
            <w:r>
              <w:t>Гадене</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2C917B46" w14:textId="2A0D4D08" w:rsidR="001F07EA" w:rsidRPr="0068688F" w:rsidRDefault="001F07EA" w:rsidP="00AB02FF">
            <w:pPr>
              <w:adjustRightInd w:val="0"/>
              <w:jc w:val="center"/>
            </w:pPr>
            <w:r>
              <w:t>1</w:t>
            </w:r>
            <w:r w:rsidR="002D72AE">
              <w:rPr>
                <w:lang w:val="bg-BG"/>
              </w:rPr>
              <w:t>24</w:t>
            </w:r>
            <w:r>
              <w:t xml:space="preserve"> (3</w:t>
            </w:r>
            <w:r w:rsidR="002D72AE">
              <w:rPr>
                <w:lang w:val="bg-BG"/>
              </w:rPr>
              <w:t>5</w:t>
            </w:r>
            <w:r>
              <w:t>,</w:t>
            </w:r>
            <w:r w:rsidRPr="0068688F">
              <w:t>9)</w:t>
            </w:r>
          </w:p>
        </w:tc>
        <w:tc>
          <w:tcPr>
            <w:tcW w:w="1439" w:type="dxa"/>
            <w:tcBorders>
              <w:top w:val="outset" w:sz="6" w:space="0" w:color="auto"/>
              <w:left w:val="outset" w:sz="6" w:space="0" w:color="auto"/>
              <w:bottom w:val="outset" w:sz="6" w:space="0" w:color="auto"/>
              <w:right w:val="outset" w:sz="6" w:space="0" w:color="auto"/>
            </w:tcBorders>
            <w:vAlign w:val="center"/>
            <w:hideMark/>
          </w:tcPr>
          <w:p w14:paraId="6433079E" w14:textId="5B510824" w:rsidR="001F07EA" w:rsidRPr="0068688F" w:rsidRDefault="002D72AE" w:rsidP="00AB02FF">
            <w:pPr>
              <w:adjustRightInd w:val="0"/>
              <w:jc w:val="center"/>
            </w:pPr>
            <w:r>
              <w:rPr>
                <w:lang w:val="bg-BG"/>
              </w:rPr>
              <w:t>2 (0.6)</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4B8146A" w14:textId="053696D3" w:rsidR="001F07EA" w:rsidRPr="0068688F" w:rsidRDefault="002D72AE" w:rsidP="00AB02FF">
            <w:pPr>
              <w:adjustRightInd w:val="0"/>
              <w:jc w:val="center"/>
            </w:pPr>
            <w:r>
              <w:rPr>
                <w:lang w:val="bg-BG"/>
              </w:rPr>
              <w:t>53</w:t>
            </w:r>
            <w:r w:rsidR="001F07EA">
              <w:t xml:space="preserve"> (</w:t>
            </w:r>
            <w:r>
              <w:rPr>
                <w:lang w:val="bg-BG"/>
              </w:rPr>
              <w:t>30</w:t>
            </w:r>
            <w:r w:rsidR="001F07EA">
              <w:t>,</w:t>
            </w:r>
            <w:r>
              <w:rPr>
                <w:lang w:val="bg-BG"/>
              </w:rPr>
              <w:t>8</w:t>
            </w:r>
            <w:r w:rsidR="001F07EA"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74F3DC14" w14:textId="77777777" w:rsidR="001F07EA" w:rsidRPr="0068688F" w:rsidRDefault="001F07EA" w:rsidP="00AB02FF">
            <w:pPr>
              <w:adjustRightInd w:val="0"/>
              <w:jc w:val="center"/>
            </w:pPr>
            <w:r>
              <w:t>1 (0,</w:t>
            </w:r>
            <w:r w:rsidRPr="0068688F">
              <w:t>6)</w:t>
            </w:r>
          </w:p>
        </w:tc>
      </w:tr>
      <w:tr w:rsidR="001F07EA" w:rsidRPr="0068688F" w14:paraId="40FFACA1" w14:textId="77777777" w:rsidTr="00AB02FF">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4FF154D2" w14:textId="77777777" w:rsidR="001F07EA" w:rsidRPr="0068688F" w:rsidRDefault="001F07EA" w:rsidP="00AB02FF">
            <w:pPr>
              <w:adjustRightInd w:val="0"/>
              <w:rPr>
                <w:bCs/>
                <w:i/>
              </w:rPr>
            </w:pPr>
            <w:r>
              <w:t xml:space="preserve">   </w:t>
            </w:r>
            <w:proofErr w:type="spellStart"/>
            <w:r>
              <w:t>Стоматит</w:t>
            </w:r>
            <w:r>
              <w:rPr>
                <w:vertAlign w:val="superscript"/>
              </w:rPr>
              <w:t>ж</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784FE2F0" w14:textId="5B30E7D5" w:rsidR="001F07EA" w:rsidRPr="0068688F" w:rsidRDefault="002D72AE" w:rsidP="00AB02FF">
            <w:pPr>
              <w:adjustRightInd w:val="0"/>
              <w:jc w:val="center"/>
            </w:pPr>
            <w:r>
              <w:rPr>
                <w:lang w:val="bg-BG"/>
              </w:rPr>
              <w:t>104</w:t>
            </w:r>
            <w:r w:rsidR="001F07EA">
              <w:t xml:space="preserve"> (</w:t>
            </w:r>
            <w:r>
              <w:rPr>
                <w:lang w:val="bg-BG"/>
              </w:rPr>
              <w:t>30</w:t>
            </w:r>
            <w:r w:rsidR="001F07EA">
              <w:t>,</w:t>
            </w:r>
            <w:r w:rsidR="001F07EA" w:rsidRPr="0068688F">
              <w:t>1)</w:t>
            </w:r>
          </w:p>
        </w:tc>
        <w:tc>
          <w:tcPr>
            <w:tcW w:w="1439" w:type="dxa"/>
            <w:tcBorders>
              <w:top w:val="outset" w:sz="6" w:space="0" w:color="auto"/>
              <w:left w:val="outset" w:sz="6" w:space="0" w:color="auto"/>
              <w:bottom w:val="outset" w:sz="6" w:space="0" w:color="auto"/>
              <w:right w:val="outset" w:sz="6" w:space="0" w:color="auto"/>
            </w:tcBorders>
            <w:vAlign w:val="center"/>
            <w:hideMark/>
          </w:tcPr>
          <w:p w14:paraId="2BC20B8C" w14:textId="30D1349D" w:rsidR="001F07EA" w:rsidRPr="0068688F" w:rsidRDefault="002D72AE" w:rsidP="00AB02FF">
            <w:pPr>
              <w:adjustRightInd w:val="0"/>
              <w:jc w:val="center"/>
            </w:pPr>
            <w:r>
              <w:rPr>
                <w:lang w:val="bg-BG"/>
              </w:rPr>
              <w:t>3</w:t>
            </w:r>
            <w:r w:rsidR="001F07EA">
              <w:t xml:space="preserve"> (0,</w:t>
            </w:r>
            <w:r>
              <w:rPr>
                <w:lang w:val="bg-BG"/>
              </w:rPr>
              <w:t>9</w:t>
            </w:r>
            <w:r w:rsidR="001F07EA"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4E41C529" w14:textId="12261360" w:rsidR="001F07EA" w:rsidRPr="0068688F" w:rsidRDefault="001F07EA" w:rsidP="00AB02FF">
            <w:pPr>
              <w:adjustRightInd w:val="0"/>
              <w:jc w:val="center"/>
            </w:pPr>
            <w:r>
              <w:t>2</w:t>
            </w:r>
            <w:r w:rsidR="002D72AE">
              <w:rPr>
                <w:lang w:val="bg-BG"/>
              </w:rPr>
              <w:t>4</w:t>
            </w:r>
            <w:r>
              <w:t xml:space="preserve"> (</w:t>
            </w:r>
            <w:r w:rsidR="002D72AE">
              <w:rPr>
                <w:lang w:val="bg-BG"/>
              </w:rPr>
              <w:t>14</w:t>
            </w:r>
            <w:r>
              <w:t>,</w:t>
            </w:r>
            <w:r w:rsidR="002D72AE">
              <w:rPr>
                <w:lang w:val="bg-BG"/>
              </w:rPr>
              <w:t>0</w:t>
            </w:r>
            <w:r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4C35A4CA" w14:textId="77777777" w:rsidR="001F07EA" w:rsidRPr="0068688F" w:rsidRDefault="001F07EA" w:rsidP="00AB02FF">
            <w:pPr>
              <w:adjustRightInd w:val="0"/>
              <w:jc w:val="center"/>
            </w:pPr>
            <w:r w:rsidRPr="0068688F">
              <w:t>0</w:t>
            </w:r>
          </w:p>
        </w:tc>
      </w:tr>
      <w:tr w:rsidR="001F07EA" w:rsidRPr="0068688F" w14:paraId="7FE4CB37" w14:textId="77777777" w:rsidTr="00AB02FF">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2B8E6EC3" w14:textId="77777777" w:rsidR="001F07EA" w:rsidRPr="00054E74" w:rsidRDefault="001F07EA" w:rsidP="00AB02FF">
            <w:pPr>
              <w:adjustRightInd w:val="0"/>
              <w:rPr>
                <w:bCs/>
                <w:i/>
                <w:lang w:val="bg-BG"/>
              </w:rPr>
            </w:pPr>
            <w:r w:rsidRPr="0068688F">
              <w:t xml:space="preserve">   </w:t>
            </w:r>
            <w:proofErr w:type="spellStart"/>
            <w:r>
              <w:t>Диария</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123BF341" w14:textId="54CC5C84" w:rsidR="001F07EA" w:rsidRPr="0068688F" w:rsidRDefault="002D72AE" w:rsidP="00AB02FF">
            <w:pPr>
              <w:adjustRightInd w:val="0"/>
              <w:jc w:val="center"/>
            </w:pPr>
            <w:r>
              <w:rPr>
                <w:lang w:val="bg-BG"/>
              </w:rPr>
              <w:t>94</w:t>
            </w:r>
            <w:r w:rsidR="001F07EA">
              <w:t xml:space="preserve"> (2</w:t>
            </w:r>
            <w:r>
              <w:rPr>
                <w:lang w:val="bg-BG"/>
              </w:rPr>
              <w:t>7</w:t>
            </w:r>
            <w:r w:rsidR="001F07EA">
              <w:t>,</w:t>
            </w:r>
            <w:r>
              <w:rPr>
                <w:lang w:val="bg-BG"/>
              </w:rPr>
              <w:t>2</w:t>
            </w:r>
            <w:r w:rsidR="001F07EA" w:rsidRPr="0068688F">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20EFB1DF" w14:textId="77777777" w:rsidR="001F07EA" w:rsidRPr="0068688F" w:rsidRDefault="001F07EA" w:rsidP="00AB02FF">
            <w:pPr>
              <w:adjustRightInd w:val="0"/>
              <w:jc w:val="center"/>
            </w:pPr>
            <w:r w:rsidRPr="0068688F">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268786C3" w14:textId="483FCD0F" w:rsidR="001F07EA" w:rsidRPr="0068688F" w:rsidRDefault="001F07EA" w:rsidP="00AB02FF">
            <w:pPr>
              <w:adjustRightInd w:val="0"/>
              <w:jc w:val="center"/>
            </w:pPr>
            <w:r>
              <w:t>3</w:t>
            </w:r>
            <w:r w:rsidR="002D72AE">
              <w:rPr>
                <w:lang w:val="bg-BG"/>
              </w:rPr>
              <w:t>5</w:t>
            </w:r>
            <w:r>
              <w:t xml:space="preserve"> (</w:t>
            </w:r>
            <w:r w:rsidR="002D72AE">
              <w:rPr>
                <w:lang w:val="bg-BG"/>
              </w:rPr>
              <w:t>20</w:t>
            </w:r>
            <w:r>
              <w:t>,</w:t>
            </w:r>
            <w:r w:rsidR="002D72AE">
              <w:rPr>
                <w:lang w:val="bg-BG"/>
              </w:rPr>
              <w:t>3</w:t>
            </w:r>
            <w:r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3849BD02" w14:textId="77777777" w:rsidR="001F07EA" w:rsidRPr="0068688F" w:rsidRDefault="001F07EA" w:rsidP="00AB02FF">
            <w:pPr>
              <w:adjustRightInd w:val="0"/>
              <w:jc w:val="center"/>
            </w:pPr>
            <w:r>
              <w:t>2 (1,</w:t>
            </w:r>
            <w:r w:rsidRPr="0068688F">
              <w:t>2)</w:t>
            </w:r>
          </w:p>
        </w:tc>
      </w:tr>
      <w:tr w:rsidR="001F07EA" w:rsidRPr="0068688F" w14:paraId="11729473" w14:textId="77777777" w:rsidTr="00AB02FF">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075506DA" w14:textId="77777777" w:rsidR="001F07EA" w:rsidRPr="00054E74" w:rsidRDefault="001F07EA" w:rsidP="00AB02FF">
            <w:pPr>
              <w:adjustRightInd w:val="0"/>
              <w:rPr>
                <w:bCs/>
                <w:i/>
                <w:lang w:val="bg-BG"/>
              </w:rPr>
            </w:pPr>
            <w:r w:rsidRPr="0068688F">
              <w:t xml:space="preserve">   </w:t>
            </w:r>
            <w:proofErr w:type="spellStart"/>
            <w:r>
              <w:t>Повръщане</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63F49510" w14:textId="2F76ADE9" w:rsidR="001F07EA" w:rsidRPr="0068688F" w:rsidRDefault="002D72AE" w:rsidP="00AB02FF">
            <w:pPr>
              <w:adjustRightInd w:val="0"/>
              <w:jc w:val="center"/>
            </w:pPr>
            <w:r>
              <w:rPr>
                <w:lang w:val="bg-BG"/>
              </w:rPr>
              <w:t>7</w:t>
            </w:r>
            <w:r w:rsidR="001F07EA">
              <w:t>5 (</w:t>
            </w:r>
            <w:r>
              <w:rPr>
                <w:lang w:val="bg-BG"/>
              </w:rPr>
              <w:t>21</w:t>
            </w:r>
            <w:r w:rsidR="001F07EA">
              <w:t>,</w:t>
            </w:r>
            <w:r>
              <w:rPr>
                <w:lang w:val="bg-BG"/>
              </w:rPr>
              <w:t>7</w:t>
            </w:r>
            <w:r w:rsidR="001F07EA" w:rsidRPr="0068688F">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390765AC" w14:textId="77777777" w:rsidR="001F07EA" w:rsidRPr="0068688F" w:rsidRDefault="001F07EA" w:rsidP="00AB02FF">
            <w:pPr>
              <w:adjustRightInd w:val="0"/>
              <w:jc w:val="center"/>
            </w:pPr>
            <w:r>
              <w:t>2 (0,</w:t>
            </w:r>
            <w:r w:rsidRPr="0068688F">
              <w:t>6)</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BD44FAC" w14:textId="075402C3" w:rsidR="001F07EA" w:rsidRPr="0068688F" w:rsidRDefault="001F07EA" w:rsidP="00AB02FF">
            <w:pPr>
              <w:adjustRightInd w:val="0"/>
              <w:jc w:val="center"/>
            </w:pPr>
            <w:r>
              <w:t>2</w:t>
            </w:r>
            <w:r w:rsidR="002D72AE">
              <w:rPr>
                <w:lang w:val="bg-BG"/>
              </w:rPr>
              <w:t>8</w:t>
            </w:r>
            <w:r>
              <w:t xml:space="preserve"> (1</w:t>
            </w:r>
            <w:r w:rsidR="002D72AE">
              <w:rPr>
                <w:lang w:val="bg-BG"/>
              </w:rPr>
              <w:t>6</w:t>
            </w:r>
            <w:r>
              <w:t>,</w:t>
            </w:r>
            <w:r w:rsidR="002D72AE">
              <w:rPr>
                <w:lang w:val="bg-BG"/>
              </w:rPr>
              <w:t>3</w:t>
            </w:r>
            <w:r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4B0171AB" w14:textId="77777777" w:rsidR="001F07EA" w:rsidRPr="0068688F" w:rsidRDefault="001F07EA" w:rsidP="00AB02FF">
            <w:pPr>
              <w:adjustRightInd w:val="0"/>
              <w:jc w:val="center"/>
            </w:pPr>
            <w:r>
              <w:t>1 (0,</w:t>
            </w:r>
            <w:r w:rsidRPr="0068688F">
              <w:t>6)</w:t>
            </w:r>
          </w:p>
        </w:tc>
      </w:tr>
      <w:tr w:rsidR="001F07EA" w:rsidRPr="0068688F" w14:paraId="1F709658" w14:textId="77777777" w:rsidTr="00AB02FF">
        <w:trPr>
          <w:trHeight w:val="27"/>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73B5C5C2" w14:textId="77777777" w:rsidR="001F07EA" w:rsidRPr="00054E74" w:rsidRDefault="001F07EA" w:rsidP="00AB02FF">
            <w:pPr>
              <w:adjustRightInd w:val="0"/>
              <w:rPr>
                <w:lang w:val="bg-BG"/>
              </w:rPr>
            </w:pPr>
            <w:proofErr w:type="spellStart"/>
            <w:r>
              <w:rPr>
                <w:b/>
                <w:bCs/>
              </w:rPr>
              <w:t>Нарушения</w:t>
            </w:r>
            <w:proofErr w:type="spellEnd"/>
            <w:r>
              <w:rPr>
                <w:b/>
                <w:bCs/>
              </w:rPr>
              <w:t xml:space="preserve"> </w:t>
            </w:r>
            <w:proofErr w:type="spellStart"/>
            <w:r>
              <w:rPr>
                <w:b/>
                <w:bCs/>
              </w:rPr>
              <w:t>на</w:t>
            </w:r>
            <w:proofErr w:type="spellEnd"/>
            <w:r>
              <w:rPr>
                <w:b/>
                <w:bCs/>
              </w:rPr>
              <w:t xml:space="preserve"> </w:t>
            </w:r>
            <w:proofErr w:type="spellStart"/>
            <w:r>
              <w:rPr>
                <w:b/>
                <w:bCs/>
              </w:rPr>
              <w:t>кожата</w:t>
            </w:r>
            <w:proofErr w:type="spellEnd"/>
            <w:r>
              <w:rPr>
                <w:b/>
                <w:bCs/>
              </w:rPr>
              <w:t xml:space="preserve"> и </w:t>
            </w:r>
            <w:proofErr w:type="spellStart"/>
            <w:r>
              <w:rPr>
                <w:b/>
                <w:bCs/>
              </w:rPr>
              <w:t>подкожната</w:t>
            </w:r>
            <w:proofErr w:type="spellEnd"/>
            <w:r>
              <w:rPr>
                <w:b/>
                <w:bCs/>
              </w:rPr>
              <w:t xml:space="preserve"> </w:t>
            </w:r>
            <w:proofErr w:type="spellStart"/>
            <w:r>
              <w:rPr>
                <w:b/>
                <w:bCs/>
              </w:rPr>
              <w:t>тъкан</w:t>
            </w:r>
            <w:proofErr w:type="spellEnd"/>
          </w:p>
        </w:tc>
      </w:tr>
      <w:tr w:rsidR="001F07EA" w:rsidRPr="0068688F" w14:paraId="282F0BA7" w14:textId="77777777" w:rsidTr="00AB02FF">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3D4472FA" w14:textId="77777777" w:rsidR="001F07EA" w:rsidRPr="00054E74" w:rsidRDefault="001F07EA" w:rsidP="00AB02FF">
            <w:pPr>
              <w:adjustRightInd w:val="0"/>
              <w:rPr>
                <w:lang w:val="bg-BG"/>
              </w:rPr>
            </w:pPr>
            <w:proofErr w:type="spellStart"/>
            <w:r>
              <w:rPr>
                <w:i/>
                <w:iCs/>
              </w:rPr>
              <w:t>Много</w:t>
            </w:r>
            <w:proofErr w:type="spellEnd"/>
            <w:r>
              <w:rPr>
                <w:i/>
                <w:iCs/>
              </w:rPr>
              <w:t xml:space="preserve"> </w:t>
            </w:r>
            <w:proofErr w:type="spellStart"/>
            <w:r>
              <w:rPr>
                <w:i/>
                <w:iCs/>
              </w:rPr>
              <w:t>чести</w:t>
            </w:r>
            <w:proofErr w:type="spellEnd"/>
          </w:p>
        </w:tc>
        <w:tc>
          <w:tcPr>
            <w:tcW w:w="1529" w:type="dxa"/>
            <w:tcBorders>
              <w:top w:val="outset" w:sz="6" w:space="0" w:color="auto"/>
              <w:left w:val="outset" w:sz="6" w:space="0" w:color="auto"/>
              <w:bottom w:val="outset" w:sz="6" w:space="0" w:color="auto"/>
              <w:right w:val="outset" w:sz="6" w:space="0" w:color="auto"/>
            </w:tcBorders>
            <w:vAlign w:val="center"/>
          </w:tcPr>
          <w:p w14:paraId="05FBC5D4" w14:textId="77777777" w:rsidR="001F07EA" w:rsidRPr="0068688F" w:rsidRDefault="001F07EA" w:rsidP="00AB02FF">
            <w:pPr>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26E103CC"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215B8247"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4EA1971D" w14:textId="77777777" w:rsidR="001F07EA" w:rsidRPr="0068688F" w:rsidRDefault="001F07EA" w:rsidP="00AB02FF">
            <w:pPr>
              <w:adjustRightInd w:val="0"/>
              <w:jc w:val="center"/>
            </w:pPr>
          </w:p>
        </w:tc>
      </w:tr>
      <w:tr w:rsidR="001F07EA" w:rsidRPr="0068688F" w14:paraId="374C1312" w14:textId="77777777" w:rsidTr="00AB02FF">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2FDED086" w14:textId="77777777" w:rsidR="001F07EA" w:rsidRPr="0068688F" w:rsidRDefault="001F07EA" w:rsidP="00AB02FF">
            <w:pPr>
              <w:adjustRightInd w:val="0"/>
            </w:pPr>
            <w:r>
              <w:t xml:space="preserve">   </w:t>
            </w:r>
            <w:proofErr w:type="spellStart"/>
            <w:r>
              <w:t>Алопеция</w:t>
            </w:r>
            <w:proofErr w:type="spellEnd"/>
            <w:r>
              <w:t xml:space="preserve"> </w:t>
            </w:r>
          </w:p>
        </w:tc>
        <w:tc>
          <w:tcPr>
            <w:tcW w:w="1529" w:type="dxa"/>
            <w:tcBorders>
              <w:top w:val="outset" w:sz="6" w:space="0" w:color="auto"/>
              <w:left w:val="outset" w:sz="6" w:space="0" w:color="auto"/>
              <w:bottom w:val="outset" w:sz="6" w:space="0" w:color="auto"/>
              <w:right w:val="outset" w:sz="6" w:space="0" w:color="auto"/>
            </w:tcBorders>
            <w:vAlign w:val="center"/>
            <w:hideMark/>
          </w:tcPr>
          <w:p w14:paraId="11F269C4" w14:textId="6C95B416" w:rsidR="001F07EA" w:rsidRPr="0068688F" w:rsidRDefault="001F07EA" w:rsidP="00AB02FF">
            <w:pPr>
              <w:adjustRightInd w:val="0"/>
              <w:jc w:val="center"/>
            </w:pPr>
            <w:r>
              <w:t>6</w:t>
            </w:r>
            <w:r w:rsidR="002D72AE">
              <w:rPr>
                <w:lang w:val="bg-BG"/>
              </w:rPr>
              <w:t>7</w:t>
            </w:r>
            <w:r>
              <w:t xml:space="preserve"> (1</w:t>
            </w:r>
            <w:r w:rsidR="002D72AE">
              <w:rPr>
                <w:lang w:val="bg-BG"/>
              </w:rPr>
              <w:t>9</w:t>
            </w:r>
            <w:r>
              <w:t>,</w:t>
            </w:r>
            <w:r w:rsidR="002D72AE">
              <w:rPr>
                <w:lang w:val="bg-BG"/>
              </w:rPr>
              <w:t>4</w:t>
            </w:r>
            <w:r w:rsidRPr="0068688F">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1BD049D0" w14:textId="462A936C" w:rsidR="001F07EA" w:rsidRPr="0068688F" w:rsidRDefault="002D72AE" w:rsidP="00AB02FF">
            <w:pPr>
              <w:adjustRightInd w:val="0"/>
              <w:jc w:val="center"/>
            </w:pPr>
            <w:r>
              <w:t>NA</w:t>
            </w:r>
          </w:p>
        </w:tc>
        <w:tc>
          <w:tcPr>
            <w:tcW w:w="1169" w:type="dxa"/>
            <w:tcBorders>
              <w:top w:val="outset" w:sz="6" w:space="0" w:color="auto"/>
              <w:left w:val="outset" w:sz="6" w:space="0" w:color="auto"/>
              <w:bottom w:val="outset" w:sz="6" w:space="0" w:color="auto"/>
              <w:right w:val="outset" w:sz="6" w:space="0" w:color="auto"/>
            </w:tcBorders>
            <w:vAlign w:val="center"/>
            <w:hideMark/>
          </w:tcPr>
          <w:p w14:paraId="20AC8097" w14:textId="77777777" w:rsidR="001F07EA" w:rsidRPr="0068688F" w:rsidRDefault="001F07EA" w:rsidP="00AB02FF">
            <w:pPr>
              <w:adjustRightInd w:val="0"/>
              <w:jc w:val="center"/>
            </w:pPr>
            <w:r>
              <w:t>11 (6,</w:t>
            </w:r>
            <w:r w:rsidRPr="0068688F">
              <w:t>4)</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4CDD409" w14:textId="6A667192" w:rsidR="001F07EA" w:rsidRPr="0068688F" w:rsidRDefault="00C74708" w:rsidP="00AB02FF">
            <w:pPr>
              <w:adjustRightInd w:val="0"/>
              <w:jc w:val="center"/>
            </w:pPr>
            <w:r>
              <w:t>NA</w:t>
            </w:r>
          </w:p>
        </w:tc>
      </w:tr>
      <w:tr w:rsidR="001F07EA" w:rsidRPr="0068688F" w14:paraId="1CE36973" w14:textId="77777777" w:rsidTr="00AB02FF">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7C845D0C" w14:textId="77777777" w:rsidR="001F07EA" w:rsidRPr="0068688F" w:rsidRDefault="001F07EA" w:rsidP="00AB02FF">
            <w:pPr>
              <w:adjustRightInd w:val="0"/>
            </w:pPr>
            <w:r>
              <w:t xml:space="preserve">   </w:t>
            </w:r>
            <w:proofErr w:type="spellStart"/>
            <w:r>
              <w:t>Обрив</w:t>
            </w:r>
            <w:r>
              <w:rPr>
                <w:vertAlign w:val="superscript"/>
              </w:rPr>
              <w:t>з</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7CF28872" w14:textId="775B8819" w:rsidR="001F07EA" w:rsidRPr="0068688F" w:rsidRDefault="00C74708" w:rsidP="00AB02FF">
            <w:pPr>
              <w:adjustRightInd w:val="0"/>
              <w:jc w:val="center"/>
            </w:pPr>
            <w:r>
              <w:rPr>
                <w:lang w:val="bg-BG"/>
              </w:rPr>
              <w:t>63</w:t>
            </w:r>
            <w:r w:rsidR="001F07EA">
              <w:t xml:space="preserve"> (1</w:t>
            </w:r>
            <w:r>
              <w:rPr>
                <w:lang w:val="bg-BG"/>
              </w:rPr>
              <w:t>8</w:t>
            </w:r>
            <w:r w:rsidR="001F07EA">
              <w:t>,</w:t>
            </w:r>
            <w:r>
              <w:rPr>
                <w:lang w:val="bg-BG"/>
              </w:rPr>
              <w:t>3</w:t>
            </w:r>
            <w:r w:rsidR="001F07EA" w:rsidRPr="0068688F">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7F697D9D" w14:textId="2EAD4E9E" w:rsidR="001F07EA" w:rsidRPr="0068688F" w:rsidRDefault="00C74708" w:rsidP="00AB02FF">
            <w:pPr>
              <w:adjustRightInd w:val="0"/>
              <w:jc w:val="center"/>
            </w:pPr>
            <w:r>
              <w:rPr>
                <w:lang w:val="bg-BG"/>
              </w:rPr>
              <w:t>3</w:t>
            </w:r>
            <w:r w:rsidR="001F07EA">
              <w:t xml:space="preserve"> (0,</w:t>
            </w:r>
            <w:r>
              <w:rPr>
                <w:lang w:val="bg-BG"/>
              </w:rPr>
              <w:t>9</w:t>
            </w:r>
            <w:r w:rsidR="001F07EA"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D04E826" w14:textId="3A4A7F3D" w:rsidR="001F07EA" w:rsidRPr="0068688F" w:rsidRDefault="001F07EA" w:rsidP="00AB02FF">
            <w:pPr>
              <w:adjustRightInd w:val="0"/>
              <w:jc w:val="center"/>
            </w:pPr>
            <w:r>
              <w:t>1</w:t>
            </w:r>
            <w:r w:rsidR="00C74708">
              <w:rPr>
                <w:lang w:val="bg-BG"/>
              </w:rPr>
              <w:t>0</w:t>
            </w:r>
            <w:r>
              <w:t xml:space="preserve"> (</w:t>
            </w:r>
            <w:r w:rsidR="00C74708">
              <w:rPr>
                <w:lang w:val="bg-BG"/>
              </w:rPr>
              <w:t>5</w:t>
            </w:r>
            <w:r>
              <w:t>,</w:t>
            </w:r>
            <w:r w:rsidR="00C74708">
              <w:rPr>
                <w:lang w:val="bg-BG"/>
              </w:rPr>
              <w:t>8</w:t>
            </w:r>
            <w:r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04AB3E1" w14:textId="77777777" w:rsidR="001F07EA" w:rsidRPr="0068688F" w:rsidRDefault="001F07EA" w:rsidP="00AB02FF">
            <w:pPr>
              <w:adjustRightInd w:val="0"/>
              <w:jc w:val="center"/>
            </w:pPr>
            <w:r w:rsidRPr="0068688F">
              <w:t>0</w:t>
            </w:r>
          </w:p>
        </w:tc>
      </w:tr>
      <w:tr w:rsidR="001F07EA" w:rsidRPr="0068688F" w14:paraId="34ED0D8C" w14:textId="77777777" w:rsidTr="00AB02FF">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5B5128C8" w14:textId="77777777" w:rsidR="001F07EA" w:rsidRPr="00054E74" w:rsidRDefault="001F07EA" w:rsidP="00AB02FF">
            <w:pPr>
              <w:adjustRightInd w:val="0"/>
              <w:rPr>
                <w:lang w:val="bg-BG"/>
              </w:rPr>
            </w:pPr>
            <w:proofErr w:type="spellStart"/>
            <w:r>
              <w:rPr>
                <w:i/>
                <w:iCs/>
              </w:rPr>
              <w:t>Чести</w:t>
            </w:r>
            <w:proofErr w:type="spellEnd"/>
          </w:p>
        </w:tc>
        <w:tc>
          <w:tcPr>
            <w:tcW w:w="1529" w:type="dxa"/>
            <w:tcBorders>
              <w:top w:val="outset" w:sz="6" w:space="0" w:color="auto"/>
              <w:left w:val="outset" w:sz="6" w:space="0" w:color="auto"/>
              <w:bottom w:val="outset" w:sz="6" w:space="0" w:color="auto"/>
              <w:right w:val="outset" w:sz="6" w:space="0" w:color="auto"/>
            </w:tcBorders>
            <w:vAlign w:val="center"/>
          </w:tcPr>
          <w:p w14:paraId="53966FD9" w14:textId="77777777" w:rsidR="001F07EA" w:rsidRPr="0068688F" w:rsidRDefault="001F07EA" w:rsidP="00AB02FF">
            <w:pPr>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4D4DC6F3"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3BD6406E"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257281DF" w14:textId="77777777" w:rsidR="001F07EA" w:rsidRPr="0068688F" w:rsidRDefault="001F07EA" w:rsidP="00AB02FF">
            <w:pPr>
              <w:adjustRightInd w:val="0"/>
              <w:jc w:val="center"/>
            </w:pPr>
          </w:p>
        </w:tc>
      </w:tr>
      <w:tr w:rsidR="001F07EA" w:rsidRPr="0068688F" w14:paraId="05C70CAE" w14:textId="77777777" w:rsidTr="00AB02FF">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052D7CEB" w14:textId="77777777" w:rsidR="001F07EA" w:rsidRPr="0068688F" w:rsidRDefault="001F07EA" w:rsidP="00AB02FF">
            <w:pPr>
              <w:adjustRightInd w:val="0"/>
            </w:pPr>
            <w:r>
              <w:t xml:space="preserve">   Суха </w:t>
            </w:r>
            <w:proofErr w:type="spellStart"/>
            <w:r>
              <w:t>кожа</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3D1DFAAB" w14:textId="3863ECAD" w:rsidR="001F07EA" w:rsidRPr="0068688F" w:rsidRDefault="001F07EA" w:rsidP="00AB02FF">
            <w:pPr>
              <w:adjustRightInd w:val="0"/>
              <w:jc w:val="center"/>
            </w:pPr>
            <w:r w:rsidRPr="0068688F">
              <w:t>2</w:t>
            </w:r>
            <w:r w:rsidR="00C74708">
              <w:rPr>
                <w:lang w:val="bg-BG"/>
              </w:rPr>
              <w:t>8</w:t>
            </w:r>
            <w:r w:rsidRPr="0068688F">
              <w:t xml:space="preserve"> (</w:t>
            </w:r>
            <w:r w:rsidR="00C74708">
              <w:rPr>
                <w:lang w:val="bg-BG"/>
              </w:rPr>
              <w:t>8</w:t>
            </w:r>
            <w:r>
              <w:t>,</w:t>
            </w:r>
            <w:r w:rsidRPr="0068688F">
              <w:t>1)</w:t>
            </w:r>
          </w:p>
        </w:tc>
        <w:tc>
          <w:tcPr>
            <w:tcW w:w="1439" w:type="dxa"/>
            <w:tcBorders>
              <w:top w:val="outset" w:sz="6" w:space="0" w:color="auto"/>
              <w:left w:val="outset" w:sz="6" w:space="0" w:color="auto"/>
              <w:bottom w:val="outset" w:sz="6" w:space="0" w:color="auto"/>
              <w:right w:val="outset" w:sz="6" w:space="0" w:color="auto"/>
            </w:tcBorders>
            <w:vAlign w:val="center"/>
            <w:hideMark/>
          </w:tcPr>
          <w:p w14:paraId="42264DE9" w14:textId="77777777" w:rsidR="001F07EA" w:rsidRPr="0068688F" w:rsidRDefault="001F07EA" w:rsidP="00AB02FF">
            <w:pPr>
              <w:adjustRightInd w:val="0"/>
              <w:jc w:val="center"/>
            </w:pPr>
            <w:r w:rsidRPr="0068688F">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5287AAAD" w14:textId="58CD318F" w:rsidR="001F07EA" w:rsidRPr="0068688F" w:rsidRDefault="00C74708" w:rsidP="00AB02FF">
            <w:pPr>
              <w:adjustRightInd w:val="0"/>
              <w:jc w:val="center"/>
            </w:pPr>
            <w:r>
              <w:rPr>
                <w:lang w:val="bg-BG"/>
              </w:rPr>
              <w:t>3</w:t>
            </w:r>
            <w:r w:rsidR="001F07EA">
              <w:t xml:space="preserve"> (1,</w:t>
            </w:r>
            <w:r>
              <w:rPr>
                <w:lang w:val="bg-BG"/>
              </w:rPr>
              <w:t>7</w:t>
            </w:r>
            <w:r w:rsidR="001F07EA"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39AB902E" w14:textId="77777777" w:rsidR="001F07EA" w:rsidRPr="0068688F" w:rsidRDefault="001F07EA" w:rsidP="00AB02FF">
            <w:pPr>
              <w:adjustRightInd w:val="0"/>
              <w:jc w:val="center"/>
            </w:pPr>
            <w:r w:rsidRPr="0068688F">
              <w:t>0</w:t>
            </w:r>
          </w:p>
        </w:tc>
      </w:tr>
      <w:tr w:rsidR="001F07EA" w:rsidRPr="0068688F" w14:paraId="2C2FBB51" w14:textId="77777777" w:rsidTr="00AB02FF">
        <w:trPr>
          <w:trHeight w:val="27"/>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403E2C21" w14:textId="77777777" w:rsidR="001F07EA" w:rsidRPr="00054E74" w:rsidRDefault="001F07EA" w:rsidP="00AB02FF">
            <w:pPr>
              <w:adjustRightInd w:val="0"/>
              <w:rPr>
                <w:lang w:val="bg-BG"/>
              </w:rPr>
            </w:pPr>
            <w:proofErr w:type="spellStart"/>
            <w:r>
              <w:rPr>
                <w:b/>
                <w:bCs/>
              </w:rPr>
              <w:t>Общи</w:t>
            </w:r>
            <w:proofErr w:type="spellEnd"/>
            <w:r>
              <w:rPr>
                <w:b/>
                <w:bCs/>
              </w:rPr>
              <w:t xml:space="preserve"> </w:t>
            </w:r>
            <w:proofErr w:type="spellStart"/>
            <w:r>
              <w:rPr>
                <w:b/>
                <w:bCs/>
              </w:rPr>
              <w:t>нарушения</w:t>
            </w:r>
            <w:proofErr w:type="spellEnd"/>
            <w:r>
              <w:rPr>
                <w:b/>
                <w:bCs/>
              </w:rPr>
              <w:t xml:space="preserve"> и </w:t>
            </w:r>
            <w:proofErr w:type="spellStart"/>
            <w:r>
              <w:rPr>
                <w:b/>
                <w:bCs/>
              </w:rPr>
              <w:t>ефекти</w:t>
            </w:r>
            <w:proofErr w:type="spellEnd"/>
            <w:r>
              <w:rPr>
                <w:b/>
                <w:bCs/>
              </w:rPr>
              <w:t xml:space="preserve"> </w:t>
            </w:r>
            <w:proofErr w:type="spellStart"/>
            <w:r>
              <w:rPr>
                <w:b/>
                <w:bCs/>
              </w:rPr>
              <w:t>на</w:t>
            </w:r>
            <w:proofErr w:type="spellEnd"/>
            <w:r>
              <w:rPr>
                <w:b/>
                <w:bCs/>
              </w:rPr>
              <w:t xml:space="preserve"> </w:t>
            </w:r>
            <w:proofErr w:type="spellStart"/>
            <w:r>
              <w:rPr>
                <w:b/>
                <w:bCs/>
              </w:rPr>
              <w:t>мястото</w:t>
            </w:r>
            <w:proofErr w:type="spellEnd"/>
            <w:r>
              <w:rPr>
                <w:b/>
                <w:bCs/>
              </w:rPr>
              <w:t xml:space="preserve"> </w:t>
            </w:r>
            <w:proofErr w:type="spellStart"/>
            <w:r>
              <w:rPr>
                <w:b/>
                <w:bCs/>
              </w:rPr>
              <w:t>на</w:t>
            </w:r>
            <w:proofErr w:type="spellEnd"/>
            <w:r>
              <w:rPr>
                <w:b/>
                <w:bCs/>
              </w:rPr>
              <w:t xml:space="preserve"> </w:t>
            </w:r>
            <w:proofErr w:type="spellStart"/>
            <w:r>
              <w:rPr>
                <w:b/>
                <w:bCs/>
              </w:rPr>
              <w:t>приложение</w:t>
            </w:r>
            <w:proofErr w:type="spellEnd"/>
          </w:p>
        </w:tc>
      </w:tr>
      <w:tr w:rsidR="001F07EA" w:rsidRPr="0068688F" w14:paraId="45747228" w14:textId="77777777" w:rsidTr="00AB02FF">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3E31D749" w14:textId="77777777" w:rsidR="001F07EA" w:rsidRPr="00054E74" w:rsidRDefault="001F07EA" w:rsidP="00AB02FF">
            <w:pPr>
              <w:adjustRightInd w:val="0"/>
              <w:rPr>
                <w:lang w:val="bg-BG"/>
              </w:rPr>
            </w:pPr>
            <w:proofErr w:type="spellStart"/>
            <w:r>
              <w:rPr>
                <w:i/>
                <w:iCs/>
              </w:rPr>
              <w:t>Много</w:t>
            </w:r>
            <w:proofErr w:type="spellEnd"/>
            <w:r>
              <w:rPr>
                <w:i/>
                <w:iCs/>
              </w:rPr>
              <w:t xml:space="preserve"> </w:t>
            </w:r>
            <w:proofErr w:type="spellStart"/>
            <w:r>
              <w:rPr>
                <w:i/>
                <w:iCs/>
              </w:rPr>
              <w:t>чести</w:t>
            </w:r>
            <w:proofErr w:type="spellEnd"/>
          </w:p>
        </w:tc>
        <w:tc>
          <w:tcPr>
            <w:tcW w:w="1529" w:type="dxa"/>
            <w:tcBorders>
              <w:top w:val="outset" w:sz="6" w:space="0" w:color="auto"/>
              <w:left w:val="outset" w:sz="6" w:space="0" w:color="auto"/>
              <w:bottom w:val="outset" w:sz="6" w:space="0" w:color="auto"/>
              <w:right w:val="outset" w:sz="6" w:space="0" w:color="auto"/>
            </w:tcBorders>
            <w:vAlign w:val="center"/>
          </w:tcPr>
          <w:p w14:paraId="191CE297" w14:textId="77777777" w:rsidR="001F07EA" w:rsidRPr="0068688F" w:rsidRDefault="001F07EA" w:rsidP="00AB02FF">
            <w:pPr>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042D70E2"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5E504027"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47B9FEE5" w14:textId="77777777" w:rsidR="001F07EA" w:rsidRPr="0068688F" w:rsidRDefault="001F07EA" w:rsidP="00AB02FF">
            <w:pPr>
              <w:adjustRightInd w:val="0"/>
              <w:jc w:val="center"/>
            </w:pPr>
          </w:p>
        </w:tc>
      </w:tr>
      <w:tr w:rsidR="001F07EA" w:rsidRPr="0068688F" w14:paraId="5F67D46B" w14:textId="77777777" w:rsidTr="00AB02FF">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1F4C2FA4" w14:textId="77777777" w:rsidR="001F07EA" w:rsidRPr="0068688F" w:rsidRDefault="001F07EA" w:rsidP="00AB02FF">
            <w:pPr>
              <w:adjustRightInd w:val="0"/>
            </w:pPr>
            <w:r>
              <w:t xml:space="preserve">   </w:t>
            </w:r>
            <w:proofErr w:type="spellStart"/>
            <w:r>
              <w:t>Умора</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48CC6884" w14:textId="5FD81D69" w:rsidR="001F07EA" w:rsidRPr="0068688F" w:rsidRDefault="001F07EA" w:rsidP="00AB02FF">
            <w:pPr>
              <w:adjustRightInd w:val="0"/>
              <w:jc w:val="center"/>
            </w:pPr>
            <w:r w:rsidRPr="0068688F">
              <w:t>1</w:t>
            </w:r>
            <w:r w:rsidR="00C74708">
              <w:rPr>
                <w:lang w:val="bg-BG"/>
              </w:rPr>
              <w:t>5</w:t>
            </w:r>
            <w:r w:rsidRPr="0068688F">
              <w:t>2 (4</w:t>
            </w:r>
            <w:r w:rsidR="00C74708">
              <w:rPr>
                <w:lang w:val="bg-BG"/>
              </w:rPr>
              <w:t>4</w:t>
            </w:r>
            <w:r>
              <w:t>,</w:t>
            </w:r>
            <w:r w:rsidR="00C74708">
              <w:rPr>
                <w:lang w:val="bg-BG"/>
              </w:rPr>
              <w:t>1</w:t>
            </w:r>
            <w:r w:rsidRPr="0068688F">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64D263CC" w14:textId="25C74454" w:rsidR="001F07EA" w:rsidRPr="0068688F" w:rsidRDefault="00C74708" w:rsidP="00AB02FF">
            <w:pPr>
              <w:adjustRightInd w:val="0"/>
              <w:jc w:val="center"/>
            </w:pPr>
            <w:r>
              <w:rPr>
                <w:lang w:val="bg-BG"/>
              </w:rPr>
              <w:t>9</w:t>
            </w:r>
            <w:r w:rsidR="001F07EA">
              <w:t xml:space="preserve"> (2,</w:t>
            </w:r>
            <w:r>
              <w:rPr>
                <w:lang w:val="bg-BG"/>
              </w:rPr>
              <w:t>6</w:t>
            </w:r>
            <w:r w:rsidR="001F07EA"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764B6CC3" w14:textId="5DD022EE" w:rsidR="001F07EA" w:rsidRPr="0068688F" w:rsidRDefault="001F07EA" w:rsidP="00AB02FF">
            <w:pPr>
              <w:adjustRightInd w:val="0"/>
              <w:jc w:val="center"/>
            </w:pPr>
            <w:r>
              <w:t>5</w:t>
            </w:r>
            <w:r w:rsidR="00BF06F7">
              <w:rPr>
                <w:lang w:val="bg-BG"/>
              </w:rPr>
              <w:t>4</w:t>
            </w:r>
            <w:r>
              <w:t xml:space="preserve"> (</w:t>
            </w:r>
            <w:r w:rsidR="00BF06F7">
              <w:rPr>
                <w:lang w:val="bg-BG"/>
              </w:rPr>
              <w:t>31</w:t>
            </w:r>
            <w:r>
              <w:t>,</w:t>
            </w:r>
            <w:r w:rsidR="00BF06F7">
              <w:rPr>
                <w:lang w:val="bg-BG"/>
              </w:rPr>
              <w:t>4</w:t>
            </w:r>
            <w:r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46986502" w14:textId="77777777" w:rsidR="001F07EA" w:rsidRPr="0068688F" w:rsidRDefault="001F07EA" w:rsidP="00AB02FF">
            <w:pPr>
              <w:adjustRightInd w:val="0"/>
              <w:jc w:val="center"/>
            </w:pPr>
            <w:r>
              <w:t>2 (1,</w:t>
            </w:r>
            <w:r w:rsidRPr="0068688F">
              <w:t>2)</w:t>
            </w:r>
          </w:p>
        </w:tc>
      </w:tr>
      <w:tr w:rsidR="001F07EA" w:rsidRPr="0068688F" w14:paraId="119732B4" w14:textId="77777777" w:rsidTr="00AB02FF">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2D4CECC8" w14:textId="77777777" w:rsidR="001F07EA" w:rsidRPr="0068688F" w:rsidRDefault="001F07EA" w:rsidP="00AB02FF">
            <w:pPr>
              <w:adjustRightInd w:val="0"/>
            </w:pPr>
            <w:r>
              <w:t xml:space="preserve">   </w:t>
            </w:r>
            <w:proofErr w:type="spellStart"/>
            <w:r>
              <w:t>Пирексия</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7B247B4F" w14:textId="14E156B6" w:rsidR="001F07EA" w:rsidRPr="0068688F" w:rsidRDefault="001F07EA" w:rsidP="00AB02FF">
            <w:pPr>
              <w:adjustRightInd w:val="0"/>
              <w:jc w:val="center"/>
            </w:pPr>
            <w:r>
              <w:t>4</w:t>
            </w:r>
            <w:r w:rsidR="00BF06F7">
              <w:rPr>
                <w:lang w:val="bg-BG"/>
              </w:rPr>
              <w:t>7</w:t>
            </w:r>
            <w:r>
              <w:t xml:space="preserve"> (1</w:t>
            </w:r>
            <w:r w:rsidR="00BF06F7">
              <w:rPr>
                <w:lang w:val="bg-BG"/>
              </w:rPr>
              <w:t>3</w:t>
            </w:r>
            <w:r>
              <w:t>,</w:t>
            </w:r>
            <w:r w:rsidR="00BF06F7">
              <w:rPr>
                <w:lang w:val="bg-BG"/>
              </w:rPr>
              <w:t>6</w:t>
            </w:r>
            <w:r w:rsidRPr="0068688F">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419B90EB" w14:textId="77777777" w:rsidR="001F07EA" w:rsidRPr="0068688F" w:rsidRDefault="001F07EA" w:rsidP="00AB02FF">
            <w:pPr>
              <w:adjustRightInd w:val="0"/>
              <w:jc w:val="center"/>
            </w:pPr>
            <w:r>
              <w:t>1 (0,</w:t>
            </w:r>
            <w:r w:rsidRPr="0068688F">
              <w:t>3)</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8134DBC" w14:textId="563CCF08" w:rsidR="001F07EA" w:rsidRPr="0068688F" w:rsidRDefault="00BF06F7" w:rsidP="00AB02FF">
            <w:pPr>
              <w:adjustRightInd w:val="0"/>
              <w:jc w:val="center"/>
            </w:pPr>
            <w:r>
              <w:rPr>
                <w:lang w:val="bg-BG"/>
              </w:rPr>
              <w:t>10</w:t>
            </w:r>
            <w:r w:rsidR="001F07EA">
              <w:t xml:space="preserve"> (5,</w:t>
            </w:r>
            <w:r>
              <w:rPr>
                <w:lang w:val="bg-BG"/>
              </w:rPr>
              <w:t>8</w:t>
            </w:r>
            <w:r w:rsidR="001F07EA"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799C7E9" w14:textId="77777777" w:rsidR="001F07EA" w:rsidRPr="0068688F" w:rsidRDefault="001F07EA" w:rsidP="00AB02FF">
            <w:pPr>
              <w:adjustRightInd w:val="0"/>
              <w:jc w:val="center"/>
            </w:pPr>
            <w:r w:rsidRPr="0068688F">
              <w:t>0</w:t>
            </w:r>
          </w:p>
        </w:tc>
      </w:tr>
      <w:tr w:rsidR="001F07EA" w:rsidRPr="0068688F" w14:paraId="76F96426" w14:textId="77777777" w:rsidTr="00AB02FF">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7080DCEF" w14:textId="77777777" w:rsidR="001F07EA" w:rsidRPr="00054E74" w:rsidRDefault="001F07EA" w:rsidP="00AB02FF">
            <w:pPr>
              <w:adjustRightInd w:val="0"/>
              <w:rPr>
                <w:lang w:val="bg-BG"/>
              </w:rPr>
            </w:pPr>
            <w:proofErr w:type="spellStart"/>
            <w:r>
              <w:rPr>
                <w:i/>
                <w:iCs/>
              </w:rPr>
              <w:t>Чести</w:t>
            </w:r>
            <w:proofErr w:type="spellEnd"/>
          </w:p>
        </w:tc>
        <w:tc>
          <w:tcPr>
            <w:tcW w:w="1529" w:type="dxa"/>
            <w:tcBorders>
              <w:top w:val="outset" w:sz="6" w:space="0" w:color="auto"/>
              <w:left w:val="outset" w:sz="6" w:space="0" w:color="auto"/>
              <w:bottom w:val="outset" w:sz="6" w:space="0" w:color="auto"/>
              <w:right w:val="outset" w:sz="6" w:space="0" w:color="auto"/>
            </w:tcBorders>
            <w:vAlign w:val="center"/>
          </w:tcPr>
          <w:p w14:paraId="1AA8A9D9" w14:textId="77777777" w:rsidR="001F07EA" w:rsidRPr="0068688F" w:rsidRDefault="001F07EA" w:rsidP="00AB02FF">
            <w:pPr>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5388A865"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3CB11E3B"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71E19AB7" w14:textId="77777777" w:rsidR="001F07EA" w:rsidRPr="0068688F" w:rsidRDefault="001F07EA" w:rsidP="00AB02FF">
            <w:pPr>
              <w:adjustRightInd w:val="0"/>
              <w:jc w:val="center"/>
            </w:pPr>
          </w:p>
        </w:tc>
      </w:tr>
      <w:tr w:rsidR="001F07EA" w:rsidRPr="0068688F" w14:paraId="2B9219FB" w14:textId="77777777" w:rsidTr="00AB02FF">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588407CE" w14:textId="77777777" w:rsidR="001F07EA" w:rsidRPr="00054E74" w:rsidRDefault="001F07EA" w:rsidP="00AB02FF">
            <w:pPr>
              <w:adjustRightInd w:val="0"/>
              <w:rPr>
                <w:lang w:val="bg-BG"/>
              </w:rPr>
            </w:pPr>
            <w:r w:rsidRPr="0068688F">
              <w:t xml:space="preserve">   </w:t>
            </w:r>
            <w:proofErr w:type="spellStart"/>
            <w:r>
              <w:t>Астения</w:t>
            </w:r>
            <w:proofErr w:type="spellEnd"/>
            <w:r>
              <w:t xml:space="preserve"> </w:t>
            </w:r>
          </w:p>
        </w:tc>
        <w:tc>
          <w:tcPr>
            <w:tcW w:w="1529" w:type="dxa"/>
            <w:tcBorders>
              <w:top w:val="outset" w:sz="6" w:space="0" w:color="auto"/>
              <w:left w:val="outset" w:sz="6" w:space="0" w:color="auto"/>
              <w:bottom w:val="outset" w:sz="6" w:space="0" w:color="auto"/>
              <w:right w:val="outset" w:sz="6" w:space="0" w:color="auto"/>
            </w:tcBorders>
            <w:vAlign w:val="center"/>
            <w:hideMark/>
          </w:tcPr>
          <w:p w14:paraId="5C2C495E" w14:textId="45379E08" w:rsidR="001F07EA" w:rsidRPr="0068688F" w:rsidRDefault="001F07EA" w:rsidP="00AB02FF">
            <w:pPr>
              <w:adjustRightInd w:val="0"/>
              <w:jc w:val="center"/>
            </w:pPr>
            <w:r>
              <w:t>2</w:t>
            </w:r>
            <w:r w:rsidR="00BF06F7">
              <w:rPr>
                <w:lang w:val="bg-BG"/>
              </w:rPr>
              <w:t>7</w:t>
            </w:r>
            <w:r>
              <w:t xml:space="preserve"> (</w:t>
            </w:r>
            <w:r w:rsidR="00BF06F7">
              <w:rPr>
                <w:lang w:val="bg-BG"/>
              </w:rPr>
              <w:t>7</w:t>
            </w:r>
            <w:r>
              <w:t>,</w:t>
            </w:r>
            <w:r w:rsidR="00BF06F7">
              <w:rPr>
                <w:lang w:val="bg-BG"/>
              </w:rPr>
              <w:t>8</w:t>
            </w:r>
            <w:r w:rsidRPr="0068688F">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2A078BB1" w14:textId="01B668EF" w:rsidR="001F07EA" w:rsidRPr="0068688F" w:rsidRDefault="00BF06F7" w:rsidP="00AB02FF">
            <w:pPr>
              <w:adjustRightInd w:val="0"/>
              <w:jc w:val="center"/>
            </w:pPr>
            <w:r>
              <w:rPr>
                <w:lang w:val="bg-BG"/>
              </w:rPr>
              <w:t>1 (0,3)</w:t>
            </w:r>
          </w:p>
        </w:tc>
        <w:tc>
          <w:tcPr>
            <w:tcW w:w="1169" w:type="dxa"/>
            <w:tcBorders>
              <w:top w:val="outset" w:sz="6" w:space="0" w:color="auto"/>
              <w:left w:val="outset" w:sz="6" w:space="0" w:color="auto"/>
              <w:bottom w:val="outset" w:sz="6" w:space="0" w:color="auto"/>
              <w:right w:val="outset" w:sz="6" w:space="0" w:color="auto"/>
            </w:tcBorders>
            <w:vAlign w:val="center"/>
            <w:hideMark/>
          </w:tcPr>
          <w:p w14:paraId="7E86D865" w14:textId="3FC2BDC6" w:rsidR="001F07EA" w:rsidRPr="0068688F" w:rsidRDefault="00BF06F7" w:rsidP="00AB02FF">
            <w:pPr>
              <w:adjustRightInd w:val="0"/>
              <w:jc w:val="center"/>
            </w:pPr>
            <w:r>
              <w:rPr>
                <w:lang w:val="bg-BG"/>
              </w:rPr>
              <w:t>13</w:t>
            </w:r>
            <w:r w:rsidR="001F07EA">
              <w:t xml:space="preserve"> (</w:t>
            </w:r>
            <w:r>
              <w:rPr>
                <w:lang w:val="bg-BG"/>
              </w:rPr>
              <w:t>7</w:t>
            </w:r>
            <w:r w:rsidR="001F07EA">
              <w:t>,</w:t>
            </w:r>
            <w:r>
              <w:rPr>
                <w:lang w:val="bg-BG"/>
              </w:rPr>
              <w:t>6</w:t>
            </w:r>
            <w:r w:rsidR="001F07EA"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6288564" w14:textId="5E0046E9" w:rsidR="001F07EA" w:rsidRPr="0068688F" w:rsidRDefault="00BF06F7" w:rsidP="00AB02FF">
            <w:pPr>
              <w:adjustRightInd w:val="0"/>
              <w:jc w:val="center"/>
            </w:pPr>
            <w:r>
              <w:rPr>
                <w:lang w:val="bg-BG"/>
              </w:rPr>
              <w:t>2</w:t>
            </w:r>
            <w:r w:rsidR="001F07EA">
              <w:t xml:space="preserve"> (</w:t>
            </w:r>
            <w:r>
              <w:rPr>
                <w:lang w:val="bg-BG"/>
              </w:rPr>
              <w:t>1</w:t>
            </w:r>
            <w:r w:rsidR="001F07EA">
              <w:t>,</w:t>
            </w:r>
            <w:r>
              <w:rPr>
                <w:lang w:val="bg-BG"/>
              </w:rPr>
              <w:t>2</w:t>
            </w:r>
            <w:r w:rsidR="001F07EA" w:rsidRPr="0068688F">
              <w:t>)</w:t>
            </w:r>
          </w:p>
        </w:tc>
      </w:tr>
      <w:tr w:rsidR="001F07EA" w:rsidRPr="0068688F" w14:paraId="322C3FE1" w14:textId="77777777" w:rsidTr="00AB02FF">
        <w:trPr>
          <w:trHeight w:val="27"/>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1EFB850E" w14:textId="77777777" w:rsidR="001F07EA" w:rsidRPr="00054E74" w:rsidRDefault="001F07EA" w:rsidP="00AB02FF">
            <w:pPr>
              <w:adjustRightInd w:val="0"/>
              <w:rPr>
                <w:lang w:val="bg-BG"/>
              </w:rPr>
            </w:pPr>
            <w:proofErr w:type="spellStart"/>
            <w:r>
              <w:rPr>
                <w:b/>
              </w:rPr>
              <w:t>Изследвания</w:t>
            </w:r>
            <w:proofErr w:type="spellEnd"/>
            <w:r>
              <w:rPr>
                <w:b/>
              </w:rPr>
              <w:t xml:space="preserve"> </w:t>
            </w:r>
          </w:p>
        </w:tc>
      </w:tr>
      <w:tr w:rsidR="001F07EA" w:rsidRPr="0068688F" w14:paraId="15A385D5" w14:textId="77777777" w:rsidTr="00AB02FF">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669B73C0" w14:textId="4BAD516E" w:rsidR="001F07EA" w:rsidRPr="00054E74" w:rsidRDefault="00BF06F7" w:rsidP="00AB02FF">
            <w:pPr>
              <w:adjustRightInd w:val="0"/>
              <w:rPr>
                <w:lang w:val="bg-BG"/>
              </w:rPr>
            </w:pPr>
            <w:r>
              <w:rPr>
                <w:i/>
                <w:lang w:val="bg-BG"/>
              </w:rPr>
              <w:t xml:space="preserve"> Много ч</w:t>
            </w:r>
            <w:proofErr w:type="spellStart"/>
            <w:r w:rsidR="001F07EA">
              <w:rPr>
                <w:i/>
              </w:rPr>
              <w:t>ести</w:t>
            </w:r>
            <w:proofErr w:type="spellEnd"/>
          </w:p>
        </w:tc>
        <w:tc>
          <w:tcPr>
            <w:tcW w:w="1529" w:type="dxa"/>
            <w:tcBorders>
              <w:top w:val="outset" w:sz="6" w:space="0" w:color="auto"/>
              <w:left w:val="outset" w:sz="6" w:space="0" w:color="auto"/>
              <w:bottom w:val="outset" w:sz="6" w:space="0" w:color="auto"/>
              <w:right w:val="outset" w:sz="6" w:space="0" w:color="auto"/>
            </w:tcBorders>
            <w:vAlign w:val="center"/>
          </w:tcPr>
          <w:p w14:paraId="74B484DB" w14:textId="77777777" w:rsidR="001F07EA" w:rsidRPr="0068688F" w:rsidRDefault="001F07EA" w:rsidP="00AB02FF">
            <w:pPr>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4C59CC47"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2BFEB069" w14:textId="77777777" w:rsidR="001F07EA" w:rsidRPr="0068688F" w:rsidRDefault="001F07EA"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64C28635" w14:textId="77777777" w:rsidR="001F07EA" w:rsidRPr="0068688F" w:rsidRDefault="001F07EA" w:rsidP="00AB02FF">
            <w:pPr>
              <w:adjustRightInd w:val="0"/>
              <w:jc w:val="center"/>
            </w:pPr>
          </w:p>
        </w:tc>
      </w:tr>
      <w:tr w:rsidR="001F07EA" w:rsidRPr="0068688F" w14:paraId="606CF5D8" w14:textId="77777777" w:rsidTr="00AB02FF">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3D520968" w14:textId="77777777" w:rsidR="001F07EA" w:rsidRPr="0068688F" w:rsidRDefault="001F07EA" w:rsidP="00AB02FF">
            <w:pPr>
              <w:adjustRightInd w:val="0"/>
            </w:pPr>
            <w:r w:rsidRPr="0068688F">
              <w:t xml:space="preserve">   </w:t>
            </w:r>
            <w:proofErr w:type="spellStart"/>
            <w:r>
              <w:t>Повишени</w:t>
            </w:r>
            <w:proofErr w:type="spellEnd"/>
            <w:r>
              <w:t xml:space="preserve"> </w:t>
            </w:r>
            <w:proofErr w:type="spellStart"/>
            <w:r>
              <w:t>стойности</w:t>
            </w:r>
            <w:proofErr w:type="spellEnd"/>
            <w:r>
              <w:t xml:space="preserve"> </w:t>
            </w:r>
            <w:proofErr w:type="spellStart"/>
            <w:r>
              <w:t>на</w:t>
            </w:r>
            <w:proofErr w:type="spellEnd"/>
            <w:r>
              <w:t xml:space="preserve"> </w:t>
            </w:r>
            <w:r w:rsidRPr="0068688F">
              <w:t xml:space="preserve">AST </w:t>
            </w:r>
          </w:p>
        </w:tc>
        <w:tc>
          <w:tcPr>
            <w:tcW w:w="1529" w:type="dxa"/>
            <w:tcBorders>
              <w:top w:val="outset" w:sz="6" w:space="0" w:color="auto"/>
              <w:left w:val="outset" w:sz="6" w:space="0" w:color="auto"/>
              <w:bottom w:val="outset" w:sz="6" w:space="0" w:color="auto"/>
              <w:right w:val="outset" w:sz="6" w:space="0" w:color="auto"/>
            </w:tcBorders>
            <w:vAlign w:val="center"/>
            <w:hideMark/>
          </w:tcPr>
          <w:p w14:paraId="0F3FAA22" w14:textId="5E517BC3" w:rsidR="001F07EA" w:rsidRPr="0068688F" w:rsidRDefault="00BF06F7" w:rsidP="00AB02FF">
            <w:pPr>
              <w:adjustRightInd w:val="0"/>
              <w:jc w:val="center"/>
            </w:pPr>
            <w:r>
              <w:rPr>
                <w:lang w:val="bg-BG"/>
              </w:rPr>
              <w:t>40</w:t>
            </w:r>
            <w:r w:rsidR="001F07EA" w:rsidRPr="0068688F">
              <w:t xml:space="preserve"> (</w:t>
            </w:r>
            <w:r>
              <w:rPr>
                <w:lang w:val="bg-BG"/>
              </w:rPr>
              <w:t>11</w:t>
            </w:r>
            <w:r w:rsidR="001F07EA">
              <w:t>,</w:t>
            </w:r>
            <w:r>
              <w:rPr>
                <w:lang w:val="bg-BG"/>
              </w:rPr>
              <w:t>6</w:t>
            </w:r>
            <w:r w:rsidR="001F07EA" w:rsidRPr="0068688F">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186E9B8B" w14:textId="63A7B638" w:rsidR="001F07EA" w:rsidRPr="0068688F" w:rsidRDefault="001F07EA" w:rsidP="00AB02FF">
            <w:pPr>
              <w:adjustRightInd w:val="0"/>
              <w:jc w:val="center"/>
            </w:pPr>
            <w:r>
              <w:t>1</w:t>
            </w:r>
            <w:r w:rsidR="00BF06F7">
              <w:rPr>
                <w:lang w:val="bg-BG"/>
              </w:rPr>
              <w:t>1</w:t>
            </w:r>
            <w:r>
              <w:t xml:space="preserve"> (</w:t>
            </w:r>
            <w:r w:rsidR="00BF06F7">
              <w:rPr>
                <w:lang w:val="bg-BG"/>
              </w:rPr>
              <w:t>3</w:t>
            </w:r>
            <w:r>
              <w:t>,</w:t>
            </w:r>
            <w:r w:rsidR="00BF06F7">
              <w:rPr>
                <w:lang w:val="bg-BG"/>
              </w:rPr>
              <w:t>2</w:t>
            </w:r>
            <w:r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651D805" w14:textId="78E2CBC4" w:rsidR="001F07EA" w:rsidRPr="0068688F" w:rsidRDefault="00BF06F7" w:rsidP="00AB02FF">
            <w:pPr>
              <w:adjustRightInd w:val="0"/>
              <w:jc w:val="center"/>
            </w:pPr>
            <w:r>
              <w:rPr>
                <w:lang w:val="bg-BG"/>
              </w:rPr>
              <w:t>13</w:t>
            </w:r>
            <w:r w:rsidR="001F07EA">
              <w:t xml:space="preserve"> (</w:t>
            </w:r>
            <w:r>
              <w:rPr>
                <w:lang w:val="bg-BG"/>
              </w:rPr>
              <w:t>7</w:t>
            </w:r>
            <w:r w:rsidR="001F07EA">
              <w:t>,</w:t>
            </w:r>
            <w:r>
              <w:rPr>
                <w:lang w:val="bg-BG"/>
              </w:rPr>
              <w:t>6</w:t>
            </w:r>
            <w:r w:rsidR="001F07EA"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CD91E51" w14:textId="24913E48" w:rsidR="001F07EA" w:rsidRPr="0068688F" w:rsidRDefault="00BF06F7" w:rsidP="00AB02FF">
            <w:pPr>
              <w:adjustRightInd w:val="0"/>
              <w:jc w:val="center"/>
            </w:pPr>
            <w:r>
              <w:rPr>
                <w:lang w:val="bg-BG"/>
              </w:rPr>
              <w:t>4</w:t>
            </w:r>
            <w:r w:rsidR="001F07EA">
              <w:t xml:space="preserve"> (</w:t>
            </w:r>
            <w:r>
              <w:rPr>
                <w:lang w:val="bg-BG"/>
              </w:rPr>
              <w:t>2</w:t>
            </w:r>
            <w:r w:rsidR="001F07EA">
              <w:t>,</w:t>
            </w:r>
            <w:r>
              <w:rPr>
                <w:lang w:val="bg-BG"/>
              </w:rPr>
              <w:t>3</w:t>
            </w:r>
            <w:r w:rsidR="001F07EA" w:rsidRPr="0068688F">
              <w:t>)</w:t>
            </w:r>
          </w:p>
        </w:tc>
      </w:tr>
      <w:tr w:rsidR="00BF06F7" w:rsidRPr="0068688F" w14:paraId="0D82E677" w14:textId="77777777" w:rsidTr="00AB02FF">
        <w:trPr>
          <w:trHeight w:val="27"/>
        </w:trPr>
        <w:tc>
          <w:tcPr>
            <w:tcW w:w="4039" w:type="dxa"/>
            <w:tcBorders>
              <w:top w:val="outset" w:sz="6" w:space="0" w:color="auto"/>
              <w:left w:val="outset" w:sz="6" w:space="0" w:color="auto"/>
              <w:bottom w:val="outset" w:sz="6" w:space="0" w:color="auto"/>
              <w:right w:val="outset" w:sz="6" w:space="0" w:color="auto"/>
            </w:tcBorders>
            <w:vAlign w:val="center"/>
          </w:tcPr>
          <w:p w14:paraId="2522D2E2" w14:textId="6A3B3A4A" w:rsidR="00BF06F7" w:rsidRPr="00BC0B20" w:rsidRDefault="00BF06F7" w:rsidP="00AB02FF">
            <w:pPr>
              <w:adjustRightInd w:val="0"/>
              <w:rPr>
                <w:lang w:val="bg-BG"/>
              </w:rPr>
            </w:pPr>
            <w:r w:rsidRPr="00BC0B20">
              <w:rPr>
                <w:i/>
                <w:lang w:val="bg-BG"/>
              </w:rPr>
              <w:t>Чести</w:t>
            </w:r>
          </w:p>
        </w:tc>
        <w:tc>
          <w:tcPr>
            <w:tcW w:w="1529" w:type="dxa"/>
            <w:tcBorders>
              <w:top w:val="outset" w:sz="6" w:space="0" w:color="auto"/>
              <w:left w:val="outset" w:sz="6" w:space="0" w:color="auto"/>
              <w:bottom w:val="outset" w:sz="6" w:space="0" w:color="auto"/>
              <w:right w:val="outset" w:sz="6" w:space="0" w:color="auto"/>
            </w:tcBorders>
            <w:vAlign w:val="center"/>
          </w:tcPr>
          <w:p w14:paraId="4400E41F" w14:textId="77777777" w:rsidR="00BF06F7" w:rsidRDefault="00BF06F7" w:rsidP="00AB02FF">
            <w:pPr>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713C3FB1" w14:textId="77777777" w:rsidR="00BF06F7" w:rsidRDefault="00BF06F7"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2F645F9D" w14:textId="77777777" w:rsidR="00BF06F7" w:rsidRDefault="00BF06F7" w:rsidP="00AB02FF">
            <w:pPr>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38B4DCAF" w14:textId="77777777" w:rsidR="00BF06F7" w:rsidRPr="0068688F" w:rsidRDefault="00BF06F7" w:rsidP="00AB02FF">
            <w:pPr>
              <w:adjustRightInd w:val="0"/>
              <w:jc w:val="center"/>
            </w:pPr>
          </w:p>
        </w:tc>
      </w:tr>
      <w:tr w:rsidR="001F07EA" w:rsidRPr="0068688F" w14:paraId="55F0E319" w14:textId="77777777" w:rsidTr="00AB02FF">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4F205960" w14:textId="77777777" w:rsidR="001F07EA" w:rsidRPr="0068688F" w:rsidRDefault="001F07EA" w:rsidP="00AB02FF">
            <w:pPr>
              <w:adjustRightInd w:val="0"/>
            </w:pPr>
            <w:r w:rsidRPr="0068688F">
              <w:t xml:space="preserve">   </w:t>
            </w:r>
            <w:proofErr w:type="spellStart"/>
            <w:r>
              <w:t>Повишени</w:t>
            </w:r>
            <w:proofErr w:type="spellEnd"/>
            <w:r>
              <w:t xml:space="preserve"> </w:t>
            </w:r>
            <w:proofErr w:type="spellStart"/>
            <w:r>
              <w:t>стойности</w:t>
            </w:r>
            <w:proofErr w:type="spellEnd"/>
            <w:r>
              <w:t xml:space="preserve"> </w:t>
            </w:r>
            <w:proofErr w:type="spellStart"/>
            <w:r>
              <w:t>на</w:t>
            </w:r>
            <w:proofErr w:type="spellEnd"/>
            <w:r>
              <w:t xml:space="preserve"> </w:t>
            </w:r>
            <w:r w:rsidRPr="0068688F">
              <w:t xml:space="preserve">ALT </w:t>
            </w:r>
          </w:p>
        </w:tc>
        <w:tc>
          <w:tcPr>
            <w:tcW w:w="1529" w:type="dxa"/>
            <w:tcBorders>
              <w:top w:val="outset" w:sz="6" w:space="0" w:color="auto"/>
              <w:left w:val="outset" w:sz="6" w:space="0" w:color="auto"/>
              <w:bottom w:val="outset" w:sz="6" w:space="0" w:color="auto"/>
              <w:right w:val="outset" w:sz="6" w:space="0" w:color="auto"/>
            </w:tcBorders>
            <w:vAlign w:val="center"/>
            <w:hideMark/>
          </w:tcPr>
          <w:p w14:paraId="2711A605" w14:textId="496BF56A" w:rsidR="001F07EA" w:rsidRPr="0068688F" w:rsidRDefault="00BF06F7" w:rsidP="00AB02FF">
            <w:pPr>
              <w:adjustRightInd w:val="0"/>
              <w:jc w:val="center"/>
            </w:pPr>
            <w:r>
              <w:rPr>
                <w:lang w:val="bg-BG"/>
              </w:rPr>
              <w:t>3</w:t>
            </w:r>
            <w:r w:rsidR="001F07EA">
              <w:t>0 (</w:t>
            </w:r>
            <w:r>
              <w:rPr>
                <w:lang w:val="bg-BG"/>
              </w:rPr>
              <w:t>8</w:t>
            </w:r>
            <w:r w:rsidR="001F07EA">
              <w:t>,</w:t>
            </w:r>
            <w:r>
              <w:rPr>
                <w:lang w:val="bg-BG"/>
              </w:rPr>
              <w:t>7</w:t>
            </w:r>
            <w:r w:rsidR="001F07EA" w:rsidRPr="0068688F">
              <w:t>)</w:t>
            </w:r>
          </w:p>
        </w:tc>
        <w:tc>
          <w:tcPr>
            <w:tcW w:w="1439" w:type="dxa"/>
            <w:tcBorders>
              <w:top w:val="outset" w:sz="6" w:space="0" w:color="auto"/>
              <w:left w:val="outset" w:sz="6" w:space="0" w:color="auto"/>
              <w:bottom w:val="outset" w:sz="6" w:space="0" w:color="auto"/>
              <w:right w:val="outset" w:sz="6" w:space="0" w:color="auto"/>
            </w:tcBorders>
            <w:vAlign w:val="center"/>
            <w:hideMark/>
          </w:tcPr>
          <w:p w14:paraId="6B1AE81A" w14:textId="4EFF956E" w:rsidR="001F07EA" w:rsidRPr="0068688F" w:rsidRDefault="00BF06F7" w:rsidP="00AB02FF">
            <w:pPr>
              <w:adjustRightInd w:val="0"/>
              <w:jc w:val="center"/>
            </w:pPr>
            <w:r>
              <w:rPr>
                <w:lang w:val="bg-BG"/>
              </w:rPr>
              <w:t>7</w:t>
            </w:r>
            <w:r w:rsidR="001F07EA">
              <w:t xml:space="preserve"> (</w:t>
            </w:r>
            <w:r>
              <w:rPr>
                <w:lang w:val="bg-BG"/>
              </w:rPr>
              <w:t>2</w:t>
            </w:r>
            <w:r w:rsidR="001F07EA">
              <w:t>,</w:t>
            </w:r>
            <w:r>
              <w:rPr>
                <w:lang w:val="bg-BG"/>
              </w:rPr>
              <w:t>0</w:t>
            </w:r>
            <w:r w:rsidR="001F07EA"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24728EE" w14:textId="00459329" w:rsidR="001F07EA" w:rsidRPr="0068688F" w:rsidRDefault="00BF06F7" w:rsidP="00AB02FF">
            <w:pPr>
              <w:adjustRightInd w:val="0"/>
              <w:jc w:val="center"/>
            </w:pPr>
            <w:r>
              <w:rPr>
                <w:lang w:val="bg-BG"/>
              </w:rPr>
              <w:t>10</w:t>
            </w:r>
            <w:r w:rsidR="001F07EA">
              <w:t xml:space="preserve"> (</w:t>
            </w:r>
            <w:r>
              <w:rPr>
                <w:lang w:val="bg-BG"/>
              </w:rPr>
              <w:t>5</w:t>
            </w:r>
            <w:r w:rsidR="001F07EA">
              <w:t>,</w:t>
            </w:r>
            <w:r>
              <w:rPr>
                <w:lang w:val="bg-BG"/>
              </w:rPr>
              <w:t>8</w:t>
            </w:r>
            <w:r w:rsidR="001F07EA" w:rsidRPr="0068688F">
              <w:t>)</w:t>
            </w:r>
          </w:p>
        </w:tc>
        <w:tc>
          <w:tcPr>
            <w:tcW w:w="1169" w:type="dxa"/>
            <w:tcBorders>
              <w:top w:val="outset" w:sz="6" w:space="0" w:color="auto"/>
              <w:left w:val="outset" w:sz="6" w:space="0" w:color="auto"/>
              <w:bottom w:val="outset" w:sz="6" w:space="0" w:color="auto"/>
              <w:right w:val="outset" w:sz="6" w:space="0" w:color="auto"/>
            </w:tcBorders>
            <w:vAlign w:val="center"/>
            <w:hideMark/>
          </w:tcPr>
          <w:p w14:paraId="7EF9F31F" w14:textId="082B340F" w:rsidR="001F07EA" w:rsidRPr="0068688F" w:rsidRDefault="00BF06F7" w:rsidP="00AB02FF">
            <w:pPr>
              <w:adjustRightInd w:val="0"/>
              <w:jc w:val="center"/>
            </w:pPr>
            <w:r>
              <w:rPr>
                <w:lang w:val="bg-BG"/>
              </w:rPr>
              <w:t>1 (0,6)</w:t>
            </w:r>
          </w:p>
        </w:tc>
      </w:tr>
    </w:tbl>
    <w:p w14:paraId="15452A26" w14:textId="7C78E4B6" w:rsidR="001F07EA" w:rsidRPr="00054E74" w:rsidRDefault="001F07EA" w:rsidP="001F07EA">
      <w:pPr>
        <w:tabs>
          <w:tab w:val="left" w:pos="720"/>
        </w:tabs>
        <w:rPr>
          <w:noProof/>
          <w:sz w:val="20"/>
          <w:lang w:val="bg-BG"/>
        </w:rPr>
      </w:pPr>
      <w:r>
        <w:rPr>
          <w:noProof/>
          <w:sz w:val="20"/>
        </w:rPr>
        <w:t>ALT</w:t>
      </w:r>
      <w:r w:rsidRPr="00054E74">
        <w:rPr>
          <w:noProof/>
          <w:sz w:val="20"/>
          <w:lang w:val="bg-BG"/>
        </w:rPr>
        <w:t>=</w:t>
      </w:r>
      <w:proofErr w:type="spellStart"/>
      <w:r w:rsidRPr="00054E74">
        <w:rPr>
          <w:sz w:val="20"/>
          <w:szCs w:val="20"/>
        </w:rPr>
        <w:t>аланин</w:t>
      </w:r>
      <w:proofErr w:type="spellEnd"/>
      <w:r w:rsidRPr="00054E74">
        <w:rPr>
          <w:sz w:val="20"/>
          <w:szCs w:val="20"/>
        </w:rPr>
        <w:t xml:space="preserve"> </w:t>
      </w:r>
      <w:proofErr w:type="spellStart"/>
      <w:r w:rsidRPr="00054E74">
        <w:rPr>
          <w:sz w:val="20"/>
          <w:szCs w:val="20"/>
        </w:rPr>
        <w:t>аминотрансфераза</w:t>
      </w:r>
      <w:proofErr w:type="spellEnd"/>
      <w:r w:rsidRPr="00054E74">
        <w:rPr>
          <w:noProof/>
          <w:sz w:val="20"/>
          <w:lang w:val="bg-BG"/>
        </w:rPr>
        <w:t xml:space="preserve">; </w:t>
      </w:r>
      <w:r>
        <w:rPr>
          <w:noProof/>
          <w:sz w:val="20"/>
        </w:rPr>
        <w:t>AST</w:t>
      </w:r>
      <w:r w:rsidRPr="00054E74">
        <w:rPr>
          <w:noProof/>
          <w:sz w:val="20"/>
          <w:lang w:val="bg-BG"/>
        </w:rPr>
        <w:t>=</w:t>
      </w:r>
      <w:proofErr w:type="spellStart"/>
      <w:r w:rsidRPr="00054E74">
        <w:rPr>
          <w:sz w:val="20"/>
          <w:szCs w:val="20"/>
        </w:rPr>
        <w:t>аспартат</w:t>
      </w:r>
      <w:proofErr w:type="spellEnd"/>
      <w:r w:rsidRPr="00054E74">
        <w:rPr>
          <w:sz w:val="20"/>
          <w:szCs w:val="20"/>
        </w:rPr>
        <w:t xml:space="preserve"> </w:t>
      </w:r>
      <w:proofErr w:type="spellStart"/>
      <w:r w:rsidRPr="00054E74">
        <w:rPr>
          <w:sz w:val="20"/>
          <w:szCs w:val="20"/>
        </w:rPr>
        <w:t>аминотрансфераза</w:t>
      </w:r>
      <w:proofErr w:type="spellEnd"/>
      <w:r w:rsidRPr="00054E74">
        <w:rPr>
          <w:noProof/>
          <w:sz w:val="20"/>
          <w:lang w:val="bg-BG"/>
        </w:rPr>
        <w:t xml:space="preserve">; </w:t>
      </w:r>
      <w:r>
        <w:rPr>
          <w:noProof/>
          <w:sz w:val="20"/>
        </w:rPr>
        <w:t>N</w:t>
      </w:r>
      <w:r w:rsidRPr="00054E74">
        <w:rPr>
          <w:noProof/>
          <w:sz w:val="20"/>
          <w:lang w:val="bg-BG"/>
        </w:rPr>
        <w:t>/</w:t>
      </w:r>
      <w:r>
        <w:rPr>
          <w:noProof/>
          <w:sz w:val="20"/>
        </w:rPr>
        <w:t>n</w:t>
      </w:r>
      <w:r w:rsidRPr="00054E74">
        <w:rPr>
          <w:noProof/>
          <w:sz w:val="20"/>
          <w:lang w:val="bg-BG"/>
        </w:rPr>
        <w:t>=</w:t>
      </w:r>
      <w:r>
        <w:rPr>
          <w:noProof/>
          <w:sz w:val="20"/>
        </w:rPr>
        <w:t>брой пациенти</w:t>
      </w:r>
      <w:r w:rsidR="00BF06F7">
        <w:rPr>
          <w:noProof/>
          <w:sz w:val="20"/>
          <w:lang w:val="bg-BG"/>
        </w:rPr>
        <w:t xml:space="preserve">; </w:t>
      </w:r>
      <w:r w:rsidR="00BF06F7">
        <w:rPr>
          <w:noProof/>
          <w:sz w:val="20"/>
        </w:rPr>
        <w:t xml:space="preserve">NA = </w:t>
      </w:r>
      <w:r w:rsidR="00BF06F7">
        <w:rPr>
          <w:noProof/>
          <w:sz w:val="20"/>
          <w:lang w:val="bg-BG"/>
        </w:rPr>
        <w:t>неприложимо</w:t>
      </w:r>
    </w:p>
    <w:p w14:paraId="196EB525" w14:textId="77777777" w:rsidR="001F07EA" w:rsidRPr="00054E74" w:rsidRDefault="001F07EA" w:rsidP="001F07EA">
      <w:pPr>
        <w:tabs>
          <w:tab w:val="left" w:pos="720"/>
        </w:tabs>
        <w:rPr>
          <w:noProof/>
          <w:sz w:val="20"/>
          <w:lang w:val="bg-BG"/>
        </w:rPr>
      </w:pPr>
      <w:r>
        <w:rPr>
          <w:noProof/>
          <w:sz w:val="20"/>
          <w:vertAlign w:val="superscript"/>
        </w:rPr>
        <w:t>a</w:t>
      </w:r>
      <w:r>
        <w:rPr>
          <w:noProof/>
          <w:sz w:val="20"/>
        </w:rPr>
        <w:t> </w:t>
      </w:r>
      <w:r w:rsidRPr="00040291">
        <w:rPr>
          <w:noProof/>
          <w:sz w:val="20"/>
          <w:lang w:val="bg-BG"/>
        </w:rPr>
        <w:t xml:space="preserve">Предпочитаните термини (ПТ) са изброени съгласно </w:t>
      </w:r>
      <w:r>
        <w:rPr>
          <w:noProof/>
          <w:sz w:val="20"/>
        </w:rPr>
        <w:t>MedDRA </w:t>
      </w:r>
      <w:r w:rsidRPr="00054E74">
        <w:rPr>
          <w:noProof/>
          <w:sz w:val="20"/>
          <w:lang w:val="bg-BG"/>
        </w:rPr>
        <w:t>17.1.</w:t>
      </w:r>
    </w:p>
    <w:p w14:paraId="47280EE7" w14:textId="77777777" w:rsidR="001F07EA" w:rsidRPr="00054E74" w:rsidRDefault="001F07EA" w:rsidP="001F07EA">
      <w:pPr>
        <w:tabs>
          <w:tab w:val="left" w:pos="720"/>
        </w:tabs>
        <w:rPr>
          <w:noProof/>
          <w:sz w:val="20"/>
          <w:lang w:val="bg-BG"/>
        </w:rPr>
      </w:pPr>
      <w:r w:rsidRPr="00040291">
        <w:rPr>
          <w:noProof/>
          <w:sz w:val="20"/>
          <w:vertAlign w:val="superscript"/>
          <w:lang w:val="bg-BG"/>
        </w:rPr>
        <w:t>б</w:t>
      </w:r>
      <w:r>
        <w:rPr>
          <w:noProof/>
          <w:sz w:val="20"/>
        </w:rPr>
        <w:t> </w:t>
      </w:r>
      <w:r w:rsidRPr="00040291">
        <w:rPr>
          <w:noProof/>
          <w:sz w:val="20"/>
          <w:lang w:val="bg-BG"/>
        </w:rPr>
        <w:t>„Инфекции“ включва всички ПТ, които са част от системо-органния клас „Инфекции и инфестации“.</w:t>
      </w:r>
    </w:p>
    <w:p w14:paraId="66D0922D" w14:textId="77777777" w:rsidR="001F07EA" w:rsidRPr="00054E74" w:rsidRDefault="001F07EA" w:rsidP="001F07EA">
      <w:pPr>
        <w:tabs>
          <w:tab w:val="left" w:pos="720"/>
        </w:tabs>
        <w:rPr>
          <w:noProof/>
          <w:sz w:val="20"/>
          <w:lang w:val="bg-BG"/>
        </w:rPr>
      </w:pPr>
      <w:r w:rsidRPr="00040291">
        <w:rPr>
          <w:noProof/>
          <w:sz w:val="20"/>
          <w:vertAlign w:val="superscript"/>
          <w:lang w:val="bg-BG"/>
        </w:rPr>
        <w:t>в</w:t>
      </w:r>
      <w:r>
        <w:rPr>
          <w:noProof/>
          <w:sz w:val="20"/>
        </w:rPr>
        <w:t> </w:t>
      </w:r>
      <w:r w:rsidRPr="00040291">
        <w:rPr>
          <w:noProof/>
          <w:sz w:val="20"/>
          <w:lang w:val="bg-BG"/>
        </w:rPr>
        <w:t>„Неутропения“ включва следните ПТ: неутропения, намален брой на неутрофилите.</w:t>
      </w:r>
    </w:p>
    <w:p w14:paraId="6A84B584" w14:textId="77777777" w:rsidR="001F07EA" w:rsidRPr="00054E74" w:rsidRDefault="001F07EA" w:rsidP="001F07EA">
      <w:pPr>
        <w:tabs>
          <w:tab w:val="left" w:pos="720"/>
        </w:tabs>
        <w:rPr>
          <w:noProof/>
          <w:sz w:val="20"/>
          <w:lang w:val="bg-BG"/>
        </w:rPr>
      </w:pPr>
      <w:r w:rsidRPr="00040291">
        <w:rPr>
          <w:noProof/>
          <w:sz w:val="20"/>
          <w:vertAlign w:val="superscript"/>
          <w:lang w:val="bg-BG"/>
        </w:rPr>
        <w:t>г</w:t>
      </w:r>
      <w:r>
        <w:rPr>
          <w:noProof/>
          <w:sz w:val="20"/>
        </w:rPr>
        <w:t> </w:t>
      </w:r>
      <w:r w:rsidRPr="00040291">
        <w:rPr>
          <w:noProof/>
          <w:sz w:val="20"/>
          <w:lang w:val="bg-BG"/>
        </w:rPr>
        <w:t>„Левкопения“ включва следните ПТ: левкопения, намален брой на белите кръвни клетки.</w:t>
      </w:r>
    </w:p>
    <w:p w14:paraId="00347BBF" w14:textId="77777777" w:rsidR="001F07EA" w:rsidRPr="00054E74" w:rsidRDefault="001F07EA" w:rsidP="001F07EA">
      <w:pPr>
        <w:tabs>
          <w:tab w:val="left" w:pos="720"/>
        </w:tabs>
        <w:rPr>
          <w:noProof/>
          <w:sz w:val="20"/>
          <w:lang w:val="bg-BG"/>
        </w:rPr>
      </w:pPr>
      <w:r w:rsidRPr="00040291">
        <w:rPr>
          <w:noProof/>
          <w:sz w:val="20"/>
          <w:vertAlign w:val="superscript"/>
          <w:lang w:val="bg-BG"/>
        </w:rPr>
        <w:t>д</w:t>
      </w:r>
      <w:r>
        <w:rPr>
          <w:noProof/>
          <w:sz w:val="20"/>
        </w:rPr>
        <w:t> </w:t>
      </w:r>
      <w:r w:rsidRPr="00040291">
        <w:rPr>
          <w:noProof/>
          <w:sz w:val="20"/>
          <w:lang w:val="bg-BG"/>
        </w:rPr>
        <w:t>„Анемия“ включва следните ПТ: анемия, понижен хемоглобин, понижен хематокрит.</w:t>
      </w:r>
    </w:p>
    <w:p w14:paraId="787C0C59" w14:textId="77777777" w:rsidR="001F07EA" w:rsidRPr="00054E74" w:rsidRDefault="001F07EA" w:rsidP="001F07EA">
      <w:pPr>
        <w:tabs>
          <w:tab w:val="left" w:pos="720"/>
        </w:tabs>
        <w:rPr>
          <w:noProof/>
          <w:sz w:val="20"/>
          <w:lang w:val="bg-BG"/>
        </w:rPr>
      </w:pPr>
      <w:r w:rsidRPr="00040291">
        <w:rPr>
          <w:noProof/>
          <w:sz w:val="20"/>
          <w:vertAlign w:val="superscript"/>
          <w:lang w:val="bg-BG"/>
        </w:rPr>
        <w:t>е</w:t>
      </w:r>
      <w:r>
        <w:rPr>
          <w:noProof/>
          <w:sz w:val="20"/>
        </w:rPr>
        <w:t> </w:t>
      </w:r>
      <w:r w:rsidRPr="00040291">
        <w:rPr>
          <w:noProof/>
          <w:sz w:val="20"/>
          <w:lang w:val="bg-BG"/>
        </w:rPr>
        <w:t xml:space="preserve">„Тромбоцитопения“ включва следните ПТ: тромбоцитопения, намален брой на тромбоцитите. </w:t>
      </w:r>
    </w:p>
    <w:p w14:paraId="49F2BADA" w14:textId="77777777" w:rsidR="001F07EA" w:rsidRPr="00054E74" w:rsidRDefault="001F07EA" w:rsidP="001F07EA">
      <w:pPr>
        <w:tabs>
          <w:tab w:val="left" w:pos="720"/>
        </w:tabs>
        <w:rPr>
          <w:noProof/>
          <w:sz w:val="20"/>
          <w:lang w:val="bg-BG"/>
        </w:rPr>
      </w:pPr>
      <w:r w:rsidRPr="00054E74">
        <w:rPr>
          <w:noProof/>
          <w:sz w:val="20"/>
          <w:vertAlign w:val="superscript"/>
          <w:lang w:val="bg-BG"/>
        </w:rPr>
        <w:t>ж</w:t>
      </w:r>
      <w:r>
        <w:rPr>
          <w:noProof/>
          <w:sz w:val="20"/>
        </w:rPr>
        <w:t> </w:t>
      </w:r>
      <w:r w:rsidRPr="00040291">
        <w:rPr>
          <w:noProof/>
          <w:sz w:val="20"/>
          <w:lang w:val="bg-BG"/>
        </w:rPr>
        <w:t>„Стоматит“ включва следните ПТ</w:t>
      </w:r>
      <w:r w:rsidRPr="00054E74">
        <w:rPr>
          <w:noProof/>
          <w:sz w:val="20"/>
          <w:lang w:val="bg-BG"/>
        </w:rPr>
        <w:t xml:space="preserve">: </w:t>
      </w:r>
      <w:r w:rsidRPr="00040291">
        <w:rPr>
          <w:noProof/>
          <w:sz w:val="20"/>
          <w:lang w:val="bg-BG"/>
        </w:rPr>
        <w:t>афтозен стоматит</w:t>
      </w:r>
      <w:r w:rsidRPr="00054E74">
        <w:rPr>
          <w:noProof/>
          <w:sz w:val="20"/>
          <w:lang w:val="bg-BG"/>
        </w:rPr>
        <w:t xml:space="preserve">, </w:t>
      </w:r>
      <w:r w:rsidRPr="00040291">
        <w:rPr>
          <w:noProof/>
          <w:sz w:val="20"/>
          <w:lang w:val="bg-BG"/>
        </w:rPr>
        <w:t>хейлит</w:t>
      </w:r>
      <w:r w:rsidRPr="00054E74">
        <w:rPr>
          <w:noProof/>
          <w:sz w:val="20"/>
          <w:lang w:val="bg-BG"/>
        </w:rPr>
        <w:t xml:space="preserve">, </w:t>
      </w:r>
      <w:r w:rsidRPr="00040291">
        <w:rPr>
          <w:noProof/>
          <w:sz w:val="20"/>
          <w:lang w:val="bg-BG"/>
        </w:rPr>
        <w:t>глосит</w:t>
      </w:r>
      <w:r w:rsidRPr="00054E74">
        <w:rPr>
          <w:noProof/>
          <w:sz w:val="20"/>
          <w:lang w:val="bg-BG"/>
        </w:rPr>
        <w:t xml:space="preserve">, </w:t>
      </w:r>
      <w:r w:rsidRPr="00040291">
        <w:rPr>
          <w:noProof/>
          <w:sz w:val="20"/>
          <w:lang w:val="bg-BG"/>
        </w:rPr>
        <w:t>глосодиния</w:t>
      </w:r>
      <w:r w:rsidRPr="00054E74">
        <w:rPr>
          <w:noProof/>
          <w:sz w:val="20"/>
          <w:lang w:val="bg-BG"/>
        </w:rPr>
        <w:t xml:space="preserve">, </w:t>
      </w:r>
      <w:r w:rsidRPr="00040291">
        <w:rPr>
          <w:noProof/>
          <w:sz w:val="20"/>
          <w:lang w:val="bg-BG"/>
        </w:rPr>
        <w:t>язви в устата</w:t>
      </w:r>
      <w:r w:rsidRPr="00054E74">
        <w:rPr>
          <w:noProof/>
          <w:sz w:val="20"/>
          <w:lang w:val="bg-BG"/>
        </w:rPr>
        <w:t>,</w:t>
      </w:r>
      <w:r w:rsidRPr="00040291">
        <w:rPr>
          <w:noProof/>
          <w:sz w:val="20"/>
          <w:lang w:val="bg-BG"/>
        </w:rPr>
        <w:t xml:space="preserve"> възпаление на лигавицата</w:t>
      </w:r>
      <w:r w:rsidRPr="00054E74">
        <w:rPr>
          <w:noProof/>
          <w:sz w:val="20"/>
          <w:lang w:val="bg-BG"/>
        </w:rPr>
        <w:t xml:space="preserve">, </w:t>
      </w:r>
      <w:r w:rsidRPr="00040291">
        <w:rPr>
          <w:noProof/>
          <w:sz w:val="20"/>
          <w:lang w:val="bg-BG"/>
        </w:rPr>
        <w:t>болка в устата</w:t>
      </w:r>
      <w:r w:rsidRPr="00054E74">
        <w:rPr>
          <w:noProof/>
          <w:sz w:val="20"/>
          <w:lang w:val="bg-BG"/>
        </w:rPr>
        <w:t xml:space="preserve">, </w:t>
      </w:r>
      <w:r w:rsidRPr="00040291">
        <w:rPr>
          <w:noProof/>
          <w:sz w:val="20"/>
          <w:lang w:val="bg-BG"/>
        </w:rPr>
        <w:t>орофарингеален дискомфорт</w:t>
      </w:r>
      <w:r w:rsidRPr="00054E74">
        <w:rPr>
          <w:noProof/>
          <w:sz w:val="20"/>
          <w:lang w:val="bg-BG"/>
        </w:rPr>
        <w:t xml:space="preserve">, </w:t>
      </w:r>
      <w:r w:rsidRPr="00040291">
        <w:rPr>
          <w:noProof/>
          <w:sz w:val="20"/>
          <w:lang w:val="bg-BG"/>
        </w:rPr>
        <w:t>орофарингеална болка</w:t>
      </w:r>
      <w:r w:rsidRPr="00054E74">
        <w:rPr>
          <w:noProof/>
          <w:sz w:val="20"/>
          <w:lang w:val="bg-BG"/>
        </w:rPr>
        <w:t xml:space="preserve">, </w:t>
      </w:r>
      <w:r w:rsidRPr="00040291">
        <w:rPr>
          <w:noProof/>
          <w:sz w:val="20"/>
          <w:lang w:val="bg-BG"/>
        </w:rPr>
        <w:t>стоматит</w:t>
      </w:r>
      <w:r w:rsidRPr="00054E74">
        <w:rPr>
          <w:noProof/>
          <w:sz w:val="20"/>
          <w:lang w:val="bg-BG"/>
        </w:rPr>
        <w:t>.</w:t>
      </w:r>
    </w:p>
    <w:p w14:paraId="7FF72378" w14:textId="77777777" w:rsidR="001F07EA" w:rsidRPr="00054E74" w:rsidRDefault="001F07EA" w:rsidP="001F07EA">
      <w:pPr>
        <w:outlineLvl w:val="0"/>
        <w:rPr>
          <w:noProof/>
          <w:sz w:val="20"/>
          <w:lang w:val="bg-BG"/>
        </w:rPr>
      </w:pPr>
      <w:r w:rsidRPr="00040291">
        <w:rPr>
          <w:noProof/>
          <w:sz w:val="20"/>
          <w:vertAlign w:val="superscript"/>
          <w:lang w:val="bg-BG"/>
        </w:rPr>
        <w:t>з</w:t>
      </w:r>
      <w:r>
        <w:rPr>
          <w:noProof/>
          <w:sz w:val="20"/>
        </w:rPr>
        <w:t> </w:t>
      </w:r>
      <w:r w:rsidRPr="00040291">
        <w:rPr>
          <w:noProof/>
          <w:sz w:val="20"/>
          <w:lang w:val="bg-BG"/>
        </w:rPr>
        <w:t>„Обрив“ включва следните ПТ</w:t>
      </w:r>
      <w:r w:rsidRPr="00054E74">
        <w:rPr>
          <w:noProof/>
          <w:sz w:val="20"/>
          <w:lang w:val="bg-BG"/>
        </w:rPr>
        <w:t xml:space="preserve">: </w:t>
      </w:r>
      <w:r w:rsidRPr="00040291">
        <w:rPr>
          <w:noProof/>
          <w:sz w:val="20"/>
          <w:lang w:val="bg-BG"/>
        </w:rPr>
        <w:t>обрив, макулопапулозен обрив, сърбящ обрив</w:t>
      </w:r>
      <w:r w:rsidRPr="00054E74">
        <w:rPr>
          <w:noProof/>
          <w:sz w:val="20"/>
          <w:lang w:val="bg-BG"/>
        </w:rPr>
        <w:t>,</w:t>
      </w:r>
      <w:r w:rsidRPr="00040291">
        <w:rPr>
          <w:noProof/>
          <w:sz w:val="20"/>
          <w:lang w:val="bg-BG"/>
        </w:rPr>
        <w:t xml:space="preserve"> еритематозен обрив</w:t>
      </w:r>
      <w:r w:rsidRPr="00054E74">
        <w:rPr>
          <w:noProof/>
          <w:sz w:val="20"/>
          <w:lang w:val="bg-BG"/>
        </w:rPr>
        <w:t xml:space="preserve">, </w:t>
      </w:r>
      <w:r w:rsidRPr="00040291">
        <w:rPr>
          <w:noProof/>
          <w:sz w:val="20"/>
          <w:lang w:val="bg-BG"/>
        </w:rPr>
        <w:t>папулозен обрив</w:t>
      </w:r>
      <w:r w:rsidRPr="00054E74">
        <w:rPr>
          <w:noProof/>
          <w:sz w:val="20"/>
          <w:lang w:val="bg-BG"/>
        </w:rPr>
        <w:t xml:space="preserve">, </w:t>
      </w:r>
      <w:r w:rsidRPr="00040291">
        <w:rPr>
          <w:noProof/>
          <w:sz w:val="20"/>
          <w:lang w:val="bg-BG"/>
        </w:rPr>
        <w:t>дерматит</w:t>
      </w:r>
      <w:r w:rsidRPr="00054E74">
        <w:rPr>
          <w:noProof/>
          <w:sz w:val="20"/>
          <w:lang w:val="bg-BG"/>
        </w:rPr>
        <w:t xml:space="preserve">, </w:t>
      </w:r>
      <w:r w:rsidRPr="00040291">
        <w:rPr>
          <w:noProof/>
          <w:sz w:val="20"/>
          <w:lang w:val="bg-BG"/>
        </w:rPr>
        <w:t>акнеиформен дерматит</w:t>
      </w:r>
      <w:r w:rsidRPr="00054E74">
        <w:rPr>
          <w:noProof/>
          <w:sz w:val="20"/>
          <w:lang w:val="bg-BG"/>
        </w:rPr>
        <w:t xml:space="preserve">, </w:t>
      </w:r>
      <w:r w:rsidRPr="00040291">
        <w:rPr>
          <w:noProof/>
          <w:sz w:val="20"/>
          <w:lang w:val="bg-BG"/>
        </w:rPr>
        <w:t>токсичен кожен обрив</w:t>
      </w:r>
      <w:r w:rsidRPr="00054E74">
        <w:rPr>
          <w:noProof/>
          <w:sz w:val="20"/>
          <w:lang w:val="bg-BG"/>
        </w:rPr>
        <w:t>.</w:t>
      </w:r>
    </w:p>
    <w:p w14:paraId="4718B079" w14:textId="77777777" w:rsidR="001F07EA" w:rsidRPr="00040291" w:rsidRDefault="001F07EA" w:rsidP="001F07EA">
      <w:pPr>
        <w:contextualSpacing/>
        <w:rPr>
          <w:noProof/>
          <w:lang w:val="bg-BG"/>
        </w:rPr>
      </w:pPr>
    </w:p>
    <w:p w14:paraId="1936F1CB" w14:textId="77777777" w:rsidR="001F07EA" w:rsidRPr="00054E74" w:rsidRDefault="001F07EA" w:rsidP="001D7DFE">
      <w:pPr>
        <w:rPr>
          <w:u w:val="single"/>
          <w:lang w:val="bg-BG"/>
        </w:rPr>
      </w:pPr>
      <w:r w:rsidRPr="00040291">
        <w:rPr>
          <w:u w:val="single"/>
          <w:lang w:val="bg-BG"/>
        </w:rPr>
        <w:t>Описание на избрани нежелани реакции</w:t>
      </w:r>
    </w:p>
    <w:p w14:paraId="00B17425" w14:textId="77777777" w:rsidR="00AC7E87" w:rsidRDefault="00AC7E87" w:rsidP="001D7DFE">
      <w:pPr>
        <w:rPr>
          <w:i/>
          <w:noProof/>
          <w:lang w:val="bg-BG"/>
        </w:rPr>
      </w:pPr>
    </w:p>
    <w:p w14:paraId="6BE6B86F" w14:textId="3C46BC45" w:rsidR="001F07EA" w:rsidRPr="00054E74" w:rsidRDefault="001F07EA" w:rsidP="001D7DFE">
      <w:pPr>
        <w:rPr>
          <w:i/>
          <w:noProof/>
          <w:lang w:val="bg-BG"/>
        </w:rPr>
      </w:pPr>
      <w:r w:rsidRPr="00040291">
        <w:rPr>
          <w:i/>
          <w:noProof/>
          <w:lang w:val="bg-BG"/>
        </w:rPr>
        <w:t>Неутропения</w:t>
      </w:r>
    </w:p>
    <w:p w14:paraId="0D3E634D" w14:textId="35906B3B" w:rsidR="001F07EA" w:rsidRPr="00040291" w:rsidRDefault="001F07EA" w:rsidP="001F07EA">
      <w:pPr>
        <w:outlineLvl w:val="0"/>
        <w:rPr>
          <w:lang w:val="bg-BG"/>
        </w:rPr>
      </w:pPr>
      <w:r w:rsidRPr="00040291">
        <w:rPr>
          <w:lang w:val="bg-BG"/>
        </w:rPr>
        <w:t>Неутропения от каквато и да е степен се съобщава при 2</w:t>
      </w:r>
      <w:r w:rsidR="00BF06F7">
        <w:rPr>
          <w:lang w:val="bg-BG"/>
        </w:rPr>
        <w:t>90</w:t>
      </w:r>
      <w:r w:rsidRPr="001D7DFE">
        <w:rPr>
          <w:lang w:val="bg-BG"/>
        </w:rPr>
        <w:t> </w:t>
      </w:r>
      <w:r w:rsidRPr="00040291">
        <w:rPr>
          <w:lang w:val="bg-BG"/>
        </w:rPr>
        <w:t>(</w:t>
      </w:r>
      <w:r w:rsidRPr="00054E74">
        <w:rPr>
          <w:lang w:val="bg-BG"/>
        </w:rPr>
        <w:t>8</w:t>
      </w:r>
      <w:r w:rsidR="00BF06F7">
        <w:rPr>
          <w:lang w:val="bg-BG"/>
        </w:rPr>
        <w:t>4</w:t>
      </w:r>
      <w:r w:rsidRPr="00054E74">
        <w:rPr>
          <w:lang w:val="bg-BG"/>
        </w:rPr>
        <w:t>,</w:t>
      </w:r>
      <w:r w:rsidR="00BF06F7">
        <w:rPr>
          <w:lang w:val="bg-BG"/>
        </w:rPr>
        <w:t>1</w:t>
      </w:r>
      <w:r w:rsidRPr="001D7DFE">
        <w:rPr>
          <w:lang w:val="bg-BG"/>
        </w:rPr>
        <w:t> </w:t>
      </w:r>
      <w:r w:rsidRPr="00054E74">
        <w:rPr>
          <w:lang w:val="bg-BG"/>
        </w:rPr>
        <w:t>%</w:t>
      </w:r>
      <w:r w:rsidRPr="00040291">
        <w:rPr>
          <w:lang w:val="bg-BG"/>
        </w:rPr>
        <w:t>)</w:t>
      </w:r>
      <w:r w:rsidRPr="001D7DFE">
        <w:rPr>
          <w:lang w:val="bg-BG"/>
        </w:rPr>
        <w:t> </w:t>
      </w:r>
      <w:r w:rsidRPr="00040291">
        <w:rPr>
          <w:lang w:val="bg-BG"/>
        </w:rPr>
        <w:t xml:space="preserve">пациенти от проучването </w:t>
      </w:r>
      <w:r w:rsidRPr="001D7DFE">
        <w:rPr>
          <w:lang w:val="bg-BG"/>
        </w:rPr>
        <w:t>PALOMA</w:t>
      </w:r>
      <w:r w:rsidRPr="00054E74">
        <w:rPr>
          <w:lang w:val="bg-BG"/>
        </w:rPr>
        <w:t>3</w:t>
      </w:r>
      <w:r w:rsidRPr="00040291">
        <w:rPr>
          <w:lang w:val="bg-BG"/>
        </w:rPr>
        <w:t>, получаващи фулвестрант в комбинация с палбоциклиб; неутропения степен</w:t>
      </w:r>
      <w:r w:rsidRPr="001D7DFE">
        <w:rPr>
          <w:lang w:val="bg-BG"/>
        </w:rPr>
        <w:t> </w:t>
      </w:r>
      <w:r w:rsidRPr="00040291">
        <w:rPr>
          <w:lang w:val="bg-BG"/>
        </w:rPr>
        <w:t xml:space="preserve">3 се съобщава при </w:t>
      </w:r>
      <w:r w:rsidR="00BF06F7">
        <w:rPr>
          <w:lang w:val="bg-BG"/>
        </w:rPr>
        <w:t>200</w:t>
      </w:r>
      <w:r w:rsidRPr="001D7DFE">
        <w:rPr>
          <w:lang w:val="bg-BG"/>
        </w:rPr>
        <w:t> </w:t>
      </w:r>
      <w:r w:rsidRPr="00054E74">
        <w:rPr>
          <w:lang w:val="bg-BG"/>
        </w:rPr>
        <w:t>(5</w:t>
      </w:r>
      <w:r w:rsidR="00BF06F7">
        <w:rPr>
          <w:lang w:val="bg-BG"/>
        </w:rPr>
        <w:t>8</w:t>
      </w:r>
      <w:r w:rsidRPr="00040291">
        <w:rPr>
          <w:lang w:val="bg-BG"/>
        </w:rPr>
        <w:t>,</w:t>
      </w:r>
      <w:r w:rsidR="00BF06F7">
        <w:rPr>
          <w:lang w:val="bg-BG"/>
        </w:rPr>
        <w:t>0</w:t>
      </w:r>
      <w:r w:rsidRPr="001D7DFE">
        <w:rPr>
          <w:lang w:val="bg-BG"/>
        </w:rPr>
        <w:t> </w:t>
      </w:r>
      <w:r w:rsidRPr="00054E74">
        <w:rPr>
          <w:lang w:val="bg-BG"/>
        </w:rPr>
        <w:t>%)</w:t>
      </w:r>
      <w:r w:rsidRPr="001D7DFE">
        <w:rPr>
          <w:lang w:val="bg-BG"/>
        </w:rPr>
        <w:t> </w:t>
      </w:r>
      <w:r w:rsidRPr="00040291">
        <w:rPr>
          <w:lang w:val="bg-BG"/>
        </w:rPr>
        <w:t>пациенти, а неутропения степен</w:t>
      </w:r>
      <w:r w:rsidRPr="001D7DFE">
        <w:rPr>
          <w:lang w:val="bg-BG"/>
        </w:rPr>
        <w:t> </w:t>
      </w:r>
      <w:r w:rsidRPr="00040291">
        <w:rPr>
          <w:lang w:val="bg-BG"/>
        </w:rPr>
        <w:t>4 се съобщава при</w:t>
      </w:r>
      <w:r w:rsidRPr="001F07EA">
        <w:rPr>
          <w:lang w:val="bg-BG"/>
        </w:rPr>
        <w:t xml:space="preserve"> </w:t>
      </w:r>
      <w:r w:rsidR="00BF06F7">
        <w:rPr>
          <w:lang w:val="bg-BG"/>
        </w:rPr>
        <w:t>40</w:t>
      </w:r>
      <w:r w:rsidRPr="001D7DFE">
        <w:rPr>
          <w:lang w:val="bg-BG"/>
        </w:rPr>
        <w:t> </w:t>
      </w:r>
      <w:r w:rsidRPr="00054E74">
        <w:rPr>
          <w:lang w:val="bg-BG"/>
        </w:rPr>
        <w:t>(1</w:t>
      </w:r>
      <w:r w:rsidR="00BF06F7">
        <w:rPr>
          <w:lang w:val="bg-BG"/>
        </w:rPr>
        <w:t>1</w:t>
      </w:r>
      <w:r w:rsidRPr="00054E74">
        <w:rPr>
          <w:lang w:val="bg-BG"/>
        </w:rPr>
        <w:t>,</w:t>
      </w:r>
      <w:r w:rsidR="00BF06F7">
        <w:rPr>
          <w:lang w:val="bg-BG"/>
        </w:rPr>
        <w:t>6</w:t>
      </w:r>
      <w:r w:rsidRPr="001D7DFE">
        <w:rPr>
          <w:lang w:val="bg-BG"/>
        </w:rPr>
        <w:t> </w:t>
      </w:r>
      <w:r w:rsidRPr="00054E74">
        <w:rPr>
          <w:lang w:val="bg-BG"/>
        </w:rPr>
        <w:t>%)</w:t>
      </w:r>
      <w:r w:rsidRPr="001D7DFE">
        <w:rPr>
          <w:lang w:val="bg-BG"/>
        </w:rPr>
        <w:t> </w:t>
      </w:r>
      <w:r w:rsidRPr="00040291">
        <w:rPr>
          <w:lang w:val="bg-BG"/>
        </w:rPr>
        <w:t>пациенти. В рамото на фулвестрант плюс плацебо (</w:t>
      </w:r>
      <w:r w:rsidRPr="001D7DFE">
        <w:rPr>
          <w:lang w:val="bg-BG"/>
        </w:rPr>
        <w:t>n</w:t>
      </w:r>
      <w:r w:rsidRPr="00054E74">
        <w:rPr>
          <w:lang w:val="bg-BG"/>
        </w:rPr>
        <w:t>=172</w:t>
      </w:r>
      <w:r w:rsidRPr="00040291">
        <w:rPr>
          <w:lang w:val="bg-BG"/>
        </w:rPr>
        <w:t xml:space="preserve">), неутропения от каквато и да е степен се съобщава при </w:t>
      </w:r>
      <w:r w:rsidR="00BF06F7">
        <w:rPr>
          <w:lang w:val="bg-BG"/>
        </w:rPr>
        <w:t>6</w:t>
      </w:r>
      <w:r w:rsidRPr="001D7DFE">
        <w:rPr>
          <w:lang w:val="bg-BG"/>
        </w:rPr>
        <w:t> </w:t>
      </w:r>
      <w:r w:rsidRPr="00054E74">
        <w:rPr>
          <w:lang w:val="bg-BG"/>
        </w:rPr>
        <w:t>(</w:t>
      </w:r>
      <w:r w:rsidR="00BF06F7">
        <w:rPr>
          <w:lang w:val="bg-BG"/>
        </w:rPr>
        <w:t>3</w:t>
      </w:r>
      <w:r w:rsidRPr="00054E74">
        <w:rPr>
          <w:lang w:val="bg-BG"/>
        </w:rPr>
        <w:t>,</w:t>
      </w:r>
      <w:r w:rsidR="00BF06F7">
        <w:rPr>
          <w:lang w:val="bg-BG"/>
        </w:rPr>
        <w:t>5</w:t>
      </w:r>
      <w:r w:rsidRPr="001D7DFE">
        <w:rPr>
          <w:lang w:val="bg-BG"/>
        </w:rPr>
        <w:t> </w:t>
      </w:r>
      <w:r w:rsidRPr="00054E74">
        <w:rPr>
          <w:lang w:val="bg-BG"/>
        </w:rPr>
        <w:t>%)</w:t>
      </w:r>
      <w:r w:rsidRPr="001D7DFE">
        <w:rPr>
          <w:lang w:val="bg-BG"/>
        </w:rPr>
        <w:t> </w:t>
      </w:r>
      <w:r w:rsidRPr="00040291">
        <w:rPr>
          <w:lang w:val="bg-BG"/>
        </w:rPr>
        <w:t>пациенти</w:t>
      </w:r>
      <w:r w:rsidR="00BF06F7">
        <w:rPr>
          <w:lang w:val="bg-BG"/>
        </w:rPr>
        <w:t>.</w:t>
      </w:r>
      <w:r w:rsidRPr="00040291">
        <w:rPr>
          <w:lang w:val="bg-BG"/>
        </w:rPr>
        <w:t xml:space="preserve"> Няма съобщения за неутропения степен</w:t>
      </w:r>
      <w:r w:rsidR="00BF06F7">
        <w:rPr>
          <w:lang w:val="bg-BG"/>
        </w:rPr>
        <w:t xml:space="preserve"> 3 и</w:t>
      </w:r>
      <w:r w:rsidRPr="001D7DFE">
        <w:rPr>
          <w:lang w:val="bg-BG"/>
        </w:rPr>
        <w:t> </w:t>
      </w:r>
      <w:r w:rsidRPr="00040291">
        <w:rPr>
          <w:lang w:val="bg-BG"/>
        </w:rPr>
        <w:t xml:space="preserve">4 в рамото на фулвестрант плюс плацебо. </w:t>
      </w:r>
    </w:p>
    <w:p w14:paraId="2D7446E2" w14:textId="77777777" w:rsidR="001F07EA" w:rsidRPr="00040291" w:rsidRDefault="001F07EA" w:rsidP="001D7DFE">
      <w:pPr>
        <w:rPr>
          <w:lang w:val="bg-BG"/>
        </w:rPr>
      </w:pPr>
    </w:p>
    <w:p w14:paraId="60D011A2" w14:textId="37B50552" w:rsidR="001F07EA" w:rsidRPr="00054E74" w:rsidRDefault="001F07EA" w:rsidP="001D7DFE">
      <w:pPr>
        <w:rPr>
          <w:lang w:val="bg-BG"/>
        </w:rPr>
      </w:pPr>
      <w:r w:rsidRPr="00040291">
        <w:rPr>
          <w:lang w:val="bg-BG"/>
        </w:rPr>
        <w:t>При пациенти, получаващи фулвестрант в комбинация с палбоциклиб, медианата на времето до първия епизод на неутропения от каквато е да е степен е 15</w:t>
      </w:r>
      <w:r w:rsidRPr="001D7DFE">
        <w:rPr>
          <w:lang w:val="bg-BG"/>
        </w:rPr>
        <w:t> </w:t>
      </w:r>
      <w:r w:rsidRPr="00040291">
        <w:rPr>
          <w:lang w:val="bg-BG"/>
        </w:rPr>
        <w:t xml:space="preserve">дни (диапазон: 13 </w:t>
      </w:r>
      <w:r w:rsidR="00BF06F7">
        <w:rPr>
          <w:lang w:val="bg-BG"/>
        </w:rPr>
        <w:t>–</w:t>
      </w:r>
      <w:r w:rsidRPr="00040291">
        <w:rPr>
          <w:lang w:val="bg-BG"/>
        </w:rPr>
        <w:t xml:space="preserve"> </w:t>
      </w:r>
      <w:r w:rsidR="00BF06F7">
        <w:rPr>
          <w:lang w:val="bg-BG"/>
        </w:rPr>
        <w:t>512 дни</w:t>
      </w:r>
      <w:r w:rsidRPr="00040291">
        <w:rPr>
          <w:lang w:val="bg-BG"/>
        </w:rPr>
        <w:t>), а медианата на продължителността на неутропения степен</w:t>
      </w:r>
      <w:r w:rsidRPr="001D7DFE">
        <w:rPr>
          <w:lang w:val="bg-BG"/>
        </w:rPr>
        <w:t> </w:t>
      </w:r>
      <w:r w:rsidRPr="00054E74">
        <w:rPr>
          <w:lang w:val="bg-BG"/>
        </w:rPr>
        <w:t>≥</w:t>
      </w:r>
      <w:r w:rsidRPr="001D7DFE">
        <w:rPr>
          <w:lang w:val="bg-BG"/>
        </w:rPr>
        <w:t> </w:t>
      </w:r>
      <w:r w:rsidRPr="00054E74">
        <w:rPr>
          <w:lang w:val="bg-BG"/>
        </w:rPr>
        <w:t>3</w:t>
      </w:r>
      <w:r w:rsidRPr="00040291">
        <w:rPr>
          <w:lang w:val="bg-BG"/>
        </w:rPr>
        <w:t xml:space="preserve"> е </w:t>
      </w:r>
      <w:r w:rsidR="00BF06F7">
        <w:rPr>
          <w:lang w:val="bg-BG"/>
        </w:rPr>
        <w:t>16</w:t>
      </w:r>
      <w:r w:rsidRPr="001D7DFE">
        <w:rPr>
          <w:lang w:val="bg-BG"/>
        </w:rPr>
        <w:t> </w:t>
      </w:r>
      <w:r w:rsidRPr="00040291">
        <w:rPr>
          <w:lang w:val="bg-BG"/>
        </w:rPr>
        <w:t>дни. Фебрилна неутропения се съобщава при</w:t>
      </w:r>
      <w:r w:rsidR="00BF06F7">
        <w:rPr>
          <w:lang w:val="bg-BG"/>
        </w:rPr>
        <w:t xml:space="preserve"> 3</w:t>
      </w:r>
      <w:r w:rsidRPr="00040291">
        <w:rPr>
          <w:lang w:val="bg-BG"/>
        </w:rPr>
        <w:t xml:space="preserve"> </w:t>
      </w:r>
      <w:r w:rsidR="00BF06F7">
        <w:rPr>
          <w:lang w:val="bg-BG"/>
        </w:rPr>
        <w:t>(</w:t>
      </w:r>
      <w:r w:rsidRPr="00040291">
        <w:rPr>
          <w:lang w:val="bg-BG"/>
        </w:rPr>
        <w:t>0,9</w:t>
      </w:r>
      <w:r w:rsidRPr="001D7DFE">
        <w:rPr>
          <w:lang w:val="bg-BG"/>
        </w:rPr>
        <w:t> </w:t>
      </w:r>
      <w:r w:rsidRPr="00040291">
        <w:rPr>
          <w:lang w:val="bg-BG"/>
        </w:rPr>
        <w:t>%</w:t>
      </w:r>
      <w:r w:rsidR="00BF06F7">
        <w:rPr>
          <w:lang w:val="bg-BG"/>
        </w:rPr>
        <w:t>)</w:t>
      </w:r>
      <w:r w:rsidRPr="00040291">
        <w:rPr>
          <w:lang w:val="bg-BG"/>
        </w:rPr>
        <w:t xml:space="preserve"> от пациентите, получаващи фулвестрант в комбинация с палбоциклиб. </w:t>
      </w:r>
    </w:p>
    <w:p w14:paraId="4A82F89D" w14:textId="77777777" w:rsidR="001F07EA" w:rsidRPr="00BC1D35" w:rsidRDefault="001F07EA" w:rsidP="00656985">
      <w:pPr>
        <w:rPr>
          <w:lang w:val="bg-BG"/>
        </w:rPr>
      </w:pPr>
    </w:p>
    <w:p w14:paraId="016D42C8" w14:textId="6C12BE9D" w:rsidR="00701A18" w:rsidRPr="001D7DFE" w:rsidRDefault="000F2D8E" w:rsidP="00FF012F">
      <w:pPr>
        <w:keepNext/>
        <w:keepLines/>
        <w:widowControl/>
        <w:rPr>
          <w:u w:val="single"/>
          <w:lang w:val="bg-BG"/>
        </w:rPr>
      </w:pPr>
      <w:r w:rsidRPr="00BC1D35">
        <w:rPr>
          <w:u w:val="single"/>
          <w:lang w:val="bg-BG"/>
        </w:rPr>
        <w:lastRenderedPageBreak/>
        <w:t>Съобщаване на подозирани нежелани реакци</w:t>
      </w:r>
      <w:r w:rsidR="00860BF4">
        <w:rPr>
          <w:u w:val="single"/>
          <w:lang w:val="bg-BG"/>
        </w:rPr>
        <w:t>и</w:t>
      </w:r>
    </w:p>
    <w:p w14:paraId="3D5081D3" w14:textId="77777777" w:rsidR="00AC7E87" w:rsidRDefault="00AC7E87" w:rsidP="00FF012F">
      <w:pPr>
        <w:keepNext/>
        <w:keepLines/>
        <w:widowControl/>
        <w:rPr>
          <w:lang w:val="bg-BG"/>
        </w:rPr>
      </w:pPr>
    </w:p>
    <w:p w14:paraId="57A7B4AB" w14:textId="32C15116" w:rsidR="00701A18" w:rsidRPr="00BC1D35" w:rsidRDefault="000F2D8E" w:rsidP="00FF012F">
      <w:pPr>
        <w:keepNext/>
        <w:keepLines/>
        <w:widowControl/>
        <w:rPr>
          <w:color w:val="0070C0"/>
          <w:lang w:val="bg-BG"/>
        </w:rPr>
      </w:pPr>
      <w:r w:rsidRPr="00BC1D35">
        <w:rPr>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BC1D35">
        <w:rPr>
          <w:highlight w:val="lightGray"/>
          <w:lang w:val="bg-BG"/>
        </w:rPr>
        <w:t xml:space="preserve">национална система за съобщаване, посочена в </w:t>
      </w:r>
      <w:r w:rsidRPr="00BC1D35">
        <w:rPr>
          <w:color w:val="0070C0"/>
          <w:highlight w:val="lightGray"/>
          <w:lang w:val="bg-BG"/>
        </w:rPr>
        <w:t>Приложение V</w:t>
      </w:r>
      <w:r w:rsidRPr="00BC1D35">
        <w:rPr>
          <w:color w:val="0070C0"/>
          <w:lang w:val="bg-BG"/>
        </w:rPr>
        <w:t>.</w:t>
      </w:r>
    </w:p>
    <w:p w14:paraId="57CADEEF" w14:textId="77777777" w:rsidR="00FA62D9" w:rsidRPr="001D7DFE" w:rsidRDefault="00FA62D9" w:rsidP="001D7DFE">
      <w:pPr>
        <w:pStyle w:val="BodyText"/>
        <w:spacing w:before="4"/>
        <w:rPr>
          <w:b/>
          <w:lang w:val="bg-BG"/>
        </w:rPr>
      </w:pPr>
    </w:p>
    <w:p w14:paraId="1CD761D3" w14:textId="77777777" w:rsidR="00701A18" w:rsidRPr="00BC1D35" w:rsidRDefault="000F2D8E" w:rsidP="000F2D8E">
      <w:pPr>
        <w:pStyle w:val="Heading1"/>
        <w:tabs>
          <w:tab w:val="left" w:pos="682"/>
        </w:tabs>
        <w:ind w:left="0"/>
        <w:rPr>
          <w:lang w:val="bg-BG"/>
        </w:rPr>
      </w:pPr>
      <w:r w:rsidRPr="00BC1D35">
        <w:rPr>
          <w:lang w:val="bg-BG"/>
        </w:rPr>
        <w:t>4.9</w:t>
      </w:r>
      <w:r w:rsidRPr="00BC1D35">
        <w:rPr>
          <w:lang w:val="bg-BG"/>
        </w:rPr>
        <w:tab/>
        <w:t>Предозиране</w:t>
      </w:r>
    </w:p>
    <w:p w14:paraId="0DD09DD1" w14:textId="77777777" w:rsidR="00701A18" w:rsidRPr="00BC1D35" w:rsidRDefault="00701A18" w:rsidP="000F2D8E">
      <w:pPr>
        <w:pStyle w:val="BodyText"/>
        <w:spacing w:before="4"/>
        <w:rPr>
          <w:b/>
          <w:lang w:val="bg-BG"/>
        </w:rPr>
      </w:pPr>
    </w:p>
    <w:p w14:paraId="17431D51" w14:textId="77777777" w:rsidR="002615BC" w:rsidRPr="00BC1D35" w:rsidRDefault="002615BC" w:rsidP="002615BC">
      <w:pPr>
        <w:rPr>
          <w:lang w:val="bg-BG"/>
        </w:rPr>
      </w:pPr>
      <w:r w:rsidRPr="00BC1D35">
        <w:rPr>
          <w:lang w:val="bg-BG"/>
        </w:rPr>
        <w:t>Съобщени са изолирани случаи на предозиране с фулвестрант при хора. При предозиране се препоръчва симптоматично поддържащо лечение. Проучванията върху животни предполагат, че няма други ефекти освен тези, отнесени директно или индиректно към антиестрогенната активност при високи дози на фулвестрант (вж. точка 5.3).</w:t>
      </w:r>
    </w:p>
    <w:p w14:paraId="04C85D5C" w14:textId="77777777" w:rsidR="00701A18" w:rsidRPr="00BC1D35" w:rsidRDefault="00701A18" w:rsidP="00656985">
      <w:pPr>
        <w:rPr>
          <w:lang w:val="bg-BG"/>
        </w:rPr>
      </w:pPr>
    </w:p>
    <w:p w14:paraId="15B236FD" w14:textId="77777777" w:rsidR="00701A18" w:rsidRPr="00BC1D35" w:rsidRDefault="00701A18" w:rsidP="00656985">
      <w:pPr>
        <w:rPr>
          <w:lang w:val="bg-BG"/>
        </w:rPr>
      </w:pPr>
    </w:p>
    <w:p w14:paraId="70F453F6" w14:textId="77777777" w:rsidR="00701A18" w:rsidRPr="00BC1D35" w:rsidRDefault="000F2D8E" w:rsidP="001D7DFE">
      <w:pPr>
        <w:pStyle w:val="Heading1"/>
        <w:keepNext/>
        <w:keepLines/>
        <w:widowControl/>
        <w:tabs>
          <w:tab w:val="left" w:pos="682"/>
        </w:tabs>
        <w:ind w:left="0"/>
        <w:rPr>
          <w:lang w:val="bg-BG"/>
        </w:rPr>
      </w:pPr>
      <w:r w:rsidRPr="00BC1D35">
        <w:rPr>
          <w:lang w:val="bg-BG"/>
        </w:rPr>
        <w:t>5.</w:t>
      </w:r>
      <w:r w:rsidRPr="00BC1D35">
        <w:rPr>
          <w:lang w:val="bg-BG"/>
        </w:rPr>
        <w:tab/>
        <w:t>ФАРМАКОЛОГИЧНИ</w:t>
      </w:r>
      <w:r w:rsidRPr="00BC1D35">
        <w:rPr>
          <w:spacing w:val="-11"/>
          <w:lang w:val="bg-BG"/>
        </w:rPr>
        <w:t xml:space="preserve"> </w:t>
      </w:r>
      <w:r w:rsidRPr="00BC1D35">
        <w:rPr>
          <w:lang w:val="bg-BG"/>
        </w:rPr>
        <w:t>СВОЙСТВА</w:t>
      </w:r>
    </w:p>
    <w:p w14:paraId="6845EC37" w14:textId="77777777" w:rsidR="00701A18" w:rsidRPr="00BC1D35" w:rsidRDefault="00701A18" w:rsidP="001D7DFE">
      <w:pPr>
        <w:keepNext/>
        <w:keepLines/>
        <w:widowControl/>
        <w:rPr>
          <w:lang w:val="bg-BG"/>
        </w:rPr>
      </w:pPr>
    </w:p>
    <w:p w14:paraId="5D83F0E4" w14:textId="77777777" w:rsidR="00701A18" w:rsidRPr="00BC1D35" w:rsidRDefault="000F2D8E" w:rsidP="001D7DFE">
      <w:pPr>
        <w:keepNext/>
        <w:keepLines/>
        <w:widowControl/>
        <w:tabs>
          <w:tab w:val="left" w:pos="682"/>
        </w:tabs>
        <w:rPr>
          <w:b/>
          <w:lang w:val="bg-BG"/>
        </w:rPr>
      </w:pPr>
      <w:r w:rsidRPr="00BC1D35">
        <w:rPr>
          <w:b/>
          <w:lang w:val="bg-BG"/>
        </w:rPr>
        <w:t>5.1</w:t>
      </w:r>
      <w:r w:rsidRPr="00BC1D35">
        <w:rPr>
          <w:b/>
          <w:lang w:val="bg-BG"/>
        </w:rPr>
        <w:tab/>
        <w:t>Фармакодинамични</w:t>
      </w:r>
      <w:r w:rsidRPr="00BC1D35">
        <w:rPr>
          <w:b/>
          <w:spacing w:val="-14"/>
          <w:lang w:val="bg-BG"/>
        </w:rPr>
        <w:t xml:space="preserve"> </w:t>
      </w:r>
      <w:r w:rsidRPr="00BC1D35">
        <w:rPr>
          <w:b/>
          <w:lang w:val="bg-BG"/>
        </w:rPr>
        <w:t>свойства</w:t>
      </w:r>
    </w:p>
    <w:p w14:paraId="29BD3EC9" w14:textId="77777777" w:rsidR="00671A39" w:rsidRPr="00BC1D35" w:rsidRDefault="00671A39" w:rsidP="001D7DFE">
      <w:pPr>
        <w:keepNext/>
        <w:keepLines/>
        <w:widowControl/>
        <w:tabs>
          <w:tab w:val="left" w:pos="682"/>
        </w:tabs>
        <w:rPr>
          <w:b/>
          <w:lang w:val="bg-BG"/>
        </w:rPr>
      </w:pPr>
    </w:p>
    <w:p w14:paraId="5C1E6455" w14:textId="47A89F9D" w:rsidR="00671A39" w:rsidRPr="00BC1D35" w:rsidRDefault="000F2D8E" w:rsidP="001D7DFE">
      <w:pPr>
        <w:keepNext/>
        <w:keepLines/>
        <w:widowControl/>
        <w:rPr>
          <w:lang w:val="bg-BG"/>
        </w:rPr>
      </w:pPr>
      <w:r w:rsidRPr="00BC1D35">
        <w:rPr>
          <w:lang w:val="bg-BG"/>
        </w:rPr>
        <w:t xml:space="preserve">Фармакотерапевтична група: Ендокринна терапия, </w:t>
      </w:r>
      <w:r w:rsidR="00A2135E" w:rsidRPr="00BC1D35">
        <w:rPr>
          <w:lang w:val="bg-BG"/>
        </w:rPr>
        <w:t>а</w:t>
      </w:r>
      <w:r w:rsidRPr="00BC1D35">
        <w:rPr>
          <w:lang w:val="bg-BG"/>
        </w:rPr>
        <w:t xml:space="preserve">нтиестрогени, ATC код: L02BA03 </w:t>
      </w:r>
    </w:p>
    <w:p w14:paraId="14FBFD61" w14:textId="77777777" w:rsidR="00671A39" w:rsidRPr="00BC1D35" w:rsidRDefault="00671A39" w:rsidP="00656985">
      <w:pPr>
        <w:rPr>
          <w:lang w:val="bg-BG"/>
        </w:rPr>
      </w:pPr>
    </w:p>
    <w:p w14:paraId="22342651" w14:textId="77777777" w:rsidR="00701A18" w:rsidRPr="00BC1D35" w:rsidRDefault="000F2D8E" w:rsidP="00656985">
      <w:pPr>
        <w:rPr>
          <w:lang w:val="bg-BG"/>
        </w:rPr>
      </w:pPr>
      <w:r w:rsidRPr="00BC1D35">
        <w:rPr>
          <w:u w:val="single"/>
          <w:lang w:val="bg-BG"/>
        </w:rPr>
        <w:t>Механизъм на действие и фармакодинамични ефекти</w:t>
      </w:r>
    </w:p>
    <w:p w14:paraId="6DE295CE" w14:textId="77777777" w:rsidR="00AC7E87" w:rsidRDefault="00AC7E87" w:rsidP="00656985">
      <w:pPr>
        <w:rPr>
          <w:lang w:val="bg-BG"/>
        </w:rPr>
      </w:pPr>
    </w:p>
    <w:p w14:paraId="45AEAE1E" w14:textId="36F847AD" w:rsidR="00701A18" w:rsidRPr="00BC1D35" w:rsidRDefault="000F2D8E" w:rsidP="00656985">
      <w:pPr>
        <w:rPr>
          <w:lang w:val="bg-BG"/>
        </w:rPr>
      </w:pPr>
      <w:r w:rsidRPr="00BC1D35">
        <w:rPr>
          <w:lang w:val="bg-BG"/>
        </w:rPr>
        <w:t>Фулвестрант е конкурентен антагонист на естрогеновите рецептори (ER) с афинитет, сравним с</w:t>
      </w:r>
    </w:p>
    <w:p w14:paraId="595A93AE" w14:textId="77777777" w:rsidR="00701A18" w:rsidRPr="00BC1D35" w:rsidRDefault="000F2D8E" w:rsidP="00656985">
      <w:pPr>
        <w:rPr>
          <w:lang w:val="bg-BG"/>
        </w:rPr>
      </w:pPr>
      <w:r w:rsidRPr="00BC1D35">
        <w:rPr>
          <w:lang w:val="bg-BG"/>
        </w:rPr>
        <w:t xml:space="preserve">този на естрадиол. Фулвестрант блокира трофичните действия на естрогените, без да има парциално агонистично (естрогенподобно) действие. Механизмът на действие е свързан с </w:t>
      </w:r>
      <w:r w:rsidR="00671A39" w:rsidRPr="00BC1D35">
        <w:rPr>
          <w:lang w:val="bg-BG"/>
        </w:rPr>
        <w:t>понижение на нивата на естроген</w:t>
      </w:r>
      <w:r w:rsidRPr="00BC1D35">
        <w:rPr>
          <w:lang w:val="bg-BG"/>
        </w:rPr>
        <w:t>рецепторния протеин.</w:t>
      </w:r>
    </w:p>
    <w:p w14:paraId="02E071CD" w14:textId="77777777" w:rsidR="00701A18" w:rsidRPr="00BC1D35" w:rsidRDefault="000F2D8E" w:rsidP="00656985">
      <w:pPr>
        <w:rPr>
          <w:lang w:val="bg-BG"/>
        </w:rPr>
      </w:pPr>
      <w:r w:rsidRPr="00BC1D35">
        <w:rPr>
          <w:lang w:val="bg-BG"/>
        </w:rPr>
        <w:t>Клиничните проучвания при постменопаузални жени с първичен рак на гърдата показват, че фулвестрант значително понижава ЕР протеина при ЕР позитивни тумори, в сравнение с плацебо. Също така, налице е значително понижение на експресията на прогестероновия рецептор, което е в съответствие с липсата на присъщи естроген</w:t>
      </w:r>
      <w:r w:rsidR="00C70948" w:rsidRPr="00BC1D35">
        <w:rPr>
          <w:lang w:val="bg-BG"/>
        </w:rPr>
        <w:t xml:space="preserve"> </w:t>
      </w:r>
      <w:r w:rsidRPr="00BC1D35">
        <w:rPr>
          <w:lang w:val="bg-BG"/>
        </w:rPr>
        <w:t>агонистични ефекти. Също така, има данни, че фулвестрант 500 mg, приложен при пациенти с тумори на гърдата, в условията на неоадювантно лечение, потиска експресията на ER и на маркера на пролиферация Ki67 в по-голяма степен, отколкото фулвестрант 250 mg.</w:t>
      </w:r>
    </w:p>
    <w:p w14:paraId="777A750D" w14:textId="77777777" w:rsidR="00701A18" w:rsidRPr="00BC1D35" w:rsidRDefault="00701A18" w:rsidP="00656985">
      <w:pPr>
        <w:rPr>
          <w:lang w:val="bg-BG"/>
        </w:rPr>
      </w:pPr>
    </w:p>
    <w:p w14:paraId="2FE95AAE" w14:textId="77777777" w:rsidR="00701A18" w:rsidRPr="00BC1D35" w:rsidRDefault="000F2D8E" w:rsidP="00656985">
      <w:pPr>
        <w:rPr>
          <w:lang w:val="bg-BG"/>
        </w:rPr>
      </w:pPr>
      <w:r w:rsidRPr="00BC1D35">
        <w:rPr>
          <w:u w:val="single"/>
          <w:lang w:val="bg-BG"/>
        </w:rPr>
        <w:t>Клинична ефикасност и безопасност при авансирал рак на гърдата</w:t>
      </w:r>
    </w:p>
    <w:p w14:paraId="3EE88323" w14:textId="77777777" w:rsidR="001F07EA" w:rsidRDefault="001F07EA" w:rsidP="00656985">
      <w:pPr>
        <w:rPr>
          <w:lang w:val="bg-BG"/>
        </w:rPr>
      </w:pPr>
    </w:p>
    <w:p w14:paraId="6B2DAD6E" w14:textId="3984E94E" w:rsidR="001F07EA" w:rsidRPr="00040291" w:rsidRDefault="001F07EA" w:rsidP="00656985">
      <w:pPr>
        <w:rPr>
          <w:i/>
          <w:lang w:val="bg-BG"/>
        </w:rPr>
      </w:pPr>
      <w:r w:rsidRPr="00040291">
        <w:rPr>
          <w:i/>
          <w:lang w:val="bg-BG"/>
        </w:rPr>
        <w:t>Монотерапия</w:t>
      </w:r>
    </w:p>
    <w:p w14:paraId="26487F6F" w14:textId="227B765D" w:rsidR="00701A18" w:rsidRPr="00BC1D35" w:rsidRDefault="000F2D8E" w:rsidP="00656985">
      <w:pPr>
        <w:rPr>
          <w:lang w:val="bg-BG"/>
        </w:rPr>
      </w:pPr>
      <w:r w:rsidRPr="00BC1D35">
        <w:rPr>
          <w:lang w:val="bg-BG"/>
        </w:rPr>
        <w:t xml:space="preserve">Клинично проучване </w:t>
      </w:r>
      <w:r w:rsidR="00FA62D9" w:rsidRPr="00BC1D35">
        <w:rPr>
          <w:lang w:val="bg-BG"/>
        </w:rPr>
        <w:t>Ф</w:t>
      </w:r>
      <w:r w:rsidRPr="00BC1D35">
        <w:rPr>
          <w:lang w:val="bg-BG"/>
        </w:rPr>
        <w:t>аза 3 е приключило при 736 постменопаузални жени с авансирал рак на гърдата, с рецидив по време на или след адювантна ендокринна терапия или с прогресия след ендокринна терапия за авансирало заболяване. Проучването включва 423 пациенти, които са имали рецидив</w:t>
      </w:r>
      <w:r w:rsidR="00C70948" w:rsidRPr="00BC1D35">
        <w:rPr>
          <w:lang w:val="bg-BG"/>
        </w:rPr>
        <w:t xml:space="preserve"> или прогресия по време на анти</w:t>
      </w:r>
      <w:r w:rsidR="00A2135E" w:rsidRPr="00BC1D35">
        <w:rPr>
          <w:lang w:val="bg-BG"/>
        </w:rPr>
        <w:t xml:space="preserve">естрогенна </w:t>
      </w:r>
      <w:r w:rsidRPr="00BC1D35">
        <w:rPr>
          <w:lang w:val="bg-BG"/>
        </w:rPr>
        <w:t>терапия (АЕ-подгрупа) и</w:t>
      </w:r>
      <w:r w:rsidR="00C70948" w:rsidRPr="00BC1D35">
        <w:rPr>
          <w:lang w:val="bg-BG"/>
        </w:rPr>
        <w:t xml:space="preserve"> </w:t>
      </w:r>
      <w:r w:rsidRPr="00BC1D35">
        <w:rPr>
          <w:lang w:val="bg-BG"/>
        </w:rPr>
        <w:t xml:space="preserve">313 пациенти, които са имали рецидив или прогресия по време на терапия с ароматазен инхибитор (АИ-подгрупа). </w:t>
      </w:r>
      <w:r w:rsidR="00FA62D9" w:rsidRPr="00BC1D35">
        <w:rPr>
          <w:lang w:val="bg-BG"/>
        </w:rPr>
        <w:t>Това п</w:t>
      </w:r>
      <w:r w:rsidRPr="00BC1D35">
        <w:rPr>
          <w:lang w:val="bg-BG"/>
        </w:rPr>
        <w:t xml:space="preserve">роучване сравнява ефикасността и безопасността на </w:t>
      </w:r>
      <w:r w:rsidR="00C70948" w:rsidRPr="00BC1D35">
        <w:rPr>
          <w:lang w:val="bg-BG"/>
        </w:rPr>
        <w:t>фулвестрант</w:t>
      </w:r>
      <w:r w:rsidRPr="00BC1D35">
        <w:rPr>
          <w:lang w:val="bg-BG"/>
        </w:rPr>
        <w:t xml:space="preserve"> 500 mg (n=362) с тези на </w:t>
      </w:r>
      <w:r w:rsidR="00C70948" w:rsidRPr="00BC1D35">
        <w:rPr>
          <w:lang w:val="bg-BG"/>
        </w:rPr>
        <w:t>фулвестрант</w:t>
      </w:r>
      <w:r w:rsidRPr="00BC1D35">
        <w:rPr>
          <w:lang w:val="bg-BG"/>
        </w:rPr>
        <w:t xml:space="preserve"> 250 mg (n=374). Първичната крайна точка е преживяемост</w:t>
      </w:r>
      <w:r w:rsidRPr="00BC1D35">
        <w:rPr>
          <w:spacing w:val="-37"/>
          <w:lang w:val="bg-BG"/>
        </w:rPr>
        <w:t xml:space="preserve"> </w:t>
      </w:r>
      <w:r w:rsidRPr="00BC1D35">
        <w:rPr>
          <w:lang w:val="bg-BG"/>
        </w:rPr>
        <w:t>без прогресия (ПБП), а ключовите вторични крайни точки за ефикасност включват степен на обективно повлияване (СОП), степен на клинична полза (СКП) и обща преживяемост (ОП). Резултатите от проучването CONFIRM по отношение на ефикасността са резюмирани в таблицa</w:t>
      </w:r>
      <w:r w:rsidRPr="00BC1D35">
        <w:rPr>
          <w:spacing w:val="1"/>
          <w:lang w:val="bg-BG"/>
        </w:rPr>
        <w:t xml:space="preserve"> </w:t>
      </w:r>
      <w:r w:rsidR="00860BF4">
        <w:rPr>
          <w:lang w:val="bg-BG"/>
        </w:rPr>
        <w:t>3</w:t>
      </w:r>
      <w:r w:rsidRPr="00BC1D35">
        <w:rPr>
          <w:lang w:val="bg-BG"/>
        </w:rPr>
        <w:t>.</w:t>
      </w:r>
    </w:p>
    <w:p w14:paraId="464D7DF8" w14:textId="77777777" w:rsidR="00656985" w:rsidRPr="00BC1D35" w:rsidRDefault="00656985" w:rsidP="00656985">
      <w:pPr>
        <w:rPr>
          <w:lang w:val="bg-BG"/>
        </w:rPr>
      </w:pPr>
    </w:p>
    <w:p w14:paraId="25E67939" w14:textId="75788E85" w:rsidR="00AB0243" w:rsidRPr="00BC1D35" w:rsidRDefault="000F2D8E" w:rsidP="001D7DFE">
      <w:pPr>
        <w:keepNext/>
        <w:keepLines/>
        <w:widowControl/>
        <w:rPr>
          <w:b/>
          <w:lang w:val="bg-BG"/>
        </w:rPr>
      </w:pPr>
      <w:r w:rsidRPr="00BC1D35">
        <w:rPr>
          <w:b/>
          <w:lang w:val="bg-BG"/>
        </w:rPr>
        <w:lastRenderedPageBreak/>
        <w:t>Таблица</w:t>
      </w:r>
      <w:r w:rsidRPr="00BC1D35">
        <w:rPr>
          <w:b/>
          <w:spacing w:val="-2"/>
          <w:lang w:val="bg-BG"/>
        </w:rPr>
        <w:t xml:space="preserve"> </w:t>
      </w:r>
      <w:r w:rsidR="00860BF4">
        <w:rPr>
          <w:b/>
          <w:lang w:val="bg-BG"/>
        </w:rPr>
        <w:t>3</w:t>
      </w:r>
      <w:r w:rsidRPr="00BC1D35">
        <w:rPr>
          <w:b/>
          <w:lang w:val="bg-BG"/>
        </w:rPr>
        <w:tab/>
        <w:t>Резюме на резултатите по отношение на първичната крайна точка</w:t>
      </w:r>
      <w:r w:rsidRPr="00BC1D35">
        <w:rPr>
          <w:b/>
          <w:spacing w:val="-23"/>
          <w:lang w:val="bg-BG"/>
        </w:rPr>
        <w:t xml:space="preserve"> </w:t>
      </w:r>
      <w:r w:rsidRPr="00BC1D35">
        <w:rPr>
          <w:b/>
          <w:lang w:val="bg-BG"/>
        </w:rPr>
        <w:t>(ПБП)</w:t>
      </w:r>
      <w:r w:rsidRPr="00BC1D35">
        <w:rPr>
          <w:b/>
          <w:spacing w:val="-2"/>
          <w:lang w:val="bg-BG"/>
        </w:rPr>
        <w:t xml:space="preserve"> </w:t>
      </w:r>
      <w:r w:rsidRPr="00BC1D35">
        <w:rPr>
          <w:b/>
          <w:lang w:val="bg-BG"/>
        </w:rPr>
        <w:t>и</w:t>
      </w:r>
    </w:p>
    <w:p w14:paraId="15C5494A" w14:textId="2464BAD7" w:rsidR="00701A18" w:rsidRDefault="000F2D8E" w:rsidP="001D7DFE">
      <w:pPr>
        <w:keepNext/>
        <w:keepLines/>
        <w:widowControl/>
        <w:ind w:left="1418"/>
        <w:rPr>
          <w:b/>
          <w:lang w:val="bg-BG"/>
        </w:rPr>
      </w:pPr>
      <w:r w:rsidRPr="00BC1D35">
        <w:rPr>
          <w:b/>
          <w:lang w:val="bg-BG"/>
        </w:rPr>
        <w:t>ключовите вторични крайни точки за ефикасност в проучването</w:t>
      </w:r>
      <w:r w:rsidRPr="00BC1D35">
        <w:rPr>
          <w:b/>
          <w:spacing w:val="-34"/>
          <w:lang w:val="bg-BG"/>
        </w:rPr>
        <w:t xml:space="preserve"> </w:t>
      </w:r>
      <w:r w:rsidRPr="00BC1D35">
        <w:rPr>
          <w:b/>
          <w:lang w:val="bg-BG"/>
        </w:rPr>
        <w:t>CONFIRM</w:t>
      </w:r>
    </w:p>
    <w:p w14:paraId="47608035" w14:textId="77777777" w:rsidR="00917D9B" w:rsidRDefault="00917D9B" w:rsidP="001D7DFE">
      <w:pPr>
        <w:keepNext/>
        <w:keepLines/>
        <w:widowControl/>
        <w:ind w:left="1418"/>
        <w:rPr>
          <w:b/>
          <w:lang w:val="bg-BG"/>
        </w:rPr>
      </w:pPr>
    </w:p>
    <w:tbl>
      <w:tblPr>
        <w:tblW w:w="9747" w:type="dxa"/>
        <w:tblLayout w:type="fixed"/>
        <w:tblLook w:val="0000" w:firstRow="0" w:lastRow="0" w:firstColumn="0" w:lastColumn="0" w:noHBand="0" w:noVBand="0"/>
      </w:tblPr>
      <w:tblGrid>
        <w:gridCol w:w="1101"/>
        <w:gridCol w:w="1559"/>
        <w:gridCol w:w="1559"/>
        <w:gridCol w:w="1701"/>
        <w:gridCol w:w="1559"/>
        <w:gridCol w:w="1134"/>
        <w:gridCol w:w="1134"/>
      </w:tblGrid>
      <w:tr w:rsidR="00AB0243" w:rsidRPr="005E2297" w14:paraId="753C8CEB" w14:textId="77777777" w:rsidTr="00AB0243">
        <w:trPr>
          <w:trHeight w:val="533"/>
        </w:trPr>
        <w:tc>
          <w:tcPr>
            <w:tcW w:w="1101" w:type="dxa"/>
            <w:vMerge w:val="restart"/>
            <w:tcBorders>
              <w:top w:val="single" w:sz="12" w:space="0" w:color="auto"/>
              <w:left w:val="nil"/>
              <w:right w:val="nil"/>
            </w:tcBorders>
          </w:tcPr>
          <w:p w14:paraId="786F0221" w14:textId="77777777" w:rsidR="00AB0243" w:rsidRPr="00917D9B" w:rsidRDefault="00AB0243" w:rsidP="001D7DFE">
            <w:pPr>
              <w:pStyle w:val="A-TableHeader"/>
              <w:keepLines/>
              <w:spacing w:before="0" w:after="0"/>
              <w:rPr>
                <w:sz w:val="20"/>
                <w:lang w:val="bg-BG"/>
              </w:rPr>
            </w:pPr>
            <w:r w:rsidRPr="00917D9B">
              <w:rPr>
                <w:sz w:val="20"/>
                <w:lang w:val="bg-BG"/>
              </w:rPr>
              <w:t>Про-менлива</w:t>
            </w:r>
          </w:p>
        </w:tc>
        <w:tc>
          <w:tcPr>
            <w:tcW w:w="1559" w:type="dxa"/>
            <w:vMerge w:val="restart"/>
            <w:tcBorders>
              <w:top w:val="single" w:sz="12" w:space="0" w:color="auto"/>
              <w:left w:val="nil"/>
              <w:right w:val="nil"/>
            </w:tcBorders>
          </w:tcPr>
          <w:p w14:paraId="55B1B555" w14:textId="77777777" w:rsidR="00AB0243" w:rsidRPr="00917D9B" w:rsidRDefault="00AB0243" w:rsidP="001D7DFE">
            <w:pPr>
              <w:pStyle w:val="A-TableHeader"/>
              <w:keepLines/>
              <w:spacing w:before="0" w:after="0"/>
              <w:rPr>
                <w:sz w:val="20"/>
                <w:lang w:val="bg-BG"/>
              </w:rPr>
            </w:pPr>
            <w:r w:rsidRPr="00917D9B">
              <w:rPr>
                <w:sz w:val="20"/>
                <w:lang w:val="bg-BG"/>
              </w:rPr>
              <w:t>Метод на оценка; терапевтично сравнение</w:t>
            </w:r>
          </w:p>
        </w:tc>
        <w:tc>
          <w:tcPr>
            <w:tcW w:w="1559" w:type="dxa"/>
            <w:vMerge w:val="restart"/>
            <w:tcBorders>
              <w:top w:val="single" w:sz="12" w:space="0" w:color="auto"/>
              <w:left w:val="nil"/>
              <w:right w:val="nil"/>
            </w:tcBorders>
          </w:tcPr>
          <w:p w14:paraId="1D8655C6" w14:textId="77777777" w:rsidR="00AB0243" w:rsidRPr="00917D9B" w:rsidRDefault="00AB0243" w:rsidP="001D7DFE">
            <w:pPr>
              <w:pStyle w:val="A-TableHeader"/>
              <w:keepLines/>
              <w:spacing w:before="0" w:after="0"/>
              <w:jc w:val="center"/>
              <w:rPr>
                <w:sz w:val="20"/>
                <w:lang w:val="bg-BG"/>
              </w:rPr>
            </w:pPr>
            <w:r w:rsidRPr="00917D9B">
              <w:rPr>
                <w:sz w:val="20"/>
                <w:lang w:val="bg-BG"/>
              </w:rPr>
              <w:t>Фулвестрант 500 mg</w:t>
            </w:r>
            <w:r w:rsidRPr="00917D9B">
              <w:rPr>
                <w:sz w:val="20"/>
                <w:lang w:val="bg-BG"/>
              </w:rPr>
              <w:br/>
              <w:t>(N=362)</w:t>
            </w:r>
          </w:p>
        </w:tc>
        <w:tc>
          <w:tcPr>
            <w:tcW w:w="1701" w:type="dxa"/>
            <w:vMerge w:val="restart"/>
            <w:tcBorders>
              <w:top w:val="single" w:sz="12" w:space="0" w:color="auto"/>
              <w:left w:val="nil"/>
              <w:right w:val="nil"/>
            </w:tcBorders>
          </w:tcPr>
          <w:p w14:paraId="459542E1" w14:textId="77777777" w:rsidR="00AB0243" w:rsidRPr="00917D9B" w:rsidRDefault="00AB0243" w:rsidP="001D7DFE">
            <w:pPr>
              <w:pStyle w:val="A-TableHeader"/>
              <w:keepLines/>
              <w:spacing w:before="0" w:after="0"/>
              <w:jc w:val="center"/>
              <w:rPr>
                <w:sz w:val="20"/>
                <w:lang w:val="bg-BG"/>
              </w:rPr>
            </w:pPr>
            <w:r w:rsidRPr="00917D9B">
              <w:rPr>
                <w:sz w:val="20"/>
                <w:lang w:val="bg-BG"/>
              </w:rPr>
              <w:t>Фулвестрант 250 mg</w:t>
            </w:r>
            <w:r w:rsidRPr="00917D9B">
              <w:rPr>
                <w:sz w:val="20"/>
                <w:lang w:val="bg-BG"/>
              </w:rPr>
              <w:br/>
              <w:t>(N=374)</w:t>
            </w:r>
          </w:p>
        </w:tc>
        <w:tc>
          <w:tcPr>
            <w:tcW w:w="3827" w:type="dxa"/>
            <w:gridSpan w:val="3"/>
            <w:tcBorders>
              <w:top w:val="single" w:sz="12" w:space="0" w:color="auto"/>
              <w:left w:val="nil"/>
              <w:bottom w:val="single" w:sz="12" w:space="0" w:color="auto"/>
              <w:right w:val="nil"/>
            </w:tcBorders>
          </w:tcPr>
          <w:p w14:paraId="0A338330" w14:textId="77777777" w:rsidR="00AB0243" w:rsidRPr="00917D9B" w:rsidRDefault="00AB0243" w:rsidP="001D7DFE">
            <w:pPr>
              <w:pStyle w:val="A-TableHeader"/>
              <w:keepLines/>
              <w:spacing w:before="0" w:after="0"/>
              <w:jc w:val="center"/>
              <w:rPr>
                <w:sz w:val="20"/>
                <w:lang w:val="bg-BG"/>
              </w:rPr>
            </w:pPr>
            <w:r w:rsidRPr="00917D9B">
              <w:rPr>
                <w:sz w:val="20"/>
                <w:lang w:val="bg-BG"/>
              </w:rPr>
              <w:t xml:space="preserve">Сравнение между групите </w:t>
            </w:r>
            <w:r w:rsidRPr="00917D9B">
              <w:rPr>
                <w:sz w:val="20"/>
                <w:lang w:val="bg-BG"/>
              </w:rPr>
              <w:br/>
              <w:t>(Фулвестрант 500 mg/ Фулвестрант 250 mg)</w:t>
            </w:r>
          </w:p>
        </w:tc>
      </w:tr>
      <w:tr w:rsidR="00AB0243" w:rsidRPr="00AA3A13" w14:paraId="49BDC2C6" w14:textId="77777777" w:rsidTr="00AB0243">
        <w:tc>
          <w:tcPr>
            <w:tcW w:w="1101" w:type="dxa"/>
            <w:vMerge/>
            <w:tcBorders>
              <w:left w:val="nil"/>
              <w:right w:val="nil"/>
            </w:tcBorders>
          </w:tcPr>
          <w:p w14:paraId="2EF71453" w14:textId="77777777" w:rsidR="00AB0243" w:rsidRPr="00917D9B" w:rsidRDefault="00AB0243" w:rsidP="00AB02FF">
            <w:pPr>
              <w:pStyle w:val="A-TableHeader"/>
              <w:spacing w:before="0" w:after="0"/>
              <w:rPr>
                <w:sz w:val="20"/>
                <w:lang w:val="bg-BG"/>
              </w:rPr>
            </w:pPr>
          </w:p>
        </w:tc>
        <w:tc>
          <w:tcPr>
            <w:tcW w:w="1559" w:type="dxa"/>
            <w:vMerge/>
            <w:tcBorders>
              <w:left w:val="nil"/>
              <w:right w:val="nil"/>
            </w:tcBorders>
          </w:tcPr>
          <w:p w14:paraId="57D37EDB" w14:textId="77777777" w:rsidR="00AB0243" w:rsidRPr="00917D9B" w:rsidRDefault="00AB0243" w:rsidP="00AB02FF">
            <w:pPr>
              <w:pStyle w:val="A-TableHeader"/>
              <w:spacing w:before="0" w:after="0"/>
              <w:rPr>
                <w:sz w:val="20"/>
                <w:lang w:val="bg-BG"/>
              </w:rPr>
            </w:pPr>
          </w:p>
        </w:tc>
        <w:tc>
          <w:tcPr>
            <w:tcW w:w="1559" w:type="dxa"/>
            <w:vMerge/>
            <w:tcBorders>
              <w:left w:val="nil"/>
              <w:right w:val="nil"/>
            </w:tcBorders>
          </w:tcPr>
          <w:p w14:paraId="67B67511" w14:textId="77777777" w:rsidR="00AB0243" w:rsidRPr="00917D9B" w:rsidRDefault="00AB0243" w:rsidP="00AB02FF">
            <w:pPr>
              <w:pStyle w:val="A-TableHeader"/>
              <w:spacing w:before="0" w:after="0"/>
              <w:jc w:val="center"/>
              <w:rPr>
                <w:sz w:val="20"/>
                <w:lang w:val="bg-BG"/>
              </w:rPr>
            </w:pPr>
          </w:p>
        </w:tc>
        <w:tc>
          <w:tcPr>
            <w:tcW w:w="1701" w:type="dxa"/>
            <w:vMerge/>
            <w:tcBorders>
              <w:left w:val="nil"/>
              <w:right w:val="nil"/>
            </w:tcBorders>
          </w:tcPr>
          <w:p w14:paraId="5DB60163" w14:textId="77777777" w:rsidR="00AB0243" w:rsidRPr="00917D9B" w:rsidRDefault="00AB0243" w:rsidP="00AB02FF">
            <w:pPr>
              <w:pStyle w:val="A-TableHeader"/>
              <w:spacing w:before="0" w:after="0"/>
              <w:jc w:val="center"/>
              <w:rPr>
                <w:sz w:val="20"/>
                <w:lang w:val="bg-BG"/>
              </w:rPr>
            </w:pPr>
          </w:p>
        </w:tc>
        <w:tc>
          <w:tcPr>
            <w:tcW w:w="1559" w:type="dxa"/>
            <w:tcBorders>
              <w:top w:val="single" w:sz="12" w:space="0" w:color="auto"/>
              <w:left w:val="nil"/>
              <w:right w:val="nil"/>
            </w:tcBorders>
          </w:tcPr>
          <w:p w14:paraId="2A60289B" w14:textId="77777777" w:rsidR="00AB0243" w:rsidRPr="00917D9B" w:rsidRDefault="00AB0243" w:rsidP="00AB02FF">
            <w:pPr>
              <w:pStyle w:val="A-TableHeader"/>
              <w:spacing w:before="0" w:after="0"/>
              <w:jc w:val="center"/>
              <w:rPr>
                <w:sz w:val="20"/>
                <w:lang w:val="bg-BG"/>
              </w:rPr>
            </w:pPr>
            <w:r w:rsidRPr="00917D9B">
              <w:rPr>
                <w:sz w:val="20"/>
                <w:lang w:val="bg-BG"/>
              </w:rPr>
              <w:t>Коефициент на риск</w:t>
            </w:r>
          </w:p>
        </w:tc>
        <w:tc>
          <w:tcPr>
            <w:tcW w:w="1134" w:type="dxa"/>
            <w:tcBorders>
              <w:top w:val="single" w:sz="12" w:space="0" w:color="auto"/>
              <w:left w:val="nil"/>
              <w:right w:val="nil"/>
            </w:tcBorders>
          </w:tcPr>
          <w:p w14:paraId="46027C87" w14:textId="77777777" w:rsidR="00AB0243" w:rsidRPr="00917D9B" w:rsidRDefault="00AB0243" w:rsidP="00AB02FF">
            <w:pPr>
              <w:pStyle w:val="A-TableHeader"/>
              <w:spacing w:before="0" w:after="0"/>
              <w:jc w:val="center"/>
              <w:rPr>
                <w:sz w:val="20"/>
                <w:lang w:val="bg-BG"/>
              </w:rPr>
            </w:pPr>
            <w:r w:rsidRPr="00917D9B">
              <w:rPr>
                <w:sz w:val="20"/>
                <w:lang w:val="bg-BG"/>
              </w:rPr>
              <w:t>95 % CI</w:t>
            </w:r>
          </w:p>
        </w:tc>
        <w:tc>
          <w:tcPr>
            <w:tcW w:w="1134" w:type="dxa"/>
            <w:tcBorders>
              <w:top w:val="single" w:sz="12" w:space="0" w:color="auto"/>
              <w:left w:val="nil"/>
              <w:right w:val="nil"/>
            </w:tcBorders>
          </w:tcPr>
          <w:p w14:paraId="6870260D" w14:textId="77777777" w:rsidR="00AB0243" w:rsidRPr="00917D9B" w:rsidRDefault="00AB0243" w:rsidP="00AB02FF">
            <w:pPr>
              <w:pStyle w:val="A-TableHeader"/>
              <w:spacing w:before="0" w:after="0"/>
              <w:jc w:val="center"/>
              <w:rPr>
                <w:sz w:val="20"/>
                <w:lang w:val="bg-BG"/>
              </w:rPr>
            </w:pPr>
            <w:r w:rsidRPr="00917D9B">
              <w:rPr>
                <w:sz w:val="20"/>
                <w:lang w:val="bg-BG"/>
              </w:rPr>
              <w:t>p</w:t>
            </w:r>
            <w:r w:rsidRPr="00917D9B">
              <w:rPr>
                <w:sz w:val="20"/>
                <w:lang w:val="bg-BG"/>
              </w:rPr>
              <w:noBreakHyphen/>
            </w:r>
          </w:p>
          <w:p w14:paraId="3170A6DA" w14:textId="77777777" w:rsidR="00AB0243" w:rsidRPr="00917D9B" w:rsidRDefault="00AB0243" w:rsidP="00AB02FF">
            <w:pPr>
              <w:pStyle w:val="A-TableHeader"/>
              <w:spacing w:before="0" w:after="0"/>
              <w:jc w:val="center"/>
              <w:rPr>
                <w:sz w:val="20"/>
                <w:lang w:val="bg-BG"/>
              </w:rPr>
            </w:pPr>
            <w:r w:rsidRPr="00917D9B">
              <w:rPr>
                <w:sz w:val="20"/>
                <w:lang w:val="bg-BG"/>
              </w:rPr>
              <w:t>стойност</w:t>
            </w:r>
          </w:p>
        </w:tc>
      </w:tr>
      <w:tr w:rsidR="00AB0243" w:rsidRPr="005E2297" w14:paraId="46DE4AF5" w14:textId="77777777" w:rsidTr="00917D9B">
        <w:trPr>
          <w:cantSplit/>
        </w:trPr>
        <w:tc>
          <w:tcPr>
            <w:tcW w:w="1101" w:type="dxa"/>
            <w:tcBorders>
              <w:top w:val="single" w:sz="6" w:space="0" w:color="auto"/>
              <w:left w:val="nil"/>
              <w:right w:val="nil"/>
            </w:tcBorders>
          </w:tcPr>
          <w:p w14:paraId="0FE60E02" w14:textId="77777777" w:rsidR="00AB0243" w:rsidRPr="00917D9B" w:rsidRDefault="00AB0243" w:rsidP="00AB02FF">
            <w:pPr>
              <w:pStyle w:val="A-TableText"/>
              <w:keepNext/>
              <w:spacing w:before="0" w:after="0"/>
              <w:rPr>
                <w:b/>
                <w:sz w:val="20"/>
                <w:lang w:val="bg-BG"/>
              </w:rPr>
            </w:pPr>
            <w:r w:rsidRPr="00917D9B">
              <w:rPr>
                <w:b/>
                <w:sz w:val="20"/>
                <w:lang w:val="bg-BG"/>
              </w:rPr>
              <w:t>ПБП</w:t>
            </w:r>
          </w:p>
        </w:tc>
        <w:tc>
          <w:tcPr>
            <w:tcW w:w="1559" w:type="dxa"/>
            <w:tcBorders>
              <w:top w:val="single" w:sz="6" w:space="0" w:color="auto"/>
              <w:left w:val="nil"/>
              <w:right w:val="nil"/>
            </w:tcBorders>
          </w:tcPr>
          <w:p w14:paraId="07B421AC" w14:textId="77777777" w:rsidR="00AB0243" w:rsidRPr="00917D9B" w:rsidRDefault="00AB0243" w:rsidP="00AB02FF">
            <w:pPr>
              <w:pStyle w:val="A-TableText"/>
              <w:keepNext/>
              <w:spacing w:before="0" w:after="0"/>
              <w:rPr>
                <w:b/>
                <w:sz w:val="20"/>
                <w:lang w:val="bg-BG"/>
              </w:rPr>
            </w:pPr>
            <w:r w:rsidRPr="00917D9B">
              <w:rPr>
                <w:b/>
                <w:sz w:val="20"/>
                <w:lang w:val="bg-BG"/>
              </w:rPr>
              <w:t>Медиана по K</w:t>
            </w:r>
            <w:r w:rsidRPr="00917D9B">
              <w:rPr>
                <w:b/>
                <w:sz w:val="20"/>
                <w:lang w:val="bg-BG"/>
              </w:rPr>
              <w:noBreakHyphen/>
              <w:t xml:space="preserve">M в месеци; </w:t>
            </w:r>
            <w:r w:rsidRPr="00917D9B">
              <w:rPr>
                <w:b/>
                <w:sz w:val="20"/>
                <w:lang w:val="bg-BG"/>
              </w:rPr>
              <w:br/>
              <w:t>коефициент на риск</w:t>
            </w:r>
          </w:p>
        </w:tc>
        <w:tc>
          <w:tcPr>
            <w:tcW w:w="1559" w:type="dxa"/>
            <w:tcBorders>
              <w:top w:val="single" w:sz="6" w:space="0" w:color="auto"/>
              <w:left w:val="nil"/>
              <w:right w:val="nil"/>
            </w:tcBorders>
          </w:tcPr>
          <w:p w14:paraId="247C66C7" w14:textId="77777777" w:rsidR="00AB0243" w:rsidRPr="00917D9B" w:rsidRDefault="00AB0243" w:rsidP="00AB02FF">
            <w:pPr>
              <w:pStyle w:val="A-TableText"/>
              <w:keepNext/>
              <w:spacing w:before="0" w:after="0"/>
              <w:jc w:val="center"/>
              <w:rPr>
                <w:b/>
                <w:sz w:val="20"/>
                <w:lang w:val="bg-BG"/>
              </w:rPr>
            </w:pPr>
          </w:p>
        </w:tc>
        <w:tc>
          <w:tcPr>
            <w:tcW w:w="1701" w:type="dxa"/>
            <w:tcBorders>
              <w:top w:val="single" w:sz="6" w:space="0" w:color="auto"/>
              <w:left w:val="nil"/>
              <w:right w:val="nil"/>
            </w:tcBorders>
          </w:tcPr>
          <w:p w14:paraId="537FA8F9" w14:textId="77777777" w:rsidR="00AB0243" w:rsidRPr="00917D9B" w:rsidRDefault="00AB0243" w:rsidP="00AB02FF">
            <w:pPr>
              <w:pStyle w:val="A-TableText"/>
              <w:keepNext/>
              <w:spacing w:before="0" w:after="0"/>
              <w:jc w:val="center"/>
              <w:rPr>
                <w:b/>
                <w:sz w:val="20"/>
                <w:lang w:val="bg-BG"/>
              </w:rPr>
            </w:pPr>
          </w:p>
        </w:tc>
        <w:tc>
          <w:tcPr>
            <w:tcW w:w="1559" w:type="dxa"/>
            <w:tcBorders>
              <w:top w:val="single" w:sz="6" w:space="0" w:color="auto"/>
              <w:left w:val="nil"/>
              <w:right w:val="nil"/>
            </w:tcBorders>
          </w:tcPr>
          <w:p w14:paraId="638239A3" w14:textId="77777777" w:rsidR="00AB0243" w:rsidRPr="00917D9B" w:rsidRDefault="00AB0243" w:rsidP="00AB02FF">
            <w:pPr>
              <w:pStyle w:val="A-TableText"/>
              <w:keepNext/>
              <w:spacing w:before="0" w:after="0"/>
              <w:jc w:val="center"/>
              <w:rPr>
                <w:b/>
                <w:sz w:val="20"/>
                <w:lang w:val="bg-BG"/>
              </w:rPr>
            </w:pPr>
          </w:p>
        </w:tc>
        <w:tc>
          <w:tcPr>
            <w:tcW w:w="1134" w:type="dxa"/>
            <w:tcBorders>
              <w:top w:val="single" w:sz="6" w:space="0" w:color="auto"/>
              <w:left w:val="nil"/>
              <w:right w:val="nil"/>
            </w:tcBorders>
          </w:tcPr>
          <w:p w14:paraId="15EA129C" w14:textId="77777777" w:rsidR="00AB0243" w:rsidRPr="00917D9B" w:rsidRDefault="00AB0243" w:rsidP="00AB02FF">
            <w:pPr>
              <w:pStyle w:val="A-TableText"/>
              <w:keepNext/>
              <w:spacing w:before="0" w:after="0"/>
              <w:jc w:val="center"/>
              <w:rPr>
                <w:b/>
                <w:sz w:val="20"/>
                <w:lang w:val="bg-BG"/>
              </w:rPr>
            </w:pPr>
          </w:p>
        </w:tc>
        <w:tc>
          <w:tcPr>
            <w:tcW w:w="1134" w:type="dxa"/>
            <w:tcBorders>
              <w:top w:val="single" w:sz="6" w:space="0" w:color="auto"/>
              <w:left w:val="nil"/>
              <w:right w:val="nil"/>
            </w:tcBorders>
          </w:tcPr>
          <w:p w14:paraId="4FD8AFD4" w14:textId="77777777" w:rsidR="00AB0243" w:rsidRPr="00917D9B" w:rsidRDefault="00AB0243" w:rsidP="00AB02FF">
            <w:pPr>
              <w:pStyle w:val="A-TableText"/>
              <w:keepNext/>
              <w:spacing w:before="0" w:after="0"/>
              <w:jc w:val="center"/>
              <w:rPr>
                <w:b/>
                <w:sz w:val="20"/>
                <w:lang w:val="bg-BG"/>
              </w:rPr>
            </w:pPr>
          </w:p>
        </w:tc>
      </w:tr>
      <w:tr w:rsidR="00AB0243" w:rsidRPr="00AA3A13" w14:paraId="521CF664" w14:textId="77777777" w:rsidTr="00AB02FF">
        <w:trPr>
          <w:cantSplit/>
        </w:trPr>
        <w:tc>
          <w:tcPr>
            <w:tcW w:w="2660" w:type="dxa"/>
            <w:gridSpan w:val="2"/>
          </w:tcPr>
          <w:p w14:paraId="58EE64E8" w14:textId="77777777" w:rsidR="00AB0243" w:rsidRPr="00917D9B" w:rsidRDefault="00AB0243" w:rsidP="00AB02FF">
            <w:pPr>
              <w:pStyle w:val="A-TableText"/>
              <w:keepNext/>
              <w:spacing w:before="0" w:after="0"/>
              <w:rPr>
                <w:sz w:val="20"/>
                <w:lang w:val="bg-BG"/>
              </w:rPr>
            </w:pPr>
            <w:r w:rsidRPr="00917D9B">
              <w:rPr>
                <w:b/>
                <w:sz w:val="20"/>
                <w:lang w:val="bg-BG"/>
              </w:rPr>
              <w:t>Общо пациенти</w:t>
            </w:r>
          </w:p>
        </w:tc>
        <w:tc>
          <w:tcPr>
            <w:tcW w:w="1559" w:type="dxa"/>
          </w:tcPr>
          <w:p w14:paraId="4CA1F232" w14:textId="77777777" w:rsidR="00AB0243" w:rsidRPr="00917D9B" w:rsidRDefault="00AB0243" w:rsidP="00AB02FF">
            <w:pPr>
              <w:pStyle w:val="A-TableText"/>
              <w:keepNext/>
              <w:spacing w:before="0" w:after="0"/>
              <w:jc w:val="center"/>
              <w:rPr>
                <w:sz w:val="20"/>
                <w:lang w:val="bg-BG"/>
              </w:rPr>
            </w:pPr>
            <w:r w:rsidRPr="00917D9B">
              <w:rPr>
                <w:sz w:val="20"/>
                <w:lang w:val="bg-BG"/>
              </w:rPr>
              <w:t>6,5</w:t>
            </w:r>
          </w:p>
        </w:tc>
        <w:tc>
          <w:tcPr>
            <w:tcW w:w="1701" w:type="dxa"/>
          </w:tcPr>
          <w:p w14:paraId="7BD540CD" w14:textId="77777777" w:rsidR="00AB0243" w:rsidRPr="00917D9B" w:rsidRDefault="00AB0243" w:rsidP="00AB02FF">
            <w:pPr>
              <w:pStyle w:val="A-TableText"/>
              <w:keepNext/>
              <w:spacing w:before="0" w:after="0"/>
              <w:jc w:val="center"/>
              <w:rPr>
                <w:sz w:val="20"/>
                <w:lang w:val="bg-BG"/>
              </w:rPr>
            </w:pPr>
            <w:r w:rsidRPr="00917D9B">
              <w:rPr>
                <w:sz w:val="20"/>
                <w:lang w:val="bg-BG"/>
              </w:rPr>
              <w:t>5,5</w:t>
            </w:r>
          </w:p>
        </w:tc>
        <w:tc>
          <w:tcPr>
            <w:tcW w:w="1559" w:type="dxa"/>
          </w:tcPr>
          <w:p w14:paraId="3F23F41B" w14:textId="77777777" w:rsidR="00AB0243" w:rsidRPr="00917D9B" w:rsidRDefault="00AB0243" w:rsidP="00AB02FF">
            <w:pPr>
              <w:pStyle w:val="A-TableText"/>
              <w:keepNext/>
              <w:spacing w:before="0" w:after="0"/>
              <w:jc w:val="center"/>
              <w:rPr>
                <w:sz w:val="20"/>
                <w:lang w:val="bg-BG"/>
              </w:rPr>
            </w:pPr>
            <w:r w:rsidRPr="00917D9B">
              <w:rPr>
                <w:sz w:val="20"/>
                <w:lang w:val="bg-BG"/>
              </w:rPr>
              <w:t>0,80</w:t>
            </w:r>
          </w:p>
        </w:tc>
        <w:tc>
          <w:tcPr>
            <w:tcW w:w="1134" w:type="dxa"/>
          </w:tcPr>
          <w:p w14:paraId="61587E8E" w14:textId="77777777" w:rsidR="00AB0243" w:rsidRPr="00917D9B" w:rsidRDefault="00AB0243" w:rsidP="00AB02FF">
            <w:pPr>
              <w:pStyle w:val="A-TableText"/>
              <w:keepNext/>
              <w:spacing w:before="0" w:after="0"/>
              <w:jc w:val="center"/>
              <w:rPr>
                <w:sz w:val="20"/>
                <w:lang w:val="bg-BG"/>
              </w:rPr>
            </w:pPr>
            <w:r w:rsidRPr="00917D9B">
              <w:rPr>
                <w:sz w:val="20"/>
                <w:lang w:val="bg-BG"/>
              </w:rPr>
              <w:t>0,68; 0,94</w:t>
            </w:r>
          </w:p>
        </w:tc>
        <w:tc>
          <w:tcPr>
            <w:tcW w:w="1134" w:type="dxa"/>
          </w:tcPr>
          <w:p w14:paraId="1AFC0A1F" w14:textId="77777777" w:rsidR="00AB0243" w:rsidRPr="00917D9B" w:rsidRDefault="00AB0243" w:rsidP="00AB02FF">
            <w:pPr>
              <w:pStyle w:val="A-TableText"/>
              <w:keepNext/>
              <w:spacing w:before="0" w:after="0"/>
              <w:jc w:val="center"/>
              <w:rPr>
                <w:sz w:val="20"/>
                <w:lang w:val="bg-BG"/>
              </w:rPr>
            </w:pPr>
            <w:r w:rsidRPr="00917D9B">
              <w:rPr>
                <w:sz w:val="20"/>
                <w:lang w:val="bg-BG"/>
              </w:rPr>
              <w:t>0,006</w:t>
            </w:r>
          </w:p>
        </w:tc>
      </w:tr>
      <w:tr w:rsidR="00AB0243" w:rsidRPr="00AA3A13" w14:paraId="303C84C7" w14:textId="77777777" w:rsidTr="00AB02FF">
        <w:trPr>
          <w:cantSplit/>
        </w:trPr>
        <w:tc>
          <w:tcPr>
            <w:tcW w:w="2660" w:type="dxa"/>
            <w:gridSpan w:val="2"/>
          </w:tcPr>
          <w:p w14:paraId="3C253DD5" w14:textId="77777777" w:rsidR="00AB0243" w:rsidRPr="00917D9B" w:rsidRDefault="00AB0243" w:rsidP="00AB02FF">
            <w:pPr>
              <w:pStyle w:val="A-TableText"/>
              <w:keepNext/>
              <w:spacing w:before="0" w:after="0"/>
              <w:rPr>
                <w:sz w:val="20"/>
                <w:lang w:val="bg-BG"/>
              </w:rPr>
            </w:pPr>
            <w:r w:rsidRPr="00917D9B">
              <w:rPr>
                <w:sz w:val="20"/>
                <w:lang w:val="bg-BG"/>
              </w:rPr>
              <w:t xml:space="preserve">  -</w:t>
            </w:r>
            <w:r w:rsidRPr="00917D9B">
              <w:rPr>
                <w:b/>
                <w:sz w:val="20"/>
                <w:lang w:val="bg-BG"/>
              </w:rPr>
              <w:t>AE подгрупа (n=423)</w:t>
            </w:r>
          </w:p>
        </w:tc>
        <w:tc>
          <w:tcPr>
            <w:tcW w:w="1559" w:type="dxa"/>
          </w:tcPr>
          <w:p w14:paraId="7BC1F69B" w14:textId="77777777" w:rsidR="00AB0243" w:rsidRPr="00917D9B" w:rsidRDefault="00AB0243" w:rsidP="00AB02FF">
            <w:pPr>
              <w:pStyle w:val="A-TableText"/>
              <w:keepNext/>
              <w:spacing w:before="0" w:after="0"/>
              <w:jc w:val="center"/>
              <w:rPr>
                <w:sz w:val="20"/>
                <w:lang w:val="bg-BG"/>
              </w:rPr>
            </w:pPr>
            <w:r w:rsidRPr="00917D9B">
              <w:rPr>
                <w:sz w:val="20"/>
                <w:lang w:val="bg-BG"/>
              </w:rPr>
              <w:t>8,6</w:t>
            </w:r>
          </w:p>
        </w:tc>
        <w:tc>
          <w:tcPr>
            <w:tcW w:w="1701" w:type="dxa"/>
          </w:tcPr>
          <w:p w14:paraId="5B1E9D88" w14:textId="77777777" w:rsidR="00AB0243" w:rsidRPr="00917D9B" w:rsidRDefault="00AB0243" w:rsidP="00AB02FF">
            <w:pPr>
              <w:pStyle w:val="A-TableText"/>
              <w:keepNext/>
              <w:spacing w:before="0" w:after="0"/>
              <w:jc w:val="center"/>
              <w:rPr>
                <w:sz w:val="20"/>
                <w:lang w:val="bg-BG"/>
              </w:rPr>
            </w:pPr>
            <w:r w:rsidRPr="00917D9B">
              <w:rPr>
                <w:sz w:val="20"/>
                <w:lang w:val="bg-BG"/>
              </w:rPr>
              <w:t>5,8</w:t>
            </w:r>
          </w:p>
        </w:tc>
        <w:tc>
          <w:tcPr>
            <w:tcW w:w="1559" w:type="dxa"/>
          </w:tcPr>
          <w:p w14:paraId="408E42BF" w14:textId="77777777" w:rsidR="00AB0243" w:rsidRPr="00917D9B" w:rsidRDefault="00AB0243" w:rsidP="00AB02FF">
            <w:pPr>
              <w:pStyle w:val="A-TableText"/>
              <w:keepNext/>
              <w:spacing w:before="0" w:after="0"/>
              <w:jc w:val="center"/>
              <w:rPr>
                <w:sz w:val="20"/>
                <w:lang w:val="bg-BG"/>
              </w:rPr>
            </w:pPr>
            <w:r w:rsidRPr="00917D9B">
              <w:rPr>
                <w:sz w:val="20"/>
                <w:lang w:val="bg-BG"/>
              </w:rPr>
              <w:t>0,76</w:t>
            </w:r>
          </w:p>
        </w:tc>
        <w:tc>
          <w:tcPr>
            <w:tcW w:w="1134" w:type="dxa"/>
          </w:tcPr>
          <w:p w14:paraId="2CA37926" w14:textId="77777777" w:rsidR="00AB0243" w:rsidRPr="00917D9B" w:rsidRDefault="00AB0243" w:rsidP="00AB02FF">
            <w:pPr>
              <w:pStyle w:val="A-TableText"/>
              <w:keepNext/>
              <w:spacing w:before="0" w:after="0"/>
              <w:jc w:val="center"/>
              <w:rPr>
                <w:sz w:val="20"/>
                <w:lang w:val="bg-BG"/>
              </w:rPr>
            </w:pPr>
            <w:r w:rsidRPr="00917D9B">
              <w:rPr>
                <w:sz w:val="20"/>
                <w:lang w:val="bg-BG"/>
              </w:rPr>
              <w:t>0,62; 0,94</w:t>
            </w:r>
          </w:p>
        </w:tc>
        <w:tc>
          <w:tcPr>
            <w:tcW w:w="1134" w:type="dxa"/>
          </w:tcPr>
          <w:p w14:paraId="166B5F87" w14:textId="77777777" w:rsidR="00AB0243" w:rsidRPr="00917D9B" w:rsidRDefault="00AB0243" w:rsidP="00AB02FF">
            <w:pPr>
              <w:pStyle w:val="A-TableText"/>
              <w:keepNext/>
              <w:spacing w:before="0" w:after="0"/>
              <w:jc w:val="center"/>
              <w:rPr>
                <w:sz w:val="20"/>
                <w:lang w:val="bg-BG"/>
              </w:rPr>
            </w:pPr>
            <w:r w:rsidRPr="00917D9B">
              <w:rPr>
                <w:sz w:val="20"/>
                <w:lang w:val="bg-BG"/>
              </w:rPr>
              <w:t>0,013</w:t>
            </w:r>
          </w:p>
        </w:tc>
      </w:tr>
      <w:tr w:rsidR="00AB0243" w:rsidRPr="00AA3A13" w14:paraId="602A218D" w14:textId="77777777" w:rsidTr="00917D9B">
        <w:trPr>
          <w:cantSplit/>
        </w:trPr>
        <w:tc>
          <w:tcPr>
            <w:tcW w:w="2660" w:type="dxa"/>
            <w:gridSpan w:val="2"/>
            <w:tcBorders>
              <w:bottom w:val="single" w:sz="4" w:space="0" w:color="auto"/>
            </w:tcBorders>
          </w:tcPr>
          <w:p w14:paraId="1CBE8BC1" w14:textId="77777777" w:rsidR="00AB0243" w:rsidRPr="00917D9B" w:rsidRDefault="00AB0243" w:rsidP="00AB02FF">
            <w:pPr>
              <w:pStyle w:val="A-TableText"/>
              <w:keepNext/>
              <w:spacing w:before="0" w:after="0"/>
              <w:rPr>
                <w:sz w:val="20"/>
                <w:lang w:val="bg-BG"/>
              </w:rPr>
            </w:pPr>
            <w:r w:rsidRPr="00917D9B">
              <w:rPr>
                <w:b/>
                <w:sz w:val="20"/>
                <w:lang w:val="bg-BG"/>
              </w:rPr>
              <w:t xml:space="preserve">  -AИ подгрупа (n=313)</w:t>
            </w:r>
            <w:r w:rsidRPr="00917D9B">
              <w:rPr>
                <w:b/>
                <w:sz w:val="20"/>
                <w:vertAlign w:val="superscript"/>
                <w:lang w:val="bg-BG"/>
              </w:rPr>
              <w:t>a</w:t>
            </w:r>
          </w:p>
        </w:tc>
        <w:tc>
          <w:tcPr>
            <w:tcW w:w="1559" w:type="dxa"/>
            <w:tcBorders>
              <w:bottom w:val="single" w:sz="4" w:space="0" w:color="auto"/>
            </w:tcBorders>
          </w:tcPr>
          <w:p w14:paraId="55042D33" w14:textId="77777777" w:rsidR="00AB0243" w:rsidRPr="00917D9B" w:rsidRDefault="00AB0243" w:rsidP="00AB02FF">
            <w:pPr>
              <w:pStyle w:val="A-TableText"/>
              <w:keepNext/>
              <w:spacing w:before="0" w:after="0"/>
              <w:jc w:val="center"/>
              <w:rPr>
                <w:sz w:val="20"/>
                <w:lang w:val="bg-BG"/>
              </w:rPr>
            </w:pPr>
            <w:r w:rsidRPr="00917D9B">
              <w:rPr>
                <w:sz w:val="20"/>
                <w:lang w:val="bg-BG"/>
              </w:rPr>
              <w:t>5,4</w:t>
            </w:r>
          </w:p>
        </w:tc>
        <w:tc>
          <w:tcPr>
            <w:tcW w:w="1701" w:type="dxa"/>
            <w:tcBorders>
              <w:bottom w:val="single" w:sz="4" w:space="0" w:color="auto"/>
            </w:tcBorders>
          </w:tcPr>
          <w:p w14:paraId="1C46DF50" w14:textId="77777777" w:rsidR="00AB0243" w:rsidRPr="00917D9B" w:rsidRDefault="00AB0243" w:rsidP="00AB02FF">
            <w:pPr>
              <w:pStyle w:val="A-TableText"/>
              <w:keepNext/>
              <w:spacing w:before="0" w:after="0"/>
              <w:jc w:val="center"/>
              <w:rPr>
                <w:sz w:val="20"/>
                <w:lang w:val="bg-BG"/>
              </w:rPr>
            </w:pPr>
            <w:r w:rsidRPr="00917D9B">
              <w:rPr>
                <w:sz w:val="20"/>
                <w:lang w:val="bg-BG"/>
              </w:rPr>
              <w:t>4,1</w:t>
            </w:r>
          </w:p>
        </w:tc>
        <w:tc>
          <w:tcPr>
            <w:tcW w:w="1559" w:type="dxa"/>
            <w:tcBorders>
              <w:bottom w:val="single" w:sz="4" w:space="0" w:color="auto"/>
            </w:tcBorders>
          </w:tcPr>
          <w:p w14:paraId="65F1B51C" w14:textId="77777777" w:rsidR="00AB0243" w:rsidRPr="00917D9B" w:rsidRDefault="00AB0243" w:rsidP="00AB02FF">
            <w:pPr>
              <w:pStyle w:val="A-TableText"/>
              <w:keepNext/>
              <w:spacing w:before="0" w:after="0"/>
              <w:jc w:val="center"/>
              <w:rPr>
                <w:sz w:val="20"/>
                <w:lang w:val="bg-BG"/>
              </w:rPr>
            </w:pPr>
            <w:r w:rsidRPr="00917D9B">
              <w:rPr>
                <w:sz w:val="20"/>
                <w:lang w:val="bg-BG"/>
              </w:rPr>
              <w:t>0,85</w:t>
            </w:r>
          </w:p>
        </w:tc>
        <w:tc>
          <w:tcPr>
            <w:tcW w:w="1134" w:type="dxa"/>
            <w:tcBorders>
              <w:bottom w:val="single" w:sz="4" w:space="0" w:color="auto"/>
            </w:tcBorders>
          </w:tcPr>
          <w:p w14:paraId="04BDE418" w14:textId="77777777" w:rsidR="00AB0243" w:rsidRPr="00917D9B" w:rsidRDefault="00AB0243" w:rsidP="00AB02FF">
            <w:pPr>
              <w:pStyle w:val="A-TableText"/>
              <w:keepNext/>
              <w:spacing w:before="0" w:after="0"/>
              <w:jc w:val="center"/>
              <w:rPr>
                <w:sz w:val="20"/>
                <w:lang w:val="bg-BG"/>
              </w:rPr>
            </w:pPr>
            <w:r w:rsidRPr="00917D9B">
              <w:rPr>
                <w:sz w:val="20"/>
                <w:lang w:val="bg-BG"/>
              </w:rPr>
              <w:t>0,67; 1,08</w:t>
            </w:r>
          </w:p>
        </w:tc>
        <w:tc>
          <w:tcPr>
            <w:tcW w:w="1134" w:type="dxa"/>
            <w:tcBorders>
              <w:bottom w:val="single" w:sz="4" w:space="0" w:color="auto"/>
            </w:tcBorders>
          </w:tcPr>
          <w:p w14:paraId="03E415EF" w14:textId="77777777" w:rsidR="00AB0243" w:rsidRPr="00917D9B" w:rsidRDefault="00AB0243" w:rsidP="00AB02FF">
            <w:pPr>
              <w:pStyle w:val="A-TableText"/>
              <w:keepNext/>
              <w:spacing w:before="0" w:after="0"/>
              <w:jc w:val="center"/>
              <w:rPr>
                <w:sz w:val="20"/>
                <w:lang w:val="bg-BG"/>
              </w:rPr>
            </w:pPr>
            <w:r w:rsidRPr="00917D9B">
              <w:rPr>
                <w:sz w:val="20"/>
                <w:lang w:val="bg-BG"/>
              </w:rPr>
              <w:t>0,195</w:t>
            </w:r>
          </w:p>
        </w:tc>
      </w:tr>
      <w:tr w:rsidR="00AB0243" w:rsidRPr="005E2297" w14:paraId="00A54FF7" w14:textId="77777777" w:rsidTr="00917D9B">
        <w:trPr>
          <w:cantSplit/>
        </w:trPr>
        <w:tc>
          <w:tcPr>
            <w:tcW w:w="1101" w:type="dxa"/>
            <w:tcBorders>
              <w:top w:val="single" w:sz="4" w:space="0" w:color="auto"/>
            </w:tcBorders>
          </w:tcPr>
          <w:p w14:paraId="4B56131C" w14:textId="77777777" w:rsidR="00AB0243" w:rsidRPr="00917D9B" w:rsidRDefault="00AB0243" w:rsidP="00AB02FF">
            <w:pPr>
              <w:pStyle w:val="A-TableText"/>
              <w:keepNext/>
              <w:spacing w:before="0" w:after="0"/>
              <w:rPr>
                <w:b/>
                <w:sz w:val="20"/>
                <w:vertAlign w:val="superscript"/>
                <w:lang w:val="bg-BG"/>
              </w:rPr>
            </w:pPr>
            <w:r w:rsidRPr="00917D9B">
              <w:rPr>
                <w:b/>
                <w:sz w:val="20"/>
                <w:lang w:val="bg-BG"/>
              </w:rPr>
              <w:t>ОП</w:t>
            </w:r>
            <w:r w:rsidRPr="00917D9B">
              <w:rPr>
                <w:b/>
                <w:sz w:val="20"/>
                <w:vertAlign w:val="superscript"/>
                <w:lang w:val="bg-BG"/>
              </w:rPr>
              <w:t>б</w:t>
            </w:r>
          </w:p>
        </w:tc>
        <w:tc>
          <w:tcPr>
            <w:tcW w:w="1559" w:type="dxa"/>
            <w:tcBorders>
              <w:top w:val="single" w:sz="4" w:space="0" w:color="auto"/>
            </w:tcBorders>
          </w:tcPr>
          <w:p w14:paraId="402800CC" w14:textId="77777777" w:rsidR="00AB0243" w:rsidRPr="00917D9B" w:rsidRDefault="00AB0243" w:rsidP="00AB02FF">
            <w:pPr>
              <w:pStyle w:val="A-TableText"/>
              <w:keepNext/>
              <w:spacing w:before="0" w:after="0"/>
              <w:rPr>
                <w:b/>
                <w:sz w:val="20"/>
                <w:lang w:val="bg-BG"/>
              </w:rPr>
            </w:pPr>
            <w:r w:rsidRPr="00917D9B">
              <w:rPr>
                <w:b/>
                <w:sz w:val="20"/>
                <w:lang w:val="bg-BG"/>
              </w:rPr>
              <w:t>Медиана по K</w:t>
            </w:r>
            <w:r w:rsidRPr="00917D9B">
              <w:rPr>
                <w:b/>
                <w:sz w:val="20"/>
                <w:lang w:val="bg-BG"/>
              </w:rPr>
              <w:noBreakHyphen/>
              <w:t xml:space="preserve">M в месеци; </w:t>
            </w:r>
            <w:r w:rsidRPr="00917D9B">
              <w:rPr>
                <w:b/>
                <w:sz w:val="20"/>
                <w:lang w:val="bg-BG"/>
              </w:rPr>
              <w:br/>
              <w:t>коефициент на риск</w:t>
            </w:r>
          </w:p>
        </w:tc>
        <w:tc>
          <w:tcPr>
            <w:tcW w:w="1559" w:type="dxa"/>
            <w:tcBorders>
              <w:top w:val="single" w:sz="4" w:space="0" w:color="auto"/>
            </w:tcBorders>
          </w:tcPr>
          <w:p w14:paraId="59B373F7" w14:textId="77777777" w:rsidR="00AB0243" w:rsidRPr="00917D9B" w:rsidRDefault="00AB0243" w:rsidP="00AB02FF">
            <w:pPr>
              <w:pStyle w:val="A-TableText"/>
              <w:keepNext/>
              <w:spacing w:before="0" w:after="0"/>
              <w:jc w:val="center"/>
              <w:rPr>
                <w:sz w:val="20"/>
                <w:lang w:val="bg-BG"/>
              </w:rPr>
            </w:pPr>
          </w:p>
        </w:tc>
        <w:tc>
          <w:tcPr>
            <w:tcW w:w="1701" w:type="dxa"/>
            <w:tcBorders>
              <w:top w:val="single" w:sz="4" w:space="0" w:color="auto"/>
            </w:tcBorders>
          </w:tcPr>
          <w:p w14:paraId="5474AD1C" w14:textId="77777777" w:rsidR="00AB0243" w:rsidRPr="00917D9B" w:rsidRDefault="00AB0243" w:rsidP="00AB02FF">
            <w:pPr>
              <w:pStyle w:val="A-TableText"/>
              <w:keepNext/>
              <w:spacing w:before="0" w:after="0"/>
              <w:jc w:val="center"/>
              <w:rPr>
                <w:sz w:val="20"/>
                <w:lang w:val="bg-BG"/>
              </w:rPr>
            </w:pPr>
          </w:p>
        </w:tc>
        <w:tc>
          <w:tcPr>
            <w:tcW w:w="1559" w:type="dxa"/>
            <w:tcBorders>
              <w:top w:val="single" w:sz="4" w:space="0" w:color="auto"/>
            </w:tcBorders>
          </w:tcPr>
          <w:p w14:paraId="1B21F7F8" w14:textId="77777777" w:rsidR="00AB0243" w:rsidRPr="00917D9B" w:rsidRDefault="00AB0243" w:rsidP="00AB02FF">
            <w:pPr>
              <w:pStyle w:val="A-TableText"/>
              <w:keepNext/>
              <w:spacing w:before="0" w:after="0"/>
              <w:jc w:val="center"/>
              <w:rPr>
                <w:sz w:val="20"/>
                <w:lang w:val="bg-BG"/>
              </w:rPr>
            </w:pPr>
          </w:p>
        </w:tc>
        <w:tc>
          <w:tcPr>
            <w:tcW w:w="1134" w:type="dxa"/>
            <w:tcBorders>
              <w:top w:val="single" w:sz="4" w:space="0" w:color="auto"/>
            </w:tcBorders>
          </w:tcPr>
          <w:p w14:paraId="0132B50C" w14:textId="77777777" w:rsidR="00AB0243" w:rsidRPr="00917D9B" w:rsidRDefault="00AB0243" w:rsidP="00AB02FF">
            <w:pPr>
              <w:pStyle w:val="A-TableText"/>
              <w:keepNext/>
              <w:spacing w:before="0" w:after="0"/>
              <w:jc w:val="center"/>
              <w:rPr>
                <w:sz w:val="20"/>
                <w:lang w:val="bg-BG"/>
              </w:rPr>
            </w:pPr>
          </w:p>
        </w:tc>
        <w:tc>
          <w:tcPr>
            <w:tcW w:w="1134" w:type="dxa"/>
            <w:tcBorders>
              <w:top w:val="single" w:sz="4" w:space="0" w:color="auto"/>
            </w:tcBorders>
          </w:tcPr>
          <w:p w14:paraId="11583992" w14:textId="77777777" w:rsidR="00AB0243" w:rsidRPr="00917D9B" w:rsidRDefault="00AB0243" w:rsidP="00AB02FF">
            <w:pPr>
              <w:pStyle w:val="A-TableText"/>
              <w:keepNext/>
              <w:spacing w:before="0" w:after="0"/>
              <w:jc w:val="center"/>
              <w:rPr>
                <w:sz w:val="20"/>
                <w:lang w:val="bg-BG"/>
              </w:rPr>
            </w:pPr>
          </w:p>
        </w:tc>
      </w:tr>
      <w:tr w:rsidR="00AB0243" w:rsidRPr="00AA3A13" w14:paraId="4CD84357" w14:textId="77777777" w:rsidTr="00AB02FF">
        <w:trPr>
          <w:cantSplit/>
        </w:trPr>
        <w:tc>
          <w:tcPr>
            <w:tcW w:w="2660" w:type="dxa"/>
            <w:gridSpan w:val="2"/>
          </w:tcPr>
          <w:p w14:paraId="60F95F01" w14:textId="77777777" w:rsidR="00AB0243" w:rsidRPr="00917D9B" w:rsidRDefault="00AB0243" w:rsidP="00AB02FF">
            <w:pPr>
              <w:pStyle w:val="A-TableText"/>
              <w:keepNext/>
              <w:spacing w:before="0" w:after="0"/>
              <w:rPr>
                <w:b/>
                <w:sz w:val="20"/>
                <w:lang w:val="bg-BG"/>
              </w:rPr>
            </w:pPr>
            <w:r w:rsidRPr="00917D9B">
              <w:rPr>
                <w:b/>
                <w:sz w:val="20"/>
                <w:lang w:val="bg-BG"/>
              </w:rPr>
              <w:t>Общо пациенти</w:t>
            </w:r>
          </w:p>
        </w:tc>
        <w:tc>
          <w:tcPr>
            <w:tcW w:w="1559" w:type="dxa"/>
          </w:tcPr>
          <w:p w14:paraId="59BE8843" w14:textId="77777777" w:rsidR="00AB0243" w:rsidRPr="00917D9B" w:rsidRDefault="00AB0243" w:rsidP="00AB02FF">
            <w:pPr>
              <w:pStyle w:val="A-TableText"/>
              <w:keepNext/>
              <w:spacing w:before="0" w:after="0"/>
              <w:jc w:val="center"/>
              <w:rPr>
                <w:sz w:val="20"/>
                <w:lang w:val="bg-BG"/>
              </w:rPr>
            </w:pPr>
            <w:r w:rsidRPr="00917D9B">
              <w:rPr>
                <w:sz w:val="20"/>
                <w:lang w:val="bg-BG"/>
              </w:rPr>
              <w:t>26,4</w:t>
            </w:r>
          </w:p>
        </w:tc>
        <w:tc>
          <w:tcPr>
            <w:tcW w:w="1701" w:type="dxa"/>
          </w:tcPr>
          <w:p w14:paraId="7D7E4655" w14:textId="77777777" w:rsidR="00AB0243" w:rsidRPr="00917D9B" w:rsidRDefault="00AB0243" w:rsidP="00AB02FF">
            <w:pPr>
              <w:pStyle w:val="A-TableText"/>
              <w:keepNext/>
              <w:spacing w:before="0" w:after="0"/>
              <w:jc w:val="center"/>
              <w:rPr>
                <w:sz w:val="20"/>
                <w:lang w:val="bg-BG"/>
              </w:rPr>
            </w:pPr>
            <w:r w:rsidRPr="00917D9B">
              <w:rPr>
                <w:sz w:val="20"/>
                <w:lang w:val="bg-BG"/>
              </w:rPr>
              <w:t>22,3</w:t>
            </w:r>
          </w:p>
        </w:tc>
        <w:tc>
          <w:tcPr>
            <w:tcW w:w="1559" w:type="dxa"/>
          </w:tcPr>
          <w:p w14:paraId="705D1C78" w14:textId="77777777" w:rsidR="00AB0243" w:rsidRPr="00917D9B" w:rsidRDefault="00AB0243" w:rsidP="00AB02FF">
            <w:pPr>
              <w:pStyle w:val="A-TableText"/>
              <w:keepNext/>
              <w:spacing w:before="0" w:after="0"/>
              <w:jc w:val="center"/>
              <w:rPr>
                <w:sz w:val="20"/>
                <w:lang w:val="bg-BG"/>
              </w:rPr>
            </w:pPr>
            <w:r w:rsidRPr="00917D9B">
              <w:rPr>
                <w:sz w:val="20"/>
                <w:lang w:val="bg-BG"/>
              </w:rPr>
              <w:t>0,81</w:t>
            </w:r>
          </w:p>
        </w:tc>
        <w:tc>
          <w:tcPr>
            <w:tcW w:w="1134" w:type="dxa"/>
          </w:tcPr>
          <w:p w14:paraId="3F1A0F85" w14:textId="77777777" w:rsidR="00AB0243" w:rsidRPr="00917D9B" w:rsidRDefault="00AB0243" w:rsidP="00AB02FF">
            <w:pPr>
              <w:pStyle w:val="A-TableText"/>
              <w:keepNext/>
              <w:spacing w:before="0" w:after="0"/>
              <w:jc w:val="center"/>
              <w:rPr>
                <w:sz w:val="20"/>
                <w:lang w:val="bg-BG"/>
              </w:rPr>
            </w:pPr>
            <w:r w:rsidRPr="00917D9B">
              <w:rPr>
                <w:sz w:val="20"/>
                <w:lang w:val="bg-BG"/>
              </w:rPr>
              <w:t>0,69; 0,96</w:t>
            </w:r>
          </w:p>
        </w:tc>
        <w:tc>
          <w:tcPr>
            <w:tcW w:w="1134" w:type="dxa"/>
          </w:tcPr>
          <w:p w14:paraId="65D238C1" w14:textId="77777777" w:rsidR="00AB0243" w:rsidRPr="00917D9B" w:rsidRDefault="00AB0243" w:rsidP="00AB02FF">
            <w:pPr>
              <w:pStyle w:val="A-TableText"/>
              <w:keepNext/>
              <w:spacing w:before="0" w:after="0"/>
              <w:jc w:val="center"/>
              <w:rPr>
                <w:sz w:val="20"/>
                <w:vertAlign w:val="superscript"/>
                <w:lang w:val="bg-BG"/>
              </w:rPr>
            </w:pPr>
            <w:r w:rsidRPr="00917D9B">
              <w:rPr>
                <w:sz w:val="20"/>
                <w:lang w:val="bg-BG"/>
              </w:rPr>
              <w:t>0,016</w:t>
            </w:r>
            <w:r w:rsidRPr="00917D9B">
              <w:rPr>
                <w:sz w:val="20"/>
                <w:vertAlign w:val="superscript"/>
                <w:lang w:val="bg-BG"/>
              </w:rPr>
              <w:t>в</w:t>
            </w:r>
          </w:p>
        </w:tc>
      </w:tr>
      <w:tr w:rsidR="00AB0243" w:rsidRPr="00AA3A13" w14:paraId="3676FF0D" w14:textId="77777777" w:rsidTr="00AB02FF">
        <w:trPr>
          <w:cantSplit/>
        </w:trPr>
        <w:tc>
          <w:tcPr>
            <w:tcW w:w="2660" w:type="dxa"/>
            <w:gridSpan w:val="2"/>
          </w:tcPr>
          <w:p w14:paraId="1F9C4AC8" w14:textId="77777777" w:rsidR="00AB0243" w:rsidRPr="00917D9B" w:rsidRDefault="00AB0243" w:rsidP="00AB02FF">
            <w:pPr>
              <w:pStyle w:val="A-TableText"/>
              <w:keepNext/>
              <w:spacing w:before="0" w:after="0"/>
              <w:rPr>
                <w:b/>
                <w:sz w:val="20"/>
                <w:lang w:val="bg-BG"/>
              </w:rPr>
            </w:pPr>
            <w:r w:rsidRPr="00917D9B">
              <w:rPr>
                <w:b/>
                <w:sz w:val="20"/>
                <w:lang w:val="bg-BG"/>
              </w:rPr>
              <w:t xml:space="preserve">  -AE подгрупа (n=423)</w:t>
            </w:r>
          </w:p>
        </w:tc>
        <w:tc>
          <w:tcPr>
            <w:tcW w:w="1559" w:type="dxa"/>
          </w:tcPr>
          <w:p w14:paraId="49ED9CE5" w14:textId="77777777" w:rsidR="00AB0243" w:rsidRPr="00917D9B" w:rsidRDefault="00AB0243" w:rsidP="00AB02FF">
            <w:pPr>
              <w:pStyle w:val="A-TableText"/>
              <w:keepNext/>
              <w:spacing w:before="0" w:after="0"/>
              <w:jc w:val="center"/>
              <w:rPr>
                <w:sz w:val="20"/>
                <w:lang w:val="bg-BG"/>
              </w:rPr>
            </w:pPr>
            <w:r w:rsidRPr="00917D9B">
              <w:rPr>
                <w:sz w:val="20"/>
                <w:lang w:val="bg-BG"/>
              </w:rPr>
              <w:t>30,6</w:t>
            </w:r>
          </w:p>
        </w:tc>
        <w:tc>
          <w:tcPr>
            <w:tcW w:w="1701" w:type="dxa"/>
          </w:tcPr>
          <w:p w14:paraId="3BA8C68C" w14:textId="77777777" w:rsidR="00AB0243" w:rsidRPr="00917D9B" w:rsidRDefault="00AB0243" w:rsidP="00AB02FF">
            <w:pPr>
              <w:pStyle w:val="A-TableText"/>
              <w:keepNext/>
              <w:spacing w:before="0" w:after="0"/>
              <w:jc w:val="center"/>
              <w:rPr>
                <w:sz w:val="20"/>
                <w:lang w:val="bg-BG"/>
              </w:rPr>
            </w:pPr>
            <w:r w:rsidRPr="00917D9B">
              <w:rPr>
                <w:sz w:val="20"/>
                <w:lang w:val="bg-BG"/>
              </w:rPr>
              <w:t>23,9</w:t>
            </w:r>
          </w:p>
        </w:tc>
        <w:tc>
          <w:tcPr>
            <w:tcW w:w="1559" w:type="dxa"/>
          </w:tcPr>
          <w:p w14:paraId="54D5BC07" w14:textId="77777777" w:rsidR="00AB0243" w:rsidRPr="00917D9B" w:rsidRDefault="00AB0243" w:rsidP="00AB02FF">
            <w:pPr>
              <w:pStyle w:val="A-TableText"/>
              <w:keepNext/>
              <w:spacing w:before="0" w:after="0"/>
              <w:jc w:val="center"/>
              <w:rPr>
                <w:sz w:val="20"/>
                <w:lang w:val="bg-BG"/>
              </w:rPr>
            </w:pPr>
            <w:r w:rsidRPr="00917D9B">
              <w:rPr>
                <w:sz w:val="20"/>
                <w:lang w:val="bg-BG"/>
              </w:rPr>
              <w:t>0,79</w:t>
            </w:r>
          </w:p>
        </w:tc>
        <w:tc>
          <w:tcPr>
            <w:tcW w:w="1134" w:type="dxa"/>
          </w:tcPr>
          <w:p w14:paraId="269B4A36" w14:textId="77777777" w:rsidR="00AB0243" w:rsidRPr="00917D9B" w:rsidRDefault="00AB0243" w:rsidP="00AB02FF">
            <w:pPr>
              <w:pStyle w:val="A-TableText"/>
              <w:keepNext/>
              <w:spacing w:before="0" w:after="0"/>
              <w:jc w:val="center"/>
              <w:rPr>
                <w:sz w:val="20"/>
                <w:lang w:val="bg-BG"/>
              </w:rPr>
            </w:pPr>
            <w:r w:rsidRPr="00917D9B">
              <w:rPr>
                <w:sz w:val="20"/>
                <w:lang w:val="bg-BG"/>
              </w:rPr>
              <w:t>0,63; 0,99</w:t>
            </w:r>
          </w:p>
        </w:tc>
        <w:tc>
          <w:tcPr>
            <w:tcW w:w="1134" w:type="dxa"/>
          </w:tcPr>
          <w:p w14:paraId="2E7AC226" w14:textId="77777777" w:rsidR="00AB0243" w:rsidRPr="00917D9B" w:rsidRDefault="00AB0243" w:rsidP="00AB02FF">
            <w:pPr>
              <w:pStyle w:val="A-TableText"/>
              <w:keepNext/>
              <w:spacing w:before="0" w:after="0"/>
              <w:jc w:val="center"/>
              <w:rPr>
                <w:sz w:val="20"/>
                <w:vertAlign w:val="superscript"/>
                <w:lang w:val="bg-BG"/>
              </w:rPr>
            </w:pPr>
            <w:r w:rsidRPr="00917D9B">
              <w:rPr>
                <w:sz w:val="20"/>
                <w:lang w:val="bg-BG"/>
              </w:rPr>
              <w:t>0,038</w:t>
            </w:r>
            <w:r w:rsidRPr="00917D9B">
              <w:rPr>
                <w:sz w:val="20"/>
                <w:vertAlign w:val="superscript"/>
                <w:lang w:val="bg-BG"/>
              </w:rPr>
              <w:t>в</w:t>
            </w:r>
          </w:p>
        </w:tc>
      </w:tr>
      <w:tr w:rsidR="00AB0243" w:rsidRPr="00AA3A13" w14:paraId="7E8E1DB4" w14:textId="77777777" w:rsidTr="00917D9B">
        <w:trPr>
          <w:cantSplit/>
          <w:trHeight w:val="390"/>
        </w:trPr>
        <w:tc>
          <w:tcPr>
            <w:tcW w:w="2660" w:type="dxa"/>
            <w:gridSpan w:val="2"/>
            <w:tcBorders>
              <w:bottom w:val="single" w:sz="4" w:space="0" w:color="auto"/>
            </w:tcBorders>
          </w:tcPr>
          <w:p w14:paraId="0E2367FF" w14:textId="77777777" w:rsidR="00AB0243" w:rsidRPr="00917D9B" w:rsidRDefault="00AB0243" w:rsidP="00AB02FF">
            <w:pPr>
              <w:pStyle w:val="A-TableText"/>
              <w:keepNext/>
              <w:spacing w:before="0" w:after="0"/>
              <w:rPr>
                <w:b/>
                <w:sz w:val="20"/>
                <w:lang w:val="bg-BG"/>
              </w:rPr>
            </w:pPr>
            <w:r w:rsidRPr="00917D9B">
              <w:rPr>
                <w:b/>
                <w:sz w:val="20"/>
                <w:lang w:val="bg-BG"/>
              </w:rPr>
              <w:t xml:space="preserve">  -АИ подгрупа (n=313)</w:t>
            </w:r>
            <w:r w:rsidRPr="00917D9B">
              <w:rPr>
                <w:b/>
                <w:sz w:val="20"/>
                <w:vertAlign w:val="superscript"/>
                <w:lang w:val="bg-BG"/>
              </w:rPr>
              <w:t>a</w:t>
            </w:r>
          </w:p>
        </w:tc>
        <w:tc>
          <w:tcPr>
            <w:tcW w:w="1559" w:type="dxa"/>
            <w:tcBorders>
              <w:bottom w:val="single" w:sz="4" w:space="0" w:color="auto"/>
            </w:tcBorders>
          </w:tcPr>
          <w:p w14:paraId="7F59660B" w14:textId="77777777" w:rsidR="00AB0243" w:rsidRPr="00917D9B" w:rsidRDefault="00AB0243" w:rsidP="00AB02FF">
            <w:pPr>
              <w:pStyle w:val="A-TableText"/>
              <w:keepNext/>
              <w:spacing w:before="0" w:after="0"/>
              <w:jc w:val="center"/>
              <w:rPr>
                <w:sz w:val="20"/>
                <w:lang w:val="bg-BG"/>
              </w:rPr>
            </w:pPr>
            <w:r w:rsidRPr="00917D9B">
              <w:rPr>
                <w:sz w:val="20"/>
                <w:lang w:val="bg-BG"/>
              </w:rPr>
              <w:t>24,1</w:t>
            </w:r>
          </w:p>
        </w:tc>
        <w:tc>
          <w:tcPr>
            <w:tcW w:w="1701" w:type="dxa"/>
            <w:tcBorders>
              <w:bottom w:val="single" w:sz="4" w:space="0" w:color="auto"/>
            </w:tcBorders>
          </w:tcPr>
          <w:p w14:paraId="23ACADFB" w14:textId="77777777" w:rsidR="00AB0243" w:rsidRPr="00917D9B" w:rsidRDefault="00AB0243" w:rsidP="00AB02FF">
            <w:pPr>
              <w:pStyle w:val="A-TableText"/>
              <w:keepNext/>
              <w:spacing w:before="0" w:after="0"/>
              <w:jc w:val="center"/>
              <w:rPr>
                <w:sz w:val="20"/>
                <w:lang w:val="bg-BG"/>
              </w:rPr>
            </w:pPr>
            <w:r w:rsidRPr="00917D9B">
              <w:rPr>
                <w:sz w:val="20"/>
                <w:lang w:val="bg-BG"/>
              </w:rPr>
              <w:t>20,8</w:t>
            </w:r>
          </w:p>
        </w:tc>
        <w:tc>
          <w:tcPr>
            <w:tcW w:w="1559" w:type="dxa"/>
            <w:tcBorders>
              <w:bottom w:val="single" w:sz="4" w:space="0" w:color="auto"/>
            </w:tcBorders>
          </w:tcPr>
          <w:p w14:paraId="329B44EF" w14:textId="77777777" w:rsidR="00AB0243" w:rsidRPr="00917D9B" w:rsidRDefault="00AB0243" w:rsidP="00AB02FF">
            <w:pPr>
              <w:pStyle w:val="A-TableText"/>
              <w:keepNext/>
              <w:spacing w:before="0" w:after="0"/>
              <w:jc w:val="center"/>
              <w:rPr>
                <w:sz w:val="20"/>
                <w:lang w:val="bg-BG"/>
              </w:rPr>
            </w:pPr>
            <w:r w:rsidRPr="00917D9B">
              <w:rPr>
                <w:sz w:val="20"/>
                <w:lang w:val="bg-BG"/>
              </w:rPr>
              <w:t>0,86</w:t>
            </w:r>
          </w:p>
        </w:tc>
        <w:tc>
          <w:tcPr>
            <w:tcW w:w="1134" w:type="dxa"/>
            <w:tcBorders>
              <w:bottom w:val="single" w:sz="4" w:space="0" w:color="auto"/>
            </w:tcBorders>
          </w:tcPr>
          <w:p w14:paraId="09B05AFF" w14:textId="77777777" w:rsidR="00AB0243" w:rsidRPr="00917D9B" w:rsidRDefault="00AB0243" w:rsidP="00AB02FF">
            <w:pPr>
              <w:pStyle w:val="A-TableText"/>
              <w:keepNext/>
              <w:spacing w:before="0" w:after="0"/>
              <w:jc w:val="center"/>
              <w:rPr>
                <w:sz w:val="20"/>
                <w:lang w:val="bg-BG"/>
              </w:rPr>
            </w:pPr>
            <w:r w:rsidRPr="00917D9B">
              <w:rPr>
                <w:sz w:val="20"/>
                <w:lang w:val="bg-BG"/>
              </w:rPr>
              <w:t>0,67; 1,11</w:t>
            </w:r>
          </w:p>
        </w:tc>
        <w:tc>
          <w:tcPr>
            <w:tcW w:w="1134" w:type="dxa"/>
            <w:tcBorders>
              <w:bottom w:val="single" w:sz="4" w:space="0" w:color="auto"/>
            </w:tcBorders>
          </w:tcPr>
          <w:p w14:paraId="4D9F97C4" w14:textId="77777777" w:rsidR="00AB0243" w:rsidRPr="00917D9B" w:rsidRDefault="00AB0243" w:rsidP="00AB02FF">
            <w:pPr>
              <w:pStyle w:val="A-TableText"/>
              <w:keepNext/>
              <w:spacing w:before="0" w:after="0"/>
              <w:jc w:val="center"/>
              <w:rPr>
                <w:sz w:val="20"/>
                <w:vertAlign w:val="superscript"/>
                <w:lang w:val="bg-BG"/>
              </w:rPr>
            </w:pPr>
            <w:r w:rsidRPr="00917D9B">
              <w:rPr>
                <w:sz w:val="20"/>
                <w:lang w:val="bg-BG"/>
              </w:rPr>
              <w:t>0,241</w:t>
            </w:r>
            <w:r w:rsidRPr="00917D9B">
              <w:rPr>
                <w:sz w:val="20"/>
                <w:vertAlign w:val="superscript"/>
                <w:lang w:val="bg-BG"/>
              </w:rPr>
              <w:t>в</w:t>
            </w:r>
          </w:p>
        </w:tc>
      </w:tr>
      <w:tr w:rsidR="00AB0243" w:rsidRPr="005E2297" w14:paraId="31C8A427" w14:textId="77777777" w:rsidTr="00917D9B">
        <w:trPr>
          <w:cantSplit/>
          <w:trHeight w:val="607"/>
        </w:trPr>
        <w:tc>
          <w:tcPr>
            <w:tcW w:w="1101" w:type="dxa"/>
            <w:vMerge w:val="restart"/>
            <w:tcBorders>
              <w:top w:val="single" w:sz="4" w:space="0" w:color="auto"/>
            </w:tcBorders>
          </w:tcPr>
          <w:p w14:paraId="2D168AFD" w14:textId="77777777" w:rsidR="00AB0243" w:rsidRPr="00917D9B" w:rsidRDefault="00AB0243" w:rsidP="00AB02FF">
            <w:pPr>
              <w:pStyle w:val="A-TableText"/>
              <w:keepNext/>
              <w:spacing w:before="0" w:after="0"/>
              <w:rPr>
                <w:b/>
                <w:sz w:val="20"/>
                <w:lang w:val="bg-BG"/>
              </w:rPr>
            </w:pPr>
            <w:r w:rsidRPr="00917D9B">
              <w:rPr>
                <w:b/>
                <w:sz w:val="20"/>
                <w:lang w:val="bg-BG"/>
              </w:rPr>
              <w:t>Променлива</w:t>
            </w:r>
          </w:p>
        </w:tc>
        <w:tc>
          <w:tcPr>
            <w:tcW w:w="1559" w:type="dxa"/>
            <w:vMerge w:val="restart"/>
            <w:tcBorders>
              <w:top w:val="single" w:sz="4" w:space="0" w:color="auto"/>
            </w:tcBorders>
          </w:tcPr>
          <w:p w14:paraId="54DEC47B" w14:textId="77777777" w:rsidR="00AB0243" w:rsidRPr="00917D9B" w:rsidRDefault="00AB0243" w:rsidP="00AB02FF">
            <w:pPr>
              <w:pStyle w:val="A-TableText"/>
              <w:keepNext/>
              <w:spacing w:before="0" w:after="0"/>
              <w:rPr>
                <w:b/>
                <w:sz w:val="20"/>
                <w:lang w:val="bg-BG"/>
              </w:rPr>
            </w:pPr>
            <w:r w:rsidRPr="00917D9B">
              <w:rPr>
                <w:b/>
                <w:sz w:val="20"/>
                <w:lang w:val="bg-BG"/>
              </w:rPr>
              <w:t>Метод на оценка; терапевтично сравнение</w:t>
            </w:r>
          </w:p>
        </w:tc>
        <w:tc>
          <w:tcPr>
            <w:tcW w:w="1559" w:type="dxa"/>
            <w:vMerge w:val="restart"/>
            <w:tcBorders>
              <w:top w:val="single" w:sz="4" w:space="0" w:color="auto"/>
            </w:tcBorders>
          </w:tcPr>
          <w:p w14:paraId="012481D9" w14:textId="77777777" w:rsidR="00AB0243" w:rsidRPr="00917D9B" w:rsidRDefault="00AB0243" w:rsidP="00AB02FF">
            <w:pPr>
              <w:pStyle w:val="A-TableText"/>
              <w:keepNext/>
              <w:spacing w:before="0" w:after="0"/>
              <w:jc w:val="center"/>
              <w:rPr>
                <w:b/>
                <w:sz w:val="20"/>
                <w:lang w:val="bg-BG"/>
              </w:rPr>
            </w:pPr>
            <w:r w:rsidRPr="00917D9B">
              <w:rPr>
                <w:b/>
                <w:sz w:val="20"/>
                <w:lang w:val="bg-BG"/>
              </w:rPr>
              <w:t>Фулвестрант 500 mg</w:t>
            </w:r>
            <w:r w:rsidRPr="00917D9B">
              <w:rPr>
                <w:b/>
                <w:sz w:val="20"/>
                <w:lang w:val="bg-BG"/>
              </w:rPr>
              <w:br/>
              <w:t>(N=362)</w:t>
            </w:r>
          </w:p>
        </w:tc>
        <w:tc>
          <w:tcPr>
            <w:tcW w:w="1701" w:type="dxa"/>
            <w:vMerge w:val="restart"/>
            <w:tcBorders>
              <w:top w:val="single" w:sz="4" w:space="0" w:color="auto"/>
            </w:tcBorders>
          </w:tcPr>
          <w:p w14:paraId="7096092B" w14:textId="77777777" w:rsidR="00AB0243" w:rsidRPr="00917D9B" w:rsidRDefault="00AB0243" w:rsidP="00AB02FF">
            <w:pPr>
              <w:pStyle w:val="A-TableText"/>
              <w:keepNext/>
              <w:spacing w:before="0" w:after="0"/>
              <w:jc w:val="center"/>
              <w:rPr>
                <w:b/>
                <w:sz w:val="20"/>
                <w:lang w:val="bg-BG"/>
              </w:rPr>
            </w:pPr>
            <w:r w:rsidRPr="00917D9B">
              <w:rPr>
                <w:b/>
                <w:sz w:val="20"/>
                <w:lang w:val="bg-BG"/>
              </w:rPr>
              <w:t>Фулвестрант 250 mg</w:t>
            </w:r>
            <w:r w:rsidRPr="00917D9B">
              <w:rPr>
                <w:b/>
                <w:sz w:val="20"/>
                <w:lang w:val="bg-BG"/>
              </w:rPr>
              <w:br/>
              <w:t>(N=374)</w:t>
            </w:r>
          </w:p>
        </w:tc>
        <w:tc>
          <w:tcPr>
            <w:tcW w:w="3827" w:type="dxa"/>
            <w:gridSpan w:val="3"/>
            <w:tcBorders>
              <w:top w:val="single" w:sz="4" w:space="0" w:color="auto"/>
            </w:tcBorders>
          </w:tcPr>
          <w:p w14:paraId="46EA9E53" w14:textId="77777777" w:rsidR="00AB0243" w:rsidRPr="00917D9B" w:rsidRDefault="00AB0243" w:rsidP="00AB02FF">
            <w:pPr>
              <w:pStyle w:val="A-TableText"/>
              <w:keepNext/>
              <w:spacing w:before="0" w:after="0"/>
              <w:jc w:val="center"/>
              <w:rPr>
                <w:b/>
                <w:sz w:val="20"/>
                <w:lang w:val="bg-BG"/>
              </w:rPr>
            </w:pPr>
            <w:r w:rsidRPr="00917D9B">
              <w:rPr>
                <w:b/>
                <w:sz w:val="20"/>
                <w:lang w:val="bg-BG"/>
              </w:rPr>
              <w:t xml:space="preserve">Сравнение между групите </w:t>
            </w:r>
            <w:r w:rsidRPr="00917D9B">
              <w:rPr>
                <w:b/>
                <w:sz w:val="20"/>
                <w:lang w:val="bg-BG"/>
              </w:rPr>
              <w:br/>
              <w:t>(Фулвестрант 500 mg/ Фулвестрант 250 mg)</w:t>
            </w:r>
          </w:p>
        </w:tc>
      </w:tr>
      <w:tr w:rsidR="00AB0243" w:rsidRPr="00AA3A13" w14:paraId="421E3217" w14:textId="77777777" w:rsidTr="00917D9B">
        <w:trPr>
          <w:cantSplit/>
        </w:trPr>
        <w:tc>
          <w:tcPr>
            <w:tcW w:w="1101" w:type="dxa"/>
            <w:vMerge/>
            <w:tcBorders>
              <w:bottom w:val="single" w:sz="4" w:space="0" w:color="auto"/>
            </w:tcBorders>
          </w:tcPr>
          <w:p w14:paraId="794E4960" w14:textId="77777777" w:rsidR="00AB0243" w:rsidRPr="00917D9B" w:rsidRDefault="00AB0243" w:rsidP="00AB02FF">
            <w:pPr>
              <w:pStyle w:val="A-TableText"/>
              <w:keepNext/>
              <w:spacing w:before="0" w:after="0"/>
              <w:rPr>
                <w:b/>
                <w:sz w:val="20"/>
                <w:lang w:val="bg-BG"/>
              </w:rPr>
            </w:pPr>
          </w:p>
        </w:tc>
        <w:tc>
          <w:tcPr>
            <w:tcW w:w="1559" w:type="dxa"/>
            <w:vMerge/>
            <w:tcBorders>
              <w:bottom w:val="single" w:sz="4" w:space="0" w:color="auto"/>
            </w:tcBorders>
          </w:tcPr>
          <w:p w14:paraId="4B61E694" w14:textId="77777777" w:rsidR="00AB0243" w:rsidRPr="00917D9B" w:rsidRDefault="00AB0243" w:rsidP="00AB02FF">
            <w:pPr>
              <w:pStyle w:val="A-TableText"/>
              <w:keepNext/>
              <w:spacing w:before="0" w:after="0"/>
              <w:rPr>
                <w:b/>
                <w:sz w:val="20"/>
                <w:lang w:val="bg-BG"/>
              </w:rPr>
            </w:pPr>
          </w:p>
        </w:tc>
        <w:tc>
          <w:tcPr>
            <w:tcW w:w="1559" w:type="dxa"/>
            <w:vMerge/>
            <w:tcBorders>
              <w:bottom w:val="single" w:sz="4" w:space="0" w:color="auto"/>
            </w:tcBorders>
          </w:tcPr>
          <w:p w14:paraId="05D79B9A" w14:textId="77777777" w:rsidR="00AB0243" w:rsidRPr="00917D9B" w:rsidRDefault="00AB0243" w:rsidP="00AB02FF">
            <w:pPr>
              <w:pStyle w:val="A-TableText"/>
              <w:keepNext/>
              <w:spacing w:before="0" w:after="0"/>
              <w:jc w:val="center"/>
              <w:rPr>
                <w:b/>
                <w:sz w:val="20"/>
                <w:lang w:val="bg-BG"/>
              </w:rPr>
            </w:pPr>
          </w:p>
        </w:tc>
        <w:tc>
          <w:tcPr>
            <w:tcW w:w="1701" w:type="dxa"/>
            <w:vMerge/>
            <w:tcBorders>
              <w:bottom w:val="single" w:sz="4" w:space="0" w:color="auto"/>
            </w:tcBorders>
          </w:tcPr>
          <w:p w14:paraId="3B7922A3" w14:textId="77777777" w:rsidR="00AB0243" w:rsidRPr="00917D9B" w:rsidRDefault="00AB0243" w:rsidP="00AB02FF">
            <w:pPr>
              <w:pStyle w:val="A-TableText"/>
              <w:keepNext/>
              <w:spacing w:before="0" w:after="0"/>
              <w:jc w:val="center"/>
              <w:rPr>
                <w:b/>
                <w:sz w:val="20"/>
                <w:lang w:val="bg-BG"/>
              </w:rPr>
            </w:pPr>
          </w:p>
        </w:tc>
        <w:tc>
          <w:tcPr>
            <w:tcW w:w="1559" w:type="dxa"/>
            <w:tcBorders>
              <w:bottom w:val="single" w:sz="4" w:space="0" w:color="auto"/>
            </w:tcBorders>
          </w:tcPr>
          <w:p w14:paraId="313289D4" w14:textId="77777777" w:rsidR="00AB0243" w:rsidRPr="00917D9B" w:rsidRDefault="00AB0243" w:rsidP="00AB02FF">
            <w:pPr>
              <w:pStyle w:val="A-TableText"/>
              <w:keepNext/>
              <w:spacing w:before="0" w:after="0"/>
              <w:jc w:val="center"/>
              <w:rPr>
                <w:b/>
                <w:sz w:val="20"/>
                <w:lang w:val="bg-BG"/>
              </w:rPr>
            </w:pPr>
            <w:r w:rsidRPr="00917D9B">
              <w:rPr>
                <w:b/>
                <w:sz w:val="20"/>
                <w:lang w:val="bg-BG"/>
              </w:rPr>
              <w:t>Абсолютна разлика в %</w:t>
            </w:r>
          </w:p>
        </w:tc>
        <w:tc>
          <w:tcPr>
            <w:tcW w:w="1134" w:type="dxa"/>
            <w:tcBorders>
              <w:bottom w:val="single" w:sz="4" w:space="0" w:color="auto"/>
            </w:tcBorders>
          </w:tcPr>
          <w:p w14:paraId="7ADE4FD8" w14:textId="77777777" w:rsidR="00AB0243" w:rsidRPr="00917D9B" w:rsidRDefault="00AB0243" w:rsidP="00AB02FF">
            <w:pPr>
              <w:pStyle w:val="A-TableText"/>
              <w:keepNext/>
              <w:spacing w:before="0" w:after="0"/>
              <w:jc w:val="center"/>
              <w:rPr>
                <w:b/>
                <w:sz w:val="20"/>
                <w:lang w:val="bg-BG"/>
              </w:rPr>
            </w:pPr>
            <w:r w:rsidRPr="00917D9B">
              <w:rPr>
                <w:b/>
                <w:sz w:val="20"/>
                <w:lang w:val="bg-BG"/>
              </w:rPr>
              <w:t>95 % CI</w:t>
            </w:r>
          </w:p>
        </w:tc>
        <w:tc>
          <w:tcPr>
            <w:tcW w:w="1134" w:type="dxa"/>
          </w:tcPr>
          <w:p w14:paraId="3DAA1CC3" w14:textId="77777777" w:rsidR="00AB0243" w:rsidRPr="00917D9B" w:rsidRDefault="00AB0243" w:rsidP="00AB02FF">
            <w:pPr>
              <w:pStyle w:val="A-TableText"/>
              <w:keepNext/>
              <w:spacing w:before="0" w:after="0"/>
              <w:jc w:val="center"/>
              <w:rPr>
                <w:b/>
                <w:sz w:val="20"/>
                <w:lang w:val="bg-BG"/>
              </w:rPr>
            </w:pPr>
          </w:p>
        </w:tc>
      </w:tr>
      <w:tr w:rsidR="00AB0243" w:rsidRPr="005E2297" w14:paraId="677A31D1" w14:textId="77777777" w:rsidTr="00917D9B">
        <w:trPr>
          <w:cantSplit/>
        </w:trPr>
        <w:tc>
          <w:tcPr>
            <w:tcW w:w="1101" w:type="dxa"/>
            <w:tcBorders>
              <w:top w:val="single" w:sz="4" w:space="0" w:color="auto"/>
            </w:tcBorders>
          </w:tcPr>
          <w:p w14:paraId="1B74809D" w14:textId="77777777" w:rsidR="00AB0243" w:rsidRPr="00917D9B" w:rsidRDefault="00AB0243" w:rsidP="00AB02FF">
            <w:pPr>
              <w:pStyle w:val="A-TableText"/>
              <w:keepNext/>
              <w:spacing w:before="0" w:after="0"/>
              <w:rPr>
                <w:b/>
                <w:sz w:val="20"/>
                <w:lang w:val="bg-BG"/>
              </w:rPr>
            </w:pPr>
            <w:r w:rsidRPr="00917D9B">
              <w:rPr>
                <w:b/>
                <w:sz w:val="20"/>
                <w:lang w:val="bg-BG"/>
              </w:rPr>
              <w:t>СОП</w:t>
            </w:r>
            <w:r w:rsidRPr="00917D9B">
              <w:rPr>
                <w:b/>
                <w:sz w:val="20"/>
                <w:vertAlign w:val="superscript"/>
                <w:lang w:val="bg-BG"/>
              </w:rPr>
              <w:t>г</w:t>
            </w:r>
          </w:p>
        </w:tc>
        <w:tc>
          <w:tcPr>
            <w:tcW w:w="1559" w:type="dxa"/>
            <w:tcBorders>
              <w:top w:val="single" w:sz="4" w:space="0" w:color="auto"/>
            </w:tcBorders>
          </w:tcPr>
          <w:p w14:paraId="5F76BBDC" w14:textId="77777777" w:rsidR="00AB0243" w:rsidRPr="00917D9B" w:rsidRDefault="00AB0243" w:rsidP="00AB02FF">
            <w:pPr>
              <w:pStyle w:val="A-TableText"/>
              <w:keepNext/>
              <w:spacing w:before="0" w:after="0"/>
              <w:rPr>
                <w:b/>
                <w:sz w:val="20"/>
                <w:lang w:val="bg-BG"/>
              </w:rPr>
            </w:pPr>
            <w:r w:rsidRPr="00917D9B">
              <w:rPr>
                <w:b/>
                <w:sz w:val="20"/>
                <w:lang w:val="bg-BG"/>
              </w:rPr>
              <w:t xml:space="preserve">% пациенти с обективен отговор; </w:t>
            </w:r>
            <w:r w:rsidRPr="00917D9B">
              <w:rPr>
                <w:b/>
                <w:sz w:val="20"/>
                <w:lang w:val="bg-BG"/>
              </w:rPr>
              <w:br/>
              <w:t>абсолютна разлика в %</w:t>
            </w:r>
          </w:p>
        </w:tc>
        <w:tc>
          <w:tcPr>
            <w:tcW w:w="1559" w:type="dxa"/>
            <w:tcBorders>
              <w:top w:val="single" w:sz="4" w:space="0" w:color="auto"/>
            </w:tcBorders>
          </w:tcPr>
          <w:p w14:paraId="6911C2EE" w14:textId="77777777" w:rsidR="00AB0243" w:rsidRPr="00917D9B" w:rsidRDefault="00AB0243" w:rsidP="00AB02FF">
            <w:pPr>
              <w:pStyle w:val="A-TableText"/>
              <w:keepNext/>
              <w:spacing w:before="0" w:after="0"/>
              <w:jc w:val="center"/>
              <w:rPr>
                <w:sz w:val="20"/>
                <w:lang w:val="bg-BG"/>
              </w:rPr>
            </w:pPr>
          </w:p>
        </w:tc>
        <w:tc>
          <w:tcPr>
            <w:tcW w:w="1701" w:type="dxa"/>
            <w:tcBorders>
              <w:top w:val="single" w:sz="4" w:space="0" w:color="auto"/>
            </w:tcBorders>
          </w:tcPr>
          <w:p w14:paraId="697026C2" w14:textId="77777777" w:rsidR="00AB0243" w:rsidRPr="00917D9B" w:rsidRDefault="00AB0243" w:rsidP="00AB02FF">
            <w:pPr>
              <w:pStyle w:val="A-TableText"/>
              <w:keepNext/>
              <w:spacing w:before="0" w:after="0"/>
              <w:jc w:val="center"/>
              <w:rPr>
                <w:sz w:val="20"/>
                <w:lang w:val="bg-BG"/>
              </w:rPr>
            </w:pPr>
          </w:p>
        </w:tc>
        <w:tc>
          <w:tcPr>
            <w:tcW w:w="1559" w:type="dxa"/>
            <w:tcBorders>
              <w:top w:val="single" w:sz="4" w:space="0" w:color="auto"/>
            </w:tcBorders>
          </w:tcPr>
          <w:p w14:paraId="0E8BDBD0" w14:textId="77777777" w:rsidR="00AB0243" w:rsidRPr="00917D9B" w:rsidRDefault="00AB0243" w:rsidP="00AB02FF">
            <w:pPr>
              <w:pStyle w:val="A-TableText"/>
              <w:keepNext/>
              <w:spacing w:before="0" w:after="0"/>
              <w:jc w:val="center"/>
              <w:rPr>
                <w:sz w:val="20"/>
                <w:lang w:val="bg-BG"/>
              </w:rPr>
            </w:pPr>
          </w:p>
        </w:tc>
        <w:tc>
          <w:tcPr>
            <w:tcW w:w="1134" w:type="dxa"/>
            <w:tcBorders>
              <w:top w:val="single" w:sz="4" w:space="0" w:color="auto"/>
            </w:tcBorders>
          </w:tcPr>
          <w:p w14:paraId="267C6D4A" w14:textId="77777777" w:rsidR="00AB0243" w:rsidRPr="00917D9B" w:rsidRDefault="00AB0243" w:rsidP="00AB02FF">
            <w:pPr>
              <w:pStyle w:val="A-TableText"/>
              <w:keepNext/>
              <w:spacing w:before="0" w:after="0"/>
              <w:jc w:val="center"/>
              <w:rPr>
                <w:sz w:val="20"/>
                <w:lang w:val="bg-BG"/>
              </w:rPr>
            </w:pPr>
          </w:p>
        </w:tc>
        <w:tc>
          <w:tcPr>
            <w:tcW w:w="1134" w:type="dxa"/>
          </w:tcPr>
          <w:p w14:paraId="0E79889A" w14:textId="77777777" w:rsidR="00AB0243" w:rsidRPr="00917D9B" w:rsidRDefault="00AB0243" w:rsidP="00AB02FF">
            <w:pPr>
              <w:pStyle w:val="A-TableText"/>
              <w:keepNext/>
              <w:spacing w:before="0" w:after="0"/>
              <w:jc w:val="center"/>
              <w:rPr>
                <w:sz w:val="20"/>
                <w:lang w:val="bg-BG"/>
              </w:rPr>
            </w:pPr>
          </w:p>
        </w:tc>
      </w:tr>
      <w:tr w:rsidR="00AB0243" w:rsidRPr="00CE31A6" w14:paraId="6F8E02CD" w14:textId="77777777" w:rsidTr="00AB02FF">
        <w:trPr>
          <w:cantSplit/>
        </w:trPr>
        <w:tc>
          <w:tcPr>
            <w:tcW w:w="2660" w:type="dxa"/>
            <w:gridSpan w:val="2"/>
          </w:tcPr>
          <w:p w14:paraId="55D60FC4" w14:textId="77777777" w:rsidR="00AB0243" w:rsidRPr="00917D9B" w:rsidRDefault="00AB0243" w:rsidP="00AB02FF">
            <w:pPr>
              <w:pStyle w:val="A-TableText"/>
              <w:keepNext/>
              <w:spacing w:before="0" w:after="0"/>
              <w:rPr>
                <w:b/>
                <w:sz w:val="20"/>
                <w:lang w:val="bg-BG"/>
              </w:rPr>
            </w:pPr>
            <w:r w:rsidRPr="00917D9B">
              <w:rPr>
                <w:b/>
                <w:sz w:val="20"/>
                <w:lang w:val="bg-BG"/>
              </w:rPr>
              <w:t>Общо пациенти</w:t>
            </w:r>
          </w:p>
        </w:tc>
        <w:tc>
          <w:tcPr>
            <w:tcW w:w="1559" w:type="dxa"/>
          </w:tcPr>
          <w:p w14:paraId="1027C12D" w14:textId="77777777" w:rsidR="00AB0243" w:rsidRPr="00917D9B" w:rsidRDefault="00AB0243" w:rsidP="00AB02FF">
            <w:pPr>
              <w:pStyle w:val="A-TableText"/>
              <w:keepNext/>
              <w:spacing w:before="0" w:after="0"/>
              <w:jc w:val="center"/>
              <w:rPr>
                <w:sz w:val="20"/>
                <w:lang w:val="bg-BG"/>
              </w:rPr>
            </w:pPr>
            <w:r w:rsidRPr="00917D9B">
              <w:rPr>
                <w:sz w:val="20"/>
                <w:lang w:val="bg-BG"/>
              </w:rPr>
              <w:t>13,8</w:t>
            </w:r>
          </w:p>
        </w:tc>
        <w:tc>
          <w:tcPr>
            <w:tcW w:w="1701" w:type="dxa"/>
          </w:tcPr>
          <w:p w14:paraId="602A8F32" w14:textId="77777777" w:rsidR="00AB0243" w:rsidRPr="00917D9B" w:rsidRDefault="00AB0243" w:rsidP="00AB02FF">
            <w:pPr>
              <w:pStyle w:val="A-TableText"/>
              <w:keepNext/>
              <w:spacing w:before="0" w:after="0"/>
              <w:jc w:val="center"/>
              <w:rPr>
                <w:sz w:val="20"/>
                <w:lang w:val="bg-BG"/>
              </w:rPr>
            </w:pPr>
            <w:r w:rsidRPr="00917D9B">
              <w:rPr>
                <w:sz w:val="20"/>
                <w:lang w:val="bg-BG"/>
              </w:rPr>
              <w:t>14,6</w:t>
            </w:r>
          </w:p>
        </w:tc>
        <w:tc>
          <w:tcPr>
            <w:tcW w:w="1559" w:type="dxa"/>
          </w:tcPr>
          <w:p w14:paraId="5BC465AD" w14:textId="77777777" w:rsidR="00AB0243" w:rsidRPr="00917D9B" w:rsidRDefault="00AB0243" w:rsidP="00AB02FF">
            <w:pPr>
              <w:pStyle w:val="A-TableText"/>
              <w:keepNext/>
              <w:spacing w:before="0" w:after="0"/>
              <w:jc w:val="center"/>
              <w:rPr>
                <w:sz w:val="20"/>
                <w:lang w:val="bg-BG"/>
              </w:rPr>
            </w:pPr>
            <w:r w:rsidRPr="00917D9B">
              <w:rPr>
                <w:sz w:val="20"/>
                <w:lang w:val="bg-BG"/>
              </w:rPr>
              <w:t>-0,8</w:t>
            </w:r>
          </w:p>
        </w:tc>
        <w:tc>
          <w:tcPr>
            <w:tcW w:w="1134" w:type="dxa"/>
          </w:tcPr>
          <w:p w14:paraId="187D88FF" w14:textId="77777777" w:rsidR="00AB0243" w:rsidRPr="00917D9B" w:rsidRDefault="00AB0243" w:rsidP="00AB02FF">
            <w:pPr>
              <w:pStyle w:val="A-TableText"/>
              <w:keepNext/>
              <w:spacing w:before="0" w:after="0"/>
              <w:jc w:val="center"/>
              <w:rPr>
                <w:sz w:val="20"/>
                <w:lang w:val="bg-BG"/>
              </w:rPr>
            </w:pPr>
            <w:r w:rsidRPr="00917D9B">
              <w:rPr>
                <w:sz w:val="20"/>
                <w:lang w:val="bg-BG"/>
              </w:rPr>
              <w:t>-5,8; 6,3</w:t>
            </w:r>
          </w:p>
        </w:tc>
        <w:tc>
          <w:tcPr>
            <w:tcW w:w="1134" w:type="dxa"/>
          </w:tcPr>
          <w:p w14:paraId="22FD6EBD" w14:textId="77777777" w:rsidR="00AB0243" w:rsidRPr="00917D9B" w:rsidRDefault="00AB0243" w:rsidP="00AB02FF">
            <w:pPr>
              <w:pStyle w:val="A-TableText"/>
              <w:keepNext/>
              <w:spacing w:before="0" w:after="0"/>
              <w:jc w:val="center"/>
              <w:rPr>
                <w:sz w:val="20"/>
                <w:lang w:val="bg-BG"/>
              </w:rPr>
            </w:pPr>
          </w:p>
        </w:tc>
      </w:tr>
      <w:tr w:rsidR="00AB0243" w:rsidRPr="00CE31A6" w14:paraId="5EBE0A57" w14:textId="77777777" w:rsidTr="00AB02FF">
        <w:trPr>
          <w:cantSplit/>
        </w:trPr>
        <w:tc>
          <w:tcPr>
            <w:tcW w:w="2660" w:type="dxa"/>
            <w:gridSpan w:val="2"/>
          </w:tcPr>
          <w:p w14:paraId="360E70E1" w14:textId="77777777" w:rsidR="00AB0243" w:rsidRPr="00917D9B" w:rsidRDefault="00AB0243" w:rsidP="00AB02FF">
            <w:pPr>
              <w:pStyle w:val="A-TableText"/>
              <w:keepNext/>
              <w:spacing w:before="0" w:after="0"/>
              <w:rPr>
                <w:b/>
                <w:sz w:val="20"/>
                <w:lang w:val="bg-BG"/>
              </w:rPr>
            </w:pPr>
            <w:r w:rsidRPr="00917D9B">
              <w:rPr>
                <w:b/>
                <w:sz w:val="20"/>
                <w:lang w:val="bg-BG"/>
              </w:rPr>
              <w:t xml:space="preserve">  -AE подгрупа (n=296)</w:t>
            </w:r>
          </w:p>
        </w:tc>
        <w:tc>
          <w:tcPr>
            <w:tcW w:w="1559" w:type="dxa"/>
          </w:tcPr>
          <w:p w14:paraId="630D2BB2" w14:textId="77777777" w:rsidR="00AB0243" w:rsidRPr="00917D9B" w:rsidRDefault="00AB0243" w:rsidP="00AB02FF">
            <w:pPr>
              <w:pStyle w:val="A-TableText"/>
              <w:keepNext/>
              <w:spacing w:before="0" w:after="0"/>
              <w:jc w:val="center"/>
              <w:rPr>
                <w:sz w:val="20"/>
                <w:lang w:val="bg-BG"/>
              </w:rPr>
            </w:pPr>
            <w:r w:rsidRPr="00917D9B">
              <w:rPr>
                <w:sz w:val="20"/>
                <w:lang w:val="bg-BG"/>
              </w:rPr>
              <w:t>18,1</w:t>
            </w:r>
          </w:p>
        </w:tc>
        <w:tc>
          <w:tcPr>
            <w:tcW w:w="1701" w:type="dxa"/>
          </w:tcPr>
          <w:p w14:paraId="0B524234" w14:textId="77777777" w:rsidR="00AB0243" w:rsidRPr="00917D9B" w:rsidRDefault="00AB0243" w:rsidP="00AB02FF">
            <w:pPr>
              <w:pStyle w:val="A-TableText"/>
              <w:keepNext/>
              <w:spacing w:before="0" w:after="0"/>
              <w:jc w:val="center"/>
              <w:rPr>
                <w:sz w:val="20"/>
                <w:lang w:val="bg-BG"/>
              </w:rPr>
            </w:pPr>
            <w:r w:rsidRPr="00917D9B">
              <w:rPr>
                <w:sz w:val="20"/>
                <w:lang w:val="bg-BG"/>
              </w:rPr>
              <w:t>19,1</w:t>
            </w:r>
          </w:p>
        </w:tc>
        <w:tc>
          <w:tcPr>
            <w:tcW w:w="1559" w:type="dxa"/>
          </w:tcPr>
          <w:p w14:paraId="6DC28600" w14:textId="77777777" w:rsidR="00AB0243" w:rsidRPr="00917D9B" w:rsidRDefault="00AB0243" w:rsidP="00AB02FF">
            <w:pPr>
              <w:pStyle w:val="A-TableText"/>
              <w:keepNext/>
              <w:spacing w:before="0" w:after="0"/>
              <w:jc w:val="center"/>
              <w:rPr>
                <w:sz w:val="20"/>
                <w:lang w:val="bg-BG"/>
              </w:rPr>
            </w:pPr>
            <w:r w:rsidRPr="00917D9B">
              <w:rPr>
                <w:sz w:val="20"/>
                <w:lang w:val="bg-BG"/>
              </w:rPr>
              <w:t>-1,0</w:t>
            </w:r>
          </w:p>
        </w:tc>
        <w:tc>
          <w:tcPr>
            <w:tcW w:w="1134" w:type="dxa"/>
          </w:tcPr>
          <w:p w14:paraId="5A9BA848" w14:textId="77777777" w:rsidR="00AB0243" w:rsidRPr="00917D9B" w:rsidRDefault="00AB0243" w:rsidP="00AB02FF">
            <w:pPr>
              <w:pStyle w:val="A-TableText"/>
              <w:keepNext/>
              <w:spacing w:before="0" w:after="0"/>
              <w:jc w:val="center"/>
              <w:rPr>
                <w:sz w:val="20"/>
                <w:lang w:val="bg-BG"/>
              </w:rPr>
            </w:pPr>
            <w:r w:rsidRPr="00917D9B">
              <w:rPr>
                <w:sz w:val="20"/>
                <w:lang w:val="bg-BG"/>
              </w:rPr>
              <w:t>-8,2; 9,3</w:t>
            </w:r>
          </w:p>
        </w:tc>
        <w:tc>
          <w:tcPr>
            <w:tcW w:w="1134" w:type="dxa"/>
          </w:tcPr>
          <w:p w14:paraId="2093BCC8" w14:textId="77777777" w:rsidR="00AB0243" w:rsidRPr="00917D9B" w:rsidRDefault="00AB0243" w:rsidP="00AB02FF">
            <w:pPr>
              <w:pStyle w:val="A-TableText"/>
              <w:keepNext/>
              <w:spacing w:before="0" w:after="0"/>
              <w:jc w:val="center"/>
              <w:rPr>
                <w:sz w:val="20"/>
                <w:lang w:val="bg-BG"/>
              </w:rPr>
            </w:pPr>
          </w:p>
        </w:tc>
      </w:tr>
      <w:tr w:rsidR="00AB0243" w:rsidRPr="00CE31A6" w14:paraId="054B3A75" w14:textId="77777777" w:rsidTr="00917D9B">
        <w:trPr>
          <w:cantSplit/>
        </w:trPr>
        <w:tc>
          <w:tcPr>
            <w:tcW w:w="2660" w:type="dxa"/>
            <w:gridSpan w:val="2"/>
            <w:tcBorders>
              <w:bottom w:val="single" w:sz="4" w:space="0" w:color="auto"/>
            </w:tcBorders>
          </w:tcPr>
          <w:p w14:paraId="3B9F8299" w14:textId="77777777" w:rsidR="00AB0243" w:rsidRPr="00917D9B" w:rsidRDefault="00AB0243" w:rsidP="00AB02FF">
            <w:pPr>
              <w:pStyle w:val="A-TableText"/>
              <w:keepNext/>
              <w:spacing w:before="0" w:after="0"/>
              <w:rPr>
                <w:b/>
                <w:sz w:val="20"/>
                <w:lang w:val="bg-BG"/>
              </w:rPr>
            </w:pPr>
            <w:r w:rsidRPr="00917D9B">
              <w:rPr>
                <w:b/>
                <w:sz w:val="20"/>
                <w:lang w:val="bg-BG"/>
              </w:rPr>
              <w:t xml:space="preserve">  -АИ подгрупа (n=205)</w:t>
            </w:r>
            <w:r w:rsidRPr="00917D9B">
              <w:rPr>
                <w:b/>
                <w:sz w:val="20"/>
                <w:vertAlign w:val="superscript"/>
                <w:lang w:val="bg-BG"/>
              </w:rPr>
              <w:t>a</w:t>
            </w:r>
          </w:p>
        </w:tc>
        <w:tc>
          <w:tcPr>
            <w:tcW w:w="1559" w:type="dxa"/>
            <w:tcBorders>
              <w:bottom w:val="single" w:sz="4" w:space="0" w:color="auto"/>
            </w:tcBorders>
          </w:tcPr>
          <w:p w14:paraId="7161FCFF" w14:textId="77777777" w:rsidR="00AB0243" w:rsidRPr="00917D9B" w:rsidRDefault="00AB0243" w:rsidP="00AB02FF">
            <w:pPr>
              <w:pStyle w:val="A-TableText"/>
              <w:keepNext/>
              <w:spacing w:before="0" w:after="0"/>
              <w:jc w:val="center"/>
              <w:rPr>
                <w:sz w:val="20"/>
                <w:lang w:val="bg-BG"/>
              </w:rPr>
            </w:pPr>
            <w:r w:rsidRPr="00917D9B">
              <w:rPr>
                <w:sz w:val="20"/>
                <w:lang w:val="bg-BG"/>
              </w:rPr>
              <w:t>7,3</w:t>
            </w:r>
          </w:p>
        </w:tc>
        <w:tc>
          <w:tcPr>
            <w:tcW w:w="1701" w:type="dxa"/>
            <w:tcBorders>
              <w:bottom w:val="single" w:sz="4" w:space="0" w:color="auto"/>
            </w:tcBorders>
          </w:tcPr>
          <w:p w14:paraId="5733C589" w14:textId="77777777" w:rsidR="00AB0243" w:rsidRPr="00917D9B" w:rsidRDefault="00AB0243" w:rsidP="00AB02FF">
            <w:pPr>
              <w:pStyle w:val="A-TableText"/>
              <w:keepNext/>
              <w:spacing w:before="0" w:after="0"/>
              <w:jc w:val="center"/>
              <w:rPr>
                <w:sz w:val="20"/>
                <w:lang w:val="bg-BG"/>
              </w:rPr>
            </w:pPr>
            <w:r w:rsidRPr="00917D9B">
              <w:rPr>
                <w:sz w:val="20"/>
                <w:lang w:val="bg-BG"/>
              </w:rPr>
              <w:t>8,3</w:t>
            </w:r>
          </w:p>
        </w:tc>
        <w:tc>
          <w:tcPr>
            <w:tcW w:w="1559" w:type="dxa"/>
            <w:tcBorders>
              <w:bottom w:val="single" w:sz="4" w:space="0" w:color="auto"/>
            </w:tcBorders>
          </w:tcPr>
          <w:p w14:paraId="782DFF32" w14:textId="77777777" w:rsidR="00AB0243" w:rsidRPr="00917D9B" w:rsidRDefault="00AB0243" w:rsidP="00AB02FF">
            <w:pPr>
              <w:pStyle w:val="A-TableText"/>
              <w:keepNext/>
              <w:spacing w:before="0" w:after="0"/>
              <w:jc w:val="center"/>
              <w:rPr>
                <w:sz w:val="20"/>
                <w:lang w:val="bg-BG"/>
              </w:rPr>
            </w:pPr>
            <w:r w:rsidRPr="00917D9B">
              <w:rPr>
                <w:sz w:val="20"/>
                <w:lang w:val="bg-BG"/>
              </w:rPr>
              <w:t>-1,0</w:t>
            </w:r>
          </w:p>
        </w:tc>
        <w:tc>
          <w:tcPr>
            <w:tcW w:w="1134" w:type="dxa"/>
            <w:tcBorders>
              <w:bottom w:val="single" w:sz="4" w:space="0" w:color="auto"/>
            </w:tcBorders>
          </w:tcPr>
          <w:p w14:paraId="17A4069F" w14:textId="77777777" w:rsidR="00AB0243" w:rsidRPr="00917D9B" w:rsidRDefault="00AB0243" w:rsidP="00AB02FF">
            <w:pPr>
              <w:pStyle w:val="A-TableText"/>
              <w:keepNext/>
              <w:spacing w:before="0" w:after="0"/>
              <w:jc w:val="center"/>
              <w:rPr>
                <w:sz w:val="20"/>
                <w:lang w:val="bg-BG"/>
              </w:rPr>
            </w:pPr>
            <w:r w:rsidRPr="00917D9B">
              <w:rPr>
                <w:sz w:val="20"/>
                <w:lang w:val="bg-BG"/>
              </w:rPr>
              <w:t>-5,6; 9,8</w:t>
            </w:r>
          </w:p>
        </w:tc>
        <w:tc>
          <w:tcPr>
            <w:tcW w:w="1134" w:type="dxa"/>
          </w:tcPr>
          <w:p w14:paraId="0A9EB325" w14:textId="77777777" w:rsidR="00AB0243" w:rsidRPr="00917D9B" w:rsidRDefault="00AB0243" w:rsidP="00AB02FF">
            <w:pPr>
              <w:pStyle w:val="A-TableText"/>
              <w:keepNext/>
              <w:spacing w:before="0" w:after="0"/>
              <w:jc w:val="center"/>
              <w:rPr>
                <w:sz w:val="20"/>
                <w:lang w:val="bg-BG"/>
              </w:rPr>
            </w:pPr>
          </w:p>
        </w:tc>
      </w:tr>
      <w:tr w:rsidR="00AB0243" w:rsidRPr="005E2297" w14:paraId="01E0FAA5" w14:textId="77777777" w:rsidTr="00917D9B">
        <w:trPr>
          <w:cantSplit/>
        </w:trPr>
        <w:tc>
          <w:tcPr>
            <w:tcW w:w="1101" w:type="dxa"/>
            <w:tcBorders>
              <w:top w:val="single" w:sz="4" w:space="0" w:color="auto"/>
            </w:tcBorders>
          </w:tcPr>
          <w:p w14:paraId="320E4DD5" w14:textId="77777777" w:rsidR="00AB0243" w:rsidRPr="00917D9B" w:rsidRDefault="00AB0243" w:rsidP="00AB02FF">
            <w:pPr>
              <w:pStyle w:val="A-TableText"/>
              <w:keepNext/>
              <w:spacing w:before="0" w:after="0"/>
              <w:rPr>
                <w:b/>
                <w:sz w:val="20"/>
                <w:vertAlign w:val="superscript"/>
                <w:lang w:val="bg-BG"/>
              </w:rPr>
            </w:pPr>
            <w:r w:rsidRPr="00917D9B">
              <w:rPr>
                <w:b/>
                <w:sz w:val="20"/>
                <w:lang w:val="bg-BG"/>
              </w:rPr>
              <w:t>СКП</w:t>
            </w:r>
            <w:r w:rsidRPr="00917D9B">
              <w:rPr>
                <w:b/>
                <w:sz w:val="20"/>
                <w:vertAlign w:val="superscript"/>
                <w:lang w:val="bg-BG"/>
              </w:rPr>
              <w:t>д</w:t>
            </w:r>
          </w:p>
        </w:tc>
        <w:tc>
          <w:tcPr>
            <w:tcW w:w="1559" w:type="dxa"/>
            <w:tcBorders>
              <w:top w:val="single" w:sz="4" w:space="0" w:color="auto"/>
            </w:tcBorders>
          </w:tcPr>
          <w:p w14:paraId="69CCA81D" w14:textId="77777777" w:rsidR="00AB0243" w:rsidRPr="00917D9B" w:rsidRDefault="00AB0243" w:rsidP="00AB02FF">
            <w:pPr>
              <w:pStyle w:val="A-TableText"/>
              <w:keepNext/>
              <w:spacing w:before="0" w:after="0"/>
              <w:rPr>
                <w:b/>
                <w:sz w:val="20"/>
                <w:lang w:val="bg-BG"/>
              </w:rPr>
            </w:pPr>
            <w:r w:rsidRPr="00917D9B">
              <w:rPr>
                <w:b/>
                <w:sz w:val="20"/>
                <w:lang w:val="bg-BG"/>
              </w:rPr>
              <w:t xml:space="preserve">% пациенти с КП; </w:t>
            </w:r>
            <w:r w:rsidRPr="00917D9B">
              <w:rPr>
                <w:b/>
                <w:sz w:val="20"/>
                <w:lang w:val="bg-BG"/>
              </w:rPr>
              <w:br/>
              <w:t>абсолютна разлика в %</w:t>
            </w:r>
          </w:p>
        </w:tc>
        <w:tc>
          <w:tcPr>
            <w:tcW w:w="1559" w:type="dxa"/>
            <w:tcBorders>
              <w:top w:val="single" w:sz="4" w:space="0" w:color="auto"/>
            </w:tcBorders>
          </w:tcPr>
          <w:p w14:paraId="6B5A422A" w14:textId="77777777" w:rsidR="00AB0243" w:rsidRPr="00917D9B" w:rsidRDefault="00AB0243" w:rsidP="00AB02FF">
            <w:pPr>
              <w:pStyle w:val="A-TableText"/>
              <w:keepNext/>
              <w:spacing w:before="0" w:after="0"/>
              <w:jc w:val="center"/>
              <w:rPr>
                <w:sz w:val="20"/>
                <w:lang w:val="bg-BG"/>
              </w:rPr>
            </w:pPr>
          </w:p>
        </w:tc>
        <w:tc>
          <w:tcPr>
            <w:tcW w:w="1701" w:type="dxa"/>
            <w:tcBorders>
              <w:top w:val="single" w:sz="4" w:space="0" w:color="auto"/>
            </w:tcBorders>
          </w:tcPr>
          <w:p w14:paraId="00A9391A" w14:textId="77777777" w:rsidR="00AB0243" w:rsidRPr="00917D9B" w:rsidRDefault="00AB0243" w:rsidP="00AB02FF">
            <w:pPr>
              <w:pStyle w:val="A-TableText"/>
              <w:keepNext/>
              <w:spacing w:before="0" w:after="0"/>
              <w:jc w:val="center"/>
              <w:rPr>
                <w:sz w:val="20"/>
                <w:lang w:val="bg-BG"/>
              </w:rPr>
            </w:pPr>
          </w:p>
        </w:tc>
        <w:tc>
          <w:tcPr>
            <w:tcW w:w="1559" w:type="dxa"/>
            <w:tcBorders>
              <w:top w:val="single" w:sz="4" w:space="0" w:color="auto"/>
            </w:tcBorders>
          </w:tcPr>
          <w:p w14:paraId="77004706" w14:textId="77777777" w:rsidR="00AB0243" w:rsidRPr="00917D9B" w:rsidRDefault="00AB0243" w:rsidP="00AB02FF">
            <w:pPr>
              <w:pStyle w:val="A-TableText"/>
              <w:keepNext/>
              <w:spacing w:before="0" w:after="0"/>
              <w:jc w:val="center"/>
              <w:rPr>
                <w:sz w:val="20"/>
                <w:lang w:val="bg-BG"/>
              </w:rPr>
            </w:pPr>
          </w:p>
        </w:tc>
        <w:tc>
          <w:tcPr>
            <w:tcW w:w="1134" w:type="dxa"/>
            <w:tcBorders>
              <w:top w:val="single" w:sz="4" w:space="0" w:color="auto"/>
            </w:tcBorders>
          </w:tcPr>
          <w:p w14:paraId="60B1B44E" w14:textId="77777777" w:rsidR="00AB0243" w:rsidRPr="00917D9B" w:rsidRDefault="00AB0243" w:rsidP="00AB02FF">
            <w:pPr>
              <w:pStyle w:val="A-TableText"/>
              <w:keepNext/>
              <w:spacing w:before="0" w:after="0"/>
              <w:jc w:val="center"/>
              <w:rPr>
                <w:sz w:val="20"/>
                <w:lang w:val="bg-BG"/>
              </w:rPr>
            </w:pPr>
          </w:p>
        </w:tc>
        <w:tc>
          <w:tcPr>
            <w:tcW w:w="1134" w:type="dxa"/>
          </w:tcPr>
          <w:p w14:paraId="1C5EF4C5" w14:textId="77777777" w:rsidR="00AB0243" w:rsidRPr="00917D9B" w:rsidRDefault="00AB0243" w:rsidP="00AB02FF">
            <w:pPr>
              <w:pStyle w:val="A-TableText"/>
              <w:keepNext/>
              <w:spacing w:before="0" w:after="0"/>
              <w:jc w:val="center"/>
              <w:rPr>
                <w:sz w:val="20"/>
                <w:lang w:val="bg-BG"/>
              </w:rPr>
            </w:pPr>
          </w:p>
        </w:tc>
      </w:tr>
      <w:tr w:rsidR="00AB0243" w:rsidRPr="00CE31A6" w14:paraId="722ACB37" w14:textId="77777777" w:rsidTr="00917D9B">
        <w:trPr>
          <w:cantSplit/>
        </w:trPr>
        <w:tc>
          <w:tcPr>
            <w:tcW w:w="2660" w:type="dxa"/>
            <w:gridSpan w:val="2"/>
            <w:tcBorders>
              <w:top w:val="nil"/>
              <w:left w:val="nil"/>
              <w:right w:val="nil"/>
            </w:tcBorders>
          </w:tcPr>
          <w:p w14:paraId="2EFC2D96" w14:textId="77777777" w:rsidR="00AB0243" w:rsidRPr="00917D9B" w:rsidRDefault="00AB0243" w:rsidP="00AB02FF">
            <w:pPr>
              <w:pStyle w:val="A-TableText"/>
              <w:keepNext/>
              <w:spacing w:before="0" w:after="0"/>
              <w:rPr>
                <w:b/>
                <w:sz w:val="20"/>
                <w:lang w:val="bg-BG"/>
              </w:rPr>
            </w:pPr>
            <w:r w:rsidRPr="00917D9B">
              <w:rPr>
                <w:b/>
                <w:sz w:val="20"/>
                <w:lang w:val="bg-BG"/>
              </w:rPr>
              <w:t>Общо пациенти</w:t>
            </w:r>
          </w:p>
        </w:tc>
        <w:tc>
          <w:tcPr>
            <w:tcW w:w="1559" w:type="dxa"/>
            <w:tcBorders>
              <w:top w:val="nil"/>
              <w:left w:val="nil"/>
              <w:right w:val="nil"/>
            </w:tcBorders>
          </w:tcPr>
          <w:p w14:paraId="1B6D9C54" w14:textId="77777777" w:rsidR="00AB0243" w:rsidRPr="00917D9B" w:rsidRDefault="00AB0243" w:rsidP="00AB02FF">
            <w:pPr>
              <w:pStyle w:val="A-TableText"/>
              <w:keepNext/>
              <w:spacing w:before="0" w:after="0"/>
              <w:jc w:val="center"/>
              <w:rPr>
                <w:sz w:val="20"/>
                <w:lang w:val="bg-BG"/>
              </w:rPr>
            </w:pPr>
            <w:r w:rsidRPr="00917D9B">
              <w:rPr>
                <w:sz w:val="20"/>
                <w:lang w:val="bg-BG"/>
              </w:rPr>
              <w:t>45,6</w:t>
            </w:r>
          </w:p>
        </w:tc>
        <w:tc>
          <w:tcPr>
            <w:tcW w:w="1701" w:type="dxa"/>
            <w:tcBorders>
              <w:top w:val="nil"/>
              <w:left w:val="nil"/>
              <w:right w:val="nil"/>
            </w:tcBorders>
          </w:tcPr>
          <w:p w14:paraId="5712FBE9" w14:textId="77777777" w:rsidR="00AB0243" w:rsidRPr="00917D9B" w:rsidRDefault="00AB0243" w:rsidP="00AB02FF">
            <w:pPr>
              <w:pStyle w:val="A-TableText"/>
              <w:keepNext/>
              <w:spacing w:before="0" w:after="0"/>
              <w:jc w:val="center"/>
              <w:rPr>
                <w:sz w:val="20"/>
                <w:lang w:val="bg-BG"/>
              </w:rPr>
            </w:pPr>
            <w:r w:rsidRPr="00917D9B">
              <w:rPr>
                <w:sz w:val="20"/>
                <w:lang w:val="bg-BG"/>
              </w:rPr>
              <w:t>39,6</w:t>
            </w:r>
          </w:p>
        </w:tc>
        <w:tc>
          <w:tcPr>
            <w:tcW w:w="1559" w:type="dxa"/>
            <w:tcBorders>
              <w:top w:val="nil"/>
              <w:left w:val="nil"/>
              <w:right w:val="nil"/>
            </w:tcBorders>
          </w:tcPr>
          <w:p w14:paraId="0E56F8BB" w14:textId="77777777" w:rsidR="00AB0243" w:rsidRPr="00917D9B" w:rsidRDefault="00AB0243" w:rsidP="00AB02FF">
            <w:pPr>
              <w:pStyle w:val="A-TableText"/>
              <w:keepNext/>
              <w:spacing w:before="0" w:after="0"/>
              <w:jc w:val="center"/>
              <w:rPr>
                <w:sz w:val="20"/>
                <w:lang w:val="bg-BG"/>
              </w:rPr>
            </w:pPr>
            <w:r w:rsidRPr="00917D9B">
              <w:rPr>
                <w:sz w:val="20"/>
                <w:lang w:val="bg-BG"/>
              </w:rPr>
              <w:t>6,0</w:t>
            </w:r>
          </w:p>
        </w:tc>
        <w:tc>
          <w:tcPr>
            <w:tcW w:w="1134" w:type="dxa"/>
            <w:tcBorders>
              <w:top w:val="nil"/>
              <w:left w:val="nil"/>
              <w:right w:val="nil"/>
            </w:tcBorders>
          </w:tcPr>
          <w:p w14:paraId="3990E4AB" w14:textId="77777777" w:rsidR="00AB0243" w:rsidRPr="00917D9B" w:rsidRDefault="00AB0243" w:rsidP="00AB02FF">
            <w:pPr>
              <w:pStyle w:val="A-TableText"/>
              <w:keepNext/>
              <w:spacing w:before="0" w:after="0"/>
              <w:jc w:val="center"/>
              <w:rPr>
                <w:sz w:val="20"/>
                <w:lang w:val="bg-BG"/>
              </w:rPr>
            </w:pPr>
            <w:r w:rsidRPr="00917D9B">
              <w:rPr>
                <w:sz w:val="20"/>
                <w:lang w:val="bg-BG"/>
              </w:rPr>
              <w:t>-1,1; 13,3</w:t>
            </w:r>
          </w:p>
        </w:tc>
        <w:tc>
          <w:tcPr>
            <w:tcW w:w="1134" w:type="dxa"/>
            <w:tcBorders>
              <w:top w:val="nil"/>
              <w:left w:val="nil"/>
              <w:right w:val="nil"/>
            </w:tcBorders>
          </w:tcPr>
          <w:p w14:paraId="06A13995" w14:textId="77777777" w:rsidR="00AB0243" w:rsidRPr="00917D9B" w:rsidRDefault="00AB0243" w:rsidP="00AB02FF">
            <w:pPr>
              <w:pStyle w:val="A-TableText"/>
              <w:keepNext/>
              <w:spacing w:before="0" w:after="0"/>
              <w:jc w:val="center"/>
              <w:rPr>
                <w:sz w:val="20"/>
                <w:lang w:val="bg-BG"/>
              </w:rPr>
            </w:pPr>
          </w:p>
        </w:tc>
      </w:tr>
      <w:tr w:rsidR="00AB0243" w:rsidRPr="00CE31A6" w14:paraId="04202D47" w14:textId="77777777" w:rsidTr="00AB02FF">
        <w:trPr>
          <w:cantSplit/>
        </w:trPr>
        <w:tc>
          <w:tcPr>
            <w:tcW w:w="2660" w:type="dxa"/>
            <w:gridSpan w:val="2"/>
            <w:tcBorders>
              <w:top w:val="nil"/>
              <w:left w:val="nil"/>
              <w:right w:val="nil"/>
            </w:tcBorders>
          </w:tcPr>
          <w:p w14:paraId="6EC2DEC2" w14:textId="77777777" w:rsidR="00AB0243" w:rsidRPr="00917D9B" w:rsidRDefault="00AB0243" w:rsidP="00AB02FF">
            <w:pPr>
              <w:pStyle w:val="A-TableText"/>
              <w:keepNext/>
              <w:spacing w:before="0" w:after="0"/>
              <w:rPr>
                <w:b/>
                <w:sz w:val="20"/>
                <w:lang w:val="bg-BG"/>
              </w:rPr>
            </w:pPr>
            <w:r w:rsidRPr="00917D9B">
              <w:rPr>
                <w:b/>
                <w:sz w:val="20"/>
                <w:lang w:val="bg-BG"/>
              </w:rPr>
              <w:t xml:space="preserve">  -AE подгрупа (n=423)</w:t>
            </w:r>
          </w:p>
        </w:tc>
        <w:tc>
          <w:tcPr>
            <w:tcW w:w="1559" w:type="dxa"/>
            <w:tcBorders>
              <w:top w:val="nil"/>
              <w:left w:val="nil"/>
              <w:right w:val="nil"/>
            </w:tcBorders>
          </w:tcPr>
          <w:p w14:paraId="44E8BA54" w14:textId="77777777" w:rsidR="00AB0243" w:rsidRPr="00917D9B" w:rsidRDefault="00AB0243" w:rsidP="00AB02FF">
            <w:pPr>
              <w:pStyle w:val="A-TableText"/>
              <w:keepNext/>
              <w:spacing w:before="0" w:after="0"/>
              <w:jc w:val="center"/>
              <w:rPr>
                <w:sz w:val="20"/>
                <w:lang w:val="bg-BG"/>
              </w:rPr>
            </w:pPr>
            <w:r w:rsidRPr="00917D9B">
              <w:rPr>
                <w:sz w:val="20"/>
                <w:lang w:val="bg-BG"/>
              </w:rPr>
              <w:t>52,4</w:t>
            </w:r>
          </w:p>
        </w:tc>
        <w:tc>
          <w:tcPr>
            <w:tcW w:w="1701" w:type="dxa"/>
            <w:tcBorders>
              <w:top w:val="nil"/>
              <w:left w:val="nil"/>
              <w:right w:val="nil"/>
            </w:tcBorders>
          </w:tcPr>
          <w:p w14:paraId="2F40FA1D" w14:textId="77777777" w:rsidR="00AB0243" w:rsidRPr="00917D9B" w:rsidRDefault="00AB0243" w:rsidP="00AB02FF">
            <w:pPr>
              <w:pStyle w:val="A-TableText"/>
              <w:keepNext/>
              <w:spacing w:before="0" w:after="0"/>
              <w:jc w:val="center"/>
              <w:rPr>
                <w:sz w:val="20"/>
                <w:lang w:val="bg-BG"/>
              </w:rPr>
            </w:pPr>
            <w:r w:rsidRPr="00917D9B">
              <w:rPr>
                <w:sz w:val="20"/>
                <w:lang w:val="bg-BG"/>
              </w:rPr>
              <w:t>45,1</w:t>
            </w:r>
          </w:p>
        </w:tc>
        <w:tc>
          <w:tcPr>
            <w:tcW w:w="1559" w:type="dxa"/>
            <w:tcBorders>
              <w:top w:val="nil"/>
              <w:left w:val="nil"/>
              <w:right w:val="nil"/>
            </w:tcBorders>
          </w:tcPr>
          <w:p w14:paraId="6AC7FCF4" w14:textId="77777777" w:rsidR="00AB0243" w:rsidRPr="00917D9B" w:rsidRDefault="00AB0243" w:rsidP="00AB02FF">
            <w:pPr>
              <w:pStyle w:val="A-TableText"/>
              <w:keepNext/>
              <w:spacing w:before="0" w:after="0"/>
              <w:jc w:val="center"/>
              <w:rPr>
                <w:sz w:val="20"/>
                <w:lang w:val="bg-BG"/>
              </w:rPr>
            </w:pPr>
            <w:r w:rsidRPr="00917D9B">
              <w:rPr>
                <w:sz w:val="20"/>
                <w:lang w:val="bg-BG"/>
              </w:rPr>
              <w:t>7,3</w:t>
            </w:r>
          </w:p>
        </w:tc>
        <w:tc>
          <w:tcPr>
            <w:tcW w:w="1134" w:type="dxa"/>
            <w:tcBorders>
              <w:top w:val="nil"/>
              <w:left w:val="nil"/>
              <w:right w:val="nil"/>
            </w:tcBorders>
          </w:tcPr>
          <w:p w14:paraId="1540155A" w14:textId="77777777" w:rsidR="00AB0243" w:rsidRPr="00917D9B" w:rsidRDefault="00AB0243" w:rsidP="00AB02FF">
            <w:pPr>
              <w:pStyle w:val="A-TableText"/>
              <w:keepNext/>
              <w:spacing w:before="0" w:after="0"/>
              <w:jc w:val="center"/>
              <w:rPr>
                <w:sz w:val="20"/>
                <w:lang w:val="bg-BG"/>
              </w:rPr>
            </w:pPr>
            <w:r w:rsidRPr="00917D9B">
              <w:rPr>
                <w:sz w:val="20"/>
                <w:lang w:val="bg-BG"/>
              </w:rPr>
              <w:t>-2,2; 16,6</w:t>
            </w:r>
          </w:p>
        </w:tc>
        <w:tc>
          <w:tcPr>
            <w:tcW w:w="1134" w:type="dxa"/>
            <w:tcBorders>
              <w:top w:val="nil"/>
              <w:left w:val="nil"/>
              <w:right w:val="nil"/>
            </w:tcBorders>
          </w:tcPr>
          <w:p w14:paraId="567FE926" w14:textId="77777777" w:rsidR="00AB0243" w:rsidRPr="00917D9B" w:rsidRDefault="00AB0243" w:rsidP="00AB02FF">
            <w:pPr>
              <w:pStyle w:val="A-TableText"/>
              <w:keepNext/>
              <w:spacing w:before="0" w:after="0"/>
              <w:jc w:val="center"/>
              <w:rPr>
                <w:sz w:val="20"/>
                <w:lang w:val="bg-BG"/>
              </w:rPr>
            </w:pPr>
          </w:p>
        </w:tc>
      </w:tr>
      <w:tr w:rsidR="00AB0243" w:rsidRPr="00CE31A6" w14:paraId="30A2009B" w14:textId="77777777" w:rsidTr="00917D9B">
        <w:trPr>
          <w:cantSplit/>
        </w:trPr>
        <w:tc>
          <w:tcPr>
            <w:tcW w:w="2660" w:type="dxa"/>
            <w:gridSpan w:val="2"/>
            <w:tcBorders>
              <w:top w:val="nil"/>
              <w:left w:val="nil"/>
              <w:bottom w:val="single" w:sz="4" w:space="0" w:color="auto"/>
              <w:right w:val="nil"/>
            </w:tcBorders>
          </w:tcPr>
          <w:p w14:paraId="6175A16E" w14:textId="77777777" w:rsidR="00AB0243" w:rsidRPr="00917D9B" w:rsidRDefault="00AB0243" w:rsidP="00AB02FF">
            <w:pPr>
              <w:pStyle w:val="A-TableText"/>
              <w:keepNext/>
              <w:spacing w:before="0" w:after="0"/>
              <w:rPr>
                <w:b/>
                <w:sz w:val="20"/>
                <w:lang w:val="bg-BG"/>
              </w:rPr>
            </w:pPr>
            <w:r w:rsidRPr="00917D9B">
              <w:rPr>
                <w:b/>
                <w:sz w:val="20"/>
                <w:lang w:val="bg-BG"/>
              </w:rPr>
              <w:t xml:space="preserve">  -АИ подгрупа (n=313)</w:t>
            </w:r>
            <w:r w:rsidRPr="00917D9B">
              <w:rPr>
                <w:b/>
                <w:sz w:val="20"/>
                <w:vertAlign w:val="superscript"/>
                <w:lang w:val="bg-BG"/>
              </w:rPr>
              <w:t>a</w:t>
            </w:r>
          </w:p>
        </w:tc>
        <w:tc>
          <w:tcPr>
            <w:tcW w:w="1559" w:type="dxa"/>
            <w:tcBorders>
              <w:top w:val="nil"/>
              <w:left w:val="nil"/>
              <w:bottom w:val="single" w:sz="4" w:space="0" w:color="auto"/>
              <w:right w:val="nil"/>
            </w:tcBorders>
          </w:tcPr>
          <w:p w14:paraId="78BEF257" w14:textId="77777777" w:rsidR="00AB0243" w:rsidRPr="00917D9B" w:rsidRDefault="00AB0243" w:rsidP="00AB02FF">
            <w:pPr>
              <w:pStyle w:val="A-TableText"/>
              <w:keepNext/>
              <w:spacing w:before="0" w:after="0"/>
              <w:jc w:val="center"/>
              <w:rPr>
                <w:sz w:val="20"/>
                <w:lang w:val="bg-BG"/>
              </w:rPr>
            </w:pPr>
            <w:r w:rsidRPr="00917D9B">
              <w:rPr>
                <w:sz w:val="20"/>
                <w:lang w:val="bg-BG"/>
              </w:rPr>
              <w:t>36,2</w:t>
            </w:r>
          </w:p>
        </w:tc>
        <w:tc>
          <w:tcPr>
            <w:tcW w:w="1701" w:type="dxa"/>
            <w:tcBorders>
              <w:top w:val="nil"/>
              <w:left w:val="nil"/>
              <w:bottom w:val="single" w:sz="4" w:space="0" w:color="auto"/>
              <w:right w:val="nil"/>
            </w:tcBorders>
          </w:tcPr>
          <w:p w14:paraId="5063FDB3" w14:textId="77777777" w:rsidR="00AB0243" w:rsidRPr="00917D9B" w:rsidRDefault="00AB0243" w:rsidP="00AB02FF">
            <w:pPr>
              <w:pStyle w:val="A-TableText"/>
              <w:keepNext/>
              <w:spacing w:before="0" w:after="0"/>
              <w:jc w:val="center"/>
              <w:rPr>
                <w:sz w:val="20"/>
                <w:lang w:val="bg-BG"/>
              </w:rPr>
            </w:pPr>
            <w:r w:rsidRPr="00917D9B">
              <w:rPr>
                <w:sz w:val="20"/>
                <w:lang w:val="bg-BG"/>
              </w:rPr>
              <w:t>32,3</w:t>
            </w:r>
          </w:p>
        </w:tc>
        <w:tc>
          <w:tcPr>
            <w:tcW w:w="1559" w:type="dxa"/>
            <w:tcBorders>
              <w:top w:val="nil"/>
              <w:left w:val="nil"/>
              <w:bottom w:val="single" w:sz="4" w:space="0" w:color="auto"/>
              <w:right w:val="nil"/>
            </w:tcBorders>
          </w:tcPr>
          <w:p w14:paraId="27088CE0" w14:textId="77777777" w:rsidR="00AB0243" w:rsidRPr="00917D9B" w:rsidRDefault="00AB0243" w:rsidP="00AB02FF">
            <w:pPr>
              <w:pStyle w:val="A-TableText"/>
              <w:keepNext/>
              <w:spacing w:before="0" w:after="0"/>
              <w:jc w:val="center"/>
              <w:rPr>
                <w:sz w:val="20"/>
                <w:lang w:val="bg-BG"/>
              </w:rPr>
            </w:pPr>
            <w:r w:rsidRPr="00917D9B">
              <w:rPr>
                <w:sz w:val="20"/>
                <w:lang w:val="bg-BG"/>
              </w:rPr>
              <w:t>3,9</w:t>
            </w:r>
          </w:p>
        </w:tc>
        <w:tc>
          <w:tcPr>
            <w:tcW w:w="1134" w:type="dxa"/>
            <w:tcBorders>
              <w:top w:val="nil"/>
              <w:left w:val="nil"/>
              <w:bottom w:val="single" w:sz="4" w:space="0" w:color="auto"/>
              <w:right w:val="nil"/>
            </w:tcBorders>
          </w:tcPr>
          <w:p w14:paraId="0E1146D8" w14:textId="77777777" w:rsidR="00AB0243" w:rsidRPr="00917D9B" w:rsidRDefault="00AB0243" w:rsidP="00AB02FF">
            <w:pPr>
              <w:pStyle w:val="A-TableText"/>
              <w:keepNext/>
              <w:spacing w:before="0" w:after="0"/>
              <w:jc w:val="center"/>
              <w:rPr>
                <w:sz w:val="20"/>
                <w:lang w:val="bg-BG"/>
              </w:rPr>
            </w:pPr>
            <w:r w:rsidRPr="00917D9B">
              <w:rPr>
                <w:sz w:val="20"/>
                <w:lang w:val="bg-BG"/>
              </w:rPr>
              <w:t>-6,1; 15,2</w:t>
            </w:r>
          </w:p>
        </w:tc>
        <w:tc>
          <w:tcPr>
            <w:tcW w:w="1134" w:type="dxa"/>
            <w:tcBorders>
              <w:top w:val="nil"/>
              <w:left w:val="nil"/>
              <w:right w:val="nil"/>
            </w:tcBorders>
          </w:tcPr>
          <w:p w14:paraId="47D77B4C" w14:textId="77777777" w:rsidR="00AB0243" w:rsidRPr="00917D9B" w:rsidRDefault="00AB0243" w:rsidP="00AB02FF">
            <w:pPr>
              <w:pStyle w:val="A-TableText"/>
              <w:keepNext/>
              <w:spacing w:before="0" w:after="0"/>
              <w:jc w:val="center"/>
              <w:rPr>
                <w:sz w:val="20"/>
                <w:lang w:val="bg-BG"/>
              </w:rPr>
            </w:pPr>
          </w:p>
        </w:tc>
      </w:tr>
    </w:tbl>
    <w:p w14:paraId="57F03ECB" w14:textId="77777777" w:rsidR="00AB0243" w:rsidRPr="00BC1D35" w:rsidRDefault="00AB0243" w:rsidP="00E83534">
      <w:pPr>
        <w:rPr>
          <w:b/>
          <w:lang w:val="bg-BG"/>
        </w:rPr>
      </w:pPr>
    </w:p>
    <w:p w14:paraId="63C8719C" w14:textId="77777777" w:rsidR="00A501EE" w:rsidRPr="00BC1D35" w:rsidRDefault="00A57480" w:rsidP="00656985">
      <w:pPr>
        <w:rPr>
          <w:sz w:val="18"/>
          <w:szCs w:val="18"/>
          <w:lang w:val="bg-BG"/>
        </w:rPr>
      </w:pPr>
      <w:r w:rsidRPr="00BC1D35">
        <w:rPr>
          <w:position w:val="7"/>
          <w:sz w:val="18"/>
          <w:szCs w:val="18"/>
          <w:lang w:val="bg-BG"/>
        </w:rPr>
        <w:t xml:space="preserve">а    </w:t>
      </w:r>
      <w:r w:rsidRPr="00BC1D35">
        <w:rPr>
          <w:sz w:val="18"/>
          <w:szCs w:val="18"/>
          <w:lang w:val="bg-BG"/>
        </w:rPr>
        <w:t>Фулвестрант</w:t>
      </w:r>
      <w:r w:rsidR="000F2D8E" w:rsidRPr="00BC1D35">
        <w:rPr>
          <w:sz w:val="18"/>
          <w:szCs w:val="18"/>
          <w:lang w:val="bg-BG"/>
        </w:rPr>
        <w:t xml:space="preserve"> е показан при пациенти, които са имали рецидив или прогресия по време</w:t>
      </w:r>
      <w:r w:rsidR="000F2D8E" w:rsidRPr="00BC1D35">
        <w:rPr>
          <w:spacing w:val="-21"/>
          <w:sz w:val="18"/>
          <w:szCs w:val="18"/>
          <w:lang w:val="bg-BG"/>
        </w:rPr>
        <w:t xml:space="preserve"> </w:t>
      </w:r>
      <w:r w:rsidR="000F2D8E" w:rsidRPr="00BC1D35">
        <w:rPr>
          <w:sz w:val="18"/>
          <w:szCs w:val="18"/>
          <w:lang w:val="bg-BG"/>
        </w:rPr>
        <w:t>на</w:t>
      </w:r>
      <w:r w:rsidR="000F2D8E" w:rsidRPr="00BC1D35">
        <w:rPr>
          <w:spacing w:val="-2"/>
          <w:sz w:val="18"/>
          <w:szCs w:val="18"/>
          <w:lang w:val="bg-BG"/>
        </w:rPr>
        <w:t xml:space="preserve"> </w:t>
      </w:r>
      <w:r w:rsidR="00BE0848" w:rsidRPr="00BC1D35">
        <w:rPr>
          <w:spacing w:val="-2"/>
          <w:sz w:val="18"/>
          <w:szCs w:val="18"/>
          <w:lang w:val="bg-BG"/>
        </w:rPr>
        <w:t xml:space="preserve">  </w:t>
      </w:r>
      <w:r w:rsidR="00BE0848" w:rsidRPr="00BC1D35">
        <w:rPr>
          <w:sz w:val="18"/>
          <w:szCs w:val="18"/>
          <w:lang w:val="bg-BG"/>
        </w:rPr>
        <w:t>анти</w:t>
      </w:r>
      <w:r w:rsidR="000F2D8E" w:rsidRPr="00BC1D35">
        <w:rPr>
          <w:sz w:val="18"/>
          <w:szCs w:val="18"/>
          <w:lang w:val="bg-BG"/>
        </w:rPr>
        <w:t xml:space="preserve">естрогенова терапия. </w:t>
      </w:r>
      <w:r w:rsidR="00A501EE" w:rsidRPr="00BC1D35">
        <w:rPr>
          <w:sz w:val="18"/>
          <w:szCs w:val="18"/>
          <w:lang w:val="bg-BG"/>
        </w:rPr>
        <w:t xml:space="preserve">   </w:t>
      </w:r>
    </w:p>
    <w:p w14:paraId="1BBB55AD" w14:textId="77777777" w:rsidR="00701A18" w:rsidRPr="00BC1D35" w:rsidRDefault="00A501EE" w:rsidP="00656985">
      <w:pPr>
        <w:rPr>
          <w:sz w:val="18"/>
          <w:szCs w:val="18"/>
          <w:lang w:val="bg-BG"/>
        </w:rPr>
      </w:pPr>
      <w:r w:rsidRPr="00BC1D35">
        <w:rPr>
          <w:sz w:val="18"/>
          <w:szCs w:val="18"/>
          <w:lang w:val="bg-BG"/>
        </w:rPr>
        <w:t xml:space="preserve">      </w:t>
      </w:r>
      <w:r w:rsidR="000F2D8E" w:rsidRPr="00BC1D35">
        <w:rPr>
          <w:sz w:val="18"/>
          <w:szCs w:val="18"/>
          <w:lang w:val="bg-BG"/>
        </w:rPr>
        <w:t>Резултатите от АИ-подгрупа не са</w:t>
      </w:r>
      <w:r w:rsidR="000F2D8E" w:rsidRPr="00BC1D35">
        <w:rPr>
          <w:spacing w:val="-21"/>
          <w:sz w:val="18"/>
          <w:szCs w:val="18"/>
          <w:lang w:val="bg-BG"/>
        </w:rPr>
        <w:t xml:space="preserve"> </w:t>
      </w:r>
      <w:r w:rsidR="000F2D8E" w:rsidRPr="00BC1D35">
        <w:rPr>
          <w:sz w:val="18"/>
          <w:szCs w:val="18"/>
          <w:lang w:val="bg-BG"/>
        </w:rPr>
        <w:t>убедителни.</w:t>
      </w:r>
    </w:p>
    <w:p w14:paraId="7CD285D1" w14:textId="77777777" w:rsidR="00701A18" w:rsidRPr="00BC1D35" w:rsidRDefault="00A57480" w:rsidP="00656985">
      <w:pPr>
        <w:rPr>
          <w:sz w:val="18"/>
          <w:szCs w:val="18"/>
          <w:lang w:val="bg-BG"/>
        </w:rPr>
      </w:pPr>
      <w:r w:rsidRPr="00BC1D35">
        <w:rPr>
          <w:sz w:val="18"/>
          <w:szCs w:val="18"/>
          <w:vertAlign w:val="superscript"/>
          <w:lang w:val="bg-BG"/>
        </w:rPr>
        <w:t>б</w:t>
      </w:r>
      <w:r w:rsidRPr="00BC1D35">
        <w:rPr>
          <w:sz w:val="18"/>
          <w:szCs w:val="18"/>
          <w:lang w:val="bg-BG"/>
        </w:rPr>
        <w:t xml:space="preserve">     </w:t>
      </w:r>
      <w:r w:rsidR="000F2D8E" w:rsidRPr="00BC1D35">
        <w:rPr>
          <w:sz w:val="18"/>
          <w:szCs w:val="18"/>
          <w:lang w:val="bg-BG"/>
        </w:rPr>
        <w:t>Представените за ОП данни са от окончателните анализи за преживяемост при готовност 75%.</w:t>
      </w:r>
    </w:p>
    <w:p w14:paraId="33649711" w14:textId="77777777" w:rsidR="00A501EE" w:rsidRPr="00BC1D35" w:rsidRDefault="00A57480" w:rsidP="00656985">
      <w:pPr>
        <w:rPr>
          <w:sz w:val="18"/>
          <w:szCs w:val="18"/>
          <w:lang w:val="bg-BG"/>
        </w:rPr>
      </w:pPr>
      <w:r w:rsidRPr="00BC1D35">
        <w:rPr>
          <w:sz w:val="18"/>
          <w:szCs w:val="18"/>
          <w:vertAlign w:val="superscript"/>
          <w:lang w:val="bg-BG"/>
        </w:rPr>
        <w:t xml:space="preserve">в </w:t>
      </w:r>
      <w:r w:rsidRPr="00BC1D35">
        <w:rPr>
          <w:sz w:val="18"/>
          <w:szCs w:val="18"/>
          <w:lang w:val="bg-BG"/>
        </w:rPr>
        <w:t xml:space="preserve">    </w:t>
      </w:r>
      <w:r w:rsidR="000F2D8E" w:rsidRPr="00BC1D35">
        <w:rPr>
          <w:sz w:val="18"/>
          <w:szCs w:val="18"/>
          <w:lang w:val="bg-BG"/>
        </w:rPr>
        <w:t>Номинална р-стойност без да се прави уточняване за различията при</w:t>
      </w:r>
      <w:r w:rsidR="000F2D8E" w:rsidRPr="00BC1D35">
        <w:rPr>
          <w:spacing w:val="-21"/>
          <w:sz w:val="18"/>
          <w:szCs w:val="18"/>
          <w:lang w:val="bg-BG"/>
        </w:rPr>
        <w:t xml:space="preserve"> </w:t>
      </w:r>
      <w:r w:rsidR="000F2D8E" w:rsidRPr="00BC1D35">
        <w:rPr>
          <w:sz w:val="18"/>
          <w:szCs w:val="18"/>
          <w:lang w:val="bg-BG"/>
        </w:rPr>
        <w:t>сравнение</w:t>
      </w:r>
      <w:r w:rsidR="000F2D8E" w:rsidRPr="00BC1D35">
        <w:rPr>
          <w:spacing w:val="-3"/>
          <w:sz w:val="18"/>
          <w:szCs w:val="18"/>
          <w:lang w:val="bg-BG"/>
        </w:rPr>
        <w:t xml:space="preserve"> </w:t>
      </w:r>
      <w:r w:rsidR="000F2D8E" w:rsidRPr="00BC1D35">
        <w:rPr>
          <w:sz w:val="18"/>
          <w:szCs w:val="18"/>
          <w:lang w:val="bg-BG"/>
        </w:rPr>
        <w:t>между</w:t>
      </w:r>
      <w:r w:rsidR="000F2D8E" w:rsidRPr="00BC1D35">
        <w:rPr>
          <w:spacing w:val="-1"/>
          <w:sz w:val="18"/>
          <w:szCs w:val="18"/>
          <w:lang w:val="bg-BG"/>
        </w:rPr>
        <w:t xml:space="preserve"> </w:t>
      </w:r>
      <w:r w:rsidRPr="00BC1D35">
        <w:rPr>
          <w:sz w:val="18"/>
          <w:szCs w:val="18"/>
          <w:lang w:val="bg-BG"/>
        </w:rPr>
        <w:t xml:space="preserve"> п</w:t>
      </w:r>
      <w:r w:rsidR="000F2D8E" w:rsidRPr="00BC1D35">
        <w:rPr>
          <w:sz w:val="18"/>
          <w:szCs w:val="18"/>
          <w:lang w:val="bg-BG"/>
        </w:rPr>
        <w:t xml:space="preserve">ървоначалните анализи за </w:t>
      </w:r>
      <w:r w:rsidR="00A501EE" w:rsidRPr="00BC1D35">
        <w:rPr>
          <w:sz w:val="18"/>
          <w:szCs w:val="18"/>
          <w:lang w:val="bg-BG"/>
        </w:rPr>
        <w:t xml:space="preserve">   </w:t>
      </w:r>
    </w:p>
    <w:p w14:paraId="35042FA2" w14:textId="77777777" w:rsidR="00701A18" w:rsidRPr="00BC1D35" w:rsidRDefault="00A501EE" w:rsidP="00656985">
      <w:pPr>
        <w:rPr>
          <w:sz w:val="18"/>
          <w:szCs w:val="18"/>
          <w:lang w:val="bg-BG"/>
        </w:rPr>
      </w:pPr>
      <w:r w:rsidRPr="00BC1D35">
        <w:rPr>
          <w:sz w:val="18"/>
          <w:szCs w:val="18"/>
          <w:lang w:val="bg-BG"/>
        </w:rPr>
        <w:t xml:space="preserve">      </w:t>
      </w:r>
      <w:r w:rsidR="000F2D8E" w:rsidRPr="00BC1D35">
        <w:rPr>
          <w:sz w:val="18"/>
          <w:szCs w:val="18"/>
          <w:lang w:val="bg-BG"/>
        </w:rPr>
        <w:t xml:space="preserve">обща преживяемост при готовност 50 % и обновените анализи за </w:t>
      </w:r>
      <w:r w:rsidR="00A57480" w:rsidRPr="00BC1D35">
        <w:rPr>
          <w:sz w:val="18"/>
          <w:szCs w:val="18"/>
          <w:lang w:val="bg-BG"/>
        </w:rPr>
        <w:t xml:space="preserve"> </w:t>
      </w:r>
      <w:r w:rsidR="000F2D8E" w:rsidRPr="00BC1D35">
        <w:rPr>
          <w:sz w:val="18"/>
          <w:szCs w:val="18"/>
          <w:lang w:val="bg-BG"/>
        </w:rPr>
        <w:t>преживяемост при готовност 75</w:t>
      </w:r>
      <w:r w:rsidR="000F2D8E" w:rsidRPr="00BC1D35">
        <w:rPr>
          <w:spacing w:val="1"/>
          <w:sz w:val="18"/>
          <w:szCs w:val="18"/>
          <w:lang w:val="bg-BG"/>
        </w:rPr>
        <w:t xml:space="preserve"> </w:t>
      </w:r>
      <w:r w:rsidR="000F2D8E" w:rsidRPr="00BC1D35">
        <w:rPr>
          <w:spacing w:val="-5"/>
          <w:sz w:val="18"/>
          <w:szCs w:val="18"/>
          <w:lang w:val="bg-BG"/>
        </w:rPr>
        <w:t>%.</w:t>
      </w:r>
    </w:p>
    <w:p w14:paraId="7CA42620" w14:textId="77777777" w:rsidR="00A501EE" w:rsidRPr="00BC1D35" w:rsidRDefault="00A57480" w:rsidP="00656985">
      <w:pPr>
        <w:rPr>
          <w:sz w:val="18"/>
          <w:szCs w:val="18"/>
          <w:lang w:val="bg-BG"/>
        </w:rPr>
      </w:pPr>
      <w:r w:rsidRPr="00BC1D35">
        <w:rPr>
          <w:sz w:val="18"/>
          <w:szCs w:val="18"/>
          <w:vertAlign w:val="superscript"/>
          <w:lang w:val="bg-BG"/>
        </w:rPr>
        <w:t xml:space="preserve">г       </w:t>
      </w:r>
      <w:r w:rsidR="000F2D8E" w:rsidRPr="00BC1D35">
        <w:rPr>
          <w:sz w:val="18"/>
          <w:szCs w:val="18"/>
          <w:lang w:val="bg-BG"/>
        </w:rPr>
        <w:t>СОП е оценена при пациентите, при които е било възможно да се оцени повлияването</w:t>
      </w:r>
      <w:r w:rsidR="000F2D8E" w:rsidRPr="00BC1D35">
        <w:rPr>
          <w:spacing w:val="-28"/>
          <w:sz w:val="18"/>
          <w:szCs w:val="18"/>
          <w:lang w:val="bg-BG"/>
        </w:rPr>
        <w:t xml:space="preserve"> </w:t>
      </w:r>
      <w:r w:rsidR="000F2D8E" w:rsidRPr="00BC1D35">
        <w:rPr>
          <w:sz w:val="18"/>
          <w:szCs w:val="18"/>
          <w:lang w:val="bg-BG"/>
        </w:rPr>
        <w:t>на</w:t>
      </w:r>
      <w:r w:rsidR="000F2D8E" w:rsidRPr="00BC1D35">
        <w:rPr>
          <w:spacing w:val="-3"/>
          <w:sz w:val="18"/>
          <w:szCs w:val="18"/>
          <w:lang w:val="bg-BG"/>
        </w:rPr>
        <w:t xml:space="preserve"> </w:t>
      </w:r>
      <w:r w:rsidR="000F2D8E" w:rsidRPr="00BC1D35">
        <w:rPr>
          <w:sz w:val="18"/>
          <w:szCs w:val="18"/>
          <w:lang w:val="bg-BG"/>
        </w:rPr>
        <w:t>изходно</w:t>
      </w:r>
      <w:r w:rsidR="000F2D8E" w:rsidRPr="00BC1D35">
        <w:rPr>
          <w:spacing w:val="-1"/>
          <w:sz w:val="18"/>
          <w:szCs w:val="18"/>
          <w:lang w:val="bg-BG"/>
        </w:rPr>
        <w:t xml:space="preserve"> </w:t>
      </w:r>
      <w:r w:rsidR="000F2D8E" w:rsidRPr="00BC1D35">
        <w:rPr>
          <w:sz w:val="18"/>
          <w:szCs w:val="18"/>
          <w:lang w:val="bg-BG"/>
        </w:rPr>
        <w:t xml:space="preserve">ниво (т.е. при </w:t>
      </w:r>
      <w:r w:rsidR="00A501EE" w:rsidRPr="00BC1D35">
        <w:rPr>
          <w:sz w:val="18"/>
          <w:szCs w:val="18"/>
          <w:lang w:val="bg-BG"/>
        </w:rPr>
        <w:t xml:space="preserve"> </w:t>
      </w:r>
    </w:p>
    <w:p w14:paraId="40579662" w14:textId="77777777" w:rsidR="00A501EE" w:rsidRPr="00BC1D35" w:rsidRDefault="00A501EE" w:rsidP="00656985">
      <w:pPr>
        <w:rPr>
          <w:sz w:val="18"/>
          <w:szCs w:val="18"/>
          <w:lang w:val="bg-BG"/>
        </w:rPr>
      </w:pPr>
      <w:r w:rsidRPr="00BC1D35">
        <w:rPr>
          <w:sz w:val="18"/>
          <w:szCs w:val="18"/>
          <w:lang w:val="bg-BG"/>
        </w:rPr>
        <w:t xml:space="preserve">      </w:t>
      </w:r>
      <w:r w:rsidR="000F2D8E" w:rsidRPr="00BC1D35">
        <w:rPr>
          <w:sz w:val="18"/>
          <w:szCs w:val="18"/>
          <w:lang w:val="bg-BG"/>
        </w:rPr>
        <w:t xml:space="preserve">пациентите с измеримо заболяване на изходно ниво: 240 пациенти в групата на </w:t>
      </w:r>
      <w:r w:rsidR="00A57480" w:rsidRPr="00BC1D35">
        <w:rPr>
          <w:sz w:val="18"/>
          <w:szCs w:val="18"/>
          <w:lang w:val="bg-BG"/>
        </w:rPr>
        <w:t>фулвестрант</w:t>
      </w:r>
      <w:r w:rsidR="000F2D8E" w:rsidRPr="00BC1D35">
        <w:rPr>
          <w:sz w:val="18"/>
          <w:szCs w:val="18"/>
          <w:lang w:val="bg-BG"/>
        </w:rPr>
        <w:t xml:space="preserve"> 500 mg и 261 пациенти </w:t>
      </w:r>
      <w:r w:rsidRPr="00BC1D35">
        <w:rPr>
          <w:sz w:val="18"/>
          <w:szCs w:val="18"/>
          <w:lang w:val="bg-BG"/>
        </w:rPr>
        <w:t xml:space="preserve"> </w:t>
      </w:r>
    </w:p>
    <w:p w14:paraId="7B30F1B5" w14:textId="77777777" w:rsidR="00701A18" w:rsidRPr="00BC1D35" w:rsidRDefault="00A501EE" w:rsidP="00656985">
      <w:pPr>
        <w:rPr>
          <w:sz w:val="18"/>
          <w:szCs w:val="18"/>
          <w:lang w:val="bg-BG"/>
        </w:rPr>
      </w:pPr>
      <w:r w:rsidRPr="00BC1D35">
        <w:rPr>
          <w:sz w:val="18"/>
          <w:szCs w:val="18"/>
          <w:lang w:val="bg-BG"/>
        </w:rPr>
        <w:t xml:space="preserve">      </w:t>
      </w:r>
      <w:r w:rsidR="000F2D8E" w:rsidRPr="00BC1D35">
        <w:rPr>
          <w:sz w:val="18"/>
          <w:szCs w:val="18"/>
          <w:lang w:val="bg-BG"/>
        </w:rPr>
        <w:t xml:space="preserve">в групата на </w:t>
      </w:r>
      <w:r w:rsidR="00A57480" w:rsidRPr="00BC1D35">
        <w:rPr>
          <w:sz w:val="18"/>
          <w:szCs w:val="18"/>
          <w:lang w:val="bg-BG"/>
        </w:rPr>
        <w:t>фулвестрант</w:t>
      </w:r>
      <w:r w:rsidR="000F2D8E" w:rsidRPr="00BC1D35">
        <w:rPr>
          <w:sz w:val="18"/>
          <w:szCs w:val="18"/>
          <w:lang w:val="bg-BG"/>
        </w:rPr>
        <w:t xml:space="preserve"> 250</w:t>
      </w:r>
      <w:r w:rsidR="000F2D8E" w:rsidRPr="00BC1D35">
        <w:rPr>
          <w:spacing w:val="-24"/>
          <w:sz w:val="18"/>
          <w:szCs w:val="18"/>
          <w:lang w:val="bg-BG"/>
        </w:rPr>
        <w:t xml:space="preserve"> </w:t>
      </w:r>
      <w:r w:rsidR="000F2D8E" w:rsidRPr="00BC1D35">
        <w:rPr>
          <w:sz w:val="18"/>
          <w:szCs w:val="18"/>
          <w:lang w:val="bg-BG"/>
        </w:rPr>
        <w:t>mg).</w:t>
      </w:r>
    </w:p>
    <w:p w14:paraId="1FB5B13B" w14:textId="77777777" w:rsidR="00A501EE" w:rsidRPr="00BC1D35" w:rsidRDefault="00A57480" w:rsidP="00656985">
      <w:pPr>
        <w:rPr>
          <w:sz w:val="18"/>
          <w:szCs w:val="18"/>
          <w:lang w:val="bg-BG"/>
        </w:rPr>
      </w:pPr>
      <w:r w:rsidRPr="00BC1D35">
        <w:rPr>
          <w:sz w:val="18"/>
          <w:szCs w:val="18"/>
          <w:vertAlign w:val="superscript"/>
          <w:lang w:val="bg-BG"/>
        </w:rPr>
        <w:t xml:space="preserve">д      </w:t>
      </w:r>
      <w:r w:rsidR="000F2D8E" w:rsidRPr="00BC1D35">
        <w:rPr>
          <w:sz w:val="18"/>
          <w:szCs w:val="18"/>
          <w:lang w:val="bg-BG"/>
        </w:rPr>
        <w:t>Пациенти с най-добро обективно повлияване на пълно повлияване, частично</w:t>
      </w:r>
      <w:r w:rsidR="000F2D8E" w:rsidRPr="00BC1D35">
        <w:rPr>
          <w:spacing w:val="-25"/>
          <w:sz w:val="18"/>
          <w:szCs w:val="18"/>
          <w:lang w:val="bg-BG"/>
        </w:rPr>
        <w:t xml:space="preserve"> </w:t>
      </w:r>
      <w:r w:rsidR="000F2D8E" w:rsidRPr="00BC1D35">
        <w:rPr>
          <w:sz w:val="18"/>
          <w:szCs w:val="18"/>
          <w:lang w:val="bg-BG"/>
        </w:rPr>
        <w:t>повлияване</w:t>
      </w:r>
      <w:r w:rsidR="000F2D8E" w:rsidRPr="00BC1D35">
        <w:rPr>
          <w:spacing w:val="-4"/>
          <w:sz w:val="18"/>
          <w:szCs w:val="18"/>
          <w:lang w:val="bg-BG"/>
        </w:rPr>
        <w:t xml:space="preserve"> </w:t>
      </w:r>
      <w:r w:rsidR="000F2D8E" w:rsidRPr="00BC1D35">
        <w:rPr>
          <w:sz w:val="18"/>
          <w:szCs w:val="18"/>
          <w:lang w:val="bg-BG"/>
        </w:rPr>
        <w:t>или</w:t>
      </w:r>
      <w:r w:rsidR="000F2D8E" w:rsidRPr="00BC1D35">
        <w:rPr>
          <w:spacing w:val="-1"/>
          <w:sz w:val="18"/>
          <w:szCs w:val="18"/>
          <w:lang w:val="bg-BG"/>
        </w:rPr>
        <w:t xml:space="preserve"> </w:t>
      </w:r>
      <w:r w:rsidR="000F2D8E" w:rsidRPr="00BC1D35">
        <w:rPr>
          <w:sz w:val="18"/>
          <w:szCs w:val="18"/>
          <w:lang w:val="bg-BG"/>
        </w:rPr>
        <w:t xml:space="preserve">стабилно заболяване ≥ </w:t>
      </w:r>
    </w:p>
    <w:p w14:paraId="185CDD4F" w14:textId="77777777" w:rsidR="00701A18" w:rsidRPr="00BC1D35" w:rsidRDefault="00A501EE" w:rsidP="00656985">
      <w:pPr>
        <w:rPr>
          <w:sz w:val="18"/>
          <w:szCs w:val="18"/>
          <w:lang w:val="bg-BG"/>
        </w:rPr>
      </w:pPr>
      <w:r w:rsidRPr="00BC1D35">
        <w:rPr>
          <w:sz w:val="18"/>
          <w:szCs w:val="18"/>
          <w:lang w:val="bg-BG"/>
        </w:rPr>
        <w:t xml:space="preserve">     </w:t>
      </w:r>
      <w:r w:rsidR="000F2D8E" w:rsidRPr="00BC1D35">
        <w:rPr>
          <w:sz w:val="18"/>
          <w:szCs w:val="18"/>
          <w:lang w:val="bg-BG"/>
        </w:rPr>
        <w:t>24</w:t>
      </w:r>
      <w:r w:rsidR="000F2D8E" w:rsidRPr="00BC1D35">
        <w:rPr>
          <w:spacing w:val="-11"/>
          <w:sz w:val="18"/>
          <w:szCs w:val="18"/>
          <w:lang w:val="bg-BG"/>
        </w:rPr>
        <w:t xml:space="preserve"> </w:t>
      </w:r>
      <w:r w:rsidR="000F2D8E" w:rsidRPr="00BC1D35">
        <w:rPr>
          <w:sz w:val="18"/>
          <w:szCs w:val="18"/>
          <w:lang w:val="bg-BG"/>
        </w:rPr>
        <w:t>седмици.</w:t>
      </w:r>
    </w:p>
    <w:p w14:paraId="3DA2CE01" w14:textId="2D00821F" w:rsidR="00A501EE" w:rsidRPr="00BC1D35" w:rsidRDefault="00A501EE" w:rsidP="00A501EE">
      <w:pPr>
        <w:numPr>
          <w:ilvl w:val="12"/>
          <w:numId w:val="0"/>
        </w:numPr>
        <w:ind w:right="-2"/>
        <w:rPr>
          <w:sz w:val="18"/>
          <w:szCs w:val="18"/>
          <w:lang w:val="bg-BG"/>
        </w:rPr>
      </w:pPr>
      <w:r w:rsidRPr="00BC1D35">
        <w:rPr>
          <w:sz w:val="18"/>
          <w:szCs w:val="18"/>
          <w:lang w:val="bg-BG"/>
        </w:rPr>
        <w:t>ПБП: преживяемост без прогресия; СОП: степен на обективно повлияване; СКП: степен на клинична полза; КП: клинична полза; ОП: обща преживяемост; K</w:t>
      </w:r>
      <w:r w:rsidRPr="00BC1D35">
        <w:rPr>
          <w:sz w:val="18"/>
          <w:szCs w:val="18"/>
          <w:lang w:val="bg-BG"/>
        </w:rPr>
        <w:noBreakHyphen/>
        <w:t>M: Каплан Майер; CI: доверителен интервал; АИ: ароматазен инхибитор; АЕ: антиестроген.</w:t>
      </w:r>
    </w:p>
    <w:p w14:paraId="29C5DFF2" w14:textId="77777777" w:rsidR="001E4DD1" w:rsidRPr="00BC1D35" w:rsidRDefault="001E4DD1" w:rsidP="006F23BC">
      <w:pPr>
        <w:rPr>
          <w:lang w:val="bg-BG"/>
        </w:rPr>
      </w:pPr>
    </w:p>
    <w:p w14:paraId="5FFFC4F9" w14:textId="4C90D785" w:rsidR="00A501EE" w:rsidRPr="00BC1D35" w:rsidRDefault="00A501EE" w:rsidP="00A501EE">
      <w:pPr>
        <w:tabs>
          <w:tab w:val="left" w:pos="0"/>
        </w:tabs>
        <w:rPr>
          <w:lang w:val="bg-BG"/>
        </w:rPr>
      </w:pPr>
      <w:r w:rsidRPr="00BC1D35">
        <w:rPr>
          <w:lang w:val="bg-BG"/>
        </w:rPr>
        <w:t xml:space="preserve">Едно рандомизирано, двойносляпо, контролирано с двойно плацебо, многоцентрово проучване </w:t>
      </w:r>
      <w:r w:rsidR="003A2C0B" w:rsidRPr="00BC1D35">
        <w:rPr>
          <w:lang w:val="bg-BG"/>
        </w:rPr>
        <w:t>Ф</w:t>
      </w:r>
      <w:r w:rsidRPr="00BC1D35">
        <w:rPr>
          <w:lang w:val="bg-BG"/>
        </w:rPr>
        <w:t xml:space="preserve">аза 3 с фулвестрант 500 mg спрямо анастрозол 1 mg е проведено при постменопаузални жени с ER-позитивен и/или PgR-позитивен локално авансирал или метастатичен рак на млечната жлеза, които предходно не са били лекувани с хормонална терапия. Общо 462 пациентки са </w:t>
      </w:r>
      <w:r w:rsidRPr="00BC1D35">
        <w:rPr>
          <w:lang w:val="bg-BG"/>
        </w:rPr>
        <w:lastRenderedPageBreak/>
        <w:t>рандомизирани в съотношение 1:1 да получават последователно фулвестрант 500 mg или анастрозол 1 mg. Рандомизацията е стратифицирана по типа на заболяването (локално авансирал или метастатичен), предходна химиотерапия за авансирало заболяване и измеримо заболяване.</w:t>
      </w:r>
    </w:p>
    <w:p w14:paraId="7234791E" w14:textId="77777777" w:rsidR="00A501EE" w:rsidRPr="00BC1D35" w:rsidRDefault="00A501EE" w:rsidP="00A501EE">
      <w:pPr>
        <w:tabs>
          <w:tab w:val="left" w:pos="0"/>
        </w:tabs>
        <w:rPr>
          <w:lang w:val="bg-BG"/>
        </w:rPr>
      </w:pPr>
    </w:p>
    <w:p w14:paraId="62176CFB" w14:textId="77777777" w:rsidR="00A501EE" w:rsidRPr="00BC1D35" w:rsidRDefault="00A501EE" w:rsidP="00A501EE">
      <w:pPr>
        <w:tabs>
          <w:tab w:val="left" w:pos="0"/>
        </w:tabs>
        <w:rPr>
          <w:lang w:val="bg-BG"/>
        </w:rPr>
      </w:pPr>
      <w:r w:rsidRPr="00BC1D35">
        <w:rPr>
          <w:lang w:val="bg-BG"/>
        </w:rPr>
        <w:t>Първичната крайна точка за ефикасност на проучването е оценената от изследователя преживяемост без прогресия (ПБП), оценена съобразно с RECIST 1.1 (Критерии за оценка на повлияването при солидни тумори [Response Evaluation Criteria in Solid Tumours]). Ключовите вторични точки за ефикасност включват обща преживяемост (ОП) и степен на обективно повлияване (СОП).</w:t>
      </w:r>
    </w:p>
    <w:p w14:paraId="37BCC767" w14:textId="77777777" w:rsidR="00A501EE" w:rsidRPr="00BC1D35" w:rsidRDefault="00A501EE" w:rsidP="00A501EE">
      <w:pPr>
        <w:tabs>
          <w:tab w:val="left" w:pos="0"/>
        </w:tabs>
        <w:rPr>
          <w:lang w:val="bg-BG"/>
        </w:rPr>
      </w:pPr>
    </w:p>
    <w:p w14:paraId="603A9BAC" w14:textId="77777777" w:rsidR="00A501EE" w:rsidRPr="00BC1D35" w:rsidRDefault="00A501EE" w:rsidP="00A501EE">
      <w:pPr>
        <w:tabs>
          <w:tab w:val="left" w:pos="0"/>
        </w:tabs>
        <w:rPr>
          <w:lang w:val="bg-BG"/>
        </w:rPr>
      </w:pPr>
      <w:r w:rsidRPr="00BC1D35">
        <w:rPr>
          <w:lang w:val="bg-BG"/>
        </w:rPr>
        <w:t>При пациентките, включени в това проучване, медианата на възрастта е 63 години (диапазон 36 до 90 години). По-голямата част от пациентките (87,0 %) са с метастатично заболяване на изходно ниво. Петдесет и пет процента (55,0 %) от пациентките са с висцерални метастази на изходно ниво. Общо 17,1 % от пациентките предходно са преминали химиотерапевтичен режим за авансирало заболяване; 84,2 % от пациентките имат измеримо заболяване.</w:t>
      </w:r>
    </w:p>
    <w:p w14:paraId="43730CD8" w14:textId="77777777" w:rsidR="00A501EE" w:rsidRPr="00BC1D35" w:rsidDel="00393184" w:rsidRDefault="00A501EE" w:rsidP="00A501EE">
      <w:pPr>
        <w:tabs>
          <w:tab w:val="left" w:pos="0"/>
        </w:tabs>
        <w:rPr>
          <w:lang w:val="bg-BG"/>
        </w:rPr>
      </w:pPr>
    </w:p>
    <w:p w14:paraId="2FC0A1DF" w14:textId="078CB835" w:rsidR="00A501EE" w:rsidRPr="00BC1D35" w:rsidRDefault="00A501EE" w:rsidP="00A501EE">
      <w:pPr>
        <w:tabs>
          <w:tab w:val="left" w:pos="0"/>
        </w:tabs>
        <w:rPr>
          <w:lang w:val="bg-BG"/>
        </w:rPr>
      </w:pPr>
      <w:r w:rsidRPr="00BC1D35">
        <w:rPr>
          <w:lang w:val="bg-BG"/>
        </w:rPr>
        <w:t xml:space="preserve">Съответстващи резултати се наблюдават в по-голямата част от предварително определените подгрупи пациентки. В подгрупата пациентки, при които заболяването е ограничено до невисцерални метастази (n=208), коефициентът на риск (HR) е 0,592 (95 % CI: 0,419; 0,837) в рамото на фулвестрант, в сравнение с рамото на анастрозол. В подгрупата на пациентките с висцерални метастази (n=254), HR е 0,993 (95 % CI: 0,740; 1,331) в рамото на </w:t>
      </w:r>
      <w:r w:rsidR="0086469D" w:rsidRPr="00BC1D35">
        <w:rPr>
          <w:lang w:val="bg-BG"/>
        </w:rPr>
        <w:t>фулвестрант</w:t>
      </w:r>
      <w:r w:rsidRPr="00BC1D35">
        <w:rPr>
          <w:lang w:val="bg-BG"/>
        </w:rPr>
        <w:t>, в сравнение с рамото на анастрозол. Резултатите за ефикасност от проучването FALCON са представени в таблица </w:t>
      </w:r>
      <w:r w:rsidR="00AB0243">
        <w:rPr>
          <w:lang w:val="bg-BG"/>
        </w:rPr>
        <w:t>4</w:t>
      </w:r>
      <w:r w:rsidRPr="00BC1D35">
        <w:rPr>
          <w:lang w:val="bg-BG"/>
        </w:rPr>
        <w:t xml:space="preserve"> и фигура 1.</w:t>
      </w:r>
    </w:p>
    <w:p w14:paraId="2CBE18DC" w14:textId="77777777" w:rsidR="00AB02FF" w:rsidRDefault="00AB02FF" w:rsidP="00785BD0">
      <w:pPr>
        <w:keepNext/>
        <w:widowControl/>
        <w:spacing w:after="240" w:line="280" w:lineRule="atLeast"/>
        <w:ind w:left="1134" w:hanging="1134"/>
        <w:rPr>
          <w:b/>
          <w:bCs/>
          <w:lang w:val="bg-BG"/>
        </w:rPr>
      </w:pPr>
    </w:p>
    <w:p w14:paraId="615171FB" w14:textId="3C836DAB" w:rsidR="00A57F3C" w:rsidRPr="00BC1D35" w:rsidRDefault="00A57F3C" w:rsidP="00785BD0">
      <w:pPr>
        <w:keepNext/>
        <w:widowControl/>
        <w:spacing w:after="240" w:line="280" w:lineRule="atLeast"/>
        <w:ind w:left="1134" w:hanging="1134"/>
        <w:rPr>
          <w:b/>
          <w:bCs/>
          <w:lang w:val="bg-BG"/>
        </w:rPr>
      </w:pPr>
      <w:r w:rsidRPr="00BC1D35">
        <w:rPr>
          <w:b/>
          <w:bCs/>
          <w:lang w:val="bg-BG"/>
        </w:rPr>
        <w:t>Таблица </w:t>
      </w:r>
      <w:r w:rsidR="00AB0243">
        <w:rPr>
          <w:b/>
          <w:bCs/>
          <w:lang w:val="bg-BG"/>
        </w:rPr>
        <w:t>4</w:t>
      </w:r>
      <w:r w:rsidRPr="00BC1D35">
        <w:rPr>
          <w:b/>
          <w:bCs/>
          <w:lang w:val="bg-BG"/>
        </w:rPr>
        <w:tab/>
        <w:t xml:space="preserve">Резюме на резултатите за първичната крайна точка за ефикасност (ПБП) и ключовите вторични крайни точки </w:t>
      </w:r>
      <w:r w:rsidRPr="00BC1D35">
        <w:rPr>
          <w:b/>
          <w:lang w:val="bg-BG"/>
        </w:rPr>
        <w:t>(оценка на изследователя, intent-to-treat популация)</w:t>
      </w:r>
      <w:r w:rsidRPr="00BC1D35">
        <w:rPr>
          <w:b/>
          <w:bCs/>
          <w:lang w:val="bg-BG"/>
        </w:rPr>
        <w:t xml:space="preserve"> </w:t>
      </w:r>
      <w:r w:rsidRPr="00BC1D35">
        <w:rPr>
          <w:b/>
          <w:lang w:val="bg-BG"/>
        </w:rPr>
        <w:t>─ проучване</w:t>
      </w:r>
      <w:r w:rsidRPr="00BC1D35">
        <w:rPr>
          <w:b/>
          <w:bCs/>
          <w:lang w:val="bg-BG"/>
        </w:rPr>
        <w:t xml:space="preserve"> FALCON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19"/>
        <w:gridCol w:w="3019"/>
      </w:tblGrid>
      <w:tr w:rsidR="00A57F3C" w:rsidRPr="00BC1D35" w14:paraId="2A98C35D" w14:textId="77777777" w:rsidTr="005240BF">
        <w:tc>
          <w:tcPr>
            <w:tcW w:w="3018" w:type="dxa"/>
            <w:shd w:val="clear" w:color="auto" w:fill="auto"/>
          </w:tcPr>
          <w:p w14:paraId="0C8E9436" w14:textId="77777777" w:rsidR="00A57F3C" w:rsidRPr="00917D9B" w:rsidRDefault="00A57F3C" w:rsidP="005240BF">
            <w:pPr>
              <w:spacing w:line="280" w:lineRule="atLeast"/>
              <w:rPr>
                <w:b/>
                <w:bCs/>
                <w:sz w:val="20"/>
                <w:szCs w:val="20"/>
                <w:lang w:val="bg-BG"/>
              </w:rPr>
            </w:pPr>
          </w:p>
        </w:tc>
        <w:tc>
          <w:tcPr>
            <w:tcW w:w="3019" w:type="dxa"/>
            <w:shd w:val="clear" w:color="auto" w:fill="auto"/>
          </w:tcPr>
          <w:p w14:paraId="54D88FEB" w14:textId="77777777" w:rsidR="00A57F3C" w:rsidRPr="00917D9B" w:rsidRDefault="00A57F3C" w:rsidP="005240BF">
            <w:pPr>
              <w:spacing w:line="280" w:lineRule="atLeast"/>
              <w:jc w:val="center"/>
              <w:rPr>
                <w:b/>
                <w:bCs/>
                <w:sz w:val="20"/>
                <w:szCs w:val="20"/>
                <w:lang w:val="bg-BG"/>
              </w:rPr>
            </w:pPr>
            <w:r w:rsidRPr="00917D9B">
              <w:rPr>
                <w:b/>
                <w:sz w:val="20"/>
                <w:szCs w:val="20"/>
                <w:lang w:val="bg-BG"/>
              </w:rPr>
              <w:t xml:space="preserve">Фулвестрант </w:t>
            </w:r>
          </w:p>
          <w:p w14:paraId="1315FBF9"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500 mg</w:t>
            </w:r>
          </w:p>
          <w:p w14:paraId="4D702B84"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(N=230)</w:t>
            </w:r>
          </w:p>
        </w:tc>
        <w:tc>
          <w:tcPr>
            <w:tcW w:w="3019" w:type="dxa"/>
            <w:shd w:val="clear" w:color="auto" w:fill="auto"/>
          </w:tcPr>
          <w:p w14:paraId="6342394C" w14:textId="77777777" w:rsidR="00A57F3C" w:rsidRPr="00917D9B" w:rsidRDefault="00A57F3C" w:rsidP="005240BF">
            <w:pPr>
              <w:spacing w:line="280" w:lineRule="atLeast"/>
              <w:jc w:val="center"/>
              <w:rPr>
                <w:b/>
                <w:bCs/>
                <w:sz w:val="20"/>
                <w:szCs w:val="20"/>
                <w:lang w:val="bg-BG"/>
              </w:rPr>
            </w:pPr>
            <w:r w:rsidRPr="00917D9B">
              <w:rPr>
                <w:b/>
                <w:sz w:val="20"/>
                <w:szCs w:val="20"/>
                <w:lang w:val="bg-BG"/>
              </w:rPr>
              <w:t>Анастрозол</w:t>
            </w:r>
          </w:p>
          <w:p w14:paraId="7E9D0A59"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1 mg</w:t>
            </w:r>
          </w:p>
          <w:p w14:paraId="69A2EE31"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(N=232)</w:t>
            </w:r>
          </w:p>
        </w:tc>
      </w:tr>
      <w:tr w:rsidR="00A57F3C" w:rsidRPr="00BC1D35" w14:paraId="24954C30" w14:textId="77777777" w:rsidTr="005240BF">
        <w:tc>
          <w:tcPr>
            <w:tcW w:w="9056" w:type="dxa"/>
            <w:gridSpan w:val="3"/>
            <w:shd w:val="clear" w:color="auto" w:fill="auto"/>
          </w:tcPr>
          <w:p w14:paraId="418BA066" w14:textId="77777777" w:rsidR="00A57F3C" w:rsidRPr="00917D9B" w:rsidRDefault="00A57F3C" w:rsidP="005240BF">
            <w:pPr>
              <w:spacing w:line="280" w:lineRule="atLeast"/>
              <w:rPr>
                <w:b/>
                <w:bCs/>
                <w:sz w:val="20"/>
                <w:szCs w:val="20"/>
                <w:lang w:val="bg-BG"/>
              </w:rPr>
            </w:pPr>
            <w:r w:rsidRPr="00917D9B">
              <w:rPr>
                <w:b/>
                <w:bCs/>
                <w:sz w:val="20"/>
                <w:szCs w:val="20"/>
                <w:lang w:val="bg-BG"/>
              </w:rPr>
              <w:t>Преживяемост без прогресия</w:t>
            </w:r>
          </w:p>
        </w:tc>
      </w:tr>
      <w:tr w:rsidR="00A57F3C" w:rsidRPr="00BC1D35" w14:paraId="0922606A" w14:textId="77777777" w:rsidTr="005240BF">
        <w:tc>
          <w:tcPr>
            <w:tcW w:w="3018" w:type="dxa"/>
            <w:shd w:val="clear" w:color="auto" w:fill="auto"/>
          </w:tcPr>
          <w:p w14:paraId="0E988CD5" w14:textId="77777777" w:rsidR="00A57F3C" w:rsidRPr="00917D9B" w:rsidRDefault="00A57F3C" w:rsidP="005240BF">
            <w:pPr>
              <w:spacing w:line="280" w:lineRule="atLeast"/>
              <w:rPr>
                <w:b/>
                <w:bCs/>
                <w:sz w:val="20"/>
                <w:szCs w:val="20"/>
                <w:lang w:val="bg-BG"/>
              </w:rPr>
            </w:pPr>
            <w:r w:rsidRPr="00917D9B">
              <w:rPr>
                <w:b/>
                <w:bCs/>
                <w:sz w:val="20"/>
                <w:szCs w:val="20"/>
                <w:lang w:val="bg-BG"/>
              </w:rPr>
              <w:t>Брой случаи на ПБП (%)</w:t>
            </w:r>
          </w:p>
        </w:tc>
        <w:tc>
          <w:tcPr>
            <w:tcW w:w="3019" w:type="dxa"/>
            <w:shd w:val="clear" w:color="auto" w:fill="auto"/>
          </w:tcPr>
          <w:p w14:paraId="0D5F6E1F"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143 (62,2 %)</w:t>
            </w:r>
          </w:p>
        </w:tc>
        <w:tc>
          <w:tcPr>
            <w:tcW w:w="3019" w:type="dxa"/>
            <w:shd w:val="clear" w:color="auto" w:fill="auto"/>
          </w:tcPr>
          <w:p w14:paraId="21104B38"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166 (71,6 %)</w:t>
            </w:r>
          </w:p>
        </w:tc>
      </w:tr>
      <w:tr w:rsidR="00A57F3C" w:rsidRPr="00BC1D35" w14:paraId="29F75D60" w14:textId="77777777" w:rsidTr="005240BF">
        <w:tc>
          <w:tcPr>
            <w:tcW w:w="3018" w:type="dxa"/>
            <w:shd w:val="clear" w:color="auto" w:fill="auto"/>
          </w:tcPr>
          <w:p w14:paraId="06D97769" w14:textId="77777777" w:rsidR="00A57F3C" w:rsidRPr="00917D9B" w:rsidRDefault="00A57F3C" w:rsidP="005240BF">
            <w:pPr>
              <w:spacing w:line="280" w:lineRule="atLeast"/>
              <w:rPr>
                <w:b/>
                <w:bCs/>
                <w:sz w:val="20"/>
                <w:szCs w:val="20"/>
                <w:lang w:val="bg-BG"/>
              </w:rPr>
            </w:pPr>
            <w:r w:rsidRPr="00917D9B">
              <w:rPr>
                <w:b/>
                <w:bCs/>
                <w:sz w:val="20"/>
                <w:szCs w:val="20"/>
                <w:lang w:val="bg-BG"/>
              </w:rPr>
              <w:t>Коефициент на риск за ПБП (95 % CI) и p-стойност</w:t>
            </w:r>
          </w:p>
        </w:tc>
        <w:tc>
          <w:tcPr>
            <w:tcW w:w="6038" w:type="dxa"/>
            <w:gridSpan w:val="2"/>
            <w:shd w:val="clear" w:color="auto" w:fill="auto"/>
          </w:tcPr>
          <w:p w14:paraId="5FC6B3C3"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 xml:space="preserve">HR 0,797 (0,637 </w:t>
            </w:r>
            <w:r w:rsidRPr="00917D9B">
              <w:rPr>
                <w:b/>
                <w:sz w:val="20"/>
                <w:szCs w:val="20"/>
                <w:lang w:val="bg-BG"/>
              </w:rPr>
              <w:t>–</w:t>
            </w:r>
            <w:r w:rsidRPr="00917D9B">
              <w:rPr>
                <w:b/>
                <w:bCs/>
                <w:sz w:val="20"/>
                <w:szCs w:val="20"/>
                <w:lang w:val="bg-BG"/>
              </w:rPr>
              <w:t xml:space="preserve"> 0,999)</w:t>
            </w:r>
          </w:p>
          <w:p w14:paraId="64EB17A7"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p=0,0486</w:t>
            </w:r>
          </w:p>
        </w:tc>
      </w:tr>
      <w:tr w:rsidR="00A57F3C" w:rsidRPr="00BC1D35" w14:paraId="7159749D" w14:textId="77777777" w:rsidTr="005240BF">
        <w:tc>
          <w:tcPr>
            <w:tcW w:w="3018" w:type="dxa"/>
            <w:shd w:val="clear" w:color="auto" w:fill="auto"/>
          </w:tcPr>
          <w:p w14:paraId="11C60172" w14:textId="77777777" w:rsidR="00A57F3C" w:rsidRPr="00917D9B" w:rsidRDefault="00A57F3C" w:rsidP="005240BF">
            <w:pPr>
              <w:tabs>
                <w:tab w:val="right" w:pos="2802"/>
              </w:tabs>
              <w:spacing w:line="280" w:lineRule="atLeast"/>
              <w:rPr>
                <w:b/>
                <w:bCs/>
                <w:sz w:val="20"/>
                <w:szCs w:val="20"/>
                <w:lang w:val="bg-BG"/>
              </w:rPr>
            </w:pPr>
            <w:r w:rsidRPr="00917D9B">
              <w:rPr>
                <w:b/>
                <w:bCs/>
                <w:sz w:val="20"/>
                <w:szCs w:val="20"/>
                <w:lang w:val="bg-BG"/>
              </w:rPr>
              <w:t>Медиана на ПБП [месеци (95 % CI)]</w:t>
            </w:r>
          </w:p>
        </w:tc>
        <w:tc>
          <w:tcPr>
            <w:tcW w:w="3019" w:type="dxa"/>
            <w:shd w:val="clear" w:color="auto" w:fill="auto"/>
          </w:tcPr>
          <w:p w14:paraId="74323685"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16,6 (13,8; 21,0)</w:t>
            </w:r>
          </w:p>
        </w:tc>
        <w:tc>
          <w:tcPr>
            <w:tcW w:w="3019" w:type="dxa"/>
            <w:shd w:val="clear" w:color="auto" w:fill="auto"/>
          </w:tcPr>
          <w:p w14:paraId="456290CA"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13,8 (12,0; 16,6)</w:t>
            </w:r>
          </w:p>
        </w:tc>
      </w:tr>
      <w:tr w:rsidR="00A57F3C" w:rsidRPr="00BC1D35" w14:paraId="3B8171BC" w14:textId="77777777" w:rsidTr="005240BF">
        <w:tc>
          <w:tcPr>
            <w:tcW w:w="3018" w:type="dxa"/>
            <w:shd w:val="clear" w:color="auto" w:fill="auto"/>
          </w:tcPr>
          <w:p w14:paraId="0FDBA612" w14:textId="77777777" w:rsidR="00A57F3C" w:rsidRPr="00917D9B" w:rsidRDefault="00A57F3C" w:rsidP="005240BF">
            <w:pPr>
              <w:tabs>
                <w:tab w:val="right" w:pos="2802"/>
              </w:tabs>
              <w:spacing w:line="280" w:lineRule="atLeast"/>
              <w:rPr>
                <w:b/>
                <w:bCs/>
                <w:sz w:val="20"/>
                <w:szCs w:val="20"/>
                <w:lang w:val="bg-BG"/>
              </w:rPr>
            </w:pPr>
            <w:r w:rsidRPr="00917D9B">
              <w:rPr>
                <w:b/>
                <w:bCs/>
                <w:sz w:val="20"/>
                <w:szCs w:val="20"/>
                <w:lang w:val="bg-BG"/>
              </w:rPr>
              <w:t>Брой случаи на ОП*</w:t>
            </w:r>
          </w:p>
        </w:tc>
        <w:tc>
          <w:tcPr>
            <w:tcW w:w="3019" w:type="dxa"/>
            <w:shd w:val="clear" w:color="auto" w:fill="auto"/>
          </w:tcPr>
          <w:p w14:paraId="787EBDE7"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67 (29,1 %)</w:t>
            </w:r>
          </w:p>
        </w:tc>
        <w:tc>
          <w:tcPr>
            <w:tcW w:w="3019" w:type="dxa"/>
            <w:shd w:val="clear" w:color="auto" w:fill="auto"/>
          </w:tcPr>
          <w:p w14:paraId="31483E0E"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75 (32,3 %)</w:t>
            </w:r>
          </w:p>
        </w:tc>
      </w:tr>
      <w:tr w:rsidR="00A57F3C" w:rsidRPr="00BC1D35" w14:paraId="1C817FA3" w14:textId="77777777" w:rsidTr="005240BF">
        <w:tc>
          <w:tcPr>
            <w:tcW w:w="3018" w:type="dxa"/>
            <w:shd w:val="clear" w:color="auto" w:fill="auto"/>
          </w:tcPr>
          <w:p w14:paraId="6FF4FA2F" w14:textId="77777777" w:rsidR="00A57F3C" w:rsidRPr="00917D9B" w:rsidRDefault="00A57F3C" w:rsidP="005240BF">
            <w:pPr>
              <w:tabs>
                <w:tab w:val="right" w:pos="2802"/>
              </w:tabs>
              <w:spacing w:line="280" w:lineRule="atLeast"/>
              <w:rPr>
                <w:b/>
                <w:bCs/>
                <w:sz w:val="20"/>
                <w:szCs w:val="20"/>
                <w:lang w:val="bg-BG"/>
              </w:rPr>
            </w:pPr>
            <w:r w:rsidRPr="00917D9B">
              <w:rPr>
                <w:b/>
                <w:bCs/>
                <w:sz w:val="20"/>
                <w:szCs w:val="20"/>
                <w:lang w:val="bg-BG"/>
              </w:rPr>
              <w:t>Коефициент на риск за ОП (95 % CI) и p-стойност</w:t>
            </w:r>
          </w:p>
        </w:tc>
        <w:tc>
          <w:tcPr>
            <w:tcW w:w="6038" w:type="dxa"/>
            <w:gridSpan w:val="2"/>
            <w:shd w:val="clear" w:color="auto" w:fill="auto"/>
          </w:tcPr>
          <w:p w14:paraId="242EC274"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 xml:space="preserve">HR 0,875 (0,629 </w:t>
            </w:r>
            <w:r w:rsidRPr="00917D9B">
              <w:rPr>
                <w:b/>
                <w:sz w:val="20"/>
                <w:szCs w:val="20"/>
                <w:lang w:val="bg-BG"/>
              </w:rPr>
              <w:t>–</w:t>
            </w:r>
            <w:r w:rsidRPr="00917D9B">
              <w:rPr>
                <w:b/>
                <w:bCs/>
                <w:sz w:val="20"/>
                <w:szCs w:val="20"/>
                <w:lang w:val="bg-BG"/>
              </w:rPr>
              <w:t xml:space="preserve"> 1,217)</w:t>
            </w:r>
          </w:p>
          <w:p w14:paraId="30E6ACD7"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p=0,4277</w:t>
            </w:r>
          </w:p>
        </w:tc>
      </w:tr>
      <w:tr w:rsidR="00A57F3C" w:rsidRPr="00BC1D35" w14:paraId="7B74DFC9" w14:textId="77777777" w:rsidTr="005240BF">
        <w:tc>
          <w:tcPr>
            <w:tcW w:w="3018" w:type="dxa"/>
            <w:shd w:val="clear" w:color="auto" w:fill="auto"/>
          </w:tcPr>
          <w:p w14:paraId="2F0A474A" w14:textId="77777777" w:rsidR="00A57F3C" w:rsidRPr="00917D9B" w:rsidRDefault="00A57F3C" w:rsidP="005240BF">
            <w:pPr>
              <w:tabs>
                <w:tab w:val="right" w:pos="2802"/>
              </w:tabs>
              <w:spacing w:line="280" w:lineRule="atLeast"/>
              <w:rPr>
                <w:b/>
                <w:bCs/>
                <w:sz w:val="20"/>
                <w:szCs w:val="20"/>
                <w:lang w:val="bg-BG"/>
              </w:rPr>
            </w:pPr>
            <w:r w:rsidRPr="00917D9B">
              <w:rPr>
                <w:b/>
                <w:bCs/>
                <w:sz w:val="20"/>
                <w:szCs w:val="20"/>
                <w:lang w:val="bg-BG"/>
              </w:rPr>
              <w:t>СОП**</w:t>
            </w:r>
          </w:p>
        </w:tc>
        <w:tc>
          <w:tcPr>
            <w:tcW w:w="3019" w:type="dxa"/>
            <w:shd w:val="clear" w:color="auto" w:fill="auto"/>
          </w:tcPr>
          <w:p w14:paraId="385DA8C4"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89 (46,1 %)</w:t>
            </w:r>
          </w:p>
        </w:tc>
        <w:tc>
          <w:tcPr>
            <w:tcW w:w="3019" w:type="dxa"/>
            <w:shd w:val="clear" w:color="auto" w:fill="auto"/>
          </w:tcPr>
          <w:p w14:paraId="7C203A98"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88 (44,9 %)</w:t>
            </w:r>
          </w:p>
        </w:tc>
      </w:tr>
      <w:tr w:rsidR="00A57F3C" w:rsidRPr="00BC1D35" w14:paraId="13623047" w14:textId="77777777" w:rsidTr="005240BF">
        <w:tc>
          <w:tcPr>
            <w:tcW w:w="3018" w:type="dxa"/>
            <w:shd w:val="clear" w:color="auto" w:fill="auto"/>
            <w:vAlign w:val="center"/>
          </w:tcPr>
          <w:p w14:paraId="4DBA2AEA" w14:textId="77777777" w:rsidR="00A57F3C" w:rsidRPr="00917D9B" w:rsidRDefault="00A57F3C" w:rsidP="005240BF">
            <w:pPr>
              <w:tabs>
                <w:tab w:val="right" w:pos="2802"/>
              </w:tabs>
              <w:spacing w:line="280" w:lineRule="atLeast"/>
              <w:rPr>
                <w:b/>
                <w:bCs/>
                <w:sz w:val="20"/>
                <w:szCs w:val="20"/>
                <w:lang w:val="bg-BG"/>
              </w:rPr>
            </w:pPr>
            <w:r w:rsidRPr="00917D9B">
              <w:rPr>
                <w:b/>
                <w:bCs/>
                <w:sz w:val="20"/>
                <w:szCs w:val="20"/>
                <w:lang w:val="bg-BG"/>
              </w:rPr>
              <w:t>Съотношение на шансовете за СОП (95 % CI) и p-стойност</w:t>
            </w:r>
          </w:p>
        </w:tc>
        <w:tc>
          <w:tcPr>
            <w:tcW w:w="6038" w:type="dxa"/>
            <w:gridSpan w:val="2"/>
            <w:shd w:val="clear" w:color="auto" w:fill="auto"/>
          </w:tcPr>
          <w:p w14:paraId="7A0D2773" w14:textId="016BF319" w:rsidR="00A57F3C" w:rsidRPr="00917D9B" w:rsidRDefault="00F5056A" w:rsidP="005240BF">
            <w:pPr>
              <w:spacing w:line="280" w:lineRule="atLeast"/>
              <w:jc w:val="center"/>
              <w:rPr>
                <w:b/>
                <w:bCs/>
                <w:sz w:val="20"/>
                <w:szCs w:val="20"/>
                <w:lang w:val="bg-BG"/>
              </w:rPr>
            </w:pPr>
            <w:r w:rsidRPr="00917D9B">
              <w:rPr>
                <w:b/>
                <w:bCs/>
                <w:sz w:val="20"/>
                <w:szCs w:val="20"/>
              </w:rPr>
              <w:t>OR</w:t>
            </w:r>
            <w:r w:rsidRPr="00917D9B">
              <w:rPr>
                <w:b/>
                <w:bCs/>
                <w:sz w:val="20"/>
                <w:szCs w:val="20"/>
                <w:lang w:val="bg-BG"/>
              </w:rPr>
              <w:t xml:space="preserve"> </w:t>
            </w:r>
            <w:r w:rsidR="00A57F3C" w:rsidRPr="00917D9B">
              <w:rPr>
                <w:b/>
                <w:bCs/>
                <w:sz w:val="20"/>
                <w:szCs w:val="20"/>
                <w:lang w:val="bg-BG"/>
              </w:rPr>
              <w:t>1,074 (0,716 – 1,614)</w:t>
            </w:r>
          </w:p>
          <w:p w14:paraId="65AF5BD0"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p=0,7290</w:t>
            </w:r>
          </w:p>
        </w:tc>
      </w:tr>
      <w:tr w:rsidR="00A57F3C" w:rsidRPr="00BC1D35" w14:paraId="73B55D0D" w14:textId="77777777" w:rsidTr="005240BF">
        <w:tc>
          <w:tcPr>
            <w:tcW w:w="3018" w:type="dxa"/>
            <w:shd w:val="clear" w:color="auto" w:fill="auto"/>
          </w:tcPr>
          <w:p w14:paraId="38E2D4FB" w14:textId="77777777" w:rsidR="00A57F3C" w:rsidRPr="00917D9B" w:rsidRDefault="00A57F3C" w:rsidP="005240BF">
            <w:pPr>
              <w:tabs>
                <w:tab w:val="right" w:pos="2802"/>
              </w:tabs>
              <w:spacing w:line="280" w:lineRule="atLeast"/>
              <w:rPr>
                <w:b/>
                <w:bCs/>
                <w:sz w:val="20"/>
                <w:szCs w:val="20"/>
                <w:lang w:val="bg-BG"/>
              </w:rPr>
            </w:pPr>
            <w:r w:rsidRPr="00917D9B">
              <w:rPr>
                <w:b/>
                <w:bCs/>
                <w:sz w:val="20"/>
                <w:szCs w:val="20"/>
                <w:lang w:val="bg-BG"/>
              </w:rPr>
              <w:t>Медиана на ПП (месеци)</w:t>
            </w:r>
          </w:p>
        </w:tc>
        <w:tc>
          <w:tcPr>
            <w:tcW w:w="3019" w:type="dxa"/>
            <w:shd w:val="clear" w:color="auto" w:fill="auto"/>
          </w:tcPr>
          <w:p w14:paraId="71117C12"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20,0</w:t>
            </w:r>
          </w:p>
        </w:tc>
        <w:tc>
          <w:tcPr>
            <w:tcW w:w="3019" w:type="dxa"/>
            <w:shd w:val="clear" w:color="auto" w:fill="auto"/>
          </w:tcPr>
          <w:p w14:paraId="46D1A50A"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13,2</w:t>
            </w:r>
          </w:p>
        </w:tc>
      </w:tr>
      <w:tr w:rsidR="00A57F3C" w:rsidRPr="00BC1D35" w14:paraId="344A41C7" w14:textId="77777777" w:rsidTr="005240BF">
        <w:tc>
          <w:tcPr>
            <w:tcW w:w="3018" w:type="dxa"/>
            <w:shd w:val="clear" w:color="auto" w:fill="auto"/>
          </w:tcPr>
          <w:p w14:paraId="0FBFB58F" w14:textId="77777777" w:rsidR="00A57F3C" w:rsidRPr="00917D9B" w:rsidRDefault="00A57F3C" w:rsidP="005240BF">
            <w:pPr>
              <w:tabs>
                <w:tab w:val="right" w:pos="2802"/>
              </w:tabs>
              <w:spacing w:line="280" w:lineRule="atLeast"/>
              <w:rPr>
                <w:b/>
                <w:bCs/>
                <w:sz w:val="20"/>
                <w:szCs w:val="20"/>
                <w:lang w:val="bg-BG"/>
              </w:rPr>
            </w:pPr>
            <w:r w:rsidRPr="00917D9B">
              <w:rPr>
                <w:b/>
                <w:bCs/>
                <w:sz w:val="20"/>
                <w:szCs w:val="20"/>
                <w:lang w:val="bg-BG"/>
              </w:rPr>
              <w:t>СКП</w:t>
            </w:r>
          </w:p>
        </w:tc>
        <w:tc>
          <w:tcPr>
            <w:tcW w:w="3019" w:type="dxa"/>
            <w:shd w:val="clear" w:color="auto" w:fill="auto"/>
          </w:tcPr>
          <w:p w14:paraId="48A4EFE9"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180 (78,3 %)</w:t>
            </w:r>
          </w:p>
        </w:tc>
        <w:tc>
          <w:tcPr>
            <w:tcW w:w="3019" w:type="dxa"/>
            <w:shd w:val="clear" w:color="auto" w:fill="auto"/>
          </w:tcPr>
          <w:p w14:paraId="7A94A9FD"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172 (74,1 %)</w:t>
            </w:r>
          </w:p>
        </w:tc>
      </w:tr>
      <w:tr w:rsidR="00A57F3C" w:rsidRPr="00BC1D35" w14:paraId="486A20E5" w14:textId="77777777" w:rsidTr="00917D9B">
        <w:tc>
          <w:tcPr>
            <w:tcW w:w="3018" w:type="dxa"/>
            <w:tcBorders>
              <w:bottom w:val="single" w:sz="4" w:space="0" w:color="auto"/>
            </w:tcBorders>
            <w:shd w:val="clear" w:color="auto" w:fill="auto"/>
          </w:tcPr>
          <w:p w14:paraId="1FCA344E" w14:textId="77777777" w:rsidR="00A57F3C" w:rsidRPr="00917D9B" w:rsidRDefault="00A57F3C" w:rsidP="005240BF">
            <w:pPr>
              <w:spacing w:line="280" w:lineRule="atLeast"/>
              <w:rPr>
                <w:b/>
                <w:bCs/>
                <w:sz w:val="20"/>
                <w:szCs w:val="20"/>
                <w:lang w:val="bg-BG"/>
              </w:rPr>
            </w:pPr>
            <w:r w:rsidRPr="00917D9B">
              <w:rPr>
                <w:b/>
                <w:bCs/>
                <w:sz w:val="20"/>
                <w:szCs w:val="20"/>
                <w:lang w:val="bg-BG"/>
              </w:rPr>
              <w:t>Съотношение на шансовете за СКП (95 % CI) и p-стойност</w:t>
            </w:r>
          </w:p>
        </w:tc>
        <w:tc>
          <w:tcPr>
            <w:tcW w:w="6038" w:type="dxa"/>
            <w:gridSpan w:val="2"/>
            <w:tcBorders>
              <w:bottom w:val="single" w:sz="4" w:space="0" w:color="auto"/>
            </w:tcBorders>
            <w:shd w:val="clear" w:color="auto" w:fill="auto"/>
          </w:tcPr>
          <w:p w14:paraId="2B4552FA" w14:textId="2559B5AA" w:rsidR="00A57F3C" w:rsidRPr="00917D9B" w:rsidRDefault="00F5056A" w:rsidP="005240BF">
            <w:pPr>
              <w:spacing w:line="280" w:lineRule="atLeast"/>
              <w:jc w:val="center"/>
              <w:rPr>
                <w:b/>
                <w:bCs/>
                <w:sz w:val="20"/>
                <w:szCs w:val="20"/>
                <w:lang w:val="bg-BG"/>
              </w:rPr>
            </w:pPr>
            <w:r w:rsidRPr="00917D9B">
              <w:rPr>
                <w:b/>
                <w:bCs/>
                <w:sz w:val="20"/>
                <w:szCs w:val="20"/>
              </w:rPr>
              <w:t>OR</w:t>
            </w:r>
            <w:r w:rsidR="00A57F3C" w:rsidRPr="00917D9B">
              <w:rPr>
                <w:b/>
                <w:bCs/>
                <w:sz w:val="20"/>
                <w:szCs w:val="20"/>
                <w:lang w:val="bg-BG"/>
              </w:rPr>
              <w:t xml:space="preserve"> 1,253 (0,815 – 1,932)</w:t>
            </w:r>
          </w:p>
          <w:p w14:paraId="1D8D14F8" w14:textId="77777777" w:rsidR="00A57F3C" w:rsidRPr="00917D9B" w:rsidRDefault="00A57F3C" w:rsidP="005240BF">
            <w:pPr>
              <w:spacing w:line="280" w:lineRule="atLeast"/>
              <w:jc w:val="center"/>
              <w:rPr>
                <w:b/>
                <w:bCs/>
                <w:sz w:val="20"/>
                <w:szCs w:val="20"/>
                <w:lang w:val="bg-BG"/>
              </w:rPr>
            </w:pPr>
            <w:r w:rsidRPr="00917D9B">
              <w:rPr>
                <w:b/>
                <w:bCs/>
                <w:sz w:val="20"/>
                <w:szCs w:val="20"/>
                <w:lang w:val="bg-BG"/>
              </w:rPr>
              <w:t>p=0,3045</w:t>
            </w:r>
          </w:p>
        </w:tc>
      </w:tr>
    </w:tbl>
    <w:p w14:paraId="2A7CD0E0" w14:textId="43A35DA1" w:rsidR="00A57F3C" w:rsidRPr="00BC1D35" w:rsidRDefault="00A57F3C" w:rsidP="00A57F3C">
      <w:pPr>
        <w:spacing w:line="280" w:lineRule="atLeast"/>
        <w:rPr>
          <w:bCs/>
          <w:sz w:val="20"/>
          <w:lang w:val="bg-BG"/>
        </w:rPr>
      </w:pPr>
      <w:r w:rsidRPr="00BC1D35">
        <w:rPr>
          <w:bCs/>
          <w:sz w:val="20"/>
          <w:lang w:val="bg-BG"/>
        </w:rPr>
        <w:t>*(31 % от планираното време на проследяване) - неокончателен анализ на ОП</w:t>
      </w:r>
    </w:p>
    <w:p w14:paraId="1165F97E" w14:textId="6D4BAFC5" w:rsidR="00A57F3C" w:rsidRPr="00BC1D35" w:rsidRDefault="00A57F3C" w:rsidP="00A57F3C">
      <w:pPr>
        <w:tabs>
          <w:tab w:val="left" w:pos="0"/>
        </w:tabs>
        <w:rPr>
          <w:sz w:val="20"/>
          <w:lang w:val="bg-BG"/>
        </w:rPr>
      </w:pPr>
      <w:r w:rsidRPr="00BC1D35">
        <w:rPr>
          <w:bCs/>
          <w:sz w:val="20"/>
          <w:lang w:val="bg-BG"/>
        </w:rPr>
        <w:t>**при пациентки с измеримо заболяване</w:t>
      </w:r>
    </w:p>
    <w:p w14:paraId="102121A1" w14:textId="77777777" w:rsidR="00A57F3C" w:rsidRPr="00BC1D35" w:rsidRDefault="00A57F3C" w:rsidP="00A57F3C">
      <w:pPr>
        <w:tabs>
          <w:tab w:val="left" w:pos="0"/>
        </w:tabs>
        <w:rPr>
          <w:lang w:val="bg-BG"/>
        </w:rPr>
      </w:pPr>
    </w:p>
    <w:p w14:paraId="6213E292" w14:textId="6BA8DECF" w:rsidR="00A57F3C" w:rsidRPr="00BC1D35" w:rsidRDefault="00A57F3C" w:rsidP="00917D9B">
      <w:pPr>
        <w:keepNext/>
        <w:widowControl/>
        <w:spacing w:after="240" w:line="280" w:lineRule="atLeast"/>
        <w:ind w:left="1134" w:hanging="1134"/>
        <w:rPr>
          <w:b/>
          <w:lang w:val="bg-BG"/>
        </w:rPr>
      </w:pPr>
      <w:r w:rsidRPr="00BC1D35">
        <w:rPr>
          <w:b/>
          <w:lang w:val="bg-BG"/>
        </w:rPr>
        <w:lastRenderedPageBreak/>
        <w:t xml:space="preserve">Фигура 1 </w:t>
      </w:r>
      <w:r w:rsidRPr="00BC1D35">
        <w:rPr>
          <w:b/>
          <w:lang w:val="bg-BG"/>
        </w:rPr>
        <w:tab/>
        <w:t xml:space="preserve">Криви на </w:t>
      </w:r>
      <w:r w:rsidR="0058523C" w:rsidRPr="0058523C">
        <w:rPr>
          <w:b/>
          <w:lang w:val="bg-BG"/>
        </w:rPr>
        <w:t xml:space="preserve">Kaplan-Meier </w:t>
      </w:r>
      <w:r w:rsidRPr="00BC1D35">
        <w:rPr>
          <w:b/>
          <w:lang w:val="bg-BG"/>
        </w:rPr>
        <w:t>за преживяемост без прогресия (оценка на изследователя, intent-to-treat популация)</w:t>
      </w:r>
      <w:r w:rsidRPr="00BC1D35">
        <w:rPr>
          <w:b/>
          <w:bCs/>
          <w:lang w:val="bg-BG"/>
        </w:rPr>
        <w:t xml:space="preserve"> </w:t>
      </w:r>
      <w:r w:rsidRPr="00BC1D35">
        <w:rPr>
          <w:b/>
          <w:lang w:val="bg-BG"/>
        </w:rPr>
        <w:t>─ проучване</w:t>
      </w:r>
      <w:r w:rsidRPr="00BC1D35">
        <w:rPr>
          <w:b/>
          <w:bCs/>
          <w:lang w:val="bg-BG"/>
        </w:rPr>
        <w:t xml:space="preserve"> FALCON</w:t>
      </w:r>
    </w:p>
    <w:p w14:paraId="2FE7E703" w14:textId="77777777" w:rsidR="00A57F3C" w:rsidRPr="00BC1D35" w:rsidRDefault="00A57F3C" w:rsidP="00917D9B">
      <w:pPr>
        <w:keepNext/>
        <w:widowControl/>
        <w:spacing w:after="240" w:line="280" w:lineRule="atLeast"/>
        <w:rPr>
          <w:noProof/>
          <w:lang w:val="bg-BG"/>
        </w:rPr>
      </w:pPr>
      <w:r w:rsidRPr="00BC1D35">
        <w:rPr>
          <w:noProof/>
        </w:rPr>
        <mc:AlternateContent>
          <mc:Choice Requires="wps">
            <w:drawing>
              <wp:anchor distT="0" distB="0" distL="114300" distR="114300" simplePos="0" relativeHeight="251675136" behindDoc="0" locked="0" layoutInCell="1" allowOverlap="1" wp14:anchorId="706AC77A" wp14:editId="0345BCD6">
                <wp:simplePos x="0" y="0"/>
                <wp:positionH relativeFrom="column">
                  <wp:posOffset>1285240</wp:posOffset>
                </wp:positionH>
                <wp:positionV relativeFrom="paragraph">
                  <wp:posOffset>2780030</wp:posOffset>
                </wp:positionV>
                <wp:extent cx="4375784" cy="145414"/>
                <wp:effectExtent l="0" t="0" r="25400" b="266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784" cy="145414"/>
                        </a:xfrm>
                        <a:prstGeom prst="rect">
                          <a:avLst/>
                        </a:prstGeom>
                        <a:solidFill>
                          <a:srgbClr val="FFFFFF"/>
                        </a:solidFill>
                        <a:ln w="9525">
                          <a:solidFill>
                            <a:srgbClr val="000000"/>
                          </a:solidFill>
                          <a:miter lim="800000"/>
                          <a:headEnd/>
                          <a:tailEnd/>
                        </a:ln>
                      </wps:spPr>
                      <wps:txbx>
                        <w:txbxContent>
                          <w:p w14:paraId="0A978D54" w14:textId="77777777" w:rsidR="006A7614" w:rsidRPr="00A57F3C" w:rsidRDefault="006A7614" w:rsidP="00A57F3C">
                            <w:pPr>
                              <w:jc w:val="center"/>
                              <w:rPr>
                                <w:sz w:val="18"/>
                                <w:szCs w:val="18"/>
                              </w:rPr>
                            </w:pPr>
                            <w:r w:rsidRPr="00A57F3C">
                              <w:rPr>
                                <w:sz w:val="18"/>
                                <w:szCs w:val="18"/>
                              </w:rPr>
                              <w:t xml:space="preserve">Лечение     ——— </w:t>
                            </w:r>
                            <w:r>
                              <w:rPr>
                                <w:sz w:val="18"/>
                                <w:szCs w:val="18"/>
                                <w:lang w:val="bg-BG"/>
                              </w:rPr>
                              <w:t>Ф</w:t>
                            </w:r>
                            <w:r w:rsidRPr="00A57F3C">
                              <w:rPr>
                                <w:sz w:val="18"/>
                                <w:szCs w:val="18"/>
                              </w:rPr>
                              <w:t xml:space="preserve">улвестрант 500 mg (N=230)   - - - - - - </w:t>
                            </w:r>
                            <w:r w:rsidRPr="00A57F3C">
                              <w:rPr>
                                <w:sz w:val="18"/>
                                <w:szCs w:val="18"/>
                                <w:lang w:val="bg-BG"/>
                              </w:rPr>
                              <w:t>А</w:t>
                            </w:r>
                            <w:r w:rsidRPr="00A57F3C">
                              <w:rPr>
                                <w:sz w:val="18"/>
                                <w:szCs w:val="18"/>
                              </w:rPr>
                              <w:t>настрозол 1 mg (N=232)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6AC77A" id="_x0000_t202" coordsize="21600,21600" o:spt="202" path="m,l,21600r21600,l21600,xe">
                <v:stroke joinstyle="miter"/>
                <v:path gradientshapeok="t" o:connecttype="rect"/>
              </v:shapetype>
              <v:shape id="Text Box 1" o:spid="_x0000_s1026" type="#_x0000_t202" style="position:absolute;margin-left:101.2pt;margin-top:218.9pt;width:344.55pt;height:11.4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">
                <v:textbox inset="0,0,0,0">
                  <w:txbxContent>
                    <w:p w14:paraId="0A978D54" w14:textId="77777777" w:rsidR="006A7614" w:rsidRPr="00A57F3C" w:rsidRDefault="006A7614" w:rsidP="00A57F3C">
                      <w:pPr>
                        <w:jc w:val="center"/>
                        <w:rPr>
                          <w:sz w:val="18"/>
                          <w:szCs w:val="18"/>
                        </w:rPr>
                      </w:pPr>
                      <w:r w:rsidRPr="00A57F3C">
                        <w:rPr>
                          <w:sz w:val="18"/>
                          <w:szCs w:val="18"/>
                        </w:rPr>
                        <w:t xml:space="preserve">Лечение     ——— </w:t>
                      </w:r>
                      <w:r>
                        <w:rPr>
                          <w:sz w:val="18"/>
                          <w:szCs w:val="18"/>
                          <w:lang w:val="bg-BG"/>
                        </w:rPr>
                        <w:t>Ф</w:t>
                      </w:r>
                      <w:r w:rsidRPr="00A57F3C">
                        <w:rPr>
                          <w:sz w:val="18"/>
                          <w:szCs w:val="18"/>
                        </w:rPr>
                        <w:t xml:space="preserve">улвестрант 500 mg (N=230)   - - - - - - </w:t>
                      </w:r>
                      <w:r w:rsidRPr="00A57F3C">
                        <w:rPr>
                          <w:sz w:val="18"/>
                          <w:szCs w:val="18"/>
                          <w:lang w:val="bg-BG"/>
                        </w:rPr>
                        <w:t>А</w:t>
                      </w:r>
                      <w:r w:rsidRPr="00A57F3C">
                        <w:rPr>
                          <w:sz w:val="18"/>
                          <w:szCs w:val="18"/>
                        </w:rPr>
                        <w:t>настрозол 1 mg (N=232)</w:t>
                      </w:r>
                    </w:p>
                  </w:txbxContent>
                </v:textbox>
              </v:shape>
            </w:pict>
          </mc:Fallback>
        </mc:AlternateContent>
      </w:r>
      <w:r w:rsidRPr="00BC1D35">
        <w:rPr>
          <w:noProof/>
        </w:rPr>
        <mc:AlternateContent>
          <mc:Choice Requires="wps">
            <w:drawing>
              <wp:anchor distT="0" distB="0" distL="114300" distR="114300" simplePos="0" relativeHeight="251674112" behindDoc="0" locked="0" layoutInCell="1" allowOverlap="1" wp14:anchorId="2C230B1A" wp14:editId="256A054E">
                <wp:simplePos x="0" y="0"/>
                <wp:positionH relativeFrom="column">
                  <wp:posOffset>-240030</wp:posOffset>
                </wp:positionH>
                <wp:positionV relativeFrom="paragraph">
                  <wp:posOffset>745490</wp:posOffset>
                </wp:positionV>
                <wp:extent cx="242570" cy="1111885"/>
                <wp:effectExtent l="0" t="254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111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5A9B6E" w14:textId="77777777" w:rsidR="006A7614" w:rsidRPr="00651B74" w:rsidRDefault="006A7614" w:rsidP="00A57F3C">
                            <w:pPr>
                              <w:jc w:val="center"/>
                              <w:rPr>
                                <w:sz w:val="16"/>
                              </w:rPr>
                            </w:pPr>
                            <w:r w:rsidRPr="00A57F3C">
                              <w:rPr>
                                <w:sz w:val="18"/>
                                <w:szCs w:val="18"/>
                              </w:rPr>
                              <w:t>Вероятност</w:t>
                            </w:r>
                            <w:r>
                              <w:rPr>
                                <w:sz w:val="16"/>
                              </w:rPr>
                              <w:t xml:space="preserve"> за ПБП</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230B1A" id="Text Box 6" o:spid="_x0000_s1027" type="#_x0000_t202" style="position:absolute;margin-left:-18.9pt;margin-top:58.7pt;width:19.1pt;height:87.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" stroked="f">
                <v:textbox style="layout-flow:vertical;mso-layout-flow-alt:bottom-to-top" inset="0,0,0,0">
                  <w:txbxContent>
                    <w:p w14:paraId="1B5A9B6E" w14:textId="77777777" w:rsidR="006A7614" w:rsidRPr="00651B74" w:rsidRDefault="006A7614" w:rsidP="00A57F3C">
                      <w:pPr>
                        <w:jc w:val="center"/>
                        <w:rPr>
                          <w:sz w:val="16"/>
                        </w:rPr>
                      </w:pPr>
                      <w:r w:rsidRPr="00A57F3C">
                        <w:rPr>
                          <w:sz w:val="18"/>
                          <w:szCs w:val="18"/>
                        </w:rPr>
                        <w:t>Вероятност</w:t>
                      </w:r>
                      <w:r>
                        <w:rPr>
                          <w:sz w:val="16"/>
                        </w:rPr>
                        <w:t xml:space="preserve"> за ПБП</w:t>
                      </w:r>
                    </w:p>
                  </w:txbxContent>
                </v:textbox>
              </v:shape>
            </w:pict>
          </mc:Fallback>
        </mc:AlternateContent>
      </w:r>
      <w:r w:rsidRPr="00BC1D35">
        <w:rPr>
          <w:noProof/>
        </w:rPr>
        <mc:AlternateContent>
          <mc:Choice Requires="wps">
            <w:drawing>
              <wp:anchor distT="0" distB="0" distL="114300" distR="114300" simplePos="0" relativeHeight="251673088" behindDoc="0" locked="0" layoutInCell="1" allowOverlap="1" wp14:anchorId="23C5DAC3" wp14:editId="6F5A5794">
                <wp:simplePos x="0" y="0"/>
                <wp:positionH relativeFrom="column">
                  <wp:posOffset>2159635</wp:posOffset>
                </wp:positionH>
                <wp:positionV relativeFrom="paragraph">
                  <wp:posOffset>2586355</wp:posOffset>
                </wp:positionV>
                <wp:extent cx="1661160" cy="144780"/>
                <wp:effectExtent l="0" t="0" r="0" b="25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160"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03B1D" w14:textId="77777777" w:rsidR="006A7614" w:rsidRPr="00651B74" w:rsidRDefault="006A7614" w:rsidP="00A57F3C">
                            <w:pPr>
                              <w:jc w:val="center"/>
                              <w:rPr>
                                <w:sz w:val="16"/>
                              </w:rPr>
                            </w:pPr>
                            <w:r>
                              <w:rPr>
                                <w:sz w:val="16"/>
                              </w:rPr>
                              <w:t xml:space="preserve">Време от </w:t>
                            </w:r>
                            <w:r w:rsidRPr="00A57F3C">
                              <w:rPr>
                                <w:sz w:val="18"/>
                                <w:szCs w:val="18"/>
                              </w:rPr>
                              <w:t>рандомизиране</w:t>
                            </w:r>
                            <w:r w:rsidRPr="00651B74">
                              <w:rPr>
                                <w:sz w:val="16"/>
                              </w:rPr>
                              <w:t xml:space="preserve"> (</w:t>
                            </w:r>
                            <w:r>
                              <w:rPr>
                                <w:sz w:val="16"/>
                              </w:rPr>
                              <w:t>месеци</w:t>
                            </w:r>
                            <w:r w:rsidRPr="00651B74">
                              <w:rPr>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5DAC3" id="Text Box 4" o:spid="_x0000_s1028" type="#_x0000_t202" style="position:absolute;margin-left:170.05pt;margin-top:203.65pt;width:130.8pt;height:11.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" stroked="f">
                <v:textbox inset="0,0,0,0">
                  <w:txbxContent>
                    <w:p w14:paraId="50803B1D" w14:textId="77777777" w:rsidR="006A7614" w:rsidRPr="00651B74" w:rsidRDefault="006A7614" w:rsidP="00A57F3C">
                      <w:pPr>
                        <w:jc w:val="center"/>
                        <w:rPr>
                          <w:sz w:val="16"/>
                        </w:rPr>
                      </w:pPr>
                      <w:r>
                        <w:rPr>
                          <w:sz w:val="16"/>
                        </w:rPr>
                        <w:t xml:space="preserve">Време от </w:t>
                      </w:r>
                      <w:r w:rsidRPr="00A57F3C">
                        <w:rPr>
                          <w:sz w:val="18"/>
                          <w:szCs w:val="18"/>
                        </w:rPr>
                        <w:t>рандомизиране</w:t>
                      </w:r>
                      <w:r w:rsidRPr="00651B74">
                        <w:rPr>
                          <w:sz w:val="16"/>
                        </w:rPr>
                        <w:t xml:space="preserve"> (</w:t>
                      </w:r>
                      <w:r>
                        <w:rPr>
                          <w:sz w:val="16"/>
                        </w:rPr>
                        <w:t>месеци</w:t>
                      </w:r>
                      <w:r w:rsidRPr="00651B74">
                        <w:rPr>
                          <w:sz w:val="16"/>
                        </w:rPr>
                        <w:t>)</w:t>
                      </w:r>
                    </w:p>
                  </w:txbxContent>
                </v:textbox>
              </v:shape>
            </w:pict>
          </mc:Fallback>
        </mc:AlternateContent>
      </w:r>
      <w:r w:rsidRPr="00BC1D35">
        <w:rPr>
          <w:noProof/>
        </w:rPr>
        <w:drawing>
          <wp:inline distT="0" distB="0" distL="0" distR="0" wp14:anchorId="00977BC0" wp14:editId="77DEBC3A">
            <wp:extent cx="5848350" cy="259969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48350" cy="2599690"/>
                    </a:xfrm>
                    <a:prstGeom prst="rect">
                      <a:avLst/>
                    </a:prstGeom>
                    <a:noFill/>
                    <a:ln>
                      <a:noFill/>
                    </a:ln>
                  </pic:spPr>
                </pic:pic>
              </a:graphicData>
            </a:graphic>
          </wp:inline>
        </w:drawing>
      </w:r>
    </w:p>
    <w:p w14:paraId="6E962E1C" w14:textId="77777777" w:rsidR="00A57F3C" w:rsidRPr="00BC1D35" w:rsidRDefault="00A57F3C" w:rsidP="00917D9B">
      <w:pPr>
        <w:keepNext/>
        <w:widowControl/>
        <w:rPr>
          <w:highlight w:val="yellow"/>
          <w:lang w:val="bg-BG"/>
        </w:rPr>
      </w:pPr>
    </w:p>
    <w:p w14:paraId="1273E814" w14:textId="77777777" w:rsidR="00A57F3C" w:rsidRPr="00BC1D35" w:rsidRDefault="00A57F3C" w:rsidP="00917D9B">
      <w:pPr>
        <w:keepNext/>
        <w:widowControl/>
        <w:rPr>
          <w:highlight w:val="yellow"/>
          <w:lang w:val="bg-BG"/>
        </w:rPr>
      </w:pPr>
      <w:r w:rsidRPr="00BC1D35">
        <w:rPr>
          <w:b/>
          <w:noProof/>
        </w:rPr>
        <mc:AlternateContent>
          <mc:Choice Requires="wps">
            <w:drawing>
              <wp:anchor distT="0" distB="0" distL="114300" distR="114300" simplePos="0" relativeHeight="251676160" behindDoc="0" locked="0" layoutInCell="1" allowOverlap="1" wp14:anchorId="30236A0B" wp14:editId="36E7F9D4">
                <wp:simplePos x="0" y="0"/>
                <wp:positionH relativeFrom="column">
                  <wp:posOffset>26035</wp:posOffset>
                </wp:positionH>
                <wp:positionV relativeFrom="paragraph">
                  <wp:posOffset>111760</wp:posOffset>
                </wp:positionV>
                <wp:extent cx="5713730" cy="441325"/>
                <wp:effectExtent l="0" t="0" r="127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730" cy="441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857" w:type="pct"/>
                              <w:tblLook w:val="04A0" w:firstRow="1" w:lastRow="0" w:firstColumn="1" w:lastColumn="0" w:noHBand="0" w:noVBand="1"/>
                            </w:tblPr>
                            <w:tblGrid>
                              <w:gridCol w:w="827"/>
                              <w:gridCol w:w="566"/>
                              <w:gridCol w:w="566"/>
                              <w:gridCol w:w="566"/>
                              <w:gridCol w:w="566"/>
                              <w:gridCol w:w="566"/>
                              <w:gridCol w:w="566"/>
                              <w:gridCol w:w="566"/>
                              <w:gridCol w:w="566"/>
                              <w:gridCol w:w="567"/>
                              <w:gridCol w:w="567"/>
                              <w:gridCol w:w="567"/>
                              <w:gridCol w:w="567"/>
                              <w:gridCol w:w="567"/>
                              <w:gridCol w:w="565"/>
                            </w:tblGrid>
                            <w:tr w:rsidR="006A7614" w:rsidRPr="00EA0834" w14:paraId="2F72B630" w14:textId="77777777" w:rsidTr="005240BF">
                              <w:trPr>
                                <w:trHeight w:val="229"/>
                              </w:trPr>
                              <w:tc>
                                <w:tcPr>
                                  <w:tcW w:w="5000" w:type="pct"/>
                                  <w:gridSpan w:val="15"/>
                                  <w:shd w:val="clear" w:color="auto" w:fill="auto"/>
                                  <w:vAlign w:val="center"/>
                                </w:tcPr>
                                <w:p w14:paraId="63542DED" w14:textId="77777777" w:rsidR="006A7614" w:rsidRPr="00651B74" w:rsidRDefault="006A7614" w:rsidP="005240BF">
                                  <w:pPr>
                                    <w:rPr>
                                      <w:sz w:val="16"/>
                                      <w:szCs w:val="16"/>
                                    </w:rPr>
                                  </w:pPr>
                                  <w:r>
                                    <w:rPr>
                                      <w:sz w:val="16"/>
                                      <w:szCs w:val="16"/>
                                    </w:rPr>
                                    <w:t>Брой на пациентите в риск:</w:t>
                                  </w:r>
                                </w:p>
                              </w:tc>
                            </w:tr>
                            <w:tr w:rsidR="006A7614" w:rsidRPr="00EA0834" w14:paraId="3EC61D03" w14:textId="77777777" w:rsidTr="005240BF">
                              <w:trPr>
                                <w:trHeight w:val="238"/>
                              </w:trPr>
                              <w:tc>
                                <w:tcPr>
                                  <w:tcW w:w="381" w:type="pct"/>
                                  <w:shd w:val="clear" w:color="auto" w:fill="auto"/>
                                  <w:vAlign w:val="center"/>
                                </w:tcPr>
                                <w:p w14:paraId="5EC42827" w14:textId="77777777" w:rsidR="006A7614" w:rsidRPr="00651B74" w:rsidRDefault="006A7614" w:rsidP="005240BF">
                                  <w:pPr>
                                    <w:jc w:val="center"/>
                                    <w:rPr>
                                      <w:sz w:val="16"/>
                                      <w:szCs w:val="16"/>
                                    </w:rPr>
                                  </w:pPr>
                                  <w:r w:rsidRPr="00A57F3C">
                                    <w:rPr>
                                      <w:sz w:val="18"/>
                                      <w:szCs w:val="18"/>
                                    </w:rPr>
                                    <w:t>FUL500</w:t>
                                  </w:r>
                                </w:p>
                              </w:tc>
                              <w:tc>
                                <w:tcPr>
                                  <w:tcW w:w="330" w:type="pct"/>
                                  <w:shd w:val="clear" w:color="auto" w:fill="auto"/>
                                  <w:vAlign w:val="center"/>
                                </w:tcPr>
                                <w:p w14:paraId="26453C68" w14:textId="77777777" w:rsidR="006A7614" w:rsidRPr="00651B74" w:rsidRDefault="006A7614" w:rsidP="005240BF">
                                  <w:pPr>
                                    <w:jc w:val="center"/>
                                    <w:rPr>
                                      <w:sz w:val="16"/>
                                      <w:szCs w:val="16"/>
                                    </w:rPr>
                                  </w:pPr>
                                  <w:r w:rsidRPr="00651B74">
                                    <w:rPr>
                                      <w:sz w:val="16"/>
                                      <w:szCs w:val="16"/>
                                    </w:rPr>
                                    <w:t>230</w:t>
                                  </w:r>
                                </w:p>
                              </w:tc>
                              <w:tc>
                                <w:tcPr>
                                  <w:tcW w:w="330" w:type="pct"/>
                                  <w:shd w:val="clear" w:color="auto" w:fill="auto"/>
                                  <w:vAlign w:val="center"/>
                                </w:tcPr>
                                <w:p w14:paraId="492B2C42" w14:textId="77777777" w:rsidR="006A7614" w:rsidRPr="00651B74" w:rsidRDefault="006A7614" w:rsidP="005240BF">
                                  <w:pPr>
                                    <w:jc w:val="center"/>
                                    <w:rPr>
                                      <w:sz w:val="16"/>
                                      <w:szCs w:val="16"/>
                                    </w:rPr>
                                  </w:pPr>
                                  <w:r w:rsidRPr="00651B74">
                                    <w:rPr>
                                      <w:sz w:val="16"/>
                                      <w:szCs w:val="16"/>
                                    </w:rPr>
                                    <w:t>187</w:t>
                                  </w:r>
                                </w:p>
                              </w:tc>
                              <w:tc>
                                <w:tcPr>
                                  <w:tcW w:w="330" w:type="pct"/>
                                  <w:shd w:val="clear" w:color="auto" w:fill="auto"/>
                                  <w:vAlign w:val="center"/>
                                </w:tcPr>
                                <w:p w14:paraId="184DCEF3" w14:textId="77777777" w:rsidR="006A7614" w:rsidRPr="00651B74" w:rsidRDefault="006A7614" w:rsidP="005240BF">
                                  <w:pPr>
                                    <w:jc w:val="center"/>
                                    <w:rPr>
                                      <w:sz w:val="16"/>
                                      <w:szCs w:val="16"/>
                                    </w:rPr>
                                  </w:pPr>
                                  <w:r w:rsidRPr="00651B74">
                                    <w:rPr>
                                      <w:sz w:val="16"/>
                                      <w:szCs w:val="16"/>
                                    </w:rPr>
                                    <w:t>171</w:t>
                                  </w:r>
                                </w:p>
                              </w:tc>
                              <w:tc>
                                <w:tcPr>
                                  <w:tcW w:w="330" w:type="pct"/>
                                  <w:shd w:val="clear" w:color="auto" w:fill="auto"/>
                                  <w:vAlign w:val="center"/>
                                </w:tcPr>
                                <w:p w14:paraId="7C08F420" w14:textId="77777777" w:rsidR="006A7614" w:rsidRPr="00651B74" w:rsidRDefault="006A7614" w:rsidP="005240BF">
                                  <w:pPr>
                                    <w:jc w:val="center"/>
                                    <w:rPr>
                                      <w:sz w:val="16"/>
                                      <w:szCs w:val="16"/>
                                    </w:rPr>
                                  </w:pPr>
                                  <w:r w:rsidRPr="00651B74">
                                    <w:rPr>
                                      <w:sz w:val="16"/>
                                      <w:szCs w:val="16"/>
                                    </w:rPr>
                                    <w:t>150</w:t>
                                  </w:r>
                                </w:p>
                              </w:tc>
                              <w:tc>
                                <w:tcPr>
                                  <w:tcW w:w="330" w:type="pct"/>
                                  <w:shd w:val="clear" w:color="auto" w:fill="auto"/>
                                  <w:vAlign w:val="center"/>
                                </w:tcPr>
                                <w:p w14:paraId="7E8A6423" w14:textId="77777777" w:rsidR="006A7614" w:rsidRPr="00651B74" w:rsidRDefault="006A7614" w:rsidP="005240BF">
                                  <w:pPr>
                                    <w:jc w:val="center"/>
                                    <w:rPr>
                                      <w:sz w:val="16"/>
                                      <w:szCs w:val="16"/>
                                    </w:rPr>
                                  </w:pPr>
                                  <w:r w:rsidRPr="00651B74">
                                    <w:rPr>
                                      <w:sz w:val="16"/>
                                      <w:szCs w:val="16"/>
                                    </w:rPr>
                                    <w:t>124</w:t>
                                  </w:r>
                                </w:p>
                              </w:tc>
                              <w:tc>
                                <w:tcPr>
                                  <w:tcW w:w="330" w:type="pct"/>
                                  <w:shd w:val="clear" w:color="auto" w:fill="auto"/>
                                  <w:vAlign w:val="center"/>
                                </w:tcPr>
                                <w:p w14:paraId="1E307DF1" w14:textId="77777777" w:rsidR="006A7614" w:rsidRPr="00651B74" w:rsidRDefault="006A7614" w:rsidP="005240BF">
                                  <w:pPr>
                                    <w:jc w:val="center"/>
                                    <w:rPr>
                                      <w:sz w:val="16"/>
                                      <w:szCs w:val="16"/>
                                    </w:rPr>
                                  </w:pPr>
                                  <w:r w:rsidRPr="00651B74">
                                    <w:rPr>
                                      <w:sz w:val="16"/>
                                      <w:szCs w:val="16"/>
                                    </w:rPr>
                                    <w:t>110</w:t>
                                  </w:r>
                                </w:p>
                              </w:tc>
                              <w:tc>
                                <w:tcPr>
                                  <w:tcW w:w="330" w:type="pct"/>
                                  <w:shd w:val="clear" w:color="auto" w:fill="auto"/>
                                  <w:vAlign w:val="center"/>
                                </w:tcPr>
                                <w:p w14:paraId="455C3754" w14:textId="77777777" w:rsidR="006A7614" w:rsidRPr="00651B74" w:rsidRDefault="006A7614" w:rsidP="005240BF">
                                  <w:pPr>
                                    <w:jc w:val="center"/>
                                    <w:rPr>
                                      <w:sz w:val="16"/>
                                      <w:szCs w:val="16"/>
                                    </w:rPr>
                                  </w:pPr>
                                  <w:r w:rsidRPr="00651B74">
                                    <w:rPr>
                                      <w:sz w:val="16"/>
                                      <w:szCs w:val="16"/>
                                    </w:rPr>
                                    <w:t>96</w:t>
                                  </w:r>
                                </w:p>
                              </w:tc>
                              <w:tc>
                                <w:tcPr>
                                  <w:tcW w:w="330" w:type="pct"/>
                                  <w:shd w:val="clear" w:color="auto" w:fill="auto"/>
                                  <w:vAlign w:val="center"/>
                                </w:tcPr>
                                <w:p w14:paraId="7DC374DE" w14:textId="77777777" w:rsidR="006A7614" w:rsidRPr="00651B74" w:rsidRDefault="006A7614" w:rsidP="005240BF">
                                  <w:pPr>
                                    <w:jc w:val="center"/>
                                    <w:rPr>
                                      <w:sz w:val="16"/>
                                      <w:szCs w:val="16"/>
                                    </w:rPr>
                                  </w:pPr>
                                  <w:r w:rsidRPr="00651B74">
                                    <w:rPr>
                                      <w:sz w:val="16"/>
                                      <w:szCs w:val="16"/>
                                    </w:rPr>
                                    <w:t>81</w:t>
                                  </w:r>
                                </w:p>
                              </w:tc>
                              <w:tc>
                                <w:tcPr>
                                  <w:tcW w:w="330" w:type="pct"/>
                                  <w:shd w:val="clear" w:color="auto" w:fill="auto"/>
                                  <w:vAlign w:val="center"/>
                                </w:tcPr>
                                <w:p w14:paraId="4E67634E" w14:textId="77777777" w:rsidR="006A7614" w:rsidRPr="00651B74" w:rsidRDefault="006A7614" w:rsidP="005240BF">
                                  <w:pPr>
                                    <w:jc w:val="center"/>
                                    <w:rPr>
                                      <w:sz w:val="16"/>
                                      <w:szCs w:val="16"/>
                                    </w:rPr>
                                  </w:pPr>
                                  <w:r w:rsidRPr="00651B74">
                                    <w:rPr>
                                      <w:sz w:val="16"/>
                                      <w:szCs w:val="16"/>
                                    </w:rPr>
                                    <w:t>63</w:t>
                                  </w:r>
                                </w:p>
                              </w:tc>
                              <w:tc>
                                <w:tcPr>
                                  <w:tcW w:w="330" w:type="pct"/>
                                  <w:shd w:val="clear" w:color="auto" w:fill="auto"/>
                                  <w:vAlign w:val="center"/>
                                </w:tcPr>
                                <w:p w14:paraId="6F598E82" w14:textId="77777777" w:rsidR="006A7614" w:rsidRPr="00651B74" w:rsidRDefault="006A7614" w:rsidP="005240BF">
                                  <w:pPr>
                                    <w:jc w:val="center"/>
                                    <w:rPr>
                                      <w:sz w:val="16"/>
                                      <w:szCs w:val="16"/>
                                    </w:rPr>
                                  </w:pPr>
                                  <w:r w:rsidRPr="00651B74">
                                    <w:rPr>
                                      <w:sz w:val="16"/>
                                      <w:szCs w:val="16"/>
                                    </w:rPr>
                                    <w:t>44</w:t>
                                  </w:r>
                                </w:p>
                              </w:tc>
                              <w:tc>
                                <w:tcPr>
                                  <w:tcW w:w="330" w:type="pct"/>
                                  <w:shd w:val="clear" w:color="auto" w:fill="auto"/>
                                  <w:vAlign w:val="center"/>
                                </w:tcPr>
                                <w:p w14:paraId="59BD1600" w14:textId="77777777" w:rsidR="006A7614" w:rsidRPr="00651B74" w:rsidRDefault="006A7614" w:rsidP="005240BF">
                                  <w:pPr>
                                    <w:jc w:val="center"/>
                                    <w:rPr>
                                      <w:sz w:val="16"/>
                                      <w:szCs w:val="16"/>
                                    </w:rPr>
                                  </w:pPr>
                                  <w:r w:rsidRPr="00651B74">
                                    <w:rPr>
                                      <w:sz w:val="16"/>
                                      <w:szCs w:val="16"/>
                                    </w:rPr>
                                    <w:t>24</w:t>
                                  </w:r>
                                </w:p>
                              </w:tc>
                              <w:tc>
                                <w:tcPr>
                                  <w:tcW w:w="330" w:type="pct"/>
                                  <w:shd w:val="clear" w:color="auto" w:fill="auto"/>
                                  <w:vAlign w:val="center"/>
                                </w:tcPr>
                                <w:p w14:paraId="4601D2BE" w14:textId="77777777" w:rsidR="006A7614" w:rsidRPr="00651B74" w:rsidRDefault="006A7614" w:rsidP="005240BF">
                                  <w:pPr>
                                    <w:jc w:val="center"/>
                                    <w:rPr>
                                      <w:sz w:val="16"/>
                                      <w:szCs w:val="16"/>
                                    </w:rPr>
                                  </w:pPr>
                                  <w:r w:rsidRPr="00651B74">
                                    <w:rPr>
                                      <w:sz w:val="16"/>
                                      <w:szCs w:val="16"/>
                                    </w:rPr>
                                    <w:t>11</w:t>
                                  </w:r>
                                </w:p>
                              </w:tc>
                              <w:tc>
                                <w:tcPr>
                                  <w:tcW w:w="330" w:type="pct"/>
                                  <w:shd w:val="clear" w:color="auto" w:fill="auto"/>
                                  <w:vAlign w:val="center"/>
                                </w:tcPr>
                                <w:p w14:paraId="4EFEAD92" w14:textId="77777777" w:rsidR="006A7614" w:rsidRPr="00651B74" w:rsidRDefault="006A7614" w:rsidP="005240BF">
                                  <w:pPr>
                                    <w:jc w:val="center"/>
                                    <w:rPr>
                                      <w:sz w:val="16"/>
                                      <w:szCs w:val="16"/>
                                    </w:rPr>
                                  </w:pPr>
                                  <w:r w:rsidRPr="00651B74">
                                    <w:rPr>
                                      <w:sz w:val="16"/>
                                      <w:szCs w:val="16"/>
                                    </w:rPr>
                                    <w:t>2</w:t>
                                  </w:r>
                                </w:p>
                              </w:tc>
                              <w:tc>
                                <w:tcPr>
                                  <w:tcW w:w="330" w:type="pct"/>
                                  <w:shd w:val="clear" w:color="auto" w:fill="auto"/>
                                  <w:vAlign w:val="center"/>
                                </w:tcPr>
                                <w:p w14:paraId="1B559F1F" w14:textId="77777777" w:rsidR="006A7614" w:rsidRPr="00651B74" w:rsidRDefault="006A7614" w:rsidP="005240BF">
                                  <w:pPr>
                                    <w:jc w:val="center"/>
                                    <w:rPr>
                                      <w:sz w:val="16"/>
                                      <w:szCs w:val="16"/>
                                    </w:rPr>
                                  </w:pPr>
                                  <w:r w:rsidRPr="00651B74">
                                    <w:rPr>
                                      <w:sz w:val="16"/>
                                      <w:szCs w:val="16"/>
                                    </w:rPr>
                                    <w:t>0</w:t>
                                  </w:r>
                                </w:p>
                              </w:tc>
                            </w:tr>
                            <w:tr w:rsidR="006A7614" w:rsidRPr="00EA0834" w14:paraId="0243E814" w14:textId="77777777" w:rsidTr="005240BF">
                              <w:trPr>
                                <w:trHeight w:val="229"/>
                              </w:trPr>
                              <w:tc>
                                <w:tcPr>
                                  <w:tcW w:w="381" w:type="pct"/>
                                  <w:shd w:val="clear" w:color="auto" w:fill="auto"/>
                                  <w:vAlign w:val="center"/>
                                </w:tcPr>
                                <w:p w14:paraId="5153D122" w14:textId="77777777" w:rsidR="006A7614" w:rsidRPr="00651B74" w:rsidRDefault="006A7614" w:rsidP="005240BF">
                                  <w:pPr>
                                    <w:jc w:val="center"/>
                                    <w:rPr>
                                      <w:sz w:val="16"/>
                                      <w:szCs w:val="16"/>
                                    </w:rPr>
                                  </w:pPr>
                                  <w:r w:rsidRPr="00651B74">
                                    <w:rPr>
                                      <w:sz w:val="16"/>
                                      <w:szCs w:val="16"/>
                                    </w:rPr>
                                    <w:t>ANAS1</w:t>
                                  </w:r>
                                </w:p>
                              </w:tc>
                              <w:tc>
                                <w:tcPr>
                                  <w:tcW w:w="330" w:type="pct"/>
                                  <w:shd w:val="clear" w:color="auto" w:fill="auto"/>
                                  <w:vAlign w:val="center"/>
                                </w:tcPr>
                                <w:p w14:paraId="178AE56A" w14:textId="77777777" w:rsidR="006A7614" w:rsidRPr="00651B74" w:rsidRDefault="006A7614" w:rsidP="005240BF">
                                  <w:pPr>
                                    <w:jc w:val="center"/>
                                    <w:rPr>
                                      <w:sz w:val="16"/>
                                      <w:szCs w:val="16"/>
                                    </w:rPr>
                                  </w:pPr>
                                  <w:r w:rsidRPr="00651B74">
                                    <w:rPr>
                                      <w:sz w:val="16"/>
                                      <w:szCs w:val="16"/>
                                    </w:rPr>
                                    <w:t>232</w:t>
                                  </w:r>
                                </w:p>
                              </w:tc>
                              <w:tc>
                                <w:tcPr>
                                  <w:tcW w:w="330" w:type="pct"/>
                                  <w:shd w:val="clear" w:color="auto" w:fill="auto"/>
                                  <w:vAlign w:val="center"/>
                                </w:tcPr>
                                <w:p w14:paraId="468FC1BD" w14:textId="77777777" w:rsidR="006A7614" w:rsidRPr="00651B74" w:rsidRDefault="006A7614" w:rsidP="005240BF">
                                  <w:pPr>
                                    <w:jc w:val="center"/>
                                    <w:rPr>
                                      <w:sz w:val="16"/>
                                      <w:szCs w:val="16"/>
                                    </w:rPr>
                                  </w:pPr>
                                  <w:r w:rsidRPr="00651B74">
                                    <w:rPr>
                                      <w:sz w:val="16"/>
                                      <w:szCs w:val="16"/>
                                    </w:rPr>
                                    <w:t>194</w:t>
                                  </w:r>
                                </w:p>
                              </w:tc>
                              <w:tc>
                                <w:tcPr>
                                  <w:tcW w:w="330" w:type="pct"/>
                                  <w:shd w:val="clear" w:color="auto" w:fill="auto"/>
                                  <w:vAlign w:val="center"/>
                                </w:tcPr>
                                <w:p w14:paraId="14084C46" w14:textId="77777777" w:rsidR="006A7614" w:rsidRPr="00651B74" w:rsidRDefault="006A7614" w:rsidP="005240BF">
                                  <w:pPr>
                                    <w:jc w:val="center"/>
                                    <w:rPr>
                                      <w:sz w:val="16"/>
                                      <w:szCs w:val="16"/>
                                    </w:rPr>
                                  </w:pPr>
                                  <w:r w:rsidRPr="00651B74">
                                    <w:rPr>
                                      <w:sz w:val="16"/>
                                      <w:szCs w:val="16"/>
                                    </w:rPr>
                                    <w:t>162</w:t>
                                  </w:r>
                                </w:p>
                              </w:tc>
                              <w:tc>
                                <w:tcPr>
                                  <w:tcW w:w="330" w:type="pct"/>
                                  <w:shd w:val="clear" w:color="auto" w:fill="auto"/>
                                  <w:vAlign w:val="center"/>
                                </w:tcPr>
                                <w:p w14:paraId="1D62E064" w14:textId="77777777" w:rsidR="006A7614" w:rsidRPr="00651B74" w:rsidRDefault="006A7614" w:rsidP="005240BF">
                                  <w:pPr>
                                    <w:jc w:val="center"/>
                                    <w:rPr>
                                      <w:sz w:val="16"/>
                                      <w:szCs w:val="16"/>
                                    </w:rPr>
                                  </w:pPr>
                                  <w:r w:rsidRPr="00651B74">
                                    <w:rPr>
                                      <w:sz w:val="16"/>
                                      <w:szCs w:val="16"/>
                                    </w:rPr>
                                    <w:t>139</w:t>
                                  </w:r>
                                </w:p>
                              </w:tc>
                              <w:tc>
                                <w:tcPr>
                                  <w:tcW w:w="330" w:type="pct"/>
                                  <w:shd w:val="clear" w:color="auto" w:fill="auto"/>
                                  <w:vAlign w:val="center"/>
                                </w:tcPr>
                                <w:p w14:paraId="75471053" w14:textId="77777777" w:rsidR="006A7614" w:rsidRPr="00651B74" w:rsidRDefault="006A7614" w:rsidP="005240BF">
                                  <w:pPr>
                                    <w:jc w:val="center"/>
                                    <w:rPr>
                                      <w:sz w:val="16"/>
                                      <w:szCs w:val="16"/>
                                    </w:rPr>
                                  </w:pPr>
                                  <w:r w:rsidRPr="00651B74">
                                    <w:rPr>
                                      <w:sz w:val="16"/>
                                      <w:szCs w:val="16"/>
                                    </w:rPr>
                                    <w:t>120</w:t>
                                  </w:r>
                                </w:p>
                              </w:tc>
                              <w:tc>
                                <w:tcPr>
                                  <w:tcW w:w="330" w:type="pct"/>
                                  <w:shd w:val="clear" w:color="auto" w:fill="auto"/>
                                  <w:vAlign w:val="center"/>
                                </w:tcPr>
                                <w:p w14:paraId="424A429A" w14:textId="77777777" w:rsidR="006A7614" w:rsidRPr="00651B74" w:rsidRDefault="006A7614" w:rsidP="005240BF">
                                  <w:pPr>
                                    <w:jc w:val="center"/>
                                    <w:rPr>
                                      <w:sz w:val="16"/>
                                      <w:szCs w:val="16"/>
                                    </w:rPr>
                                  </w:pPr>
                                  <w:r w:rsidRPr="00651B74">
                                    <w:rPr>
                                      <w:sz w:val="16"/>
                                      <w:szCs w:val="16"/>
                                    </w:rPr>
                                    <w:t>102</w:t>
                                  </w:r>
                                </w:p>
                              </w:tc>
                              <w:tc>
                                <w:tcPr>
                                  <w:tcW w:w="330" w:type="pct"/>
                                  <w:shd w:val="clear" w:color="auto" w:fill="auto"/>
                                  <w:vAlign w:val="center"/>
                                </w:tcPr>
                                <w:p w14:paraId="35E9F0ED" w14:textId="77777777" w:rsidR="006A7614" w:rsidRPr="00651B74" w:rsidRDefault="006A7614" w:rsidP="005240BF">
                                  <w:pPr>
                                    <w:jc w:val="center"/>
                                    <w:rPr>
                                      <w:sz w:val="16"/>
                                      <w:szCs w:val="16"/>
                                    </w:rPr>
                                  </w:pPr>
                                  <w:r w:rsidRPr="00651B74">
                                    <w:rPr>
                                      <w:sz w:val="16"/>
                                      <w:szCs w:val="16"/>
                                    </w:rPr>
                                    <w:t>84</w:t>
                                  </w:r>
                                </w:p>
                              </w:tc>
                              <w:tc>
                                <w:tcPr>
                                  <w:tcW w:w="330" w:type="pct"/>
                                  <w:shd w:val="clear" w:color="auto" w:fill="auto"/>
                                  <w:vAlign w:val="center"/>
                                </w:tcPr>
                                <w:p w14:paraId="6ACC8BE9" w14:textId="77777777" w:rsidR="006A7614" w:rsidRPr="00651B74" w:rsidRDefault="006A7614" w:rsidP="005240BF">
                                  <w:pPr>
                                    <w:jc w:val="center"/>
                                    <w:rPr>
                                      <w:sz w:val="16"/>
                                      <w:szCs w:val="16"/>
                                    </w:rPr>
                                  </w:pPr>
                                  <w:r w:rsidRPr="00651B74">
                                    <w:rPr>
                                      <w:sz w:val="16"/>
                                      <w:szCs w:val="16"/>
                                    </w:rPr>
                                    <w:t>60</w:t>
                                  </w:r>
                                </w:p>
                              </w:tc>
                              <w:tc>
                                <w:tcPr>
                                  <w:tcW w:w="330" w:type="pct"/>
                                  <w:shd w:val="clear" w:color="auto" w:fill="auto"/>
                                  <w:vAlign w:val="center"/>
                                </w:tcPr>
                                <w:p w14:paraId="4420655A" w14:textId="77777777" w:rsidR="006A7614" w:rsidRPr="00651B74" w:rsidRDefault="006A7614" w:rsidP="005240BF">
                                  <w:pPr>
                                    <w:jc w:val="center"/>
                                    <w:rPr>
                                      <w:sz w:val="16"/>
                                      <w:szCs w:val="16"/>
                                    </w:rPr>
                                  </w:pPr>
                                  <w:r w:rsidRPr="00651B74">
                                    <w:rPr>
                                      <w:sz w:val="16"/>
                                      <w:szCs w:val="16"/>
                                    </w:rPr>
                                    <w:t>45</w:t>
                                  </w:r>
                                </w:p>
                              </w:tc>
                              <w:tc>
                                <w:tcPr>
                                  <w:tcW w:w="330" w:type="pct"/>
                                  <w:shd w:val="clear" w:color="auto" w:fill="auto"/>
                                  <w:vAlign w:val="center"/>
                                </w:tcPr>
                                <w:p w14:paraId="29DD0357" w14:textId="77777777" w:rsidR="006A7614" w:rsidRPr="00651B74" w:rsidRDefault="006A7614" w:rsidP="005240BF">
                                  <w:pPr>
                                    <w:jc w:val="center"/>
                                    <w:rPr>
                                      <w:sz w:val="16"/>
                                      <w:szCs w:val="16"/>
                                    </w:rPr>
                                  </w:pPr>
                                  <w:r w:rsidRPr="00651B74">
                                    <w:rPr>
                                      <w:sz w:val="16"/>
                                      <w:szCs w:val="16"/>
                                    </w:rPr>
                                    <w:t>31</w:t>
                                  </w:r>
                                </w:p>
                              </w:tc>
                              <w:tc>
                                <w:tcPr>
                                  <w:tcW w:w="330" w:type="pct"/>
                                  <w:shd w:val="clear" w:color="auto" w:fill="auto"/>
                                  <w:vAlign w:val="center"/>
                                </w:tcPr>
                                <w:p w14:paraId="1ED5EBB0" w14:textId="77777777" w:rsidR="006A7614" w:rsidRPr="00651B74" w:rsidRDefault="006A7614" w:rsidP="005240BF">
                                  <w:pPr>
                                    <w:jc w:val="center"/>
                                    <w:rPr>
                                      <w:sz w:val="16"/>
                                      <w:szCs w:val="16"/>
                                    </w:rPr>
                                  </w:pPr>
                                  <w:r w:rsidRPr="00651B74">
                                    <w:rPr>
                                      <w:sz w:val="16"/>
                                      <w:szCs w:val="16"/>
                                    </w:rPr>
                                    <w:t>22</w:t>
                                  </w:r>
                                </w:p>
                              </w:tc>
                              <w:tc>
                                <w:tcPr>
                                  <w:tcW w:w="330" w:type="pct"/>
                                  <w:shd w:val="clear" w:color="auto" w:fill="auto"/>
                                  <w:vAlign w:val="center"/>
                                </w:tcPr>
                                <w:p w14:paraId="0FBF7291" w14:textId="77777777" w:rsidR="006A7614" w:rsidRPr="00651B74" w:rsidRDefault="006A7614" w:rsidP="005240BF">
                                  <w:pPr>
                                    <w:jc w:val="center"/>
                                    <w:rPr>
                                      <w:sz w:val="16"/>
                                      <w:szCs w:val="16"/>
                                    </w:rPr>
                                  </w:pPr>
                                  <w:r w:rsidRPr="00651B74">
                                    <w:rPr>
                                      <w:sz w:val="16"/>
                                      <w:szCs w:val="16"/>
                                    </w:rPr>
                                    <w:t>10</w:t>
                                  </w:r>
                                </w:p>
                              </w:tc>
                              <w:tc>
                                <w:tcPr>
                                  <w:tcW w:w="330" w:type="pct"/>
                                  <w:shd w:val="clear" w:color="auto" w:fill="auto"/>
                                  <w:vAlign w:val="center"/>
                                </w:tcPr>
                                <w:p w14:paraId="3E9ADDEC" w14:textId="77777777" w:rsidR="006A7614" w:rsidRPr="00651B74" w:rsidRDefault="006A7614" w:rsidP="005240BF">
                                  <w:pPr>
                                    <w:jc w:val="center"/>
                                    <w:rPr>
                                      <w:sz w:val="16"/>
                                      <w:szCs w:val="16"/>
                                    </w:rPr>
                                  </w:pPr>
                                  <w:r w:rsidRPr="00651B74">
                                    <w:rPr>
                                      <w:sz w:val="16"/>
                                      <w:szCs w:val="16"/>
                                    </w:rPr>
                                    <w:t>0</w:t>
                                  </w:r>
                                </w:p>
                              </w:tc>
                              <w:tc>
                                <w:tcPr>
                                  <w:tcW w:w="330" w:type="pct"/>
                                  <w:shd w:val="clear" w:color="auto" w:fill="auto"/>
                                  <w:vAlign w:val="center"/>
                                </w:tcPr>
                                <w:p w14:paraId="564077E1" w14:textId="77777777" w:rsidR="006A7614" w:rsidRPr="00651B74" w:rsidRDefault="006A7614" w:rsidP="005240BF">
                                  <w:pPr>
                                    <w:jc w:val="center"/>
                                    <w:rPr>
                                      <w:sz w:val="16"/>
                                      <w:szCs w:val="16"/>
                                    </w:rPr>
                                  </w:pPr>
                                  <w:r w:rsidRPr="00651B74">
                                    <w:rPr>
                                      <w:sz w:val="16"/>
                                      <w:szCs w:val="16"/>
                                    </w:rPr>
                                    <w:t>0</w:t>
                                  </w:r>
                                </w:p>
                              </w:tc>
                            </w:tr>
                          </w:tbl>
                          <w:p w14:paraId="022B0BFB" w14:textId="77777777" w:rsidR="006A7614" w:rsidRPr="00060FC5" w:rsidRDefault="006A7614" w:rsidP="00A57F3C">
                            <w:pPr>
                              <w:jc w:val="center"/>
                              <w:rPr>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236A0B" id="_x0000_t202" coordsize="21600,21600" o:spt="202" path="m,l,21600r21600,l21600,xe">
                <v:stroke joinstyle="miter"/>
                <v:path gradientshapeok="t" o:connecttype="rect"/>
              </v:shapetype>
              <v:shape id="Text Box 15" o:spid="_x0000_s1029" type="#_x0000_t202" style="position:absolute;margin-left:2.05pt;margin-top:8.8pt;width:449.9pt;height:34.7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" stroked="f">
                <v:textbox inset="0,0,0,0">
                  <w:txbxContent>
                    <w:tbl>
                      <w:tblPr>
                        <w:tblW w:w="4857" w:type="pct"/>
                        <w:tblLook w:val="04A0" w:firstRow="1" w:lastRow="0" w:firstColumn="1" w:lastColumn="0" w:noHBand="0" w:noVBand="1"/>
                      </w:tblPr>
                      <w:tblGrid>
                        <w:gridCol w:w="827"/>
                        <w:gridCol w:w="566"/>
                        <w:gridCol w:w="566"/>
                        <w:gridCol w:w="566"/>
                        <w:gridCol w:w="566"/>
                        <w:gridCol w:w="566"/>
                        <w:gridCol w:w="566"/>
                        <w:gridCol w:w="566"/>
                        <w:gridCol w:w="566"/>
                        <w:gridCol w:w="567"/>
                        <w:gridCol w:w="567"/>
                        <w:gridCol w:w="567"/>
                        <w:gridCol w:w="567"/>
                        <w:gridCol w:w="567"/>
                        <w:gridCol w:w="565"/>
                      </w:tblGrid>
                      <w:tr w:rsidR="006A7614" w:rsidRPr="00EA0834" w14:paraId="2F72B630" w14:textId="77777777" w:rsidTr="005240BF">
                        <w:trPr>
                          <w:trHeight w:val="229"/>
                        </w:trPr>
                        <w:tc>
                          <w:tcPr>
                            <w:tcW w:w="5000" w:type="pct"/>
                            <w:gridSpan w:val="15"/>
                            <w:shd w:val="clear" w:color="auto" w:fill="auto"/>
                            <w:vAlign w:val="center"/>
                          </w:tcPr>
                          <w:p w14:paraId="63542DED" w14:textId="77777777" w:rsidR="006A7614" w:rsidRPr="00651B74" w:rsidRDefault="006A7614" w:rsidP="005240BF">
                            <w:pPr>
                              <w:rPr>
                                <w:sz w:val="16"/>
                                <w:szCs w:val="16"/>
                              </w:rPr>
                            </w:pPr>
                            <w:r>
                              <w:rPr>
                                <w:sz w:val="16"/>
                                <w:szCs w:val="16"/>
                              </w:rPr>
                              <w:t>Брой на пациентите в риск:</w:t>
                            </w:r>
                          </w:p>
                        </w:tc>
                      </w:tr>
                      <w:tr w:rsidR="006A7614" w:rsidRPr="00EA0834" w14:paraId="3EC61D03" w14:textId="77777777" w:rsidTr="005240BF">
                        <w:trPr>
                          <w:trHeight w:val="238"/>
                        </w:trPr>
                        <w:tc>
                          <w:tcPr>
                            <w:tcW w:w="381" w:type="pct"/>
                            <w:shd w:val="clear" w:color="auto" w:fill="auto"/>
                            <w:vAlign w:val="center"/>
                          </w:tcPr>
                          <w:p w14:paraId="5EC42827" w14:textId="77777777" w:rsidR="006A7614" w:rsidRPr="00651B74" w:rsidRDefault="006A7614" w:rsidP="005240BF">
                            <w:pPr>
                              <w:jc w:val="center"/>
                              <w:rPr>
                                <w:sz w:val="16"/>
                                <w:szCs w:val="16"/>
                              </w:rPr>
                            </w:pPr>
                            <w:r w:rsidRPr="00A57F3C">
                              <w:rPr>
                                <w:sz w:val="18"/>
                                <w:szCs w:val="18"/>
                              </w:rPr>
                              <w:t>FUL500</w:t>
                            </w:r>
                          </w:p>
                        </w:tc>
                        <w:tc>
                          <w:tcPr>
                            <w:tcW w:w="330" w:type="pct"/>
                            <w:shd w:val="clear" w:color="auto" w:fill="auto"/>
                            <w:vAlign w:val="center"/>
                          </w:tcPr>
                          <w:p w14:paraId="26453C68" w14:textId="77777777" w:rsidR="006A7614" w:rsidRPr="00651B74" w:rsidRDefault="006A7614" w:rsidP="005240BF">
                            <w:pPr>
                              <w:jc w:val="center"/>
                              <w:rPr>
                                <w:sz w:val="16"/>
                                <w:szCs w:val="16"/>
                              </w:rPr>
                            </w:pPr>
                            <w:r w:rsidRPr="00651B74">
                              <w:rPr>
                                <w:sz w:val="16"/>
                                <w:szCs w:val="16"/>
                              </w:rPr>
                              <w:t>230</w:t>
                            </w:r>
                          </w:p>
                        </w:tc>
                        <w:tc>
                          <w:tcPr>
                            <w:tcW w:w="330" w:type="pct"/>
                            <w:shd w:val="clear" w:color="auto" w:fill="auto"/>
                            <w:vAlign w:val="center"/>
                          </w:tcPr>
                          <w:p w14:paraId="492B2C42" w14:textId="77777777" w:rsidR="006A7614" w:rsidRPr="00651B74" w:rsidRDefault="006A7614" w:rsidP="005240BF">
                            <w:pPr>
                              <w:jc w:val="center"/>
                              <w:rPr>
                                <w:sz w:val="16"/>
                                <w:szCs w:val="16"/>
                              </w:rPr>
                            </w:pPr>
                            <w:r w:rsidRPr="00651B74">
                              <w:rPr>
                                <w:sz w:val="16"/>
                                <w:szCs w:val="16"/>
                              </w:rPr>
                              <w:t>187</w:t>
                            </w:r>
                          </w:p>
                        </w:tc>
                        <w:tc>
                          <w:tcPr>
                            <w:tcW w:w="330" w:type="pct"/>
                            <w:shd w:val="clear" w:color="auto" w:fill="auto"/>
                            <w:vAlign w:val="center"/>
                          </w:tcPr>
                          <w:p w14:paraId="184DCEF3" w14:textId="77777777" w:rsidR="006A7614" w:rsidRPr="00651B74" w:rsidRDefault="006A7614" w:rsidP="005240BF">
                            <w:pPr>
                              <w:jc w:val="center"/>
                              <w:rPr>
                                <w:sz w:val="16"/>
                                <w:szCs w:val="16"/>
                              </w:rPr>
                            </w:pPr>
                            <w:r w:rsidRPr="00651B74">
                              <w:rPr>
                                <w:sz w:val="16"/>
                                <w:szCs w:val="16"/>
                              </w:rPr>
                              <w:t>171</w:t>
                            </w:r>
                          </w:p>
                        </w:tc>
                        <w:tc>
                          <w:tcPr>
                            <w:tcW w:w="330" w:type="pct"/>
                            <w:shd w:val="clear" w:color="auto" w:fill="auto"/>
                            <w:vAlign w:val="center"/>
                          </w:tcPr>
                          <w:p w14:paraId="7C08F420" w14:textId="77777777" w:rsidR="006A7614" w:rsidRPr="00651B74" w:rsidRDefault="006A7614" w:rsidP="005240BF">
                            <w:pPr>
                              <w:jc w:val="center"/>
                              <w:rPr>
                                <w:sz w:val="16"/>
                                <w:szCs w:val="16"/>
                              </w:rPr>
                            </w:pPr>
                            <w:r w:rsidRPr="00651B74">
                              <w:rPr>
                                <w:sz w:val="16"/>
                                <w:szCs w:val="16"/>
                              </w:rPr>
                              <w:t>150</w:t>
                            </w:r>
                          </w:p>
                        </w:tc>
                        <w:tc>
                          <w:tcPr>
                            <w:tcW w:w="330" w:type="pct"/>
                            <w:shd w:val="clear" w:color="auto" w:fill="auto"/>
                            <w:vAlign w:val="center"/>
                          </w:tcPr>
                          <w:p w14:paraId="7E8A6423" w14:textId="77777777" w:rsidR="006A7614" w:rsidRPr="00651B74" w:rsidRDefault="006A7614" w:rsidP="005240BF">
                            <w:pPr>
                              <w:jc w:val="center"/>
                              <w:rPr>
                                <w:sz w:val="16"/>
                                <w:szCs w:val="16"/>
                              </w:rPr>
                            </w:pPr>
                            <w:r w:rsidRPr="00651B74">
                              <w:rPr>
                                <w:sz w:val="16"/>
                                <w:szCs w:val="16"/>
                              </w:rPr>
                              <w:t>124</w:t>
                            </w:r>
                          </w:p>
                        </w:tc>
                        <w:tc>
                          <w:tcPr>
                            <w:tcW w:w="330" w:type="pct"/>
                            <w:shd w:val="clear" w:color="auto" w:fill="auto"/>
                            <w:vAlign w:val="center"/>
                          </w:tcPr>
                          <w:p w14:paraId="1E307DF1" w14:textId="77777777" w:rsidR="006A7614" w:rsidRPr="00651B74" w:rsidRDefault="006A7614" w:rsidP="005240BF">
                            <w:pPr>
                              <w:jc w:val="center"/>
                              <w:rPr>
                                <w:sz w:val="16"/>
                                <w:szCs w:val="16"/>
                              </w:rPr>
                            </w:pPr>
                            <w:r w:rsidRPr="00651B74">
                              <w:rPr>
                                <w:sz w:val="16"/>
                                <w:szCs w:val="16"/>
                              </w:rPr>
                              <w:t>110</w:t>
                            </w:r>
                          </w:p>
                        </w:tc>
                        <w:tc>
                          <w:tcPr>
                            <w:tcW w:w="330" w:type="pct"/>
                            <w:shd w:val="clear" w:color="auto" w:fill="auto"/>
                            <w:vAlign w:val="center"/>
                          </w:tcPr>
                          <w:p w14:paraId="455C3754" w14:textId="77777777" w:rsidR="006A7614" w:rsidRPr="00651B74" w:rsidRDefault="006A7614" w:rsidP="005240BF">
                            <w:pPr>
                              <w:jc w:val="center"/>
                              <w:rPr>
                                <w:sz w:val="16"/>
                                <w:szCs w:val="16"/>
                              </w:rPr>
                            </w:pPr>
                            <w:r w:rsidRPr="00651B74">
                              <w:rPr>
                                <w:sz w:val="16"/>
                                <w:szCs w:val="16"/>
                              </w:rPr>
                              <w:t>96</w:t>
                            </w:r>
                          </w:p>
                        </w:tc>
                        <w:tc>
                          <w:tcPr>
                            <w:tcW w:w="330" w:type="pct"/>
                            <w:shd w:val="clear" w:color="auto" w:fill="auto"/>
                            <w:vAlign w:val="center"/>
                          </w:tcPr>
                          <w:p w14:paraId="7DC374DE" w14:textId="77777777" w:rsidR="006A7614" w:rsidRPr="00651B74" w:rsidRDefault="006A7614" w:rsidP="005240BF">
                            <w:pPr>
                              <w:jc w:val="center"/>
                              <w:rPr>
                                <w:sz w:val="16"/>
                                <w:szCs w:val="16"/>
                              </w:rPr>
                            </w:pPr>
                            <w:r w:rsidRPr="00651B74">
                              <w:rPr>
                                <w:sz w:val="16"/>
                                <w:szCs w:val="16"/>
                              </w:rPr>
                              <w:t>81</w:t>
                            </w:r>
                          </w:p>
                        </w:tc>
                        <w:tc>
                          <w:tcPr>
                            <w:tcW w:w="330" w:type="pct"/>
                            <w:shd w:val="clear" w:color="auto" w:fill="auto"/>
                            <w:vAlign w:val="center"/>
                          </w:tcPr>
                          <w:p w14:paraId="4E67634E" w14:textId="77777777" w:rsidR="006A7614" w:rsidRPr="00651B74" w:rsidRDefault="006A7614" w:rsidP="005240BF">
                            <w:pPr>
                              <w:jc w:val="center"/>
                              <w:rPr>
                                <w:sz w:val="16"/>
                                <w:szCs w:val="16"/>
                              </w:rPr>
                            </w:pPr>
                            <w:r w:rsidRPr="00651B74">
                              <w:rPr>
                                <w:sz w:val="16"/>
                                <w:szCs w:val="16"/>
                              </w:rPr>
                              <w:t>63</w:t>
                            </w:r>
                          </w:p>
                        </w:tc>
                        <w:tc>
                          <w:tcPr>
                            <w:tcW w:w="330" w:type="pct"/>
                            <w:shd w:val="clear" w:color="auto" w:fill="auto"/>
                            <w:vAlign w:val="center"/>
                          </w:tcPr>
                          <w:p w14:paraId="6F598E82" w14:textId="77777777" w:rsidR="006A7614" w:rsidRPr="00651B74" w:rsidRDefault="006A7614" w:rsidP="005240BF">
                            <w:pPr>
                              <w:jc w:val="center"/>
                              <w:rPr>
                                <w:sz w:val="16"/>
                                <w:szCs w:val="16"/>
                              </w:rPr>
                            </w:pPr>
                            <w:r w:rsidRPr="00651B74">
                              <w:rPr>
                                <w:sz w:val="16"/>
                                <w:szCs w:val="16"/>
                              </w:rPr>
                              <w:t>44</w:t>
                            </w:r>
                          </w:p>
                        </w:tc>
                        <w:tc>
                          <w:tcPr>
                            <w:tcW w:w="330" w:type="pct"/>
                            <w:shd w:val="clear" w:color="auto" w:fill="auto"/>
                            <w:vAlign w:val="center"/>
                          </w:tcPr>
                          <w:p w14:paraId="59BD1600" w14:textId="77777777" w:rsidR="006A7614" w:rsidRPr="00651B74" w:rsidRDefault="006A7614" w:rsidP="005240BF">
                            <w:pPr>
                              <w:jc w:val="center"/>
                              <w:rPr>
                                <w:sz w:val="16"/>
                                <w:szCs w:val="16"/>
                              </w:rPr>
                            </w:pPr>
                            <w:r w:rsidRPr="00651B74">
                              <w:rPr>
                                <w:sz w:val="16"/>
                                <w:szCs w:val="16"/>
                              </w:rPr>
                              <w:t>24</w:t>
                            </w:r>
                          </w:p>
                        </w:tc>
                        <w:tc>
                          <w:tcPr>
                            <w:tcW w:w="330" w:type="pct"/>
                            <w:shd w:val="clear" w:color="auto" w:fill="auto"/>
                            <w:vAlign w:val="center"/>
                          </w:tcPr>
                          <w:p w14:paraId="4601D2BE" w14:textId="77777777" w:rsidR="006A7614" w:rsidRPr="00651B74" w:rsidRDefault="006A7614" w:rsidP="005240BF">
                            <w:pPr>
                              <w:jc w:val="center"/>
                              <w:rPr>
                                <w:sz w:val="16"/>
                                <w:szCs w:val="16"/>
                              </w:rPr>
                            </w:pPr>
                            <w:r w:rsidRPr="00651B74">
                              <w:rPr>
                                <w:sz w:val="16"/>
                                <w:szCs w:val="16"/>
                              </w:rPr>
                              <w:t>11</w:t>
                            </w:r>
                          </w:p>
                        </w:tc>
                        <w:tc>
                          <w:tcPr>
                            <w:tcW w:w="330" w:type="pct"/>
                            <w:shd w:val="clear" w:color="auto" w:fill="auto"/>
                            <w:vAlign w:val="center"/>
                          </w:tcPr>
                          <w:p w14:paraId="4EFEAD92" w14:textId="77777777" w:rsidR="006A7614" w:rsidRPr="00651B74" w:rsidRDefault="006A7614" w:rsidP="005240BF">
                            <w:pPr>
                              <w:jc w:val="center"/>
                              <w:rPr>
                                <w:sz w:val="16"/>
                                <w:szCs w:val="16"/>
                              </w:rPr>
                            </w:pPr>
                            <w:r w:rsidRPr="00651B74">
                              <w:rPr>
                                <w:sz w:val="16"/>
                                <w:szCs w:val="16"/>
                              </w:rPr>
                              <w:t>2</w:t>
                            </w:r>
                          </w:p>
                        </w:tc>
                        <w:tc>
                          <w:tcPr>
                            <w:tcW w:w="330" w:type="pct"/>
                            <w:shd w:val="clear" w:color="auto" w:fill="auto"/>
                            <w:vAlign w:val="center"/>
                          </w:tcPr>
                          <w:p w14:paraId="1B559F1F" w14:textId="77777777" w:rsidR="006A7614" w:rsidRPr="00651B74" w:rsidRDefault="006A7614" w:rsidP="005240BF">
                            <w:pPr>
                              <w:jc w:val="center"/>
                              <w:rPr>
                                <w:sz w:val="16"/>
                                <w:szCs w:val="16"/>
                              </w:rPr>
                            </w:pPr>
                            <w:r w:rsidRPr="00651B74">
                              <w:rPr>
                                <w:sz w:val="16"/>
                                <w:szCs w:val="16"/>
                              </w:rPr>
                              <w:t>0</w:t>
                            </w:r>
                          </w:p>
                        </w:tc>
                      </w:tr>
                      <w:tr w:rsidR="006A7614" w:rsidRPr="00EA0834" w14:paraId="0243E814" w14:textId="77777777" w:rsidTr="005240BF">
                        <w:trPr>
                          <w:trHeight w:val="229"/>
                        </w:trPr>
                        <w:tc>
                          <w:tcPr>
                            <w:tcW w:w="381" w:type="pct"/>
                            <w:shd w:val="clear" w:color="auto" w:fill="auto"/>
                            <w:vAlign w:val="center"/>
                          </w:tcPr>
                          <w:p w14:paraId="5153D122" w14:textId="77777777" w:rsidR="006A7614" w:rsidRPr="00651B74" w:rsidRDefault="006A7614" w:rsidP="005240BF">
                            <w:pPr>
                              <w:jc w:val="center"/>
                              <w:rPr>
                                <w:sz w:val="16"/>
                                <w:szCs w:val="16"/>
                              </w:rPr>
                            </w:pPr>
                            <w:r w:rsidRPr="00651B74">
                              <w:rPr>
                                <w:sz w:val="16"/>
                                <w:szCs w:val="16"/>
                              </w:rPr>
                              <w:t>ANAS1</w:t>
                            </w:r>
                          </w:p>
                        </w:tc>
                        <w:tc>
                          <w:tcPr>
                            <w:tcW w:w="330" w:type="pct"/>
                            <w:shd w:val="clear" w:color="auto" w:fill="auto"/>
                            <w:vAlign w:val="center"/>
                          </w:tcPr>
                          <w:p w14:paraId="178AE56A" w14:textId="77777777" w:rsidR="006A7614" w:rsidRPr="00651B74" w:rsidRDefault="006A7614" w:rsidP="005240BF">
                            <w:pPr>
                              <w:jc w:val="center"/>
                              <w:rPr>
                                <w:sz w:val="16"/>
                                <w:szCs w:val="16"/>
                              </w:rPr>
                            </w:pPr>
                            <w:r w:rsidRPr="00651B74">
                              <w:rPr>
                                <w:sz w:val="16"/>
                                <w:szCs w:val="16"/>
                              </w:rPr>
                              <w:t>232</w:t>
                            </w:r>
                          </w:p>
                        </w:tc>
                        <w:tc>
                          <w:tcPr>
                            <w:tcW w:w="330" w:type="pct"/>
                            <w:shd w:val="clear" w:color="auto" w:fill="auto"/>
                            <w:vAlign w:val="center"/>
                          </w:tcPr>
                          <w:p w14:paraId="468FC1BD" w14:textId="77777777" w:rsidR="006A7614" w:rsidRPr="00651B74" w:rsidRDefault="006A7614" w:rsidP="005240BF">
                            <w:pPr>
                              <w:jc w:val="center"/>
                              <w:rPr>
                                <w:sz w:val="16"/>
                                <w:szCs w:val="16"/>
                              </w:rPr>
                            </w:pPr>
                            <w:r w:rsidRPr="00651B74">
                              <w:rPr>
                                <w:sz w:val="16"/>
                                <w:szCs w:val="16"/>
                              </w:rPr>
                              <w:t>194</w:t>
                            </w:r>
                          </w:p>
                        </w:tc>
                        <w:tc>
                          <w:tcPr>
                            <w:tcW w:w="330" w:type="pct"/>
                            <w:shd w:val="clear" w:color="auto" w:fill="auto"/>
                            <w:vAlign w:val="center"/>
                          </w:tcPr>
                          <w:p w14:paraId="14084C46" w14:textId="77777777" w:rsidR="006A7614" w:rsidRPr="00651B74" w:rsidRDefault="006A7614" w:rsidP="005240BF">
                            <w:pPr>
                              <w:jc w:val="center"/>
                              <w:rPr>
                                <w:sz w:val="16"/>
                                <w:szCs w:val="16"/>
                              </w:rPr>
                            </w:pPr>
                            <w:r w:rsidRPr="00651B74">
                              <w:rPr>
                                <w:sz w:val="16"/>
                                <w:szCs w:val="16"/>
                              </w:rPr>
                              <w:t>162</w:t>
                            </w:r>
                          </w:p>
                        </w:tc>
                        <w:tc>
                          <w:tcPr>
                            <w:tcW w:w="330" w:type="pct"/>
                            <w:shd w:val="clear" w:color="auto" w:fill="auto"/>
                            <w:vAlign w:val="center"/>
                          </w:tcPr>
                          <w:p w14:paraId="1D62E064" w14:textId="77777777" w:rsidR="006A7614" w:rsidRPr="00651B74" w:rsidRDefault="006A7614" w:rsidP="005240BF">
                            <w:pPr>
                              <w:jc w:val="center"/>
                              <w:rPr>
                                <w:sz w:val="16"/>
                                <w:szCs w:val="16"/>
                              </w:rPr>
                            </w:pPr>
                            <w:r w:rsidRPr="00651B74">
                              <w:rPr>
                                <w:sz w:val="16"/>
                                <w:szCs w:val="16"/>
                              </w:rPr>
                              <w:t>139</w:t>
                            </w:r>
                          </w:p>
                        </w:tc>
                        <w:tc>
                          <w:tcPr>
                            <w:tcW w:w="330" w:type="pct"/>
                            <w:shd w:val="clear" w:color="auto" w:fill="auto"/>
                            <w:vAlign w:val="center"/>
                          </w:tcPr>
                          <w:p w14:paraId="75471053" w14:textId="77777777" w:rsidR="006A7614" w:rsidRPr="00651B74" w:rsidRDefault="006A7614" w:rsidP="005240BF">
                            <w:pPr>
                              <w:jc w:val="center"/>
                              <w:rPr>
                                <w:sz w:val="16"/>
                                <w:szCs w:val="16"/>
                              </w:rPr>
                            </w:pPr>
                            <w:r w:rsidRPr="00651B74">
                              <w:rPr>
                                <w:sz w:val="16"/>
                                <w:szCs w:val="16"/>
                              </w:rPr>
                              <w:t>120</w:t>
                            </w:r>
                          </w:p>
                        </w:tc>
                        <w:tc>
                          <w:tcPr>
                            <w:tcW w:w="330" w:type="pct"/>
                            <w:shd w:val="clear" w:color="auto" w:fill="auto"/>
                            <w:vAlign w:val="center"/>
                          </w:tcPr>
                          <w:p w14:paraId="424A429A" w14:textId="77777777" w:rsidR="006A7614" w:rsidRPr="00651B74" w:rsidRDefault="006A7614" w:rsidP="005240BF">
                            <w:pPr>
                              <w:jc w:val="center"/>
                              <w:rPr>
                                <w:sz w:val="16"/>
                                <w:szCs w:val="16"/>
                              </w:rPr>
                            </w:pPr>
                            <w:r w:rsidRPr="00651B74">
                              <w:rPr>
                                <w:sz w:val="16"/>
                                <w:szCs w:val="16"/>
                              </w:rPr>
                              <w:t>102</w:t>
                            </w:r>
                          </w:p>
                        </w:tc>
                        <w:tc>
                          <w:tcPr>
                            <w:tcW w:w="330" w:type="pct"/>
                            <w:shd w:val="clear" w:color="auto" w:fill="auto"/>
                            <w:vAlign w:val="center"/>
                          </w:tcPr>
                          <w:p w14:paraId="35E9F0ED" w14:textId="77777777" w:rsidR="006A7614" w:rsidRPr="00651B74" w:rsidRDefault="006A7614" w:rsidP="005240BF">
                            <w:pPr>
                              <w:jc w:val="center"/>
                              <w:rPr>
                                <w:sz w:val="16"/>
                                <w:szCs w:val="16"/>
                              </w:rPr>
                            </w:pPr>
                            <w:r w:rsidRPr="00651B74">
                              <w:rPr>
                                <w:sz w:val="16"/>
                                <w:szCs w:val="16"/>
                              </w:rPr>
                              <w:t>84</w:t>
                            </w:r>
                          </w:p>
                        </w:tc>
                        <w:tc>
                          <w:tcPr>
                            <w:tcW w:w="330" w:type="pct"/>
                            <w:shd w:val="clear" w:color="auto" w:fill="auto"/>
                            <w:vAlign w:val="center"/>
                          </w:tcPr>
                          <w:p w14:paraId="6ACC8BE9" w14:textId="77777777" w:rsidR="006A7614" w:rsidRPr="00651B74" w:rsidRDefault="006A7614" w:rsidP="005240BF">
                            <w:pPr>
                              <w:jc w:val="center"/>
                              <w:rPr>
                                <w:sz w:val="16"/>
                                <w:szCs w:val="16"/>
                              </w:rPr>
                            </w:pPr>
                            <w:r w:rsidRPr="00651B74">
                              <w:rPr>
                                <w:sz w:val="16"/>
                                <w:szCs w:val="16"/>
                              </w:rPr>
                              <w:t>60</w:t>
                            </w:r>
                          </w:p>
                        </w:tc>
                        <w:tc>
                          <w:tcPr>
                            <w:tcW w:w="330" w:type="pct"/>
                            <w:shd w:val="clear" w:color="auto" w:fill="auto"/>
                            <w:vAlign w:val="center"/>
                          </w:tcPr>
                          <w:p w14:paraId="4420655A" w14:textId="77777777" w:rsidR="006A7614" w:rsidRPr="00651B74" w:rsidRDefault="006A7614" w:rsidP="005240BF">
                            <w:pPr>
                              <w:jc w:val="center"/>
                              <w:rPr>
                                <w:sz w:val="16"/>
                                <w:szCs w:val="16"/>
                              </w:rPr>
                            </w:pPr>
                            <w:r w:rsidRPr="00651B74">
                              <w:rPr>
                                <w:sz w:val="16"/>
                                <w:szCs w:val="16"/>
                              </w:rPr>
                              <w:t>45</w:t>
                            </w:r>
                          </w:p>
                        </w:tc>
                        <w:tc>
                          <w:tcPr>
                            <w:tcW w:w="330" w:type="pct"/>
                            <w:shd w:val="clear" w:color="auto" w:fill="auto"/>
                            <w:vAlign w:val="center"/>
                          </w:tcPr>
                          <w:p w14:paraId="29DD0357" w14:textId="77777777" w:rsidR="006A7614" w:rsidRPr="00651B74" w:rsidRDefault="006A7614" w:rsidP="005240BF">
                            <w:pPr>
                              <w:jc w:val="center"/>
                              <w:rPr>
                                <w:sz w:val="16"/>
                                <w:szCs w:val="16"/>
                              </w:rPr>
                            </w:pPr>
                            <w:r w:rsidRPr="00651B74">
                              <w:rPr>
                                <w:sz w:val="16"/>
                                <w:szCs w:val="16"/>
                              </w:rPr>
                              <w:t>31</w:t>
                            </w:r>
                          </w:p>
                        </w:tc>
                        <w:tc>
                          <w:tcPr>
                            <w:tcW w:w="330" w:type="pct"/>
                            <w:shd w:val="clear" w:color="auto" w:fill="auto"/>
                            <w:vAlign w:val="center"/>
                          </w:tcPr>
                          <w:p w14:paraId="1ED5EBB0" w14:textId="77777777" w:rsidR="006A7614" w:rsidRPr="00651B74" w:rsidRDefault="006A7614" w:rsidP="005240BF">
                            <w:pPr>
                              <w:jc w:val="center"/>
                              <w:rPr>
                                <w:sz w:val="16"/>
                                <w:szCs w:val="16"/>
                              </w:rPr>
                            </w:pPr>
                            <w:r w:rsidRPr="00651B74">
                              <w:rPr>
                                <w:sz w:val="16"/>
                                <w:szCs w:val="16"/>
                              </w:rPr>
                              <w:t>22</w:t>
                            </w:r>
                          </w:p>
                        </w:tc>
                        <w:tc>
                          <w:tcPr>
                            <w:tcW w:w="330" w:type="pct"/>
                            <w:shd w:val="clear" w:color="auto" w:fill="auto"/>
                            <w:vAlign w:val="center"/>
                          </w:tcPr>
                          <w:p w14:paraId="0FBF7291" w14:textId="77777777" w:rsidR="006A7614" w:rsidRPr="00651B74" w:rsidRDefault="006A7614" w:rsidP="005240BF">
                            <w:pPr>
                              <w:jc w:val="center"/>
                              <w:rPr>
                                <w:sz w:val="16"/>
                                <w:szCs w:val="16"/>
                              </w:rPr>
                            </w:pPr>
                            <w:r w:rsidRPr="00651B74">
                              <w:rPr>
                                <w:sz w:val="16"/>
                                <w:szCs w:val="16"/>
                              </w:rPr>
                              <w:t>10</w:t>
                            </w:r>
                          </w:p>
                        </w:tc>
                        <w:tc>
                          <w:tcPr>
                            <w:tcW w:w="330" w:type="pct"/>
                            <w:shd w:val="clear" w:color="auto" w:fill="auto"/>
                            <w:vAlign w:val="center"/>
                          </w:tcPr>
                          <w:p w14:paraId="3E9ADDEC" w14:textId="77777777" w:rsidR="006A7614" w:rsidRPr="00651B74" w:rsidRDefault="006A7614" w:rsidP="005240BF">
                            <w:pPr>
                              <w:jc w:val="center"/>
                              <w:rPr>
                                <w:sz w:val="16"/>
                                <w:szCs w:val="16"/>
                              </w:rPr>
                            </w:pPr>
                            <w:r w:rsidRPr="00651B74">
                              <w:rPr>
                                <w:sz w:val="16"/>
                                <w:szCs w:val="16"/>
                              </w:rPr>
                              <w:t>0</w:t>
                            </w:r>
                          </w:p>
                        </w:tc>
                        <w:tc>
                          <w:tcPr>
                            <w:tcW w:w="330" w:type="pct"/>
                            <w:shd w:val="clear" w:color="auto" w:fill="auto"/>
                            <w:vAlign w:val="center"/>
                          </w:tcPr>
                          <w:p w14:paraId="564077E1" w14:textId="77777777" w:rsidR="006A7614" w:rsidRPr="00651B74" w:rsidRDefault="006A7614" w:rsidP="005240BF">
                            <w:pPr>
                              <w:jc w:val="center"/>
                              <w:rPr>
                                <w:sz w:val="16"/>
                                <w:szCs w:val="16"/>
                              </w:rPr>
                            </w:pPr>
                            <w:r w:rsidRPr="00651B74">
                              <w:rPr>
                                <w:sz w:val="16"/>
                                <w:szCs w:val="16"/>
                              </w:rPr>
                              <w:t>0</w:t>
                            </w:r>
                          </w:p>
                        </w:tc>
                      </w:tr>
                    </w:tbl>
                    <w:p w14:paraId="022B0BFB" w14:textId="77777777" w:rsidR="006A7614" w:rsidRPr="00060FC5" w:rsidRDefault="006A7614" w:rsidP="00A57F3C">
                      <w:pPr>
                        <w:jc w:val="center"/>
                        <w:rPr>
                          <w:sz w:val="14"/>
                        </w:rPr>
                      </w:pPr>
                    </w:p>
                  </w:txbxContent>
                </v:textbox>
              </v:shape>
            </w:pict>
          </mc:Fallback>
        </mc:AlternateContent>
      </w:r>
    </w:p>
    <w:p w14:paraId="039AFD25" w14:textId="77777777" w:rsidR="00A57F3C" w:rsidRPr="00BC1D35" w:rsidRDefault="00A57F3C" w:rsidP="00917D9B">
      <w:pPr>
        <w:keepNext/>
        <w:widowControl/>
        <w:spacing w:after="240" w:line="280" w:lineRule="atLeast"/>
        <w:rPr>
          <w:highlight w:val="yellow"/>
          <w:lang w:val="bg-BG"/>
        </w:rPr>
      </w:pPr>
    </w:p>
    <w:p w14:paraId="6BEE188E" w14:textId="77777777" w:rsidR="00A57F3C" w:rsidRPr="00BC1D35" w:rsidRDefault="00A57F3C" w:rsidP="006F23BC">
      <w:pPr>
        <w:rPr>
          <w:highlight w:val="yellow"/>
          <w:lang w:val="bg-BG"/>
        </w:rPr>
      </w:pPr>
    </w:p>
    <w:p w14:paraId="2830EE8E" w14:textId="77777777" w:rsidR="00701A18" w:rsidRPr="00BC1D35" w:rsidRDefault="000F2D8E" w:rsidP="006F23BC">
      <w:pPr>
        <w:rPr>
          <w:lang w:val="bg-BG"/>
        </w:rPr>
      </w:pPr>
      <w:r w:rsidRPr="00BC1D35">
        <w:rPr>
          <w:lang w:val="bg-BG"/>
        </w:rPr>
        <w:t xml:space="preserve">Две клинични проучвания фаза 3 са приключили при общо 851 постменопаузални жени с авансирал рак на гърдата, които са имали рецидив на заболяването по време на или след адювантна ендокринна терапия или при прогресия след ендокринна терапия за напреднало заболяване. Седемдесет и седем процента </w:t>
      </w:r>
      <w:r w:rsidR="00FA62D9" w:rsidRPr="00BC1D35">
        <w:rPr>
          <w:lang w:val="bg-BG"/>
        </w:rPr>
        <w:t>(77%)</w:t>
      </w:r>
      <w:r w:rsidRPr="00BC1D35">
        <w:rPr>
          <w:lang w:val="bg-BG"/>
        </w:rPr>
        <w:t xml:space="preserve"> от </w:t>
      </w:r>
      <w:r w:rsidR="001E4DD1" w:rsidRPr="00BC1D35">
        <w:rPr>
          <w:lang w:val="bg-BG"/>
        </w:rPr>
        <w:t>проучва</w:t>
      </w:r>
      <w:r w:rsidRPr="00BC1D35">
        <w:rPr>
          <w:lang w:val="bg-BG"/>
        </w:rPr>
        <w:t>н</w:t>
      </w:r>
      <w:r w:rsidR="001E4DD1" w:rsidRPr="00BC1D35">
        <w:rPr>
          <w:lang w:val="bg-BG"/>
        </w:rPr>
        <w:t>ата популация са имали естроген</w:t>
      </w:r>
      <w:r w:rsidRPr="00BC1D35">
        <w:rPr>
          <w:lang w:val="bg-BG"/>
        </w:rPr>
        <w:t xml:space="preserve">рецептор позитивен рак на гърдата. Проучванията сравняват безопасността и ефикасността на месечното прилагане на </w:t>
      </w:r>
      <w:r w:rsidR="001E4DD1" w:rsidRPr="00BC1D35">
        <w:rPr>
          <w:lang w:val="bg-BG"/>
        </w:rPr>
        <w:t xml:space="preserve">фулвестрант </w:t>
      </w:r>
      <w:r w:rsidRPr="00BC1D35">
        <w:rPr>
          <w:lang w:val="bg-BG"/>
        </w:rPr>
        <w:t>250 mg с</w:t>
      </w:r>
      <w:r w:rsidR="001E4DD1" w:rsidRPr="00BC1D35">
        <w:rPr>
          <w:lang w:val="bg-BG"/>
        </w:rPr>
        <w:t>прямо</w:t>
      </w:r>
      <w:r w:rsidRPr="00BC1D35">
        <w:rPr>
          <w:lang w:val="bg-BG"/>
        </w:rPr>
        <w:t xml:space="preserve"> ежедневното прил</w:t>
      </w:r>
      <w:r w:rsidR="001E4DD1" w:rsidRPr="00BC1D35">
        <w:rPr>
          <w:lang w:val="bg-BG"/>
        </w:rPr>
        <w:t>ожение</w:t>
      </w:r>
      <w:r w:rsidRPr="00BC1D35">
        <w:rPr>
          <w:lang w:val="bg-BG"/>
        </w:rPr>
        <w:t xml:space="preserve"> на</w:t>
      </w:r>
      <w:r w:rsidR="001E4DD1" w:rsidRPr="00BC1D35">
        <w:rPr>
          <w:lang w:val="bg-BG"/>
        </w:rPr>
        <w:t xml:space="preserve"> </w:t>
      </w:r>
      <w:r w:rsidRPr="00BC1D35">
        <w:rPr>
          <w:lang w:val="bg-BG"/>
        </w:rPr>
        <w:t xml:space="preserve">1 mg анастрозол (ароматазен инхибитор). Като цяло, </w:t>
      </w:r>
      <w:r w:rsidR="001E4DD1" w:rsidRPr="00BC1D35">
        <w:rPr>
          <w:lang w:val="bg-BG"/>
        </w:rPr>
        <w:t xml:space="preserve">фулвестрант </w:t>
      </w:r>
      <w:r w:rsidRPr="00BC1D35">
        <w:rPr>
          <w:lang w:val="bg-BG"/>
        </w:rPr>
        <w:t xml:space="preserve">в доза 250 mg месечно е толкова ефикасен, колкото анастрозол, по отношение на преживяемост без прогресия, обективен отговор и време на преживяване. Няма статистически значими разлики при всеки от тези крайни точки за оценка между двете терапевтични групи. Първичната крайна точка е преживяемост без прогресия. Комбинираният анализ на двете проучвания показва, че заболяването е прогресирало при 83 % от получавалите </w:t>
      </w:r>
      <w:r w:rsidR="001E4DD1" w:rsidRPr="00BC1D35">
        <w:rPr>
          <w:lang w:val="bg-BG"/>
        </w:rPr>
        <w:t xml:space="preserve">фулвестрант </w:t>
      </w:r>
      <w:r w:rsidRPr="00BC1D35">
        <w:rPr>
          <w:lang w:val="bg-BG"/>
        </w:rPr>
        <w:t xml:space="preserve">пациенти, в сравнение с 85 % от получавалите анастрозол пациенти. Комбинираният анализ на двете проучвания показва, че коефициентът на риск за преживяемост без прогресия при </w:t>
      </w:r>
      <w:r w:rsidR="001E4DD1" w:rsidRPr="00BC1D35">
        <w:rPr>
          <w:lang w:val="bg-BG"/>
        </w:rPr>
        <w:t>фулвестрант</w:t>
      </w:r>
      <w:r w:rsidRPr="00BC1D35">
        <w:rPr>
          <w:lang w:val="bg-BG"/>
        </w:rPr>
        <w:t xml:space="preserve"> 250 mg спрямо анастрозол е 0,95 (95 % CI 0,82 до 1,10). При </w:t>
      </w:r>
      <w:r w:rsidR="001E4DD1" w:rsidRPr="00BC1D35">
        <w:rPr>
          <w:lang w:val="bg-BG"/>
        </w:rPr>
        <w:t>фулвестрант</w:t>
      </w:r>
      <w:r w:rsidRPr="00BC1D35">
        <w:rPr>
          <w:lang w:val="bg-BG"/>
        </w:rPr>
        <w:t xml:space="preserve"> 250 </w:t>
      </w:r>
      <w:r w:rsidRPr="00BC1D35">
        <w:rPr>
          <w:spacing w:val="-4"/>
          <w:lang w:val="bg-BG"/>
        </w:rPr>
        <w:t xml:space="preserve">mg </w:t>
      </w:r>
      <w:r w:rsidRPr="00BC1D35">
        <w:rPr>
          <w:lang w:val="bg-BG"/>
        </w:rPr>
        <w:t xml:space="preserve">обективното повлияване е 19,2 %, в сравнение с 16,5 % при анастрозол. Медианата на времето на преживяване е 27,4 месеца за лекуваните с </w:t>
      </w:r>
      <w:r w:rsidR="001E4DD1" w:rsidRPr="00BC1D35">
        <w:rPr>
          <w:lang w:val="bg-BG"/>
        </w:rPr>
        <w:t>фулвестрант</w:t>
      </w:r>
      <w:r w:rsidRPr="00BC1D35">
        <w:rPr>
          <w:lang w:val="bg-BG"/>
        </w:rPr>
        <w:t xml:space="preserve"> пациенти и 27,6 месеца за лекуваните с анастрозол пациенти. Коефициентът на риск за </w:t>
      </w:r>
      <w:r w:rsidR="001E4DD1" w:rsidRPr="00BC1D35">
        <w:rPr>
          <w:lang w:val="bg-BG"/>
        </w:rPr>
        <w:t>фулвестрант</w:t>
      </w:r>
      <w:r w:rsidRPr="00BC1D35">
        <w:rPr>
          <w:lang w:val="bg-BG"/>
        </w:rPr>
        <w:t xml:space="preserve"> 250 </w:t>
      </w:r>
      <w:r w:rsidRPr="00BC1D35">
        <w:rPr>
          <w:spacing w:val="-3"/>
          <w:lang w:val="bg-BG"/>
        </w:rPr>
        <w:t xml:space="preserve">mg, </w:t>
      </w:r>
      <w:r w:rsidRPr="00BC1D35">
        <w:rPr>
          <w:lang w:val="bg-BG"/>
        </w:rPr>
        <w:t>спрямо анастрозол, по показателя време на преживяване е 1,01 (95 % CI 0,86 до</w:t>
      </w:r>
      <w:r w:rsidRPr="00BC1D35">
        <w:rPr>
          <w:spacing w:val="-6"/>
          <w:lang w:val="bg-BG"/>
        </w:rPr>
        <w:t xml:space="preserve"> </w:t>
      </w:r>
      <w:r w:rsidRPr="00BC1D35">
        <w:rPr>
          <w:lang w:val="bg-BG"/>
        </w:rPr>
        <w:t>1,19).</w:t>
      </w:r>
    </w:p>
    <w:p w14:paraId="783C97DF" w14:textId="264648E5" w:rsidR="00701A18" w:rsidRDefault="00701A18" w:rsidP="006F23BC">
      <w:pPr>
        <w:rPr>
          <w:lang w:val="bg-BG"/>
        </w:rPr>
      </w:pPr>
    </w:p>
    <w:p w14:paraId="65C54C9D" w14:textId="77777777" w:rsidR="00950CB4" w:rsidRPr="00040291" w:rsidRDefault="00950CB4" w:rsidP="00950CB4">
      <w:pPr>
        <w:tabs>
          <w:tab w:val="left" w:pos="0"/>
        </w:tabs>
        <w:rPr>
          <w:i/>
          <w:color w:val="000000"/>
          <w:lang w:val="bg-BG"/>
        </w:rPr>
      </w:pPr>
      <w:r w:rsidRPr="00040291">
        <w:rPr>
          <w:i/>
          <w:color w:val="000000"/>
          <w:lang w:val="bg-BG"/>
        </w:rPr>
        <w:t>Комбинирана терапия с палбоциклиб</w:t>
      </w:r>
    </w:p>
    <w:p w14:paraId="5D1915C0" w14:textId="7266F46E" w:rsidR="00950CB4" w:rsidRPr="00040291" w:rsidRDefault="00950CB4" w:rsidP="00950CB4">
      <w:pPr>
        <w:tabs>
          <w:tab w:val="left" w:pos="0"/>
        </w:tabs>
        <w:rPr>
          <w:color w:val="000000"/>
          <w:lang w:val="bg-BG"/>
        </w:rPr>
      </w:pPr>
      <w:r w:rsidRPr="00040291">
        <w:rPr>
          <w:color w:val="000000"/>
          <w:lang w:val="bg-BG"/>
        </w:rPr>
        <w:t>Едно фаза</w:t>
      </w:r>
      <w:r>
        <w:rPr>
          <w:color w:val="000000"/>
        </w:rPr>
        <w:t> </w:t>
      </w:r>
      <w:r w:rsidRPr="00040291">
        <w:rPr>
          <w:color w:val="000000"/>
          <w:lang w:val="bg-BG"/>
        </w:rPr>
        <w:t xml:space="preserve">3, международно, рандомизирано, двойносляпо, паралелно-групово, многоцентрово проучване на </w:t>
      </w:r>
      <w:r w:rsidR="00AB02FF">
        <w:rPr>
          <w:color w:val="000000"/>
          <w:lang w:val="bg-BG"/>
        </w:rPr>
        <w:t>фулвестрант</w:t>
      </w:r>
      <w:r w:rsidRPr="00040291">
        <w:rPr>
          <w:color w:val="000000"/>
          <w:lang w:val="bg-BG"/>
        </w:rPr>
        <w:t xml:space="preserve"> 500</w:t>
      </w:r>
      <w:r w:rsidRPr="00DD5377">
        <w:rPr>
          <w:color w:val="000000"/>
        </w:rPr>
        <w:t> mg</w:t>
      </w:r>
      <w:r w:rsidRPr="00040291">
        <w:rPr>
          <w:color w:val="000000"/>
          <w:lang w:val="bg-BG"/>
        </w:rPr>
        <w:t xml:space="preserve"> плюс палбоциклиб 125</w:t>
      </w:r>
      <w:r w:rsidRPr="00DD5377">
        <w:rPr>
          <w:color w:val="000000"/>
        </w:rPr>
        <w:t> mg</w:t>
      </w:r>
      <w:r w:rsidRPr="00040291">
        <w:rPr>
          <w:color w:val="000000"/>
          <w:lang w:val="bg-BG"/>
        </w:rPr>
        <w:t xml:space="preserve"> спрямо </w:t>
      </w:r>
      <w:r w:rsidR="00AB02FF">
        <w:rPr>
          <w:color w:val="000000"/>
          <w:lang w:val="bg-BG"/>
        </w:rPr>
        <w:t>фулвестрант</w:t>
      </w:r>
      <w:r w:rsidRPr="00040291">
        <w:rPr>
          <w:color w:val="000000"/>
          <w:lang w:val="bg-BG"/>
        </w:rPr>
        <w:t xml:space="preserve"> 500</w:t>
      </w:r>
      <w:r w:rsidRPr="00DD5377">
        <w:rPr>
          <w:color w:val="000000"/>
        </w:rPr>
        <w:t> mg</w:t>
      </w:r>
      <w:r w:rsidRPr="00040291">
        <w:rPr>
          <w:color w:val="000000"/>
          <w:lang w:val="bg-BG"/>
        </w:rPr>
        <w:t xml:space="preserve"> плюс плацебо е проведено при жени с </w:t>
      </w:r>
      <w:r w:rsidRPr="00DD5377">
        <w:rPr>
          <w:color w:val="000000"/>
        </w:rPr>
        <w:t>HR</w:t>
      </w:r>
      <w:r w:rsidRPr="00040291">
        <w:rPr>
          <w:color w:val="000000"/>
          <w:lang w:val="bg-BG"/>
        </w:rPr>
        <w:t xml:space="preserve">-положителен, </w:t>
      </w:r>
      <w:r w:rsidRPr="00DD5377">
        <w:rPr>
          <w:color w:val="000000"/>
        </w:rPr>
        <w:t>HER</w:t>
      </w:r>
      <w:r w:rsidRPr="00040291">
        <w:rPr>
          <w:color w:val="000000"/>
          <w:lang w:val="bg-BG"/>
        </w:rPr>
        <w:t>2-отрицателен локално авансирал рак на млечната жлеза, неподлежащ на резекция или лъчетерапия с лечебна цел или метастатичен рак на млечната жлеза, независимо от техния менопаузален статус, чието заболяване е прогресирало след предходна ендокринна терапия при (нео)адювантна терапия или метастатично заболяване.</w:t>
      </w:r>
    </w:p>
    <w:p w14:paraId="2664441D" w14:textId="77777777" w:rsidR="00950CB4" w:rsidRPr="00040291" w:rsidRDefault="00950CB4" w:rsidP="00950CB4">
      <w:pPr>
        <w:tabs>
          <w:tab w:val="left" w:pos="0"/>
        </w:tabs>
        <w:rPr>
          <w:color w:val="000000"/>
          <w:lang w:val="bg-BG"/>
        </w:rPr>
      </w:pPr>
    </w:p>
    <w:p w14:paraId="6F95CC72" w14:textId="307CAEC8" w:rsidR="00950CB4" w:rsidRPr="00040291" w:rsidRDefault="00950CB4" w:rsidP="00950CB4">
      <w:pPr>
        <w:tabs>
          <w:tab w:val="left" w:pos="0"/>
        </w:tabs>
        <w:rPr>
          <w:color w:val="000000"/>
          <w:lang w:val="bg-BG"/>
        </w:rPr>
      </w:pPr>
      <w:r w:rsidRPr="00040291">
        <w:rPr>
          <w:color w:val="000000"/>
          <w:lang w:val="bg-BG"/>
        </w:rPr>
        <w:t>Общо 521 пре-/пери- и постменопаузални жени, при които е настъпила прогресия по време на или в рамките на 12</w:t>
      </w:r>
      <w:r>
        <w:rPr>
          <w:color w:val="000000"/>
        </w:rPr>
        <w:t> </w:t>
      </w:r>
      <w:r w:rsidRPr="00040291">
        <w:rPr>
          <w:color w:val="000000"/>
          <w:lang w:val="bg-BG"/>
        </w:rPr>
        <w:t>месеца от завършването на адювантната ендокринна терапия или по време на или в рамките на 1</w:t>
      </w:r>
      <w:r>
        <w:rPr>
          <w:color w:val="000000"/>
        </w:rPr>
        <w:t> </w:t>
      </w:r>
      <w:r w:rsidRPr="00040291">
        <w:rPr>
          <w:color w:val="000000"/>
          <w:lang w:val="bg-BG"/>
        </w:rPr>
        <w:t xml:space="preserve">месец от предходна ендокринна терапия за авансирало заболяване, са рандомизирани в съотношение 2:1 на </w:t>
      </w:r>
      <w:r w:rsidR="004A6673">
        <w:rPr>
          <w:color w:val="000000"/>
          <w:lang w:val="bg-BG"/>
        </w:rPr>
        <w:t>фулвестрант</w:t>
      </w:r>
      <w:r w:rsidRPr="00040291">
        <w:rPr>
          <w:color w:val="000000"/>
          <w:lang w:val="bg-BG"/>
        </w:rPr>
        <w:t xml:space="preserve"> плюс палбоциклиб или </w:t>
      </w:r>
      <w:r w:rsidR="004A6673">
        <w:rPr>
          <w:color w:val="000000"/>
          <w:lang w:val="bg-BG"/>
        </w:rPr>
        <w:t>фулвестрант</w:t>
      </w:r>
      <w:r w:rsidRPr="00040291">
        <w:rPr>
          <w:color w:val="000000"/>
          <w:lang w:val="bg-BG"/>
        </w:rPr>
        <w:t xml:space="preserve"> плюс </w:t>
      </w:r>
      <w:r w:rsidRPr="00040291">
        <w:rPr>
          <w:color w:val="000000"/>
          <w:lang w:val="bg-BG"/>
        </w:rPr>
        <w:lastRenderedPageBreak/>
        <w:t xml:space="preserve">плацебо, и са стратифицирани по документирана чувствителност към предходна хормонална терапия, менопаузален статус при включване в проучването (пре-/пери- спрямо постменопаузални) и наличие на висцерални метастази. Пре-/перименопаузалните жени получават </w:t>
      </w:r>
      <w:r w:rsidRPr="00DD5377">
        <w:rPr>
          <w:color w:val="000000"/>
        </w:rPr>
        <w:t>LHRH</w:t>
      </w:r>
      <w:r w:rsidRPr="00040291">
        <w:rPr>
          <w:color w:val="000000"/>
          <w:lang w:val="bg-BG"/>
        </w:rPr>
        <w:t xml:space="preserve"> агониста гозерелин. Пациенти с авансирало/метастатично заболяване, симптоматични, с висцерално разпространение, изложени на риск от животозастрашаващи усложнения в краткосрочен план (включително пациенти с масивни неконтролирани изливи </w:t>
      </w:r>
      <w:r w:rsidRPr="00054E74">
        <w:rPr>
          <w:color w:val="000000"/>
          <w:lang w:val="bg-BG"/>
        </w:rPr>
        <w:t>[</w:t>
      </w:r>
      <w:r w:rsidRPr="00040291">
        <w:rPr>
          <w:color w:val="000000"/>
          <w:lang w:val="bg-BG"/>
        </w:rPr>
        <w:t>плеврал</w:t>
      </w:r>
      <w:r>
        <w:rPr>
          <w:color w:val="000000"/>
        </w:rPr>
        <w:t>e</w:t>
      </w:r>
      <w:r w:rsidRPr="00040291">
        <w:rPr>
          <w:color w:val="000000"/>
          <w:lang w:val="bg-BG"/>
        </w:rPr>
        <w:t>н, перикард</w:t>
      </w:r>
      <w:r>
        <w:rPr>
          <w:color w:val="000000"/>
        </w:rPr>
        <w:t>e</w:t>
      </w:r>
      <w:r w:rsidRPr="00040291">
        <w:rPr>
          <w:color w:val="000000"/>
          <w:lang w:val="bg-BG"/>
        </w:rPr>
        <w:t>н, перитонеал</w:t>
      </w:r>
      <w:r>
        <w:rPr>
          <w:color w:val="000000"/>
        </w:rPr>
        <w:t>e</w:t>
      </w:r>
      <w:r w:rsidRPr="00040291">
        <w:rPr>
          <w:color w:val="000000"/>
          <w:lang w:val="bg-BG"/>
        </w:rPr>
        <w:t>н</w:t>
      </w:r>
      <w:r w:rsidRPr="00054E74">
        <w:rPr>
          <w:color w:val="000000"/>
          <w:lang w:val="bg-BG"/>
        </w:rPr>
        <w:t>]</w:t>
      </w:r>
      <w:r w:rsidRPr="00040291">
        <w:rPr>
          <w:color w:val="000000"/>
          <w:lang w:val="bg-BG"/>
        </w:rPr>
        <w:t>, белодроб</w:t>
      </w:r>
      <w:r>
        <w:rPr>
          <w:color w:val="000000"/>
        </w:rPr>
        <w:t>e</w:t>
      </w:r>
      <w:r w:rsidRPr="00040291">
        <w:rPr>
          <w:color w:val="000000"/>
          <w:lang w:val="bg-BG"/>
        </w:rPr>
        <w:t>н лимфангит и над 50</w:t>
      </w:r>
      <w:r>
        <w:rPr>
          <w:color w:val="000000"/>
        </w:rPr>
        <w:t> </w:t>
      </w:r>
      <w:r w:rsidRPr="00040291">
        <w:rPr>
          <w:color w:val="000000"/>
          <w:lang w:val="bg-BG"/>
        </w:rPr>
        <w:t xml:space="preserve">% чернодробно засягане), не са отговаряли на условията за включване в проучването.  </w:t>
      </w:r>
    </w:p>
    <w:p w14:paraId="60D12F4B" w14:textId="77777777" w:rsidR="00950CB4" w:rsidRPr="00040291" w:rsidRDefault="00950CB4" w:rsidP="00950CB4">
      <w:pPr>
        <w:tabs>
          <w:tab w:val="left" w:pos="0"/>
        </w:tabs>
        <w:rPr>
          <w:color w:val="000000"/>
          <w:lang w:val="bg-BG"/>
        </w:rPr>
      </w:pPr>
    </w:p>
    <w:p w14:paraId="54103014" w14:textId="77777777" w:rsidR="00950CB4" w:rsidRPr="00040291" w:rsidRDefault="00950CB4" w:rsidP="00950CB4">
      <w:pPr>
        <w:tabs>
          <w:tab w:val="left" w:pos="0"/>
        </w:tabs>
        <w:rPr>
          <w:color w:val="000000"/>
          <w:lang w:val="bg-BG"/>
        </w:rPr>
      </w:pPr>
      <w:r w:rsidRPr="00040291">
        <w:rPr>
          <w:color w:val="000000"/>
          <w:lang w:val="bg-BG"/>
        </w:rPr>
        <w:t xml:space="preserve">Пациентите продължават да получават определеното лечение до обективна прогресия на заболяването, влошаване на симптомите, неприемлива токсичност, смърт или оттегляне на съгласието, което възникне първо. Не се допуска кръстосване между терапевтичните рамена. </w:t>
      </w:r>
    </w:p>
    <w:p w14:paraId="0C115552" w14:textId="77777777" w:rsidR="00950CB4" w:rsidRPr="00040291" w:rsidRDefault="00950CB4" w:rsidP="00950CB4">
      <w:pPr>
        <w:tabs>
          <w:tab w:val="left" w:pos="0"/>
        </w:tabs>
        <w:rPr>
          <w:color w:val="000000"/>
          <w:lang w:val="bg-BG"/>
        </w:rPr>
      </w:pPr>
    </w:p>
    <w:p w14:paraId="1002ED67" w14:textId="2054C454" w:rsidR="00950CB4" w:rsidRPr="00040291" w:rsidRDefault="00950CB4" w:rsidP="00950CB4">
      <w:pPr>
        <w:tabs>
          <w:tab w:val="left" w:pos="0"/>
        </w:tabs>
        <w:rPr>
          <w:color w:val="000000"/>
          <w:lang w:val="bg-BG"/>
        </w:rPr>
      </w:pPr>
      <w:r w:rsidRPr="00040291">
        <w:rPr>
          <w:color w:val="000000"/>
          <w:lang w:val="bg-BG"/>
        </w:rPr>
        <w:t xml:space="preserve">Изходните демографски и прогностични характеристики на пациентите в рамото на </w:t>
      </w:r>
      <w:r w:rsidR="000F5F40">
        <w:rPr>
          <w:color w:val="000000"/>
          <w:lang w:val="bg-BG"/>
        </w:rPr>
        <w:t>фулвестрант</w:t>
      </w:r>
      <w:r w:rsidRPr="00040291">
        <w:rPr>
          <w:color w:val="000000"/>
          <w:lang w:val="bg-BG"/>
        </w:rPr>
        <w:t xml:space="preserve"> плюс палбоциклиб и рамото на </w:t>
      </w:r>
      <w:r w:rsidR="004A6673">
        <w:rPr>
          <w:color w:val="000000"/>
          <w:lang w:val="bg-BG"/>
        </w:rPr>
        <w:t>фулвестрант</w:t>
      </w:r>
      <w:r w:rsidRPr="00040291">
        <w:rPr>
          <w:color w:val="000000"/>
          <w:lang w:val="bg-BG"/>
        </w:rPr>
        <w:t xml:space="preserve"> плюс плацебо са сходни. Медианата на възрастта на пациентите, включени в това проучване, е 57</w:t>
      </w:r>
      <w:r>
        <w:rPr>
          <w:color w:val="000000"/>
        </w:rPr>
        <w:t> </w:t>
      </w:r>
      <w:r w:rsidRPr="00040291">
        <w:rPr>
          <w:color w:val="000000"/>
          <w:lang w:val="bg-BG"/>
        </w:rPr>
        <w:t>години (диапазон 29 – 88). Във всяко терапевтично рамо повечето от пациентите са от европеидната раса, имат документирана чувствителност към предходна хормонална терапия и са постменопаузални. Приблизително 20</w:t>
      </w:r>
      <w:r>
        <w:rPr>
          <w:color w:val="000000"/>
        </w:rPr>
        <w:t> </w:t>
      </w:r>
      <w:r w:rsidRPr="00040291">
        <w:rPr>
          <w:color w:val="000000"/>
          <w:lang w:val="bg-BG"/>
        </w:rPr>
        <w:t>% от пациентите са пре-/перименопаузални. Всички пациенти са получавали предходна системна терапия и повечето пациенти във всяко терапевтично рамо са получавали предходен химиотерапевтичен режим за своята основна диагноза. Повече от половината (62</w:t>
      </w:r>
      <w:r>
        <w:rPr>
          <w:color w:val="000000"/>
        </w:rPr>
        <w:t> </w:t>
      </w:r>
      <w:r w:rsidRPr="00040291">
        <w:rPr>
          <w:color w:val="000000"/>
          <w:lang w:val="bg-BG"/>
        </w:rPr>
        <w:t>%) имат функционален статус</w:t>
      </w:r>
      <w:r>
        <w:rPr>
          <w:color w:val="000000"/>
        </w:rPr>
        <w:t> </w:t>
      </w:r>
      <w:r w:rsidRPr="00040291">
        <w:rPr>
          <w:color w:val="000000"/>
          <w:lang w:val="bg-BG"/>
        </w:rPr>
        <w:t xml:space="preserve">0 по скалата на Източната кооперативна група по онкология </w:t>
      </w:r>
      <w:r w:rsidRPr="00054E74">
        <w:rPr>
          <w:color w:val="000000"/>
          <w:lang w:val="bg-BG"/>
        </w:rPr>
        <w:t>(</w:t>
      </w:r>
      <w:r>
        <w:rPr>
          <w:color w:val="000000"/>
        </w:rPr>
        <w:t>ECOG</w:t>
      </w:r>
      <w:r w:rsidRPr="00054E74">
        <w:rPr>
          <w:color w:val="000000"/>
          <w:lang w:val="bg-BG"/>
        </w:rPr>
        <w:t>)</w:t>
      </w:r>
      <w:r w:rsidRPr="00040291">
        <w:rPr>
          <w:color w:val="000000"/>
          <w:lang w:val="bg-BG"/>
        </w:rPr>
        <w:t>, 60</w:t>
      </w:r>
      <w:r>
        <w:rPr>
          <w:color w:val="000000"/>
        </w:rPr>
        <w:t> </w:t>
      </w:r>
      <w:r w:rsidRPr="00040291">
        <w:rPr>
          <w:color w:val="000000"/>
          <w:lang w:val="bg-BG"/>
        </w:rPr>
        <w:t>% имат висцерални метастази, а 60</w:t>
      </w:r>
      <w:r>
        <w:rPr>
          <w:color w:val="000000"/>
        </w:rPr>
        <w:t> </w:t>
      </w:r>
      <w:r w:rsidRPr="00040291">
        <w:rPr>
          <w:color w:val="000000"/>
          <w:lang w:val="bg-BG"/>
        </w:rPr>
        <w:t>% са получавали повече от 1</w:t>
      </w:r>
      <w:r>
        <w:rPr>
          <w:color w:val="000000"/>
        </w:rPr>
        <w:t> </w:t>
      </w:r>
      <w:r w:rsidRPr="00040291">
        <w:rPr>
          <w:color w:val="000000"/>
          <w:lang w:val="bg-BG"/>
        </w:rPr>
        <w:t xml:space="preserve">предходен хормонален режим за своята основна диагноза. </w:t>
      </w:r>
    </w:p>
    <w:p w14:paraId="5B5A4E40" w14:textId="77777777" w:rsidR="00950CB4" w:rsidRPr="00040291" w:rsidRDefault="00950CB4" w:rsidP="00950CB4">
      <w:pPr>
        <w:tabs>
          <w:tab w:val="left" w:pos="0"/>
        </w:tabs>
        <w:rPr>
          <w:color w:val="000000"/>
          <w:lang w:val="bg-BG"/>
        </w:rPr>
      </w:pPr>
    </w:p>
    <w:p w14:paraId="3278D22E" w14:textId="77402A18" w:rsidR="00950CB4" w:rsidRDefault="00950CB4" w:rsidP="00950CB4">
      <w:pPr>
        <w:tabs>
          <w:tab w:val="left" w:pos="0"/>
        </w:tabs>
        <w:rPr>
          <w:color w:val="000000"/>
          <w:lang w:val="bg-BG"/>
        </w:rPr>
      </w:pPr>
      <w:r w:rsidRPr="00040291">
        <w:rPr>
          <w:color w:val="000000"/>
          <w:lang w:val="bg-BG"/>
        </w:rPr>
        <w:t>Първичната крайна точка на проучването е оценената от изследователя П</w:t>
      </w:r>
      <w:r w:rsidRPr="00054E74">
        <w:rPr>
          <w:color w:val="000000"/>
          <w:lang w:val="bg-BG"/>
        </w:rPr>
        <w:t>Б</w:t>
      </w:r>
      <w:r w:rsidRPr="00040291">
        <w:rPr>
          <w:color w:val="000000"/>
          <w:lang w:val="bg-BG"/>
        </w:rPr>
        <w:t xml:space="preserve">П, оценена съгласно </w:t>
      </w:r>
      <w:r>
        <w:rPr>
          <w:color w:val="000000"/>
        </w:rPr>
        <w:t>RECIST </w:t>
      </w:r>
      <w:r w:rsidRPr="00040291">
        <w:rPr>
          <w:color w:val="000000"/>
          <w:lang w:val="bg-BG"/>
        </w:rPr>
        <w:t>1.1. Поддържащите анализи на ПБП са базирани на независима централна оценка на рентгеново изследване (</w:t>
      </w:r>
      <w:r w:rsidRPr="00054E74">
        <w:rPr>
          <w:color w:val="000000"/>
        </w:rPr>
        <w:t>Independent</w:t>
      </w:r>
      <w:r w:rsidRPr="00040291">
        <w:rPr>
          <w:color w:val="000000"/>
          <w:lang w:val="bg-BG"/>
        </w:rPr>
        <w:t xml:space="preserve"> </w:t>
      </w:r>
      <w:r w:rsidRPr="00054E74">
        <w:rPr>
          <w:color w:val="000000"/>
        </w:rPr>
        <w:t>Central</w:t>
      </w:r>
      <w:r w:rsidRPr="00040291">
        <w:rPr>
          <w:color w:val="000000"/>
          <w:lang w:val="bg-BG"/>
        </w:rPr>
        <w:t xml:space="preserve"> </w:t>
      </w:r>
      <w:r w:rsidRPr="00054E74">
        <w:rPr>
          <w:color w:val="000000"/>
        </w:rPr>
        <w:t>Radiology</w:t>
      </w:r>
      <w:r w:rsidRPr="00040291">
        <w:rPr>
          <w:color w:val="000000"/>
          <w:lang w:val="bg-BG"/>
        </w:rPr>
        <w:t xml:space="preserve"> </w:t>
      </w:r>
      <w:r w:rsidRPr="00054E74">
        <w:rPr>
          <w:color w:val="000000"/>
        </w:rPr>
        <w:t>Review</w:t>
      </w:r>
      <w:r w:rsidRPr="00040291">
        <w:rPr>
          <w:color w:val="000000"/>
          <w:lang w:val="bg-BG"/>
        </w:rPr>
        <w:t>). Вторичните крайни точки включват обективен отговор, СКП,</w:t>
      </w:r>
      <w:r w:rsidR="0058523C">
        <w:rPr>
          <w:color w:val="000000"/>
          <w:lang w:val="bg-BG"/>
        </w:rPr>
        <w:t xml:space="preserve"> обща преживяемост</w:t>
      </w:r>
      <w:r w:rsidRPr="00040291">
        <w:rPr>
          <w:color w:val="000000"/>
          <w:lang w:val="bg-BG"/>
        </w:rPr>
        <w:t xml:space="preserve"> </w:t>
      </w:r>
      <w:r w:rsidR="0058523C">
        <w:rPr>
          <w:color w:val="000000"/>
          <w:lang w:val="bg-BG"/>
        </w:rPr>
        <w:t>(</w:t>
      </w:r>
      <w:r w:rsidRPr="00040291">
        <w:rPr>
          <w:color w:val="000000"/>
          <w:lang w:val="bg-BG"/>
        </w:rPr>
        <w:t>ОП</w:t>
      </w:r>
      <w:r w:rsidR="0058523C">
        <w:rPr>
          <w:color w:val="000000"/>
          <w:lang w:val="bg-BG"/>
        </w:rPr>
        <w:t>)</w:t>
      </w:r>
      <w:r w:rsidRPr="00040291">
        <w:rPr>
          <w:color w:val="000000"/>
          <w:lang w:val="bg-BG"/>
        </w:rPr>
        <w:t>, безопасност и време до влошаване при крайна точка болка.</w:t>
      </w:r>
    </w:p>
    <w:p w14:paraId="6023FBE3" w14:textId="77777777" w:rsidR="00950CB4" w:rsidRPr="00040291" w:rsidRDefault="00950CB4" w:rsidP="00950CB4">
      <w:pPr>
        <w:tabs>
          <w:tab w:val="left" w:pos="0"/>
        </w:tabs>
        <w:rPr>
          <w:color w:val="000000"/>
          <w:lang w:val="bg-BG"/>
        </w:rPr>
      </w:pPr>
    </w:p>
    <w:p w14:paraId="5F8310C0" w14:textId="77777777" w:rsidR="00950CB4" w:rsidRPr="00040291" w:rsidRDefault="00950CB4" w:rsidP="00950CB4">
      <w:pPr>
        <w:numPr>
          <w:ilvl w:val="12"/>
          <w:numId w:val="0"/>
        </w:numPr>
        <w:rPr>
          <w:color w:val="000000"/>
          <w:lang w:val="bg-BG"/>
        </w:rPr>
      </w:pPr>
      <w:r w:rsidRPr="00040291">
        <w:rPr>
          <w:color w:val="000000"/>
          <w:lang w:val="bg-BG"/>
        </w:rPr>
        <w:t>Проучването постига първичната крайна точка за удължаване на оценена от изследователя ПБП при междинния анализ, проведен при 82</w:t>
      </w:r>
      <w:r>
        <w:rPr>
          <w:color w:val="000000"/>
        </w:rPr>
        <w:t> </w:t>
      </w:r>
      <w:r w:rsidRPr="00040291">
        <w:rPr>
          <w:color w:val="000000"/>
          <w:lang w:val="bg-BG"/>
        </w:rPr>
        <w:t xml:space="preserve">% от планираните ПБП събития; резултатите преминават предварително определената граница на ефикасност на </w:t>
      </w:r>
      <w:r>
        <w:rPr>
          <w:color w:val="000000"/>
        </w:rPr>
        <w:t>Haybittle</w:t>
      </w:r>
      <w:r w:rsidRPr="00040291">
        <w:rPr>
          <w:color w:val="000000"/>
          <w:lang w:val="bg-BG"/>
        </w:rPr>
        <w:t>-</w:t>
      </w:r>
      <w:r>
        <w:rPr>
          <w:color w:val="000000"/>
        </w:rPr>
        <w:t>Peto</w:t>
      </w:r>
      <w:r w:rsidRPr="00040291">
        <w:rPr>
          <w:color w:val="000000"/>
          <w:lang w:val="bg-BG"/>
        </w:rPr>
        <w:t xml:space="preserve"> (</w:t>
      </w:r>
      <w:r>
        <w:rPr>
          <w:color w:val="000000"/>
        </w:rPr>
        <w:t>α</w:t>
      </w:r>
      <w:r w:rsidRPr="00040291">
        <w:rPr>
          <w:color w:val="000000"/>
          <w:lang w:val="bg-BG"/>
        </w:rPr>
        <w:t>=0,00135), демонстрирайки статистически значимо удължаване на ПБП и клинично значим терапевтичен ефект. По-актуални данни за ефикасност са представени в таблица</w:t>
      </w:r>
      <w:r>
        <w:rPr>
          <w:color w:val="000000"/>
        </w:rPr>
        <w:t> </w:t>
      </w:r>
      <w:r w:rsidRPr="00040291">
        <w:rPr>
          <w:color w:val="000000"/>
          <w:lang w:val="bg-BG"/>
        </w:rPr>
        <w:t>5.</w:t>
      </w:r>
    </w:p>
    <w:p w14:paraId="4226750F" w14:textId="64B262BE" w:rsidR="00950CB4" w:rsidRDefault="00950CB4" w:rsidP="00950CB4">
      <w:pPr>
        <w:numPr>
          <w:ilvl w:val="12"/>
          <w:numId w:val="0"/>
        </w:numPr>
        <w:rPr>
          <w:lang w:val="bg-BG"/>
        </w:rPr>
      </w:pPr>
    </w:p>
    <w:p w14:paraId="7BE54A88" w14:textId="77777777" w:rsidR="0058523C" w:rsidRPr="00BC0B20" w:rsidRDefault="0058523C" w:rsidP="0058523C">
      <w:pPr>
        <w:rPr>
          <w:rFonts w:eastAsia="SimSun"/>
          <w:lang w:val="bg-BG" w:eastAsia="zh-CN"/>
        </w:rPr>
      </w:pPr>
      <w:r w:rsidRPr="00BC0B20">
        <w:rPr>
          <w:lang w:val="bg-BG"/>
        </w:rPr>
        <w:t>След медиана на времето за проследяване 45 месеца окончателният анализ на ОП е извършен въз основа на 310 събития (60% от рандомизираните пациенти). Наблюдава се 6,9-месечна разлика в медианата на ОП в рамото на палбоциклиб плюс фулвестрант сравнено с плацебо плюс фулвестрант; този резултат не е статистически значим при предварително определеното ниво на значимост от 0,0235 (1-странно)</w:t>
      </w:r>
      <w:r w:rsidRPr="00BC0B20">
        <w:rPr>
          <w:rFonts w:eastAsia="SimSun"/>
          <w:lang w:val="bg-BG" w:eastAsia="zh-CN"/>
        </w:rPr>
        <w:t xml:space="preserve">. В рамото на плацебо плюс фулвестрант 15,5% от рандомизираните пациенти получават палбоциклиб и други </w:t>
      </w:r>
      <w:r>
        <w:rPr>
          <w:rFonts w:eastAsia="SimSun"/>
          <w:lang w:eastAsia="zh-CN"/>
        </w:rPr>
        <w:t>CDK</w:t>
      </w:r>
      <w:r w:rsidRPr="00BC0B20">
        <w:rPr>
          <w:rFonts w:eastAsia="SimSun"/>
          <w:lang w:val="bg-BG" w:eastAsia="zh-CN"/>
        </w:rPr>
        <w:t xml:space="preserve"> инхибитори (циклин-зависими киназни инхибитори) като последващо лечение след прогресия.</w:t>
      </w:r>
    </w:p>
    <w:p w14:paraId="2A82EDB0" w14:textId="0D8DDB30" w:rsidR="0058523C" w:rsidRDefault="0058523C" w:rsidP="00950CB4">
      <w:pPr>
        <w:numPr>
          <w:ilvl w:val="12"/>
          <w:numId w:val="0"/>
        </w:numPr>
        <w:rPr>
          <w:lang w:val="bg-BG"/>
        </w:rPr>
      </w:pPr>
    </w:p>
    <w:p w14:paraId="09453A7E" w14:textId="77777777" w:rsidR="0058523C" w:rsidRPr="00BC0B20" w:rsidRDefault="0058523C" w:rsidP="0058523C">
      <w:pPr>
        <w:rPr>
          <w:lang w:val="bg-BG"/>
        </w:rPr>
      </w:pPr>
      <w:r w:rsidRPr="00BC0B20">
        <w:rPr>
          <w:lang w:val="bg-BG"/>
        </w:rPr>
        <w:t xml:space="preserve">Резултатите от оценените от изследователя данни за ПБП и крайната ОП от проучването </w:t>
      </w:r>
      <w:r>
        <w:t>PALOMA</w:t>
      </w:r>
      <w:r w:rsidRPr="00BC0B20">
        <w:rPr>
          <w:lang w:val="bg-BG"/>
        </w:rPr>
        <w:t>3 са представени в Таблица</w:t>
      </w:r>
      <w:r>
        <w:t> </w:t>
      </w:r>
      <w:r w:rsidRPr="00BC0B20">
        <w:rPr>
          <w:lang w:val="bg-BG"/>
        </w:rPr>
        <w:t xml:space="preserve">5. Съответните криви на </w:t>
      </w:r>
      <w:r>
        <w:t>Kaplan</w:t>
      </w:r>
      <w:r w:rsidRPr="00BC0B20">
        <w:rPr>
          <w:lang w:val="bg-BG"/>
        </w:rPr>
        <w:t>-</w:t>
      </w:r>
      <w:r>
        <w:t>Meier</w:t>
      </w:r>
      <w:r w:rsidRPr="00BC0B20">
        <w:rPr>
          <w:lang w:val="bg-BG"/>
        </w:rPr>
        <w:t xml:space="preserve"> са показани на Фигури 2 и 3.</w:t>
      </w:r>
    </w:p>
    <w:p w14:paraId="161E6993" w14:textId="77777777" w:rsidR="0058523C" w:rsidRPr="00040291" w:rsidRDefault="0058523C" w:rsidP="00950CB4">
      <w:pPr>
        <w:numPr>
          <w:ilvl w:val="12"/>
          <w:numId w:val="0"/>
        </w:numPr>
        <w:rPr>
          <w:lang w:val="bg-BG"/>
        </w:rPr>
      </w:pPr>
    </w:p>
    <w:p w14:paraId="58659C16" w14:textId="14381D5C" w:rsidR="00950CB4" w:rsidRPr="00040291" w:rsidRDefault="00950CB4" w:rsidP="00917D9B">
      <w:pPr>
        <w:keepNext/>
        <w:keepLines/>
        <w:widowControl/>
        <w:tabs>
          <w:tab w:val="left" w:pos="1080"/>
        </w:tabs>
        <w:ind w:left="1440" w:hanging="1440"/>
        <w:rPr>
          <w:b/>
          <w:lang w:val="bg-BG"/>
        </w:rPr>
      </w:pPr>
      <w:r w:rsidRPr="00040291">
        <w:rPr>
          <w:b/>
          <w:lang w:val="bg-BG"/>
        </w:rPr>
        <w:lastRenderedPageBreak/>
        <w:t>Таблица</w:t>
      </w:r>
      <w:r>
        <w:rPr>
          <w:b/>
        </w:rPr>
        <w:t> </w:t>
      </w:r>
      <w:r w:rsidRPr="00040291">
        <w:rPr>
          <w:b/>
          <w:lang w:val="bg-BG"/>
        </w:rPr>
        <w:t xml:space="preserve">5 </w:t>
      </w:r>
      <w:r w:rsidRPr="00040291">
        <w:rPr>
          <w:b/>
          <w:lang w:val="bg-BG"/>
        </w:rPr>
        <w:tab/>
      </w:r>
      <w:r w:rsidR="00917D9B">
        <w:rPr>
          <w:b/>
          <w:lang w:val="bg-BG"/>
        </w:rPr>
        <w:tab/>
      </w:r>
      <w:r w:rsidRPr="00040291">
        <w:rPr>
          <w:b/>
          <w:lang w:val="bg-BG"/>
        </w:rPr>
        <w:t xml:space="preserve">Резултати за ефикасност – проучване </w:t>
      </w:r>
      <w:r w:rsidRPr="000A2150">
        <w:rPr>
          <w:b/>
        </w:rPr>
        <w:t>PALOMA</w:t>
      </w:r>
      <w:r w:rsidRPr="00040291">
        <w:rPr>
          <w:b/>
          <w:lang w:val="bg-BG"/>
        </w:rPr>
        <w:t xml:space="preserve">3 (оценка на изследователя, </w:t>
      </w:r>
      <w:r w:rsidRPr="00054E74">
        <w:rPr>
          <w:b/>
          <w:i/>
        </w:rPr>
        <w:t>intent</w:t>
      </w:r>
      <w:r w:rsidRPr="00040291">
        <w:rPr>
          <w:b/>
          <w:i/>
          <w:lang w:val="bg-BG"/>
        </w:rPr>
        <w:t>-</w:t>
      </w:r>
      <w:r w:rsidRPr="00054E74">
        <w:rPr>
          <w:b/>
          <w:i/>
        </w:rPr>
        <w:t>to</w:t>
      </w:r>
      <w:r w:rsidRPr="00040291">
        <w:rPr>
          <w:b/>
          <w:i/>
          <w:lang w:val="bg-BG"/>
        </w:rPr>
        <w:t>-</w:t>
      </w:r>
      <w:r w:rsidRPr="00054E74">
        <w:rPr>
          <w:b/>
          <w:i/>
        </w:rPr>
        <w:t>treat</w:t>
      </w:r>
      <w:r w:rsidRPr="00040291">
        <w:rPr>
          <w:b/>
          <w:lang w:val="bg-BG"/>
        </w:rPr>
        <w:t xml:space="preserve"> популация)</w:t>
      </w:r>
    </w:p>
    <w:p w14:paraId="4D21D773" w14:textId="77777777" w:rsidR="00950CB4" w:rsidRPr="00040291" w:rsidRDefault="00950CB4" w:rsidP="001D7DFE">
      <w:pPr>
        <w:keepNext/>
        <w:keepLines/>
        <w:widowControl/>
        <w:tabs>
          <w:tab w:val="left" w:pos="0"/>
        </w:tabs>
        <w:rPr>
          <w:b/>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2726"/>
        <w:gridCol w:w="3237"/>
        <w:gridCol w:w="3237"/>
      </w:tblGrid>
      <w:tr w:rsidR="00950CB4" w:rsidRPr="005E2297" w14:paraId="429C6944" w14:textId="77777777" w:rsidTr="00AB02FF">
        <w:tc>
          <w:tcPr>
            <w:tcW w:w="1482" w:type="pct"/>
            <w:tcBorders>
              <w:top w:val="single" w:sz="4" w:space="0" w:color="auto"/>
              <w:left w:val="single" w:sz="4" w:space="0" w:color="auto"/>
              <w:bottom w:val="nil"/>
              <w:right w:val="single" w:sz="4" w:space="0" w:color="auto"/>
            </w:tcBorders>
          </w:tcPr>
          <w:p w14:paraId="2653405A" w14:textId="77777777" w:rsidR="00950CB4" w:rsidRPr="00040291" w:rsidRDefault="00950CB4" w:rsidP="001D7DFE">
            <w:pPr>
              <w:keepNext/>
              <w:keepLines/>
              <w:widowControl/>
              <w:tabs>
                <w:tab w:val="left" w:pos="0"/>
              </w:tabs>
              <w:rPr>
                <w:b/>
                <w:lang w:val="bg-BG"/>
              </w:rPr>
            </w:pPr>
          </w:p>
        </w:tc>
        <w:tc>
          <w:tcPr>
            <w:tcW w:w="3518" w:type="pct"/>
            <w:gridSpan w:val="2"/>
          </w:tcPr>
          <w:p w14:paraId="62D893E9" w14:textId="77777777" w:rsidR="00950CB4" w:rsidRPr="00040291" w:rsidRDefault="00950CB4" w:rsidP="001D7DFE">
            <w:pPr>
              <w:keepNext/>
              <w:keepLines/>
              <w:widowControl/>
              <w:tabs>
                <w:tab w:val="left" w:pos="0"/>
              </w:tabs>
              <w:jc w:val="center"/>
              <w:rPr>
                <w:b/>
                <w:lang w:val="bg-BG"/>
              </w:rPr>
            </w:pPr>
            <w:r w:rsidRPr="00040291">
              <w:rPr>
                <w:b/>
                <w:lang w:val="bg-BG"/>
              </w:rPr>
              <w:t>Актуализиран анализ</w:t>
            </w:r>
          </w:p>
          <w:p w14:paraId="29AF3BF8" w14:textId="77777777" w:rsidR="00950CB4" w:rsidRPr="00040291" w:rsidRDefault="00950CB4" w:rsidP="001D7DFE">
            <w:pPr>
              <w:keepNext/>
              <w:keepLines/>
              <w:widowControl/>
              <w:tabs>
                <w:tab w:val="left" w:pos="0"/>
              </w:tabs>
              <w:jc w:val="center"/>
              <w:rPr>
                <w:b/>
                <w:lang w:val="bg-BG"/>
              </w:rPr>
            </w:pPr>
            <w:r w:rsidRPr="00040291">
              <w:rPr>
                <w:b/>
                <w:lang w:val="bg-BG"/>
              </w:rPr>
              <w:t xml:space="preserve">(дата на </w:t>
            </w:r>
            <w:r w:rsidRPr="00054E74">
              <w:rPr>
                <w:b/>
                <w:lang w:val="bg-BG"/>
              </w:rPr>
              <w:t>за</w:t>
            </w:r>
            <w:r w:rsidRPr="00040291">
              <w:rPr>
                <w:b/>
                <w:lang w:val="bg-BG"/>
              </w:rPr>
              <w:t>ключване на базата данни 23 октомври 2015 г.)</w:t>
            </w:r>
          </w:p>
        </w:tc>
      </w:tr>
      <w:tr w:rsidR="00950CB4" w:rsidRPr="000A2150" w14:paraId="5D79078D" w14:textId="77777777" w:rsidTr="00AB02FF">
        <w:tc>
          <w:tcPr>
            <w:tcW w:w="1482" w:type="pct"/>
            <w:tcBorders>
              <w:top w:val="nil"/>
              <w:left w:val="single" w:sz="4" w:space="0" w:color="auto"/>
              <w:bottom w:val="single" w:sz="4" w:space="0" w:color="auto"/>
              <w:right w:val="single" w:sz="4" w:space="0" w:color="auto"/>
            </w:tcBorders>
          </w:tcPr>
          <w:p w14:paraId="057F3D2F" w14:textId="77777777" w:rsidR="00950CB4" w:rsidRPr="00040291" w:rsidRDefault="00950CB4" w:rsidP="001D7DFE">
            <w:pPr>
              <w:keepNext/>
              <w:keepLines/>
              <w:widowControl/>
              <w:tabs>
                <w:tab w:val="left" w:pos="0"/>
              </w:tabs>
              <w:rPr>
                <w:b/>
                <w:lang w:val="bg-BG"/>
              </w:rPr>
            </w:pPr>
          </w:p>
        </w:tc>
        <w:tc>
          <w:tcPr>
            <w:tcW w:w="1759" w:type="pct"/>
          </w:tcPr>
          <w:p w14:paraId="7D5AE1A1" w14:textId="0CB9F0DF" w:rsidR="00950CB4" w:rsidRPr="000A2150" w:rsidRDefault="001F79C3" w:rsidP="001D7DFE">
            <w:pPr>
              <w:keepNext/>
              <w:keepLines/>
              <w:widowControl/>
              <w:tabs>
                <w:tab w:val="left" w:pos="0"/>
              </w:tabs>
              <w:jc w:val="center"/>
              <w:rPr>
                <w:b/>
              </w:rPr>
            </w:pPr>
            <w:r>
              <w:rPr>
                <w:b/>
                <w:lang w:val="bg-BG"/>
              </w:rPr>
              <w:t>Фулвестрант</w:t>
            </w:r>
            <w:r w:rsidR="00950CB4" w:rsidRPr="000A2150">
              <w:rPr>
                <w:b/>
              </w:rPr>
              <w:t xml:space="preserve"> </w:t>
            </w:r>
            <w:r w:rsidR="00950CB4">
              <w:rPr>
                <w:b/>
              </w:rPr>
              <w:t xml:space="preserve">+ </w:t>
            </w:r>
            <w:proofErr w:type="spellStart"/>
            <w:r w:rsidR="00950CB4">
              <w:rPr>
                <w:b/>
              </w:rPr>
              <w:t>палбоциклиб</w:t>
            </w:r>
            <w:proofErr w:type="spellEnd"/>
          </w:p>
          <w:p w14:paraId="228EC81D" w14:textId="77777777" w:rsidR="00950CB4" w:rsidRPr="000A2150" w:rsidRDefault="00950CB4" w:rsidP="001D7DFE">
            <w:pPr>
              <w:keepNext/>
              <w:keepLines/>
              <w:widowControl/>
              <w:tabs>
                <w:tab w:val="left" w:pos="0"/>
              </w:tabs>
              <w:jc w:val="center"/>
              <w:rPr>
                <w:b/>
              </w:rPr>
            </w:pPr>
            <w:r w:rsidRPr="000A2150">
              <w:rPr>
                <w:b/>
              </w:rPr>
              <w:t>(N=347)</w:t>
            </w:r>
          </w:p>
        </w:tc>
        <w:tc>
          <w:tcPr>
            <w:tcW w:w="1759" w:type="pct"/>
          </w:tcPr>
          <w:p w14:paraId="5A9FC64B" w14:textId="2514FFCD" w:rsidR="00950CB4" w:rsidRPr="000A2150" w:rsidRDefault="001F79C3" w:rsidP="001D7DFE">
            <w:pPr>
              <w:keepNext/>
              <w:keepLines/>
              <w:widowControl/>
              <w:tabs>
                <w:tab w:val="left" w:pos="0"/>
              </w:tabs>
              <w:jc w:val="center"/>
              <w:rPr>
                <w:b/>
              </w:rPr>
            </w:pPr>
            <w:r>
              <w:rPr>
                <w:b/>
                <w:lang w:val="bg-BG"/>
              </w:rPr>
              <w:t>Фулвестрант</w:t>
            </w:r>
            <w:r w:rsidR="00950CB4" w:rsidRPr="000A2150">
              <w:rPr>
                <w:b/>
              </w:rPr>
              <w:t xml:space="preserve"> </w:t>
            </w:r>
            <w:r w:rsidR="00950CB4">
              <w:rPr>
                <w:b/>
              </w:rPr>
              <w:t xml:space="preserve">+ </w:t>
            </w:r>
            <w:proofErr w:type="spellStart"/>
            <w:r w:rsidR="00950CB4">
              <w:rPr>
                <w:b/>
              </w:rPr>
              <w:t>плацебо</w:t>
            </w:r>
            <w:proofErr w:type="spellEnd"/>
          </w:p>
          <w:p w14:paraId="3E870935" w14:textId="77777777" w:rsidR="00950CB4" w:rsidRPr="000A2150" w:rsidRDefault="00950CB4" w:rsidP="001D7DFE">
            <w:pPr>
              <w:keepNext/>
              <w:keepLines/>
              <w:widowControl/>
              <w:tabs>
                <w:tab w:val="left" w:pos="0"/>
              </w:tabs>
              <w:jc w:val="center"/>
              <w:rPr>
                <w:b/>
              </w:rPr>
            </w:pPr>
            <w:r w:rsidRPr="000A2150">
              <w:rPr>
                <w:b/>
              </w:rPr>
              <w:t>(N=174)</w:t>
            </w:r>
          </w:p>
        </w:tc>
      </w:tr>
      <w:tr w:rsidR="00950CB4" w:rsidRPr="000A2150" w14:paraId="29E994F5" w14:textId="77777777" w:rsidTr="00AB02FF">
        <w:tc>
          <w:tcPr>
            <w:tcW w:w="1482" w:type="pct"/>
            <w:tcBorders>
              <w:top w:val="single" w:sz="4" w:space="0" w:color="auto"/>
              <w:right w:val="single" w:sz="4" w:space="0" w:color="auto"/>
            </w:tcBorders>
          </w:tcPr>
          <w:p w14:paraId="07238923" w14:textId="77777777" w:rsidR="00950CB4" w:rsidRPr="000A2150" w:rsidRDefault="00950CB4" w:rsidP="001D7DFE">
            <w:pPr>
              <w:keepNext/>
              <w:keepLines/>
              <w:widowControl/>
              <w:tabs>
                <w:tab w:val="left" w:pos="0"/>
              </w:tabs>
              <w:rPr>
                <w:b/>
              </w:rPr>
            </w:pPr>
            <w:r>
              <w:rPr>
                <w:b/>
              </w:rPr>
              <w:t xml:space="preserve">Преживяемост </w:t>
            </w:r>
            <w:proofErr w:type="spellStart"/>
            <w:r>
              <w:rPr>
                <w:b/>
              </w:rPr>
              <w:t>без</w:t>
            </w:r>
            <w:proofErr w:type="spellEnd"/>
            <w:r>
              <w:rPr>
                <w:b/>
              </w:rPr>
              <w:t xml:space="preserve"> </w:t>
            </w:r>
            <w:proofErr w:type="spellStart"/>
            <w:r>
              <w:rPr>
                <w:b/>
              </w:rPr>
              <w:t>прогресия</w:t>
            </w:r>
            <w:proofErr w:type="spellEnd"/>
          </w:p>
        </w:tc>
        <w:tc>
          <w:tcPr>
            <w:tcW w:w="3518" w:type="pct"/>
            <w:gridSpan w:val="2"/>
            <w:tcBorders>
              <w:left w:val="single" w:sz="4" w:space="0" w:color="auto"/>
            </w:tcBorders>
          </w:tcPr>
          <w:p w14:paraId="7950C02E" w14:textId="77777777" w:rsidR="00950CB4" w:rsidRPr="000A2150" w:rsidRDefault="00950CB4" w:rsidP="001D7DFE">
            <w:pPr>
              <w:keepNext/>
              <w:keepLines/>
              <w:widowControl/>
              <w:tabs>
                <w:tab w:val="left" w:pos="0"/>
              </w:tabs>
              <w:jc w:val="center"/>
              <w:rPr>
                <w:b/>
              </w:rPr>
            </w:pPr>
          </w:p>
        </w:tc>
      </w:tr>
      <w:tr w:rsidR="00950CB4" w:rsidRPr="000A2150" w14:paraId="5E73920C" w14:textId="77777777" w:rsidTr="00AB02FF">
        <w:tc>
          <w:tcPr>
            <w:tcW w:w="1482" w:type="pct"/>
            <w:tcBorders>
              <w:right w:val="single" w:sz="4" w:space="0" w:color="auto"/>
            </w:tcBorders>
          </w:tcPr>
          <w:p w14:paraId="01043261" w14:textId="77777777" w:rsidR="00950CB4" w:rsidRPr="001416C0" w:rsidRDefault="00950CB4" w:rsidP="001D7DFE">
            <w:pPr>
              <w:keepNext/>
              <w:keepLines/>
              <w:widowControl/>
              <w:tabs>
                <w:tab w:val="left" w:pos="0"/>
              </w:tabs>
            </w:pPr>
            <w:proofErr w:type="spellStart"/>
            <w:r>
              <w:t>Медиана</w:t>
            </w:r>
            <w:proofErr w:type="spellEnd"/>
            <w:r w:rsidRPr="001416C0">
              <w:t xml:space="preserve"> [</w:t>
            </w:r>
            <w:proofErr w:type="spellStart"/>
            <w:r>
              <w:t>месеци</w:t>
            </w:r>
            <w:proofErr w:type="spellEnd"/>
            <w:r w:rsidRPr="001416C0">
              <w:t xml:space="preserve"> (95</w:t>
            </w:r>
            <w:r>
              <w:t> </w:t>
            </w:r>
            <w:r w:rsidRPr="001416C0">
              <w:t>%</w:t>
            </w:r>
            <w:r>
              <w:t> </w:t>
            </w:r>
            <w:r w:rsidRPr="001416C0">
              <w:t>CI)]</w:t>
            </w:r>
          </w:p>
        </w:tc>
        <w:tc>
          <w:tcPr>
            <w:tcW w:w="1759" w:type="pct"/>
          </w:tcPr>
          <w:p w14:paraId="190D6FA2" w14:textId="77777777" w:rsidR="00950CB4" w:rsidRPr="00D46197" w:rsidRDefault="00950CB4" w:rsidP="001D7DFE">
            <w:pPr>
              <w:keepNext/>
              <w:keepLines/>
              <w:widowControl/>
              <w:tabs>
                <w:tab w:val="left" w:pos="0"/>
              </w:tabs>
              <w:jc w:val="center"/>
            </w:pPr>
            <w:r>
              <w:t>11,</w:t>
            </w:r>
            <w:r w:rsidRPr="00D46197">
              <w:t>2 (9</w:t>
            </w:r>
            <w:r>
              <w:t>,5; 12,</w:t>
            </w:r>
            <w:r w:rsidRPr="00D46197">
              <w:t>9)</w:t>
            </w:r>
          </w:p>
        </w:tc>
        <w:tc>
          <w:tcPr>
            <w:tcW w:w="1759" w:type="pct"/>
          </w:tcPr>
          <w:p w14:paraId="33805CC4" w14:textId="77777777" w:rsidR="00950CB4" w:rsidRPr="00D46197" w:rsidRDefault="00950CB4" w:rsidP="001D7DFE">
            <w:pPr>
              <w:keepNext/>
              <w:keepLines/>
              <w:widowControl/>
              <w:tabs>
                <w:tab w:val="left" w:pos="0"/>
              </w:tabs>
              <w:jc w:val="center"/>
            </w:pPr>
            <w:r>
              <w:t>4,6 (3,5; 5,</w:t>
            </w:r>
            <w:r w:rsidRPr="00D46197">
              <w:t>6)</w:t>
            </w:r>
          </w:p>
        </w:tc>
      </w:tr>
      <w:tr w:rsidR="00950CB4" w:rsidRPr="000A2150" w14:paraId="19E36A96" w14:textId="77777777" w:rsidTr="00AB02FF">
        <w:tc>
          <w:tcPr>
            <w:tcW w:w="1482" w:type="pct"/>
            <w:tcBorders>
              <w:right w:val="single" w:sz="4" w:space="0" w:color="auto"/>
            </w:tcBorders>
          </w:tcPr>
          <w:p w14:paraId="12B6B975" w14:textId="77777777" w:rsidR="00950CB4" w:rsidRPr="001416C0" w:rsidRDefault="00950CB4" w:rsidP="001D7DFE">
            <w:pPr>
              <w:keepNext/>
              <w:keepLines/>
              <w:widowControl/>
              <w:tabs>
                <w:tab w:val="left" w:pos="0"/>
              </w:tabs>
            </w:pPr>
            <w:proofErr w:type="spellStart"/>
            <w:r>
              <w:t>Коефициент</w:t>
            </w:r>
            <w:proofErr w:type="spellEnd"/>
            <w:r>
              <w:t xml:space="preserve"> </w:t>
            </w:r>
            <w:proofErr w:type="spellStart"/>
            <w:r>
              <w:t>на</w:t>
            </w:r>
            <w:proofErr w:type="spellEnd"/>
            <w:r>
              <w:t xml:space="preserve"> </w:t>
            </w:r>
            <w:proofErr w:type="spellStart"/>
            <w:r>
              <w:t>риск</w:t>
            </w:r>
            <w:proofErr w:type="spellEnd"/>
            <w:r w:rsidRPr="001416C0">
              <w:t xml:space="preserve"> (95</w:t>
            </w:r>
            <w:r>
              <w:t> % </w:t>
            </w:r>
            <w:r w:rsidRPr="001416C0">
              <w:t xml:space="preserve">CI) </w:t>
            </w:r>
          </w:p>
          <w:p w14:paraId="06F56645" w14:textId="77777777" w:rsidR="00950CB4" w:rsidRPr="001416C0" w:rsidRDefault="00950CB4" w:rsidP="001D7DFE">
            <w:pPr>
              <w:keepNext/>
              <w:keepLines/>
              <w:widowControl/>
              <w:tabs>
                <w:tab w:val="left" w:pos="0"/>
              </w:tabs>
            </w:pPr>
            <w:r>
              <w:t>и p-</w:t>
            </w:r>
            <w:proofErr w:type="spellStart"/>
            <w:r>
              <w:t>стойност</w:t>
            </w:r>
            <w:proofErr w:type="spellEnd"/>
          </w:p>
        </w:tc>
        <w:tc>
          <w:tcPr>
            <w:tcW w:w="3518" w:type="pct"/>
            <w:gridSpan w:val="2"/>
          </w:tcPr>
          <w:p w14:paraId="0F61115A" w14:textId="77777777" w:rsidR="00950CB4" w:rsidRPr="00D46197" w:rsidRDefault="00950CB4" w:rsidP="001D7DFE">
            <w:pPr>
              <w:keepNext/>
              <w:keepLines/>
              <w:widowControl/>
              <w:tabs>
                <w:tab w:val="left" w:pos="0"/>
              </w:tabs>
              <w:jc w:val="center"/>
            </w:pPr>
            <w:r>
              <w:t>0,497 (0,398; 0,</w:t>
            </w:r>
            <w:r w:rsidRPr="00D46197">
              <w:t>620), p&lt;</w:t>
            </w:r>
            <w:r>
              <w:t> 0,</w:t>
            </w:r>
            <w:r w:rsidRPr="00D46197">
              <w:t>000001</w:t>
            </w:r>
          </w:p>
        </w:tc>
      </w:tr>
      <w:tr w:rsidR="00950CB4" w:rsidRPr="000A2150" w14:paraId="00323ADB" w14:textId="77777777" w:rsidTr="00AB02FF">
        <w:tc>
          <w:tcPr>
            <w:tcW w:w="5000" w:type="pct"/>
            <w:gridSpan w:val="3"/>
          </w:tcPr>
          <w:p w14:paraId="447CBB82" w14:textId="5407719F" w:rsidR="00950CB4" w:rsidRPr="000A2150" w:rsidRDefault="00950CB4" w:rsidP="001D7DFE">
            <w:pPr>
              <w:keepNext/>
              <w:keepLines/>
              <w:widowControl/>
              <w:tabs>
                <w:tab w:val="left" w:pos="0"/>
              </w:tabs>
              <w:rPr>
                <w:b/>
              </w:rPr>
            </w:pPr>
            <w:proofErr w:type="spellStart"/>
            <w:r>
              <w:rPr>
                <w:b/>
              </w:rPr>
              <w:t>Вторични</w:t>
            </w:r>
            <w:proofErr w:type="spellEnd"/>
            <w:r>
              <w:rPr>
                <w:b/>
              </w:rPr>
              <w:t xml:space="preserve"> </w:t>
            </w:r>
            <w:proofErr w:type="spellStart"/>
            <w:r>
              <w:rPr>
                <w:b/>
              </w:rPr>
              <w:t>крайни</w:t>
            </w:r>
            <w:proofErr w:type="spellEnd"/>
            <w:r>
              <w:rPr>
                <w:b/>
              </w:rPr>
              <w:t xml:space="preserve"> </w:t>
            </w:r>
            <w:proofErr w:type="spellStart"/>
            <w:r>
              <w:rPr>
                <w:b/>
              </w:rPr>
              <w:t>точки</w:t>
            </w:r>
            <w:proofErr w:type="spellEnd"/>
          </w:p>
        </w:tc>
      </w:tr>
      <w:tr w:rsidR="00950CB4" w:rsidRPr="000A2150" w14:paraId="7841245B" w14:textId="77777777" w:rsidTr="00AB02FF">
        <w:tc>
          <w:tcPr>
            <w:tcW w:w="1482" w:type="pct"/>
            <w:tcBorders>
              <w:right w:val="single" w:sz="4" w:space="0" w:color="auto"/>
            </w:tcBorders>
          </w:tcPr>
          <w:p w14:paraId="220881C2" w14:textId="3DA95A57" w:rsidR="00950CB4" w:rsidRPr="001416C0" w:rsidRDefault="0003064F" w:rsidP="001D7DFE">
            <w:pPr>
              <w:keepNext/>
              <w:keepLines/>
              <w:widowControl/>
              <w:tabs>
                <w:tab w:val="left" w:pos="0"/>
              </w:tabs>
            </w:pPr>
            <w:r>
              <w:rPr>
                <w:lang w:val="bg-BG"/>
              </w:rPr>
              <w:t>ОО</w:t>
            </w:r>
            <w:r w:rsidR="00950CB4" w:rsidRPr="001416C0">
              <w:t xml:space="preserve"> [% (95</w:t>
            </w:r>
            <w:r w:rsidR="00950CB4">
              <w:t> </w:t>
            </w:r>
            <w:r w:rsidR="00950CB4" w:rsidRPr="001416C0">
              <w:t>%</w:t>
            </w:r>
            <w:r w:rsidR="00950CB4">
              <w:t> </w:t>
            </w:r>
            <w:r w:rsidR="00950CB4" w:rsidRPr="001416C0">
              <w:t>CI)]</w:t>
            </w:r>
          </w:p>
        </w:tc>
        <w:tc>
          <w:tcPr>
            <w:tcW w:w="1759" w:type="pct"/>
          </w:tcPr>
          <w:p w14:paraId="3B66AAAC" w14:textId="77777777" w:rsidR="00950CB4" w:rsidRPr="00D46197" w:rsidRDefault="00950CB4" w:rsidP="001D7DFE">
            <w:pPr>
              <w:keepNext/>
              <w:keepLines/>
              <w:widowControl/>
              <w:tabs>
                <w:tab w:val="left" w:pos="0"/>
              </w:tabs>
              <w:jc w:val="center"/>
            </w:pPr>
            <w:r>
              <w:t>26,2 (21,7; 31,</w:t>
            </w:r>
            <w:r w:rsidRPr="004B351C">
              <w:t>2)</w:t>
            </w:r>
          </w:p>
        </w:tc>
        <w:tc>
          <w:tcPr>
            <w:tcW w:w="1759" w:type="pct"/>
          </w:tcPr>
          <w:p w14:paraId="6CAE5D60" w14:textId="77777777" w:rsidR="00950CB4" w:rsidRPr="00D46197" w:rsidRDefault="00950CB4" w:rsidP="001D7DFE">
            <w:pPr>
              <w:keepNext/>
              <w:keepLines/>
              <w:widowControl/>
              <w:tabs>
                <w:tab w:val="left" w:pos="0"/>
              </w:tabs>
              <w:jc w:val="center"/>
            </w:pPr>
            <w:r>
              <w:t>13,8 (9,0; 19,</w:t>
            </w:r>
            <w:r w:rsidRPr="004B351C">
              <w:t>8)</w:t>
            </w:r>
          </w:p>
        </w:tc>
      </w:tr>
      <w:tr w:rsidR="00950CB4" w:rsidRPr="000A2150" w14:paraId="3657F9C8" w14:textId="77777777" w:rsidTr="00AB02FF">
        <w:tc>
          <w:tcPr>
            <w:tcW w:w="1482" w:type="pct"/>
            <w:tcBorders>
              <w:right w:val="single" w:sz="4" w:space="0" w:color="auto"/>
            </w:tcBorders>
          </w:tcPr>
          <w:p w14:paraId="761CBA41" w14:textId="24FB851D" w:rsidR="00950CB4" w:rsidRPr="001416C0" w:rsidRDefault="0003064F" w:rsidP="001D7DFE">
            <w:pPr>
              <w:keepNext/>
              <w:keepLines/>
              <w:widowControl/>
              <w:tabs>
                <w:tab w:val="left" w:pos="0"/>
              </w:tabs>
            </w:pPr>
            <w:r>
              <w:rPr>
                <w:lang w:val="bg-BG"/>
              </w:rPr>
              <w:t>ОО</w:t>
            </w:r>
            <w:r w:rsidR="00950CB4" w:rsidRPr="001416C0">
              <w:t xml:space="preserve"> (</w:t>
            </w:r>
            <w:proofErr w:type="spellStart"/>
            <w:r w:rsidR="00950CB4">
              <w:t>измеримо</w:t>
            </w:r>
            <w:proofErr w:type="spellEnd"/>
            <w:r w:rsidR="00950CB4">
              <w:t xml:space="preserve"> </w:t>
            </w:r>
            <w:proofErr w:type="spellStart"/>
            <w:r w:rsidR="00950CB4">
              <w:t>заболяване</w:t>
            </w:r>
            <w:proofErr w:type="spellEnd"/>
            <w:r w:rsidR="00950CB4" w:rsidRPr="001416C0">
              <w:t>) [% (95</w:t>
            </w:r>
            <w:r w:rsidR="00950CB4">
              <w:t> % </w:t>
            </w:r>
            <w:r w:rsidR="00950CB4" w:rsidRPr="001416C0">
              <w:t>CI)]</w:t>
            </w:r>
          </w:p>
        </w:tc>
        <w:tc>
          <w:tcPr>
            <w:tcW w:w="1759" w:type="pct"/>
          </w:tcPr>
          <w:p w14:paraId="472251EA" w14:textId="77777777" w:rsidR="00950CB4" w:rsidRPr="00D46197" w:rsidRDefault="00950CB4" w:rsidP="001D7DFE">
            <w:pPr>
              <w:keepNext/>
              <w:keepLines/>
              <w:widowControl/>
              <w:tabs>
                <w:tab w:val="left" w:pos="0"/>
              </w:tabs>
              <w:jc w:val="center"/>
            </w:pPr>
            <w:r>
              <w:t>33,7 (28,1; 39,</w:t>
            </w:r>
            <w:r w:rsidRPr="004B351C">
              <w:t>7)</w:t>
            </w:r>
          </w:p>
        </w:tc>
        <w:tc>
          <w:tcPr>
            <w:tcW w:w="1759" w:type="pct"/>
          </w:tcPr>
          <w:p w14:paraId="0AAD530E" w14:textId="77777777" w:rsidR="00950CB4" w:rsidRPr="00D46197" w:rsidRDefault="00950CB4" w:rsidP="001D7DFE">
            <w:pPr>
              <w:keepNext/>
              <w:keepLines/>
              <w:widowControl/>
              <w:tabs>
                <w:tab w:val="left" w:pos="0"/>
              </w:tabs>
              <w:jc w:val="center"/>
            </w:pPr>
            <w:r>
              <w:t>17,4 (11,5; 24,</w:t>
            </w:r>
            <w:r w:rsidRPr="004B351C">
              <w:t>8)</w:t>
            </w:r>
          </w:p>
        </w:tc>
      </w:tr>
      <w:tr w:rsidR="00950CB4" w:rsidRPr="000A2150" w14:paraId="540AF335" w14:textId="77777777" w:rsidTr="00AB02FF">
        <w:tc>
          <w:tcPr>
            <w:tcW w:w="1482" w:type="pct"/>
            <w:tcBorders>
              <w:right w:val="single" w:sz="4" w:space="0" w:color="auto"/>
            </w:tcBorders>
          </w:tcPr>
          <w:p w14:paraId="58ADE28D" w14:textId="77777777" w:rsidR="00950CB4" w:rsidRPr="001416C0" w:rsidRDefault="00950CB4" w:rsidP="001D7DFE">
            <w:pPr>
              <w:keepNext/>
              <w:keepLines/>
              <w:widowControl/>
              <w:tabs>
                <w:tab w:val="left" w:pos="0"/>
              </w:tabs>
            </w:pPr>
            <w:r>
              <w:t>СКП</w:t>
            </w:r>
            <w:r w:rsidRPr="001416C0">
              <w:t xml:space="preserve"> [% (95</w:t>
            </w:r>
            <w:r>
              <w:t> % </w:t>
            </w:r>
            <w:r w:rsidRPr="001416C0">
              <w:t>CI)]</w:t>
            </w:r>
          </w:p>
        </w:tc>
        <w:tc>
          <w:tcPr>
            <w:tcW w:w="1759" w:type="pct"/>
          </w:tcPr>
          <w:p w14:paraId="21D91E21" w14:textId="77777777" w:rsidR="00950CB4" w:rsidRPr="00D46197" w:rsidRDefault="00950CB4" w:rsidP="001D7DFE">
            <w:pPr>
              <w:keepNext/>
              <w:keepLines/>
              <w:widowControl/>
              <w:tabs>
                <w:tab w:val="left" w:pos="0"/>
              </w:tabs>
              <w:jc w:val="center"/>
            </w:pPr>
            <w:r w:rsidRPr="004B351C">
              <w:t>68</w:t>
            </w:r>
            <w:r>
              <w:t>,0 (62,8; 72,</w:t>
            </w:r>
            <w:r w:rsidRPr="004B351C">
              <w:t>9)</w:t>
            </w:r>
          </w:p>
        </w:tc>
        <w:tc>
          <w:tcPr>
            <w:tcW w:w="1759" w:type="pct"/>
          </w:tcPr>
          <w:p w14:paraId="2165A8D7" w14:textId="77777777" w:rsidR="00950CB4" w:rsidRPr="00D46197" w:rsidRDefault="00950CB4" w:rsidP="001D7DFE">
            <w:pPr>
              <w:keepNext/>
              <w:keepLines/>
              <w:widowControl/>
              <w:tabs>
                <w:tab w:val="left" w:pos="0"/>
              </w:tabs>
              <w:jc w:val="center"/>
            </w:pPr>
            <w:r>
              <w:t>39,7 (32,3; 47,</w:t>
            </w:r>
            <w:r w:rsidRPr="004B351C">
              <w:t>3)</w:t>
            </w:r>
          </w:p>
        </w:tc>
      </w:tr>
      <w:tr w:rsidR="0058523C" w:rsidRPr="000A2150" w14:paraId="5585F683" w14:textId="77777777" w:rsidTr="00AB02FF">
        <w:tc>
          <w:tcPr>
            <w:tcW w:w="1482" w:type="pct"/>
            <w:tcBorders>
              <w:right w:val="single" w:sz="4" w:space="0" w:color="auto"/>
            </w:tcBorders>
          </w:tcPr>
          <w:p w14:paraId="3858E447" w14:textId="77777777" w:rsidR="0058523C" w:rsidRDefault="0058523C" w:rsidP="0058523C">
            <w:pPr>
              <w:keepNext/>
              <w:tabs>
                <w:tab w:val="left" w:pos="708"/>
              </w:tabs>
              <w:overflowPunct w:val="0"/>
              <w:adjustRightInd w:val="0"/>
              <w:textAlignment w:val="baseline"/>
              <w:rPr>
                <w:rFonts w:eastAsia="MS PGothic"/>
                <w:b/>
                <w:kern w:val="24"/>
              </w:rPr>
            </w:pPr>
            <w:proofErr w:type="spellStart"/>
            <w:r>
              <w:rPr>
                <w:rFonts w:eastAsia="MS PGothic"/>
                <w:b/>
                <w:kern w:val="24"/>
              </w:rPr>
              <w:t>Крайна</w:t>
            </w:r>
            <w:proofErr w:type="spellEnd"/>
            <w:r>
              <w:rPr>
                <w:rFonts w:eastAsia="MS PGothic"/>
                <w:b/>
                <w:kern w:val="24"/>
              </w:rPr>
              <w:t xml:space="preserve"> </w:t>
            </w:r>
            <w:proofErr w:type="spellStart"/>
            <w:r>
              <w:rPr>
                <w:rFonts w:eastAsia="MS PGothic"/>
                <w:b/>
                <w:kern w:val="24"/>
              </w:rPr>
              <w:t>обща</w:t>
            </w:r>
            <w:proofErr w:type="spellEnd"/>
            <w:r>
              <w:rPr>
                <w:rFonts w:eastAsia="MS PGothic"/>
                <w:b/>
                <w:kern w:val="24"/>
              </w:rPr>
              <w:t xml:space="preserve"> </w:t>
            </w:r>
            <w:proofErr w:type="spellStart"/>
            <w:r>
              <w:rPr>
                <w:rFonts w:eastAsia="MS PGothic"/>
                <w:b/>
                <w:kern w:val="24"/>
              </w:rPr>
              <w:t>преживяемост</w:t>
            </w:r>
            <w:proofErr w:type="spellEnd"/>
            <w:r>
              <w:rPr>
                <w:rFonts w:eastAsia="MS PGothic"/>
                <w:b/>
                <w:kern w:val="24"/>
              </w:rPr>
              <w:t xml:space="preserve"> (ОП)</w:t>
            </w:r>
          </w:p>
          <w:p w14:paraId="3A8C8F08" w14:textId="453A4C76" w:rsidR="0058523C" w:rsidRDefault="0058523C" w:rsidP="0058523C">
            <w:pPr>
              <w:keepNext/>
              <w:keepLines/>
              <w:widowControl/>
              <w:tabs>
                <w:tab w:val="left" w:pos="0"/>
              </w:tabs>
            </w:pPr>
            <w:r>
              <w:rPr>
                <w:rFonts w:eastAsia="MS PGothic"/>
                <w:b/>
                <w:kern w:val="24"/>
              </w:rPr>
              <w:t>(</w:t>
            </w:r>
            <w:proofErr w:type="spellStart"/>
            <w:r>
              <w:rPr>
                <w:b/>
              </w:rPr>
              <w:t>дата</w:t>
            </w:r>
            <w:proofErr w:type="spellEnd"/>
            <w:r>
              <w:rPr>
                <w:b/>
              </w:rPr>
              <w:t xml:space="preserve"> </w:t>
            </w:r>
            <w:proofErr w:type="spellStart"/>
            <w:r>
              <w:rPr>
                <w:b/>
              </w:rPr>
              <w:t>на</w:t>
            </w:r>
            <w:proofErr w:type="spellEnd"/>
            <w:r>
              <w:rPr>
                <w:b/>
              </w:rPr>
              <w:t xml:space="preserve"> </w:t>
            </w:r>
            <w:proofErr w:type="spellStart"/>
            <w:r>
              <w:rPr>
                <w:b/>
              </w:rPr>
              <w:t>заключване</w:t>
            </w:r>
            <w:proofErr w:type="spellEnd"/>
            <w:r>
              <w:rPr>
                <w:b/>
              </w:rPr>
              <w:t xml:space="preserve"> </w:t>
            </w:r>
            <w:proofErr w:type="spellStart"/>
            <w:r>
              <w:rPr>
                <w:b/>
              </w:rPr>
              <w:t>на</w:t>
            </w:r>
            <w:proofErr w:type="spellEnd"/>
            <w:r>
              <w:rPr>
                <w:b/>
              </w:rPr>
              <w:t xml:space="preserve"> </w:t>
            </w:r>
            <w:proofErr w:type="spellStart"/>
            <w:r>
              <w:rPr>
                <w:b/>
              </w:rPr>
              <w:t>базата</w:t>
            </w:r>
            <w:proofErr w:type="spellEnd"/>
            <w:r>
              <w:rPr>
                <w:b/>
              </w:rPr>
              <w:t xml:space="preserve"> </w:t>
            </w:r>
            <w:proofErr w:type="spellStart"/>
            <w:r>
              <w:rPr>
                <w:b/>
              </w:rPr>
              <w:t>данни</w:t>
            </w:r>
            <w:proofErr w:type="spellEnd"/>
            <w:r>
              <w:rPr>
                <w:b/>
              </w:rPr>
              <w:t xml:space="preserve"> </w:t>
            </w:r>
            <w:r>
              <w:rPr>
                <w:rFonts w:eastAsia="MS PGothic"/>
                <w:b/>
                <w:kern w:val="24"/>
              </w:rPr>
              <w:t xml:space="preserve">13 </w:t>
            </w:r>
            <w:proofErr w:type="spellStart"/>
            <w:r>
              <w:rPr>
                <w:rFonts w:eastAsia="MS PGothic"/>
                <w:b/>
                <w:kern w:val="24"/>
              </w:rPr>
              <w:t>април</w:t>
            </w:r>
            <w:proofErr w:type="spellEnd"/>
            <w:r>
              <w:rPr>
                <w:rFonts w:eastAsia="MS PGothic"/>
                <w:b/>
                <w:kern w:val="24"/>
              </w:rPr>
              <w:t xml:space="preserve"> 2018 г.)</w:t>
            </w:r>
          </w:p>
        </w:tc>
        <w:tc>
          <w:tcPr>
            <w:tcW w:w="1759" w:type="pct"/>
          </w:tcPr>
          <w:p w14:paraId="3D57E8AB" w14:textId="77777777" w:rsidR="0058523C" w:rsidRPr="004B351C" w:rsidRDefault="0058523C" w:rsidP="0058523C">
            <w:pPr>
              <w:keepNext/>
              <w:keepLines/>
              <w:widowControl/>
              <w:tabs>
                <w:tab w:val="left" w:pos="0"/>
              </w:tabs>
              <w:jc w:val="center"/>
            </w:pPr>
          </w:p>
        </w:tc>
        <w:tc>
          <w:tcPr>
            <w:tcW w:w="1759" w:type="pct"/>
          </w:tcPr>
          <w:p w14:paraId="7085BBE3" w14:textId="77777777" w:rsidR="0058523C" w:rsidRDefault="0058523C" w:rsidP="0058523C">
            <w:pPr>
              <w:keepNext/>
              <w:keepLines/>
              <w:widowControl/>
              <w:tabs>
                <w:tab w:val="left" w:pos="0"/>
              </w:tabs>
              <w:jc w:val="center"/>
            </w:pPr>
          </w:p>
        </w:tc>
      </w:tr>
      <w:tr w:rsidR="0058523C" w:rsidRPr="000A2150" w14:paraId="0EB04201" w14:textId="77777777" w:rsidTr="00BC0B20">
        <w:tc>
          <w:tcPr>
            <w:tcW w:w="1482" w:type="pct"/>
            <w:tcBorders>
              <w:right w:val="single" w:sz="4" w:space="0" w:color="auto"/>
            </w:tcBorders>
          </w:tcPr>
          <w:p w14:paraId="07AF1580" w14:textId="1AE0DB42" w:rsidR="0058523C" w:rsidRDefault="0058523C" w:rsidP="0058523C">
            <w:pPr>
              <w:keepNext/>
              <w:tabs>
                <w:tab w:val="left" w:pos="708"/>
              </w:tabs>
              <w:overflowPunct w:val="0"/>
              <w:adjustRightInd w:val="0"/>
              <w:textAlignment w:val="baseline"/>
              <w:rPr>
                <w:rFonts w:eastAsia="MS PGothic"/>
                <w:b/>
                <w:kern w:val="24"/>
              </w:rPr>
            </w:pPr>
            <w:proofErr w:type="spellStart"/>
            <w:r>
              <w:t>Брой</w:t>
            </w:r>
            <w:proofErr w:type="spellEnd"/>
            <w:r>
              <w:t xml:space="preserve"> </w:t>
            </w:r>
            <w:proofErr w:type="spellStart"/>
            <w:r>
              <w:t>събития</w:t>
            </w:r>
            <w:proofErr w:type="spellEnd"/>
            <w:r>
              <w:t xml:space="preserve"> (%)</w:t>
            </w:r>
          </w:p>
        </w:tc>
        <w:tc>
          <w:tcPr>
            <w:tcW w:w="1759" w:type="pct"/>
            <w:vAlign w:val="center"/>
          </w:tcPr>
          <w:p w14:paraId="62D8776F" w14:textId="3F4843F9" w:rsidR="0058523C" w:rsidRPr="004B351C" w:rsidRDefault="0058523C" w:rsidP="0058523C">
            <w:pPr>
              <w:keepNext/>
              <w:keepLines/>
              <w:widowControl/>
              <w:tabs>
                <w:tab w:val="left" w:pos="0"/>
              </w:tabs>
              <w:jc w:val="center"/>
            </w:pPr>
            <w:r>
              <w:rPr>
                <w:rFonts w:eastAsia="MS PGothic"/>
                <w:kern w:val="24"/>
              </w:rPr>
              <w:t>201 (57,9)</w:t>
            </w:r>
          </w:p>
        </w:tc>
        <w:tc>
          <w:tcPr>
            <w:tcW w:w="1759" w:type="pct"/>
            <w:vAlign w:val="center"/>
          </w:tcPr>
          <w:p w14:paraId="256AD669" w14:textId="52648EDB" w:rsidR="0058523C" w:rsidRDefault="0058523C" w:rsidP="0058523C">
            <w:pPr>
              <w:keepNext/>
              <w:keepLines/>
              <w:widowControl/>
              <w:tabs>
                <w:tab w:val="left" w:pos="0"/>
              </w:tabs>
              <w:jc w:val="center"/>
            </w:pPr>
            <w:r>
              <w:rPr>
                <w:rFonts w:eastAsia="MS PGothic"/>
                <w:kern w:val="24"/>
              </w:rPr>
              <w:t>109 (62,6)</w:t>
            </w:r>
          </w:p>
        </w:tc>
      </w:tr>
      <w:tr w:rsidR="0058523C" w:rsidRPr="000A2150" w14:paraId="6DFBE21C" w14:textId="77777777" w:rsidTr="00BC0B20">
        <w:tc>
          <w:tcPr>
            <w:tcW w:w="1482" w:type="pct"/>
            <w:tcBorders>
              <w:right w:val="single" w:sz="4" w:space="0" w:color="auto"/>
            </w:tcBorders>
          </w:tcPr>
          <w:p w14:paraId="73A57745" w14:textId="731E3EBC" w:rsidR="0058523C" w:rsidRDefault="0058523C" w:rsidP="0058523C">
            <w:pPr>
              <w:keepNext/>
              <w:tabs>
                <w:tab w:val="left" w:pos="708"/>
              </w:tabs>
              <w:overflowPunct w:val="0"/>
              <w:adjustRightInd w:val="0"/>
              <w:textAlignment w:val="baseline"/>
            </w:pPr>
            <w:proofErr w:type="spellStart"/>
            <w:r>
              <w:t>Медиана</w:t>
            </w:r>
            <w:proofErr w:type="spellEnd"/>
            <w:r>
              <w:t xml:space="preserve"> [</w:t>
            </w:r>
            <w:proofErr w:type="spellStart"/>
            <w:r>
              <w:t>месеци</w:t>
            </w:r>
            <w:proofErr w:type="spellEnd"/>
            <w:r>
              <w:t xml:space="preserve"> (95% CI)]</w:t>
            </w:r>
          </w:p>
        </w:tc>
        <w:tc>
          <w:tcPr>
            <w:tcW w:w="1759" w:type="pct"/>
          </w:tcPr>
          <w:p w14:paraId="2DDD9A5D" w14:textId="6A59A828" w:rsidR="0058523C" w:rsidRDefault="0058523C" w:rsidP="0058523C">
            <w:pPr>
              <w:keepNext/>
              <w:keepLines/>
              <w:widowControl/>
              <w:tabs>
                <w:tab w:val="left" w:pos="0"/>
              </w:tabs>
              <w:jc w:val="center"/>
              <w:rPr>
                <w:rFonts w:eastAsia="MS PGothic"/>
                <w:kern w:val="24"/>
              </w:rPr>
            </w:pPr>
            <w:r>
              <w:rPr>
                <w:rFonts w:eastAsia="MS PGothic"/>
                <w:kern w:val="24"/>
              </w:rPr>
              <w:t>34,9 (28,8, 40,0)</w:t>
            </w:r>
          </w:p>
        </w:tc>
        <w:tc>
          <w:tcPr>
            <w:tcW w:w="1759" w:type="pct"/>
          </w:tcPr>
          <w:p w14:paraId="0C94FC19" w14:textId="77777777" w:rsidR="0058523C" w:rsidRDefault="0058523C" w:rsidP="0058523C">
            <w:pPr>
              <w:keepNext/>
              <w:tabs>
                <w:tab w:val="left" w:pos="708"/>
              </w:tabs>
              <w:overflowPunct w:val="0"/>
              <w:adjustRightInd w:val="0"/>
              <w:jc w:val="center"/>
              <w:textAlignment w:val="baseline"/>
              <w:rPr>
                <w:rFonts w:eastAsia="MS PGothic"/>
                <w:kern w:val="24"/>
              </w:rPr>
            </w:pPr>
            <w:r>
              <w:rPr>
                <w:rFonts w:eastAsia="MS PGothic"/>
                <w:kern w:val="24"/>
              </w:rPr>
              <w:t>28,0 (23,6, 34,6)</w:t>
            </w:r>
          </w:p>
          <w:p w14:paraId="2977A4D9" w14:textId="77777777" w:rsidR="0058523C" w:rsidRDefault="0058523C" w:rsidP="0058523C">
            <w:pPr>
              <w:keepNext/>
              <w:keepLines/>
              <w:widowControl/>
              <w:tabs>
                <w:tab w:val="left" w:pos="0"/>
              </w:tabs>
              <w:jc w:val="center"/>
              <w:rPr>
                <w:rFonts w:eastAsia="MS PGothic"/>
                <w:kern w:val="24"/>
              </w:rPr>
            </w:pPr>
          </w:p>
        </w:tc>
      </w:tr>
      <w:tr w:rsidR="0058523C" w:rsidRPr="000A2150" w14:paraId="368BD3BF" w14:textId="77777777" w:rsidTr="0058523C">
        <w:tc>
          <w:tcPr>
            <w:tcW w:w="1482" w:type="pct"/>
            <w:tcBorders>
              <w:right w:val="single" w:sz="4" w:space="0" w:color="auto"/>
            </w:tcBorders>
          </w:tcPr>
          <w:p w14:paraId="03FCFBCA" w14:textId="2D47295E" w:rsidR="0058523C" w:rsidRDefault="0058523C" w:rsidP="0058523C">
            <w:pPr>
              <w:keepNext/>
              <w:tabs>
                <w:tab w:val="left" w:pos="708"/>
              </w:tabs>
              <w:overflowPunct w:val="0"/>
              <w:adjustRightInd w:val="0"/>
              <w:textAlignment w:val="baseline"/>
            </w:pPr>
            <w:proofErr w:type="spellStart"/>
            <w:r>
              <w:t>Коефициент</w:t>
            </w:r>
            <w:proofErr w:type="spellEnd"/>
            <w:r>
              <w:t xml:space="preserve"> </w:t>
            </w:r>
            <w:proofErr w:type="spellStart"/>
            <w:r>
              <w:t>на</w:t>
            </w:r>
            <w:proofErr w:type="spellEnd"/>
            <w:r>
              <w:t xml:space="preserve"> </w:t>
            </w:r>
            <w:proofErr w:type="spellStart"/>
            <w:r>
              <w:t>риск</w:t>
            </w:r>
            <w:proofErr w:type="spellEnd"/>
            <w:r>
              <w:t xml:space="preserve"> (95% CI) и p-</w:t>
            </w:r>
            <w:proofErr w:type="spellStart"/>
            <w:r>
              <w:t>стойност</w:t>
            </w:r>
            <w:proofErr w:type="spellEnd"/>
            <w:r>
              <w:rPr>
                <w:vertAlign w:val="superscript"/>
              </w:rPr>
              <w:t>†</w:t>
            </w:r>
          </w:p>
        </w:tc>
        <w:tc>
          <w:tcPr>
            <w:tcW w:w="3518" w:type="pct"/>
            <w:gridSpan w:val="2"/>
          </w:tcPr>
          <w:p w14:paraId="3AABDE04" w14:textId="77777777" w:rsidR="0058523C" w:rsidRDefault="0058523C" w:rsidP="0058523C">
            <w:pPr>
              <w:tabs>
                <w:tab w:val="left" w:pos="708"/>
              </w:tabs>
              <w:overflowPunct w:val="0"/>
              <w:adjustRightInd w:val="0"/>
              <w:jc w:val="center"/>
              <w:textAlignment w:val="baseline"/>
              <w:rPr>
                <w:bCs/>
                <w:lang w:eastAsia="it-IT"/>
              </w:rPr>
            </w:pPr>
            <w:r>
              <w:rPr>
                <w:rFonts w:eastAsia="MS PGothic"/>
                <w:kern w:val="24"/>
              </w:rPr>
              <w:t>0,814 (0,644, 1,029)</w:t>
            </w:r>
          </w:p>
          <w:p w14:paraId="0602DAAD" w14:textId="6E710A74" w:rsidR="0058523C" w:rsidRDefault="0058523C" w:rsidP="0058523C">
            <w:pPr>
              <w:keepNext/>
              <w:tabs>
                <w:tab w:val="left" w:pos="708"/>
              </w:tabs>
              <w:overflowPunct w:val="0"/>
              <w:adjustRightInd w:val="0"/>
              <w:jc w:val="center"/>
              <w:textAlignment w:val="baseline"/>
              <w:rPr>
                <w:rFonts w:eastAsia="MS PGothic"/>
                <w:kern w:val="24"/>
              </w:rPr>
            </w:pPr>
            <w:r>
              <w:rPr>
                <w:bCs/>
                <w:lang w:eastAsia="it-IT"/>
              </w:rPr>
              <w:t>p=0,0429</w:t>
            </w:r>
            <w:r>
              <w:rPr>
                <w:vertAlign w:val="superscript"/>
              </w:rPr>
              <w:t>†</w:t>
            </w:r>
            <w:r>
              <w:rPr>
                <w:bCs/>
                <w:vertAlign w:val="superscript"/>
                <w:lang w:eastAsia="it-IT"/>
              </w:rPr>
              <w:t>*</w:t>
            </w:r>
          </w:p>
        </w:tc>
      </w:tr>
    </w:tbl>
    <w:p w14:paraId="2631E5CF" w14:textId="77777777" w:rsidR="0058523C" w:rsidRDefault="0058523C" w:rsidP="0058523C">
      <w:pPr>
        <w:numPr>
          <w:ilvl w:val="12"/>
          <w:numId w:val="0"/>
        </w:numPr>
      </w:pPr>
      <w:r>
        <w:rPr>
          <w:sz w:val="20"/>
        </w:rPr>
        <w:t>CКП=</w:t>
      </w:r>
      <w:proofErr w:type="spellStart"/>
      <w:r>
        <w:rPr>
          <w:sz w:val="20"/>
        </w:rPr>
        <w:t>степен</w:t>
      </w:r>
      <w:proofErr w:type="spellEnd"/>
      <w:r>
        <w:rPr>
          <w:sz w:val="20"/>
        </w:rPr>
        <w:t xml:space="preserve"> </w:t>
      </w:r>
      <w:proofErr w:type="spellStart"/>
      <w:r>
        <w:rPr>
          <w:sz w:val="20"/>
        </w:rPr>
        <w:t>на</w:t>
      </w:r>
      <w:proofErr w:type="spellEnd"/>
      <w:r>
        <w:rPr>
          <w:sz w:val="20"/>
        </w:rPr>
        <w:t xml:space="preserve"> </w:t>
      </w:r>
      <w:proofErr w:type="spellStart"/>
      <w:r>
        <w:rPr>
          <w:sz w:val="20"/>
        </w:rPr>
        <w:t>клинична</w:t>
      </w:r>
      <w:proofErr w:type="spellEnd"/>
      <w:r>
        <w:rPr>
          <w:sz w:val="20"/>
        </w:rPr>
        <w:t xml:space="preserve"> </w:t>
      </w:r>
      <w:proofErr w:type="spellStart"/>
      <w:r>
        <w:rPr>
          <w:sz w:val="20"/>
        </w:rPr>
        <w:t>полза</w:t>
      </w:r>
      <w:proofErr w:type="spellEnd"/>
      <w:r>
        <w:rPr>
          <w:sz w:val="20"/>
        </w:rPr>
        <w:t>;</w:t>
      </w:r>
      <w:r>
        <w:rPr>
          <w:color w:val="000000"/>
          <w:sz w:val="20"/>
        </w:rPr>
        <w:t xml:space="preserve"> </w:t>
      </w:r>
      <w:r w:rsidRPr="007550DB">
        <w:rPr>
          <w:sz w:val="20"/>
        </w:rPr>
        <w:t>CI=</w:t>
      </w:r>
      <w:proofErr w:type="spellStart"/>
      <w:r>
        <w:rPr>
          <w:sz w:val="20"/>
        </w:rPr>
        <w:t>доверителен</w:t>
      </w:r>
      <w:proofErr w:type="spellEnd"/>
      <w:r>
        <w:rPr>
          <w:sz w:val="20"/>
        </w:rPr>
        <w:t xml:space="preserve"> </w:t>
      </w:r>
      <w:proofErr w:type="spellStart"/>
      <w:r>
        <w:rPr>
          <w:sz w:val="20"/>
        </w:rPr>
        <w:t>интервал</w:t>
      </w:r>
      <w:proofErr w:type="spellEnd"/>
      <w:r>
        <w:rPr>
          <w:sz w:val="20"/>
        </w:rPr>
        <w:t xml:space="preserve">; </w:t>
      </w:r>
      <w:r w:rsidRPr="007550DB">
        <w:rPr>
          <w:sz w:val="20"/>
        </w:rPr>
        <w:t>N=</w:t>
      </w:r>
      <w:proofErr w:type="spellStart"/>
      <w:r>
        <w:rPr>
          <w:sz w:val="20"/>
        </w:rPr>
        <w:t>брой</w:t>
      </w:r>
      <w:proofErr w:type="spellEnd"/>
      <w:r>
        <w:rPr>
          <w:sz w:val="20"/>
        </w:rPr>
        <w:t xml:space="preserve"> </w:t>
      </w:r>
      <w:proofErr w:type="spellStart"/>
      <w:r>
        <w:rPr>
          <w:sz w:val="20"/>
        </w:rPr>
        <w:t>пациенти</w:t>
      </w:r>
      <w:proofErr w:type="spellEnd"/>
      <w:r w:rsidRPr="007550DB">
        <w:rPr>
          <w:sz w:val="20"/>
        </w:rPr>
        <w:t xml:space="preserve">; </w:t>
      </w:r>
      <w:r>
        <w:rPr>
          <w:sz w:val="20"/>
        </w:rPr>
        <w:t>OR=</w:t>
      </w:r>
      <w:proofErr w:type="spellStart"/>
      <w:r>
        <w:rPr>
          <w:sz w:val="20"/>
        </w:rPr>
        <w:t>обективен</w:t>
      </w:r>
      <w:proofErr w:type="spellEnd"/>
      <w:r>
        <w:rPr>
          <w:sz w:val="20"/>
        </w:rPr>
        <w:t xml:space="preserve"> </w:t>
      </w:r>
      <w:proofErr w:type="spellStart"/>
      <w:r>
        <w:rPr>
          <w:sz w:val="20"/>
        </w:rPr>
        <w:t>отговор</w:t>
      </w:r>
      <w:proofErr w:type="spellEnd"/>
      <w:r>
        <w:rPr>
          <w:sz w:val="20"/>
        </w:rPr>
        <w:t xml:space="preserve"> </w:t>
      </w:r>
    </w:p>
    <w:p w14:paraId="6349F61C" w14:textId="77777777" w:rsidR="0058523C" w:rsidRDefault="0058523C" w:rsidP="0058523C">
      <w:pPr>
        <w:tabs>
          <w:tab w:val="left" w:pos="0"/>
        </w:tabs>
        <w:rPr>
          <w:sz w:val="20"/>
        </w:rPr>
      </w:pPr>
      <w:proofErr w:type="spellStart"/>
      <w:r>
        <w:rPr>
          <w:sz w:val="20"/>
        </w:rPr>
        <w:t>Резултатите</w:t>
      </w:r>
      <w:proofErr w:type="spellEnd"/>
      <w:r>
        <w:rPr>
          <w:sz w:val="20"/>
        </w:rPr>
        <w:t xml:space="preserve"> </w:t>
      </w:r>
      <w:proofErr w:type="spellStart"/>
      <w:r>
        <w:rPr>
          <w:sz w:val="20"/>
        </w:rPr>
        <w:t>от</w:t>
      </w:r>
      <w:proofErr w:type="spellEnd"/>
      <w:r>
        <w:rPr>
          <w:sz w:val="20"/>
        </w:rPr>
        <w:t xml:space="preserve"> </w:t>
      </w:r>
      <w:proofErr w:type="spellStart"/>
      <w:r>
        <w:rPr>
          <w:sz w:val="20"/>
        </w:rPr>
        <w:t>вторичните</w:t>
      </w:r>
      <w:proofErr w:type="spellEnd"/>
      <w:r>
        <w:rPr>
          <w:sz w:val="20"/>
        </w:rPr>
        <w:t xml:space="preserve"> </w:t>
      </w:r>
      <w:proofErr w:type="spellStart"/>
      <w:r>
        <w:rPr>
          <w:sz w:val="20"/>
        </w:rPr>
        <w:t>крайни</w:t>
      </w:r>
      <w:proofErr w:type="spellEnd"/>
      <w:r>
        <w:rPr>
          <w:sz w:val="20"/>
        </w:rPr>
        <w:t xml:space="preserve"> </w:t>
      </w:r>
      <w:proofErr w:type="spellStart"/>
      <w:r>
        <w:rPr>
          <w:sz w:val="20"/>
        </w:rPr>
        <w:t>точки</w:t>
      </w:r>
      <w:proofErr w:type="spellEnd"/>
      <w:r>
        <w:rPr>
          <w:sz w:val="20"/>
        </w:rPr>
        <w:t xml:space="preserve"> </w:t>
      </w:r>
      <w:proofErr w:type="spellStart"/>
      <w:r>
        <w:rPr>
          <w:sz w:val="20"/>
        </w:rPr>
        <w:t>са</w:t>
      </w:r>
      <w:proofErr w:type="spellEnd"/>
      <w:r>
        <w:rPr>
          <w:sz w:val="20"/>
        </w:rPr>
        <w:t xml:space="preserve"> </w:t>
      </w:r>
      <w:proofErr w:type="spellStart"/>
      <w:r>
        <w:rPr>
          <w:sz w:val="20"/>
        </w:rPr>
        <w:t>въз</w:t>
      </w:r>
      <w:proofErr w:type="spellEnd"/>
      <w:r>
        <w:rPr>
          <w:sz w:val="20"/>
        </w:rPr>
        <w:t xml:space="preserve"> </w:t>
      </w:r>
      <w:proofErr w:type="spellStart"/>
      <w:r>
        <w:rPr>
          <w:sz w:val="20"/>
        </w:rPr>
        <w:t>основа</w:t>
      </w:r>
      <w:proofErr w:type="spellEnd"/>
      <w:r>
        <w:rPr>
          <w:sz w:val="20"/>
        </w:rPr>
        <w:t xml:space="preserve"> </w:t>
      </w:r>
      <w:proofErr w:type="spellStart"/>
      <w:r>
        <w:rPr>
          <w:sz w:val="20"/>
        </w:rPr>
        <w:t>на</w:t>
      </w:r>
      <w:proofErr w:type="spellEnd"/>
      <w:r>
        <w:rPr>
          <w:sz w:val="20"/>
        </w:rPr>
        <w:t xml:space="preserve"> </w:t>
      </w:r>
      <w:proofErr w:type="spellStart"/>
      <w:r>
        <w:rPr>
          <w:sz w:val="20"/>
        </w:rPr>
        <w:t>потвърдени</w:t>
      </w:r>
      <w:proofErr w:type="spellEnd"/>
      <w:r>
        <w:rPr>
          <w:sz w:val="20"/>
        </w:rPr>
        <w:t xml:space="preserve"> и </w:t>
      </w:r>
      <w:proofErr w:type="spellStart"/>
      <w:r>
        <w:rPr>
          <w:sz w:val="20"/>
        </w:rPr>
        <w:t>непотвърдени</w:t>
      </w:r>
      <w:proofErr w:type="spellEnd"/>
      <w:r>
        <w:rPr>
          <w:sz w:val="20"/>
        </w:rPr>
        <w:t xml:space="preserve"> </w:t>
      </w:r>
      <w:proofErr w:type="spellStart"/>
      <w:r>
        <w:rPr>
          <w:sz w:val="20"/>
        </w:rPr>
        <w:t>отговори</w:t>
      </w:r>
      <w:proofErr w:type="spellEnd"/>
      <w:r>
        <w:rPr>
          <w:sz w:val="20"/>
        </w:rPr>
        <w:t xml:space="preserve"> </w:t>
      </w:r>
      <w:proofErr w:type="spellStart"/>
      <w:r>
        <w:rPr>
          <w:sz w:val="20"/>
        </w:rPr>
        <w:t>съгласно</w:t>
      </w:r>
      <w:proofErr w:type="spellEnd"/>
      <w:r>
        <w:rPr>
          <w:bCs/>
          <w:color w:val="000000"/>
          <w:sz w:val="20"/>
          <w:lang w:eastAsia="it-IT"/>
        </w:rPr>
        <w:t xml:space="preserve"> RECIST 1.1</w:t>
      </w:r>
      <w:r>
        <w:rPr>
          <w:sz w:val="20"/>
        </w:rPr>
        <w:t>.</w:t>
      </w:r>
    </w:p>
    <w:p w14:paraId="27738E0E" w14:textId="77777777" w:rsidR="0058523C" w:rsidRDefault="0058523C" w:rsidP="0058523C">
      <w:pPr>
        <w:overflowPunct w:val="0"/>
        <w:adjustRightInd w:val="0"/>
        <w:textAlignment w:val="baseline"/>
        <w:rPr>
          <w:bCs/>
          <w:sz w:val="20"/>
        </w:rPr>
      </w:pPr>
      <w:r>
        <w:rPr>
          <w:bCs/>
          <w:sz w:val="20"/>
          <w:vertAlign w:val="superscript"/>
          <w:lang w:eastAsia="it-IT"/>
        </w:rPr>
        <w:t xml:space="preserve">* </w:t>
      </w:r>
      <w:proofErr w:type="spellStart"/>
      <w:r>
        <w:rPr>
          <w:bCs/>
          <w:sz w:val="20"/>
        </w:rPr>
        <w:t>Без</w:t>
      </w:r>
      <w:proofErr w:type="spellEnd"/>
      <w:r>
        <w:rPr>
          <w:bCs/>
          <w:sz w:val="20"/>
        </w:rPr>
        <w:t xml:space="preserve"> </w:t>
      </w:r>
      <w:proofErr w:type="spellStart"/>
      <w:r>
        <w:rPr>
          <w:bCs/>
          <w:sz w:val="20"/>
        </w:rPr>
        <w:t>статистическа</w:t>
      </w:r>
      <w:proofErr w:type="spellEnd"/>
      <w:r>
        <w:rPr>
          <w:bCs/>
          <w:sz w:val="20"/>
        </w:rPr>
        <w:t xml:space="preserve"> </w:t>
      </w:r>
      <w:proofErr w:type="spellStart"/>
      <w:r>
        <w:rPr>
          <w:bCs/>
          <w:sz w:val="20"/>
        </w:rPr>
        <w:t>значимост</w:t>
      </w:r>
      <w:proofErr w:type="spellEnd"/>
      <w:r>
        <w:rPr>
          <w:bCs/>
          <w:sz w:val="20"/>
        </w:rPr>
        <w:t xml:space="preserve"> </w:t>
      </w:r>
    </w:p>
    <w:p w14:paraId="171D688F" w14:textId="77777777" w:rsidR="0058523C" w:rsidRPr="002234F2" w:rsidRDefault="0058523C" w:rsidP="0058523C">
      <w:pPr>
        <w:tabs>
          <w:tab w:val="left" w:pos="0"/>
        </w:tabs>
        <w:rPr>
          <w:sz w:val="20"/>
        </w:rPr>
      </w:pPr>
      <w:r>
        <w:rPr>
          <w:vertAlign w:val="superscript"/>
        </w:rPr>
        <w:t>†</w:t>
      </w:r>
      <w:r>
        <w:rPr>
          <w:bCs/>
          <w:sz w:val="20"/>
          <w:vertAlign w:val="superscript"/>
        </w:rPr>
        <w:t xml:space="preserve"> </w:t>
      </w:r>
      <w:r>
        <w:rPr>
          <w:sz w:val="20"/>
        </w:rPr>
        <w:t>1-странна p-</w:t>
      </w:r>
      <w:proofErr w:type="spellStart"/>
      <w:r>
        <w:rPr>
          <w:sz w:val="20"/>
        </w:rPr>
        <w:t>стойност</w:t>
      </w:r>
      <w:proofErr w:type="spellEnd"/>
      <w:r>
        <w:rPr>
          <w:sz w:val="20"/>
        </w:rPr>
        <w:t xml:space="preserve"> </w:t>
      </w:r>
      <w:proofErr w:type="spellStart"/>
      <w:r>
        <w:rPr>
          <w:sz w:val="20"/>
        </w:rPr>
        <w:t>от</w:t>
      </w:r>
      <w:proofErr w:type="spellEnd"/>
      <w:r>
        <w:rPr>
          <w:sz w:val="20"/>
        </w:rPr>
        <w:t xml:space="preserve"> </w:t>
      </w:r>
      <w:proofErr w:type="spellStart"/>
      <w:r>
        <w:rPr>
          <w:sz w:val="20"/>
        </w:rPr>
        <w:t>логаритмичния</w:t>
      </w:r>
      <w:proofErr w:type="spellEnd"/>
      <w:r>
        <w:rPr>
          <w:sz w:val="20"/>
        </w:rPr>
        <w:t xml:space="preserve"> </w:t>
      </w:r>
      <w:proofErr w:type="spellStart"/>
      <w:r>
        <w:rPr>
          <w:sz w:val="20"/>
        </w:rPr>
        <w:t>тест</w:t>
      </w:r>
      <w:proofErr w:type="spellEnd"/>
      <w:r>
        <w:rPr>
          <w:sz w:val="20"/>
        </w:rPr>
        <w:t xml:space="preserve">, </w:t>
      </w:r>
      <w:proofErr w:type="spellStart"/>
      <w:r>
        <w:rPr>
          <w:sz w:val="20"/>
        </w:rPr>
        <w:t>стратифициран</w:t>
      </w:r>
      <w:proofErr w:type="spellEnd"/>
      <w:r>
        <w:rPr>
          <w:sz w:val="20"/>
        </w:rPr>
        <w:t xml:space="preserve"> </w:t>
      </w:r>
      <w:proofErr w:type="spellStart"/>
      <w:r>
        <w:rPr>
          <w:sz w:val="20"/>
        </w:rPr>
        <w:t>за</w:t>
      </w:r>
      <w:proofErr w:type="spellEnd"/>
      <w:r>
        <w:rPr>
          <w:sz w:val="20"/>
        </w:rPr>
        <w:t xml:space="preserve"> </w:t>
      </w:r>
      <w:proofErr w:type="spellStart"/>
      <w:r>
        <w:rPr>
          <w:sz w:val="20"/>
        </w:rPr>
        <w:t>наличие</w:t>
      </w:r>
      <w:proofErr w:type="spellEnd"/>
      <w:r>
        <w:rPr>
          <w:sz w:val="20"/>
        </w:rPr>
        <w:t xml:space="preserve"> </w:t>
      </w:r>
      <w:proofErr w:type="spellStart"/>
      <w:r>
        <w:rPr>
          <w:sz w:val="20"/>
        </w:rPr>
        <w:t>на</w:t>
      </w:r>
      <w:proofErr w:type="spellEnd"/>
      <w:r>
        <w:rPr>
          <w:sz w:val="20"/>
        </w:rPr>
        <w:t xml:space="preserve"> </w:t>
      </w:r>
      <w:proofErr w:type="spellStart"/>
      <w:r>
        <w:rPr>
          <w:sz w:val="20"/>
        </w:rPr>
        <w:t>висцерални</w:t>
      </w:r>
      <w:proofErr w:type="spellEnd"/>
      <w:r>
        <w:rPr>
          <w:sz w:val="20"/>
        </w:rPr>
        <w:t xml:space="preserve"> </w:t>
      </w:r>
      <w:proofErr w:type="spellStart"/>
      <w:r>
        <w:rPr>
          <w:sz w:val="20"/>
        </w:rPr>
        <w:t>метастази</w:t>
      </w:r>
      <w:proofErr w:type="spellEnd"/>
      <w:r>
        <w:rPr>
          <w:sz w:val="20"/>
        </w:rPr>
        <w:t xml:space="preserve"> и </w:t>
      </w:r>
      <w:proofErr w:type="spellStart"/>
      <w:r>
        <w:rPr>
          <w:sz w:val="20"/>
        </w:rPr>
        <w:t>чувствителност</w:t>
      </w:r>
      <w:proofErr w:type="spellEnd"/>
      <w:r>
        <w:rPr>
          <w:sz w:val="20"/>
        </w:rPr>
        <w:t xml:space="preserve"> </w:t>
      </w:r>
      <w:proofErr w:type="spellStart"/>
      <w:r>
        <w:rPr>
          <w:sz w:val="20"/>
        </w:rPr>
        <w:t>към</w:t>
      </w:r>
      <w:proofErr w:type="spellEnd"/>
      <w:r>
        <w:rPr>
          <w:sz w:val="20"/>
        </w:rPr>
        <w:t xml:space="preserve"> </w:t>
      </w:r>
      <w:proofErr w:type="spellStart"/>
      <w:r>
        <w:rPr>
          <w:sz w:val="20"/>
        </w:rPr>
        <w:t>предходна</w:t>
      </w:r>
      <w:proofErr w:type="spellEnd"/>
      <w:r>
        <w:rPr>
          <w:sz w:val="20"/>
        </w:rPr>
        <w:t xml:space="preserve"> </w:t>
      </w:r>
      <w:proofErr w:type="spellStart"/>
      <w:r>
        <w:rPr>
          <w:sz w:val="20"/>
        </w:rPr>
        <w:t>ендокринна</w:t>
      </w:r>
      <w:proofErr w:type="spellEnd"/>
      <w:r>
        <w:rPr>
          <w:sz w:val="20"/>
        </w:rPr>
        <w:t xml:space="preserve"> </w:t>
      </w:r>
      <w:proofErr w:type="spellStart"/>
      <w:r>
        <w:rPr>
          <w:sz w:val="20"/>
        </w:rPr>
        <w:t>терапия</w:t>
      </w:r>
      <w:proofErr w:type="spellEnd"/>
      <w:r>
        <w:rPr>
          <w:sz w:val="20"/>
        </w:rPr>
        <w:t xml:space="preserve">, </w:t>
      </w:r>
      <w:proofErr w:type="spellStart"/>
      <w:r>
        <w:rPr>
          <w:sz w:val="20"/>
        </w:rPr>
        <w:t>по</w:t>
      </w:r>
      <w:proofErr w:type="spellEnd"/>
      <w:r>
        <w:rPr>
          <w:sz w:val="20"/>
        </w:rPr>
        <w:t xml:space="preserve"> </w:t>
      </w:r>
      <w:proofErr w:type="spellStart"/>
      <w:r>
        <w:rPr>
          <w:sz w:val="20"/>
        </w:rPr>
        <w:t>рандомизация</w:t>
      </w:r>
      <w:proofErr w:type="spellEnd"/>
      <w:r>
        <w:rPr>
          <w:color w:val="0000FF"/>
          <w:sz w:val="20"/>
        </w:rPr>
        <w:t>.</w:t>
      </w:r>
    </w:p>
    <w:p w14:paraId="3801D47F" w14:textId="77777777" w:rsidR="00950CB4" w:rsidRDefault="00950CB4" w:rsidP="00BC0B20">
      <w:pPr>
        <w:tabs>
          <w:tab w:val="left" w:pos="1080"/>
        </w:tabs>
        <w:rPr>
          <w:b/>
        </w:rPr>
      </w:pPr>
    </w:p>
    <w:p w14:paraId="3941E980" w14:textId="5D757B6D" w:rsidR="00950CB4" w:rsidRPr="00054E74" w:rsidRDefault="00950CB4" w:rsidP="00BC0B20">
      <w:pPr>
        <w:keepNext/>
        <w:keepLines/>
        <w:tabs>
          <w:tab w:val="left" w:pos="1080"/>
        </w:tabs>
        <w:ind w:left="1440" w:hanging="1440"/>
        <w:rPr>
          <w:b/>
          <w:szCs w:val="20"/>
          <w:lang w:val="bg-BG"/>
        </w:rPr>
      </w:pPr>
      <w:proofErr w:type="spellStart"/>
      <w:r w:rsidRPr="006C0ACF">
        <w:rPr>
          <w:b/>
        </w:rPr>
        <w:lastRenderedPageBreak/>
        <w:t>Фигура</w:t>
      </w:r>
      <w:proofErr w:type="spellEnd"/>
      <w:r w:rsidRPr="006C0ACF">
        <w:rPr>
          <w:b/>
        </w:rPr>
        <w:t> </w:t>
      </w:r>
      <w:r w:rsidRPr="00054E74">
        <w:rPr>
          <w:b/>
          <w:szCs w:val="20"/>
          <w:lang w:val="bg-BG"/>
        </w:rPr>
        <w:t xml:space="preserve">2 </w:t>
      </w:r>
      <w:r w:rsidR="00917D9B">
        <w:rPr>
          <w:b/>
          <w:szCs w:val="20"/>
          <w:lang w:val="bg-BG"/>
        </w:rPr>
        <w:tab/>
      </w:r>
      <w:r w:rsidR="00917D9B">
        <w:rPr>
          <w:b/>
          <w:szCs w:val="20"/>
          <w:lang w:val="bg-BG"/>
        </w:rPr>
        <w:tab/>
      </w:r>
      <w:r w:rsidRPr="00054E74">
        <w:rPr>
          <w:b/>
          <w:szCs w:val="20"/>
          <w:lang w:val="bg-BG"/>
        </w:rPr>
        <w:t>Крив</w:t>
      </w:r>
      <w:r>
        <w:rPr>
          <w:b/>
        </w:rPr>
        <w:t>и</w:t>
      </w:r>
      <w:r w:rsidRPr="00054E74">
        <w:rPr>
          <w:b/>
          <w:szCs w:val="20"/>
          <w:lang w:val="bg-BG"/>
        </w:rPr>
        <w:t xml:space="preserve"> на Kaplan-Meier </w:t>
      </w:r>
      <w:proofErr w:type="spellStart"/>
      <w:r w:rsidRPr="006C0ACF">
        <w:rPr>
          <w:b/>
        </w:rPr>
        <w:t>за</w:t>
      </w:r>
      <w:proofErr w:type="spellEnd"/>
      <w:r w:rsidRPr="006C0ACF">
        <w:rPr>
          <w:b/>
        </w:rPr>
        <w:t xml:space="preserve"> </w:t>
      </w:r>
      <w:proofErr w:type="spellStart"/>
      <w:r w:rsidRPr="006C0ACF">
        <w:rPr>
          <w:b/>
        </w:rPr>
        <w:t>преживяемост</w:t>
      </w:r>
      <w:proofErr w:type="spellEnd"/>
      <w:r w:rsidRPr="006C0ACF">
        <w:rPr>
          <w:b/>
        </w:rPr>
        <w:t xml:space="preserve"> </w:t>
      </w:r>
      <w:proofErr w:type="spellStart"/>
      <w:r w:rsidRPr="006C0ACF">
        <w:rPr>
          <w:b/>
        </w:rPr>
        <w:t>без</w:t>
      </w:r>
      <w:proofErr w:type="spellEnd"/>
      <w:r w:rsidRPr="006C0ACF">
        <w:rPr>
          <w:b/>
        </w:rPr>
        <w:t xml:space="preserve"> </w:t>
      </w:r>
      <w:proofErr w:type="spellStart"/>
      <w:r w:rsidRPr="006C0ACF">
        <w:rPr>
          <w:b/>
        </w:rPr>
        <w:t>прогресия</w:t>
      </w:r>
      <w:proofErr w:type="spellEnd"/>
      <w:r w:rsidRPr="00054E74">
        <w:rPr>
          <w:b/>
          <w:szCs w:val="20"/>
          <w:lang w:val="bg-BG"/>
        </w:rPr>
        <w:t xml:space="preserve"> (</w:t>
      </w:r>
      <w:proofErr w:type="spellStart"/>
      <w:r w:rsidRPr="006C0ACF">
        <w:rPr>
          <w:b/>
        </w:rPr>
        <w:t>оценка</w:t>
      </w:r>
      <w:proofErr w:type="spellEnd"/>
      <w:r w:rsidRPr="006C0ACF">
        <w:rPr>
          <w:b/>
        </w:rPr>
        <w:t xml:space="preserve"> </w:t>
      </w:r>
      <w:proofErr w:type="spellStart"/>
      <w:r w:rsidRPr="006C0ACF">
        <w:rPr>
          <w:b/>
        </w:rPr>
        <w:t>на</w:t>
      </w:r>
      <w:proofErr w:type="spellEnd"/>
      <w:r w:rsidRPr="006C0ACF">
        <w:rPr>
          <w:b/>
        </w:rPr>
        <w:t xml:space="preserve"> </w:t>
      </w:r>
      <w:proofErr w:type="spellStart"/>
      <w:r w:rsidRPr="006C0ACF">
        <w:rPr>
          <w:b/>
        </w:rPr>
        <w:t>изследователя</w:t>
      </w:r>
      <w:proofErr w:type="spellEnd"/>
      <w:r w:rsidRPr="00054E74">
        <w:rPr>
          <w:b/>
          <w:szCs w:val="20"/>
          <w:lang w:val="bg-BG"/>
        </w:rPr>
        <w:t xml:space="preserve">, </w:t>
      </w:r>
      <w:r w:rsidRPr="00054E74">
        <w:rPr>
          <w:b/>
          <w:i/>
          <w:szCs w:val="20"/>
          <w:lang w:val="bg-BG"/>
        </w:rPr>
        <w:t>intent-to-treat</w:t>
      </w:r>
      <w:r w:rsidRPr="00054E74">
        <w:rPr>
          <w:b/>
          <w:szCs w:val="20"/>
          <w:lang w:val="bg-BG"/>
        </w:rPr>
        <w:t xml:space="preserve"> </w:t>
      </w:r>
      <w:proofErr w:type="spellStart"/>
      <w:r w:rsidRPr="006C0ACF">
        <w:rPr>
          <w:b/>
        </w:rPr>
        <w:t>популация</w:t>
      </w:r>
      <w:proofErr w:type="spellEnd"/>
      <w:r w:rsidRPr="00054E74">
        <w:rPr>
          <w:b/>
          <w:szCs w:val="20"/>
          <w:lang w:val="bg-BG"/>
        </w:rPr>
        <w:t xml:space="preserve">) – </w:t>
      </w:r>
      <w:proofErr w:type="spellStart"/>
      <w:r w:rsidRPr="006C0ACF">
        <w:rPr>
          <w:b/>
        </w:rPr>
        <w:t>проучване</w:t>
      </w:r>
      <w:proofErr w:type="spellEnd"/>
      <w:r w:rsidRPr="006C0ACF">
        <w:rPr>
          <w:b/>
        </w:rPr>
        <w:t xml:space="preserve"> </w:t>
      </w:r>
      <w:r w:rsidRPr="00054E74">
        <w:rPr>
          <w:b/>
          <w:szCs w:val="20"/>
          <w:lang w:val="bg-BG"/>
        </w:rPr>
        <w:t>PALOMA3</w:t>
      </w:r>
      <w:r w:rsidR="0058523C">
        <w:rPr>
          <w:b/>
          <w:szCs w:val="20"/>
          <w:lang w:val="bg-BG"/>
        </w:rPr>
        <w:t xml:space="preserve"> </w:t>
      </w:r>
      <w:r w:rsidR="0058523C">
        <w:rPr>
          <w:b/>
          <w:bCs/>
          <w:color w:val="000000"/>
          <w:lang w:eastAsia="it-IT"/>
        </w:rPr>
        <w:t>(</w:t>
      </w:r>
      <w:proofErr w:type="spellStart"/>
      <w:r w:rsidR="0058523C">
        <w:rPr>
          <w:b/>
        </w:rPr>
        <w:t>дата</w:t>
      </w:r>
      <w:proofErr w:type="spellEnd"/>
      <w:r w:rsidR="0058523C">
        <w:rPr>
          <w:b/>
        </w:rPr>
        <w:t xml:space="preserve"> </w:t>
      </w:r>
      <w:proofErr w:type="spellStart"/>
      <w:r w:rsidR="0058523C">
        <w:rPr>
          <w:b/>
        </w:rPr>
        <w:t>на</w:t>
      </w:r>
      <w:proofErr w:type="spellEnd"/>
      <w:r w:rsidR="0058523C">
        <w:rPr>
          <w:b/>
        </w:rPr>
        <w:t xml:space="preserve"> </w:t>
      </w:r>
      <w:proofErr w:type="spellStart"/>
      <w:r w:rsidR="0058523C">
        <w:rPr>
          <w:b/>
        </w:rPr>
        <w:t>заключване</w:t>
      </w:r>
      <w:proofErr w:type="spellEnd"/>
      <w:r w:rsidR="0058523C">
        <w:rPr>
          <w:b/>
        </w:rPr>
        <w:t xml:space="preserve"> </w:t>
      </w:r>
      <w:proofErr w:type="spellStart"/>
      <w:r w:rsidR="0058523C">
        <w:rPr>
          <w:b/>
        </w:rPr>
        <w:t>на</w:t>
      </w:r>
      <w:proofErr w:type="spellEnd"/>
      <w:r w:rsidR="0058523C">
        <w:rPr>
          <w:b/>
        </w:rPr>
        <w:t xml:space="preserve"> </w:t>
      </w:r>
      <w:proofErr w:type="spellStart"/>
      <w:r w:rsidR="0058523C">
        <w:rPr>
          <w:b/>
        </w:rPr>
        <w:t>базата</w:t>
      </w:r>
      <w:proofErr w:type="spellEnd"/>
      <w:r w:rsidR="0058523C">
        <w:rPr>
          <w:b/>
        </w:rPr>
        <w:t xml:space="preserve"> </w:t>
      </w:r>
      <w:proofErr w:type="spellStart"/>
      <w:r w:rsidR="0058523C">
        <w:rPr>
          <w:b/>
        </w:rPr>
        <w:t>данни</w:t>
      </w:r>
      <w:proofErr w:type="spellEnd"/>
      <w:r w:rsidR="0058523C">
        <w:rPr>
          <w:b/>
        </w:rPr>
        <w:t xml:space="preserve"> </w:t>
      </w:r>
      <w:r w:rsidR="0058523C">
        <w:rPr>
          <w:b/>
          <w:bCs/>
          <w:color w:val="000000"/>
          <w:lang w:eastAsia="it-IT"/>
        </w:rPr>
        <w:t xml:space="preserve">23 </w:t>
      </w:r>
      <w:proofErr w:type="spellStart"/>
      <w:r w:rsidR="0058523C">
        <w:rPr>
          <w:b/>
          <w:bCs/>
          <w:color w:val="000000"/>
          <w:lang w:eastAsia="it-IT"/>
        </w:rPr>
        <w:t>октомври</w:t>
      </w:r>
      <w:proofErr w:type="spellEnd"/>
      <w:r w:rsidR="0058523C">
        <w:rPr>
          <w:b/>
          <w:bCs/>
          <w:color w:val="000000"/>
          <w:lang w:eastAsia="it-IT"/>
        </w:rPr>
        <w:t xml:space="preserve"> 2015 г.)</w:t>
      </w:r>
      <w:r w:rsidRPr="00054E74">
        <w:rPr>
          <w:b/>
          <w:szCs w:val="20"/>
          <w:lang w:val="bg-BG"/>
        </w:rPr>
        <w:t xml:space="preserve"> </w:t>
      </w:r>
    </w:p>
    <w:p w14:paraId="30A7936A" w14:textId="77777777" w:rsidR="00950CB4" w:rsidRPr="00054E74" w:rsidRDefault="00950CB4" w:rsidP="00BC0B20">
      <w:pPr>
        <w:keepNext/>
        <w:keepLines/>
        <w:tabs>
          <w:tab w:val="left" w:pos="0"/>
        </w:tabs>
        <w:rPr>
          <w:b/>
          <w:lang w:val="bg-BG"/>
        </w:rPr>
      </w:pPr>
    </w:p>
    <w:p w14:paraId="27CF2107" w14:textId="77777777" w:rsidR="00950CB4" w:rsidRPr="000A2150" w:rsidRDefault="00950CB4" w:rsidP="00BC0B20">
      <w:pPr>
        <w:keepNext/>
        <w:keepLines/>
        <w:tabs>
          <w:tab w:val="left" w:pos="0"/>
        </w:tabs>
        <w:rPr>
          <w:b/>
        </w:rPr>
      </w:pPr>
      <w:r>
        <w:rPr>
          <w:b/>
          <w:noProof/>
        </w:rPr>
        <mc:AlternateContent>
          <mc:Choice Requires="wpc">
            <w:drawing>
              <wp:inline distT="0" distB="0" distL="0" distR="0" wp14:anchorId="6E28F0CB" wp14:editId="7C67FE1F">
                <wp:extent cx="5620385" cy="3486785"/>
                <wp:effectExtent l="20320" t="18415" r="7620" b="9525"/>
                <wp:docPr id="714" name="Canvas 7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6350" cap="flat" cmpd="sng" algn="ctr">
                          <a:solidFill>
                            <a:srgbClr val="000000"/>
                          </a:solidFill>
                          <a:prstDash val="solid"/>
                          <a:miter lim="800000"/>
                          <a:headEnd type="none" w="med" len="med"/>
                          <a:tailEnd type="none" w="med" len="med"/>
                        </a:ln>
                      </wpc:whole>
                      <wpg:wgp>
                        <wpg:cNvPr id="7" name="Group 9"/>
                        <wpg:cNvGrpSpPr>
                          <a:grpSpLocks/>
                        </wpg:cNvGrpSpPr>
                        <wpg:grpSpPr bwMode="auto">
                          <a:xfrm>
                            <a:off x="168275" y="98425"/>
                            <a:ext cx="4131310" cy="3010535"/>
                            <a:chOff x="265" y="-39"/>
                            <a:chExt cx="6506" cy="4741"/>
                          </a:xfrm>
                        </wpg:grpSpPr>
                        <wps:wsp>
                          <wps:cNvPr id="9" name="Rectangle 10"/>
                          <wps:cNvSpPr>
                            <a:spLocks noChangeArrowheads="1"/>
                          </wps:cNvSpPr>
                          <wps:spPr bwMode="auto">
                            <a:xfrm>
                              <a:off x="1118" y="4144"/>
                              <a:ext cx="565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11"/>
                          <wps:cNvCnPr>
                            <a:cxnSpLocks noChangeShapeType="1"/>
                          </wps:cNvCnPr>
                          <wps:spPr bwMode="auto">
                            <a:xfrm flipV="1">
                              <a:off x="1118" y="4152"/>
                              <a:ext cx="0" cy="78"/>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 name="Line 12"/>
                          <wps:cNvCnPr>
                            <a:cxnSpLocks noChangeShapeType="1"/>
                          </wps:cNvCnPr>
                          <wps:spPr bwMode="auto">
                            <a:xfrm flipV="1">
                              <a:off x="1609" y="4152"/>
                              <a:ext cx="0" cy="78"/>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4" name="Line 13"/>
                          <wps:cNvCnPr>
                            <a:cxnSpLocks noChangeShapeType="1"/>
                          </wps:cNvCnPr>
                          <wps:spPr bwMode="auto">
                            <a:xfrm flipV="1">
                              <a:off x="2101" y="4152"/>
                              <a:ext cx="0" cy="78"/>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6" name="Line 14"/>
                          <wps:cNvCnPr>
                            <a:cxnSpLocks noChangeShapeType="1"/>
                          </wps:cNvCnPr>
                          <wps:spPr bwMode="auto">
                            <a:xfrm flipV="1">
                              <a:off x="2592" y="4152"/>
                              <a:ext cx="0" cy="78"/>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7" name="Line 15"/>
                          <wps:cNvCnPr>
                            <a:cxnSpLocks noChangeShapeType="1"/>
                          </wps:cNvCnPr>
                          <wps:spPr bwMode="auto">
                            <a:xfrm flipV="1">
                              <a:off x="3084" y="4152"/>
                              <a:ext cx="0" cy="78"/>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8" name="Line 16"/>
                          <wps:cNvCnPr>
                            <a:cxnSpLocks noChangeShapeType="1"/>
                          </wps:cNvCnPr>
                          <wps:spPr bwMode="auto">
                            <a:xfrm flipV="1">
                              <a:off x="3576" y="4152"/>
                              <a:ext cx="0" cy="78"/>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19" name="Line 17"/>
                          <wps:cNvCnPr>
                            <a:cxnSpLocks noChangeShapeType="1"/>
                          </wps:cNvCnPr>
                          <wps:spPr bwMode="auto">
                            <a:xfrm flipV="1">
                              <a:off x="4067" y="4152"/>
                              <a:ext cx="0" cy="78"/>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0" name="Line 18"/>
                          <wps:cNvCnPr>
                            <a:cxnSpLocks noChangeShapeType="1"/>
                          </wps:cNvCnPr>
                          <wps:spPr bwMode="auto">
                            <a:xfrm flipV="1">
                              <a:off x="4558" y="4152"/>
                              <a:ext cx="0" cy="78"/>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1" name="Line 19"/>
                          <wps:cNvCnPr>
                            <a:cxnSpLocks noChangeShapeType="1"/>
                          </wps:cNvCnPr>
                          <wps:spPr bwMode="auto">
                            <a:xfrm flipV="1">
                              <a:off x="5051" y="4152"/>
                              <a:ext cx="0" cy="78"/>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2" name="Line 20"/>
                          <wps:cNvCnPr>
                            <a:cxnSpLocks noChangeShapeType="1"/>
                          </wps:cNvCnPr>
                          <wps:spPr bwMode="auto">
                            <a:xfrm flipV="1">
                              <a:off x="5542" y="4152"/>
                              <a:ext cx="0" cy="78"/>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3" name="Line 21"/>
                          <wps:cNvCnPr>
                            <a:cxnSpLocks noChangeShapeType="1"/>
                          </wps:cNvCnPr>
                          <wps:spPr bwMode="auto">
                            <a:xfrm flipV="1">
                              <a:off x="6033" y="4152"/>
                              <a:ext cx="0" cy="78"/>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4" name="Line 22"/>
                          <wps:cNvCnPr>
                            <a:cxnSpLocks noChangeShapeType="1"/>
                          </wps:cNvCnPr>
                          <wps:spPr bwMode="auto">
                            <a:xfrm flipV="1">
                              <a:off x="6526" y="4152"/>
                              <a:ext cx="0" cy="78"/>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5" name="Rectangle 23"/>
                          <wps:cNvSpPr>
                            <a:spLocks noChangeArrowheads="1"/>
                          </wps:cNvSpPr>
                          <wps:spPr bwMode="auto">
                            <a:xfrm>
                              <a:off x="1066" y="4277"/>
                              <a:ext cx="1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4A059D" w14:textId="77777777" w:rsidR="006A7614" w:rsidRDefault="006A7614" w:rsidP="00950CB4">
                                <w:r>
                                  <w:rPr>
                                    <w:rFonts w:ascii="Arial" w:hAnsi="Arial" w:cs="Arial"/>
                                    <w:color w:val="000000"/>
                                    <w:sz w:val="18"/>
                                    <w:szCs w:val="18"/>
                                  </w:rPr>
                                  <w:t>0</w:t>
                                </w:r>
                              </w:p>
                            </w:txbxContent>
                          </wps:txbx>
                          <wps:bodyPr rot="0" vert="horz" wrap="none" lIns="0" tIns="0" rIns="0" bIns="0" anchor="t" anchorCtr="0">
                            <a:spAutoFit/>
                          </wps:bodyPr>
                        </wps:wsp>
                        <wps:wsp>
                          <wps:cNvPr id="126" name="Rectangle 24"/>
                          <wps:cNvSpPr>
                            <a:spLocks noChangeArrowheads="1"/>
                          </wps:cNvSpPr>
                          <wps:spPr bwMode="auto">
                            <a:xfrm>
                              <a:off x="1557" y="4277"/>
                              <a:ext cx="1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621B1" w14:textId="77777777" w:rsidR="006A7614" w:rsidRDefault="006A7614" w:rsidP="00950CB4">
                                <w:r>
                                  <w:rPr>
                                    <w:rFonts w:ascii="Arial" w:hAnsi="Arial" w:cs="Arial"/>
                                    <w:color w:val="000000"/>
                                    <w:sz w:val="18"/>
                                    <w:szCs w:val="18"/>
                                  </w:rPr>
                                  <w:t>2</w:t>
                                </w:r>
                              </w:p>
                            </w:txbxContent>
                          </wps:txbx>
                          <wps:bodyPr rot="0" vert="horz" wrap="none" lIns="0" tIns="0" rIns="0" bIns="0" anchor="t" anchorCtr="0">
                            <a:spAutoFit/>
                          </wps:bodyPr>
                        </wps:wsp>
                        <wps:wsp>
                          <wps:cNvPr id="127" name="Rectangle 25"/>
                          <wps:cNvSpPr>
                            <a:spLocks noChangeArrowheads="1"/>
                          </wps:cNvSpPr>
                          <wps:spPr bwMode="auto">
                            <a:xfrm>
                              <a:off x="2050" y="4277"/>
                              <a:ext cx="1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74BFB" w14:textId="77777777" w:rsidR="006A7614" w:rsidRDefault="006A7614" w:rsidP="00950CB4">
                                <w:r>
                                  <w:rPr>
                                    <w:rFonts w:ascii="Arial" w:hAnsi="Arial" w:cs="Arial"/>
                                    <w:color w:val="000000"/>
                                    <w:sz w:val="18"/>
                                    <w:szCs w:val="18"/>
                                  </w:rPr>
                                  <w:t>4</w:t>
                                </w:r>
                              </w:p>
                            </w:txbxContent>
                          </wps:txbx>
                          <wps:bodyPr rot="0" vert="horz" wrap="none" lIns="0" tIns="0" rIns="0" bIns="0" anchor="t" anchorCtr="0">
                            <a:spAutoFit/>
                          </wps:bodyPr>
                        </wps:wsp>
                        <wps:wsp>
                          <wps:cNvPr id="128" name="Rectangle 26"/>
                          <wps:cNvSpPr>
                            <a:spLocks noChangeArrowheads="1"/>
                          </wps:cNvSpPr>
                          <wps:spPr bwMode="auto">
                            <a:xfrm>
                              <a:off x="2541" y="4277"/>
                              <a:ext cx="1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ABD5E" w14:textId="77777777" w:rsidR="006A7614" w:rsidRDefault="006A7614" w:rsidP="00950CB4">
                                <w:r>
                                  <w:rPr>
                                    <w:rFonts w:ascii="Arial" w:hAnsi="Arial" w:cs="Arial"/>
                                    <w:color w:val="000000"/>
                                    <w:sz w:val="18"/>
                                    <w:szCs w:val="18"/>
                                  </w:rPr>
                                  <w:t>6</w:t>
                                </w:r>
                              </w:p>
                            </w:txbxContent>
                          </wps:txbx>
                          <wps:bodyPr rot="0" vert="horz" wrap="none" lIns="0" tIns="0" rIns="0" bIns="0" anchor="t" anchorCtr="0">
                            <a:spAutoFit/>
                          </wps:bodyPr>
                        </wps:wsp>
                        <wps:wsp>
                          <wps:cNvPr id="129" name="Rectangle 27"/>
                          <wps:cNvSpPr>
                            <a:spLocks noChangeArrowheads="1"/>
                          </wps:cNvSpPr>
                          <wps:spPr bwMode="auto">
                            <a:xfrm>
                              <a:off x="3032" y="4277"/>
                              <a:ext cx="1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14EBE" w14:textId="77777777" w:rsidR="006A7614" w:rsidRDefault="006A7614" w:rsidP="00950CB4">
                                <w:r>
                                  <w:rPr>
                                    <w:rFonts w:ascii="Arial" w:hAnsi="Arial" w:cs="Arial"/>
                                    <w:color w:val="000000"/>
                                    <w:sz w:val="18"/>
                                    <w:szCs w:val="18"/>
                                  </w:rPr>
                                  <w:t>8</w:t>
                                </w:r>
                              </w:p>
                            </w:txbxContent>
                          </wps:txbx>
                          <wps:bodyPr rot="0" vert="horz" wrap="none" lIns="0" tIns="0" rIns="0" bIns="0" anchor="t" anchorCtr="0">
                            <a:spAutoFit/>
                          </wps:bodyPr>
                        </wps:wsp>
                        <wps:wsp>
                          <wps:cNvPr id="130" name="Rectangle 28"/>
                          <wps:cNvSpPr>
                            <a:spLocks noChangeArrowheads="1"/>
                          </wps:cNvSpPr>
                          <wps:spPr bwMode="auto">
                            <a:xfrm>
                              <a:off x="3473" y="4277"/>
                              <a:ext cx="2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E15F6" w14:textId="77777777" w:rsidR="006A7614" w:rsidRDefault="006A7614" w:rsidP="00950CB4">
                                <w:r>
                                  <w:rPr>
                                    <w:rFonts w:ascii="Arial" w:hAnsi="Arial" w:cs="Arial"/>
                                    <w:color w:val="000000"/>
                                    <w:sz w:val="18"/>
                                    <w:szCs w:val="18"/>
                                  </w:rPr>
                                  <w:t>10</w:t>
                                </w:r>
                              </w:p>
                            </w:txbxContent>
                          </wps:txbx>
                          <wps:bodyPr rot="0" vert="horz" wrap="none" lIns="0" tIns="0" rIns="0" bIns="0" anchor="t" anchorCtr="0">
                            <a:spAutoFit/>
                          </wps:bodyPr>
                        </wps:wsp>
                        <wps:wsp>
                          <wps:cNvPr id="131" name="Rectangle 29"/>
                          <wps:cNvSpPr>
                            <a:spLocks noChangeArrowheads="1"/>
                          </wps:cNvSpPr>
                          <wps:spPr bwMode="auto">
                            <a:xfrm>
                              <a:off x="3964" y="4277"/>
                              <a:ext cx="2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997E1" w14:textId="77777777" w:rsidR="006A7614" w:rsidRDefault="006A7614" w:rsidP="00950CB4">
                                <w:r>
                                  <w:rPr>
                                    <w:rFonts w:ascii="Arial" w:hAnsi="Arial" w:cs="Arial"/>
                                    <w:color w:val="000000"/>
                                    <w:sz w:val="18"/>
                                    <w:szCs w:val="18"/>
                                  </w:rPr>
                                  <w:t>12</w:t>
                                </w:r>
                              </w:p>
                            </w:txbxContent>
                          </wps:txbx>
                          <wps:bodyPr rot="0" vert="horz" wrap="none" lIns="0" tIns="0" rIns="0" bIns="0" anchor="t" anchorCtr="0">
                            <a:spAutoFit/>
                          </wps:bodyPr>
                        </wps:wsp>
                        <wps:wsp>
                          <wps:cNvPr id="132" name="Rectangle 30"/>
                          <wps:cNvSpPr>
                            <a:spLocks noChangeArrowheads="1"/>
                          </wps:cNvSpPr>
                          <wps:spPr bwMode="auto">
                            <a:xfrm>
                              <a:off x="4455" y="4277"/>
                              <a:ext cx="2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2EFBE" w14:textId="77777777" w:rsidR="006A7614" w:rsidRDefault="006A7614" w:rsidP="00950CB4">
                                <w:r>
                                  <w:rPr>
                                    <w:rFonts w:ascii="Arial" w:hAnsi="Arial" w:cs="Arial"/>
                                    <w:color w:val="000000"/>
                                    <w:sz w:val="18"/>
                                    <w:szCs w:val="18"/>
                                  </w:rPr>
                                  <w:t>14</w:t>
                                </w:r>
                              </w:p>
                            </w:txbxContent>
                          </wps:txbx>
                          <wps:bodyPr rot="0" vert="horz" wrap="none" lIns="0" tIns="0" rIns="0" bIns="0" anchor="t" anchorCtr="0">
                            <a:spAutoFit/>
                          </wps:bodyPr>
                        </wps:wsp>
                        <wps:wsp>
                          <wps:cNvPr id="133" name="Rectangle 31"/>
                          <wps:cNvSpPr>
                            <a:spLocks noChangeArrowheads="1"/>
                          </wps:cNvSpPr>
                          <wps:spPr bwMode="auto">
                            <a:xfrm>
                              <a:off x="4948" y="4277"/>
                              <a:ext cx="2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35CAA9" w14:textId="77777777" w:rsidR="006A7614" w:rsidRDefault="006A7614" w:rsidP="00950CB4">
                                <w:r>
                                  <w:rPr>
                                    <w:rFonts w:ascii="Arial" w:hAnsi="Arial" w:cs="Arial"/>
                                    <w:color w:val="000000"/>
                                    <w:sz w:val="18"/>
                                    <w:szCs w:val="18"/>
                                  </w:rPr>
                                  <w:t>16</w:t>
                                </w:r>
                              </w:p>
                            </w:txbxContent>
                          </wps:txbx>
                          <wps:bodyPr rot="0" vert="horz" wrap="none" lIns="0" tIns="0" rIns="0" bIns="0" anchor="t" anchorCtr="0">
                            <a:spAutoFit/>
                          </wps:bodyPr>
                        </wps:wsp>
                        <wps:wsp>
                          <wps:cNvPr id="134" name="Rectangle 32"/>
                          <wps:cNvSpPr>
                            <a:spLocks noChangeArrowheads="1"/>
                          </wps:cNvSpPr>
                          <wps:spPr bwMode="auto">
                            <a:xfrm>
                              <a:off x="5439" y="4277"/>
                              <a:ext cx="2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23019" w14:textId="77777777" w:rsidR="006A7614" w:rsidRDefault="006A7614" w:rsidP="00950CB4">
                                <w:r>
                                  <w:rPr>
                                    <w:rFonts w:ascii="Arial" w:hAnsi="Arial" w:cs="Arial"/>
                                    <w:color w:val="000000"/>
                                    <w:sz w:val="18"/>
                                    <w:szCs w:val="18"/>
                                  </w:rPr>
                                  <w:t>18</w:t>
                                </w:r>
                              </w:p>
                            </w:txbxContent>
                          </wps:txbx>
                          <wps:bodyPr rot="0" vert="horz" wrap="none" lIns="0" tIns="0" rIns="0" bIns="0" anchor="t" anchorCtr="0">
                            <a:spAutoFit/>
                          </wps:bodyPr>
                        </wps:wsp>
                        <wps:wsp>
                          <wps:cNvPr id="135" name="Rectangle 33"/>
                          <wps:cNvSpPr>
                            <a:spLocks noChangeArrowheads="1"/>
                          </wps:cNvSpPr>
                          <wps:spPr bwMode="auto">
                            <a:xfrm>
                              <a:off x="5930" y="4277"/>
                              <a:ext cx="2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11FA1" w14:textId="77777777" w:rsidR="006A7614" w:rsidRDefault="006A7614" w:rsidP="00950CB4">
                                <w:r>
                                  <w:rPr>
                                    <w:rFonts w:ascii="Arial" w:hAnsi="Arial" w:cs="Arial"/>
                                    <w:color w:val="000000"/>
                                    <w:sz w:val="18"/>
                                    <w:szCs w:val="18"/>
                                  </w:rPr>
                                  <w:t>20</w:t>
                                </w:r>
                              </w:p>
                            </w:txbxContent>
                          </wps:txbx>
                          <wps:bodyPr rot="0" vert="horz" wrap="none" lIns="0" tIns="0" rIns="0" bIns="0" anchor="t" anchorCtr="0">
                            <a:spAutoFit/>
                          </wps:bodyPr>
                        </wps:wsp>
                        <wps:wsp>
                          <wps:cNvPr id="136" name="Rectangle 34"/>
                          <wps:cNvSpPr>
                            <a:spLocks noChangeArrowheads="1"/>
                          </wps:cNvSpPr>
                          <wps:spPr bwMode="auto">
                            <a:xfrm>
                              <a:off x="6423" y="4277"/>
                              <a:ext cx="2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05927" w14:textId="77777777" w:rsidR="006A7614" w:rsidRDefault="006A7614" w:rsidP="00950CB4">
                                <w:r>
                                  <w:rPr>
                                    <w:rFonts w:ascii="Arial" w:hAnsi="Arial" w:cs="Arial"/>
                                    <w:color w:val="000000"/>
                                    <w:sz w:val="18"/>
                                    <w:szCs w:val="18"/>
                                  </w:rPr>
                                  <w:t>22</w:t>
                                </w:r>
                              </w:p>
                            </w:txbxContent>
                          </wps:txbx>
                          <wps:bodyPr rot="0" vert="horz" wrap="none" lIns="0" tIns="0" rIns="0" bIns="0" anchor="t" anchorCtr="0">
                            <a:spAutoFit/>
                          </wps:bodyPr>
                        </wps:wsp>
                        <wps:wsp>
                          <wps:cNvPr id="137" name="Rectangle 35"/>
                          <wps:cNvSpPr>
                            <a:spLocks noChangeArrowheads="1"/>
                          </wps:cNvSpPr>
                          <wps:spPr bwMode="auto">
                            <a:xfrm>
                              <a:off x="3201" y="4473"/>
                              <a:ext cx="1429" cy="2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A3F96" w14:textId="77777777" w:rsidR="006A7614" w:rsidRDefault="006A7614" w:rsidP="00950CB4">
                                <w:r>
                                  <w:rPr>
                                    <w:rFonts w:ascii="Arial" w:hAnsi="Arial" w:cs="Arial"/>
                                    <w:b/>
                                    <w:bCs/>
                                    <w:color w:val="000000"/>
                                    <w:sz w:val="20"/>
                                  </w:rPr>
                                  <w:t>Време (месец)</w:t>
                                </w:r>
                              </w:p>
                            </w:txbxContent>
                          </wps:txbx>
                          <wps:bodyPr rot="0" vert="horz" wrap="none" lIns="0" tIns="0" rIns="0" bIns="0" anchor="t" anchorCtr="0">
                            <a:spAutoFit/>
                          </wps:bodyPr>
                        </wps:wsp>
                        <wps:wsp>
                          <wps:cNvPr id="138" name="Rectangle 36"/>
                          <wps:cNvSpPr>
                            <a:spLocks noChangeArrowheads="1"/>
                          </wps:cNvSpPr>
                          <wps:spPr bwMode="auto">
                            <a:xfrm>
                              <a:off x="1111" y="290"/>
                              <a:ext cx="13" cy="386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37"/>
                          <wps:cNvCnPr>
                            <a:cxnSpLocks noChangeShapeType="1"/>
                          </wps:cNvCnPr>
                          <wps:spPr bwMode="auto">
                            <a:xfrm>
                              <a:off x="1040" y="4010"/>
                              <a:ext cx="78"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0" name="Line 38"/>
                          <wps:cNvCnPr>
                            <a:cxnSpLocks noChangeShapeType="1"/>
                          </wps:cNvCnPr>
                          <wps:spPr bwMode="auto">
                            <a:xfrm>
                              <a:off x="1040" y="3652"/>
                              <a:ext cx="78"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 name="Line 39"/>
                          <wps:cNvCnPr>
                            <a:cxnSpLocks noChangeShapeType="1"/>
                          </wps:cNvCnPr>
                          <wps:spPr bwMode="auto">
                            <a:xfrm>
                              <a:off x="1040" y="3294"/>
                              <a:ext cx="78"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2" name="Line 40"/>
                          <wps:cNvCnPr>
                            <a:cxnSpLocks noChangeShapeType="1"/>
                          </wps:cNvCnPr>
                          <wps:spPr bwMode="auto">
                            <a:xfrm>
                              <a:off x="1040" y="2936"/>
                              <a:ext cx="78"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3" name="Line 41"/>
                          <wps:cNvCnPr>
                            <a:cxnSpLocks noChangeShapeType="1"/>
                          </wps:cNvCnPr>
                          <wps:spPr bwMode="auto">
                            <a:xfrm>
                              <a:off x="1040" y="2578"/>
                              <a:ext cx="78"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4" name="Line 42"/>
                          <wps:cNvCnPr>
                            <a:cxnSpLocks noChangeShapeType="1"/>
                          </wps:cNvCnPr>
                          <wps:spPr bwMode="auto">
                            <a:xfrm>
                              <a:off x="1040" y="2222"/>
                              <a:ext cx="78"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5" name="Line 43"/>
                          <wps:cNvCnPr>
                            <a:cxnSpLocks noChangeShapeType="1"/>
                          </wps:cNvCnPr>
                          <wps:spPr bwMode="auto">
                            <a:xfrm>
                              <a:off x="1040" y="1864"/>
                              <a:ext cx="78"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6" name="Line 44"/>
                          <wps:cNvCnPr>
                            <a:cxnSpLocks noChangeShapeType="1"/>
                          </wps:cNvCnPr>
                          <wps:spPr bwMode="auto">
                            <a:xfrm>
                              <a:off x="1040" y="1506"/>
                              <a:ext cx="78"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7" name="Line 45"/>
                          <wps:cNvCnPr>
                            <a:cxnSpLocks noChangeShapeType="1"/>
                          </wps:cNvCnPr>
                          <wps:spPr bwMode="auto">
                            <a:xfrm>
                              <a:off x="1040" y="1148"/>
                              <a:ext cx="78"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8" name="Line 46"/>
                          <wps:cNvCnPr>
                            <a:cxnSpLocks noChangeShapeType="1"/>
                          </wps:cNvCnPr>
                          <wps:spPr bwMode="auto">
                            <a:xfrm>
                              <a:off x="1040" y="790"/>
                              <a:ext cx="78"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9" name="Line 47"/>
                          <wps:cNvCnPr>
                            <a:cxnSpLocks noChangeShapeType="1"/>
                          </wps:cNvCnPr>
                          <wps:spPr bwMode="auto">
                            <a:xfrm>
                              <a:off x="1040" y="432"/>
                              <a:ext cx="78"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50" name="Rectangle 48"/>
                          <wps:cNvSpPr>
                            <a:spLocks noChangeArrowheads="1"/>
                          </wps:cNvSpPr>
                          <wps:spPr bwMode="auto">
                            <a:xfrm>
                              <a:off x="904" y="3933"/>
                              <a:ext cx="1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2A9AE" w14:textId="77777777" w:rsidR="006A7614" w:rsidRDefault="006A7614" w:rsidP="00950CB4">
                                <w:r>
                                  <w:rPr>
                                    <w:rFonts w:ascii="Arial" w:hAnsi="Arial" w:cs="Arial"/>
                                    <w:color w:val="000000"/>
                                    <w:sz w:val="18"/>
                                    <w:szCs w:val="18"/>
                                  </w:rPr>
                                  <w:t>0</w:t>
                                </w:r>
                              </w:p>
                            </w:txbxContent>
                          </wps:txbx>
                          <wps:bodyPr rot="0" vert="horz" wrap="none" lIns="0" tIns="0" rIns="0" bIns="0" anchor="t" anchorCtr="0">
                            <a:spAutoFit/>
                          </wps:bodyPr>
                        </wps:wsp>
                        <wps:wsp>
                          <wps:cNvPr id="151" name="Rectangle 49"/>
                          <wps:cNvSpPr>
                            <a:spLocks noChangeArrowheads="1"/>
                          </wps:cNvSpPr>
                          <wps:spPr bwMode="auto">
                            <a:xfrm>
                              <a:off x="801" y="3575"/>
                              <a:ext cx="2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196810" w14:textId="77777777" w:rsidR="006A7614" w:rsidRDefault="006A7614" w:rsidP="00950CB4">
                                <w:r>
                                  <w:rPr>
                                    <w:rFonts w:ascii="Arial" w:hAnsi="Arial" w:cs="Arial"/>
                                    <w:color w:val="000000"/>
                                    <w:sz w:val="18"/>
                                    <w:szCs w:val="18"/>
                                  </w:rPr>
                                  <w:t>10</w:t>
                                </w:r>
                              </w:p>
                            </w:txbxContent>
                          </wps:txbx>
                          <wps:bodyPr rot="0" vert="horz" wrap="none" lIns="0" tIns="0" rIns="0" bIns="0" anchor="t" anchorCtr="0">
                            <a:spAutoFit/>
                          </wps:bodyPr>
                        </wps:wsp>
                        <wps:wsp>
                          <wps:cNvPr id="152" name="Rectangle 50"/>
                          <wps:cNvSpPr>
                            <a:spLocks noChangeArrowheads="1"/>
                          </wps:cNvSpPr>
                          <wps:spPr bwMode="auto">
                            <a:xfrm>
                              <a:off x="801" y="3218"/>
                              <a:ext cx="2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6F57CA" w14:textId="77777777" w:rsidR="006A7614" w:rsidRDefault="006A7614" w:rsidP="00950CB4">
                                <w:r>
                                  <w:rPr>
                                    <w:rFonts w:ascii="Arial" w:hAnsi="Arial" w:cs="Arial"/>
                                    <w:color w:val="000000"/>
                                    <w:sz w:val="18"/>
                                    <w:szCs w:val="18"/>
                                  </w:rPr>
                                  <w:t>20</w:t>
                                </w:r>
                              </w:p>
                            </w:txbxContent>
                          </wps:txbx>
                          <wps:bodyPr rot="0" vert="horz" wrap="none" lIns="0" tIns="0" rIns="0" bIns="0" anchor="t" anchorCtr="0">
                            <a:spAutoFit/>
                          </wps:bodyPr>
                        </wps:wsp>
                        <wps:wsp>
                          <wps:cNvPr id="153" name="Rectangle 51"/>
                          <wps:cNvSpPr>
                            <a:spLocks noChangeArrowheads="1"/>
                          </wps:cNvSpPr>
                          <wps:spPr bwMode="auto">
                            <a:xfrm>
                              <a:off x="801" y="2860"/>
                              <a:ext cx="2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64575" w14:textId="77777777" w:rsidR="006A7614" w:rsidRDefault="006A7614" w:rsidP="00950CB4">
                                <w:r>
                                  <w:rPr>
                                    <w:rFonts w:ascii="Arial" w:hAnsi="Arial" w:cs="Arial"/>
                                    <w:color w:val="000000"/>
                                    <w:sz w:val="18"/>
                                    <w:szCs w:val="18"/>
                                  </w:rPr>
                                  <w:t>30</w:t>
                                </w:r>
                              </w:p>
                            </w:txbxContent>
                          </wps:txbx>
                          <wps:bodyPr rot="0" vert="horz" wrap="none" lIns="0" tIns="0" rIns="0" bIns="0" anchor="t" anchorCtr="0">
                            <a:spAutoFit/>
                          </wps:bodyPr>
                        </wps:wsp>
                        <wps:wsp>
                          <wps:cNvPr id="154" name="Rectangle 52"/>
                          <wps:cNvSpPr>
                            <a:spLocks noChangeArrowheads="1"/>
                          </wps:cNvSpPr>
                          <wps:spPr bwMode="auto">
                            <a:xfrm>
                              <a:off x="801" y="2502"/>
                              <a:ext cx="2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D04B4" w14:textId="77777777" w:rsidR="006A7614" w:rsidRDefault="006A7614" w:rsidP="00950CB4">
                                <w:r>
                                  <w:rPr>
                                    <w:rFonts w:ascii="Arial" w:hAnsi="Arial" w:cs="Arial"/>
                                    <w:color w:val="000000"/>
                                    <w:sz w:val="18"/>
                                    <w:szCs w:val="18"/>
                                  </w:rPr>
                                  <w:t>40</w:t>
                                </w:r>
                              </w:p>
                            </w:txbxContent>
                          </wps:txbx>
                          <wps:bodyPr rot="0" vert="horz" wrap="none" lIns="0" tIns="0" rIns="0" bIns="0" anchor="t" anchorCtr="0">
                            <a:spAutoFit/>
                          </wps:bodyPr>
                        </wps:wsp>
                        <wps:wsp>
                          <wps:cNvPr id="166" name="Rectangle 53"/>
                          <wps:cNvSpPr>
                            <a:spLocks noChangeArrowheads="1"/>
                          </wps:cNvSpPr>
                          <wps:spPr bwMode="auto">
                            <a:xfrm>
                              <a:off x="801" y="2146"/>
                              <a:ext cx="2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34051" w14:textId="77777777" w:rsidR="006A7614" w:rsidRDefault="006A7614" w:rsidP="00950CB4">
                                <w:r>
                                  <w:rPr>
                                    <w:rFonts w:ascii="Arial" w:hAnsi="Arial" w:cs="Arial"/>
                                    <w:color w:val="000000"/>
                                    <w:sz w:val="18"/>
                                    <w:szCs w:val="18"/>
                                  </w:rPr>
                                  <w:t>50</w:t>
                                </w:r>
                              </w:p>
                            </w:txbxContent>
                          </wps:txbx>
                          <wps:bodyPr rot="0" vert="horz" wrap="none" lIns="0" tIns="0" rIns="0" bIns="0" anchor="t" anchorCtr="0">
                            <a:spAutoFit/>
                          </wps:bodyPr>
                        </wps:wsp>
                        <wps:wsp>
                          <wps:cNvPr id="167" name="Rectangle 54"/>
                          <wps:cNvSpPr>
                            <a:spLocks noChangeArrowheads="1"/>
                          </wps:cNvSpPr>
                          <wps:spPr bwMode="auto">
                            <a:xfrm>
                              <a:off x="801" y="1788"/>
                              <a:ext cx="2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686B9" w14:textId="77777777" w:rsidR="006A7614" w:rsidRDefault="006A7614" w:rsidP="00950CB4">
                                <w:r>
                                  <w:rPr>
                                    <w:rFonts w:ascii="Arial" w:hAnsi="Arial" w:cs="Arial"/>
                                    <w:color w:val="000000"/>
                                    <w:sz w:val="18"/>
                                    <w:szCs w:val="18"/>
                                  </w:rPr>
                                  <w:t>60</w:t>
                                </w:r>
                              </w:p>
                            </w:txbxContent>
                          </wps:txbx>
                          <wps:bodyPr rot="0" vert="horz" wrap="none" lIns="0" tIns="0" rIns="0" bIns="0" anchor="t" anchorCtr="0">
                            <a:spAutoFit/>
                          </wps:bodyPr>
                        </wps:wsp>
                        <wps:wsp>
                          <wps:cNvPr id="168" name="Rectangle 55"/>
                          <wps:cNvSpPr>
                            <a:spLocks noChangeArrowheads="1"/>
                          </wps:cNvSpPr>
                          <wps:spPr bwMode="auto">
                            <a:xfrm>
                              <a:off x="801" y="1430"/>
                              <a:ext cx="2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CD148" w14:textId="77777777" w:rsidR="006A7614" w:rsidRDefault="006A7614" w:rsidP="00950CB4">
                                <w:r>
                                  <w:rPr>
                                    <w:rFonts w:ascii="Arial" w:hAnsi="Arial" w:cs="Arial"/>
                                    <w:color w:val="000000"/>
                                    <w:sz w:val="18"/>
                                    <w:szCs w:val="18"/>
                                  </w:rPr>
                                  <w:t>70</w:t>
                                </w:r>
                              </w:p>
                            </w:txbxContent>
                          </wps:txbx>
                          <wps:bodyPr rot="0" vert="horz" wrap="none" lIns="0" tIns="0" rIns="0" bIns="0" anchor="t" anchorCtr="0">
                            <a:spAutoFit/>
                          </wps:bodyPr>
                        </wps:wsp>
                        <wps:wsp>
                          <wps:cNvPr id="169" name="Rectangle 56"/>
                          <wps:cNvSpPr>
                            <a:spLocks noChangeArrowheads="1"/>
                          </wps:cNvSpPr>
                          <wps:spPr bwMode="auto">
                            <a:xfrm>
                              <a:off x="801" y="1072"/>
                              <a:ext cx="2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4FDF6" w14:textId="77777777" w:rsidR="006A7614" w:rsidRDefault="006A7614" w:rsidP="00950CB4">
                                <w:r>
                                  <w:rPr>
                                    <w:rFonts w:ascii="Arial" w:hAnsi="Arial" w:cs="Arial"/>
                                    <w:color w:val="000000"/>
                                    <w:sz w:val="18"/>
                                    <w:szCs w:val="18"/>
                                  </w:rPr>
                                  <w:t>80</w:t>
                                </w:r>
                              </w:p>
                            </w:txbxContent>
                          </wps:txbx>
                          <wps:bodyPr rot="0" vert="horz" wrap="none" lIns="0" tIns="0" rIns="0" bIns="0" anchor="t" anchorCtr="0">
                            <a:spAutoFit/>
                          </wps:bodyPr>
                        </wps:wsp>
                        <wps:wsp>
                          <wps:cNvPr id="170" name="Rectangle 57"/>
                          <wps:cNvSpPr>
                            <a:spLocks noChangeArrowheads="1"/>
                          </wps:cNvSpPr>
                          <wps:spPr bwMode="auto">
                            <a:xfrm>
                              <a:off x="801" y="714"/>
                              <a:ext cx="2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9B549" w14:textId="77777777" w:rsidR="006A7614" w:rsidRDefault="006A7614" w:rsidP="00950CB4">
                                <w:r>
                                  <w:rPr>
                                    <w:rFonts w:ascii="Arial" w:hAnsi="Arial" w:cs="Arial"/>
                                    <w:color w:val="000000"/>
                                    <w:sz w:val="18"/>
                                    <w:szCs w:val="18"/>
                                  </w:rPr>
                                  <w:t>90</w:t>
                                </w:r>
                              </w:p>
                            </w:txbxContent>
                          </wps:txbx>
                          <wps:bodyPr rot="0" vert="horz" wrap="none" lIns="0" tIns="0" rIns="0" bIns="0" anchor="t" anchorCtr="0">
                            <a:spAutoFit/>
                          </wps:bodyPr>
                        </wps:wsp>
                        <wps:wsp>
                          <wps:cNvPr id="171" name="Rectangle 58"/>
                          <wps:cNvSpPr>
                            <a:spLocks noChangeArrowheads="1"/>
                          </wps:cNvSpPr>
                          <wps:spPr bwMode="auto">
                            <a:xfrm>
                              <a:off x="698" y="356"/>
                              <a:ext cx="30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F47EB" w14:textId="77777777" w:rsidR="006A7614" w:rsidRDefault="006A7614" w:rsidP="00950CB4">
                                <w:r>
                                  <w:rPr>
                                    <w:rFonts w:ascii="Arial" w:hAnsi="Arial" w:cs="Arial"/>
                                    <w:color w:val="000000"/>
                                    <w:sz w:val="18"/>
                                    <w:szCs w:val="18"/>
                                  </w:rPr>
                                  <w:t>100</w:t>
                                </w:r>
                              </w:p>
                            </w:txbxContent>
                          </wps:txbx>
                          <wps:bodyPr rot="0" vert="horz" wrap="none" lIns="0" tIns="0" rIns="0" bIns="0" anchor="t" anchorCtr="0">
                            <a:spAutoFit/>
                          </wps:bodyPr>
                        </wps:wsp>
                        <wps:wsp>
                          <wps:cNvPr id="172" name="Rectangle 59"/>
                          <wps:cNvSpPr>
                            <a:spLocks noChangeArrowheads="1"/>
                          </wps:cNvSpPr>
                          <wps:spPr bwMode="auto">
                            <a:xfrm rot="16200000">
                              <a:off x="340" y="-114"/>
                              <a:ext cx="100"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D7F3F" w14:textId="77777777" w:rsidR="006A7614" w:rsidRDefault="006A7614" w:rsidP="00950CB4"/>
                            </w:txbxContent>
                          </wps:txbx>
                          <wps:bodyPr rot="0" vert="horz" wrap="none" lIns="0" tIns="0" rIns="0" bIns="0" anchor="t" anchorCtr="0">
                            <a:spAutoFit/>
                          </wps:bodyPr>
                        </wps:wsp>
                        <wps:wsp>
                          <wps:cNvPr id="173" name="Freeform 60"/>
                          <wps:cNvSpPr>
                            <a:spLocks/>
                          </wps:cNvSpPr>
                          <wps:spPr bwMode="auto">
                            <a:xfrm>
                              <a:off x="1118" y="432"/>
                              <a:ext cx="5442" cy="2611"/>
                            </a:xfrm>
                            <a:custGeom>
                              <a:avLst/>
                              <a:gdLst>
                                <a:gd name="T0" fmla="*/ 153 w 5442"/>
                                <a:gd name="T1" fmla="*/ 12 h 2611"/>
                                <a:gd name="T2" fmla="*/ 242 w 5442"/>
                                <a:gd name="T3" fmla="*/ 34 h 2611"/>
                                <a:gd name="T4" fmla="*/ 282 w 5442"/>
                                <a:gd name="T5" fmla="*/ 88 h 2611"/>
                                <a:gd name="T6" fmla="*/ 403 w 5442"/>
                                <a:gd name="T7" fmla="*/ 109 h 2611"/>
                                <a:gd name="T8" fmla="*/ 420 w 5442"/>
                                <a:gd name="T9" fmla="*/ 185 h 2611"/>
                                <a:gd name="T10" fmla="*/ 436 w 5442"/>
                                <a:gd name="T11" fmla="*/ 261 h 2611"/>
                                <a:gd name="T12" fmla="*/ 452 w 5442"/>
                                <a:gd name="T13" fmla="*/ 358 h 2611"/>
                                <a:gd name="T14" fmla="*/ 468 w 5442"/>
                                <a:gd name="T15" fmla="*/ 511 h 2611"/>
                                <a:gd name="T16" fmla="*/ 484 w 5442"/>
                                <a:gd name="T17" fmla="*/ 566 h 2611"/>
                                <a:gd name="T18" fmla="*/ 500 w 5442"/>
                                <a:gd name="T19" fmla="*/ 587 h 2611"/>
                                <a:gd name="T20" fmla="*/ 533 w 5442"/>
                                <a:gd name="T21" fmla="*/ 609 h 2611"/>
                                <a:gd name="T22" fmla="*/ 759 w 5442"/>
                                <a:gd name="T23" fmla="*/ 630 h 2611"/>
                                <a:gd name="T24" fmla="*/ 823 w 5442"/>
                                <a:gd name="T25" fmla="*/ 653 h 2611"/>
                                <a:gd name="T26" fmla="*/ 840 w 5442"/>
                                <a:gd name="T27" fmla="*/ 674 h 2611"/>
                                <a:gd name="T28" fmla="*/ 880 w 5442"/>
                                <a:gd name="T29" fmla="*/ 695 h 2611"/>
                                <a:gd name="T30" fmla="*/ 896 w 5442"/>
                                <a:gd name="T31" fmla="*/ 718 h 2611"/>
                                <a:gd name="T32" fmla="*/ 912 w 5442"/>
                                <a:gd name="T33" fmla="*/ 739 h 2611"/>
                                <a:gd name="T34" fmla="*/ 928 w 5442"/>
                                <a:gd name="T35" fmla="*/ 794 h 2611"/>
                                <a:gd name="T36" fmla="*/ 953 w 5442"/>
                                <a:gd name="T37" fmla="*/ 817 h 2611"/>
                                <a:gd name="T38" fmla="*/ 1017 w 5442"/>
                                <a:gd name="T39" fmla="*/ 860 h 2611"/>
                                <a:gd name="T40" fmla="*/ 1098 w 5442"/>
                                <a:gd name="T41" fmla="*/ 883 h 2611"/>
                                <a:gd name="T42" fmla="*/ 1308 w 5442"/>
                                <a:gd name="T43" fmla="*/ 904 h 2611"/>
                                <a:gd name="T44" fmla="*/ 1324 w 5442"/>
                                <a:gd name="T45" fmla="*/ 927 h 2611"/>
                                <a:gd name="T46" fmla="*/ 1340 w 5442"/>
                                <a:gd name="T47" fmla="*/ 949 h 2611"/>
                                <a:gd name="T48" fmla="*/ 1357 w 5442"/>
                                <a:gd name="T49" fmla="*/ 983 h 2611"/>
                                <a:gd name="T50" fmla="*/ 1373 w 5442"/>
                                <a:gd name="T51" fmla="*/ 1017 h 2611"/>
                                <a:gd name="T52" fmla="*/ 1389 w 5442"/>
                                <a:gd name="T53" fmla="*/ 1051 h 2611"/>
                                <a:gd name="T54" fmla="*/ 1421 w 5442"/>
                                <a:gd name="T55" fmla="*/ 1097 h 2611"/>
                                <a:gd name="T56" fmla="*/ 1663 w 5442"/>
                                <a:gd name="T57" fmla="*/ 1119 h 2611"/>
                                <a:gd name="T58" fmla="*/ 1777 w 5442"/>
                                <a:gd name="T59" fmla="*/ 1142 h 2611"/>
                                <a:gd name="T60" fmla="*/ 1793 w 5442"/>
                                <a:gd name="T61" fmla="*/ 1176 h 2611"/>
                                <a:gd name="T62" fmla="*/ 1817 w 5442"/>
                                <a:gd name="T63" fmla="*/ 1210 h 2611"/>
                                <a:gd name="T64" fmla="*/ 1841 w 5442"/>
                                <a:gd name="T65" fmla="*/ 1280 h 2611"/>
                                <a:gd name="T66" fmla="*/ 1865 w 5442"/>
                                <a:gd name="T67" fmla="*/ 1325 h 2611"/>
                                <a:gd name="T68" fmla="*/ 1898 w 5442"/>
                                <a:gd name="T69" fmla="*/ 1361 h 2611"/>
                                <a:gd name="T70" fmla="*/ 2083 w 5442"/>
                                <a:gd name="T71" fmla="*/ 1383 h 2611"/>
                                <a:gd name="T72" fmla="*/ 2245 w 5442"/>
                                <a:gd name="T73" fmla="*/ 1408 h 2611"/>
                                <a:gd name="T74" fmla="*/ 2269 w 5442"/>
                                <a:gd name="T75" fmla="*/ 1442 h 2611"/>
                                <a:gd name="T76" fmla="*/ 2302 w 5442"/>
                                <a:gd name="T77" fmla="*/ 1523 h 2611"/>
                                <a:gd name="T78" fmla="*/ 2326 w 5442"/>
                                <a:gd name="T79" fmla="*/ 1558 h 2611"/>
                                <a:gd name="T80" fmla="*/ 2342 w 5442"/>
                                <a:gd name="T81" fmla="*/ 1592 h 2611"/>
                                <a:gd name="T82" fmla="*/ 2495 w 5442"/>
                                <a:gd name="T83" fmla="*/ 1617 h 2611"/>
                                <a:gd name="T84" fmla="*/ 2673 w 5442"/>
                                <a:gd name="T85" fmla="*/ 1639 h 2611"/>
                                <a:gd name="T86" fmla="*/ 2705 w 5442"/>
                                <a:gd name="T87" fmla="*/ 1664 h 2611"/>
                                <a:gd name="T88" fmla="*/ 2722 w 5442"/>
                                <a:gd name="T89" fmla="*/ 1686 h 2611"/>
                                <a:gd name="T90" fmla="*/ 2738 w 5442"/>
                                <a:gd name="T91" fmla="*/ 1735 h 2611"/>
                                <a:gd name="T92" fmla="*/ 2754 w 5442"/>
                                <a:gd name="T93" fmla="*/ 1770 h 2611"/>
                                <a:gd name="T94" fmla="*/ 2786 w 5442"/>
                                <a:gd name="T95" fmla="*/ 1819 h 2611"/>
                                <a:gd name="T96" fmla="*/ 2810 w 5442"/>
                                <a:gd name="T97" fmla="*/ 1879 h 2611"/>
                                <a:gd name="T98" fmla="*/ 2956 w 5442"/>
                                <a:gd name="T99" fmla="*/ 1915 h 2611"/>
                                <a:gd name="T100" fmla="*/ 3117 w 5442"/>
                                <a:gd name="T101" fmla="*/ 1939 h 2611"/>
                                <a:gd name="T102" fmla="*/ 3182 w 5442"/>
                                <a:gd name="T103" fmla="*/ 1978 h 2611"/>
                                <a:gd name="T104" fmla="*/ 3279 w 5442"/>
                                <a:gd name="T105" fmla="*/ 2004 h 2611"/>
                                <a:gd name="T106" fmla="*/ 3327 w 5442"/>
                                <a:gd name="T107" fmla="*/ 2031 h 2611"/>
                                <a:gd name="T108" fmla="*/ 3352 w 5442"/>
                                <a:gd name="T109" fmla="*/ 2059 h 2611"/>
                                <a:gd name="T110" fmla="*/ 3392 w 5442"/>
                                <a:gd name="T111" fmla="*/ 2114 h 2611"/>
                                <a:gd name="T112" fmla="*/ 3424 w 5442"/>
                                <a:gd name="T113" fmla="*/ 2148 h 2611"/>
                                <a:gd name="T114" fmla="*/ 3505 w 5442"/>
                                <a:gd name="T115" fmla="*/ 2209 h 2611"/>
                                <a:gd name="T116" fmla="*/ 3820 w 5442"/>
                                <a:gd name="T117" fmla="*/ 2263 h 2611"/>
                                <a:gd name="T118" fmla="*/ 3965 w 5442"/>
                                <a:gd name="T119" fmla="*/ 2326 h 2611"/>
                                <a:gd name="T120" fmla="*/ 4087 w 5442"/>
                                <a:gd name="T121" fmla="*/ 2434 h 2611"/>
                                <a:gd name="T122" fmla="*/ 4424 w 5442"/>
                                <a:gd name="T123" fmla="*/ 2523 h 26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5442" h="2611">
                                  <a:moveTo>
                                    <a:pt x="0" y="0"/>
                                  </a:moveTo>
                                  <a:lnTo>
                                    <a:pt x="129" y="0"/>
                                  </a:lnTo>
                                  <a:lnTo>
                                    <a:pt x="129" y="12"/>
                                  </a:lnTo>
                                  <a:lnTo>
                                    <a:pt x="153" y="12"/>
                                  </a:lnTo>
                                  <a:lnTo>
                                    <a:pt x="153" y="23"/>
                                  </a:lnTo>
                                  <a:lnTo>
                                    <a:pt x="234" y="23"/>
                                  </a:lnTo>
                                  <a:lnTo>
                                    <a:pt x="234" y="34"/>
                                  </a:lnTo>
                                  <a:lnTo>
                                    <a:pt x="242" y="34"/>
                                  </a:lnTo>
                                  <a:lnTo>
                                    <a:pt x="242" y="67"/>
                                  </a:lnTo>
                                  <a:lnTo>
                                    <a:pt x="250" y="67"/>
                                  </a:lnTo>
                                  <a:lnTo>
                                    <a:pt x="250" y="88"/>
                                  </a:lnTo>
                                  <a:lnTo>
                                    <a:pt x="282" y="88"/>
                                  </a:lnTo>
                                  <a:lnTo>
                                    <a:pt x="282" y="99"/>
                                  </a:lnTo>
                                  <a:lnTo>
                                    <a:pt x="315" y="99"/>
                                  </a:lnTo>
                                  <a:lnTo>
                                    <a:pt x="315" y="109"/>
                                  </a:lnTo>
                                  <a:lnTo>
                                    <a:pt x="403" y="109"/>
                                  </a:lnTo>
                                  <a:lnTo>
                                    <a:pt x="403" y="141"/>
                                  </a:lnTo>
                                  <a:lnTo>
                                    <a:pt x="412" y="141"/>
                                  </a:lnTo>
                                  <a:lnTo>
                                    <a:pt x="412" y="185"/>
                                  </a:lnTo>
                                  <a:lnTo>
                                    <a:pt x="420" y="185"/>
                                  </a:lnTo>
                                  <a:lnTo>
                                    <a:pt x="420" y="208"/>
                                  </a:lnTo>
                                  <a:lnTo>
                                    <a:pt x="428" y="208"/>
                                  </a:lnTo>
                                  <a:lnTo>
                                    <a:pt x="428" y="261"/>
                                  </a:lnTo>
                                  <a:lnTo>
                                    <a:pt x="436" y="261"/>
                                  </a:lnTo>
                                  <a:lnTo>
                                    <a:pt x="436" y="305"/>
                                  </a:lnTo>
                                  <a:lnTo>
                                    <a:pt x="444" y="305"/>
                                  </a:lnTo>
                                  <a:lnTo>
                                    <a:pt x="444" y="358"/>
                                  </a:lnTo>
                                  <a:lnTo>
                                    <a:pt x="452" y="358"/>
                                  </a:lnTo>
                                  <a:lnTo>
                                    <a:pt x="452" y="425"/>
                                  </a:lnTo>
                                  <a:lnTo>
                                    <a:pt x="460" y="425"/>
                                  </a:lnTo>
                                  <a:lnTo>
                                    <a:pt x="460" y="511"/>
                                  </a:lnTo>
                                  <a:lnTo>
                                    <a:pt x="468" y="511"/>
                                  </a:lnTo>
                                  <a:lnTo>
                                    <a:pt x="468" y="533"/>
                                  </a:lnTo>
                                  <a:lnTo>
                                    <a:pt x="476" y="533"/>
                                  </a:lnTo>
                                  <a:lnTo>
                                    <a:pt x="476" y="566"/>
                                  </a:lnTo>
                                  <a:lnTo>
                                    <a:pt x="484" y="566"/>
                                  </a:lnTo>
                                  <a:lnTo>
                                    <a:pt x="484" y="577"/>
                                  </a:lnTo>
                                  <a:lnTo>
                                    <a:pt x="492" y="577"/>
                                  </a:lnTo>
                                  <a:lnTo>
                                    <a:pt x="492" y="587"/>
                                  </a:lnTo>
                                  <a:lnTo>
                                    <a:pt x="500" y="587"/>
                                  </a:lnTo>
                                  <a:lnTo>
                                    <a:pt x="500" y="598"/>
                                  </a:lnTo>
                                  <a:lnTo>
                                    <a:pt x="508" y="598"/>
                                  </a:lnTo>
                                  <a:lnTo>
                                    <a:pt x="508" y="609"/>
                                  </a:lnTo>
                                  <a:lnTo>
                                    <a:pt x="533" y="609"/>
                                  </a:lnTo>
                                  <a:lnTo>
                                    <a:pt x="533" y="619"/>
                                  </a:lnTo>
                                  <a:lnTo>
                                    <a:pt x="702" y="619"/>
                                  </a:lnTo>
                                  <a:lnTo>
                                    <a:pt x="702" y="630"/>
                                  </a:lnTo>
                                  <a:lnTo>
                                    <a:pt x="759" y="630"/>
                                  </a:lnTo>
                                  <a:lnTo>
                                    <a:pt x="759" y="642"/>
                                  </a:lnTo>
                                  <a:lnTo>
                                    <a:pt x="791" y="642"/>
                                  </a:lnTo>
                                  <a:lnTo>
                                    <a:pt x="791" y="653"/>
                                  </a:lnTo>
                                  <a:lnTo>
                                    <a:pt x="823" y="653"/>
                                  </a:lnTo>
                                  <a:lnTo>
                                    <a:pt x="823" y="663"/>
                                  </a:lnTo>
                                  <a:lnTo>
                                    <a:pt x="832" y="663"/>
                                  </a:lnTo>
                                  <a:lnTo>
                                    <a:pt x="832" y="674"/>
                                  </a:lnTo>
                                  <a:lnTo>
                                    <a:pt x="840" y="674"/>
                                  </a:lnTo>
                                  <a:lnTo>
                                    <a:pt x="840" y="685"/>
                                  </a:lnTo>
                                  <a:lnTo>
                                    <a:pt x="872" y="685"/>
                                  </a:lnTo>
                                  <a:lnTo>
                                    <a:pt x="872" y="695"/>
                                  </a:lnTo>
                                  <a:lnTo>
                                    <a:pt x="880" y="695"/>
                                  </a:lnTo>
                                  <a:lnTo>
                                    <a:pt x="880" y="707"/>
                                  </a:lnTo>
                                  <a:lnTo>
                                    <a:pt x="888" y="707"/>
                                  </a:lnTo>
                                  <a:lnTo>
                                    <a:pt x="888" y="718"/>
                                  </a:lnTo>
                                  <a:lnTo>
                                    <a:pt x="896" y="718"/>
                                  </a:lnTo>
                                  <a:lnTo>
                                    <a:pt x="896" y="729"/>
                                  </a:lnTo>
                                  <a:lnTo>
                                    <a:pt x="904" y="729"/>
                                  </a:lnTo>
                                  <a:lnTo>
                                    <a:pt x="904" y="739"/>
                                  </a:lnTo>
                                  <a:lnTo>
                                    <a:pt x="912" y="739"/>
                                  </a:lnTo>
                                  <a:lnTo>
                                    <a:pt x="912" y="783"/>
                                  </a:lnTo>
                                  <a:lnTo>
                                    <a:pt x="920" y="783"/>
                                  </a:lnTo>
                                  <a:lnTo>
                                    <a:pt x="920" y="794"/>
                                  </a:lnTo>
                                  <a:lnTo>
                                    <a:pt x="928" y="794"/>
                                  </a:lnTo>
                                  <a:lnTo>
                                    <a:pt x="928" y="805"/>
                                  </a:lnTo>
                                  <a:lnTo>
                                    <a:pt x="937" y="805"/>
                                  </a:lnTo>
                                  <a:lnTo>
                                    <a:pt x="937" y="817"/>
                                  </a:lnTo>
                                  <a:lnTo>
                                    <a:pt x="953" y="817"/>
                                  </a:lnTo>
                                  <a:lnTo>
                                    <a:pt x="953" y="838"/>
                                  </a:lnTo>
                                  <a:lnTo>
                                    <a:pt x="961" y="838"/>
                                  </a:lnTo>
                                  <a:lnTo>
                                    <a:pt x="961" y="860"/>
                                  </a:lnTo>
                                  <a:lnTo>
                                    <a:pt x="1017" y="860"/>
                                  </a:lnTo>
                                  <a:lnTo>
                                    <a:pt x="1017" y="872"/>
                                  </a:lnTo>
                                  <a:lnTo>
                                    <a:pt x="1042" y="872"/>
                                  </a:lnTo>
                                  <a:lnTo>
                                    <a:pt x="1042" y="883"/>
                                  </a:lnTo>
                                  <a:lnTo>
                                    <a:pt x="1098" y="883"/>
                                  </a:lnTo>
                                  <a:lnTo>
                                    <a:pt x="1098" y="893"/>
                                  </a:lnTo>
                                  <a:lnTo>
                                    <a:pt x="1268" y="893"/>
                                  </a:lnTo>
                                  <a:lnTo>
                                    <a:pt x="1268" y="904"/>
                                  </a:lnTo>
                                  <a:lnTo>
                                    <a:pt x="1308" y="904"/>
                                  </a:lnTo>
                                  <a:lnTo>
                                    <a:pt x="1308" y="915"/>
                                  </a:lnTo>
                                  <a:lnTo>
                                    <a:pt x="1316" y="915"/>
                                  </a:lnTo>
                                  <a:lnTo>
                                    <a:pt x="1316" y="927"/>
                                  </a:lnTo>
                                  <a:lnTo>
                                    <a:pt x="1324" y="927"/>
                                  </a:lnTo>
                                  <a:lnTo>
                                    <a:pt x="1324" y="938"/>
                                  </a:lnTo>
                                  <a:lnTo>
                                    <a:pt x="1332" y="938"/>
                                  </a:lnTo>
                                  <a:lnTo>
                                    <a:pt x="1332" y="949"/>
                                  </a:lnTo>
                                  <a:lnTo>
                                    <a:pt x="1340" y="949"/>
                                  </a:lnTo>
                                  <a:lnTo>
                                    <a:pt x="1340" y="972"/>
                                  </a:lnTo>
                                  <a:lnTo>
                                    <a:pt x="1348" y="972"/>
                                  </a:lnTo>
                                  <a:lnTo>
                                    <a:pt x="1348" y="983"/>
                                  </a:lnTo>
                                  <a:lnTo>
                                    <a:pt x="1357" y="983"/>
                                  </a:lnTo>
                                  <a:lnTo>
                                    <a:pt x="1357" y="995"/>
                                  </a:lnTo>
                                  <a:lnTo>
                                    <a:pt x="1365" y="995"/>
                                  </a:lnTo>
                                  <a:lnTo>
                                    <a:pt x="1365" y="1017"/>
                                  </a:lnTo>
                                  <a:lnTo>
                                    <a:pt x="1373" y="1017"/>
                                  </a:lnTo>
                                  <a:lnTo>
                                    <a:pt x="1373" y="1040"/>
                                  </a:lnTo>
                                  <a:lnTo>
                                    <a:pt x="1381" y="1040"/>
                                  </a:lnTo>
                                  <a:lnTo>
                                    <a:pt x="1381" y="1051"/>
                                  </a:lnTo>
                                  <a:lnTo>
                                    <a:pt x="1389" y="1051"/>
                                  </a:lnTo>
                                  <a:lnTo>
                                    <a:pt x="1389" y="1085"/>
                                  </a:lnTo>
                                  <a:lnTo>
                                    <a:pt x="1413" y="1085"/>
                                  </a:lnTo>
                                  <a:lnTo>
                                    <a:pt x="1413" y="1097"/>
                                  </a:lnTo>
                                  <a:lnTo>
                                    <a:pt x="1421" y="1097"/>
                                  </a:lnTo>
                                  <a:lnTo>
                                    <a:pt x="1421" y="1108"/>
                                  </a:lnTo>
                                  <a:lnTo>
                                    <a:pt x="1453" y="1108"/>
                                  </a:lnTo>
                                  <a:lnTo>
                                    <a:pt x="1453" y="1119"/>
                                  </a:lnTo>
                                  <a:lnTo>
                                    <a:pt x="1663" y="1119"/>
                                  </a:lnTo>
                                  <a:lnTo>
                                    <a:pt x="1663" y="1131"/>
                                  </a:lnTo>
                                  <a:lnTo>
                                    <a:pt x="1768" y="1131"/>
                                  </a:lnTo>
                                  <a:lnTo>
                                    <a:pt x="1768" y="1142"/>
                                  </a:lnTo>
                                  <a:lnTo>
                                    <a:pt x="1777" y="1142"/>
                                  </a:lnTo>
                                  <a:lnTo>
                                    <a:pt x="1777" y="1153"/>
                                  </a:lnTo>
                                  <a:lnTo>
                                    <a:pt x="1785" y="1153"/>
                                  </a:lnTo>
                                  <a:lnTo>
                                    <a:pt x="1785" y="1176"/>
                                  </a:lnTo>
                                  <a:lnTo>
                                    <a:pt x="1793" y="1176"/>
                                  </a:lnTo>
                                  <a:lnTo>
                                    <a:pt x="1793" y="1187"/>
                                  </a:lnTo>
                                  <a:lnTo>
                                    <a:pt x="1809" y="1187"/>
                                  </a:lnTo>
                                  <a:lnTo>
                                    <a:pt x="1809" y="1210"/>
                                  </a:lnTo>
                                  <a:lnTo>
                                    <a:pt x="1817" y="1210"/>
                                  </a:lnTo>
                                  <a:lnTo>
                                    <a:pt x="1817" y="1257"/>
                                  </a:lnTo>
                                  <a:lnTo>
                                    <a:pt x="1825" y="1257"/>
                                  </a:lnTo>
                                  <a:lnTo>
                                    <a:pt x="1825" y="1280"/>
                                  </a:lnTo>
                                  <a:lnTo>
                                    <a:pt x="1841" y="1280"/>
                                  </a:lnTo>
                                  <a:lnTo>
                                    <a:pt x="1841" y="1291"/>
                                  </a:lnTo>
                                  <a:lnTo>
                                    <a:pt x="1849" y="1291"/>
                                  </a:lnTo>
                                  <a:lnTo>
                                    <a:pt x="1849" y="1325"/>
                                  </a:lnTo>
                                  <a:lnTo>
                                    <a:pt x="1865" y="1325"/>
                                  </a:lnTo>
                                  <a:lnTo>
                                    <a:pt x="1865" y="1338"/>
                                  </a:lnTo>
                                  <a:lnTo>
                                    <a:pt x="1873" y="1338"/>
                                  </a:lnTo>
                                  <a:lnTo>
                                    <a:pt x="1873" y="1361"/>
                                  </a:lnTo>
                                  <a:lnTo>
                                    <a:pt x="1898" y="1361"/>
                                  </a:lnTo>
                                  <a:lnTo>
                                    <a:pt x="1898" y="1372"/>
                                  </a:lnTo>
                                  <a:lnTo>
                                    <a:pt x="1954" y="1372"/>
                                  </a:lnTo>
                                  <a:lnTo>
                                    <a:pt x="1954" y="1383"/>
                                  </a:lnTo>
                                  <a:lnTo>
                                    <a:pt x="2083" y="1383"/>
                                  </a:lnTo>
                                  <a:lnTo>
                                    <a:pt x="2083" y="1395"/>
                                  </a:lnTo>
                                  <a:lnTo>
                                    <a:pt x="2229" y="1395"/>
                                  </a:lnTo>
                                  <a:lnTo>
                                    <a:pt x="2229" y="1408"/>
                                  </a:lnTo>
                                  <a:lnTo>
                                    <a:pt x="2245" y="1408"/>
                                  </a:lnTo>
                                  <a:lnTo>
                                    <a:pt x="2245" y="1419"/>
                                  </a:lnTo>
                                  <a:lnTo>
                                    <a:pt x="2261" y="1419"/>
                                  </a:lnTo>
                                  <a:lnTo>
                                    <a:pt x="2261" y="1442"/>
                                  </a:lnTo>
                                  <a:lnTo>
                                    <a:pt x="2269" y="1442"/>
                                  </a:lnTo>
                                  <a:lnTo>
                                    <a:pt x="2269" y="1511"/>
                                  </a:lnTo>
                                  <a:lnTo>
                                    <a:pt x="2293" y="1511"/>
                                  </a:lnTo>
                                  <a:lnTo>
                                    <a:pt x="2293" y="1523"/>
                                  </a:lnTo>
                                  <a:lnTo>
                                    <a:pt x="2302" y="1523"/>
                                  </a:lnTo>
                                  <a:lnTo>
                                    <a:pt x="2302" y="1534"/>
                                  </a:lnTo>
                                  <a:lnTo>
                                    <a:pt x="2318" y="1534"/>
                                  </a:lnTo>
                                  <a:lnTo>
                                    <a:pt x="2318" y="1558"/>
                                  </a:lnTo>
                                  <a:lnTo>
                                    <a:pt x="2326" y="1558"/>
                                  </a:lnTo>
                                  <a:lnTo>
                                    <a:pt x="2326" y="1581"/>
                                  </a:lnTo>
                                  <a:lnTo>
                                    <a:pt x="2334" y="1581"/>
                                  </a:lnTo>
                                  <a:lnTo>
                                    <a:pt x="2334" y="1592"/>
                                  </a:lnTo>
                                  <a:lnTo>
                                    <a:pt x="2342" y="1592"/>
                                  </a:lnTo>
                                  <a:lnTo>
                                    <a:pt x="2342" y="1605"/>
                                  </a:lnTo>
                                  <a:lnTo>
                                    <a:pt x="2439" y="1605"/>
                                  </a:lnTo>
                                  <a:lnTo>
                                    <a:pt x="2439" y="1617"/>
                                  </a:lnTo>
                                  <a:lnTo>
                                    <a:pt x="2495" y="1617"/>
                                  </a:lnTo>
                                  <a:lnTo>
                                    <a:pt x="2495" y="1628"/>
                                  </a:lnTo>
                                  <a:lnTo>
                                    <a:pt x="2665" y="1628"/>
                                  </a:lnTo>
                                  <a:lnTo>
                                    <a:pt x="2665" y="1639"/>
                                  </a:lnTo>
                                  <a:lnTo>
                                    <a:pt x="2673" y="1639"/>
                                  </a:lnTo>
                                  <a:lnTo>
                                    <a:pt x="2673" y="1651"/>
                                  </a:lnTo>
                                  <a:lnTo>
                                    <a:pt x="2689" y="1651"/>
                                  </a:lnTo>
                                  <a:lnTo>
                                    <a:pt x="2689" y="1664"/>
                                  </a:lnTo>
                                  <a:lnTo>
                                    <a:pt x="2705" y="1664"/>
                                  </a:lnTo>
                                  <a:lnTo>
                                    <a:pt x="2705" y="1675"/>
                                  </a:lnTo>
                                  <a:lnTo>
                                    <a:pt x="2713" y="1675"/>
                                  </a:lnTo>
                                  <a:lnTo>
                                    <a:pt x="2713" y="1686"/>
                                  </a:lnTo>
                                  <a:lnTo>
                                    <a:pt x="2722" y="1686"/>
                                  </a:lnTo>
                                  <a:lnTo>
                                    <a:pt x="2722" y="1722"/>
                                  </a:lnTo>
                                  <a:lnTo>
                                    <a:pt x="2730" y="1722"/>
                                  </a:lnTo>
                                  <a:lnTo>
                                    <a:pt x="2730" y="1735"/>
                                  </a:lnTo>
                                  <a:lnTo>
                                    <a:pt x="2738" y="1735"/>
                                  </a:lnTo>
                                  <a:lnTo>
                                    <a:pt x="2738" y="1757"/>
                                  </a:lnTo>
                                  <a:lnTo>
                                    <a:pt x="2746" y="1757"/>
                                  </a:lnTo>
                                  <a:lnTo>
                                    <a:pt x="2746" y="1770"/>
                                  </a:lnTo>
                                  <a:lnTo>
                                    <a:pt x="2754" y="1770"/>
                                  </a:lnTo>
                                  <a:lnTo>
                                    <a:pt x="2754" y="1795"/>
                                  </a:lnTo>
                                  <a:lnTo>
                                    <a:pt x="2778" y="1795"/>
                                  </a:lnTo>
                                  <a:lnTo>
                                    <a:pt x="2778" y="1819"/>
                                  </a:lnTo>
                                  <a:lnTo>
                                    <a:pt x="2786" y="1819"/>
                                  </a:lnTo>
                                  <a:lnTo>
                                    <a:pt x="2786" y="1866"/>
                                  </a:lnTo>
                                  <a:lnTo>
                                    <a:pt x="2802" y="1866"/>
                                  </a:lnTo>
                                  <a:lnTo>
                                    <a:pt x="2802" y="1879"/>
                                  </a:lnTo>
                                  <a:lnTo>
                                    <a:pt x="2810" y="1879"/>
                                  </a:lnTo>
                                  <a:lnTo>
                                    <a:pt x="2810" y="1890"/>
                                  </a:lnTo>
                                  <a:lnTo>
                                    <a:pt x="2948" y="1890"/>
                                  </a:lnTo>
                                  <a:lnTo>
                                    <a:pt x="2948" y="1915"/>
                                  </a:lnTo>
                                  <a:lnTo>
                                    <a:pt x="2956" y="1915"/>
                                  </a:lnTo>
                                  <a:lnTo>
                                    <a:pt x="2956" y="1927"/>
                                  </a:lnTo>
                                  <a:lnTo>
                                    <a:pt x="2980" y="1927"/>
                                  </a:lnTo>
                                  <a:lnTo>
                                    <a:pt x="2980" y="1939"/>
                                  </a:lnTo>
                                  <a:lnTo>
                                    <a:pt x="3117" y="1939"/>
                                  </a:lnTo>
                                  <a:lnTo>
                                    <a:pt x="3117" y="1952"/>
                                  </a:lnTo>
                                  <a:lnTo>
                                    <a:pt x="3125" y="1952"/>
                                  </a:lnTo>
                                  <a:lnTo>
                                    <a:pt x="3125" y="1978"/>
                                  </a:lnTo>
                                  <a:lnTo>
                                    <a:pt x="3182" y="1978"/>
                                  </a:lnTo>
                                  <a:lnTo>
                                    <a:pt x="3182" y="1991"/>
                                  </a:lnTo>
                                  <a:lnTo>
                                    <a:pt x="3238" y="1991"/>
                                  </a:lnTo>
                                  <a:lnTo>
                                    <a:pt x="3238" y="2004"/>
                                  </a:lnTo>
                                  <a:lnTo>
                                    <a:pt x="3279" y="2004"/>
                                  </a:lnTo>
                                  <a:lnTo>
                                    <a:pt x="3279" y="2018"/>
                                  </a:lnTo>
                                  <a:lnTo>
                                    <a:pt x="3295" y="2018"/>
                                  </a:lnTo>
                                  <a:lnTo>
                                    <a:pt x="3295" y="2031"/>
                                  </a:lnTo>
                                  <a:lnTo>
                                    <a:pt x="3327" y="2031"/>
                                  </a:lnTo>
                                  <a:lnTo>
                                    <a:pt x="3327" y="2044"/>
                                  </a:lnTo>
                                  <a:lnTo>
                                    <a:pt x="3343" y="2044"/>
                                  </a:lnTo>
                                  <a:lnTo>
                                    <a:pt x="3343" y="2059"/>
                                  </a:lnTo>
                                  <a:lnTo>
                                    <a:pt x="3352" y="2059"/>
                                  </a:lnTo>
                                  <a:lnTo>
                                    <a:pt x="3352" y="2101"/>
                                  </a:lnTo>
                                  <a:lnTo>
                                    <a:pt x="3360" y="2101"/>
                                  </a:lnTo>
                                  <a:lnTo>
                                    <a:pt x="3360" y="2114"/>
                                  </a:lnTo>
                                  <a:lnTo>
                                    <a:pt x="3392" y="2114"/>
                                  </a:lnTo>
                                  <a:lnTo>
                                    <a:pt x="3392" y="2130"/>
                                  </a:lnTo>
                                  <a:lnTo>
                                    <a:pt x="3416" y="2130"/>
                                  </a:lnTo>
                                  <a:lnTo>
                                    <a:pt x="3416" y="2148"/>
                                  </a:lnTo>
                                  <a:lnTo>
                                    <a:pt x="3424" y="2148"/>
                                  </a:lnTo>
                                  <a:lnTo>
                                    <a:pt x="3424" y="2167"/>
                                  </a:lnTo>
                                  <a:lnTo>
                                    <a:pt x="3457" y="2167"/>
                                  </a:lnTo>
                                  <a:lnTo>
                                    <a:pt x="3457" y="2209"/>
                                  </a:lnTo>
                                  <a:lnTo>
                                    <a:pt x="3505" y="2209"/>
                                  </a:lnTo>
                                  <a:lnTo>
                                    <a:pt x="3505" y="2232"/>
                                  </a:lnTo>
                                  <a:lnTo>
                                    <a:pt x="3699" y="2232"/>
                                  </a:lnTo>
                                  <a:lnTo>
                                    <a:pt x="3699" y="2263"/>
                                  </a:lnTo>
                                  <a:lnTo>
                                    <a:pt x="3820" y="2263"/>
                                  </a:lnTo>
                                  <a:lnTo>
                                    <a:pt x="3820" y="2293"/>
                                  </a:lnTo>
                                  <a:lnTo>
                                    <a:pt x="3909" y="2293"/>
                                  </a:lnTo>
                                  <a:lnTo>
                                    <a:pt x="3909" y="2326"/>
                                  </a:lnTo>
                                  <a:lnTo>
                                    <a:pt x="3965" y="2326"/>
                                  </a:lnTo>
                                  <a:lnTo>
                                    <a:pt x="3965" y="2358"/>
                                  </a:lnTo>
                                  <a:lnTo>
                                    <a:pt x="4070" y="2358"/>
                                  </a:lnTo>
                                  <a:lnTo>
                                    <a:pt x="4070" y="2434"/>
                                  </a:lnTo>
                                  <a:lnTo>
                                    <a:pt x="4087" y="2434"/>
                                  </a:lnTo>
                                  <a:lnTo>
                                    <a:pt x="4087" y="2476"/>
                                  </a:lnTo>
                                  <a:lnTo>
                                    <a:pt x="4095" y="2476"/>
                                  </a:lnTo>
                                  <a:lnTo>
                                    <a:pt x="4095" y="2523"/>
                                  </a:lnTo>
                                  <a:lnTo>
                                    <a:pt x="4424" y="2523"/>
                                  </a:lnTo>
                                  <a:lnTo>
                                    <a:pt x="4424" y="2611"/>
                                  </a:lnTo>
                                  <a:lnTo>
                                    <a:pt x="5442" y="2611"/>
                                  </a:lnTo>
                                  <a:lnTo>
                                    <a:pt x="5442" y="2611"/>
                                  </a:lnTo>
                                </a:path>
                              </a:pathLst>
                            </a:custGeom>
                            <a:noFill/>
                            <a:ln w="146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 name="Line 61"/>
                          <wps:cNvCnPr>
                            <a:cxnSpLocks noChangeShapeType="1"/>
                          </wps:cNvCnPr>
                          <wps:spPr bwMode="auto">
                            <a:xfrm>
                              <a:off x="1085" y="432"/>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5" name="Line 62"/>
                          <wps:cNvCnPr>
                            <a:cxnSpLocks noChangeShapeType="1"/>
                          </wps:cNvCnPr>
                          <wps:spPr bwMode="auto">
                            <a:xfrm>
                              <a:off x="1126" y="392"/>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6" name="Line 63"/>
                          <wps:cNvCnPr>
                            <a:cxnSpLocks noChangeShapeType="1"/>
                          </wps:cNvCnPr>
                          <wps:spPr bwMode="auto">
                            <a:xfrm>
                              <a:off x="2046" y="1292"/>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7" name="Line 64"/>
                          <wps:cNvCnPr>
                            <a:cxnSpLocks noChangeShapeType="1"/>
                          </wps:cNvCnPr>
                          <wps:spPr bwMode="auto">
                            <a:xfrm>
                              <a:off x="2087" y="1252"/>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8" name="Line 65"/>
                          <wps:cNvCnPr>
                            <a:cxnSpLocks noChangeShapeType="1"/>
                          </wps:cNvCnPr>
                          <wps:spPr bwMode="auto">
                            <a:xfrm>
                              <a:off x="2329" y="1325"/>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79" name="Line 66"/>
                          <wps:cNvCnPr>
                            <a:cxnSpLocks noChangeShapeType="1"/>
                          </wps:cNvCnPr>
                          <wps:spPr bwMode="auto">
                            <a:xfrm>
                              <a:off x="2370" y="1284"/>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0" name="Line 67"/>
                          <wps:cNvCnPr>
                            <a:cxnSpLocks noChangeShapeType="1"/>
                          </wps:cNvCnPr>
                          <wps:spPr bwMode="auto">
                            <a:xfrm>
                              <a:off x="2475" y="1517"/>
                              <a:ext cx="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1" name="Line 68"/>
                          <wps:cNvCnPr>
                            <a:cxnSpLocks noChangeShapeType="1"/>
                          </wps:cNvCnPr>
                          <wps:spPr bwMode="auto">
                            <a:xfrm>
                              <a:off x="2515" y="1477"/>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2" name="Line 69"/>
                          <wps:cNvCnPr>
                            <a:cxnSpLocks noChangeShapeType="1"/>
                          </wps:cNvCnPr>
                          <wps:spPr bwMode="auto">
                            <a:xfrm>
                              <a:off x="2483" y="1517"/>
                              <a:ext cx="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3" name="Line 70"/>
                          <wps:cNvCnPr>
                            <a:cxnSpLocks noChangeShapeType="1"/>
                          </wps:cNvCnPr>
                          <wps:spPr bwMode="auto">
                            <a:xfrm>
                              <a:off x="2523" y="1477"/>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4" name="Line 71"/>
                          <wps:cNvCnPr>
                            <a:cxnSpLocks noChangeShapeType="1"/>
                          </wps:cNvCnPr>
                          <wps:spPr bwMode="auto">
                            <a:xfrm>
                              <a:off x="2935" y="1757"/>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5" name="Line 72"/>
                          <wps:cNvCnPr>
                            <a:cxnSpLocks noChangeShapeType="1"/>
                          </wps:cNvCnPr>
                          <wps:spPr bwMode="auto">
                            <a:xfrm>
                              <a:off x="2975" y="1717"/>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6" name="Line 73"/>
                          <wps:cNvCnPr>
                            <a:cxnSpLocks noChangeShapeType="1"/>
                          </wps:cNvCnPr>
                          <wps:spPr bwMode="auto">
                            <a:xfrm>
                              <a:off x="3759" y="2083"/>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7" name="Line 74"/>
                          <wps:cNvCnPr>
                            <a:cxnSpLocks noChangeShapeType="1"/>
                          </wps:cNvCnPr>
                          <wps:spPr bwMode="auto">
                            <a:xfrm>
                              <a:off x="3799" y="2042"/>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8" name="Line 75"/>
                          <wps:cNvCnPr>
                            <a:cxnSpLocks noChangeShapeType="1"/>
                          </wps:cNvCnPr>
                          <wps:spPr bwMode="auto">
                            <a:xfrm>
                              <a:off x="3775" y="2096"/>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9" name="Line 76"/>
                          <wps:cNvCnPr>
                            <a:cxnSpLocks noChangeShapeType="1"/>
                          </wps:cNvCnPr>
                          <wps:spPr bwMode="auto">
                            <a:xfrm>
                              <a:off x="3815" y="2055"/>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 name="Line 77"/>
                          <wps:cNvCnPr>
                            <a:cxnSpLocks noChangeShapeType="1"/>
                          </wps:cNvCnPr>
                          <wps:spPr bwMode="auto">
                            <a:xfrm>
                              <a:off x="3848" y="2227"/>
                              <a:ext cx="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1" name="Line 78"/>
                          <wps:cNvCnPr>
                            <a:cxnSpLocks noChangeShapeType="1"/>
                          </wps:cNvCnPr>
                          <wps:spPr bwMode="auto">
                            <a:xfrm>
                              <a:off x="3888" y="2186"/>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2" name="Line 79"/>
                          <wps:cNvCnPr>
                            <a:cxnSpLocks noChangeShapeType="1"/>
                          </wps:cNvCnPr>
                          <wps:spPr bwMode="auto">
                            <a:xfrm>
                              <a:off x="4082" y="2371"/>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 name="Line 80"/>
                          <wps:cNvCnPr>
                            <a:cxnSpLocks noChangeShapeType="1"/>
                          </wps:cNvCnPr>
                          <wps:spPr bwMode="auto">
                            <a:xfrm>
                              <a:off x="4122" y="2330"/>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4" name="Line 81"/>
                          <wps:cNvCnPr>
                            <a:cxnSpLocks noChangeShapeType="1"/>
                          </wps:cNvCnPr>
                          <wps:spPr bwMode="auto">
                            <a:xfrm>
                              <a:off x="4187" y="2371"/>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5" name="Line 82"/>
                          <wps:cNvCnPr>
                            <a:cxnSpLocks noChangeShapeType="1"/>
                          </wps:cNvCnPr>
                          <wps:spPr bwMode="auto">
                            <a:xfrm>
                              <a:off x="4227" y="2330"/>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6" name="Line 83"/>
                          <wps:cNvCnPr>
                            <a:cxnSpLocks noChangeShapeType="1"/>
                          </wps:cNvCnPr>
                          <wps:spPr bwMode="auto">
                            <a:xfrm>
                              <a:off x="4251" y="2410"/>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8" name="Line 84"/>
                          <wps:cNvCnPr>
                            <a:cxnSpLocks noChangeShapeType="1"/>
                          </wps:cNvCnPr>
                          <wps:spPr bwMode="auto">
                            <a:xfrm>
                              <a:off x="4292" y="2369"/>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9" name="Line 85"/>
                          <wps:cNvCnPr>
                            <a:cxnSpLocks noChangeShapeType="1"/>
                          </wps:cNvCnPr>
                          <wps:spPr bwMode="auto">
                            <a:xfrm>
                              <a:off x="4268" y="2423"/>
                              <a:ext cx="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0" name="Line 86"/>
                          <wps:cNvCnPr>
                            <a:cxnSpLocks noChangeShapeType="1"/>
                          </wps:cNvCnPr>
                          <wps:spPr bwMode="auto">
                            <a:xfrm>
                              <a:off x="4308" y="2382"/>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6" name="Line 87"/>
                          <wps:cNvCnPr>
                            <a:cxnSpLocks noChangeShapeType="1"/>
                          </wps:cNvCnPr>
                          <wps:spPr bwMode="auto">
                            <a:xfrm>
                              <a:off x="4292" y="2423"/>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7" name="Line 88"/>
                          <wps:cNvCnPr>
                            <a:cxnSpLocks noChangeShapeType="1"/>
                          </wps:cNvCnPr>
                          <wps:spPr bwMode="auto">
                            <a:xfrm>
                              <a:off x="4332" y="2382"/>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8" name="Line 89"/>
                          <wps:cNvCnPr>
                            <a:cxnSpLocks noChangeShapeType="1"/>
                          </wps:cNvCnPr>
                          <wps:spPr bwMode="auto">
                            <a:xfrm>
                              <a:off x="4300" y="2423"/>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9" name="Line 90"/>
                          <wps:cNvCnPr>
                            <a:cxnSpLocks noChangeShapeType="1"/>
                          </wps:cNvCnPr>
                          <wps:spPr bwMode="auto">
                            <a:xfrm>
                              <a:off x="4340" y="2382"/>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 name="Line 91"/>
                          <wps:cNvCnPr>
                            <a:cxnSpLocks noChangeShapeType="1"/>
                          </wps:cNvCnPr>
                          <wps:spPr bwMode="auto">
                            <a:xfrm>
                              <a:off x="4365" y="2450"/>
                              <a:ext cx="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1" name="Line 92"/>
                          <wps:cNvCnPr>
                            <a:cxnSpLocks noChangeShapeType="1"/>
                          </wps:cNvCnPr>
                          <wps:spPr bwMode="auto">
                            <a:xfrm>
                              <a:off x="4405" y="2410"/>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2" name="Line 93"/>
                          <wps:cNvCnPr>
                            <a:cxnSpLocks noChangeShapeType="1"/>
                          </wps:cNvCnPr>
                          <wps:spPr bwMode="auto">
                            <a:xfrm>
                              <a:off x="4413" y="2476"/>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3" name="Line 94"/>
                          <wps:cNvCnPr>
                            <a:cxnSpLocks noChangeShapeType="1"/>
                          </wps:cNvCnPr>
                          <wps:spPr bwMode="auto">
                            <a:xfrm>
                              <a:off x="4453" y="2436"/>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4" name="Line 95"/>
                          <wps:cNvCnPr>
                            <a:cxnSpLocks noChangeShapeType="1"/>
                          </wps:cNvCnPr>
                          <wps:spPr bwMode="auto">
                            <a:xfrm>
                              <a:off x="4445" y="2546"/>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 name="Line 96"/>
                          <wps:cNvCnPr>
                            <a:cxnSpLocks noChangeShapeType="1"/>
                          </wps:cNvCnPr>
                          <wps:spPr bwMode="auto">
                            <a:xfrm>
                              <a:off x="4486" y="2505"/>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 name="Line 97"/>
                          <wps:cNvCnPr>
                            <a:cxnSpLocks noChangeShapeType="1"/>
                          </wps:cNvCnPr>
                          <wps:spPr bwMode="auto">
                            <a:xfrm>
                              <a:off x="4453" y="2546"/>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 name="Line 98"/>
                          <wps:cNvCnPr>
                            <a:cxnSpLocks noChangeShapeType="1"/>
                          </wps:cNvCnPr>
                          <wps:spPr bwMode="auto">
                            <a:xfrm>
                              <a:off x="4494" y="2505"/>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 name="Line 99"/>
                          <wps:cNvCnPr>
                            <a:cxnSpLocks noChangeShapeType="1"/>
                          </wps:cNvCnPr>
                          <wps:spPr bwMode="auto">
                            <a:xfrm>
                              <a:off x="4461" y="2546"/>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 name="Line 100"/>
                          <wps:cNvCnPr>
                            <a:cxnSpLocks noChangeShapeType="1"/>
                          </wps:cNvCnPr>
                          <wps:spPr bwMode="auto">
                            <a:xfrm>
                              <a:off x="4502" y="2505"/>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 name="Line 101"/>
                          <wps:cNvCnPr>
                            <a:cxnSpLocks noChangeShapeType="1"/>
                          </wps:cNvCnPr>
                          <wps:spPr bwMode="auto">
                            <a:xfrm>
                              <a:off x="4478" y="2562"/>
                              <a:ext cx="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 name="Line 102"/>
                          <wps:cNvCnPr>
                            <a:cxnSpLocks noChangeShapeType="1"/>
                          </wps:cNvCnPr>
                          <wps:spPr bwMode="auto">
                            <a:xfrm>
                              <a:off x="4518" y="2521"/>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 name="Line 103"/>
                          <wps:cNvCnPr>
                            <a:cxnSpLocks noChangeShapeType="1"/>
                          </wps:cNvCnPr>
                          <wps:spPr bwMode="auto">
                            <a:xfrm>
                              <a:off x="4486" y="2562"/>
                              <a:ext cx="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3" name="Line 104"/>
                          <wps:cNvCnPr>
                            <a:cxnSpLocks noChangeShapeType="1"/>
                          </wps:cNvCnPr>
                          <wps:spPr bwMode="auto">
                            <a:xfrm>
                              <a:off x="4526" y="2521"/>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4" name="Line 105"/>
                          <wps:cNvCnPr>
                            <a:cxnSpLocks noChangeShapeType="1"/>
                          </wps:cNvCnPr>
                          <wps:spPr bwMode="auto">
                            <a:xfrm>
                              <a:off x="4510" y="2599"/>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5" name="Line 106"/>
                          <wps:cNvCnPr>
                            <a:cxnSpLocks noChangeShapeType="1"/>
                          </wps:cNvCnPr>
                          <wps:spPr bwMode="auto">
                            <a:xfrm>
                              <a:off x="4550" y="2559"/>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6" name="Line 107"/>
                          <wps:cNvCnPr>
                            <a:cxnSpLocks noChangeShapeType="1"/>
                          </wps:cNvCnPr>
                          <wps:spPr bwMode="auto">
                            <a:xfrm>
                              <a:off x="4518" y="2599"/>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7" name="Line 108"/>
                          <wps:cNvCnPr>
                            <a:cxnSpLocks noChangeShapeType="1"/>
                          </wps:cNvCnPr>
                          <wps:spPr bwMode="auto">
                            <a:xfrm>
                              <a:off x="4558" y="2559"/>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8" name="Line 109"/>
                          <wps:cNvCnPr>
                            <a:cxnSpLocks noChangeShapeType="1"/>
                          </wps:cNvCnPr>
                          <wps:spPr bwMode="auto">
                            <a:xfrm>
                              <a:off x="4526" y="2599"/>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9" name="Line 110"/>
                          <wps:cNvCnPr>
                            <a:cxnSpLocks noChangeShapeType="1"/>
                          </wps:cNvCnPr>
                          <wps:spPr bwMode="auto">
                            <a:xfrm>
                              <a:off x="4566" y="2559"/>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0" name="Line 111"/>
                          <wps:cNvCnPr>
                            <a:cxnSpLocks noChangeShapeType="1"/>
                          </wps:cNvCnPr>
                          <wps:spPr bwMode="auto">
                            <a:xfrm>
                              <a:off x="4542" y="2641"/>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1" name="Line 112"/>
                          <wps:cNvCnPr>
                            <a:cxnSpLocks noChangeShapeType="1"/>
                          </wps:cNvCnPr>
                          <wps:spPr bwMode="auto">
                            <a:xfrm>
                              <a:off x="4583" y="2601"/>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2" name="Line 113"/>
                          <wps:cNvCnPr>
                            <a:cxnSpLocks noChangeShapeType="1"/>
                          </wps:cNvCnPr>
                          <wps:spPr bwMode="auto">
                            <a:xfrm>
                              <a:off x="4558" y="2641"/>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3" name="Line 114"/>
                          <wps:cNvCnPr>
                            <a:cxnSpLocks noChangeShapeType="1"/>
                          </wps:cNvCnPr>
                          <wps:spPr bwMode="auto">
                            <a:xfrm>
                              <a:off x="4599" y="2601"/>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 name="Line 115"/>
                          <wps:cNvCnPr>
                            <a:cxnSpLocks noChangeShapeType="1"/>
                          </wps:cNvCnPr>
                          <wps:spPr bwMode="auto">
                            <a:xfrm>
                              <a:off x="4575" y="2641"/>
                              <a:ext cx="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5" name="Line 116"/>
                          <wps:cNvCnPr>
                            <a:cxnSpLocks noChangeShapeType="1"/>
                          </wps:cNvCnPr>
                          <wps:spPr bwMode="auto">
                            <a:xfrm>
                              <a:off x="4615" y="2601"/>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6" name="Line 117"/>
                          <wps:cNvCnPr>
                            <a:cxnSpLocks noChangeShapeType="1"/>
                          </wps:cNvCnPr>
                          <wps:spPr bwMode="auto">
                            <a:xfrm>
                              <a:off x="4591" y="2664"/>
                              <a:ext cx="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7" name="Line 118"/>
                          <wps:cNvCnPr>
                            <a:cxnSpLocks noChangeShapeType="1"/>
                          </wps:cNvCnPr>
                          <wps:spPr bwMode="auto">
                            <a:xfrm>
                              <a:off x="4631" y="2623"/>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8" name="Line 119"/>
                          <wps:cNvCnPr>
                            <a:cxnSpLocks noChangeShapeType="1"/>
                          </wps:cNvCnPr>
                          <wps:spPr bwMode="auto">
                            <a:xfrm>
                              <a:off x="4647" y="2664"/>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9" name="Line 120"/>
                          <wps:cNvCnPr>
                            <a:cxnSpLocks noChangeShapeType="1"/>
                          </wps:cNvCnPr>
                          <wps:spPr bwMode="auto">
                            <a:xfrm>
                              <a:off x="4688" y="2623"/>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0" name="Line 121"/>
                          <wps:cNvCnPr>
                            <a:cxnSpLocks noChangeShapeType="1"/>
                          </wps:cNvCnPr>
                          <wps:spPr bwMode="auto">
                            <a:xfrm>
                              <a:off x="4671" y="2664"/>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1" name="Line 122"/>
                          <wps:cNvCnPr>
                            <a:cxnSpLocks noChangeShapeType="1"/>
                          </wps:cNvCnPr>
                          <wps:spPr bwMode="auto">
                            <a:xfrm>
                              <a:off x="4712" y="2623"/>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2" name="Line 123"/>
                          <wps:cNvCnPr>
                            <a:cxnSpLocks noChangeShapeType="1"/>
                          </wps:cNvCnPr>
                          <wps:spPr bwMode="auto">
                            <a:xfrm>
                              <a:off x="4680" y="2664"/>
                              <a:ext cx="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3" name="Line 124"/>
                          <wps:cNvCnPr>
                            <a:cxnSpLocks noChangeShapeType="1"/>
                          </wps:cNvCnPr>
                          <wps:spPr bwMode="auto">
                            <a:xfrm>
                              <a:off x="4720" y="2623"/>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4" name="Line 125"/>
                          <wps:cNvCnPr>
                            <a:cxnSpLocks noChangeShapeType="1"/>
                          </wps:cNvCnPr>
                          <wps:spPr bwMode="auto">
                            <a:xfrm>
                              <a:off x="4696" y="2664"/>
                              <a:ext cx="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5" name="Line 126"/>
                          <wps:cNvCnPr>
                            <a:cxnSpLocks noChangeShapeType="1"/>
                          </wps:cNvCnPr>
                          <wps:spPr bwMode="auto">
                            <a:xfrm>
                              <a:off x="4736" y="2623"/>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6" name="Line 127"/>
                          <wps:cNvCnPr>
                            <a:cxnSpLocks noChangeShapeType="1"/>
                          </wps:cNvCnPr>
                          <wps:spPr bwMode="auto">
                            <a:xfrm>
                              <a:off x="4704" y="2664"/>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7" name="Line 128"/>
                          <wps:cNvCnPr>
                            <a:cxnSpLocks noChangeShapeType="1"/>
                          </wps:cNvCnPr>
                          <wps:spPr bwMode="auto">
                            <a:xfrm>
                              <a:off x="4744" y="2623"/>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8" name="Line 129"/>
                          <wps:cNvCnPr>
                            <a:cxnSpLocks noChangeShapeType="1"/>
                          </wps:cNvCnPr>
                          <wps:spPr bwMode="auto">
                            <a:xfrm>
                              <a:off x="4720" y="2664"/>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9" name="Line 130"/>
                          <wps:cNvCnPr>
                            <a:cxnSpLocks noChangeShapeType="1"/>
                          </wps:cNvCnPr>
                          <wps:spPr bwMode="auto">
                            <a:xfrm>
                              <a:off x="4760" y="2623"/>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0" name="Line 131"/>
                          <wps:cNvCnPr>
                            <a:cxnSpLocks noChangeShapeType="1"/>
                          </wps:cNvCnPr>
                          <wps:spPr bwMode="auto">
                            <a:xfrm>
                              <a:off x="4736" y="2664"/>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1" name="Line 132"/>
                          <wps:cNvCnPr>
                            <a:cxnSpLocks noChangeShapeType="1"/>
                          </wps:cNvCnPr>
                          <wps:spPr bwMode="auto">
                            <a:xfrm>
                              <a:off x="4776" y="2623"/>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2" name="Line 133"/>
                          <wps:cNvCnPr>
                            <a:cxnSpLocks noChangeShapeType="1"/>
                          </wps:cNvCnPr>
                          <wps:spPr bwMode="auto">
                            <a:xfrm>
                              <a:off x="4752" y="2664"/>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3" name="Line 134"/>
                          <wps:cNvCnPr>
                            <a:cxnSpLocks noChangeShapeType="1"/>
                          </wps:cNvCnPr>
                          <wps:spPr bwMode="auto">
                            <a:xfrm>
                              <a:off x="4793" y="2623"/>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4" name="Line 135"/>
                          <wps:cNvCnPr>
                            <a:cxnSpLocks noChangeShapeType="1"/>
                          </wps:cNvCnPr>
                          <wps:spPr bwMode="auto">
                            <a:xfrm>
                              <a:off x="4857" y="2695"/>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5" name="Line 136"/>
                          <wps:cNvCnPr>
                            <a:cxnSpLocks noChangeShapeType="1"/>
                          </wps:cNvCnPr>
                          <wps:spPr bwMode="auto">
                            <a:xfrm>
                              <a:off x="4898" y="2654"/>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6" name="Line 137"/>
                          <wps:cNvCnPr>
                            <a:cxnSpLocks noChangeShapeType="1"/>
                          </wps:cNvCnPr>
                          <wps:spPr bwMode="auto">
                            <a:xfrm>
                              <a:off x="4930" y="2725"/>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7" name="Line 138"/>
                          <wps:cNvCnPr>
                            <a:cxnSpLocks noChangeShapeType="1"/>
                          </wps:cNvCnPr>
                          <wps:spPr bwMode="auto">
                            <a:xfrm>
                              <a:off x="4970" y="2685"/>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8" name="Line 139"/>
                          <wps:cNvCnPr>
                            <a:cxnSpLocks noChangeShapeType="1"/>
                          </wps:cNvCnPr>
                          <wps:spPr bwMode="auto">
                            <a:xfrm>
                              <a:off x="4954" y="2725"/>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59" name="Line 140"/>
                          <wps:cNvCnPr>
                            <a:cxnSpLocks noChangeShapeType="1"/>
                          </wps:cNvCnPr>
                          <wps:spPr bwMode="auto">
                            <a:xfrm>
                              <a:off x="4995" y="2685"/>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0" name="Line 141"/>
                          <wps:cNvCnPr>
                            <a:cxnSpLocks noChangeShapeType="1"/>
                          </wps:cNvCnPr>
                          <wps:spPr bwMode="auto">
                            <a:xfrm>
                              <a:off x="5108" y="2790"/>
                              <a:ext cx="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1" name="Line 142"/>
                          <wps:cNvCnPr>
                            <a:cxnSpLocks noChangeShapeType="1"/>
                          </wps:cNvCnPr>
                          <wps:spPr bwMode="auto">
                            <a:xfrm>
                              <a:off x="5148" y="2750"/>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2" name="Line 143"/>
                          <wps:cNvCnPr>
                            <a:cxnSpLocks noChangeShapeType="1"/>
                          </wps:cNvCnPr>
                          <wps:spPr bwMode="auto">
                            <a:xfrm>
                              <a:off x="5116" y="2790"/>
                              <a:ext cx="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3" name="Line 144"/>
                          <wps:cNvCnPr>
                            <a:cxnSpLocks noChangeShapeType="1"/>
                          </wps:cNvCnPr>
                          <wps:spPr bwMode="auto">
                            <a:xfrm>
                              <a:off x="5156" y="2750"/>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 name="Line 145"/>
                          <wps:cNvCnPr>
                            <a:cxnSpLocks noChangeShapeType="1"/>
                          </wps:cNvCnPr>
                          <wps:spPr bwMode="auto">
                            <a:xfrm>
                              <a:off x="5132" y="2790"/>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5" name="Line 146"/>
                          <wps:cNvCnPr>
                            <a:cxnSpLocks noChangeShapeType="1"/>
                          </wps:cNvCnPr>
                          <wps:spPr bwMode="auto">
                            <a:xfrm>
                              <a:off x="5172" y="2750"/>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6" name="Line 147"/>
                          <wps:cNvCnPr>
                            <a:cxnSpLocks noChangeShapeType="1"/>
                          </wps:cNvCnPr>
                          <wps:spPr bwMode="auto">
                            <a:xfrm>
                              <a:off x="5140" y="2790"/>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7" name="Line 148"/>
                          <wps:cNvCnPr>
                            <a:cxnSpLocks noChangeShapeType="1"/>
                          </wps:cNvCnPr>
                          <wps:spPr bwMode="auto">
                            <a:xfrm>
                              <a:off x="5180" y="2750"/>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8" name="Line 149"/>
                          <wps:cNvCnPr>
                            <a:cxnSpLocks noChangeShapeType="1"/>
                          </wps:cNvCnPr>
                          <wps:spPr bwMode="auto">
                            <a:xfrm>
                              <a:off x="5156" y="2866"/>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9" name="Line 150"/>
                          <wps:cNvCnPr>
                            <a:cxnSpLocks noChangeShapeType="1"/>
                          </wps:cNvCnPr>
                          <wps:spPr bwMode="auto">
                            <a:xfrm>
                              <a:off x="5196" y="2826"/>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0" name="Line 151"/>
                          <wps:cNvCnPr>
                            <a:cxnSpLocks noChangeShapeType="1"/>
                          </wps:cNvCnPr>
                          <wps:spPr bwMode="auto">
                            <a:xfrm>
                              <a:off x="5180" y="2955"/>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1" name="Line 152"/>
                          <wps:cNvCnPr>
                            <a:cxnSpLocks noChangeShapeType="1"/>
                          </wps:cNvCnPr>
                          <wps:spPr bwMode="auto">
                            <a:xfrm>
                              <a:off x="5221" y="2915"/>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2" name="Line 153"/>
                          <wps:cNvCnPr>
                            <a:cxnSpLocks noChangeShapeType="1"/>
                          </wps:cNvCnPr>
                          <wps:spPr bwMode="auto">
                            <a:xfrm>
                              <a:off x="5205" y="2955"/>
                              <a:ext cx="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3" name="Line 154"/>
                          <wps:cNvCnPr>
                            <a:cxnSpLocks noChangeShapeType="1"/>
                          </wps:cNvCnPr>
                          <wps:spPr bwMode="auto">
                            <a:xfrm>
                              <a:off x="5245" y="2915"/>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4" name="Line 155"/>
                          <wps:cNvCnPr>
                            <a:cxnSpLocks noChangeShapeType="1"/>
                          </wps:cNvCnPr>
                          <wps:spPr bwMode="auto">
                            <a:xfrm>
                              <a:off x="5213" y="2955"/>
                              <a:ext cx="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5" name="Line 156"/>
                          <wps:cNvCnPr>
                            <a:cxnSpLocks noChangeShapeType="1"/>
                          </wps:cNvCnPr>
                          <wps:spPr bwMode="auto">
                            <a:xfrm>
                              <a:off x="5253" y="2915"/>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6" name="Line 157"/>
                          <wps:cNvCnPr>
                            <a:cxnSpLocks noChangeShapeType="1"/>
                          </wps:cNvCnPr>
                          <wps:spPr bwMode="auto">
                            <a:xfrm>
                              <a:off x="5237" y="2955"/>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 name="Line 158"/>
                          <wps:cNvCnPr>
                            <a:cxnSpLocks noChangeShapeType="1"/>
                          </wps:cNvCnPr>
                          <wps:spPr bwMode="auto">
                            <a:xfrm>
                              <a:off x="5277" y="2915"/>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8" name="Line 159"/>
                          <wps:cNvCnPr>
                            <a:cxnSpLocks noChangeShapeType="1"/>
                          </wps:cNvCnPr>
                          <wps:spPr bwMode="auto">
                            <a:xfrm>
                              <a:off x="5285" y="2955"/>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 name="Line 160"/>
                          <wps:cNvCnPr>
                            <a:cxnSpLocks noChangeShapeType="1"/>
                          </wps:cNvCnPr>
                          <wps:spPr bwMode="auto">
                            <a:xfrm>
                              <a:off x="5326" y="2915"/>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0" name="Line 161"/>
                          <wps:cNvCnPr>
                            <a:cxnSpLocks noChangeShapeType="1"/>
                          </wps:cNvCnPr>
                          <wps:spPr bwMode="auto">
                            <a:xfrm>
                              <a:off x="5293" y="2955"/>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1" name="Line 162"/>
                          <wps:cNvCnPr>
                            <a:cxnSpLocks noChangeShapeType="1"/>
                          </wps:cNvCnPr>
                          <wps:spPr bwMode="auto">
                            <a:xfrm>
                              <a:off x="5334" y="2915"/>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2" name="Line 163"/>
                          <wps:cNvCnPr>
                            <a:cxnSpLocks noChangeShapeType="1"/>
                          </wps:cNvCnPr>
                          <wps:spPr bwMode="auto">
                            <a:xfrm>
                              <a:off x="5366" y="2955"/>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3" name="Line 164"/>
                          <wps:cNvCnPr>
                            <a:cxnSpLocks noChangeShapeType="1"/>
                          </wps:cNvCnPr>
                          <wps:spPr bwMode="auto">
                            <a:xfrm>
                              <a:off x="5406" y="2915"/>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4" name="Line 165"/>
                          <wps:cNvCnPr>
                            <a:cxnSpLocks noChangeShapeType="1"/>
                          </wps:cNvCnPr>
                          <wps:spPr bwMode="auto">
                            <a:xfrm>
                              <a:off x="5550" y="3043"/>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5" name="Line 166"/>
                          <wps:cNvCnPr>
                            <a:cxnSpLocks noChangeShapeType="1"/>
                          </wps:cNvCnPr>
                          <wps:spPr bwMode="auto">
                            <a:xfrm>
                              <a:off x="5591" y="3002"/>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6" name="Line 167"/>
                          <wps:cNvCnPr>
                            <a:cxnSpLocks noChangeShapeType="1"/>
                          </wps:cNvCnPr>
                          <wps:spPr bwMode="auto">
                            <a:xfrm>
                              <a:off x="5631" y="3043"/>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7" name="Line 168"/>
                          <wps:cNvCnPr>
                            <a:cxnSpLocks noChangeShapeType="1"/>
                          </wps:cNvCnPr>
                          <wps:spPr bwMode="auto">
                            <a:xfrm>
                              <a:off x="5671" y="3002"/>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8" name="Line 169"/>
                          <wps:cNvCnPr>
                            <a:cxnSpLocks noChangeShapeType="1"/>
                          </wps:cNvCnPr>
                          <wps:spPr bwMode="auto">
                            <a:xfrm>
                              <a:off x="5776" y="3043"/>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Line 170"/>
                          <wps:cNvCnPr>
                            <a:cxnSpLocks noChangeShapeType="1"/>
                          </wps:cNvCnPr>
                          <wps:spPr bwMode="auto">
                            <a:xfrm>
                              <a:off x="5817" y="3002"/>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0" name="Line 171"/>
                          <wps:cNvCnPr>
                            <a:cxnSpLocks noChangeShapeType="1"/>
                          </wps:cNvCnPr>
                          <wps:spPr bwMode="auto">
                            <a:xfrm>
                              <a:off x="5784" y="3043"/>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Line 172"/>
                          <wps:cNvCnPr>
                            <a:cxnSpLocks noChangeShapeType="1"/>
                          </wps:cNvCnPr>
                          <wps:spPr bwMode="auto">
                            <a:xfrm>
                              <a:off x="5825" y="3002"/>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2" name="Line 173"/>
                          <wps:cNvCnPr>
                            <a:cxnSpLocks noChangeShapeType="1"/>
                          </wps:cNvCnPr>
                          <wps:spPr bwMode="auto">
                            <a:xfrm>
                              <a:off x="5793" y="3043"/>
                              <a:ext cx="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3" name="Line 174"/>
                          <wps:cNvCnPr>
                            <a:cxnSpLocks noChangeShapeType="1"/>
                          </wps:cNvCnPr>
                          <wps:spPr bwMode="auto">
                            <a:xfrm>
                              <a:off x="5833" y="3002"/>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4" name="Line 175"/>
                          <wps:cNvCnPr>
                            <a:cxnSpLocks noChangeShapeType="1"/>
                          </wps:cNvCnPr>
                          <wps:spPr bwMode="auto">
                            <a:xfrm>
                              <a:off x="5809" y="3043"/>
                              <a:ext cx="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Line 176"/>
                          <wps:cNvCnPr>
                            <a:cxnSpLocks noChangeShapeType="1"/>
                          </wps:cNvCnPr>
                          <wps:spPr bwMode="auto">
                            <a:xfrm>
                              <a:off x="5849" y="3002"/>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6" name="Line 177"/>
                          <wps:cNvCnPr>
                            <a:cxnSpLocks noChangeShapeType="1"/>
                          </wps:cNvCnPr>
                          <wps:spPr bwMode="auto">
                            <a:xfrm>
                              <a:off x="5841" y="3043"/>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Line 178"/>
                          <wps:cNvCnPr>
                            <a:cxnSpLocks noChangeShapeType="1"/>
                          </wps:cNvCnPr>
                          <wps:spPr bwMode="auto">
                            <a:xfrm>
                              <a:off x="5881" y="3002"/>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8" name="Line 179"/>
                          <wps:cNvCnPr>
                            <a:cxnSpLocks noChangeShapeType="1"/>
                          </wps:cNvCnPr>
                          <wps:spPr bwMode="auto">
                            <a:xfrm>
                              <a:off x="5849" y="3043"/>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Line 180"/>
                          <wps:cNvCnPr>
                            <a:cxnSpLocks noChangeShapeType="1"/>
                          </wps:cNvCnPr>
                          <wps:spPr bwMode="auto">
                            <a:xfrm>
                              <a:off x="5889" y="3002"/>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0" name="Line 181"/>
                          <wps:cNvCnPr>
                            <a:cxnSpLocks noChangeShapeType="1"/>
                          </wps:cNvCnPr>
                          <wps:spPr bwMode="auto">
                            <a:xfrm>
                              <a:off x="6116" y="3043"/>
                              <a:ext cx="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Line 182"/>
                          <wps:cNvCnPr>
                            <a:cxnSpLocks noChangeShapeType="1"/>
                          </wps:cNvCnPr>
                          <wps:spPr bwMode="auto">
                            <a:xfrm>
                              <a:off x="6156" y="3002"/>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2" name="Line 183"/>
                          <wps:cNvCnPr>
                            <a:cxnSpLocks noChangeShapeType="1"/>
                          </wps:cNvCnPr>
                          <wps:spPr bwMode="auto">
                            <a:xfrm>
                              <a:off x="6519" y="3043"/>
                              <a:ext cx="81"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Line 184"/>
                          <wps:cNvCnPr>
                            <a:cxnSpLocks noChangeShapeType="1"/>
                          </wps:cNvCnPr>
                          <wps:spPr bwMode="auto">
                            <a:xfrm>
                              <a:off x="6560" y="3002"/>
                              <a:ext cx="0" cy="81"/>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4" name="Rectangle 185"/>
                          <wps:cNvSpPr>
                            <a:spLocks noChangeArrowheads="1"/>
                          </wps:cNvSpPr>
                          <wps:spPr bwMode="auto">
                            <a:xfrm>
                              <a:off x="1118" y="421"/>
                              <a:ext cx="5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186"/>
                          <wps:cNvSpPr>
                            <a:spLocks noChangeArrowheads="1"/>
                          </wps:cNvSpPr>
                          <wps:spPr bwMode="auto">
                            <a:xfrm>
                              <a:off x="1163" y="432"/>
                              <a:ext cx="22"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Freeform 187"/>
                          <wps:cNvSpPr>
                            <a:spLocks/>
                          </wps:cNvSpPr>
                          <wps:spPr bwMode="auto">
                            <a:xfrm>
                              <a:off x="1163" y="421"/>
                              <a:ext cx="22" cy="23"/>
                            </a:xfrm>
                            <a:custGeom>
                              <a:avLst/>
                              <a:gdLst>
                                <a:gd name="T0" fmla="*/ 11 w 22"/>
                                <a:gd name="T1" fmla="*/ 0 h 23"/>
                                <a:gd name="T2" fmla="*/ 22 w 22"/>
                                <a:gd name="T3" fmla="*/ 11 h 23"/>
                                <a:gd name="T4" fmla="*/ 11 w 22"/>
                                <a:gd name="T5" fmla="*/ 23 h 23"/>
                                <a:gd name="T6" fmla="*/ 0 w 22"/>
                                <a:gd name="T7" fmla="*/ 11 h 23"/>
                                <a:gd name="T8" fmla="*/ 11 w 22"/>
                                <a:gd name="T9" fmla="*/ 0 h 23"/>
                              </a:gdLst>
                              <a:ahLst/>
                              <a:cxnLst>
                                <a:cxn ang="0">
                                  <a:pos x="T0" y="T1"/>
                                </a:cxn>
                                <a:cxn ang="0">
                                  <a:pos x="T2" y="T3"/>
                                </a:cxn>
                                <a:cxn ang="0">
                                  <a:pos x="T4" y="T5"/>
                                </a:cxn>
                                <a:cxn ang="0">
                                  <a:pos x="T6" y="T7"/>
                                </a:cxn>
                                <a:cxn ang="0">
                                  <a:pos x="T8" y="T9"/>
                                </a:cxn>
                              </a:cxnLst>
                              <a:rect l="0" t="0" r="r" b="b"/>
                              <a:pathLst>
                                <a:path w="22" h="23">
                                  <a:moveTo>
                                    <a:pt x="11" y="0"/>
                                  </a:moveTo>
                                  <a:lnTo>
                                    <a:pt x="22" y="11"/>
                                  </a:lnTo>
                                  <a:lnTo>
                                    <a:pt x="11" y="23"/>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7" name="Rectangle 188"/>
                          <wps:cNvSpPr>
                            <a:spLocks noChangeArrowheads="1"/>
                          </wps:cNvSpPr>
                          <wps:spPr bwMode="auto">
                            <a:xfrm>
                              <a:off x="1174" y="444"/>
                              <a:ext cx="5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Rectangle 189"/>
                          <wps:cNvSpPr>
                            <a:spLocks noChangeArrowheads="1"/>
                          </wps:cNvSpPr>
                          <wps:spPr bwMode="auto">
                            <a:xfrm>
                              <a:off x="1257" y="444"/>
                              <a:ext cx="71"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Freeform 190"/>
                          <wps:cNvSpPr>
                            <a:spLocks/>
                          </wps:cNvSpPr>
                          <wps:spPr bwMode="auto">
                            <a:xfrm>
                              <a:off x="1163" y="444"/>
                              <a:ext cx="22" cy="22"/>
                            </a:xfrm>
                            <a:custGeom>
                              <a:avLst/>
                              <a:gdLst>
                                <a:gd name="T0" fmla="*/ 22 w 22"/>
                                <a:gd name="T1" fmla="*/ 11 h 22"/>
                                <a:gd name="T2" fmla="*/ 11 w 22"/>
                                <a:gd name="T3" fmla="*/ 0 h 22"/>
                                <a:gd name="T4" fmla="*/ 0 w 22"/>
                                <a:gd name="T5" fmla="*/ 11 h 22"/>
                                <a:gd name="T6" fmla="*/ 11 w 22"/>
                                <a:gd name="T7" fmla="*/ 22 h 22"/>
                                <a:gd name="T8" fmla="*/ 22 w 22"/>
                                <a:gd name="T9" fmla="*/ 11 h 22"/>
                              </a:gdLst>
                              <a:ahLst/>
                              <a:cxnLst>
                                <a:cxn ang="0">
                                  <a:pos x="T0" y="T1"/>
                                </a:cxn>
                                <a:cxn ang="0">
                                  <a:pos x="T2" y="T3"/>
                                </a:cxn>
                                <a:cxn ang="0">
                                  <a:pos x="T4" y="T5"/>
                                </a:cxn>
                                <a:cxn ang="0">
                                  <a:pos x="T6" y="T7"/>
                                </a:cxn>
                                <a:cxn ang="0">
                                  <a:pos x="T8" y="T9"/>
                                </a:cxn>
                              </a:cxnLst>
                              <a:rect l="0" t="0" r="r" b="b"/>
                              <a:pathLst>
                                <a:path w="22" h="22">
                                  <a:moveTo>
                                    <a:pt x="22" y="11"/>
                                  </a:moveTo>
                                  <a:lnTo>
                                    <a:pt x="11" y="0"/>
                                  </a:lnTo>
                                  <a:lnTo>
                                    <a:pt x="0" y="11"/>
                                  </a:lnTo>
                                  <a:lnTo>
                                    <a:pt x="11" y="22"/>
                                  </a:lnTo>
                                  <a:lnTo>
                                    <a:pt x="2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Rectangle 191"/>
                          <wps:cNvSpPr>
                            <a:spLocks noChangeArrowheads="1"/>
                          </wps:cNvSpPr>
                          <wps:spPr bwMode="auto">
                            <a:xfrm>
                              <a:off x="1316" y="455"/>
                              <a:ext cx="2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Freeform 192"/>
                          <wps:cNvSpPr>
                            <a:spLocks/>
                          </wps:cNvSpPr>
                          <wps:spPr bwMode="auto">
                            <a:xfrm>
                              <a:off x="1316" y="444"/>
                              <a:ext cx="23" cy="22"/>
                            </a:xfrm>
                            <a:custGeom>
                              <a:avLst/>
                              <a:gdLst>
                                <a:gd name="T0" fmla="*/ 12 w 23"/>
                                <a:gd name="T1" fmla="*/ 0 h 22"/>
                                <a:gd name="T2" fmla="*/ 23 w 23"/>
                                <a:gd name="T3" fmla="*/ 11 h 22"/>
                                <a:gd name="T4" fmla="*/ 12 w 23"/>
                                <a:gd name="T5" fmla="*/ 22 h 22"/>
                                <a:gd name="T6" fmla="*/ 0 w 23"/>
                                <a:gd name="T7" fmla="*/ 11 h 22"/>
                                <a:gd name="T8" fmla="*/ 12 w 23"/>
                                <a:gd name="T9" fmla="*/ 0 h 22"/>
                              </a:gdLst>
                              <a:ahLst/>
                              <a:cxnLst>
                                <a:cxn ang="0">
                                  <a:pos x="T0" y="T1"/>
                                </a:cxn>
                                <a:cxn ang="0">
                                  <a:pos x="T2" y="T3"/>
                                </a:cxn>
                                <a:cxn ang="0">
                                  <a:pos x="T4" y="T5"/>
                                </a:cxn>
                                <a:cxn ang="0">
                                  <a:pos x="T6" y="T7"/>
                                </a:cxn>
                                <a:cxn ang="0">
                                  <a:pos x="T8" y="T9"/>
                                </a:cxn>
                              </a:cxnLst>
                              <a:rect l="0" t="0" r="r" b="b"/>
                              <a:pathLst>
                                <a:path w="23" h="22">
                                  <a:moveTo>
                                    <a:pt x="12" y="0"/>
                                  </a:moveTo>
                                  <a:lnTo>
                                    <a:pt x="23" y="11"/>
                                  </a:lnTo>
                                  <a:lnTo>
                                    <a:pt x="12" y="22"/>
                                  </a:lnTo>
                                  <a:lnTo>
                                    <a:pt x="0" y="11"/>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Rectangle 193"/>
                          <wps:cNvSpPr>
                            <a:spLocks noChangeArrowheads="1"/>
                          </wps:cNvSpPr>
                          <wps:spPr bwMode="auto">
                            <a:xfrm>
                              <a:off x="1328" y="465"/>
                              <a:ext cx="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Freeform 194"/>
                          <wps:cNvSpPr>
                            <a:spLocks/>
                          </wps:cNvSpPr>
                          <wps:spPr bwMode="auto">
                            <a:xfrm>
                              <a:off x="1316" y="465"/>
                              <a:ext cx="23" cy="23"/>
                            </a:xfrm>
                            <a:custGeom>
                              <a:avLst/>
                              <a:gdLst>
                                <a:gd name="T0" fmla="*/ 23 w 23"/>
                                <a:gd name="T1" fmla="*/ 11 h 23"/>
                                <a:gd name="T2" fmla="*/ 12 w 23"/>
                                <a:gd name="T3" fmla="*/ 0 h 23"/>
                                <a:gd name="T4" fmla="*/ 0 w 23"/>
                                <a:gd name="T5" fmla="*/ 11 h 23"/>
                                <a:gd name="T6" fmla="*/ 12 w 23"/>
                                <a:gd name="T7" fmla="*/ 23 h 23"/>
                                <a:gd name="T8" fmla="*/ 23 w 23"/>
                                <a:gd name="T9" fmla="*/ 11 h 23"/>
                              </a:gdLst>
                              <a:ahLst/>
                              <a:cxnLst>
                                <a:cxn ang="0">
                                  <a:pos x="T0" y="T1"/>
                                </a:cxn>
                                <a:cxn ang="0">
                                  <a:pos x="T2" y="T3"/>
                                </a:cxn>
                                <a:cxn ang="0">
                                  <a:pos x="T4" y="T5"/>
                                </a:cxn>
                                <a:cxn ang="0">
                                  <a:pos x="T6" y="T7"/>
                                </a:cxn>
                                <a:cxn ang="0">
                                  <a:pos x="T8" y="T9"/>
                                </a:cxn>
                              </a:cxnLst>
                              <a:rect l="0" t="0" r="r" b="b"/>
                              <a:pathLst>
                                <a:path w="23" h="23">
                                  <a:moveTo>
                                    <a:pt x="23" y="11"/>
                                  </a:moveTo>
                                  <a:lnTo>
                                    <a:pt x="12" y="0"/>
                                  </a:lnTo>
                                  <a:lnTo>
                                    <a:pt x="0" y="11"/>
                                  </a:lnTo>
                                  <a:lnTo>
                                    <a:pt x="12" y="23"/>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4" name="Rectangle 195"/>
                          <wps:cNvSpPr>
                            <a:spLocks noChangeArrowheads="1"/>
                          </wps:cNvSpPr>
                          <wps:spPr bwMode="auto">
                            <a:xfrm>
                              <a:off x="1324" y="476"/>
                              <a:ext cx="23"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Freeform 196"/>
                          <wps:cNvSpPr>
                            <a:spLocks/>
                          </wps:cNvSpPr>
                          <wps:spPr bwMode="auto">
                            <a:xfrm>
                              <a:off x="1324" y="465"/>
                              <a:ext cx="23" cy="23"/>
                            </a:xfrm>
                            <a:custGeom>
                              <a:avLst/>
                              <a:gdLst>
                                <a:gd name="T0" fmla="*/ 12 w 23"/>
                                <a:gd name="T1" fmla="*/ 0 h 23"/>
                                <a:gd name="T2" fmla="*/ 23 w 23"/>
                                <a:gd name="T3" fmla="*/ 11 h 23"/>
                                <a:gd name="T4" fmla="*/ 12 w 23"/>
                                <a:gd name="T5" fmla="*/ 23 h 23"/>
                                <a:gd name="T6" fmla="*/ 0 w 23"/>
                                <a:gd name="T7" fmla="*/ 11 h 23"/>
                                <a:gd name="T8" fmla="*/ 12 w 23"/>
                                <a:gd name="T9" fmla="*/ 0 h 23"/>
                              </a:gdLst>
                              <a:ahLst/>
                              <a:cxnLst>
                                <a:cxn ang="0">
                                  <a:pos x="T0" y="T1"/>
                                </a:cxn>
                                <a:cxn ang="0">
                                  <a:pos x="T2" y="T3"/>
                                </a:cxn>
                                <a:cxn ang="0">
                                  <a:pos x="T4" y="T5"/>
                                </a:cxn>
                                <a:cxn ang="0">
                                  <a:pos x="T6" y="T7"/>
                                </a:cxn>
                                <a:cxn ang="0">
                                  <a:pos x="T8" y="T9"/>
                                </a:cxn>
                              </a:cxnLst>
                              <a:rect l="0" t="0" r="r" b="b"/>
                              <a:pathLst>
                                <a:path w="23" h="23">
                                  <a:moveTo>
                                    <a:pt x="12" y="0"/>
                                  </a:moveTo>
                                  <a:lnTo>
                                    <a:pt x="23" y="11"/>
                                  </a:lnTo>
                                  <a:lnTo>
                                    <a:pt x="12" y="23"/>
                                  </a:lnTo>
                                  <a:lnTo>
                                    <a:pt x="0" y="11"/>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Rectangle 197"/>
                          <wps:cNvSpPr>
                            <a:spLocks noChangeArrowheads="1"/>
                          </wps:cNvSpPr>
                          <wps:spPr bwMode="auto">
                            <a:xfrm>
                              <a:off x="1336" y="488"/>
                              <a:ext cx="6"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 name="Rectangle 198"/>
                          <wps:cNvSpPr>
                            <a:spLocks noChangeArrowheads="1"/>
                          </wps:cNvSpPr>
                          <wps:spPr bwMode="auto">
                            <a:xfrm>
                              <a:off x="1374" y="488"/>
                              <a:ext cx="67"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Freeform 199"/>
                          <wps:cNvSpPr>
                            <a:spLocks/>
                          </wps:cNvSpPr>
                          <wps:spPr bwMode="auto">
                            <a:xfrm>
                              <a:off x="1324" y="488"/>
                              <a:ext cx="23" cy="22"/>
                            </a:xfrm>
                            <a:custGeom>
                              <a:avLst/>
                              <a:gdLst>
                                <a:gd name="T0" fmla="*/ 23 w 23"/>
                                <a:gd name="T1" fmla="*/ 11 h 22"/>
                                <a:gd name="T2" fmla="*/ 12 w 23"/>
                                <a:gd name="T3" fmla="*/ 0 h 22"/>
                                <a:gd name="T4" fmla="*/ 0 w 23"/>
                                <a:gd name="T5" fmla="*/ 11 h 22"/>
                                <a:gd name="T6" fmla="*/ 12 w 23"/>
                                <a:gd name="T7" fmla="*/ 22 h 22"/>
                                <a:gd name="T8" fmla="*/ 23 w 23"/>
                                <a:gd name="T9" fmla="*/ 11 h 22"/>
                              </a:gdLst>
                              <a:ahLst/>
                              <a:cxnLst>
                                <a:cxn ang="0">
                                  <a:pos x="T0" y="T1"/>
                                </a:cxn>
                                <a:cxn ang="0">
                                  <a:pos x="T2" y="T3"/>
                                </a:cxn>
                                <a:cxn ang="0">
                                  <a:pos x="T4" y="T5"/>
                                </a:cxn>
                                <a:cxn ang="0">
                                  <a:pos x="T6" y="T7"/>
                                </a:cxn>
                                <a:cxn ang="0">
                                  <a:pos x="T8" y="T9"/>
                                </a:cxn>
                              </a:cxnLst>
                              <a:rect l="0" t="0" r="r" b="b"/>
                              <a:pathLst>
                                <a:path w="23" h="22">
                                  <a:moveTo>
                                    <a:pt x="23" y="11"/>
                                  </a:moveTo>
                                  <a:lnTo>
                                    <a:pt x="12" y="0"/>
                                  </a:lnTo>
                                  <a:lnTo>
                                    <a:pt x="0" y="11"/>
                                  </a:lnTo>
                                  <a:lnTo>
                                    <a:pt x="12" y="22"/>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Rectangle 200"/>
                          <wps:cNvSpPr>
                            <a:spLocks noChangeArrowheads="1"/>
                          </wps:cNvSpPr>
                          <wps:spPr bwMode="auto">
                            <a:xfrm>
                              <a:off x="1429" y="499"/>
                              <a:ext cx="2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Freeform 201"/>
                          <wps:cNvSpPr>
                            <a:spLocks/>
                          </wps:cNvSpPr>
                          <wps:spPr bwMode="auto">
                            <a:xfrm>
                              <a:off x="1429" y="488"/>
                              <a:ext cx="23" cy="22"/>
                            </a:xfrm>
                            <a:custGeom>
                              <a:avLst/>
                              <a:gdLst>
                                <a:gd name="T0" fmla="*/ 12 w 23"/>
                                <a:gd name="T1" fmla="*/ 0 h 22"/>
                                <a:gd name="T2" fmla="*/ 23 w 23"/>
                                <a:gd name="T3" fmla="*/ 11 h 22"/>
                                <a:gd name="T4" fmla="*/ 12 w 23"/>
                                <a:gd name="T5" fmla="*/ 22 h 22"/>
                                <a:gd name="T6" fmla="*/ 0 w 23"/>
                                <a:gd name="T7" fmla="*/ 11 h 22"/>
                                <a:gd name="T8" fmla="*/ 12 w 23"/>
                                <a:gd name="T9" fmla="*/ 0 h 22"/>
                              </a:gdLst>
                              <a:ahLst/>
                              <a:cxnLst>
                                <a:cxn ang="0">
                                  <a:pos x="T0" y="T1"/>
                                </a:cxn>
                                <a:cxn ang="0">
                                  <a:pos x="T2" y="T3"/>
                                </a:cxn>
                                <a:cxn ang="0">
                                  <a:pos x="T4" y="T5"/>
                                </a:cxn>
                                <a:cxn ang="0">
                                  <a:pos x="T6" y="T7"/>
                                </a:cxn>
                                <a:cxn ang="0">
                                  <a:pos x="T8" y="T9"/>
                                </a:cxn>
                              </a:cxnLst>
                              <a:rect l="0" t="0" r="r" b="b"/>
                              <a:pathLst>
                                <a:path w="23" h="22">
                                  <a:moveTo>
                                    <a:pt x="12" y="0"/>
                                  </a:moveTo>
                                  <a:lnTo>
                                    <a:pt x="23" y="11"/>
                                  </a:lnTo>
                                  <a:lnTo>
                                    <a:pt x="12" y="22"/>
                                  </a:lnTo>
                                  <a:lnTo>
                                    <a:pt x="0" y="11"/>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Rectangle 202"/>
                          <wps:cNvSpPr>
                            <a:spLocks noChangeArrowheads="1"/>
                          </wps:cNvSpPr>
                          <wps:spPr bwMode="auto">
                            <a:xfrm>
                              <a:off x="1441" y="509"/>
                              <a:ext cx="42"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Freeform 203"/>
                          <wps:cNvSpPr>
                            <a:spLocks/>
                          </wps:cNvSpPr>
                          <wps:spPr bwMode="auto">
                            <a:xfrm>
                              <a:off x="1429" y="509"/>
                              <a:ext cx="23" cy="22"/>
                            </a:xfrm>
                            <a:custGeom>
                              <a:avLst/>
                              <a:gdLst>
                                <a:gd name="T0" fmla="*/ 23 w 23"/>
                                <a:gd name="T1" fmla="*/ 11 h 22"/>
                                <a:gd name="T2" fmla="*/ 12 w 23"/>
                                <a:gd name="T3" fmla="*/ 0 h 22"/>
                                <a:gd name="T4" fmla="*/ 0 w 23"/>
                                <a:gd name="T5" fmla="*/ 11 h 22"/>
                                <a:gd name="T6" fmla="*/ 12 w 23"/>
                                <a:gd name="T7" fmla="*/ 22 h 22"/>
                                <a:gd name="T8" fmla="*/ 23 w 23"/>
                                <a:gd name="T9" fmla="*/ 11 h 22"/>
                              </a:gdLst>
                              <a:ahLst/>
                              <a:cxnLst>
                                <a:cxn ang="0">
                                  <a:pos x="T0" y="T1"/>
                                </a:cxn>
                                <a:cxn ang="0">
                                  <a:pos x="T2" y="T3"/>
                                </a:cxn>
                                <a:cxn ang="0">
                                  <a:pos x="T4" y="T5"/>
                                </a:cxn>
                                <a:cxn ang="0">
                                  <a:pos x="T6" y="T7"/>
                                </a:cxn>
                                <a:cxn ang="0">
                                  <a:pos x="T8" y="T9"/>
                                </a:cxn>
                              </a:cxnLst>
                              <a:rect l="0" t="0" r="r" b="b"/>
                              <a:pathLst>
                                <a:path w="23" h="22">
                                  <a:moveTo>
                                    <a:pt x="23" y="11"/>
                                  </a:moveTo>
                                  <a:lnTo>
                                    <a:pt x="12" y="0"/>
                                  </a:lnTo>
                                  <a:lnTo>
                                    <a:pt x="0" y="11"/>
                                  </a:lnTo>
                                  <a:lnTo>
                                    <a:pt x="12" y="22"/>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3" name="Rectangle 204"/>
                          <wps:cNvSpPr>
                            <a:spLocks noChangeArrowheads="1"/>
                          </wps:cNvSpPr>
                          <wps:spPr bwMode="auto">
                            <a:xfrm>
                              <a:off x="1494" y="530"/>
                              <a:ext cx="2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Rectangle 205"/>
                          <wps:cNvSpPr>
                            <a:spLocks noChangeArrowheads="1"/>
                          </wps:cNvSpPr>
                          <wps:spPr bwMode="auto">
                            <a:xfrm>
                              <a:off x="1505" y="530"/>
                              <a:ext cx="8"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Freeform 206"/>
                          <wps:cNvSpPr>
                            <a:spLocks/>
                          </wps:cNvSpPr>
                          <wps:spPr bwMode="auto">
                            <a:xfrm>
                              <a:off x="1494" y="530"/>
                              <a:ext cx="23" cy="22"/>
                            </a:xfrm>
                            <a:custGeom>
                              <a:avLst/>
                              <a:gdLst>
                                <a:gd name="T0" fmla="*/ 23 w 23"/>
                                <a:gd name="T1" fmla="*/ 11 h 22"/>
                                <a:gd name="T2" fmla="*/ 11 w 23"/>
                                <a:gd name="T3" fmla="*/ 0 h 22"/>
                                <a:gd name="T4" fmla="*/ 0 w 23"/>
                                <a:gd name="T5" fmla="*/ 11 h 22"/>
                                <a:gd name="T6" fmla="*/ 11 w 23"/>
                                <a:gd name="T7" fmla="*/ 22 h 22"/>
                                <a:gd name="T8" fmla="*/ 23 w 23"/>
                                <a:gd name="T9" fmla="*/ 11 h 22"/>
                              </a:gdLst>
                              <a:ahLst/>
                              <a:cxnLst>
                                <a:cxn ang="0">
                                  <a:pos x="T0" y="T1"/>
                                </a:cxn>
                                <a:cxn ang="0">
                                  <a:pos x="T2" y="T3"/>
                                </a:cxn>
                                <a:cxn ang="0">
                                  <a:pos x="T4" y="T5"/>
                                </a:cxn>
                                <a:cxn ang="0">
                                  <a:pos x="T6" y="T7"/>
                                </a:cxn>
                                <a:cxn ang="0">
                                  <a:pos x="T8" y="T9"/>
                                </a:cxn>
                              </a:cxnLst>
                              <a:rect l="0" t="0" r="r" b="b"/>
                              <a:pathLst>
                                <a:path w="23" h="22">
                                  <a:moveTo>
                                    <a:pt x="23" y="11"/>
                                  </a:moveTo>
                                  <a:lnTo>
                                    <a:pt x="11" y="0"/>
                                  </a:lnTo>
                                  <a:lnTo>
                                    <a:pt x="0" y="11"/>
                                  </a:lnTo>
                                  <a:lnTo>
                                    <a:pt x="11" y="22"/>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Rectangle 207"/>
                          <wps:cNvSpPr>
                            <a:spLocks noChangeArrowheads="1"/>
                          </wps:cNvSpPr>
                          <wps:spPr bwMode="auto">
                            <a:xfrm>
                              <a:off x="1502" y="541"/>
                              <a:ext cx="23"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Freeform 208"/>
                          <wps:cNvSpPr>
                            <a:spLocks/>
                          </wps:cNvSpPr>
                          <wps:spPr bwMode="auto">
                            <a:xfrm>
                              <a:off x="1502" y="530"/>
                              <a:ext cx="23" cy="22"/>
                            </a:xfrm>
                            <a:custGeom>
                              <a:avLst/>
                              <a:gdLst>
                                <a:gd name="T0" fmla="*/ 11 w 23"/>
                                <a:gd name="T1" fmla="*/ 0 h 22"/>
                                <a:gd name="T2" fmla="*/ 23 w 23"/>
                                <a:gd name="T3" fmla="*/ 11 h 22"/>
                                <a:gd name="T4" fmla="*/ 11 w 23"/>
                                <a:gd name="T5" fmla="*/ 22 h 22"/>
                                <a:gd name="T6" fmla="*/ 0 w 23"/>
                                <a:gd name="T7" fmla="*/ 11 h 22"/>
                                <a:gd name="T8" fmla="*/ 11 w 23"/>
                                <a:gd name="T9" fmla="*/ 0 h 22"/>
                              </a:gdLst>
                              <a:ahLst/>
                              <a:cxnLst>
                                <a:cxn ang="0">
                                  <a:pos x="T0" y="T1"/>
                                </a:cxn>
                                <a:cxn ang="0">
                                  <a:pos x="T2" y="T3"/>
                                </a:cxn>
                                <a:cxn ang="0">
                                  <a:pos x="T4" y="T5"/>
                                </a:cxn>
                                <a:cxn ang="0">
                                  <a:pos x="T6" y="T7"/>
                                </a:cxn>
                                <a:cxn ang="0">
                                  <a:pos x="T8" y="T9"/>
                                </a:cxn>
                              </a:cxnLst>
                              <a:rect l="0" t="0" r="r" b="b"/>
                              <a:pathLst>
                                <a:path w="23" h="22">
                                  <a:moveTo>
                                    <a:pt x="11" y="0"/>
                                  </a:moveTo>
                                  <a:lnTo>
                                    <a:pt x="23" y="11"/>
                                  </a:lnTo>
                                  <a:lnTo>
                                    <a:pt x="11" y="22"/>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Rectangle 209"/>
                          <wps:cNvSpPr>
                            <a:spLocks noChangeArrowheads="1"/>
                          </wps:cNvSpPr>
                          <wps:spPr bwMode="auto">
                            <a:xfrm>
                              <a:off x="1513" y="573"/>
                              <a:ext cx="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329" name="Group 210"/>
                        <wpg:cNvGrpSpPr>
                          <a:grpSpLocks/>
                        </wpg:cNvGrpSpPr>
                        <wpg:grpSpPr bwMode="auto">
                          <a:xfrm>
                            <a:off x="953770" y="487045"/>
                            <a:ext cx="911860" cy="1372235"/>
                            <a:chOff x="1502" y="573"/>
                            <a:chExt cx="1436" cy="2161"/>
                          </a:xfrm>
                        </wpg:grpSpPr>
                        <wps:wsp>
                          <wps:cNvPr id="330" name="Freeform 211"/>
                          <wps:cNvSpPr>
                            <a:spLocks/>
                          </wps:cNvSpPr>
                          <wps:spPr bwMode="auto">
                            <a:xfrm>
                              <a:off x="1502" y="573"/>
                              <a:ext cx="23" cy="23"/>
                            </a:xfrm>
                            <a:custGeom>
                              <a:avLst/>
                              <a:gdLst>
                                <a:gd name="T0" fmla="*/ 23 w 23"/>
                                <a:gd name="T1" fmla="*/ 12 h 23"/>
                                <a:gd name="T2" fmla="*/ 11 w 23"/>
                                <a:gd name="T3" fmla="*/ 0 h 23"/>
                                <a:gd name="T4" fmla="*/ 0 w 23"/>
                                <a:gd name="T5" fmla="*/ 12 h 23"/>
                                <a:gd name="T6" fmla="*/ 11 w 23"/>
                                <a:gd name="T7" fmla="*/ 23 h 23"/>
                                <a:gd name="T8" fmla="*/ 23 w 23"/>
                                <a:gd name="T9" fmla="*/ 12 h 23"/>
                              </a:gdLst>
                              <a:ahLst/>
                              <a:cxnLst>
                                <a:cxn ang="0">
                                  <a:pos x="T0" y="T1"/>
                                </a:cxn>
                                <a:cxn ang="0">
                                  <a:pos x="T2" y="T3"/>
                                </a:cxn>
                                <a:cxn ang="0">
                                  <a:pos x="T4" y="T5"/>
                                </a:cxn>
                                <a:cxn ang="0">
                                  <a:pos x="T6" y="T7"/>
                                </a:cxn>
                                <a:cxn ang="0">
                                  <a:pos x="T8" y="T9"/>
                                </a:cxn>
                              </a:cxnLst>
                              <a:rect l="0" t="0" r="r" b="b"/>
                              <a:pathLst>
                                <a:path w="23" h="23">
                                  <a:moveTo>
                                    <a:pt x="23" y="12"/>
                                  </a:moveTo>
                                  <a:lnTo>
                                    <a:pt x="11" y="0"/>
                                  </a:lnTo>
                                  <a:lnTo>
                                    <a:pt x="0" y="12"/>
                                  </a:lnTo>
                                  <a:lnTo>
                                    <a:pt x="11" y="23"/>
                                  </a:lnTo>
                                  <a:lnTo>
                                    <a:pt x="23"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1" name="Rectangle 212"/>
                          <wps:cNvSpPr>
                            <a:spLocks noChangeArrowheads="1"/>
                          </wps:cNvSpPr>
                          <wps:spPr bwMode="auto">
                            <a:xfrm>
                              <a:off x="1510" y="585"/>
                              <a:ext cx="23" cy="5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Rectangle 213"/>
                          <wps:cNvSpPr>
                            <a:spLocks noChangeArrowheads="1"/>
                          </wps:cNvSpPr>
                          <wps:spPr bwMode="auto">
                            <a:xfrm>
                              <a:off x="1510" y="675"/>
                              <a:ext cx="23"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Freeform 214"/>
                          <wps:cNvSpPr>
                            <a:spLocks/>
                          </wps:cNvSpPr>
                          <wps:spPr bwMode="auto">
                            <a:xfrm>
                              <a:off x="1510" y="573"/>
                              <a:ext cx="23" cy="23"/>
                            </a:xfrm>
                            <a:custGeom>
                              <a:avLst/>
                              <a:gdLst>
                                <a:gd name="T0" fmla="*/ 11 w 23"/>
                                <a:gd name="T1" fmla="*/ 0 h 23"/>
                                <a:gd name="T2" fmla="*/ 23 w 23"/>
                                <a:gd name="T3" fmla="*/ 12 h 23"/>
                                <a:gd name="T4" fmla="*/ 11 w 23"/>
                                <a:gd name="T5" fmla="*/ 23 h 23"/>
                                <a:gd name="T6" fmla="*/ 0 w 23"/>
                                <a:gd name="T7" fmla="*/ 12 h 23"/>
                                <a:gd name="T8" fmla="*/ 11 w 23"/>
                                <a:gd name="T9" fmla="*/ 0 h 23"/>
                              </a:gdLst>
                              <a:ahLst/>
                              <a:cxnLst>
                                <a:cxn ang="0">
                                  <a:pos x="T0" y="T1"/>
                                </a:cxn>
                                <a:cxn ang="0">
                                  <a:pos x="T2" y="T3"/>
                                </a:cxn>
                                <a:cxn ang="0">
                                  <a:pos x="T4" y="T5"/>
                                </a:cxn>
                                <a:cxn ang="0">
                                  <a:pos x="T6" y="T7"/>
                                </a:cxn>
                                <a:cxn ang="0">
                                  <a:pos x="T8" y="T9"/>
                                </a:cxn>
                              </a:cxnLst>
                              <a:rect l="0" t="0" r="r" b="b"/>
                              <a:pathLst>
                                <a:path w="23" h="23">
                                  <a:moveTo>
                                    <a:pt x="11" y="0"/>
                                  </a:moveTo>
                                  <a:lnTo>
                                    <a:pt x="23" y="12"/>
                                  </a:lnTo>
                                  <a:lnTo>
                                    <a:pt x="11" y="23"/>
                                  </a:lnTo>
                                  <a:lnTo>
                                    <a:pt x="0" y="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4" name="Rectangle 215"/>
                          <wps:cNvSpPr>
                            <a:spLocks noChangeArrowheads="1"/>
                          </wps:cNvSpPr>
                          <wps:spPr bwMode="auto">
                            <a:xfrm>
                              <a:off x="1521" y="703"/>
                              <a:ext cx="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 name="Freeform 216"/>
                          <wps:cNvSpPr>
                            <a:spLocks/>
                          </wps:cNvSpPr>
                          <wps:spPr bwMode="auto">
                            <a:xfrm>
                              <a:off x="1510" y="703"/>
                              <a:ext cx="23" cy="23"/>
                            </a:xfrm>
                            <a:custGeom>
                              <a:avLst/>
                              <a:gdLst>
                                <a:gd name="T0" fmla="*/ 23 w 23"/>
                                <a:gd name="T1" fmla="*/ 11 h 23"/>
                                <a:gd name="T2" fmla="*/ 11 w 23"/>
                                <a:gd name="T3" fmla="*/ 0 h 23"/>
                                <a:gd name="T4" fmla="*/ 0 w 23"/>
                                <a:gd name="T5" fmla="*/ 11 h 23"/>
                                <a:gd name="T6" fmla="*/ 11 w 23"/>
                                <a:gd name="T7" fmla="*/ 23 h 23"/>
                                <a:gd name="T8" fmla="*/ 23 w 23"/>
                                <a:gd name="T9" fmla="*/ 11 h 23"/>
                              </a:gdLst>
                              <a:ahLst/>
                              <a:cxnLst>
                                <a:cxn ang="0">
                                  <a:pos x="T0" y="T1"/>
                                </a:cxn>
                                <a:cxn ang="0">
                                  <a:pos x="T2" y="T3"/>
                                </a:cxn>
                                <a:cxn ang="0">
                                  <a:pos x="T4" y="T5"/>
                                </a:cxn>
                                <a:cxn ang="0">
                                  <a:pos x="T6" y="T7"/>
                                </a:cxn>
                                <a:cxn ang="0">
                                  <a:pos x="T8" y="T9"/>
                                </a:cxn>
                              </a:cxnLst>
                              <a:rect l="0" t="0" r="r" b="b"/>
                              <a:pathLst>
                                <a:path w="23" h="23">
                                  <a:moveTo>
                                    <a:pt x="23" y="11"/>
                                  </a:moveTo>
                                  <a:lnTo>
                                    <a:pt x="11" y="0"/>
                                  </a:lnTo>
                                  <a:lnTo>
                                    <a:pt x="0" y="11"/>
                                  </a:lnTo>
                                  <a:lnTo>
                                    <a:pt x="11" y="23"/>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6" name="Rectangle 217"/>
                          <wps:cNvSpPr>
                            <a:spLocks noChangeArrowheads="1"/>
                          </wps:cNvSpPr>
                          <wps:spPr bwMode="auto">
                            <a:xfrm>
                              <a:off x="1518" y="714"/>
                              <a:ext cx="23"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Freeform 218"/>
                          <wps:cNvSpPr>
                            <a:spLocks/>
                          </wps:cNvSpPr>
                          <wps:spPr bwMode="auto">
                            <a:xfrm>
                              <a:off x="1518" y="703"/>
                              <a:ext cx="23" cy="23"/>
                            </a:xfrm>
                            <a:custGeom>
                              <a:avLst/>
                              <a:gdLst>
                                <a:gd name="T0" fmla="*/ 12 w 23"/>
                                <a:gd name="T1" fmla="*/ 0 h 23"/>
                                <a:gd name="T2" fmla="*/ 23 w 23"/>
                                <a:gd name="T3" fmla="*/ 11 h 23"/>
                                <a:gd name="T4" fmla="*/ 12 w 23"/>
                                <a:gd name="T5" fmla="*/ 23 h 23"/>
                                <a:gd name="T6" fmla="*/ 0 w 23"/>
                                <a:gd name="T7" fmla="*/ 11 h 23"/>
                                <a:gd name="T8" fmla="*/ 12 w 23"/>
                                <a:gd name="T9" fmla="*/ 0 h 23"/>
                              </a:gdLst>
                              <a:ahLst/>
                              <a:cxnLst>
                                <a:cxn ang="0">
                                  <a:pos x="T0" y="T1"/>
                                </a:cxn>
                                <a:cxn ang="0">
                                  <a:pos x="T2" y="T3"/>
                                </a:cxn>
                                <a:cxn ang="0">
                                  <a:pos x="T4" y="T5"/>
                                </a:cxn>
                                <a:cxn ang="0">
                                  <a:pos x="T6" y="T7"/>
                                </a:cxn>
                                <a:cxn ang="0">
                                  <a:pos x="T8" y="T9"/>
                                </a:cxn>
                              </a:cxnLst>
                              <a:rect l="0" t="0" r="r" b="b"/>
                              <a:pathLst>
                                <a:path w="23" h="23">
                                  <a:moveTo>
                                    <a:pt x="12" y="0"/>
                                  </a:moveTo>
                                  <a:lnTo>
                                    <a:pt x="23" y="11"/>
                                  </a:lnTo>
                                  <a:lnTo>
                                    <a:pt x="12" y="23"/>
                                  </a:lnTo>
                                  <a:lnTo>
                                    <a:pt x="0" y="11"/>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Rectangle 219"/>
                          <wps:cNvSpPr>
                            <a:spLocks noChangeArrowheads="1"/>
                          </wps:cNvSpPr>
                          <wps:spPr bwMode="auto">
                            <a:xfrm>
                              <a:off x="1530" y="747"/>
                              <a:ext cx="8"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Freeform 220"/>
                          <wps:cNvSpPr>
                            <a:spLocks/>
                          </wps:cNvSpPr>
                          <wps:spPr bwMode="auto">
                            <a:xfrm>
                              <a:off x="1518" y="747"/>
                              <a:ext cx="23" cy="22"/>
                            </a:xfrm>
                            <a:custGeom>
                              <a:avLst/>
                              <a:gdLst>
                                <a:gd name="T0" fmla="*/ 23 w 23"/>
                                <a:gd name="T1" fmla="*/ 11 h 22"/>
                                <a:gd name="T2" fmla="*/ 12 w 23"/>
                                <a:gd name="T3" fmla="*/ 0 h 22"/>
                                <a:gd name="T4" fmla="*/ 0 w 23"/>
                                <a:gd name="T5" fmla="*/ 11 h 22"/>
                                <a:gd name="T6" fmla="*/ 12 w 23"/>
                                <a:gd name="T7" fmla="*/ 22 h 22"/>
                                <a:gd name="T8" fmla="*/ 23 w 23"/>
                                <a:gd name="T9" fmla="*/ 11 h 22"/>
                              </a:gdLst>
                              <a:ahLst/>
                              <a:cxnLst>
                                <a:cxn ang="0">
                                  <a:pos x="T0" y="T1"/>
                                </a:cxn>
                                <a:cxn ang="0">
                                  <a:pos x="T2" y="T3"/>
                                </a:cxn>
                                <a:cxn ang="0">
                                  <a:pos x="T4" y="T5"/>
                                </a:cxn>
                                <a:cxn ang="0">
                                  <a:pos x="T6" y="T7"/>
                                </a:cxn>
                                <a:cxn ang="0">
                                  <a:pos x="T8" y="T9"/>
                                </a:cxn>
                              </a:cxnLst>
                              <a:rect l="0" t="0" r="r" b="b"/>
                              <a:pathLst>
                                <a:path w="23" h="22">
                                  <a:moveTo>
                                    <a:pt x="23" y="11"/>
                                  </a:moveTo>
                                  <a:lnTo>
                                    <a:pt x="12" y="0"/>
                                  </a:lnTo>
                                  <a:lnTo>
                                    <a:pt x="0" y="11"/>
                                  </a:lnTo>
                                  <a:lnTo>
                                    <a:pt x="12" y="22"/>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Rectangle 221"/>
                          <wps:cNvSpPr>
                            <a:spLocks noChangeArrowheads="1"/>
                          </wps:cNvSpPr>
                          <wps:spPr bwMode="auto">
                            <a:xfrm>
                              <a:off x="1526" y="758"/>
                              <a:ext cx="23" cy="3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Rectangle 222"/>
                          <wps:cNvSpPr>
                            <a:spLocks noChangeArrowheads="1"/>
                          </wps:cNvSpPr>
                          <wps:spPr bwMode="auto">
                            <a:xfrm>
                              <a:off x="1526" y="821"/>
                              <a:ext cx="23" cy="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 name="Freeform 223"/>
                          <wps:cNvSpPr>
                            <a:spLocks/>
                          </wps:cNvSpPr>
                          <wps:spPr bwMode="auto">
                            <a:xfrm>
                              <a:off x="1526" y="747"/>
                              <a:ext cx="23" cy="22"/>
                            </a:xfrm>
                            <a:custGeom>
                              <a:avLst/>
                              <a:gdLst>
                                <a:gd name="T0" fmla="*/ 12 w 23"/>
                                <a:gd name="T1" fmla="*/ 0 h 22"/>
                                <a:gd name="T2" fmla="*/ 23 w 23"/>
                                <a:gd name="T3" fmla="*/ 11 h 22"/>
                                <a:gd name="T4" fmla="*/ 12 w 23"/>
                                <a:gd name="T5" fmla="*/ 22 h 22"/>
                                <a:gd name="T6" fmla="*/ 0 w 23"/>
                                <a:gd name="T7" fmla="*/ 11 h 22"/>
                                <a:gd name="T8" fmla="*/ 12 w 23"/>
                                <a:gd name="T9" fmla="*/ 0 h 22"/>
                              </a:gdLst>
                              <a:ahLst/>
                              <a:cxnLst>
                                <a:cxn ang="0">
                                  <a:pos x="T0" y="T1"/>
                                </a:cxn>
                                <a:cxn ang="0">
                                  <a:pos x="T2" y="T3"/>
                                </a:cxn>
                                <a:cxn ang="0">
                                  <a:pos x="T4" y="T5"/>
                                </a:cxn>
                                <a:cxn ang="0">
                                  <a:pos x="T6" y="T7"/>
                                </a:cxn>
                                <a:cxn ang="0">
                                  <a:pos x="T8" y="T9"/>
                                </a:cxn>
                              </a:cxnLst>
                              <a:rect l="0" t="0" r="r" b="b"/>
                              <a:pathLst>
                                <a:path w="23" h="22">
                                  <a:moveTo>
                                    <a:pt x="12" y="0"/>
                                  </a:moveTo>
                                  <a:lnTo>
                                    <a:pt x="23" y="11"/>
                                  </a:lnTo>
                                  <a:lnTo>
                                    <a:pt x="12" y="22"/>
                                  </a:lnTo>
                                  <a:lnTo>
                                    <a:pt x="0" y="11"/>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Rectangle 224"/>
                          <wps:cNvSpPr>
                            <a:spLocks noChangeArrowheads="1"/>
                          </wps:cNvSpPr>
                          <wps:spPr bwMode="auto">
                            <a:xfrm>
                              <a:off x="1538" y="855"/>
                              <a:ext cx="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 name="Freeform 225"/>
                          <wps:cNvSpPr>
                            <a:spLocks/>
                          </wps:cNvSpPr>
                          <wps:spPr bwMode="auto">
                            <a:xfrm>
                              <a:off x="1526" y="855"/>
                              <a:ext cx="23" cy="23"/>
                            </a:xfrm>
                            <a:custGeom>
                              <a:avLst/>
                              <a:gdLst>
                                <a:gd name="T0" fmla="*/ 23 w 23"/>
                                <a:gd name="T1" fmla="*/ 11 h 23"/>
                                <a:gd name="T2" fmla="*/ 12 w 23"/>
                                <a:gd name="T3" fmla="*/ 0 h 23"/>
                                <a:gd name="T4" fmla="*/ 0 w 23"/>
                                <a:gd name="T5" fmla="*/ 11 h 23"/>
                                <a:gd name="T6" fmla="*/ 12 w 23"/>
                                <a:gd name="T7" fmla="*/ 23 h 23"/>
                                <a:gd name="T8" fmla="*/ 23 w 23"/>
                                <a:gd name="T9" fmla="*/ 11 h 23"/>
                              </a:gdLst>
                              <a:ahLst/>
                              <a:cxnLst>
                                <a:cxn ang="0">
                                  <a:pos x="T0" y="T1"/>
                                </a:cxn>
                                <a:cxn ang="0">
                                  <a:pos x="T2" y="T3"/>
                                </a:cxn>
                                <a:cxn ang="0">
                                  <a:pos x="T4" y="T5"/>
                                </a:cxn>
                                <a:cxn ang="0">
                                  <a:pos x="T6" y="T7"/>
                                </a:cxn>
                                <a:cxn ang="0">
                                  <a:pos x="T8" y="T9"/>
                                </a:cxn>
                              </a:cxnLst>
                              <a:rect l="0" t="0" r="r" b="b"/>
                              <a:pathLst>
                                <a:path w="23" h="23">
                                  <a:moveTo>
                                    <a:pt x="23" y="11"/>
                                  </a:moveTo>
                                  <a:lnTo>
                                    <a:pt x="12" y="0"/>
                                  </a:lnTo>
                                  <a:lnTo>
                                    <a:pt x="0" y="11"/>
                                  </a:lnTo>
                                  <a:lnTo>
                                    <a:pt x="12" y="23"/>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5" name="Rectangle 226"/>
                          <wps:cNvSpPr>
                            <a:spLocks noChangeArrowheads="1"/>
                          </wps:cNvSpPr>
                          <wps:spPr bwMode="auto">
                            <a:xfrm>
                              <a:off x="1534" y="866"/>
                              <a:ext cx="23" cy="7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6" name="Rectangle 227"/>
                          <wps:cNvSpPr>
                            <a:spLocks noChangeArrowheads="1"/>
                          </wps:cNvSpPr>
                          <wps:spPr bwMode="auto">
                            <a:xfrm>
                              <a:off x="1534" y="975"/>
                              <a:ext cx="23" cy="8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Freeform 228"/>
                          <wps:cNvSpPr>
                            <a:spLocks/>
                          </wps:cNvSpPr>
                          <wps:spPr bwMode="auto">
                            <a:xfrm>
                              <a:off x="1534" y="855"/>
                              <a:ext cx="23" cy="23"/>
                            </a:xfrm>
                            <a:custGeom>
                              <a:avLst/>
                              <a:gdLst>
                                <a:gd name="T0" fmla="*/ 12 w 23"/>
                                <a:gd name="T1" fmla="*/ 0 h 23"/>
                                <a:gd name="T2" fmla="*/ 23 w 23"/>
                                <a:gd name="T3" fmla="*/ 11 h 23"/>
                                <a:gd name="T4" fmla="*/ 12 w 23"/>
                                <a:gd name="T5" fmla="*/ 23 h 23"/>
                                <a:gd name="T6" fmla="*/ 0 w 23"/>
                                <a:gd name="T7" fmla="*/ 11 h 23"/>
                                <a:gd name="T8" fmla="*/ 12 w 23"/>
                                <a:gd name="T9" fmla="*/ 0 h 23"/>
                              </a:gdLst>
                              <a:ahLst/>
                              <a:cxnLst>
                                <a:cxn ang="0">
                                  <a:pos x="T0" y="T1"/>
                                </a:cxn>
                                <a:cxn ang="0">
                                  <a:pos x="T2" y="T3"/>
                                </a:cxn>
                                <a:cxn ang="0">
                                  <a:pos x="T4" y="T5"/>
                                </a:cxn>
                                <a:cxn ang="0">
                                  <a:pos x="T6" y="T7"/>
                                </a:cxn>
                                <a:cxn ang="0">
                                  <a:pos x="T8" y="T9"/>
                                </a:cxn>
                              </a:cxnLst>
                              <a:rect l="0" t="0" r="r" b="b"/>
                              <a:pathLst>
                                <a:path w="23" h="23">
                                  <a:moveTo>
                                    <a:pt x="12" y="0"/>
                                  </a:moveTo>
                                  <a:lnTo>
                                    <a:pt x="23" y="11"/>
                                  </a:lnTo>
                                  <a:lnTo>
                                    <a:pt x="12" y="23"/>
                                  </a:lnTo>
                                  <a:lnTo>
                                    <a:pt x="0" y="11"/>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Rectangle 229"/>
                          <wps:cNvSpPr>
                            <a:spLocks noChangeArrowheads="1"/>
                          </wps:cNvSpPr>
                          <wps:spPr bwMode="auto">
                            <a:xfrm>
                              <a:off x="1546" y="1051"/>
                              <a:ext cx="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Freeform 230"/>
                          <wps:cNvSpPr>
                            <a:spLocks/>
                          </wps:cNvSpPr>
                          <wps:spPr bwMode="auto">
                            <a:xfrm>
                              <a:off x="1534" y="1051"/>
                              <a:ext cx="23" cy="23"/>
                            </a:xfrm>
                            <a:custGeom>
                              <a:avLst/>
                              <a:gdLst>
                                <a:gd name="T0" fmla="*/ 23 w 23"/>
                                <a:gd name="T1" fmla="*/ 11 h 23"/>
                                <a:gd name="T2" fmla="*/ 12 w 23"/>
                                <a:gd name="T3" fmla="*/ 0 h 23"/>
                                <a:gd name="T4" fmla="*/ 0 w 23"/>
                                <a:gd name="T5" fmla="*/ 11 h 23"/>
                                <a:gd name="T6" fmla="*/ 12 w 23"/>
                                <a:gd name="T7" fmla="*/ 23 h 23"/>
                                <a:gd name="T8" fmla="*/ 23 w 23"/>
                                <a:gd name="T9" fmla="*/ 11 h 23"/>
                              </a:gdLst>
                              <a:ahLst/>
                              <a:cxnLst>
                                <a:cxn ang="0">
                                  <a:pos x="T0" y="T1"/>
                                </a:cxn>
                                <a:cxn ang="0">
                                  <a:pos x="T2" y="T3"/>
                                </a:cxn>
                                <a:cxn ang="0">
                                  <a:pos x="T4" y="T5"/>
                                </a:cxn>
                                <a:cxn ang="0">
                                  <a:pos x="T6" y="T7"/>
                                </a:cxn>
                                <a:cxn ang="0">
                                  <a:pos x="T8" y="T9"/>
                                </a:cxn>
                              </a:cxnLst>
                              <a:rect l="0" t="0" r="r" b="b"/>
                              <a:pathLst>
                                <a:path w="23" h="23">
                                  <a:moveTo>
                                    <a:pt x="23" y="11"/>
                                  </a:moveTo>
                                  <a:lnTo>
                                    <a:pt x="12" y="0"/>
                                  </a:lnTo>
                                  <a:lnTo>
                                    <a:pt x="0" y="11"/>
                                  </a:lnTo>
                                  <a:lnTo>
                                    <a:pt x="12" y="23"/>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Rectangle 231"/>
                          <wps:cNvSpPr>
                            <a:spLocks noChangeArrowheads="1"/>
                          </wps:cNvSpPr>
                          <wps:spPr bwMode="auto">
                            <a:xfrm>
                              <a:off x="1542" y="1062"/>
                              <a:ext cx="23" cy="3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Rectangle 232"/>
                          <wps:cNvSpPr>
                            <a:spLocks noChangeArrowheads="1"/>
                          </wps:cNvSpPr>
                          <wps:spPr bwMode="auto">
                            <a:xfrm>
                              <a:off x="1542" y="1129"/>
                              <a:ext cx="23" cy="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 name="Freeform 233"/>
                          <wps:cNvSpPr>
                            <a:spLocks/>
                          </wps:cNvSpPr>
                          <wps:spPr bwMode="auto">
                            <a:xfrm>
                              <a:off x="1542" y="1051"/>
                              <a:ext cx="23" cy="23"/>
                            </a:xfrm>
                            <a:custGeom>
                              <a:avLst/>
                              <a:gdLst>
                                <a:gd name="T0" fmla="*/ 12 w 23"/>
                                <a:gd name="T1" fmla="*/ 0 h 23"/>
                                <a:gd name="T2" fmla="*/ 23 w 23"/>
                                <a:gd name="T3" fmla="*/ 11 h 23"/>
                                <a:gd name="T4" fmla="*/ 12 w 23"/>
                                <a:gd name="T5" fmla="*/ 23 h 23"/>
                                <a:gd name="T6" fmla="*/ 0 w 23"/>
                                <a:gd name="T7" fmla="*/ 11 h 23"/>
                                <a:gd name="T8" fmla="*/ 12 w 23"/>
                                <a:gd name="T9" fmla="*/ 0 h 23"/>
                              </a:gdLst>
                              <a:ahLst/>
                              <a:cxnLst>
                                <a:cxn ang="0">
                                  <a:pos x="T0" y="T1"/>
                                </a:cxn>
                                <a:cxn ang="0">
                                  <a:pos x="T2" y="T3"/>
                                </a:cxn>
                                <a:cxn ang="0">
                                  <a:pos x="T4" y="T5"/>
                                </a:cxn>
                                <a:cxn ang="0">
                                  <a:pos x="T6" y="T7"/>
                                </a:cxn>
                                <a:cxn ang="0">
                                  <a:pos x="T8" y="T9"/>
                                </a:cxn>
                              </a:cxnLst>
                              <a:rect l="0" t="0" r="r" b="b"/>
                              <a:pathLst>
                                <a:path w="23" h="23">
                                  <a:moveTo>
                                    <a:pt x="12" y="0"/>
                                  </a:moveTo>
                                  <a:lnTo>
                                    <a:pt x="23" y="11"/>
                                  </a:lnTo>
                                  <a:lnTo>
                                    <a:pt x="12" y="23"/>
                                  </a:lnTo>
                                  <a:lnTo>
                                    <a:pt x="0" y="11"/>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3" name="Rectangle 234"/>
                          <wps:cNvSpPr>
                            <a:spLocks noChangeArrowheads="1"/>
                          </wps:cNvSpPr>
                          <wps:spPr bwMode="auto">
                            <a:xfrm>
                              <a:off x="1554" y="1158"/>
                              <a:ext cx="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 name="Freeform 235"/>
                          <wps:cNvSpPr>
                            <a:spLocks/>
                          </wps:cNvSpPr>
                          <wps:spPr bwMode="auto">
                            <a:xfrm>
                              <a:off x="1542" y="1158"/>
                              <a:ext cx="23" cy="23"/>
                            </a:xfrm>
                            <a:custGeom>
                              <a:avLst/>
                              <a:gdLst>
                                <a:gd name="T0" fmla="*/ 23 w 23"/>
                                <a:gd name="T1" fmla="*/ 11 h 23"/>
                                <a:gd name="T2" fmla="*/ 12 w 23"/>
                                <a:gd name="T3" fmla="*/ 0 h 23"/>
                                <a:gd name="T4" fmla="*/ 0 w 23"/>
                                <a:gd name="T5" fmla="*/ 11 h 23"/>
                                <a:gd name="T6" fmla="*/ 12 w 23"/>
                                <a:gd name="T7" fmla="*/ 23 h 23"/>
                                <a:gd name="T8" fmla="*/ 23 w 23"/>
                                <a:gd name="T9" fmla="*/ 11 h 23"/>
                              </a:gdLst>
                              <a:ahLst/>
                              <a:cxnLst>
                                <a:cxn ang="0">
                                  <a:pos x="T0" y="T1"/>
                                </a:cxn>
                                <a:cxn ang="0">
                                  <a:pos x="T2" y="T3"/>
                                </a:cxn>
                                <a:cxn ang="0">
                                  <a:pos x="T4" y="T5"/>
                                </a:cxn>
                                <a:cxn ang="0">
                                  <a:pos x="T6" y="T7"/>
                                </a:cxn>
                                <a:cxn ang="0">
                                  <a:pos x="T8" y="T9"/>
                                </a:cxn>
                              </a:cxnLst>
                              <a:rect l="0" t="0" r="r" b="b"/>
                              <a:pathLst>
                                <a:path w="23" h="23">
                                  <a:moveTo>
                                    <a:pt x="23" y="11"/>
                                  </a:moveTo>
                                  <a:lnTo>
                                    <a:pt x="12" y="0"/>
                                  </a:lnTo>
                                  <a:lnTo>
                                    <a:pt x="0" y="11"/>
                                  </a:lnTo>
                                  <a:lnTo>
                                    <a:pt x="12" y="23"/>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Rectangle 236"/>
                          <wps:cNvSpPr>
                            <a:spLocks noChangeArrowheads="1"/>
                          </wps:cNvSpPr>
                          <wps:spPr bwMode="auto">
                            <a:xfrm>
                              <a:off x="1551" y="1169"/>
                              <a:ext cx="22"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Freeform 237"/>
                          <wps:cNvSpPr>
                            <a:spLocks/>
                          </wps:cNvSpPr>
                          <wps:spPr bwMode="auto">
                            <a:xfrm>
                              <a:off x="1551" y="1158"/>
                              <a:ext cx="22" cy="23"/>
                            </a:xfrm>
                            <a:custGeom>
                              <a:avLst/>
                              <a:gdLst>
                                <a:gd name="T0" fmla="*/ 11 w 22"/>
                                <a:gd name="T1" fmla="*/ 0 h 23"/>
                                <a:gd name="T2" fmla="*/ 22 w 22"/>
                                <a:gd name="T3" fmla="*/ 11 h 23"/>
                                <a:gd name="T4" fmla="*/ 11 w 22"/>
                                <a:gd name="T5" fmla="*/ 23 h 23"/>
                                <a:gd name="T6" fmla="*/ 0 w 22"/>
                                <a:gd name="T7" fmla="*/ 11 h 23"/>
                                <a:gd name="T8" fmla="*/ 11 w 22"/>
                                <a:gd name="T9" fmla="*/ 0 h 23"/>
                              </a:gdLst>
                              <a:ahLst/>
                              <a:cxnLst>
                                <a:cxn ang="0">
                                  <a:pos x="T0" y="T1"/>
                                </a:cxn>
                                <a:cxn ang="0">
                                  <a:pos x="T2" y="T3"/>
                                </a:cxn>
                                <a:cxn ang="0">
                                  <a:pos x="T4" y="T5"/>
                                </a:cxn>
                                <a:cxn ang="0">
                                  <a:pos x="T6" y="T7"/>
                                </a:cxn>
                                <a:cxn ang="0">
                                  <a:pos x="T8" y="T9"/>
                                </a:cxn>
                              </a:cxnLst>
                              <a:rect l="0" t="0" r="r" b="b"/>
                              <a:pathLst>
                                <a:path w="22" h="23">
                                  <a:moveTo>
                                    <a:pt x="11" y="0"/>
                                  </a:moveTo>
                                  <a:lnTo>
                                    <a:pt x="22" y="11"/>
                                  </a:lnTo>
                                  <a:lnTo>
                                    <a:pt x="11" y="23"/>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 name="Rectangle 238"/>
                          <wps:cNvSpPr>
                            <a:spLocks noChangeArrowheads="1"/>
                          </wps:cNvSpPr>
                          <wps:spPr bwMode="auto">
                            <a:xfrm>
                              <a:off x="1562" y="1181"/>
                              <a:ext cx="8"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Freeform 239"/>
                          <wps:cNvSpPr>
                            <a:spLocks/>
                          </wps:cNvSpPr>
                          <wps:spPr bwMode="auto">
                            <a:xfrm>
                              <a:off x="1551" y="1181"/>
                              <a:ext cx="22" cy="22"/>
                            </a:xfrm>
                            <a:custGeom>
                              <a:avLst/>
                              <a:gdLst>
                                <a:gd name="T0" fmla="*/ 22 w 22"/>
                                <a:gd name="T1" fmla="*/ 11 h 22"/>
                                <a:gd name="T2" fmla="*/ 11 w 22"/>
                                <a:gd name="T3" fmla="*/ 0 h 22"/>
                                <a:gd name="T4" fmla="*/ 0 w 22"/>
                                <a:gd name="T5" fmla="*/ 11 h 22"/>
                                <a:gd name="T6" fmla="*/ 11 w 22"/>
                                <a:gd name="T7" fmla="*/ 22 h 22"/>
                                <a:gd name="T8" fmla="*/ 22 w 22"/>
                                <a:gd name="T9" fmla="*/ 11 h 22"/>
                              </a:gdLst>
                              <a:ahLst/>
                              <a:cxnLst>
                                <a:cxn ang="0">
                                  <a:pos x="T0" y="T1"/>
                                </a:cxn>
                                <a:cxn ang="0">
                                  <a:pos x="T2" y="T3"/>
                                </a:cxn>
                                <a:cxn ang="0">
                                  <a:pos x="T4" y="T5"/>
                                </a:cxn>
                                <a:cxn ang="0">
                                  <a:pos x="T6" y="T7"/>
                                </a:cxn>
                                <a:cxn ang="0">
                                  <a:pos x="T8" y="T9"/>
                                </a:cxn>
                              </a:cxnLst>
                              <a:rect l="0" t="0" r="r" b="b"/>
                              <a:pathLst>
                                <a:path w="22" h="22">
                                  <a:moveTo>
                                    <a:pt x="22" y="11"/>
                                  </a:moveTo>
                                  <a:lnTo>
                                    <a:pt x="11" y="0"/>
                                  </a:lnTo>
                                  <a:lnTo>
                                    <a:pt x="0" y="11"/>
                                  </a:lnTo>
                                  <a:lnTo>
                                    <a:pt x="11" y="22"/>
                                  </a:lnTo>
                                  <a:lnTo>
                                    <a:pt x="2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Rectangle 240"/>
                          <wps:cNvSpPr>
                            <a:spLocks noChangeArrowheads="1"/>
                          </wps:cNvSpPr>
                          <wps:spPr bwMode="auto">
                            <a:xfrm>
                              <a:off x="1559" y="1192"/>
                              <a:ext cx="22" cy="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Rectangle 241"/>
                          <wps:cNvSpPr>
                            <a:spLocks noChangeArrowheads="1"/>
                          </wps:cNvSpPr>
                          <wps:spPr bwMode="auto">
                            <a:xfrm>
                              <a:off x="1559" y="1275"/>
                              <a:ext cx="22" cy="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Freeform 242"/>
                          <wps:cNvSpPr>
                            <a:spLocks/>
                          </wps:cNvSpPr>
                          <wps:spPr bwMode="auto">
                            <a:xfrm>
                              <a:off x="1559" y="1181"/>
                              <a:ext cx="22" cy="22"/>
                            </a:xfrm>
                            <a:custGeom>
                              <a:avLst/>
                              <a:gdLst>
                                <a:gd name="T0" fmla="*/ 11 w 22"/>
                                <a:gd name="T1" fmla="*/ 0 h 22"/>
                                <a:gd name="T2" fmla="*/ 22 w 22"/>
                                <a:gd name="T3" fmla="*/ 11 h 22"/>
                                <a:gd name="T4" fmla="*/ 11 w 22"/>
                                <a:gd name="T5" fmla="*/ 22 h 22"/>
                                <a:gd name="T6" fmla="*/ 0 w 22"/>
                                <a:gd name="T7" fmla="*/ 11 h 22"/>
                                <a:gd name="T8" fmla="*/ 11 w 22"/>
                                <a:gd name="T9" fmla="*/ 0 h 22"/>
                              </a:gdLst>
                              <a:ahLst/>
                              <a:cxnLst>
                                <a:cxn ang="0">
                                  <a:pos x="T0" y="T1"/>
                                </a:cxn>
                                <a:cxn ang="0">
                                  <a:pos x="T2" y="T3"/>
                                </a:cxn>
                                <a:cxn ang="0">
                                  <a:pos x="T4" y="T5"/>
                                </a:cxn>
                                <a:cxn ang="0">
                                  <a:pos x="T6" y="T7"/>
                                </a:cxn>
                                <a:cxn ang="0">
                                  <a:pos x="T8" y="T9"/>
                                </a:cxn>
                              </a:cxnLst>
                              <a:rect l="0" t="0" r="r" b="b"/>
                              <a:pathLst>
                                <a:path w="22" h="22">
                                  <a:moveTo>
                                    <a:pt x="11" y="0"/>
                                  </a:moveTo>
                                  <a:lnTo>
                                    <a:pt x="22" y="11"/>
                                  </a:lnTo>
                                  <a:lnTo>
                                    <a:pt x="11" y="22"/>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Rectangle 243"/>
                          <wps:cNvSpPr>
                            <a:spLocks noChangeArrowheads="1"/>
                          </wps:cNvSpPr>
                          <wps:spPr bwMode="auto">
                            <a:xfrm>
                              <a:off x="1570" y="1266"/>
                              <a:ext cx="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Freeform 244"/>
                          <wps:cNvSpPr>
                            <a:spLocks/>
                          </wps:cNvSpPr>
                          <wps:spPr bwMode="auto">
                            <a:xfrm>
                              <a:off x="1559" y="1266"/>
                              <a:ext cx="22" cy="23"/>
                            </a:xfrm>
                            <a:custGeom>
                              <a:avLst/>
                              <a:gdLst>
                                <a:gd name="T0" fmla="*/ 22 w 22"/>
                                <a:gd name="T1" fmla="*/ 12 h 23"/>
                                <a:gd name="T2" fmla="*/ 11 w 22"/>
                                <a:gd name="T3" fmla="*/ 0 h 23"/>
                                <a:gd name="T4" fmla="*/ 0 w 22"/>
                                <a:gd name="T5" fmla="*/ 12 h 23"/>
                                <a:gd name="T6" fmla="*/ 11 w 22"/>
                                <a:gd name="T7" fmla="*/ 23 h 23"/>
                                <a:gd name="T8" fmla="*/ 22 w 22"/>
                                <a:gd name="T9" fmla="*/ 12 h 23"/>
                              </a:gdLst>
                              <a:ahLst/>
                              <a:cxnLst>
                                <a:cxn ang="0">
                                  <a:pos x="T0" y="T1"/>
                                </a:cxn>
                                <a:cxn ang="0">
                                  <a:pos x="T2" y="T3"/>
                                </a:cxn>
                                <a:cxn ang="0">
                                  <a:pos x="T4" y="T5"/>
                                </a:cxn>
                                <a:cxn ang="0">
                                  <a:pos x="T6" y="T7"/>
                                </a:cxn>
                                <a:cxn ang="0">
                                  <a:pos x="T8" y="T9"/>
                                </a:cxn>
                              </a:cxnLst>
                              <a:rect l="0" t="0" r="r" b="b"/>
                              <a:pathLst>
                                <a:path w="22" h="23">
                                  <a:moveTo>
                                    <a:pt x="22" y="12"/>
                                  </a:moveTo>
                                  <a:lnTo>
                                    <a:pt x="11" y="0"/>
                                  </a:lnTo>
                                  <a:lnTo>
                                    <a:pt x="0" y="12"/>
                                  </a:lnTo>
                                  <a:lnTo>
                                    <a:pt x="11" y="23"/>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Rectangle 245"/>
                          <wps:cNvSpPr>
                            <a:spLocks noChangeArrowheads="1"/>
                          </wps:cNvSpPr>
                          <wps:spPr bwMode="auto">
                            <a:xfrm>
                              <a:off x="1567" y="1278"/>
                              <a:ext cx="22" cy="1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Rectangle 246"/>
                          <wps:cNvSpPr>
                            <a:spLocks noChangeArrowheads="1"/>
                          </wps:cNvSpPr>
                          <wps:spPr bwMode="auto">
                            <a:xfrm>
                              <a:off x="1567" y="1428"/>
                              <a:ext cx="22" cy="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Freeform 247"/>
                          <wps:cNvSpPr>
                            <a:spLocks/>
                          </wps:cNvSpPr>
                          <wps:spPr bwMode="auto">
                            <a:xfrm>
                              <a:off x="1567" y="1266"/>
                              <a:ext cx="22" cy="23"/>
                            </a:xfrm>
                            <a:custGeom>
                              <a:avLst/>
                              <a:gdLst>
                                <a:gd name="T0" fmla="*/ 11 w 22"/>
                                <a:gd name="T1" fmla="*/ 0 h 23"/>
                                <a:gd name="T2" fmla="*/ 22 w 22"/>
                                <a:gd name="T3" fmla="*/ 12 h 23"/>
                                <a:gd name="T4" fmla="*/ 11 w 22"/>
                                <a:gd name="T5" fmla="*/ 23 h 23"/>
                                <a:gd name="T6" fmla="*/ 0 w 22"/>
                                <a:gd name="T7" fmla="*/ 12 h 23"/>
                                <a:gd name="T8" fmla="*/ 11 w 22"/>
                                <a:gd name="T9" fmla="*/ 0 h 23"/>
                              </a:gdLst>
                              <a:ahLst/>
                              <a:cxnLst>
                                <a:cxn ang="0">
                                  <a:pos x="T0" y="T1"/>
                                </a:cxn>
                                <a:cxn ang="0">
                                  <a:pos x="T2" y="T3"/>
                                </a:cxn>
                                <a:cxn ang="0">
                                  <a:pos x="T4" y="T5"/>
                                </a:cxn>
                                <a:cxn ang="0">
                                  <a:pos x="T6" y="T7"/>
                                </a:cxn>
                                <a:cxn ang="0">
                                  <a:pos x="T8" y="T9"/>
                                </a:cxn>
                              </a:cxnLst>
                              <a:rect l="0" t="0" r="r" b="b"/>
                              <a:pathLst>
                                <a:path w="22" h="23">
                                  <a:moveTo>
                                    <a:pt x="11" y="0"/>
                                  </a:moveTo>
                                  <a:lnTo>
                                    <a:pt x="22" y="12"/>
                                  </a:lnTo>
                                  <a:lnTo>
                                    <a:pt x="11" y="23"/>
                                  </a:lnTo>
                                  <a:lnTo>
                                    <a:pt x="0" y="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7" name="Rectangle 248"/>
                          <wps:cNvSpPr>
                            <a:spLocks noChangeArrowheads="1"/>
                          </wps:cNvSpPr>
                          <wps:spPr bwMode="auto">
                            <a:xfrm>
                              <a:off x="1578" y="1419"/>
                              <a:ext cx="8"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8" name="Freeform 249"/>
                          <wps:cNvSpPr>
                            <a:spLocks/>
                          </wps:cNvSpPr>
                          <wps:spPr bwMode="auto">
                            <a:xfrm>
                              <a:off x="1567" y="1419"/>
                              <a:ext cx="22" cy="22"/>
                            </a:xfrm>
                            <a:custGeom>
                              <a:avLst/>
                              <a:gdLst>
                                <a:gd name="T0" fmla="*/ 22 w 22"/>
                                <a:gd name="T1" fmla="*/ 11 h 22"/>
                                <a:gd name="T2" fmla="*/ 11 w 22"/>
                                <a:gd name="T3" fmla="*/ 0 h 22"/>
                                <a:gd name="T4" fmla="*/ 0 w 22"/>
                                <a:gd name="T5" fmla="*/ 11 h 22"/>
                                <a:gd name="T6" fmla="*/ 11 w 22"/>
                                <a:gd name="T7" fmla="*/ 22 h 22"/>
                                <a:gd name="T8" fmla="*/ 22 w 22"/>
                                <a:gd name="T9" fmla="*/ 11 h 22"/>
                              </a:gdLst>
                              <a:ahLst/>
                              <a:cxnLst>
                                <a:cxn ang="0">
                                  <a:pos x="T0" y="T1"/>
                                </a:cxn>
                                <a:cxn ang="0">
                                  <a:pos x="T2" y="T3"/>
                                </a:cxn>
                                <a:cxn ang="0">
                                  <a:pos x="T4" y="T5"/>
                                </a:cxn>
                                <a:cxn ang="0">
                                  <a:pos x="T6" y="T7"/>
                                </a:cxn>
                                <a:cxn ang="0">
                                  <a:pos x="T8" y="T9"/>
                                </a:cxn>
                              </a:cxnLst>
                              <a:rect l="0" t="0" r="r" b="b"/>
                              <a:pathLst>
                                <a:path w="22" h="22">
                                  <a:moveTo>
                                    <a:pt x="22" y="11"/>
                                  </a:moveTo>
                                  <a:lnTo>
                                    <a:pt x="11" y="0"/>
                                  </a:lnTo>
                                  <a:lnTo>
                                    <a:pt x="0" y="11"/>
                                  </a:lnTo>
                                  <a:lnTo>
                                    <a:pt x="11" y="22"/>
                                  </a:lnTo>
                                  <a:lnTo>
                                    <a:pt x="2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Rectangle 250"/>
                          <wps:cNvSpPr>
                            <a:spLocks noChangeArrowheads="1"/>
                          </wps:cNvSpPr>
                          <wps:spPr bwMode="auto">
                            <a:xfrm>
                              <a:off x="1575" y="1430"/>
                              <a:ext cx="22"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0" name="Freeform 251"/>
                          <wps:cNvSpPr>
                            <a:spLocks/>
                          </wps:cNvSpPr>
                          <wps:spPr bwMode="auto">
                            <a:xfrm>
                              <a:off x="1575" y="1419"/>
                              <a:ext cx="22" cy="22"/>
                            </a:xfrm>
                            <a:custGeom>
                              <a:avLst/>
                              <a:gdLst>
                                <a:gd name="T0" fmla="*/ 11 w 22"/>
                                <a:gd name="T1" fmla="*/ 0 h 22"/>
                                <a:gd name="T2" fmla="*/ 22 w 22"/>
                                <a:gd name="T3" fmla="*/ 11 h 22"/>
                                <a:gd name="T4" fmla="*/ 11 w 22"/>
                                <a:gd name="T5" fmla="*/ 22 h 22"/>
                                <a:gd name="T6" fmla="*/ 0 w 22"/>
                                <a:gd name="T7" fmla="*/ 11 h 22"/>
                                <a:gd name="T8" fmla="*/ 11 w 22"/>
                                <a:gd name="T9" fmla="*/ 0 h 22"/>
                              </a:gdLst>
                              <a:ahLst/>
                              <a:cxnLst>
                                <a:cxn ang="0">
                                  <a:pos x="T0" y="T1"/>
                                </a:cxn>
                                <a:cxn ang="0">
                                  <a:pos x="T2" y="T3"/>
                                </a:cxn>
                                <a:cxn ang="0">
                                  <a:pos x="T4" y="T5"/>
                                </a:cxn>
                                <a:cxn ang="0">
                                  <a:pos x="T6" y="T7"/>
                                </a:cxn>
                                <a:cxn ang="0">
                                  <a:pos x="T8" y="T9"/>
                                </a:cxn>
                              </a:cxnLst>
                              <a:rect l="0" t="0" r="r" b="b"/>
                              <a:pathLst>
                                <a:path w="22" h="22">
                                  <a:moveTo>
                                    <a:pt x="11" y="0"/>
                                  </a:moveTo>
                                  <a:lnTo>
                                    <a:pt x="22" y="11"/>
                                  </a:lnTo>
                                  <a:lnTo>
                                    <a:pt x="11" y="22"/>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1" name="Rectangle 252"/>
                          <wps:cNvSpPr>
                            <a:spLocks noChangeArrowheads="1"/>
                          </wps:cNvSpPr>
                          <wps:spPr bwMode="auto">
                            <a:xfrm>
                              <a:off x="1586" y="1462"/>
                              <a:ext cx="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2" name="Freeform 253"/>
                          <wps:cNvSpPr>
                            <a:spLocks/>
                          </wps:cNvSpPr>
                          <wps:spPr bwMode="auto">
                            <a:xfrm>
                              <a:off x="1575" y="1462"/>
                              <a:ext cx="22" cy="23"/>
                            </a:xfrm>
                            <a:custGeom>
                              <a:avLst/>
                              <a:gdLst>
                                <a:gd name="T0" fmla="*/ 22 w 22"/>
                                <a:gd name="T1" fmla="*/ 12 h 23"/>
                                <a:gd name="T2" fmla="*/ 11 w 22"/>
                                <a:gd name="T3" fmla="*/ 0 h 23"/>
                                <a:gd name="T4" fmla="*/ 0 w 22"/>
                                <a:gd name="T5" fmla="*/ 12 h 23"/>
                                <a:gd name="T6" fmla="*/ 11 w 22"/>
                                <a:gd name="T7" fmla="*/ 23 h 23"/>
                                <a:gd name="T8" fmla="*/ 22 w 22"/>
                                <a:gd name="T9" fmla="*/ 12 h 23"/>
                              </a:gdLst>
                              <a:ahLst/>
                              <a:cxnLst>
                                <a:cxn ang="0">
                                  <a:pos x="T0" y="T1"/>
                                </a:cxn>
                                <a:cxn ang="0">
                                  <a:pos x="T2" y="T3"/>
                                </a:cxn>
                                <a:cxn ang="0">
                                  <a:pos x="T4" y="T5"/>
                                </a:cxn>
                                <a:cxn ang="0">
                                  <a:pos x="T6" y="T7"/>
                                </a:cxn>
                                <a:cxn ang="0">
                                  <a:pos x="T8" y="T9"/>
                                </a:cxn>
                              </a:cxnLst>
                              <a:rect l="0" t="0" r="r" b="b"/>
                              <a:pathLst>
                                <a:path w="22" h="23">
                                  <a:moveTo>
                                    <a:pt x="22" y="12"/>
                                  </a:moveTo>
                                  <a:lnTo>
                                    <a:pt x="11" y="0"/>
                                  </a:lnTo>
                                  <a:lnTo>
                                    <a:pt x="0" y="12"/>
                                  </a:lnTo>
                                  <a:lnTo>
                                    <a:pt x="11" y="23"/>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Rectangle 254"/>
                          <wps:cNvSpPr>
                            <a:spLocks noChangeArrowheads="1"/>
                          </wps:cNvSpPr>
                          <wps:spPr bwMode="auto">
                            <a:xfrm>
                              <a:off x="1583" y="1474"/>
                              <a:ext cx="22" cy="6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4" name="Freeform 255"/>
                          <wps:cNvSpPr>
                            <a:spLocks/>
                          </wps:cNvSpPr>
                          <wps:spPr bwMode="auto">
                            <a:xfrm>
                              <a:off x="1583" y="1462"/>
                              <a:ext cx="22" cy="23"/>
                            </a:xfrm>
                            <a:custGeom>
                              <a:avLst/>
                              <a:gdLst>
                                <a:gd name="T0" fmla="*/ 11 w 22"/>
                                <a:gd name="T1" fmla="*/ 0 h 23"/>
                                <a:gd name="T2" fmla="*/ 22 w 22"/>
                                <a:gd name="T3" fmla="*/ 12 h 23"/>
                                <a:gd name="T4" fmla="*/ 11 w 22"/>
                                <a:gd name="T5" fmla="*/ 23 h 23"/>
                                <a:gd name="T6" fmla="*/ 0 w 22"/>
                                <a:gd name="T7" fmla="*/ 12 h 23"/>
                                <a:gd name="T8" fmla="*/ 11 w 22"/>
                                <a:gd name="T9" fmla="*/ 0 h 23"/>
                              </a:gdLst>
                              <a:ahLst/>
                              <a:cxnLst>
                                <a:cxn ang="0">
                                  <a:pos x="T0" y="T1"/>
                                </a:cxn>
                                <a:cxn ang="0">
                                  <a:pos x="T2" y="T3"/>
                                </a:cxn>
                                <a:cxn ang="0">
                                  <a:pos x="T4" y="T5"/>
                                </a:cxn>
                                <a:cxn ang="0">
                                  <a:pos x="T6" y="T7"/>
                                </a:cxn>
                                <a:cxn ang="0">
                                  <a:pos x="T8" y="T9"/>
                                </a:cxn>
                              </a:cxnLst>
                              <a:rect l="0" t="0" r="r" b="b"/>
                              <a:pathLst>
                                <a:path w="22" h="23">
                                  <a:moveTo>
                                    <a:pt x="11" y="0"/>
                                  </a:moveTo>
                                  <a:lnTo>
                                    <a:pt x="22" y="12"/>
                                  </a:lnTo>
                                  <a:lnTo>
                                    <a:pt x="11" y="23"/>
                                  </a:lnTo>
                                  <a:lnTo>
                                    <a:pt x="0" y="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5" name="Rectangle 256"/>
                          <wps:cNvSpPr>
                            <a:spLocks noChangeArrowheads="1"/>
                          </wps:cNvSpPr>
                          <wps:spPr bwMode="auto">
                            <a:xfrm>
                              <a:off x="1591" y="1566"/>
                              <a:ext cx="23"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6" name="Rectangle 257"/>
                          <wps:cNvSpPr>
                            <a:spLocks noChangeArrowheads="1"/>
                          </wps:cNvSpPr>
                          <wps:spPr bwMode="auto">
                            <a:xfrm>
                              <a:off x="1602" y="1571"/>
                              <a:ext cx="1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Freeform 258"/>
                          <wps:cNvSpPr>
                            <a:spLocks/>
                          </wps:cNvSpPr>
                          <wps:spPr bwMode="auto">
                            <a:xfrm>
                              <a:off x="1591" y="1571"/>
                              <a:ext cx="23" cy="23"/>
                            </a:xfrm>
                            <a:custGeom>
                              <a:avLst/>
                              <a:gdLst>
                                <a:gd name="T0" fmla="*/ 23 w 23"/>
                                <a:gd name="T1" fmla="*/ 11 h 23"/>
                                <a:gd name="T2" fmla="*/ 11 w 23"/>
                                <a:gd name="T3" fmla="*/ 0 h 23"/>
                                <a:gd name="T4" fmla="*/ 0 w 23"/>
                                <a:gd name="T5" fmla="*/ 11 h 23"/>
                                <a:gd name="T6" fmla="*/ 11 w 23"/>
                                <a:gd name="T7" fmla="*/ 23 h 23"/>
                                <a:gd name="T8" fmla="*/ 23 w 23"/>
                                <a:gd name="T9" fmla="*/ 11 h 23"/>
                              </a:gdLst>
                              <a:ahLst/>
                              <a:cxnLst>
                                <a:cxn ang="0">
                                  <a:pos x="T0" y="T1"/>
                                </a:cxn>
                                <a:cxn ang="0">
                                  <a:pos x="T2" y="T3"/>
                                </a:cxn>
                                <a:cxn ang="0">
                                  <a:pos x="T4" y="T5"/>
                                </a:cxn>
                                <a:cxn ang="0">
                                  <a:pos x="T6" y="T7"/>
                                </a:cxn>
                                <a:cxn ang="0">
                                  <a:pos x="T8" y="T9"/>
                                </a:cxn>
                              </a:cxnLst>
                              <a:rect l="0" t="0" r="r" b="b"/>
                              <a:pathLst>
                                <a:path w="23" h="23">
                                  <a:moveTo>
                                    <a:pt x="23" y="11"/>
                                  </a:moveTo>
                                  <a:lnTo>
                                    <a:pt x="11" y="0"/>
                                  </a:lnTo>
                                  <a:lnTo>
                                    <a:pt x="0" y="11"/>
                                  </a:lnTo>
                                  <a:lnTo>
                                    <a:pt x="11" y="23"/>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 name="Rectangle 259"/>
                          <wps:cNvSpPr>
                            <a:spLocks noChangeArrowheads="1"/>
                          </wps:cNvSpPr>
                          <wps:spPr bwMode="auto">
                            <a:xfrm>
                              <a:off x="1607" y="1582"/>
                              <a:ext cx="2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Freeform 260"/>
                          <wps:cNvSpPr>
                            <a:spLocks/>
                          </wps:cNvSpPr>
                          <wps:spPr bwMode="auto">
                            <a:xfrm>
                              <a:off x="1607" y="1571"/>
                              <a:ext cx="23" cy="23"/>
                            </a:xfrm>
                            <a:custGeom>
                              <a:avLst/>
                              <a:gdLst>
                                <a:gd name="T0" fmla="*/ 11 w 23"/>
                                <a:gd name="T1" fmla="*/ 0 h 23"/>
                                <a:gd name="T2" fmla="*/ 23 w 23"/>
                                <a:gd name="T3" fmla="*/ 11 h 23"/>
                                <a:gd name="T4" fmla="*/ 11 w 23"/>
                                <a:gd name="T5" fmla="*/ 23 h 23"/>
                                <a:gd name="T6" fmla="*/ 0 w 23"/>
                                <a:gd name="T7" fmla="*/ 11 h 23"/>
                                <a:gd name="T8" fmla="*/ 11 w 23"/>
                                <a:gd name="T9" fmla="*/ 0 h 23"/>
                              </a:gdLst>
                              <a:ahLst/>
                              <a:cxnLst>
                                <a:cxn ang="0">
                                  <a:pos x="T0" y="T1"/>
                                </a:cxn>
                                <a:cxn ang="0">
                                  <a:pos x="T2" y="T3"/>
                                </a:cxn>
                                <a:cxn ang="0">
                                  <a:pos x="T4" y="T5"/>
                                </a:cxn>
                                <a:cxn ang="0">
                                  <a:pos x="T6" y="T7"/>
                                </a:cxn>
                                <a:cxn ang="0">
                                  <a:pos x="T8" y="T9"/>
                                </a:cxn>
                              </a:cxnLst>
                              <a:rect l="0" t="0" r="r" b="b"/>
                              <a:pathLst>
                                <a:path w="23" h="23">
                                  <a:moveTo>
                                    <a:pt x="11" y="0"/>
                                  </a:moveTo>
                                  <a:lnTo>
                                    <a:pt x="23" y="11"/>
                                  </a:lnTo>
                                  <a:lnTo>
                                    <a:pt x="11" y="23"/>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Rectangle 261"/>
                          <wps:cNvSpPr>
                            <a:spLocks noChangeArrowheads="1"/>
                          </wps:cNvSpPr>
                          <wps:spPr bwMode="auto">
                            <a:xfrm>
                              <a:off x="1618" y="1592"/>
                              <a:ext cx="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Freeform 262"/>
                          <wps:cNvSpPr>
                            <a:spLocks/>
                          </wps:cNvSpPr>
                          <wps:spPr bwMode="auto">
                            <a:xfrm>
                              <a:off x="1607" y="1592"/>
                              <a:ext cx="23" cy="23"/>
                            </a:xfrm>
                            <a:custGeom>
                              <a:avLst/>
                              <a:gdLst>
                                <a:gd name="T0" fmla="*/ 23 w 23"/>
                                <a:gd name="T1" fmla="*/ 11 h 23"/>
                                <a:gd name="T2" fmla="*/ 11 w 23"/>
                                <a:gd name="T3" fmla="*/ 0 h 23"/>
                                <a:gd name="T4" fmla="*/ 0 w 23"/>
                                <a:gd name="T5" fmla="*/ 11 h 23"/>
                                <a:gd name="T6" fmla="*/ 11 w 23"/>
                                <a:gd name="T7" fmla="*/ 23 h 23"/>
                                <a:gd name="T8" fmla="*/ 23 w 23"/>
                                <a:gd name="T9" fmla="*/ 11 h 23"/>
                              </a:gdLst>
                              <a:ahLst/>
                              <a:cxnLst>
                                <a:cxn ang="0">
                                  <a:pos x="T0" y="T1"/>
                                </a:cxn>
                                <a:cxn ang="0">
                                  <a:pos x="T2" y="T3"/>
                                </a:cxn>
                                <a:cxn ang="0">
                                  <a:pos x="T4" y="T5"/>
                                </a:cxn>
                                <a:cxn ang="0">
                                  <a:pos x="T6" y="T7"/>
                                </a:cxn>
                                <a:cxn ang="0">
                                  <a:pos x="T8" y="T9"/>
                                </a:cxn>
                              </a:cxnLst>
                              <a:rect l="0" t="0" r="r" b="b"/>
                              <a:pathLst>
                                <a:path w="23" h="23">
                                  <a:moveTo>
                                    <a:pt x="23" y="11"/>
                                  </a:moveTo>
                                  <a:lnTo>
                                    <a:pt x="11" y="0"/>
                                  </a:lnTo>
                                  <a:lnTo>
                                    <a:pt x="0" y="11"/>
                                  </a:lnTo>
                                  <a:lnTo>
                                    <a:pt x="11" y="23"/>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2" name="Rectangle 263"/>
                          <wps:cNvSpPr>
                            <a:spLocks noChangeArrowheads="1"/>
                          </wps:cNvSpPr>
                          <wps:spPr bwMode="auto">
                            <a:xfrm>
                              <a:off x="1615" y="1603"/>
                              <a:ext cx="23"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Freeform 264"/>
                          <wps:cNvSpPr>
                            <a:spLocks/>
                          </wps:cNvSpPr>
                          <wps:spPr bwMode="auto">
                            <a:xfrm>
                              <a:off x="1615" y="1592"/>
                              <a:ext cx="23" cy="23"/>
                            </a:xfrm>
                            <a:custGeom>
                              <a:avLst/>
                              <a:gdLst>
                                <a:gd name="T0" fmla="*/ 11 w 23"/>
                                <a:gd name="T1" fmla="*/ 0 h 23"/>
                                <a:gd name="T2" fmla="*/ 23 w 23"/>
                                <a:gd name="T3" fmla="*/ 11 h 23"/>
                                <a:gd name="T4" fmla="*/ 11 w 23"/>
                                <a:gd name="T5" fmla="*/ 23 h 23"/>
                                <a:gd name="T6" fmla="*/ 0 w 23"/>
                                <a:gd name="T7" fmla="*/ 11 h 23"/>
                                <a:gd name="T8" fmla="*/ 11 w 23"/>
                                <a:gd name="T9" fmla="*/ 0 h 23"/>
                              </a:gdLst>
                              <a:ahLst/>
                              <a:cxnLst>
                                <a:cxn ang="0">
                                  <a:pos x="T0" y="T1"/>
                                </a:cxn>
                                <a:cxn ang="0">
                                  <a:pos x="T2" y="T3"/>
                                </a:cxn>
                                <a:cxn ang="0">
                                  <a:pos x="T4" y="T5"/>
                                </a:cxn>
                                <a:cxn ang="0">
                                  <a:pos x="T6" y="T7"/>
                                </a:cxn>
                                <a:cxn ang="0">
                                  <a:pos x="T8" y="T9"/>
                                </a:cxn>
                              </a:cxnLst>
                              <a:rect l="0" t="0" r="r" b="b"/>
                              <a:pathLst>
                                <a:path w="23" h="23">
                                  <a:moveTo>
                                    <a:pt x="11" y="0"/>
                                  </a:moveTo>
                                  <a:lnTo>
                                    <a:pt x="23" y="11"/>
                                  </a:lnTo>
                                  <a:lnTo>
                                    <a:pt x="11" y="23"/>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4" name="Rectangle 265"/>
                          <wps:cNvSpPr>
                            <a:spLocks noChangeArrowheads="1"/>
                          </wps:cNvSpPr>
                          <wps:spPr bwMode="auto">
                            <a:xfrm>
                              <a:off x="1626" y="1636"/>
                              <a:ext cx="9"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Freeform 266"/>
                          <wps:cNvSpPr>
                            <a:spLocks/>
                          </wps:cNvSpPr>
                          <wps:spPr bwMode="auto">
                            <a:xfrm>
                              <a:off x="1615" y="1636"/>
                              <a:ext cx="23" cy="22"/>
                            </a:xfrm>
                            <a:custGeom>
                              <a:avLst/>
                              <a:gdLst>
                                <a:gd name="T0" fmla="*/ 23 w 23"/>
                                <a:gd name="T1" fmla="*/ 11 h 22"/>
                                <a:gd name="T2" fmla="*/ 11 w 23"/>
                                <a:gd name="T3" fmla="*/ 0 h 22"/>
                                <a:gd name="T4" fmla="*/ 0 w 23"/>
                                <a:gd name="T5" fmla="*/ 11 h 22"/>
                                <a:gd name="T6" fmla="*/ 11 w 23"/>
                                <a:gd name="T7" fmla="*/ 22 h 22"/>
                                <a:gd name="T8" fmla="*/ 23 w 23"/>
                                <a:gd name="T9" fmla="*/ 11 h 22"/>
                              </a:gdLst>
                              <a:ahLst/>
                              <a:cxnLst>
                                <a:cxn ang="0">
                                  <a:pos x="T0" y="T1"/>
                                </a:cxn>
                                <a:cxn ang="0">
                                  <a:pos x="T2" y="T3"/>
                                </a:cxn>
                                <a:cxn ang="0">
                                  <a:pos x="T4" y="T5"/>
                                </a:cxn>
                                <a:cxn ang="0">
                                  <a:pos x="T6" y="T7"/>
                                </a:cxn>
                                <a:cxn ang="0">
                                  <a:pos x="T8" y="T9"/>
                                </a:cxn>
                              </a:cxnLst>
                              <a:rect l="0" t="0" r="r" b="b"/>
                              <a:pathLst>
                                <a:path w="23" h="22">
                                  <a:moveTo>
                                    <a:pt x="23" y="11"/>
                                  </a:moveTo>
                                  <a:lnTo>
                                    <a:pt x="11" y="0"/>
                                  </a:lnTo>
                                  <a:lnTo>
                                    <a:pt x="0" y="11"/>
                                  </a:lnTo>
                                  <a:lnTo>
                                    <a:pt x="11" y="22"/>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6" name="Rectangle 267"/>
                          <wps:cNvSpPr>
                            <a:spLocks noChangeArrowheads="1"/>
                          </wps:cNvSpPr>
                          <wps:spPr bwMode="auto">
                            <a:xfrm>
                              <a:off x="1623" y="1647"/>
                              <a:ext cx="23" cy="1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Freeform 268"/>
                          <wps:cNvSpPr>
                            <a:spLocks/>
                          </wps:cNvSpPr>
                          <wps:spPr bwMode="auto">
                            <a:xfrm>
                              <a:off x="1623" y="1636"/>
                              <a:ext cx="23" cy="22"/>
                            </a:xfrm>
                            <a:custGeom>
                              <a:avLst/>
                              <a:gdLst>
                                <a:gd name="T0" fmla="*/ 12 w 23"/>
                                <a:gd name="T1" fmla="*/ 0 h 22"/>
                                <a:gd name="T2" fmla="*/ 23 w 23"/>
                                <a:gd name="T3" fmla="*/ 11 h 22"/>
                                <a:gd name="T4" fmla="*/ 12 w 23"/>
                                <a:gd name="T5" fmla="*/ 22 h 22"/>
                                <a:gd name="T6" fmla="*/ 0 w 23"/>
                                <a:gd name="T7" fmla="*/ 11 h 22"/>
                                <a:gd name="T8" fmla="*/ 12 w 23"/>
                                <a:gd name="T9" fmla="*/ 0 h 22"/>
                              </a:gdLst>
                              <a:ahLst/>
                              <a:cxnLst>
                                <a:cxn ang="0">
                                  <a:pos x="T0" y="T1"/>
                                </a:cxn>
                                <a:cxn ang="0">
                                  <a:pos x="T2" y="T3"/>
                                </a:cxn>
                                <a:cxn ang="0">
                                  <a:pos x="T4" y="T5"/>
                                </a:cxn>
                                <a:cxn ang="0">
                                  <a:pos x="T6" y="T7"/>
                                </a:cxn>
                                <a:cxn ang="0">
                                  <a:pos x="T8" y="T9"/>
                                </a:cxn>
                              </a:cxnLst>
                              <a:rect l="0" t="0" r="r" b="b"/>
                              <a:pathLst>
                                <a:path w="23" h="22">
                                  <a:moveTo>
                                    <a:pt x="12" y="0"/>
                                  </a:moveTo>
                                  <a:lnTo>
                                    <a:pt x="23" y="11"/>
                                  </a:lnTo>
                                  <a:lnTo>
                                    <a:pt x="12" y="22"/>
                                  </a:lnTo>
                                  <a:lnTo>
                                    <a:pt x="0" y="11"/>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8" name="Rectangle 269"/>
                          <wps:cNvSpPr>
                            <a:spLocks noChangeArrowheads="1"/>
                          </wps:cNvSpPr>
                          <wps:spPr bwMode="auto">
                            <a:xfrm>
                              <a:off x="1662" y="1657"/>
                              <a:ext cx="37"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Rectangle 270"/>
                          <wps:cNvSpPr>
                            <a:spLocks noChangeArrowheads="1"/>
                          </wps:cNvSpPr>
                          <wps:spPr bwMode="auto">
                            <a:xfrm>
                              <a:off x="1688" y="1668"/>
                              <a:ext cx="22"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Freeform 271"/>
                          <wps:cNvSpPr>
                            <a:spLocks/>
                          </wps:cNvSpPr>
                          <wps:spPr bwMode="auto">
                            <a:xfrm>
                              <a:off x="1688" y="1657"/>
                              <a:ext cx="22" cy="22"/>
                            </a:xfrm>
                            <a:custGeom>
                              <a:avLst/>
                              <a:gdLst>
                                <a:gd name="T0" fmla="*/ 11 w 22"/>
                                <a:gd name="T1" fmla="*/ 0 h 22"/>
                                <a:gd name="T2" fmla="*/ 22 w 22"/>
                                <a:gd name="T3" fmla="*/ 11 h 22"/>
                                <a:gd name="T4" fmla="*/ 11 w 22"/>
                                <a:gd name="T5" fmla="*/ 22 h 22"/>
                                <a:gd name="T6" fmla="*/ 0 w 22"/>
                                <a:gd name="T7" fmla="*/ 11 h 22"/>
                                <a:gd name="T8" fmla="*/ 11 w 22"/>
                                <a:gd name="T9" fmla="*/ 0 h 22"/>
                              </a:gdLst>
                              <a:ahLst/>
                              <a:cxnLst>
                                <a:cxn ang="0">
                                  <a:pos x="T0" y="T1"/>
                                </a:cxn>
                                <a:cxn ang="0">
                                  <a:pos x="T2" y="T3"/>
                                </a:cxn>
                                <a:cxn ang="0">
                                  <a:pos x="T4" y="T5"/>
                                </a:cxn>
                                <a:cxn ang="0">
                                  <a:pos x="T6" y="T7"/>
                                </a:cxn>
                                <a:cxn ang="0">
                                  <a:pos x="T8" y="T9"/>
                                </a:cxn>
                              </a:cxnLst>
                              <a:rect l="0" t="0" r="r" b="b"/>
                              <a:pathLst>
                                <a:path w="22" h="22">
                                  <a:moveTo>
                                    <a:pt x="11" y="0"/>
                                  </a:moveTo>
                                  <a:lnTo>
                                    <a:pt x="22" y="11"/>
                                  </a:lnTo>
                                  <a:lnTo>
                                    <a:pt x="11" y="22"/>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1" name="Rectangle 272"/>
                          <wps:cNvSpPr>
                            <a:spLocks noChangeArrowheads="1"/>
                          </wps:cNvSpPr>
                          <wps:spPr bwMode="auto">
                            <a:xfrm>
                              <a:off x="1699" y="1700"/>
                              <a:ext cx="4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 name="Rectangle 273"/>
                          <wps:cNvSpPr>
                            <a:spLocks noChangeArrowheads="1"/>
                          </wps:cNvSpPr>
                          <wps:spPr bwMode="auto">
                            <a:xfrm>
                              <a:off x="1780" y="1700"/>
                              <a:ext cx="24"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Freeform 274"/>
                          <wps:cNvSpPr>
                            <a:spLocks/>
                          </wps:cNvSpPr>
                          <wps:spPr bwMode="auto">
                            <a:xfrm>
                              <a:off x="1688" y="1700"/>
                              <a:ext cx="22" cy="23"/>
                            </a:xfrm>
                            <a:custGeom>
                              <a:avLst/>
                              <a:gdLst>
                                <a:gd name="T0" fmla="*/ 22 w 22"/>
                                <a:gd name="T1" fmla="*/ 12 h 23"/>
                                <a:gd name="T2" fmla="*/ 11 w 22"/>
                                <a:gd name="T3" fmla="*/ 0 h 23"/>
                                <a:gd name="T4" fmla="*/ 0 w 22"/>
                                <a:gd name="T5" fmla="*/ 12 h 23"/>
                                <a:gd name="T6" fmla="*/ 11 w 22"/>
                                <a:gd name="T7" fmla="*/ 23 h 23"/>
                                <a:gd name="T8" fmla="*/ 22 w 22"/>
                                <a:gd name="T9" fmla="*/ 12 h 23"/>
                              </a:gdLst>
                              <a:ahLst/>
                              <a:cxnLst>
                                <a:cxn ang="0">
                                  <a:pos x="T0" y="T1"/>
                                </a:cxn>
                                <a:cxn ang="0">
                                  <a:pos x="T2" y="T3"/>
                                </a:cxn>
                                <a:cxn ang="0">
                                  <a:pos x="T4" y="T5"/>
                                </a:cxn>
                                <a:cxn ang="0">
                                  <a:pos x="T6" y="T7"/>
                                </a:cxn>
                                <a:cxn ang="0">
                                  <a:pos x="T8" y="T9"/>
                                </a:cxn>
                              </a:cxnLst>
                              <a:rect l="0" t="0" r="r" b="b"/>
                              <a:pathLst>
                                <a:path w="22" h="23">
                                  <a:moveTo>
                                    <a:pt x="22" y="12"/>
                                  </a:moveTo>
                                  <a:lnTo>
                                    <a:pt x="11" y="0"/>
                                  </a:lnTo>
                                  <a:lnTo>
                                    <a:pt x="0" y="12"/>
                                  </a:lnTo>
                                  <a:lnTo>
                                    <a:pt x="11" y="23"/>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 name="Rectangle 275"/>
                          <wps:cNvSpPr>
                            <a:spLocks noChangeArrowheads="1"/>
                          </wps:cNvSpPr>
                          <wps:spPr bwMode="auto">
                            <a:xfrm>
                              <a:off x="1793" y="1712"/>
                              <a:ext cx="22"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Freeform 276"/>
                          <wps:cNvSpPr>
                            <a:spLocks/>
                          </wps:cNvSpPr>
                          <wps:spPr bwMode="auto">
                            <a:xfrm>
                              <a:off x="1793" y="1700"/>
                              <a:ext cx="22" cy="23"/>
                            </a:xfrm>
                            <a:custGeom>
                              <a:avLst/>
                              <a:gdLst>
                                <a:gd name="T0" fmla="*/ 11 w 22"/>
                                <a:gd name="T1" fmla="*/ 0 h 23"/>
                                <a:gd name="T2" fmla="*/ 22 w 22"/>
                                <a:gd name="T3" fmla="*/ 12 h 23"/>
                                <a:gd name="T4" fmla="*/ 11 w 22"/>
                                <a:gd name="T5" fmla="*/ 23 h 23"/>
                                <a:gd name="T6" fmla="*/ 0 w 22"/>
                                <a:gd name="T7" fmla="*/ 12 h 23"/>
                                <a:gd name="T8" fmla="*/ 11 w 22"/>
                                <a:gd name="T9" fmla="*/ 0 h 23"/>
                              </a:gdLst>
                              <a:ahLst/>
                              <a:cxnLst>
                                <a:cxn ang="0">
                                  <a:pos x="T0" y="T1"/>
                                </a:cxn>
                                <a:cxn ang="0">
                                  <a:pos x="T2" y="T3"/>
                                </a:cxn>
                                <a:cxn ang="0">
                                  <a:pos x="T4" y="T5"/>
                                </a:cxn>
                                <a:cxn ang="0">
                                  <a:pos x="T6" y="T7"/>
                                </a:cxn>
                                <a:cxn ang="0">
                                  <a:pos x="T8" y="T9"/>
                                </a:cxn>
                              </a:cxnLst>
                              <a:rect l="0" t="0" r="r" b="b"/>
                              <a:pathLst>
                                <a:path w="22" h="23">
                                  <a:moveTo>
                                    <a:pt x="11" y="0"/>
                                  </a:moveTo>
                                  <a:lnTo>
                                    <a:pt x="22" y="12"/>
                                  </a:lnTo>
                                  <a:lnTo>
                                    <a:pt x="11" y="23"/>
                                  </a:lnTo>
                                  <a:lnTo>
                                    <a:pt x="0" y="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 name="Rectangle 277"/>
                          <wps:cNvSpPr>
                            <a:spLocks noChangeArrowheads="1"/>
                          </wps:cNvSpPr>
                          <wps:spPr bwMode="auto">
                            <a:xfrm>
                              <a:off x="1804" y="1721"/>
                              <a:ext cx="84"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278"/>
                          <wps:cNvSpPr>
                            <a:spLocks noChangeArrowheads="1"/>
                          </wps:cNvSpPr>
                          <wps:spPr bwMode="auto">
                            <a:xfrm>
                              <a:off x="1920" y="1721"/>
                              <a:ext cx="13"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Freeform 279"/>
                          <wps:cNvSpPr>
                            <a:spLocks/>
                          </wps:cNvSpPr>
                          <wps:spPr bwMode="auto">
                            <a:xfrm>
                              <a:off x="1793" y="1721"/>
                              <a:ext cx="22" cy="23"/>
                            </a:xfrm>
                            <a:custGeom>
                              <a:avLst/>
                              <a:gdLst>
                                <a:gd name="T0" fmla="*/ 22 w 22"/>
                                <a:gd name="T1" fmla="*/ 12 h 23"/>
                                <a:gd name="T2" fmla="*/ 11 w 22"/>
                                <a:gd name="T3" fmla="*/ 0 h 23"/>
                                <a:gd name="T4" fmla="*/ 0 w 22"/>
                                <a:gd name="T5" fmla="*/ 12 h 23"/>
                                <a:gd name="T6" fmla="*/ 11 w 22"/>
                                <a:gd name="T7" fmla="*/ 23 h 23"/>
                                <a:gd name="T8" fmla="*/ 22 w 22"/>
                                <a:gd name="T9" fmla="*/ 12 h 23"/>
                              </a:gdLst>
                              <a:ahLst/>
                              <a:cxnLst>
                                <a:cxn ang="0">
                                  <a:pos x="T0" y="T1"/>
                                </a:cxn>
                                <a:cxn ang="0">
                                  <a:pos x="T2" y="T3"/>
                                </a:cxn>
                                <a:cxn ang="0">
                                  <a:pos x="T4" y="T5"/>
                                </a:cxn>
                                <a:cxn ang="0">
                                  <a:pos x="T6" y="T7"/>
                                </a:cxn>
                                <a:cxn ang="0">
                                  <a:pos x="T8" y="T9"/>
                                </a:cxn>
                              </a:cxnLst>
                              <a:rect l="0" t="0" r="r" b="b"/>
                              <a:pathLst>
                                <a:path w="22" h="23">
                                  <a:moveTo>
                                    <a:pt x="22" y="12"/>
                                  </a:moveTo>
                                  <a:lnTo>
                                    <a:pt x="11" y="0"/>
                                  </a:lnTo>
                                  <a:lnTo>
                                    <a:pt x="0" y="12"/>
                                  </a:lnTo>
                                  <a:lnTo>
                                    <a:pt x="11" y="23"/>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9" name="Rectangle 280"/>
                          <wps:cNvSpPr>
                            <a:spLocks noChangeArrowheads="1"/>
                          </wps:cNvSpPr>
                          <wps:spPr bwMode="auto">
                            <a:xfrm>
                              <a:off x="1922" y="1733"/>
                              <a:ext cx="23"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Freeform 281"/>
                          <wps:cNvSpPr>
                            <a:spLocks/>
                          </wps:cNvSpPr>
                          <wps:spPr bwMode="auto">
                            <a:xfrm>
                              <a:off x="1922" y="1721"/>
                              <a:ext cx="23" cy="23"/>
                            </a:xfrm>
                            <a:custGeom>
                              <a:avLst/>
                              <a:gdLst>
                                <a:gd name="T0" fmla="*/ 11 w 23"/>
                                <a:gd name="T1" fmla="*/ 0 h 23"/>
                                <a:gd name="T2" fmla="*/ 23 w 23"/>
                                <a:gd name="T3" fmla="*/ 12 h 23"/>
                                <a:gd name="T4" fmla="*/ 11 w 23"/>
                                <a:gd name="T5" fmla="*/ 23 h 23"/>
                                <a:gd name="T6" fmla="*/ 0 w 23"/>
                                <a:gd name="T7" fmla="*/ 12 h 23"/>
                                <a:gd name="T8" fmla="*/ 11 w 23"/>
                                <a:gd name="T9" fmla="*/ 0 h 23"/>
                              </a:gdLst>
                              <a:ahLst/>
                              <a:cxnLst>
                                <a:cxn ang="0">
                                  <a:pos x="T0" y="T1"/>
                                </a:cxn>
                                <a:cxn ang="0">
                                  <a:pos x="T2" y="T3"/>
                                </a:cxn>
                                <a:cxn ang="0">
                                  <a:pos x="T4" y="T5"/>
                                </a:cxn>
                                <a:cxn ang="0">
                                  <a:pos x="T6" y="T7"/>
                                </a:cxn>
                                <a:cxn ang="0">
                                  <a:pos x="T8" y="T9"/>
                                </a:cxn>
                              </a:cxnLst>
                              <a:rect l="0" t="0" r="r" b="b"/>
                              <a:pathLst>
                                <a:path w="23" h="23">
                                  <a:moveTo>
                                    <a:pt x="11" y="0"/>
                                  </a:moveTo>
                                  <a:lnTo>
                                    <a:pt x="23" y="12"/>
                                  </a:lnTo>
                                  <a:lnTo>
                                    <a:pt x="11" y="23"/>
                                  </a:lnTo>
                                  <a:lnTo>
                                    <a:pt x="0" y="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1" name="Rectangle 282"/>
                          <wps:cNvSpPr>
                            <a:spLocks noChangeArrowheads="1"/>
                          </wps:cNvSpPr>
                          <wps:spPr bwMode="auto">
                            <a:xfrm>
                              <a:off x="1933" y="1744"/>
                              <a:ext cx="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Freeform 283"/>
                          <wps:cNvSpPr>
                            <a:spLocks/>
                          </wps:cNvSpPr>
                          <wps:spPr bwMode="auto">
                            <a:xfrm>
                              <a:off x="1922" y="1744"/>
                              <a:ext cx="23" cy="23"/>
                            </a:xfrm>
                            <a:custGeom>
                              <a:avLst/>
                              <a:gdLst>
                                <a:gd name="T0" fmla="*/ 23 w 23"/>
                                <a:gd name="T1" fmla="*/ 11 h 23"/>
                                <a:gd name="T2" fmla="*/ 11 w 23"/>
                                <a:gd name="T3" fmla="*/ 0 h 23"/>
                                <a:gd name="T4" fmla="*/ 0 w 23"/>
                                <a:gd name="T5" fmla="*/ 11 h 23"/>
                                <a:gd name="T6" fmla="*/ 11 w 23"/>
                                <a:gd name="T7" fmla="*/ 23 h 23"/>
                                <a:gd name="T8" fmla="*/ 23 w 23"/>
                                <a:gd name="T9" fmla="*/ 11 h 23"/>
                              </a:gdLst>
                              <a:ahLst/>
                              <a:cxnLst>
                                <a:cxn ang="0">
                                  <a:pos x="T0" y="T1"/>
                                </a:cxn>
                                <a:cxn ang="0">
                                  <a:pos x="T2" y="T3"/>
                                </a:cxn>
                                <a:cxn ang="0">
                                  <a:pos x="T4" y="T5"/>
                                </a:cxn>
                                <a:cxn ang="0">
                                  <a:pos x="T6" y="T7"/>
                                </a:cxn>
                                <a:cxn ang="0">
                                  <a:pos x="T8" y="T9"/>
                                </a:cxn>
                              </a:cxnLst>
                              <a:rect l="0" t="0" r="r" b="b"/>
                              <a:pathLst>
                                <a:path w="23" h="23">
                                  <a:moveTo>
                                    <a:pt x="23" y="11"/>
                                  </a:moveTo>
                                  <a:lnTo>
                                    <a:pt x="11" y="0"/>
                                  </a:lnTo>
                                  <a:lnTo>
                                    <a:pt x="0" y="11"/>
                                  </a:lnTo>
                                  <a:lnTo>
                                    <a:pt x="11" y="23"/>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3" name="Rectangle 284"/>
                          <wps:cNvSpPr>
                            <a:spLocks noChangeArrowheads="1"/>
                          </wps:cNvSpPr>
                          <wps:spPr bwMode="auto">
                            <a:xfrm>
                              <a:off x="1930" y="1755"/>
                              <a:ext cx="23"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Freeform 285"/>
                          <wps:cNvSpPr>
                            <a:spLocks/>
                          </wps:cNvSpPr>
                          <wps:spPr bwMode="auto">
                            <a:xfrm>
                              <a:off x="1930" y="1744"/>
                              <a:ext cx="23" cy="23"/>
                            </a:xfrm>
                            <a:custGeom>
                              <a:avLst/>
                              <a:gdLst>
                                <a:gd name="T0" fmla="*/ 11 w 23"/>
                                <a:gd name="T1" fmla="*/ 0 h 23"/>
                                <a:gd name="T2" fmla="*/ 23 w 23"/>
                                <a:gd name="T3" fmla="*/ 11 h 23"/>
                                <a:gd name="T4" fmla="*/ 11 w 23"/>
                                <a:gd name="T5" fmla="*/ 23 h 23"/>
                                <a:gd name="T6" fmla="*/ 0 w 23"/>
                                <a:gd name="T7" fmla="*/ 11 h 23"/>
                                <a:gd name="T8" fmla="*/ 11 w 23"/>
                                <a:gd name="T9" fmla="*/ 0 h 23"/>
                              </a:gdLst>
                              <a:ahLst/>
                              <a:cxnLst>
                                <a:cxn ang="0">
                                  <a:pos x="T0" y="T1"/>
                                </a:cxn>
                                <a:cxn ang="0">
                                  <a:pos x="T2" y="T3"/>
                                </a:cxn>
                                <a:cxn ang="0">
                                  <a:pos x="T4" y="T5"/>
                                </a:cxn>
                                <a:cxn ang="0">
                                  <a:pos x="T6" y="T7"/>
                                </a:cxn>
                                <a:cxn ang="0">
                                  <a:pos x="T8" y="T9"/>
                                </a:cxn>
                              </a:cxnLst>
                              <a:rect l="0" t="0" r="r" b="b"/>
                              <a:pathLst>
                                <a:path w="23" h="23">
                                  <a:moveTo>
                                    <a:pt x="11" y="0"/>
                                  </a:moveTo>
                                  <a:lnTo>
                                    <a:pt x="23" y="11"/>
                                  </a:lnTo>
                                  <a:lnTo>
                                    <a:pt x="11" y="23"/>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 name="Rectangle 286"/>
                          <wps:cNvSpPr>
                            <a:spLocks noChangeArrowheads="1"/>
                          </wps:cNvSpPr>
                          <wps:spPr bwMode="auto">
                            <a:xfrm>
                              <a:off x="1941" y="1765"/>
                              <a:ext cx="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Freeform 287"/>
                          <wps:cNvSpPr>
                            <a:spLocks/>
                          </wps:cNvSpPr>
                          <wps:spPr bwMode="auto">
                            <a:xfrm>
                              <a:off x="1930" y="1765"/>
                              <a:ext cx="23" cy="23"/>
                            </a:xfrm>
                            <a:custGeom>
                              <a:avLst/>
                              <a:gdLst>
                                <a:gd name="T0" fmla="*/ 23 w 23"/>
                                <a:gd name="T1" fmla="*/ 12 h 23"/>
                                <a:gd name="T2" fmla="*/ 11 w 23"/>
                                <a:gd name="T3" fmla="*/ 0 h 23"/>
                                <a:gd name="T4" fmla="*/ 0 w 23"/>
                                <a:gd name="T5" fmla="*/ 12 h 23"/>
                                <a:gd name="T6" fmla="*/ 11 w 23"/>
                                <a:gd name="T7" fmla="*/ 23 h 23"/>
                                <a:gd name="T8" fmla="*/ 23 w 23"/>
                                <a:gd name="T9" fmla="*/ 12 h 23"/>
                              </a:gdLst>
                              <a:ahLst/>
                              <a:cxnLst>
                                <a:cxn ang="0">
                                  <a:pos x="T0" y="T1"/>
                                </a:cxn>
                                <a:cxn ang="0">
                                  <a:pos x="T2" y="T3"/>
                                </a:cxn>
                                <a:cxn ang="0">
                                  <a:pos x="T4" y="T5"/>
                                </a:cxn>
                                <a:cxn ang="0">
                                  <a:pos x="T6" y="T7"/>
                                </a:cxn>
                                <a:cxn ang="0">
                                  <a:pos x="T8" y="T9"/>
                                </a:cxn>
                              </a:cxnLst>
                              <a:rect l="0" t="0" r="r" b="b"/>
                              <a:pathLst>
                                <a:path w="23" h="23">
                                  <a:moveTo>
                                    <a:pt x="23" y="12"/>
                                  </a:moveTo>
                                  <a:lnTo>
                                    <a:pt x="11" y="0"/>
                                  </a:lnTo>
                                  <a:lnTo>
                                    <a:pt x="0" y="12"/>
                                  </a:lnTo>
                                  <a:lnTo>
                                    <a:pt x="11" y="23"/>
                                  </a:lnTo>
                                  <a:lnTo>
                                    <a:pt x="23"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Rectangle 288"/>
                          <wps:cNvSpPr>
                            <a:spLocks noChangeArrowheads="1"/>
                          </wps:cNvSpPr>
                          <wps:spPr bwMode="auto">
                            <a:xfrm>
                              <a:off x="1938" y="1777"/>
                              <a:ext cx="23"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Freeform 289"/>
                          <wps:cNvSpPr>
                            <a:spLocks/>
                          </wps:cNvSpPr>
                          <wps:spPr bwMode="auto">
                            <a:xfrm>
                              <a:off x="1938" y="1765"/>
                              <a:ext cx="23" cy="23"/>
                            </a:xfrm>
                            <a:custGeom>
                              <a:avLst/>
                              <a:gdLst>
                                <a:gd name="T0" fmla="*/ 12 w 23"/>
                                <a:gd name="T1" fmla="*/ 0 h 23"/>
                                <a:gd name="T2" fmla="*/ 23 w 23"/>
                                <a:gd name="T3" fmla="*/ 12 h 23"/>
                                <a:gd name="T4" fmla="*/ 12 w 23"/>
                                <a:gd name="T5" fmla="*/ 23 h 23"/>
                                <a:gd name="T6" fmla="*/ 0 w 23"/>
                                <a:gd name="T7" fmla="*/ 12 h 23"/>
                                <a:gd name="T8" fmla="*/ 12 w 23"/>
                                <a:gd name="T9" fmla="*/ 0 h 23"/>
                              </a:gdLst>
                              <a:ahLst/>
                              <a:cxnLst>
                                <a:cxn ang="0">
                                  <a:pos x="T0" y="T1"/>
                                </a:cxn>
                                <a:cxn ang="0">
                                  <a:pos x="T2" y="T3"/>
                                </a:cxn>
                                <a:cxn ang="0">
                                  <a:pos x="T4" y="T5"/>
                                </a:cxn>
                                <a:cxn ang="0">
                                  <a:pos x="T6" y="T7"/>
                                </a:cxn>
                                <a:cxn ang="0">
                                  <a:pos x="T8" y="T9"/>
                                </a:cxn>
                              </a:cxnLst>
                              <a:rect l="0" t="0" r="r" b="b"/>
                              <a:pathLst>
                                <a:path w="23" h="23">
                                  <a:moveTo>
                                    <a:pt x="12" y="0"/>
                                  </a:moveTo>
                                  <a:lnTo>
                                    <a:pt x="23" y="12"/>
                                  </a:lnTo>
                                  <a:lnTo>
                                    <a:pt x="12" y="23"/>
                                  </a:lnTo>
                                  <a:lnTo>
                                    <a:pt x="0" y="1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 name="Rectangle 290"/>
                          <wps:cNvSpPr>
                            <a:spLocks noChangeArrowheads="1"/>
                          </wps:cNvSpPr>
                          <wps:spPr bwMode="auto">
                            <a:xfrm>
                              <a:off x="1950" y="1788"/>
                              <a:ext cx="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Freeform 291"/>
                          <wps:cNvSpPr>
                            <a:spLocks/>
                          </wps:cNvSpPr>
                          <wps:spPr bwMode="auto">
                            <a:xfrm>
                              <a:off x="1938" y="1788"/>
                              <a:ext cx="23" cy="23"/>
                            </a:xfrm>
                            <a:custGeom>
                              <a:avLst/>
                              <a:gdLst>
                                <a:gd name="T0" fmla="*/ 23 w 23"/>
                                <a:gd name="T1" fmla="*/ 11 h 23"/>
                                <a:gd name="T2" fmla="*/ 12 w 23"/>
                                <a:gd name="T3" fmla="*/ 0 h 23"/>
                                <a:gd name="T4" fmla="*/ 0 w 23"/>
                                <a:gd name="T5" fmla="*/ 11 h 23"/>
                                <a:gd name="T6" fmla="*/ 12 w 23"/>
                                <a:gd name="T7" fmla="*/ 23 h 23"/>
                                <a:gd name="T8" fmla="*/ 23 w 23"/>
                                <a:gd name="T9" fmla="*/ 11 h 23"/>
                              </a:gdLst>
                              <a:ahLst/>
                              <a:cxnLst>
                                <a:cxn ang="0">
                                  <a:pos x="T0" y="T1"/>
                                </a:cxn>
                                <a:cxn ang="0">
                                  <a:pos x="T2" y="T3"/>
                                </a:cxn>
                                <a:cxn ang="0">
                                  <a:pos x="T4" y="T5"/>
                                </a:cxn>
                                <a:cxn ang="0">
                                  <a:pos x="T6" y="T7"/>
                                </a:cxn>
                                <a:cxn ang="0">
                                  <a:pos x="T8" y="T9"/>
                                </a:cxn>
                              </a:cxnLst>
                              <a:rect l="0" t="0" r="r" b="b"/>
                              <a:pathLst>
                                <a:path w="23" h="23">
                                  <a:moveTo>
                                    <a:pt x="23" y="11"/>
                                  </a:moveTo>
                                  <a:lnTo>
                                    <a:pt x="12" y="0"/>
                                  </a:lnTo>
                                  <a:lnTo>
                                    <a:pt x="0" y="11"/>
                                  </a:lnTo>
                                  <a:lnTo>
                                    <a:pt x="12" y="23"/>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1" name="Rectangle 292"/>
                          <wps:cNvSpPr>
                            <a:spLocks noChangeArrowheads="1"/>
                          </wps:cNvSpPr>
                          <wps:spPr bwMode="auto">
                            <a:xfrm>
                              <a:off x="1946" y="1799"/>
                              <a:ext cx="23" cy="2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Freeform 293"/>
                          <wps:cNvSpPr>
                            <a:spLocks/>
                          </wps:cNvSpPr>
                          <wps:spPr bwMode="auto">
                            <a:xfrm>
                              <a:off x="1946" y="1788"/>
                              <a:ext cx="23" cy="23"/>
                            </a:xfrm>
                            <a:custGeom>
                              <a:avLst/>
                              <a:gdLst>
                                <a:gd name="T0" fmla="*/ 12 w 23"/>
                                <a:gd name="T1" fmla="*/ 0 h 23"/>
                                <a:gd name="T2" fmla="*/ 23 w 23"/>
                                <a:gd name="T3" fmla="*/ 11 h 23"/>
                                <a:gd name="T4" fmla="*/ 12 w 23"/>
                                <a:gd name="T5" fmla="*/ 23 h 23"/>
                                <a:gd name="T6" fmla="*/ 0 w 23"/>
                                <a:gd name="T7" fmla="*/ 11 h 23"/>
                                <a:gd name="T8" fmla="*/ 12 w 23"/>
                                <a:gd name="T9" fmla="*/ 0 h 23"/>
                              </a:gdLst>
                              <a:ahLst/>
                              <a:cxnLst>
                                <a:cxn ang="0">
                                  <a:pos x="T0" y="T1"/>
                                </a:cxn>
                                <a:cxn ang="0">
                                  <a:pos x="T2" y="T3"/>
                                </a:cxn>
                                <a:cxn ang="0">
                                  <a:pos x="T4" y="T5"/>
                                </a:cxn>
                                <a:cxn ang="0">
                                  <a:pos x="T6" y="T7"/>
                                </a:cxn>
                                <a:cxn ang="0">
                                  <a:pos x="T8" y="T9"/>
                                </a:cxn>
                              </a:cxnLst>
                              <a:rect l="0" t="0" r="r" b="b"/>
                              <a:pathLst>
                                <a:path w="23" h="23">
                                  <a:moveTo>
                                    <a:pt x="12" y="0"/>
                                  </a:moveTo>
                                  <a:lnTo>
                                    <a:pt x="23" y="11"/>
                                  </a:lnTo>
                                  <a:lnTo>
                                    <a:pt x="12" y="23"/>
                                  </a:lnTo>
                                  <a:lnTo>
                                    <a:pt x="0" y="11"/>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3" name="Rectangle 294"/>
                          <wps:cNvSpPr>
                            <a:spLocks noChangeArrowheads="1"/>
                          </wps:cNvSpPr>
                          <wps:spPr bwMode="auto">
                            <a:xfrm>
                              <a:off x="1954" y="1849"/>
                              <a:ext cx="23"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Rectangle 295"/>
                          <wps:cNvSpPr>
                            <a:spLocks noChangeArrowheads="1"/>
                          </wps:cNvSpPr>
                          <wps:spPr bwMode="auto">
                            <a:xfrm>
                              <a:off x="1966" y="1853"/>
                              <a:ext cx="8"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 name="Freeform 296"/>
                          <wps:cNvSpPr>
                            <a:spLocks/>
                          </wps:cNvSpPr>
                          <wps:spPr bwMode="auto">
                            <a:xfrm>
                              <a:off x="1954" y="1853"/>
                              <a:ext cx="23" cy="22"/>
                            </a:xfrm>
                            <a:custGeom>
                              <a:avLst/>
                              <a:gdLst>
                                <a:gd name="T0" fmla="*/ 23 w 23"/>
                                <a:gd name="T1" fmla="*/ 11 h 22"/>
                                <a:gd name="T2" fmla="*/ 12 w 23"/>
                                <a:gd name="T3" fmla="*/ 0 h 22"/>
                                <a:gd name="T4" fmla="*/ 0 w 23"/>
                                <a:gd name="T5" fmla="*/ 11 h 22"/>
                                <a:gd name="T6" fmla="*/ 12 w 23"/>
                                <a:gd name="T7" fmla="*/ 22 h 22"/>
                                <a:gd name="T8" fmla="*/ 23 w 23"/>
                                <a:gd name="T9" fmla="*/ 11 h 22"/>
                              </a:gdLst>
                              <a:ahLst/>
                              <a:cxnLst>
                                <a:cxn ang="0">
                                  <a:pos x="T0" y="T1"/>
                                </a:cxn>
                                <a:cxn ang="0">
                                  <a:pos x="T2" y="T3"/>
                                </a:cxn>
                                <a:cxn ang="0">
                                  <a:pos x="T4" y="T5"/>
                                </a:cxn>
                                <a:cxn ang="0">
                                  <a:pos x="T6" y="T7"/>
                                </a:cxn>
                                <a:cxn ang="0">
                                  <a:pos x="T8" y="T9"/>
                                </a:cxn>
                              </a:cxnLst>
                              <a:rect l="0" t="0" r="r" b="b"/>
                              <a:pathLst>
                                <a:path w="23" h="22">
                                  <a:moveTo>
                                    <a:pt x="23" y="11"/>
                                  </a:moveTo>
                                  <a:lnTo>
                                    <a:pt x="12" y="0"/>
                                  </a:lnTo>
                                  <a:lnTo>
                                    <a:pt x="0" y="11"/>
                                  </a:lnTo>
                                  <a:lnTo>
                                    <a:pt x="12" y="22"/>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6" name="Rectangle 297"/>
                          <wps:cNvSpPr>
                            <a:spLocks noChangeArrowheads="1"/>
                          </wps:cNvSpPr>
                          <wps:spPr bwMode="auto">
                            <a:xfrm>
                              <a:off x="1962" y="1864"/>
                              <a:ext cx="23"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Freeform 298"/>
                          <wps:cNvSpPr>
                            <a:spLocks/>
                          </wps:cNvSpPr>
                          <wps:spPr bwMode="auto">
                            <a:xfrm>
                              <a:off x="1962" y="1853"/>
                              <a:ext cx="23" cy="22"/>
                            </a:xfrm>
                            <a:custGeom>
                              <a:avLst/>
                              <a:gdLst>
                                <a:gd name="T0" fmla="*/ 12 w 23"/>
                                <a:gd name="T1" fmla="*/ 0 h 22"/>
                                <a:gd name="T2" fmla="*/ 23 w 23"/>
                                <a:gd name="T3" fmla="*/ 11 h 22"/>
                                <a:gd name="T4" fmla="*/ 12 w 23"/>
                                <a:gd name="T5" fmla="*/ 22 h 22"/>
                                <a:gd name="T6" fmla="*/ 0 w 23"/>
                                <a:gd name="T7" fmla="*/ 11 h 22"/>
                                <a:gd name="T8" fmla="*/ 12 w 23"/>
                                <a:gd name="T9" fmla="*/ 0 h 22"/>
                              </a:gdLst>
                              <a:ahLst/>
                              <a:cxnLst>
                                <a:cxn ang="0">
                                  <a:pos x="T0" y="T1"/>
                                </a:cxn>
                                <a:cxn ang="0">
                                  <a:pos x="T2" y="T3"/>
                                </a:cxn>
                                <a:cxn ang="0">
                                  <a:pos x="T4" y="T5"/>
                                </a:cxn>
                                <a:cxn ang="0">
                                  <a:pos x="T6" y="T7"/>
                                </a:cxn>
                                <a:cxn ang="0">
                                  <a:pos x="T8" y="T9"/>
                                </a:cxn>
                              </a:cxnLst>
                              <a:rect l="0" t="0" r="r" b="b"/>
                              <a:pathLst>
                                <a:path w="23" h="22">
                                  <a:moveTo>
                                    <a:pt x="12" y="0"/>
                                  </a:moveTo>
                                  <a:lnTo>
                                    <a:pt x="23" y="11"/>
                                  </a:lnTo>
                                  <a:lnTo>
                                    <a:pt x="12" y="22"/>
                                  </a:lnTo>
                                  <a:lnTo>
                                    <a:pt x="0" y="11"/>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 name="Rectangle 299"/>
                          <wps:cNvSpPr>
                            <a:spLocks noChangeArrowheads="1"/>
                          </wps:cNvSpPr>
                          <wps:spPr bwMode="auto">
                            <a:xfrm>
                              <a:off x="1974" y="1896"/>
                              <a:ext cx="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 name="Freeform 300"/>
                          <wps:cNvSpPr>
                            <a:spLocks/>
                          </wps:cNvSpPr>
                          <wps:spPr bwMode="auto">
                            <a:xfrm>
                              <a:off x="1962" y="1896"/>
                              <a:ext cx="23" cy="23"/>
                            </a:xfrm>
                            <a:custGeom>
                              <a:avLst/>
                              <a:gdLst>
                                <a:gd name="T0" fmla="*/ 23 w 23"/>
                                <a:gd name="T1" fmla="*/ 12 h 23"/>
                                <a:gd name="T2" fmla="*/ 12 w 23"/>
                                <a:gd name="T3" fmla="*/ 0 h 23"/>
                                <a:gd name="T4" fmla="*/ 0 w 23"/>
                                <a:gd name="T5" fmla="*/ 12 h 23"/>
                                <a:gd name="T6" fmla="*/ 12 w 23"/>
                                <a:gd name="T7" fmla="*/ 23 h 23"/>
                                <a:gd name="T8" fmla="*/ 23 w 23"/>
                                <a:gd name="T9" fmla="*/ 12 h 23"/>
                              </a:gdLst>
                              <a:ahLst/>
                              <a:cxnLst>
                                <a:cxn ang="0">
                                  <a:pos x="T0" y="T1"/>
                                </a:cxn>
                                <a:cxn ang="0">
                                  <a:pos x="T2" y="T3"/>
                                </a:cxn>
                                <a:cxn ang="0">
                                  <a:pos x="T4" y="T5"/>
                                </a:cxn>
                                <a:cxn ang="0">
                                  <a:pos x="T6" y="T7"/>
                                </a:cxn>
                                <a:cxn ang="0">
                                  <a:pos x="T8" y="T9"/>
                                </a:cxn>
                              </a:cxnLst>
                              <a:rect l="0" t="0" r="r" b="b"/>
                              <a:pathLst>
                                <a:path w="23" h="23">
                                  <a:moveTo>
                                    <a:pt x="23" y="12"/>
                                  </a:moveTo>
                                  <a:lnTo>
                                    <a:pt x="12" y="0"/>
                                  </a:lnTo>
                                  <a:lnTo>
                                    <a:pt x="0" y="12"/>
                                  </a:lnTo>
                                  <a:lnTo>
                                    <a:pt x="12" y="23"/>
                                  </a:lnTo>
                                  <a:lnTo>
                                    <a:pt x="23"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Rectangle 301"/>
                          <wps:cNvSpPr>
                            <a:spLocks noChangeArrowheads="1"/>
                          </wps:cNvSpPr>
                          <wps:spPr bwMode="auto">
                            <a:xfrm>
                              <a:off x="1971" y="1908"/>
                              <a:ext cx="22" cy="4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1" name="Freeform 302"/>
                          <wps:cNvSpPr>
                            <a:spLocks/>
                          </wps:cNvSpPr>
                          <wps:spPr bwMode="auto">
                            <a:xfrm>
                              <a:off x="1971" y="1896"/>
                              <a:ext cx="22" cy="23"/>
                            </a:xfrm>
                            <a:custGeom>
                              <a:avLst/>
                              <a:gdLst>
                                <a:gd name="T0" fmla="*/ 11 w 22"/>
                                <a:gd name="T1" fmla="*/ 0 h 23"/>
                                <a:gd name="T2" fmla="*/ 22 w 22"/>
                                <a:gd name="T3" fmla="*/ 12 h 23"/>
                                <a:gd name="T4" fmla="*/ 11 w 22"/>
                                <a:gd name="T5" fmla="*/ 23 h 23"/>
                                <a:gd name="T6" fmla="*/ 0 w 22"/>
                                <a:gd name="T7" fmla="*/ 12 h 23"/>
                                <a:gd name="T8" fmla="*/ 11 w 22"/>
                                <a:gd name="T9" fmla="*/ 0 h 23"/>
                              </a:gdLst>
                              <a:ahLst/>
                              <a:cxnLst>
                                <a:cxn ang="0">
                                  <a:pos x="T0" y="T1"/>
                                </a:cxn>
                                <a:cxn ang="0">
                                  <a:pos x="T2" y="T3"/>
                                </a:cxn>
                                <a:cxn ang="0">
                                  <a:pos x="T4" y="T5"/>
                                </a:cxn>
                                <a:cxn ang="0">
                                  <a:pos x="T6" y="T7"/>
                                </a:cxn>
                                <a:cxn ang="0">
                                  <a:pos x="T8" y="T9"/>
                                </a:cxn>
                              </a:cxnLst>
                              <a:rect l="0" t="0" r="r" b="b"/>
                              <a:pathLst>
                                <a:path w="22" h="23">
                                  <a:moveTo>
                                    <a:pt x="11" y="0"/>
                                  </a:moveTo>
                                  <a:lnTo>
                                    <a:pt x="22" y="12"/>
                                  </a:lnTo>
                                  <a:lnTo>
                                    <a:pt x="11" y="23"/>
                                  </a:lnTo>
                                  <a:lnTo>
                                    <a:pt x="0" y="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 name="Rectangle 303"/>
                          <wps:cNvSpPr>
                            <a:spLocks noChangeArrowheads="1"/>
                          </wps:cNvSpPr>
                          <wps:spPr bwMode="auto">
                            <a:xfrm>
                              <a:off x="1982" y="1938"/>
                              <a:ext cx="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 name="Freeform 304"/>
                          <wps:cNvSpPr>
                            <a:spLocks/>
                          </wps:cNvSpPr>
                          <wps:spPr bwMode="auto">
                            <a:xfrm>
                              <a:off x="1971" y="1938"/>
                              <a:ext cx="22" cy="23"/>
                            </a:xfrm>
                            <a:custGeom>
                              <a:avLst/>
                              <a:gdLst>
                                <a:gd name="T0" fmla="*/ 22 w 22"/>
                                <a:gd name="T1" fmla="*/ 12 h 23"/>
                                <a:gd name="T2" fmla="*/ 11 w 22"/>
                                <a:gd name="T3" fmla="*/ 0 h 23"/>
                                <a:gd name="T4" fmla="*/ 0 w 22"/>
                                <a:gd name="T5" fmla="*/ 12 h 23"/>
                                <a:gd name="T6" fmla="*/ 11 w 22"/>
                                <a:gd name="T7" fmla="*/ 23 h 23"/>
                                <a:gd name="T8" fmla="*/ 22 w 22"/>
                                <a:gd name="T9" fmla="*/ 12 h 23"/>
                              </a:gdLst>
                              <a:ahLst/>
                              <a:cxnLst>
                                <a:cxn ang="0">
                                  <a:pos x="T0" y="T1"/>
                                </a:cxn>
                                <a:cxn ang="0">
                                  <a:pos x="T2" y="T3"/>
                                </a:cxn>
                                <a:cxn ang="0">
                                  <a:pos x="T4" y="T5"/>
                                </a:cxn>
                                <a:cxn ang="0">
                                  <a:pos x="T6" y="T7"/>
                                </a:cxn>
                                <a:cxn ang="0">
                                  <a:pos x="T8" y="T9"/>
                                </a:cxn>
                              </a:cxnLst>
                              <a:rect l="0" t="0" r="r" b="b"/>
                              <a:pathLst>
                                <a:path w="22" h="23">
                                  <a:moveTo>
                                    <a:pt x="22" y="12"/>
                                  </a:moveTo>
                                  <a:lnTo>
                                    <a:pt x="11" y="0"/>
                                  </a:lnTo>
                                  <a:lnTo>
                                    <a:pt x="0" y="12"/>
                                  </a:lnTo>
                                  <a:lnTo>
                                    <a:pt x="11" y="23"/>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 name="Rectangle 305"/>
                          <wps:cNvSpPr>
                            <a:spLocks noChangeArrowheads="1"/>
                          </wps:cNvSpPr>
                          <wps:spPr bwMode="auto">
                            <a:xfrm>
                              <a:off x="1979" y="1950"/>
                              <a:ext cx="22"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Rectangle 306"/>
                          <wps:cNvSpPr>
                            <a:spLocks noChangeArrowheads="1"/>
                          </wps:cNvSpPr>
                          <wps:spPr bwMode="auto">
                            <a:xfrm>
                              <a:off x="1979" y="1987"/>
                              <a:ext cx="22" cy="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Freeform 307"/>
                          <wps:cNvSpPr>
                            <a:spLocks/>
                          </wps:cNvSpPr>
                          <wps:spPr bwMode="auto">
                            <a:xfrm>
                              <a:off x="1979" y="1938"/>
                              <a:ext cx="22" cy="23"/>
                            </a:xfrm>
                            <a:custGeom>
                              <a:avLst/>
                              <a:gdLst>
                                <a:gd name="T0" fmla="*/ 11 w 22"/>
                                <a:gd name="T1" fmla="*/ 0 h 23"/>
                                <a:gd name="T2" fmla="*/ 22 w 22"/>
                                <a:gd name="T3" fmla="*/ 12 h 23"/>
                                <a:gd name="T4" fmla="*/ 11 w 22"/>
                                <a:gd name="T5" fmla="*/ 23 h 23"/>
                                <a:gd name="T6" fmla="*/ 0 w 22"/>
                                <a:gd name="T7" fmla="*/ 12 h 23"/>
                                <a:gd name="T8" fmla="*/ 11 w 22"/>
                                <a:gd name="T9" fmla="*/ 0 h 23"/>
                              </a:gdLst>
                              <a:ahLst/>
                              <a:cxnLst>
                                <a:cxn ang="0">
                                  <a:pos x="T0" y="T1"/>
                                </a:cxn>
                                <a:cxn ang="0">
                                  <a:pos x="T2" y="T3"/>
                                </a:cxn>
                                <a:cxn ang="0">
                                  <a:pos x="T4" y="T5"/>
                                </a:cxn>
                                <a:cxn ang="0">
                                  <a:pos x="T6" y="T7"/>
                                </a:cxn>
                                <a:cxn ang="0">
                                  <a:pos x="T8" y="T9"/>
                                </a:cxn>
                              </a:cxnLst>
                              <a:rect l="0" t="0" r="r" b="b"/>
                              <a:pathLst>
                                <a:path w="22" h="23">
                                  <a:moveTo>
                                    <a:pt x="11" y="0"/>
                                  </a:moveTo>
                                  <a:lnTo>
                                    <a:pt x="22" y="12"/>
                                  </a:lnTo>
                                  <a:lnTo>
                                    <a:pt x="11" y="23"/>
                                  </a:lnTo>
                                  <a:lnTo>
                                    <a:pt x="0" y="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7" name="Rectangle 308"/>
                          <wps:cNvSpPr>
                            <a:spLocks noChangeArrowheads="1"/>
                          </wps:cNvSpPr>
                          <wps:spPr bwMode="auto">
                            <a:xfrm>
                              <a:off x="1990" y="1982"/>
                              <a:ext cx="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Freeform 309"/>
                          <wps:cNvSpPr>
                            <a:spLocks/>
                          </wps:cNvSpPr>
                          <wps:spPr bwMode="auto">
                            <a:xfrm>
                              <a:off x="1979" y="1982"/>
                              <a:ext cx="22" cy="23"/>
                            </a:xfrm>
                            <a:custGeom>
                              <a:avLst/>
                              <a:gdLst>
                                <a:gd name="T0" fmla="*/ 22 w 22"/>
                                <a:gd name="T1" fmla="*/ 12 h 23"/>
                                <a:gd name="T2" fmla="*/ 11 w 22"/>
                                <a:gd name="T3" fmla="*/ 0 h 23"/>
                                <a:gd name="T4" fmla="*/ 0 w 22"/>
                                <a:gd name="T5" fmla="*/ 12 h 23"/>
                                <a:gd name="T6" fmla="*/ 11 w 22"/>
                                <a:gd name="T7" fmla="*/ 23 h 23"/>
                                <a:gd name="T8" fmla="*/ 22 w 22"/>
                                <a:gd name="T9" fmla="*/ 12 h 23"/>
                              </a:gdLst>
                              <a:ahLst/>
                              <a:cxnLst>
                                <a:cxn ang="0">
                                  <a:pos x="T0" y="T1"/>
                                </a:cxn>
                                <a:cxn ang="0">
                                  <a:pos x="T2" y="T3"/>
                                </a:cxn>
                                <a:cxn ang="0">
                                  <a:pos x="T4" y="T5"/>
                                </a:cxn>
                                <a:cxn ang="0">
                                  <a:pos x="T6" y="T7"/>
                                </a:cxn>
                                <a:cxn ang="0">
                                  <a:pos x="T8" y="T9"/>
                                </a:cxn>
                              </a:cxnLst>
                              <a:rect l="0" t="0" r="r" b="b"/>
                              <a:pathLst>
                                <a:path w="22" h="23">
                                  <a:moveTo>
                                    <a:pt x="22" y="12"/>
                                  </a:moveTo>
                                  <a:lnTo>
                                    <a:pt x="11" y="0"/>
                                  </a:lnTo>
                                  <a:lnTo>
                                    <a:pt x="0" y="12"/>
                                  </a:lnTo>
                                  <a:lnTo>
                                    <a:pt x="11" y="23"/>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9" name="Rectangle 310"/>
                          <wps:cNvSpPr>
                            <a:spLocks noChangeArrowheads="1"/>
                          </wps:cNvSpPr>
                          <wps:spPr bwMode="auto">
                            <a:xfrm>
                              <a:off x="1987" y="1994"/>
                              <a:ext cx="22"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Freeform 311"/>
                          <wps:cNvSpPr>
                            <a:spLocks/>
                          </wps:cNvSpPr>
                          <wps:spPr bwMode="auto">
                            <a:xfrm>
                              <a:off x="1987" y="1982"/>
                              <a:ext cx="22" cy="23"/>
                            </a:xfrm>
                            <a:custGeom>
                              <a:avLst/>
                              <a:gdLst>
                                <a:gd name="T0" fmla="*/ 11 w 22"/>
                                <a:gd name="T1" fmla="*/ 0 h 23"/>
                                <a:gd name="T2" fmla="*/ 22 w 22"/>
                                <a:gd name="T3" fmla="*/ 12 h 23"/>
                                <a:gd name="T4" fmla="*/ 11 w 22"/>
                                <a:gd name="T5" fmla="*/ 23 h 23"/>
                                <a:gd name="T6" fmla="*/ 0 w 22"/>
                                <a:gd name="T7" fmla="*/ 12 h 23"/>
                                <a:gd name="T8" fmla="*/ 11 w 22"/>
                                <a:gd name="T9" fmla="*/ 0 h 23"/>
                              </a:gdLst>
                              <a:ahLst/>
                              <a:cxnLst>
                                <a:cxn ang="0">
                                  <a:pos x="T0" y="T1"/>
                                </a:cxn>
                                <a:cxn ang="0">
                                  <a:pos x="T2" y="T3"/>
                                </a:cxn>
                                <a:cxn ang="0">
                                  <a:pos x="T4" y="T5"/>
                                </a:cxn>
                                <a:cxn ang="0">
                                  <a:pos x="T6" y="T7"/>
                                </a:cxn>
                                <a:cxn ang="0">
                                  <a:pos x="T8" y="T9"/>
                                </a:cxn>
                              </a:cxnLst>
                              <a:rect l="0" t="0" r="r" b="b"/>
                              <a:pathLst>
                                <a:path w="22" h="23">
                                  <a:moveTo>
                                    <a:pt x="11" y="0"/>
                                  </a:moveTo>
                                  <a:lnTo>
                                    <a:pt x="22" y="12"/>
                                  </a:lnTo>
                                  <a:lnTo>
                                    <a:pt x="11" y="23"/>
                                  </a:lnTo>
                                  <a:lnTo>
                                    <a:pt x="0" y="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1" name="Rectangle 312"/>
                          <wps:cNvSpPr>
                            <a:spLocks noChangeArrowheads="1"/>
                          </wps:cNvSpPr>
                          <wps:spPr bwMode="auto">
                            <a:xfrm>
                              <a:off x="1998" y="2003"/>
                              <a:ext cx="1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Freeform 313"/>
                          <wps:cNvSpPr>
                            <a:spLocks/>
                          </wps:cNvSpPr>
                          <wps:spPr bwMode="auto">
                            <a:xfrm>
                              <a:off x="1987" y="2003"/>
                              <a:ext cx="22" cy="23"/>
                            </a:xfrm>
                            <a:custGeom>
                              <a:avLst/>
                              <a:gdLst>
                                <a:gd name="T0" fmla="*/ 22 w 22"/>
                                <a:gd name="T1" fmla="*/ 12 h 23"/>
                                <a:gd name="T2" fmla="*/ 11 w 22"/>
                                <a:gd name="T3" fmla="*/ 0 h 23"/>
                                <a:gd name="T4" fmla="*/ 0 w 22"/>
                                <a:gd name="T5" fmla="*/ 12 h 23"/>
                                <a:gd name="T6" fmla="*/ 11 w 22"/>
                                <a:gd name="T7" fmla="*/ 23 h 23"/>
                                <a:gd name="T8" fmla="*/ 22 w 22"/>
                                <a:gd name="T9" fmla="*/ 12 h 23"/>
                              </a:gdLst>
                              <a:ahLst/>
                              <a:cxnLst>
                                <a:cxn ang="0">
                                  <a:pos x="T0" y="T1"/>
                                </a:cxn>
                                <a:cxn ang="0">
                                  <a:pos x="T2" y="T3"/>
                                </a:cxn>
                                <a:cxn ang="0">
                                  <a:pos x="T4" y="T5"/>
                                </a:cxn>
                                <a:cxn ang="0">
                                  <a:pos x="T6" y="T7"/>
                                </a:cxn>
                                <a:cxn ang="0">
                                  <a:pos x="T8" y="T9"/>
                                </a:cxn>
                              </a:cxnLst>
                              <a:rect l="0" t="0" r="r" b="b"/>
                              <a:pathLst>
                                <a:path w="22" h="23">
                                  <a:moveTo>
                                    <a:pt x="22" y="12"/>
                                  </a:moveTo>
                                  <a:lnTo>
                                    <a:pt x="11" y="0"/>
                                  </a:lnTo>
                                  <a:lnTo>
                                    <a:pt x="0" y="12"/>
                                  </a:lnTo>
                                  <a:lnTo>
                                    <a:pt x="11" y="23"/>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 name="Rectangle 314"/>
                          <wps:cNvSpPr>
                            <a:spLocks noChangeArrowheads="1"/>
                          </wps:cNvSpPr>
                          <wps:spPr bwMode="auto">
                            <a:xfrm>
                              <a:off x="2003" y="2015"/>
                              <a:ext cx="22" cy="4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Freeform 315"/>
                          <wps:cNvSpPr>
                            <a:spLocks/>
                          </wps:cNvSpPr>
                          <wps:spPr bwMode="auto">
                            <a:xfrm>
                              <a:off x="2003" y="2003"/>
                              <a:ext cx="22" cy="23"/>
                            </a:xfrm>
                            <a:custGeom>
                              <a:avLst/>
                              <a:gdLst>
                                <a:gd name="T0" fmla="*/ 11 w 22"/>
                                <a:gd name="T1" fmla="*/ 0 h 23"/>
                                <a:gd name="T2" fmla="*/ 22 w 22"/>
                                <a:gd name="T3" fmla="*/ 12 h 23"/>
                                <a:gd name="T4" fmla="*/ 11 w 22"/>
                                <a:gd name="T5" fmla="*/ 23 h 23"/>
                                <a:gd name="T6" fmla="*/ 0 w 22"/>
                                <a:gd name="T7" fmla="*/ 12 h 23"/>
                                <a:gd name="T8" fmla="*/ 11 w 22"/>
                                <a:gd name="T9" fmla="*/ 0 h 23"/>
                              </a:gdLst>
                              <a:ahLst/>
                              <a:cxnLst>
                                <a:cxn ang="0">
                                  <a:pos x="T0" y="T1"/>
                                </a:cxn>
                                <a:cxn ang="0">
                                  <a:pos x="T2" y="T3"/>
                                </a:cxn>
                                <a:cxn ang="0">
                                  <a:pos x="T4" y="T5"/>
                                </a:cxn>
                                <a:cxn ang="0">
                                  <a:pos x="T6" y="T7"/>
                                </a:cxn>
                                <a:cxn ang="0">
                                  <a:pos x="T8" y="T9"/>
                                </a:cxn>
                              </a:cxnLst>
                              <a:rect l="0" t="0" r="r" b="b"/>
                              <a:pathLst>
                                <a:path w="22" h="23">
                                  <a:moveTo>
                                    <a:pt x="11" y="0"/>
                                  </a:moveTo>
                                  <a:lnTo>
                                    <a:pt x="22" y="12"/>
                                  </a:lnTo>
                                  <a:lnTo>
                                    <a:pt x="11" y="23"/>
                                  </a:lnTo>
                                  <a:lnTo>
                                    <a:pt x="0" y="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Rectangle 316"/>
                          <wps:cNvSpPr>
                            <a:spLocks noChangeArrowheads="1"/>
                          </wps:cNvSpPr>
                          <wps:spPr bwMode="auto">
                            <a:xfrm>
                              <a:off x="2014" y="2047"/>
                              <a:ext cx="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Freeform 317"/>
                          <wps:cNvSpPr>
                            <a:spLocks/>
                          </wps:cNvSpPr>
                          <wps:spPr bwMode="auto">
                            <a:xfrm>
                              <a:off x="2003" y="2047"/>
                              <a:ext cx="22" cy="23"/>
                            </a:xfrm>
                            <a:custGeom>
                              <a:avLst/>
                              <a:gdLst>
                                <a:gd name="T0" fmla="*/ 22 w 22"/>
                                <a:gd name="T1" fmla="*/ 11 h 23"/>
                                <a:gd name="T2" fmla="*/ 11 w 22"/>
                                <a:gd name="T3" fmla="*/ 0 h 23"/>
                                <a:gd name="T4" fmla="*/ 0 w 22"/>
                                <a:gd name="T5" fmla="*/ 11 h 23"/>
                                <a:gd name="T6" fmla="*/ 11 w 22"/>
                                <a:gd name="T7" fmla="*/ 23 h 23"/>
                                <a:gd name="T8" fmla="*/ 22 w 22"/>
                                <a:gd name="T9" fmla="*/ 11 h 23"/>
                              </a:gdLst>
                              <a:ahLst/>
                              <a:cxnLst>
                                <a:cxn ang="0">
                                  <a:pos x="T0" y="T1"/>
                                </a:cxn>
                                <a:cxn ang="0">
                                  <a:pos x="T2" y="T3"/>
                                </a:cxn>
                                <a:cxn ang="0">
                                  <a:pos x="T4" y="T5"/>
                                </a:cxn>
                                <a:cxn ang="0">
                                  <a:pos x="T6" y="T7"/>
                                </a:cxn>
                                <a:cxn ang="0">
                                  <a:pos x="T8" y="T9"/>
                                </a:cxn>
                              </a:cxnLst>
                              <a:rect l="0" t="0" r="r" b="b"/>
                              <a:pathLst>
                                <a:path w="22" h="23">
                                  <a:moveTo>
                                    <a:pt x="22" y="11"/>
                                  </a:moveTo>
                                  <a:lnTo>
                                    <a:pt x="11" y="0"/>
                                  </a:lnTo>
                                  <a:lnTo>
                                    <a:pt x="0" y="11"/>
                                  </a:lnTo>
                                  <a:lnTo>
                                    <a:pt x="11" y="23"/>
                                  </a:lnTo>
                                  <a:lnTo>
                                    <a:pt x="2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Rectangle 318"/>
                          <wps:cNvSpPr>
                            <a:spLocks noChangeArrowheads="1"/>
                          </wps:cNvSpPr>
                          <wps:spPr bwMode="auto">
                            <a:xfrm>
                              <a:off x="2011" y="2058"/>
                              <a:ext cx="23"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Freeform 319"/>
                          <wps:cNvSpPr>
                            <a:spLocks/>
                          </wps:cNvSpPr>
                          <wps:spPr bwMode="auto">
                            <a:xfrm>
                              <a:off x="2011" y="2047"/>
                              <a:ext cx="23" cy="23"/>
                            </a:xfrm>
                            <a:custGeom>
                              <a:avLst/>
                              <a:gdLst>
                                <a:gd name="T0" fmla="*/ 11 w 23"/>
                                <a:gd name="T1" fmla="*/ 0 h 23"/>
                                <a:gd name="T2" fmla="*/ 23 w 23"/>
                                <a:gd name="T3" fmla="*/ 11 h 23"/>
                                <a:gd name="T4" fmla="*/ 11 w 23"/>
                                <a:gd name="T5" fmla="*/ 23 h 23"/>
                                <a:gd name="T6" fmla="*/ 0 w 23"/>
                                <a:gd name="T7" fmla="*/ 11 h 23"/>
                                <a:gd name="T8" fmla="*/ 11 w 23"/>
                                <a:gd name="T9" fmla="*/ 0 h 23"/>
                              </a:gdLst>
                              <a:ahLst/>
                              <a:cxnLst>
                                <a:cxn ang="0">
                                  <a:pos x="T0" y="T1"/>
                                </a:cxn>
                                <a:cxn ang="0">
                                  <a:pos x="T2" y="T3"/>
                                </a:cxn>
                                <a:cxn ang="0">
                                  <a:pos x="T4" y="T5"/>
                                </a:cxn>
                                <a:cxn ang="0">
                                  <a:pos x="T6" y="T7"/>
                                </a:cxn>
                                <a:cxn ang="0">
                                  <a:pos x="T8" y="T9"/>
                                </a:cxn>
                              </a:cxnLst>
                              <a:rect l="0" t="0" r="r" b="b"/>
                              <a:pathLst>
                                <a:path w="23" h="23">
                                  <a:moveTo>
                                    <a:pt x="11" y="0"/>
                                  </a:moveTo>
                                  <a:lnTo>
                                    <a:pt x="23" y="11"/>
                                  </a:lnTo>
                                  <a:lnTo>
                                    <a:pt x="11" y="23"/>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 name="Rectangle 320"/>
                          <wps:cNvSpPr>
                            <a:spLocks noChangeArrowheads="1"/>
                          </wps:cNvSpPr>
                          <wps:spPr bwMode="auto">
                            <a:xfrm>
                              <a:off x="2022" y="2070"/>
                              <a:ext cx="3"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Freeform 321"/>
                          <wps:cNvSpPr>
                            <a:spLocks/>
                          </wps:cNvSpPr>
                          <wps:spPr bwMode="auto">
                            <a:xfrm>
                              <a:off x="2011" y="2070"/>
                              <a:ext cx="23" cy="22"/>
                            </a:xfrm>
                            <a:custGeom>
                              <a:avLst/>
                              <a:gdLst>
                                <a:gd name="T0" fmla="*/ 23 w 23"/>
                                <a:gd name="T1" fmla="*/ 11 h 22"/>
                                <a:gd name="T2" fmla="*/ 11 w 23"/>
                                <a:gd name="T3" fmla="*/ 0 h 22"/>
                                <a:gd name="T4" fmla="*/ 0 w 23"/>
                                <a:gd name="T5" fmla="*/ 11 h 22"/>
                                <a:gd name="T6" fmla="*/ 11 w 23"/>
                                <a:gd name="T7" fmla="*/ 22 h 22"/>
                                <a:gd name="T8" fmla="*/ 23 w 23"/>
                                <a:gd name="T9" fmla="*/ 11 h 22"/>
                              </a:gdLst>
                              <a:ahLst/>
                              <a:cxnLst>
                                <a:cxn ang="0">
                                  <a:pos x="T0" y="T1"/>
                                </a:cxn>
                                <a:cxn ang="0">
                                  <a:pos x="T2" y="T3"/>
                                </a:cxn>
                                <a:cxn ang="0">
                                  <a:pos x="T4" y="T5"/>
                                </a:cxn>
                                <a:cxn ang="0">
                                  <a:pos x="T6" y="T7"/>
                                </a:cxn>
                                <a:cxn ang="0">
                                  <a:pos x="T8" y="T9"/>
                                </a:cxn>
                              </a:cxnLst>
                              <a:rect l="0" t="0" r="r" b="b"/>
                              <a:pathLst>
                                <a:path w="23" h="22">
                                  <a:moveTo>
                                    <a:pt x="23" y="11"/>
                                  </a:moveTo>
                                  <a:lnTo>
                                    <a:pt x="11" y="0"/>
                                  </a:lnTo>
                                  <a:lnTo>
                                    <a:pt x="0" y="11"/>
                                  </a:lnTo>
                                  <a:lnTo>
                                    <a:pt x="11" y="22"/>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 name="Rectangle 322"/>
                          <wps:cNvSpPr>
                            <a:spLocks noChangeArrowheads="1"/>
                          </wps:cNvSpPr>
                          <wps:spPr bwMode="auto">
                            <a:xfrm>
                              <a:off x="2037" y="2091"/>
                              <a:ext cx="1"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 name="Rectangle 323"/>
                          <wps:cNvSpPr>
                            <a:spLocks noChangeArrowheads="1"/>
                          </wps:cNvSpPr>
                          <wps:spPr bwMode="auto">
                            <a:xfrm>
                              <a:off x="2027" y="2102"/>
                              <a:ext cx="2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3" name="Freeform 324"/>
                          <wps:cNvSpPr>
                            <a:spLocks/>
                          </wps:cNvSpPr>
                          <wps:spPr bwMode="auto">
                            <a:xfrm>
                              <a:off x="2027" y="2091"/>
                              <a:ext cx="23" cy="22"/>
                            </a:xfrm>
                            <a:custGeom>
                              <a:avLst/>
                              <a:gdLst>
                                <a:gd name="T0" fmla="*/ 11 w 23"/>
                                <a:gd name="T1" fmla="*/ 0 h 22"/>
                                <a:gd name="T2" fmla="*/ 23 w 23"/>
                                <a:gd name="T3" fmla="*/ 11 h 22"/>
                                <a:gd name="T4" fmla="*/ 11 w 23"/>
                                <a:gd name="T5" fmla="*/ 22 h 22"/>
                                <a:gd name="T6" fmla="*/ 0 w 23"/>
                                <a:gd name="T7" fmla="*/ 11 h 22"/>
                                <a:gd name="T8" fmla="*/ 11 w 23"/>
                                <a:gd name="T9" fmla="*/ 0 h 22"/>
                              </a:gdLst>
                              <a:ahLst/>
                              <a:cxnLst>
                                <a:cxn ang="0">
                                  <a:pos x="T0" y="T1"/>
                                </a:cxn>
                                <a:cxn ang="0">
                                  <a:pos x="T2" y="T3"/>
                                </a:cxn>
                                <a:cxn ang="0">
                                  <a:pos x="T4" y="T5"/>
                                </a:cxn>
                                <a:cxn ang="0">
                                  <a:pos x="T6" y="T7"/>
                                </a:cxn>
                                <a:cxn ang="0">
                                  <a:pos x="T8" y="T9"/>
                                </a:cxn>
                              </a:cxnLst>
                              <a:rect l="0" t="0" r="r" b="b"/>
                              <a:pathLst>
                                <a:path w="23" h="22">
                                  <a:moveTo>
                                    <a:pt x="11" y="0"/>
                                  </a:moveTo>
                                  <a:lnTo>
                                    <a:pt x="23" y="11"/>
                                  </a:lnTo>
                                  <a:lnTo>
                                    <a:pt x="11" y="22"/>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 name="Rectangle 325"/>
                          <wps:cNvSpPr>
                            <a:spLocks noChangeArrowheads="1"/>
                          </wps:cNvSpPr>
                          <wps:spPr bwMode="auto">
                            <a:xfrm>
                              <a:off x="2038" y="2112"/>
                              <a:ext cx="8"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Freeform 326"/>
                          <wps:cNvSpPr>
                            <a:spLocks/>
                          </wps:cNvSpPr>
                          <wps:spPr bwMode="auto">
                            <a:xfrm>
                              <a:off x="2027" y="2112"/>
                              <a:ext cx="23" cy="22"/>
                            </a:xfrm>
                            <a:custGeom>
                              <a:avLst/>
                              <a:gdLst>
                                <a:gd name="T0" fmla="*/ 23 w 23"/>
                                <a:gd name="T1" fmla="*/ 11 h 22"/>
                                <a:gd name="T2" fmla="*/ 11 w 23"/>
                                <a:gd name="T3" fmla="*/ 0 h 22"/>
                                <a:gd name="T4" fmla="*/ 0 w 23"/>
                                <a:gd name="T5" fmla="*/ 11 h 22"/>
                                <a:gd name="T6" fmla="*/ 11 w 23"/>
                                <a:gd name="T7" fmla="*/ 22 h 22"/>
                                <a:gd name="T8" fmla="*/ 23 w 23"/>
                                <a:gd name="T9" fmla="*/ 11 h 22"/>
                              </a:gdLst>
                              <a:ahLst/>
                              <a:cxnLst>
                                <a:cxn ang="0">
                                  <a:pos x="T0" y="T1"/>
                                </a:cxn>
                                <a:cxn ang="0">
                                  <a:pos x="T2" y="T3"/>
                                </a:cxn>
                                <a:cxn ang="0">
                                  <a:pos x="T4" y="T5"/>
                                </a:cxn>
                                <a:cxn ang="0">
                                  <a:pos x="T6" y="T7"/>
                                </a:cxn>
                                <a:cxn ang="0">
                                  <a:pos x="T8" y="T9"/>
                                </a:cxn>
                              </a:cxnLst>
                              <a:rect l="0" t="0" r="r" b="b"/>
                              <a:pathLst>
                                <a:path w="23" h="22">
                                  <a:moveTo>
                                    <a:pt x="23" y="11"/>
                                  </a:moveTo>
                                  <a:lnTo>
                                    <a:pt x="11" y="0"/>
                                  </a:lnTo>
                                  <a:lnTo>
                                    <a:pt x="0" y="11"/>
                                  </a:lnTo>
                                  <a:lnTo>
                                    <a:pt x="11" y="22"/>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 name="Rectangle 327"/>
                          <wps:cNvSpPr>
                            <a:spLocks noChangeArrowheads="1"/>
                          </wps:cNvSpPr>
                          <wps:spPr bwMode="auto">
                            <a:xfrm>
                              <a:off x="2035" y="2123"/>
                              <a:ext cx="23"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Freeform 328"/>
                          <wps:cNvSpPr>
                            <a:spLocks/>
                          </wps:cNvSpPr>
                          <wps:spPr bwMode="auto">
                            <a:xfrm>
                              <a:off x="2035" y="2112"/>
                              <a:ext cx="23" cy="22"/>
                            </a:xfrm>
                            <a:custGeom>
                              <a:avLst/>
                              <a:gdLst>
                                <a:gd name="T0" fmla="*/ 11 w 23"/>
                                <a:gd name="T1" fmla="*/ 0 h 22"/>
                                <a:gd name="T2" fmla="*/ 23 w 23"/>
                                <a:gd name="T3" fmla="*/ 11 h 22"/>
                                <a:gd name="T4" fmla="*/ 11 w 23"/>
                                <a:gd name="T5" fmla="*/ 22 h 22"/>
                                <a:gd name="T6" fmla="*/ 0 w 23"/>
                                <a:gd name="T7" fmla="*/ 11 h 22"/>
                                <a:gd name="T8" fmla="*/ 11 w 23"/>
                                <a:gd name="T9" fmla="*/ 0 h 22"/>
                              </a:gdLst>
                              <a:ahLst/>
                              <a:cxnLst>
                                <a:cxn ang="0">
                                  <a:pos x="T0" y="T1"/>
                                </a:cxn>
                                <a:cxn ang="0">
                                  <a:pos x="T2" y="T3"/>
                                </a:cxn>
                                <a:cxn ang="0">
                                  <a:pos x="T4" y="T5"/>
                                </a:cxn>
                                <a:cxn ang="0">
                                  <a:pos x="T6" y="T7"/>
                                </a:cxn>
                                <a:cxn ang="0">
                                  <a:pos x="T8" y="T9"/>
                                </a:cxn>
                              </a:cxnLst>
                              <a:rect l="0" t="0" r="r" b="b"/>
                              <a:pathLst>
                                <a:path w="23" h="22">
                                  <a:moveTo>
                                    <a:pt x="11" y="0"/>
                                  </a:moveTo>
                                  <a:lnTo>
                                    <a:pt x="23" y="11"/>
                                  </a:lnTo>
                                  <a:lnTo>
                                    <a:pt x="11" y="22"/>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 name="Rectangle 329"/>
                          <wps:cNvSpPr>
                            <a:spLocks noChangeArrowheads="1"/>
                          </wps:cNvSpPr>
                          <wps:spPr bwMode="auto">
                            <a:xfrm>
                              <a:off x="2046" y="2134"/>
                              <a:ext cx="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Freeform 330"/>
                          <wps:cNvSpPr>
                            <a:spLocks/>
                          </wps:cNvSpPr>
                          <wps:spPr bwMode="auto">
                            <a:xfrm>
                              <a:off x="2035" y="2134"/>
                              <a:ext cx="23" cy="23"/>
                            </a:xfrm>
                            <a:custGeom>
                              <a:avLst/>
                              <a:gdLst>
                                <a:gd name="T0" fmla="*/ 23 w 23"/>
                                <a:gd name="T1" fmla="*/ 12 h 23"/>
                                <a:gd name="T2" fmla="*/ 11 w 23"/>
                                <a:gd name="T3" fmla="*/ 0 h 23"/>
                                <a:gd name="T4" fmla="*/ 0 w 23"/>
                                <a:gd name="T5" fmla="*/ 12 h 23"/>
                                <a:gd name="T6" fmla="*/ 11 w 23"/>
                                <a:gd name="T7" fmla="*/ 23 h 23"/>
                                <a:gd name="T8" fmla="*/ 23 w 23"/>
                                <a:gd name="T9" fmla="*/ 12 h 23"/>
                              </a:gdLst>
                              <a:ahLst/>
                              <a:cxnLst>
                                <a:cxn ang="0">
                                  <a:pos x="T0" y="T1"/>
                                </a:cxn>
                                <a:cxn ang="0">
                                  <a:pos x="T2" y="T3"/>
                                </a:cxn>
                                <a:cxn ang="0">
                                  <a:pos x="T4" y="T5"/>
                                </a:cxn>
                                <a:cxn ang="0">
                                  <a:pos x="T6" y="T7"/>
                                </a:cxn>
                                <a:cxn ang="0">
                                  <a:pos x="T8" y="T9"/>
                                </a:cxn>
                              </a:cxnLst>
                              <a:rect l="0" t="0" r="r" b="b"/>
                              <a:pathLst>
                                <a:path w="23" h="23">
                                  <a:moveTo>
                                    <a:pt x="23" y="12"/>
                                  </a:moveTo>
                                  <a:lnTo>
                                    <a:pt x="11" y="0"/>
                                  </a:lnTo>
                                  <a:lnTo>
                                    <a:pt x="0" y="12"/>
                                  </a:lnTo>
                                  <a:lnTo>
                                    <a:pt x="11" y="23"/>
                                  </a:lnTo>
                                  <a:lnTo>
                                    <a:pt x="23"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Rectangle 331"/>
                          <wps:cNvSpPr>
                            <a:spLocks noChangeArrowheads="1"/>
                          </wps:cNvSpPr>
                          <wps:spPr bwMode="auto">
                            <a:xfrm>
                              <a:off x="2043" y="2146"/>
                              <a:ext cx="2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 name="Freeform 332"/>
                          <wps:cNvSpPr>
                            <a:spLocks/>
                          </wps:cNvSpPr>
                          <wps:spPr bwMode="auto">
                            <a:xfrm>
                              <a:off x="2043" y="2134"/>
                              <a:ext cx="23" cy="23"/>
                            </a:xfrm>
                            <a:custGeom>
                              <a:avLst/>
                              <a:gdLst>
                                <a:gd name="T0" fmla="*/ 12 w 23"/>
                                <a:gd name="T1" fmla="*/ 0 h 23"/>
                                <a:gd name="T2" fmla="*/ 23 w 23"/>
                                <a:gd name="T3" fmla="*/ 12 h 23"/>
                                <a:gd name="T4" fmla="*/ 12 w 23"/>
                                <a:gd name="T5" fmla="*/ 23 h 23"/>
                                <a:gd name="T6" fmla="*/ 0 w 23"/>
                                <a:gd name="T7" fmla="*/ 12 h 23"/>
                                <a:gd name="T8" fmla="*/ 12 w 23"/>
                                <a:gd name="T9" fmla="*/ 0 h 23"/>
                              </a:gdLst>
                              <a:ahLst/>
                              <a:cxnLst>
                                <a:cxn ang="0">
                                  <a:pos x="T0" y="T1"/>
                                </a:cxn>
                                <a:cxn ang="0">
                                  <a:pos x="T2" y="T3"/>
                                </a:cxn>
                                <a:cxn ang="0">
                                  <a:pos x="T4" y="T5"/>
                                </a:cxn>
                                <a:cxn ang="0">
                                  <a:pos x="T6" y="T7"/>
                                </a:cxn>
                                <a:cxn ang="0">
                                  <a:pos x="T8" y="T9"/>
                                </a:cxn>
                              </a:cxnLst>
                              <a:rect l="0" t="0" r="r" b="b"/>
                              <a:pathLst>
                                <a:path w="23" h="23">
                                  <a:moveTo>
                                    <a:pt x="12" y="0"/>
                                  </a:moveTo>
                                  <a:lnTo>
                                    <a:pt x="23" y="12"/>
                                  </a:lnTo>
                                  <a:lnTo>
                                    <a:pt x="12" y="23"/>
                                  </a:lnTo>
                                  <a:lnTo>
                                    <a:pt x="0" y="1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Rectangle 333"/>
                          <wps:cNvSpPr>
                            <a:spLocks noChangeArrowheads="1"/>
                          </wps:cNvSpPr>
                          <wps:spPr bwMode="auto">
                            <a:xfrm>
                              <a:off x="2055" y="2155"/>
                              <a:ext cx="1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 name="Freeform 334"/>
                          <wps:cNvSpPr>
                            <a:spLocks/>
                          </wps:cNvSpPr>
                          <wps:spPr bwMode="auto">
                            <a:xfrm>
                              <a:off x="2043" y="2155"/>
                              <a:ext cx="23" cy="23"/>
                            </a:xfrm>
                            <a:custGeom>
                              <a:avLst/>
                              <a:gdLst>
                                <a:gd name="T0" fmla="*/ 23 w 23"/>
                                <a:gd name="T1" fmla="*/ 12 h 23"/>
                                <a:gd name="T2" fmla="*/ 12 w 23"/>
                                <a:gd name="T3" fmla="*/ 0 h 23"/>
                                <a:gd name="T4" fmla="*/ 0 w 23"/>
                                <a:gd name="T5" fmla="*/ 12 h 23"/>
                                <a:gd name="T6" fmla="*/ 12 w 23"/>
                                <a:gd name="T7" fmla="*/ 23 h 23"/>
                                <a:gd name="T8" fmla="*/ 23 w 23"/>
                                <a:gd name="T9" fmla="*/ 12 h 23"/>
                              </a:gdLst>
                              <a:ahLst/>
                              <a:cxnLst>
                                <a:cxn ang="0">
                                  <a:pos x="T0" y="T1"/>
                                </a:cxn>
                                <a:cxn ang="0">
                                  <a:pos x="T2" y="T3"/>
                                </a:cxn>
                                <a:cxn ang="0">
                                  <a:pos x="T4" y="T5"/>
                                </a:cxn>
                                <a:cxn ang="0">
                                  <a:pos x="T6" y="T7"/>
                                </a:cxn>
                                <a:cxn ang="0">
                                  <a:pos x="T8" y="T9"/>
                                </a:cxn>
                              </a:cxnLst>
                              <a:rect l="0" t="0" r="r" b="b"/>
                              <a:pathLst>
                                <a:path w="23" h="23">
                                  <a:moveTo>
                                    <a:pt x="23" y="12"/>
                                  </a:moveTo>
                                  <a:lnTo>
                                    <a:pt x="12" y="0"/>
                                  </a:lnTo>
                                  <a:lnTo>
                                    <a:pt x="0" y="12"/>
                                  </a:lnTo>
                                  <a:lnTo>
                                    <a:pt x="12" y="23"/>
                                  </a:lnTo>
                                  <a:lnTo>
                                    <a:pt x="23"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Rectangle 335"/>
                          <wps:cNvSpPr>
                            <a:spLocks noChangeArrowheads="1"/>
                          </wps:cNvSpPr>
                          <wps:spPr bwMode="auto">
                            <a:xfrm>
                              <a:off x="2059" y="2167"/>
                              <a:ext cx="2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 name="Freeform 336"/>
                          <wps:cNvSpPr>
                            <a:spLocks/>
                          </wps:cNvSpPr>
                          <wps:spPr bwMode="auto">
                            <a:xfrm>
                              <a:off x="2059" y="2155"/>
                              <a:ext cx="23" cy="23"/>
                            </a:xfrm>
                            <a:custGeom>
                              <a:avLst/>
                              <a:gdLst>
                                <a:gd name="T0" fmla="*/ 12 w 23"/>
                                <a:gd name="T1" fmla="*/ 0 h 23"/>
                                <a:gd name="T2" fmla="*/ 23 w 23"/>
                                <a:gd name="T3" fmla="*/ 12 h 23"/>
                                <a:gd name="T4" fmla="*/ 12 w 23"/>
                                <a:gd name="T5" fmla="*/ 23 h 23"/>
                                <a:gd name="T6" fmla="*/ 0 w 23"/>
                                <a:gd name="T7" fmla="*/ 12 h 23"/>
                                <a:gd name="T8" fmla="*/ 12 w 23"/>
                                <a:gd name="T9" fmla="*/ 0 h 23"/>
                              </a:gdLst>
                              <a:ahLst/>
                              <a:cxnLst>
                                <a:cxn ang="0">
                                  <a:pos x="T0" y="T1"/>
                                </a:cxn>
                                <a:cxn ang="0">
                                  <a:pos x="T2" y="T3"/>
                                </a:cxn>
                                <a:cxn ang="0">
                                  <a:pos x="T4" y="T5"/>
                                </a:cxn>
                                <a:cxn ang="0">
                                  <a:pos x="T6" y="T7"/>
                                </a:cxn>
                                <a:cxn ang="0">
                                  <a:pos x="T8" y="T9"/>
                                </a:cxn>
                              </a:cxnLst>
                              <a:rect l="0" t="0" r="r" b="b"/>
                              <a:pathLst>
                                <a:path w="23" h="23">
                                  <a:moveTo>
                                    <a:pt x="12" y="0"/>
                                  </a:moveTo>
                                  <a:lnTo>
                                    <a:pt x="23" y="12"/>
                                  </a:lnTo>
                                  <a:lnTo>
                                    <a:pt x="12" y="23"/>
                                  </a:lnTo>
                                  <a:lnTo>
                                    <a:pt x="0" y="1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 name="Rectangle 337"/>
                          <wps:cNvSpPr>
                            <a:spLocks noChangeArrowheads="1"/>
                          </wps:cNvSpPr>
                          <wps:spPr bwMode="auto">
                            <a:xfrm>
                              <a:off x="2071" y="2177"/>
                              <a:ext cx="9"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7" name="Rectangle 338"/>
                          <wps:cNvSpPr>
                            <a:spLocks noChangeArrowheads="1"/>
                          </wps:cNvSpPr>
                          <wps:spPr bwMode="auto">
                            <a:xfrm>
                              <a:off x="2113" y="2177"/>
                              <a:ext cx="38"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Freeform 339"/>
                          <wps:cNvSpPr>
                            <a:spLocks/>
                          </wps:cNvSpPr>
                          <wps:spPr bwMode="auto">
                            <a:xfrm>
                              <a:off x="2059" y="2177"/>
                              <a:ext cx="23" cy="22"/>
                            </a:xfrm>
                            <a:custGeom>
                              <a:avLst/>
                              <a:gdLst>
                                <a:gd name="T0" fmla="*/ 23 w 23"/>
                                <a:gd name="T1" fmla="*/ 11 h 22"/>
                                <a:gd name="T2" fmla="*/ 12 w 23"/>
                                <a:gd name="T3" fmla="*/ 0 h 22"/>
                                <a:gd name="T4" fmla="*/ 0 w 23"/>
                                <a:gd name="T5" fmla="*/ 11 h 22"/>
                                <a:gd name="T6" fmla="*/ 12 w 23"/>
                                <a:gd name="T7" fmla="*/ 22 h 22"/>
                                <a:gd name="T8" fmla="*/ 23 w 23"/>
                                <a:gd name="T9" fmla="*/ 11 h 22"/>
                              </a:gdLst>
                              <a:ahLst/>
                              <a:cxnLst>
                                <a:cxn ang="0">
                                  <a:pos x="T0" y="T1"/>
                                </a:cxn>
                                <a:cxn ang="0">
                                  <a:pos x="T2" y="T3"/>
                                </a:cxn>
                                <a:cxn ang="0">
                                  <a:pos x="T4" y="T5"/>
                                </a:cxn>
                                <a:cxn ang="0">
                                  <a:pos x="T6" y="T7"/>
                                </a:cxn>
                                <a:cxn ang="0">
                                  <a:pos x="T8" y="T9"/>
                                </a:cxn>
                              </a:cxnLst>
                              <a:rect l="0" t="0" r="r" b="b"/>
                              <a:pathLst>
                                <a:path w="23" h="22">
                                  <a:moveTo>
                                    <a:pt x="23" y="11"/>
                                  </a:moveTo>
                                  <a:lnTo>
                                    <a:pt x="12" y="0"/>
                                  </a:lnTo>
                                  <a:lnTo>
                                    <a:pt x="0" y="11"/>
                                  </a:lnTo>
                                  <a:lnTo>
                                    <a:pt x="12" y="22"/>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Rectangle 340"/>
                          <wps:cNvSpPr>
                            <a:spLocks noChangeArrowheads="1"/>
                          </wps:cNvSpPr>
                          <wps:spPr bwMode="auto">
                            <a:xfrm>
                              <a:off x="2140" y="2188"/>
                              <a:ext cx="23"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Freeform 341"/>
                          <wps:cNvSpPr>
                            <a:spLocks/>
                          </wps:cNvSpPr>
                          <wps:spPr bwMode="auto">
                            <a:xfrm>
                              <a:off x="2140" y="2177"/>
                              <a:ext cx="23" cy="22"/>
                            </a:xfrm>
                            <a:custGeom>
                              <a:avLst/>
                              <a:gdLst>
                                <a:gd name="T0" fmla="*/ 11 w 23"/>
                                <a:gd name="T1" fmla="*/ 0 h 22"/>
                                <a:gd name="T2" fmla="*/ 23 w 23"/>
                                <a:gd name="T3" fmla="*/ 11 h 22"/>
                                <a:gd name="T4" fmla="*/ 11 w 23"/>
                                <a:gd name="T5" fmla="*/ 22 h 22"/>
                                <a:gd name="T6" fmla="*/ 0 w 23"/>
                                <a:gd name="T7" fmla="*/ 11 h 22"/>
                                <a:gd name="T8" fmla="*/ 11 w 23"/>
                                <a:gd name="T9" fmla="*/ 0 h 22"/>
                              </a:gdLst>
                              <a:ahLst/>
                              <a:cxnLst>
                                <a:cxn ang="0">
                                  <a:pos x="T0" y="T1"/>
                                </a:cxn>
                                <a:cxn ang="0">
                                  <a:pos x="T2" y="T3"/>
                                </a:cxn>
                                <a:cxn ang="0">
                                  <a:pos x="T4" y="T5"/>
                                </a:cxn>
                                <a:cxn ang="0">
                                  <a:pos x="T6" y="T7"/>
                                </a:cxn>
                                <a:cxn ang="0">
                                  <a:pos x="T8" y="T9"/>
                                </a:cxn>
                              </a:cxnLst>
                              <a:rect l="0" t="0" r="r" b="b"/>
                              <a:pathLst>
                                <a:path w="23" h="22">
                                  <a:moveTo>
                                    <a:pt x="11" y="0"/>
                                  </a:moveTo>
                                  <a:lnTo>
                                    <a:pt x="23" y="11"/>
                                  </a:lnTo>
                                  <a:lnTo>
                                    <a:pt x="11" y="22"/>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Rectangle 342"/>
                          <wps:cNvSpPr>
                            <a:spLocks noChangeArrowheads="1"/>
                          </wps:cNvSpPr>
                          <wps:spPr bwMode="auto">
                            <a:xfrm>
                              <a:off x="2151" y="2199"/>
                              <a:ext cx="6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Freeform 343"/>
                          <wps:cNvSpPr>
                            <a:spLocks/>
                          </wps:cNvSpPr>
                          <wps:spPr bwMode="auto">
                            <a:xfrm>
                              <a:off x="2140" y="2199"/>
                              <a:ext cx="23" cy="23"/>
                            </a:xfrm>
                            <a:custGeom>
                              <a:avLst/>
                              <a:gdLst>
                                <a:gd name="T0" fmla="*/ 23 w 23"/>
                                <a:gd name="T1" fmla="*/ 12 h 23"/>
                                <a:gd name="T2" fmla="*/ 11 w 23"/>
                                <a:gd name="T3" fmla="*/ 0 h 23"/>
                                <a:gd name="T4" fmla="*/ 0 w 23"/>
                                <a:gd name="T5" fmla="*/ 12 h 23"/>
                                <a:gd name="T6" fmla="*/ 11 w 23"/>
                                <a:gd name="T7" fmla="*/ 23 h 23"/>
                                <a:gd name="T8" fmla="*/ 23 w 23"/>
                                <a:gd name="T9" fmla="*/ 12 h 23"/>
                              </a:gdLst>
                              <a:ahLst/>
                              <a:cxnLst>
                                <a:cxn ang="0">
                                  <a:pos x="T0" y="T1"/>
                                </a:cxn>
                                <a:cxn ang="0">
                                  <a:pos x="T2" y="T3"/>
                                </a:cxn>
                                <a:cxn ang="0">
                                  <a:pos x="T4" y="T5"/>
                                </a:cxn>
                                <a:cxn ang="0">
                                  <a:pos x="T6" y="T7"/>
                                </a:cxn>
                                <a:cxn ang="0">
                                  <a:pos x="T8" y="T9"/>
                                </a:cxn>
                              </a:cxnLst>
                              <a:rect l="0" t="0" r="r" b="b"/>
                              <a:pathLst>
                                <a:path w="23" h="23">
                                  <a:moveTo>
                                    <a:pt x="23" y="12"/>
                                  </a:moveTo>
                                  <a:lnTo>
                                    <a:pt x="11" y="0"/>
                                  </a:lnTo>
                                  <a:lnTo>
                                    <a:pt x="0" y="12"/>
                                  </a:lnTo>
                                  <a:lnTo>
                                    <a:pt x="11" y="23"/>
                                  </a:lnTo>
                                  <a:lnTo>
                                    <a:pt x="23"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Rectangle 344"/>
                          <wps:cNvSpPr>
                            <a:spLocks noChangeArrowheads="1"/>
                          </wps:cNvSpPr>
                          <wps:spPr bwMode="auto">
                            <a:xfrm>
                              <a:off x="2229" y="2222"/>
                              <a:ext cx="2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Rectangle 345"/>
                          <wps:cNvSpPr>
                            <a:spLocks noChangeArrowheads="1"/>
                          </wps:cNvSpPr>
                          <wps:spPr bwMode="auto">
                            <a:xfrm>
                              <a:off x="2240" y="2222"/>
                              <a:ext cx="65"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5" name="Freeform 346"/>
                          <wps:cNvSpPr>
                            <a:spLocks/>
                          </wps:cNvSpPr>
                          <wps:spPr bwMode="auto">
                            <a:xfrm>
                              <a:off x="2229" y="2222"/>
                              <a:ext cx="23" cy="23"/>
                            </a:xfrm>
                            <a:custGeom>
                              <a:avLst/>
                              <a:gdLst>
                                <a:gd name="T0" fmla="*/ 23 w 23"/>
                                <a:gd name="T1" fmla="*/ 11 h 23"/>
                                <a:gd name="T2" fmla="*/ 11 w 23"/>
                                <a:gd name="T3" fmla="*/ 0 h 23"/>
                                <a:gd name="T4" fmla="*/ 0 w 23"/>
                                <a:gd name="T5" fmla="*/ 11 h 23"/>
                                <a:gd name="T6" fmla="*/ 11 w 23"/>
                                <a:gd name="T7" fmla="*/ 23 h 23"/>
                                <a:gd name="T8" fmla="*/ 23 w 23"/>
                                <a:gd name="T9" fmla="*/ 11 h 23"/>
                              </a:gdLst>
                              <a:ahLst/>
                              <a:cxnLst>
                                <a:cxn ang="0">
                                  <a:pos x="T0" y="T1"/>
                                </a:cxn>
                                <a:cxn ang="0">
                                  <a:pos x="T2" y="T3"/>
                                </a:cxn>
                                <a:cxn ang="0">
                                  <a:pos x="T4" y="T5"/>
                                </a:cxn>
                                <a:cxn ang="0">
                                  <a:pos x="T6" y="T7"/>
                                </a:cxn>
                                <a:cxn ang="0">
                                  <a:pos x="T8" y="T9"/>
                                </a:cxn>
                              </a:cxnLst>
                              <a:rect l="0" t="0" r="r" b="b"/>
                              <a:pathLst>
                                <a:path w="23" h="23">
                                  <a:moveTo>
                                    <a:pt x="23" y="11"/>
                                  </a:moveTo>
                                  <a:lnTo>
                                    <a:pt x="11" y="0"/>
                                  </a:lnTo>
                                  <a:lnTo>
                                    <a:pt x="0" y="11"/>
                                  </a:lnTo>
                                  <a:lnTo>
                                    <a:pt x="11" y="23"/>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Rectangle 347"/>
                          <wps:cNvSpPr>
                            <a:spLocks noChangeArrowheads="1"/>
                          </wps:cNvSpPr>
                          <wps:spPr bwMode="auto">
                            <a:xfrm>
                              <a:off x="2294" y="2233"/>
                              <a:ext cx="22"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 name="Freeform 348"/>
                          <wps:cNvSpPr>
                            <a:spLocks/>
                          </wps:cNvSpPr>
                          <wps:spPr bwMode="auto">
                            <a:xfrm>
                              <a:off x="2294" y="2222"/>
                              <a:ext cx="22" cy="23"/>
                            </a:xfrm>
                            <a:custGeom>
                              <a:avLst/>
                              <a:gdLst>
                                <a:gd name="T0" fmla="*/ 11 w 22"/>
                                <a:gd name="T1" fmla="*/ 0 h 23"/>
                                <a:gd name="T2" fmla="*/ 22 w 22"/>
                                <a:gd name="T3" fmla="*/ 11 h 23"/>
                                <a:gd name="T4" fmla="*/ 11 w 22"/>
                                <a:gd name="T5" fmla="*/ 23 h 23"/>
                                <a:gd name="T6" fmla="*/ 0 w 22"/>
                                <a:gd name="T7" fmla="*/ 11 h 23"/>
                                <a:gd name="T8" fmla="*/ 11 w 22"/>
                                <a:gd name="T9" fmla="*/ 0 h 23"/>
                              </a:gdLst>
                              <a:ahLst/>
                              <a:cxnLst>
                                <a:cxn ang="0">
                                  <a:pos x="T0" y="T1"/>
                                </a:cxn>
                                <a:cxn ang="0">
                                  <a:pos x="T2" y="T3"/>
                                </a:cxn>
                                <a:cxn ang="0">
                                  <a:pos x="T4" y="T5"/>
                                </a:cxn>
                                <a:cxn ang="0">
                                  <a:pos x="T6" y="T7"/>
                                </a:cxn>
                                <a:cxn ang="0">
                                  <a:pos x="T8" y="T9"/>
                                </a:cxn>
                              </a:cxnLst>
                              <a:rect l="0" t="0" r="r" b="b"/>
                              <a:pathLst>
                                <a:path w="22" h="23">
                                  <a:moveTo>
                                    <a:pt x="11" y="0"/>
                                  </a:moveTo>
                                  <a:lnTo>
                                    <a:pt x="22" y="11"/>
                                  </a:lnTo>
                                  <a:lnTo>
                                    <a:pt x="11" y="23"/>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Rectangle 349"/>
                          <wps:cNvSpPr>
                            <a:spLocks noChangeArrowheads="1"/>
                          </wps:cNvSpPr>
                          <wps:spPr bwMode="auto">
                            <a:xfrm>
                              <a:off x="2305" y="2243"/>
                              <a:ext cx="32"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Rectangle 350"/>
                          <wps:cNvSpPr>
                            <a:spLocks noChangeArrowheads="1"/>
                          </wps:cNvSpPr>
                          <wps:spPr bwMode="auto">
                            <a:xfrm>
                              <a:off x="2370" y="2243"/>
                              <a:ext cx="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Freeform 351"/>
                          <wps:cNvSpPr>
                            <a:spLocks/>
                          </wps:cNvSpPr>
                          <wps:spPr bwMode="auto">
                            <a:xfrm>
                              <a:off x="2294" y="2243"/>
                              <a:ext cx="22" cy="23"/>
                            </a:xfrm>
                            <a:custGeom>
                              <a:avLst/>
                              <a:gdLst>
                                <a:gd name="T0" fmla="*/ 22 w 22"/>
                                <a:gd name="T1" fmla="*/ 11 h 23"/>
                                <a:gd name="T2" fmla="*/ 11 w 22"/>
                                <a:gd name="T3" fmla="*/ 0 h 23"/>
                                <a:gd name="T4" fmla="*/ 0 w 22"/>
                                <a:gd name="T5" fmla="*/ 11 h 23"/>
                                <a:gd name="T6" fmla="*/ 11 w 22"/>
                                <a:gd name="T7" fmla="*/ 23 h 23"/>
                                <a:gd name="T8" fmla="*/ 22 w 22"/>
                                <a:gd name="T9" fmla="*/ 11 h 23"/>
                              </a:gdLst>
                              <a:ahLst/>
                              <a:cxnLst>
                                <a:cxn ang="0">
                                  <a:pos x="T0" y="T1"/>
                                </a:cxn>
                                <a:cxn ang="0">
                                  <a:pos x="T2" y="T3"/>
                                </a:cxn>
                                <a:cxn ang="0">
                                  <a:pos x="T4" y="T5"/>
                                </a:cxn>
                                <a:cxn ang="0">
                                  <a:pos x="T6" y="T7"/>
                                </a:cxn>
                                <a:cxn ang="0">
                                  <a:pos x="T8" y="T9"/>
                                </a:cxn>
                              </a:cxnLst>
                              <a:rect l="0" t="0" r="r" b="b"/>
                              <a:pathLst>
                                <a:path w="22" h="23">
                                  <a:moveTo>
                                    <a:pt x="22" y="11"/>
                                  </a:moveTo>
                                  <a:lnTo>
                                    <a:pt x="11" y="0"/>
                                  </a:lnTo>
                                  <a:lnTo>
                                    <a:pt x="0" y="11"/>
                                  </a:lnTo>
                                  <a:lnTo>
                                    <a:pt x="11" y="23"/>
                                  </a:lnTo>
                                  <a:lnTo>
                                    <a:pt x="2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Rectangle 352"/>
                          <wps:cNvSpPr>
                            <a:spLocks noChangeArrowheads="1"/>
                          </wps:cNvSpPr>
                          <wps:spPr bwMode="auto">
                            <a:xfrm>
                              <a:off x="2366" y="2254"/>
                              <a:ext cx="23"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Freeform 353"/>
                          <wps:cNvSpPr>
                            <a:spLocks/>
                          </wps:cNvSpPr>
                          <wps:spPr bwMode="auto">
                            <a:xfrm>
                              <a:off x="2366" y="2243"/>
                              <a:ext cx="23" cy="23"/>
                            </a:xfrm>
                            <a:custGeom>
                              <a:avLst/>
                              <a:gdLst>
                                <a:gd name="T0" fmla="*/ 12 w 23"/>
                                <a:gd name="T1" fmla="*/ 0 h 23"/>
                                <a:gd name="T2" fmla="*/ 23 w 23"/>
                                <a:gd name="T3" fmla="*/ 11 h 23"/>
                                <a:gd name="T4" fmla="*/ 12 w 23"/>
                                <a:gd name="T5" fmla="*/ 23 h 23"/>
                                <a:gd name="T6" fmla="*/ 0 w 23"/>
                                <a:gd name="T7" fmla="*/ 11 h 23"/>
                                <a:gd name="T8" fmla="*/ 12 w 23"/>
                                <a:gd name="T9" fmla="*/ 0 h 23"/>
                              </a:gdLst>
                              <a:ahLst/>
                              <a:cxnLst>
                                <a:cxn ang="0">
                                  <a:pos x="T0" y="T1"/>
                                </a:cxn>
                                <a:cxn ang="0">
                                  <a:pos x="T2" y="T3"/>
                                </a:cxn>
                                <a:cxn ang="0">
                                  <a:pos x="T4" y="T5"/>
                                </a:cxn>
                                <a:cxn ang="0">
                                  <a:pos x="T6" y="T7"/>
                                </a:cxn>
                                <a:cxn ang="0">
                                  <a:pos x="T8" y="T9"/>
                                </a:cxn>
                              </a:cxnLst>
                              <a:rect l="0" t="0" r="r" b="b"/>
                              <a:pathLst>
                                <a:path w="23" h="23">
                                  <a:moveTo>
                                    <a:pt x="12" y="0"/>
                                  </a:moveTo>
                                  <a:lnTo>
                                    <a:pt x="23" y="11"/>
                                  </a:lnTo>
                                  <a:lnTo>
                                    <a:pt x="12" y="23"/>
                                  </a:lnTo>
                                  <a:lnTo>
                                    <a:pt x="0" y="11"/>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Rectangle 354"/>
                          <wps:cNvSpPr>
                            <a:spLocks noChangeArrowheads="1"/>
                          </wps:cNvSpPr>
                          <wps:spPr bwMode="auto">
                            <a:xfrm>
                              <a:off x="2378" y="2266"/>
                              <a:ext cx="48"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Freeform 355"/>
                          <wps:cNvSpPr>
                            <a:spLocks/>
                          </wps:cNvSpPr>
                          <wps:spPr bwMode="auto">
                            <a:xfrm>
                              <a:off x="2366" y="2266"/>
                              <a:ext cx="23" cy="22"/>
                            </a:xfrm>
                            <a:custGeom>
                              <a:avLst/>
                              <a:gdLst>
                                <a:gd name="T0" fmla="*/ 23 w 23"/>
                                <a:gd name="T1" fmla="*/ 11 h 22"/>
                                <a:gd name="T2" fmla="*/ 12 w 23"/>
                                <a:gd name="T3" fmla="*/ 0 h 22"/>
                                <a:gd name="T4" fmla="*/ 0 w 23"/>
                                <a:gd name="T5" fmla="*/ 11 h 22"/>
                                <a:gd name="T6" fmla="*/ 12 w 23"/>
                                <a:gd name="T7" fmla="*/ 22 h 22"/>
                                <a:gd name="T8" fmla="*/ 23 w 23"/>
                                <a:gd name="T9" fmla="*/ 11 h 22"/>
                              </a:gdLst>
                              <a:ahLst/>
                              <a:cxnLst>
                                <a:cxn ang="0">
                                  <a:pos x="T0" y="T1"/>
                                </a:cxn>
                                <a:cxn ang="0">
                                  <a:pos x="T2" y="T3"/>
                                </a:cxn>
                                <a:cxn ang="0">
                                  <a:pos x="T4" y="T5"/>
                                </a:cxn>
                                <a:cxn ang="0">
                                  <a:pos x="T6" y="T7"/>
                                </a:cxn>
                                <a:cxn ang="0">
                                  <a:pos x="T8" y="T9"/>
                                </a:cxn>
                              </a:cxnLst>
                              <a:rect l="0" t="0" r="r" b="b"/>
                              <a:pathLst>
                                <a:path w="23" h="22">
                                  <a:moveTo>
                                    <a:pt x="23" y="11"/>
                                  </a:moveTo>
                                  <a:lnTo>
                                    <a:pt x="12" y="0"/>
                                  </a:lnTo>
                                  <a:lnTo>
                                    <a:pt x="0" y="11"/>
                                  </a:lnTo>
                                  <a:lnTo>
                                    <a:pt x="12" y="22"/>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5" name="Rectangle 356"/>
                          <wps:cNvSpPr>
                            <a:spLocks noChangeArrowheads="1"/>
                          </wps:cNvSpPr>
                          <wps:spPr bwMode="auto">
                            <a:xfrm>
                              <a:off x="2415" y="2277"/>
                              <a:ext cx="22"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Freeform 357"/>
                          <wps:cNvSpPr>
                            <a:spLocks/>
                          </wps:cNvSpPr>
                          <wps:spPr bwMode="auto">
                            <a:xfrm>
                              <a:off x="2415" y="2266"/>
                              <a:ext cx="22" cy="22"/>
                            </a:xfrm>
                            <a:custGeom>
                              <a:avLst/>
                              <a:gdLst>
                                <a:gd name="T0" fmla="*/ 11 w 22"/>
                                <a:gd name="T1" fmla="*/ 0 h 22"/>
                                <a:gd name="T2" fmla="*/ 22 w 22"/>
                                <a:gd name="T3" fmla="*/ 11 h 22"/>
                                <a:gd name="T4" fmla="*/ 11 w 22"/>
                                <a:gd name="T5" fmla="*/ 22 h 22"/>
                                <a:gd name="T6" fmla="*/ 0 w 22"/>
                                <a:gd name="T7" fmla="*/ 11 h 22"/>
                                <a:gd name="T8" fmla="*/ 11 w 22"/>
                                <a:gd name="T9" fmla="*/ 0 h 22"/>
                              </a:gdLst>
                              <a:ahLst/>
                              <a:cxnLst>
                                <a:cxn ang="0">
                                  <a:pos x="T0" y="T1"/>
                                </a:cxn>
                                <a:cxn ang="0">
                                  <a:pos x="T2" y="T3"/>
                                </a:cxn>
                                <a:cxn ang="0">
                                  <a:pos x="T4" y="T5"/>
                                </a:cxn>
                                <a:cxn ang="0">
                                  <a:pos x="T6" y="T7"/>
                                </a:cxn>
                                <a:cxn ang="0">
                                  <a:pos x="T8" y="T9"/>
                                </a:cxn>
                              </a:cxnLst>
                              <a:rect l="0" t="0" r="r" b="b"/>
                              <a:pathLst>
                                <a:path w="22" h="22">
                                  <a:moveTo>
                                    <a:pt x="11" y="0"/>
                                  </a:moveTo>
                                  <a:lnTo>
                                    <a:pt x="22" y="11"/>
                                  </a:lnTo>
                                  <a:lnTo>
                                    <a:pt x="11" y="22"/>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Rectangle 358"/>
                          <wps:cNvSpPr>
                            <a:spLocks noChangeArrowheads="1"/>
                          </wps:cNvSpPr>
                          <wps:spPr bwMode="auto">
                            <a:xfrm>
                              <a:off x="2426" y="2287"/>
                              <a:ext cx="8"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Freeform 359"/>
                          <wps:cNvSpPr>
                            <a:spLocks/>
                          </wps:cNvSpPr>
                          <wps:spPr bwMode="auto">
                            <a:xfrm>
                              <a:off x="2415" y="2287"/>
                              <a:ext cx="22" cy="22"/>
                            </a:xfrm>
                            <a:custGeom>
                              <a:avLst/>
                              <a:gdLst>
                                <a:gd name="T0" fmla="*/ 22 w 22"/>
                                <a:gd name="T1" fmla="*/ 11 h 22"/>
                                <a:gd name="T2" fmla="*/ 11 w 22"/>
                                <a:gd name="T3" fmla="*/ 0 h 22"/>
                                <a:gd name="T4" fmla="*/ 0 w 22"/>
                                <a:gd name="T5" fmla="*/ 11 h 22"/>
                                <a:gd name="T6" fmla="*/ 11 w 22"/>
                                <a:gd name="T7" fmla="*/ 22 h 22"/>
                                <a:gd name="T8" fmla="*/ 22 w 22"/>
                                <a:gd name="T9" fmla="*/ 11 h 22"/>
                              </a:gdLst>
                              <a:ahLst/>
                              <a:cxnLst>
                                <a:cxn ang="0">
                                  <a:pos x="T0" y="T1"/>
                                </a:cxn>
                                <a:cxn ang="0">
                                  <a:pos x="T2" y="T3"/>
                                </a:cxn>
                                <a:cxn ang="0">
                                  <a:pos x="T4" y="T5"/>
                                </a:cxn>
                                <a:cxn ang="0">
                                  <a:pos x="T6" y="T7"/>
                                </a:cxn>
                                <a:cxn ang="0">
                                  <a:pos x="T8" y="T9"/>
                                </a:cxn>
                              </a:cxnLst>
                              <a:rect l="0" t="0" r="r" b="b"/>
                              <a:pathLst>
                                <a:path w="22" h="22">
                                  <a:moveTo>
                                    <a:pt x="22" y="11"/>
                                  </a:moveTo>
                                  <a:lnTo>
                                    <a:pt x="11" y="0"/>
                                  </a:lnTo>
                                  <a:lnTo>
                                    <a:pt x="0" y="11"/>
                                  </a:lnTo>
                                  <a:lnTo>
                                    <a:pt x="11" y="22"/>
                                  </a:lnTo>
                                  <a:lnTo>
                                    <a:pt x="2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 name="Rectangle 360"/>
                          <wps:cNvSpPr>
                            <a:spLocks noChangeArrowheads="1"/>
                          </wps:cNvSpPr>
                          <wps:spPr bwMode="auto">
                            <a:xfrm>
                              <a:off x="2423" y="2298"/>
                              <a:ext cx="22"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Freeform 361"/>
                          <wps:cNvSpPr>
                            <a:spLocks/>
                          </wps:cNvSpPr>
                          <wps:spPr bwMode="auto">
                            <a:xfrm>
                              <a:off x="2423" y="2287"/>
                              <a:ext cx="22" cy="22"/>
                            </a:xfrm>
                            <a:custGeom>
                              <a:avLst/>
                              <a:gdLst>
                                <a:gd name="T0" fmla="*/ 11 w 22"/>
                                <a:gd name="T1" fmla="*/ 0 h 22"/>
                                <a:gd name="T2" fmla="*/ 22 w 22"/>
                                <a:gd name="T3" fmla="*/ 11 h 22"/>
                                <a:gd name="T4" fmla="*/ 11 w 22"/>
                                <a:gd name="T5" fmla="*/ 22 h 22"/>
                                <a:gd name="T6" fmla="*/ 0 w 22"/>
                                <a:gd name="T7" fmla="*/ 11 h 22"/>
                                <a:gd name="T8" fmla="*/ 11 w 22"/>
                                <a:gd name="T9" fmla="*/ 0 h 22"/>
                              </a:gdLst>
                              <a:ahLst/>
                              <a:cxnLst>
                                <a:cxn ang="0">
                                  <a:pos x="T0" y="T1"/>
                                </a:cxn>
                                <a:cxn ang="0">
                                  <a:pos x="T2" y="T3"/>
                                </a:cxn>
                                <a:cxn ang="0">
                                  <a:pos x="T4" y="T5"/>
                                </a:cxn>
                                <a:cxn ang="0">
                                  <a:pos x="T6" y="T7"/>
                                </a:cxn>
                                <a:cxn ang="0">
                                  <a:pos x="T8" y="T9"/>
                                </a:cxn>
                              </a:cxnLst>
                              <a:rect l="0" t="0" r="r" b="b"/>
                              <a:pathLst>
                                <a:path w="22" h="22">
                                  <a:moveTo>
                                    <a:pt x="11" y="0"/>
                                  </a:moveTo>
                                  <a:lnTo>
                                    <a:pt x="22" y="11"/>
                                  </a:lnTo>
                                  <a:lnTo>
                                    <a:pt x="11" y="22"/>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Rectangle 362"/>
                          <wps:cNvSpPr>
                            <a:spLocks noChangeArrowheads="1"/>
                          </wps:cNvSpPr>
                          <wps:spPr bwMode="auto">
                            <a:xfrm>
                              <a:off x="2442" y="2332"/>
                              <a:ext cx="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Rectangle 363"/>
                          <wps:cNvSpPr>
                            <a:spLocks noChangeArrowheads="1"/>
                          </wps:cNvSpPr>
                          <wps:spPr bwMode="auto">
                            <a:xfrm>
                              <a:off x="2439" y="2343"/>
                              <a:ext cx="23"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3" name="Freeform 364"/>
                          <wps:cNvSpPr>
                            <a:spLocks/>
                          </wps:cNvSpPr>
                          <wps:spPr bwMode="auto">
                            <a:xfrm>
                              <a:off x="2439" y="2332"/>
                              <a:ext cx="23" cy="23"/>
                            </a:xfrm>
                            <a:custGeom>
                              <a:avLst/>
                              <a:gdLst>
                                <a:gd name="T0" fmla="*/ 11 w 23"/>
                                <a:gd name="T1" fmla="*/ 0 h 23"/>
                                <a:gd name="T2" fmla="*/ 23 w 23"/>
                                <a:gd name="T3" fmla="*/ 11 h 23"/>
                                <a:gd name="T4" fmla="*/ 11 w 23"/>
                                <a:gd name="T5" fmla="*/ 23 h 23"/>
                                <a:gd name="T6" fmla="*/ 0 w 23"/>
                                <a:gd name="T7" fmla="*/ 11 h 23"/>
                                <a:gd name="T8" fmla="*/ 11 w 23"/>
                                <a:gd name="T9" fmla="*/ 0 h 23"/>
                              </a:gdLst>
                              <a:ahLst/>
                              <a:cxnLst>
                                <a:cxn ang="0">
                                  <a:pos x="T0" y="T1"/>
                                </a:cxn>
                                <a:cxn ang="0">
                                  <a:pos x="T2" y="T3"/>
                                </a:cxn>
                                <a:cxn ang="0">
                                  <a:pos x="T4" y="T5"/>
                                </a:cxn>
                                <a:cxn ang="0">
                                  <a:pos x="T6" y="T7"/>
                                </a:cxn>
                                <a:cxn ang="0">
                                  <a:pos x="T8" y="T9"/>
                                </a:cxn>
                              </a:cxnLst>
                              <a:rect l="0" t="0" r="r" b="b"/>
                              <a:pathLst>
                                <a:path w="23" h="23">
                                  <a:moveTo>
                                    <a:pt x="11" y="0"/>
                                  </a:moveTo>
                                  <a:lnTo>
                                    <a:pt x="23" y="11"/>
                                  </a:lnTo>
                                  <a:lnTo>
                                    <a:pt x="11" y="23"/>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Rectangle 365"/>
                          <wps:cNvSpPr>
                            <a:spLocks noChangeArrowheads="1"/>
                          </wps:cNvSpPr>
                          <wps:spPr bwMode="auto">
                            <a:xfrm>
                              <a:off x="2450" y="2355"/>
                              <a:ext cx="8"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Freeform 366"/>
                          <wps:cNvSpPr>
                            <a:spLocks/>
                          </wps:cNvSpPr>
                          <wps:spPr bwMode="auto">
                            <a:xfrm>
                              <a:off x="2439" y="2355"/>
                              <a:ext cx="23" cy="22"/>
                            </a:xfrm>
                            <a:custGeom>
                              <a:avLst/>
                              <a:gdLst>
                                <a:gd name="T0" fmla="*/ 23 w 23"/>
                                <a:gd name="T1" fmla="*/ 11 h 22"/>
                                <a:gd name="T2" fmla="*/ 11 w 23"/>
                                <a:gd name="T3" fmla="*/ 0 h 22"/>
                                <a:gd name="T4" fmla="*/ 0 w 23"/>
                                <a:gd name="T5" fmla="*/ 11 h 22"/>
                                <a:gd name="T6" fmla="*/ 11 w 23"/>
                                <a:gd name="T7" fmla="*/ 22 h 22"/>
                                <a:gd name="T8" fmla="*/ 23 w 23"/>
                                <a:gd name="T9" fmla="*/ 11 h 22"/>
                              </a:gdLst>
                              <a:ahLst/>
                              <a:cxnLst>
                                <a:cxn ang="0">
                                  <a:pos x="T0" y="T1"/>
                                </a:cxn>
                                <a:cxn ang="0">
                                  <a:pos x="T2" y="T3"/>
                                </a:cxn>
                                <a:cxn ang="0">
                                  <a:pos x="T4" y="T5"/>
                                </a:cxn>
                                <a:cxn ang="0">
                                  <a:pos x="T6" y="T7"/>
                                </a:cxn>
                                <a:cxn ang="0">
                                  <a:pos x="T8" y="T9"/>
                                </a:cxn>
                              </a:cxnLst>
                              <a:rect l="0" t="0" r="r" b="b"/>
                              <a:pathLst>
                                <a:path w="23" h="22">
                                  <a:moveTo>
                                    <a:pt x="23" y="11"/>
                                  </a:moveTo>
                                  <a:lnTo>
                                    <a:pt x="11" y="0"/>
                                  </a:lnTo>
                                  <a:lnTo>
                                    <a:pt x="0" y="11"/>
                                  </a:lnTo>
                                  <a:lnTo>
                                    <a:pt x="11" y="22"/>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Rectangle 367"/>
                          <wps:cNvSpPr>
                            <a:spLocks noChangeArrowheads="1"/>
                          </wps:cNvSpPr>
                          <wps:spPr bwMode="auto">
                            <a:xfrm>
                              <a:off x="2447" y="2366"/>
                              <a:ext cx="2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Freeform 368"/>
                          <wps:cNvSpPr>
                            <a:spLocks/>
                          </wps:cNvSpPr>
                          <wps:spPr bwMode="auto">
                            <a:xfrm>
                              <a:off x="2447" y="2355"/>
                              <a:ext cx="23" cy="22"/>
                            </a:xfrm>
                            <a:custGeom>
                              <a:avLst/>
                              <a:gdLst>
                                <a:gd name="T0" fmla="*/ 11 w 23"/>
                                <a:gd name="T1" fmla="*/ 0 h 22"/>
                                <a:gd name="T2" fmla="*/ 23 w 23"/>
                                <a:gd name="T3" fmla="*/ 11 h 22"/>
                                <a:gd name="T4" fmla="*/ 11 w 23"/>
                                <a:gd name="T5" fmla="*/ 22 h 22"/>
                                <a:gd name="T6" fmla="*/ 0 w 23"/>
                                <a:gd name="T7" fmla="*/ 11 h 22"/>
                                <a:gd name="T8" fmla="*/ 11 w 23"/>
                                <a:gd name="T9" fmla="*/ 0 h 22"/>
                              </a:gdLst>
                              <a:ahLst/>
                              <a:cxnLst>
                                <a:cxn ang="0">
                                  <a:pos x="T0" y="T1"/>
                                </a:cxn>
                                <a:cxn ang="0">
                                  <a:pos x="T2" y="T3"/>
                                </a:cxn>
                                <a:cxn ang="0">
                                  <a:pos x="T4" y="T5"/>
                                </a:cxn>
                                <a:cxn ang="0">
                                  <a:pos x="T6" y="T7"/>
                                </a:cxn>
                                <a:cxn ang="0">
                                  <a:pos x="T8" y="T9"/>
                                </a:cxn>
                              </a:cxnLst>
                              <a:rect l="0" t="0" r="r" b="b"/>
                              <a:pathLst>
                                <a:path w="23" h="22">
                                  <a:moveTo>
                                    <a:pt x="11" y="0"/>
                                  </a:moveTo>
                                  <a:lnTo>
                                    <a:pt x="23" y="11"/>
                                  </a:lnTo>
                                  <a:lnTo>
                                    <a:pt x="11" y="22"/>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Rectangle 369"/>
                          <wps:cNvSpPr>
                            <a:spLocks noChangeArrowheads="1"/>
                          </wps:cNvSpPr>
                          <wps:spPr bwMode="auto">
                            <a:xfrm>
                              <a:off x="2458" y="2376"/>
                              <a:ext cx="8"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 name="Freeform 370"/>
                          <wps:cNvSpPr>
                            <a:spLocks/>
                          </wps:cNvSpPr>
                          <wps:spPr bwMode="auto">
                            <a:xfrm>
                              <a:off x="2447" y="2376"/>
                              <a:ext cx="23" cy="22"/>
                            </a:xfrm>
                            <a:custGeom>
                              <a:avLst/>
                              <a:gdLst>
                                <a:gd name="T0" fmla="*/ 23 w 23"/>
                                <a:gd name="T1" fmla="*/ 11 h 22"/>
                                <a:gd name="T2" fmla="*/ 11 w 23"/>
                                <a:gd name="T3" fmla="*/ 0 h 22"/>
                                <a:gd name="T4" fmla="*/ 0 w 23"/>
                                <a:gd name="T5" fmla="*/ 11 h 22"/>
                                <a:gd name="T6" fmla="*/ 11 w 23"/>
                                <a:gd name="T7" fmla="*/ 22 h 22"/>
                                <a:gd name="T8" fmla="*/ 23 w 23"/>
                                <a:gd name="T9" fmla="*/ 11 h 22"/>
                              </a:gdLst>
                              <a:ahLst/>
                              <a:cxnLst>
                                <a:cxn ang="0">
                                  <a:pos x="T0" y="T1"/>
                                </a:cxn>
                                <a:cxn ang="0">
                                  <a:pos x="T2" y="T3"/>
                                </a:cxn>
                                <a:cxn ang="0">
                                  <a:pos x="T4" y="T5"/>
                                </a:cxn>
                                <a:cxn ang="0">
                                  <a:pos x="T6" y="T7"/>
                                </a:cxn>
                                <a:cxn ang="0">
                                  <a:pos x="T8" y="T9"/>
                                </a:cxn>
                              </a:cxnLst>
                              <a:rect l="0" t="0" r="r" b="b"/>
                              <a:pathLst>
                                <a:path w="23" h="22">
                                  <a:moveTo>
                                    <a:pt x="23" y="11"/>
                                  </a:moveTo>
                                  <a:lnTo>
                                    <a:pt x="11" y="0"/>
                                  </a:lnTo>
                                  <a:lnTo>
                                    <a:pt x="0" y="11"/>
                                  </a:lnTo>
                                  <a:lnTo>
                                    <a:pt x="11" y="22"/>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 name="Rectangle 371"/>
                          <wps:cNvSpPr>
                            <a:spLocks noChangeArrowheads="1"/>
                          </wps:cNvSpPr>
                          <wps:spPr bwMode="auto">
                            <a:xfrm>
                              <a:off x="2455" y="2387"/>
                              <a:ext cx="23"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Freeform 372"/>
                          <wps:cNvSpPr>
                            <a:spLocks/>
                          </wps:cNvSpPr>
                          <wps:spPr bwMode="auto">
                            <a:xfrm>
                              <a:off x="2455" y="2376"/>
                              <a:ext cx="23" cy="22"/>
                            </a:xfrm>
                            <a:custGeom>
                              <a:avLst/>
                              <a:gdLst>
                                <a:gd name="T0" fmla="*/ 11 w 23"/>
                                <a:gd name="T1" fmla="*/ 0 h 22"/>
                                <a:gd name="T2" fmla="*/ 23 w 23"/>
                                <a:gd name="T3" fmla="*/ 11 h 22"/>
                                <a:gd name="T4" fmla="*/ 11 w 23"/>
                                <a:gd name="T5" fmla="*/ 22 h 22"/>
                                <a:gd name="T6" fmla="*/ 0 w 23"/>
                                <a:gd name="T7" fmla="*/ 11 h 22"/>
                                <a:gd name="T8" fmla="*/ 11 w 23"/>
                                <a:gd name="T9" fmla="*/ 0 h 22"/>
                              </a:gdLst>
                              <a:ahLst/>
                              <a:cxnLst>
                                <a:cxn ang="0">
                                  <a:pos x="T0" y="T1"/>
                                </a:cxn>
                                <a:cxn ang="0">
                                  <a:pos x="T2" y="T3"/>
                                </a:cxn>
                                <a:cxn ang="0">
                                  <a:pos x="T4" y="T5"/>
                                </a:cxn>
                                <a:cxn ang="0">
                                  <a:pos x="T6" y="T7"/>
                                </a:cxn>
                                <a:cxn ang="0">
                                  <a:pos x="T8" y="T9"/>
                                </a:cxn>
                              </a:cxnLst>
                              <a:rect l="0" t="0" r="r" b="b"/>
                              <a:pathLst>
                                <a:path w="23" h="22">
                                  <a:moveTo>
                                    <a:pt x="11" y="0"/>
                                  </a:moveTo>
                                  <a:lnTo>
                                    <a:pt x="23" y="11"/>
                                  </a:lnTo>
                                  <a:lnTo>
                                    <a:pt x="11" y="22"/>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 name="Rectangle 373"/>
                          <wps:cNvSpPr>
                            <a:spLocks noChangeArrowheads="1"/>
                          </wps:cNvSpPr>
                          <wps:spPr bwMode="auto">
                            <a:xfrm>
                              <a:off x="2466" y="2398"/>
                              <a:ext cx="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 name="Freeform 374"/>
                          <wps:cNvSpPr>
                            <a:spLocks/>
                          </wps:cNvSpPr>
                          <wps:spPr bwMode="auto">
                            <a:xfrm>
                              <a:off x="2455" y="2398"/>
                              <a:ext cx="23" cy="23"/>
                            </a:xfrm>
                            <a:custGeom>
                              <a:avLst/>
                              <a:gdLst>
                                <a:gd name="T0" fmla="*/ 23 w 23"/>
                                <a:gd name="T1" fmla="*/ 12 h 23"/>
                                <a:gd name="T2" fmla="*/ 11 w 23"/>
                                <a:gd name="T3" fmla="*/ 0 h 23"/>
                                <a:gd name="T4" fmla="*/ 0 w 23"/>
                                <a:gd name="T5" fmla="*/ 12 h 23"/>
                                <a:gd name="T6" fmla="*/ 11 w 23"/>
                                <a:gd name="T7" fmla="*/ 23 h 23"/>
                                <a:gd name="T8" fmla="*/ 23 w 23"/>
                                <a:gd name="T9" fmla="*/ 12 h 23"/>
                              </a:gdLst>
                              <a:ahLst/>
                              <a:cxnLst>
                                <a:cxn ang="0">
                                  <a:pos x="T0" y="T1"/>
                                </a:cxn>
                                <a:cxn ang="0">
                                  <a:pos x="T2" y="T3"/>
                                </a:cxn>
                                <a:cxn ang="0">
                                  <a:pos x="T4" y="T5"/>
                                </a:cxn>
                                <a:cxn ang="0">
                                  <a:pos x="T6" y="T7"/>
                                </a:cxn>
                                <a:cxn ang="0">
                                  <a:pos x="T8" y="T9"/>
                                </a:cxn>
                              </a:cxnLst>
                              <a:rect l="0" t="0" r="r" b="b"/>
                              <a:pathLst>
                                <a:path w="23" h="23">
                                  <a:moveTo>
                                    <a:pt x="23" y="12"/>
                                  </a:moveTo>
                                  <a:lnTo>
                                    <a:pt x="11" y="0"/>
                                  </a:lnTo>
                                  <a:lnTo>
                                    <a:pt x="0" y="12"/>
                                  </a:lnTo>
                                  <a:lnTo>
                                    <a:pt x="11" y="23"/>
                                  </a:lnTo>
                                  <a:lnTo>
                                    <a:pt x="23"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 name="Rectangle 375"/>
                          <wps:cNvSpPr>
                            <a:spLocks noChangeArrowheads="1"/>
                          </wps:cNvSpPr>
                          <wps:spPr bwMode="auto">
                            <a:xfrm>
                              <a:off x="2463" y="2410"/>
                              <a:ext cx="23" cy="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Freeform 376"/>
                          <wps:cNvSpPr>
                            <a:spLocks/>
                          </wps:cNvSpPr>
                          <wps:spPr bwMode="auto">
                            <a:xfrm>
                              <a:off x="2463" y="2398"/>
                              <a:ext cx="23" cy="23"/>
                            </a:xfrm>
                            <a:custGeom>
                              <a:avLst/>
                              <a:gdLst>
                                <a:gd name="T0" fmla="*/ 12 w 23"/>
                                <a:gd name="T1" fmla="*/ 0 h 23"/>
                                <a:gd name="T2" fmla="*/ 23 w 23"/>
                                <a:gd name="T3" fmla="*/ 12 h 23"/>
                                <a:gd name="T4" fmla="*/ 12 w 23"/>
                                <a:gd name="T5" fmla="*/ 23 h 23"/>
                                <a:gd name="T6" fmla="*/ 0 w 23"/>
                                <a:gd name="T7" fmla="*/ 12 h 23"/>
                                <a:gd name="T8" fmla="*/ 12 w 23"/>
                                <a:gd name="T9" fmla="*/ 0 h 23"/>
                              </a:gdLst>
                              <a:ahLst/>
                              <a:cxnLst>
                                <a:cxn ang="0">
                                  <a:pos x="T0" y="T1"/>
                                </a:cxn>
                                <a:cxn ang="0">
                                  <a:pos x="T2" y="T3"/>
                                </a:cxn>
                                <a:cxn ang="0">
                                  <a:pos x="T4" y="T5"/>
                                </a:cxn>
                                <a:cxn ang="0">
                                  <a:pos x="T6" y="T7"/>
                                </a:cxn>
                                <a:cxn ang="0">
                                  <a:pos x="T8" y="T9"/>
                                </a:cxn>
                              </a:cxnLst>
                              <a:rect l="0" t="0" r="r" b="b"/>
                              <a:pathLst>
                                <a:path w="23" h="23">
                                  <a:moveTo>
                                    <a:pt x="12" y="0"/>
                                  </a:moveTo>
                                  <a:lnTo>
                                    <a:pt x="23" y="12"/>
                                  </a:lnTo>
                                  <a:lnTo>
                                    <a:pt x="12" y="23"/>
                                  </a:lnTo>
                                  <a:lnTo>
                                    <a:pt x="0" y="1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 name="Rectangle 377"/>
                          <wps:cNvSpPr>
                            <a:spLocks noChangeArrowheads="1"/>
                          </wps:cNvSpPr>
                          <wps:spPr bwMode="auto">
                            <a:xfrm>
                              <a:off x="2471" y="2465"/>
                              <a:ext cx="23"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Rectangle 378"/>
                          <wps:cNvSpPr>
                            <a:spLocks noChangeArrowheads="1"/>
                          </wps:cNvSpPr>
                          <wps:spPr bwMode="auto">
                            <a:xfrm>
                              <a:off x="2483" y="2466"/>
                              <a:ext cx="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Freeform 379"/>
                          <wps:cNvSpPr>
                            <a:spLocks/>
                          </wps:cNvSpPr>
                          <wps:spPr bwMode="auto">
                            <a:xfrm>
                              <a:off x="2471" y="2466"/>
                              <a:ext cx="23" cy="23"/>
                            </a:xfrm>
                            <a:custGeom>
                              <a:avLst/>
                              <a:gdLst>
                                <a:gd name="T0" fmla="*/ 23 w 23"/>
                                <a:gd name="T1" fmla="*/ 12 h 23"/>
                                <a:gd name="T2" fmla="*/ 12 w 23"/>
                                <a:gd name="T3" fmla="*/ 0 h 23"/>
                                <a:gd name="T4" fmla="*/ 0 w 23"/>
                                <a:gd name="T5" fmla="*/ 12 h 23"/>
                                <a:gd name="T6" fmla="*/ 12 w 23"/>
                                <a:gd name="T7" fmla="*/ 23 h 23"/>
                                <a:gd name="T8" fmla="*/ 23 w 23"/>
                                <a:gd name="T9" fmla="*/ 12 h 23"/>
                              </a:gdLst>
                              <a:ahLst/>
                              <a:cxnLst>
                                <a:cxn ang="0">
                                  <a:pos x="T0" y="T1"/>
                                </a:cxn>
                                <a:cxn ang="0">
                                  <a:pos x="T2" y="T3"/>
                                </a:cxn>
                                <a:cxn ang="0">
                                  <a:pos x="T4" y="T5"/>
                                </a:cxn>
                                <a:cxn ang="0">
                                  <a:pos x="T6" y="T7"/>
                                </a:cxn>
                                <a:cxn ang="0">
                                  <a:pos x="T8" y="T9"/>
                                </a:cxn>
                              </a:cxnLst>
                              <a:rect l="0" t="0" r="r" b="b"/>
                              <a:pathLst>
                                <a:path w="23" h="23">
                                  <a:moveTo>
                                    <a:pt x="23" y="12"/>
                                  </a:moveTo>
                                  <a:lnTo>
                                    <a:pt x="12" y="0"/>
                                  </a:lnTo>
                                  <a:lnTo>
                                    <a:pt x="0" y="12"/>
                                  </a:lnTo>
                                  <a:lnTo>
                                    <a:pt x="12" y="23"/>
                                  </a:lnTo>
                                  <a:lnTo>
                                    <a:pt x="23"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9" name="Rectangle 380"/>
                          <wps:cNvSpPr>
                            <a:spLocks noChangeArrowheads="1"/>
                          </wps:cNvSpPr>
                          <wps:spPr bwMode="auto">
                            <a:xfrm>
                              <a:off x="2479" y="2478"/>
                              <a:ext cx="23" cy="4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Freeform 381"/>
                          <wps:cNvSpPr>
                            <a:spLocks/>
                          </wps:cNvSpPr>
                          <wps:spPr bwMode="auto">
                            <a:xfrm>
                              <a:off x="2479" y="2466"/>
                              <a:ext cx="23" cy="23"/>
                            </a:xfrm>
                            <a:custGeom>
                              <a:avLst/>
                              <a:gdLst>
                                <a:gd name="T0" fmla="*/ 12 w 23"/>
                                <a:gd name="T1" fmla="*/ 0 h 23"/>
                                <a:gd name="T2" fmla="*/ 23 w 23"/>
                                <a:gd name="T3" fmla="*/ 12 h 23"/>
                                <a:gd name="T4" fmla="*/ 12 w 23"/>
                                <a:gd name="T5" fmla="*/ 23 h 23"/>
                                <a:gd name="T6" fmla="*/ 0 w 23"/>
                                <a:gd name="T7" fmla="*/ 12 h 23"/>
                                <a:gd name="T8" fmla="*/ 12 w 23"/>
                                <a:gd name="T9" fmla="*/ 0 h 23"/>
                              </a:gdLst>
                              <a:ahLst/>
                              <a:cxnLst>
                                <a:cxn ang="0">
                                  <a:pos x="T0" y="T1"/>
                                </a:cxn>
                                <a:cxn ang="0">
                                  <a:pos x="T2" y="T3"/>
                                </a:cxn>
                                <a:cxn ang="0">
                                  <a:pos x="T4" y="T5"/>
                                </a:cxn>
                                <a:cxn ang="0">
                                  <a:pos x="T6" y="T7"/>
                                </a:cxn>
                                <a:cxn ang="0">
                                  <a:pos x="T8" y="T9"/>
                                </a:cxn>
                              </a:cxnLst>
                              <a:rect l="0" t="0" r="r" b="b"/>
                              <a:pathLst>
                                <a:path w="23" h="23">
                                  <a:moveTo>
                                    <a:pt x="12" y="0"/>
                                  </a:moveTo>
                                  <a:lnTo>
                                    <a:pt x="23" y="12"/>
                                  </a:lnTo>
                                  <a:lnTo>
                                    <a:pt x="12" y="23"/>
                                  </a:lnTo>
                                  <a:lnTo>
                                    <a:pt x="0" y="1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1" name="Rectangle 382"/>
                          <wps:cNvSpPr>
                            <a:spLocks noChangeArrowheads="1"/>
                          </wps:cNvSpPr>
                          <wps:spPr bwMode="auto">
                            <a:xfrm>
                              <a:off x="2491" y="2513"/>
                              <a:ext cx="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Freeform 383"/>
                          <wps:cNvSpPr>
                            <a:spLocks/>
                          </wps:cNvSpPr>
                          <wps:spPr bwMode="auto">
                            <a:xfrm>
                              <a:off x="2479" y="2513"/>
                              <a:ext cx="23" cy="23"/>
                            </a:xfrm>
                            <a:custGeom>
                              <a:avLst/>
                              <a:gdLst>
                                <a:gd name="T0" fmla="*/ 23 w 23"/>
                                <a:gd name="T1" fmla="*/ 12 h 23"/>
                                <a:gd name="T2" fmla="*/ 12 w 23"/>
                                <a:gd name="T3" fmla="*/ 0 h 23"/>
                                <a:gd name="T4" fmla="*/ 0 w 23"/>
                                <a:gd name="T5" fmla="*/ 12 h 23"/>
                                <a:gd name="T6" fmla="*/ 12 w 23"/>
                                <a:gd name="T7" fmla="*/ 23 h 23"/>
                                <a:gd name="T8" fmla="*/ 23 w 23"/>
                                <a:gd name="T9" fmla="*/ 12 h 23"/>
                              </a:gdLst>
                              <a:ahLst/>
                              <a:cxnLst>
                                <a:cxn ang="0">
                                  <a:pos x="T0" y="T1"/>
                                </a:cxn>
                                <a:cxn ang="0">
                                  <a:pos x="T2" y="T3"/>
                                </a:cxn>
                                <a:cxn ang="0">
                                  <a:pos x="T4" y="T5"/>
                                </a:cxn>
                                <a:cxn ang="0">
                                  <a:pos x="T6" y="T7"/>
                                </a:cxn>
                                <a:cxn ang="0">
                                  <a:pos x="T8" y="T9"/>
                                </a:cxn>
                              </a:cxnLst>
                              <a:rect l="0" t="0" r="r" b="b"/>
                              <a:pathLst>
                                <a:path w="23" h="23">
                                  <a:moveTo>
                                    <a:pt x="23" y="12"/>
                                  </a:moveTo>
                                  <a:lnTo>
                                    <a:pt x="12" y="0"/>
                                  </a:lnTo>
                                  <a:lnTo>
                                    <a:pt x="0" y="12"/>
                                  </a:lnTo>
                                  <a:lnTo>
                                    <a:pt x="12" y="23"/>
                                  </a:lnTo>
                                  <a:lnTo>
                                    <a:pt x="23"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3" name="Rectangle 384"/>
                          <wps:cNvSpPr>
                            <a:spLocks noChangeArrowheads="1"/>
                          </wps:cNvSpPr>
                          <wps:spPr bwMode="auto">
                            <a:xfrm>
                              <a:off x="2487" y="2525"/>
                              <a:ext cx="23"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Freeform 385"/>
                          <wps:cNvSpPr>
                            <a:spLocks/>
                          </wps:cNvSpPr>
                          <wps:spPr bwMode="auto">
                            <a:xfrm>
                              <a:off x="2487" y="2513"/>
                              <a:ext cx="23" cy="23"/>
                            </a:xfrm>
                            <a:custGeom>
                              <a:avLst/>
                              <a:gdLst>
                                <a:gd name="T0" fmla="*/ 12 w 23"/>
                                <a:gd name="T1" fmla="*/ 0 h 23"/>
                                <a:gd name="T2" fmla="*/ 23 w 23"/>
                                <a:gd name="T3" fmla="*/ 12 h 23"/>
                                <a:gd name="T4" fmla="*/ 12 w 23"/>
                                <a:gd name="T5" fmla="*/ 23 h 23"/>
                                <a:gd name="T6" fmla="*/ 0 w 23"/>
                                <a:gd name="T7" fmla="*/ 12 h 23"/>
                                <a:gd name="T8" fmla="*/ 12 w 23"/>
                                <a:gd name="T9" fmla="*/ 0 h 23"/>
                              </a:gdLst>
                              <a:ahLst/>
                              <a:cxnLst>
                                <a:cxn ang="0">
                                  <a:pos x="T0" y="T1"/>
                                </a:cxn>
                                <a:cxn ang="0">
                                  <a:pos x="T2" y="T3"/>
                                </a:cxn>
                                <a:cxn ang="0">
                                  <a:pos x="T4" y="T5"/>
                                </a:cxn>
                                <a:cxn ang="0">
                                  <a:pos x="T6" y="T7"/>
                                </a:cxn>
                                <a:cxn ang="0">
                                  <a:pos x="T8" y="T9"/>
                                </a:cxn>
                              </a:cxnLst>
                              <a:rect l="0" t="0" r="r" b="b"/>
                              <a:pathLst>
                                <a:path w="23" h="23">
                                  <a:moveTo>
                                    <a:pt x="12" y="0"/>
                                  </a:moveTo>
                                  <a:lnTo>
                                    <a:pt x="23" y="12"/>
                                  </a:lnTo>
                                  <a:lnTo>
                                    <a:pt x="12" y="23"/>
                                  </a:lnTo>
                                  <a:lnTo>
                                    <a:pt x="0" y="1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Rectangle 386"/>
                          <wps:cNvSpPr>
                            <a:spLocks noChangeArrowheads="1"/>
                          </wps:cNvSpPr>
                          <wps:spPr bwMode="auto">
                            <a:xfrm>
                              <a:off x="2499" y="2536"/>
                              <a:ext cx="1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Freeform 387"/>
                          <wps:cNvSpPr>
                            <a:spLocks/>
                          </wps:cNvSpPr>
                          <wps:spPr bwMode="auto">
                            <a:xfrm>
                              <a:off x="2487" y="2536"/>
                              <a:ext cx="23" cy="23"/>
                            </a:xfrm>
                            <a:custGeom>
                              <a:avLst/>
                              <a:gdLst>
                                <a:gd name="T0" fmla="*/ 23 w 23"/>
                                <a:gd name="T1" fmla="*/ 11 h 23"/>
                                <a:gd name="T2" fmla="*/ 12 w 23"/>
                                <a:gd name="T3" fmla="*/ 0 h 23"/>
                                <a:gd name="T4" fmla="*/ 0 w 23"/>
                                <a:gd name="T5" fmla="*/ 11 h 23"/>
                                <a:gd name="T6" fmla="*/ 12 w 23"/>
                                <a:gd name="T7" fmla="*/ 23 h 23"/>
                                <a:gd name="T8" fmla="*/ 23 w 23"/>
                                <a:gd name="T9" fmla="*/ 11 h 23"/>
                              </a:gdLst>
                              <a:ahLst/>
                              <a:cxnLst>
                                <a:cxn ang="0">
                                  <a:pos x="T0" y="T1"/>
                                </a:cxn>
                                <a:cxn ang="0">
                                  <a:pos x="T2" y="T3"/>
                                </a:cxn>
                                <a:cxn ang="0">
                                  <a:pos x="T4" y="T5"/>
                                </a:cxn>
                                <a:cxn ang="0">
                                  <a:pos x="T6" y="T7"/>
                                </a:cxn>
                                <a:cxn ang="0">
                                  <a:pos x="T8" y="T9"/>
                                </a:cxn>
                              </a:cxnLst>
                              <a:rect l="0" t="0" r="r" b="b"/>
                              <a:pathLst>
                                <a:path w="23" h="23">
                                  <a:moveTo>
                                    <a:pt x="23" y="11"/>
                                  </a:moveTo>
                                  <a:lnTo>
                                    <a:pt x="12" y="0"/>
                                  </a:lnTo>
                                  <a:lnTo>
                                    <a:pt x="0" y="11"/>
                                  </a:lnTo>
                                  <a:lnTo>
                                    <a:pt x="12" y="23"/>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 name="Rectangle 388"/>
                          <wps:cNvSpPr>
                            <a:spLocks noChangeArrowheads="1"/>
                          </wps:cNvSpPr>
                          <wps:spPr bwMode="auto">
                            <a:xfrm>
                              <a:off x="2504" y="2547"/>
                              <a:ext cx="22"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Freeform 389"/>
                          <wps:cNvSpPr>
                            <a:spLocks/>
                          </wps:cNvSpPr>
                          <wps:spPr bwMode="auto">
                            <a:xfrm>
                              <a:off x="2504" y="2536"/>
                              <a:ext cx="22" cy="23"/>
                            </a:xfrm>
                            <a:custGeom>
                              <a:avLst/>
                              <a:gdLst>
                                <a:gd name="T0" fmla="*/ 11 w 22"/>
                                <a:gd name="T1" fmla="*/ 0 h 23"/>
                                <a:gd name="T2" fmla="*/ 22 w 22"/>
                                <a:gd name="T3" fmla="*/ 11 h 23"/>
                                <a:gd name="T4" fmla="*/ 11 w 22"/>
                                <a:gd name="T5" fmla="*/ 23 h 23"/>
                                <a:gd name="T6" fmla="*/ 0 w 22"/>
                                <a:gd name="T7" fmla="*/ 11 h 23"/>
                                <a:gd name="T8" fmla="*/ 11 w 22"/>
                                <a:gd name="T9" fmla="*/ 0 h 23"/>
                              </a:gdLst>
                              <a:ahLst/>
                              <a:cxnLst>
                                <a:cxn ang="0">
                                  <a:pos x="T0" y="T1"/>
                                </a:cxn>
                                <a:cxn ang="0">
                                  <a:pos x="T2" y="T3"/>
                                </a:cxn>
                                <a:cxn ang="0">
                                  <a:pos x="T4" y="T5"/>
                                </a:cxn>
                                <a:cxn ang="0">
                                  <a:pos x="T6" y="T7"/>
                                </a:cxn>
                                <a:cxn ang="0">
                                  <a:pos x="T8" y="T9"/>
                                </a:cxn>
                              </a:cxnLst>
                              <a:rect l="0" t="0" r="r" b="b"/>
                              <a:pathLst>
                                <a:path w="22" h="23">
                                  <a:moveTo>
                                    <a:pt x="11" y="0"/>
                                  </a:moveTo>
                                  <a:lnTo>
                                    <a:pt x="22" y="11"/>
                                  </a:lnTo>
                                  <a:lnTo>
                                    <a:pt x="11" y="23"/>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9" name="Rectangle 390"/>
                          <wps:cNvSpPr>
                            <a:spLocks noChangeArrowheads="1"/>
                          </wps:cNvSpPr>
                          <wps:spPr bwMode="auto">
                            <a:xfrm>
                              <a:off x="2528" y="2570"/>
                              <a:ext cx="22"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Freeform 391"/>
                          <wps:cNvSpPr>
                            <a:spLocks/>
                          </wps:cNvSpPr>
                          <wps:spPr bwMode="auto">
                            <a:xfrm>
                              <a:off x="2528" y="2559"/>
                              <a:ext cx="22" cy="22"/>
                            </a:xfrm>
                            <a:custGeom>
                              <a:avLst/>
                              <a:gdLst>
                                <a:gd name="T0" fmla="*/ 11 w 22"/>
                                <a:gd name="T1" fmla="*/ 0 h 22"/>
                                <a:gd name="T2" fmla="*/ 22 w 22"/>
                                <a:gd name="T3" fmla="*/ 11 h 22"/>
                                <a:gd name="T4" fmla="*/ 11 w 22"/>
                                <a:gd name="T5" fmla="*/ 22 h 22"/>
                                <a:gd name="T6" fmla="*/ 0 w 22"/>
                                <a:gd name="T7" fmla="*/ 11 h 22"/>
                                <a:gd name="T8" fmla="*/ 11 w 22"/>
                                <a:gd name="T9" fmla="*/ 0 h 22"/>
                              </a:gdLst>
                              <a:ahLst/>
                              <a:cxnLst>
                                <a:cxn ang="0">
                                  <a:pos x="T0" y="T1"/>
                                </a:cxn>
                                <a:cxn ang="0">
                                  <a:pos x="T2" y="T3"/>
                                </a:cxn>
                                <a:cxn ang="0">
                                  <a:pos x="T4" y="T5"/>
                                </a:cxn>
                                <a:cxn ang="0">
                                  <a:pos x="T6" y="T7"/>
                                </a:cxn>
                                <a:cxn ang="0">
                                  <a:pos x="T8" y="T9"/>
                                </a:cxn>
                              </a:cxnLst>
                              <a:rect l="0" t="0" r="r" b="b"/>
                              <a:pathLst>
                                <a:path w="22" h="22">
                                  <a:moveTo>
                                    <a:pt x="11" y="0"/>
                                  </a:moveTo>
                                  <a:lnTo>
                                    <a:pt x="22" y="11"/>
                                  </a:lnTo>
                                  <a:lnTo>
                                    <a:pt x="11" y="22"/>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 name="Rectangle 392"/>
                          <wps:cNvSpPr>
                            <a:spLocks noChangeArrowheads="1"/>
                          </wps:cNvSpPr>
                          <wps:spPr bwMode="auto">
                            <a:xfrm>
                              <a:off x="2539" y="2581"/>
                              <a:ext cx="107"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Rectangle 393"/>
                          <wps:cNvSpPr>
                            <a:spLocks noChangeArrowheads="1"/>
                          </wps:cNvSpPr>
                          <wps:spPr bwMode="auto">
                            <a:xfrm>
                              <a:off x="2678" y="2581"/>
                              <a:ext cx="12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 name="Rectangle 394"/>
                          <wps:cNvSpPr>
                            <a:spLocks noChangeArrowheads="1"/>
                          </wps:cNvSpPr>
                          <wps:spPr bwMode="auto">
                            <a:xfrm>
                              <a:off x="2840" y="2581"/>
                              <a:ext cx="55"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Freeform 395"/>
                          <wps:cNvSpPr>
                            <a:spLocks/>
                          </wps:cNvSpPr>
                          <wps:spPr bwMode="auto">
                            <a:xfrm>
                              <a:off x="2528" y="2581"/>
                              <a:ext cx="22" cy="23"/>
                            </a:xfrm>
                            <a:custGeom>
                              <a:avLst/>
                              <a:gdLst>
                                <a:gd name="T0" fmla="*/ 22 w 22"/>
                                <a:gd name="T1" fmla="*/ 12 h 23"/>
                                <a:gd name="T2" fmla="*/ 11 w 22"/>
                                <a:gd name="T3" fmla="*/ 0 h 23"/>
                                <a:gd name="T4" fmla="*/ 0 w 22"/>
                                <a:gd name="T5" fmla="*/ 12 h 23"/>
                                <a:gd name="T6" fmla="*/ 11 w 22"/>
                                <a:gd name="T7" fmla="*/ 23 h 23"/>
                                <a:gd name="T8" fmla="*/ 22 w 22"/>
                                <a:gd name="T9" fmla="*/ 12 h 23"/>
                              </a:gdLst>
                              <a:ahLst/>
                              <a:cxnLst>
                                <a:cxn ang="0">
                                  <a:pos x="T0" y="T1"/>
                                </a:cxn>
                                <a:cxn ang="0">
                                  <a:pos x="T2" y="T3"/>
                                </a:cxn>
                                <a:cxn ang="0">
                                  <a:pos x="T4" y="T5"/>
                                </a:cxn>
                                <a:cxn ang="0">
                                  <a:pos x="T6" y="T7"/>
                                </a:cxn>
                                <a:cxn ang="0">
                                  <a:pos x="T8" y="T9"/>
                                </a:cxn>
                              </a:cxnLst>
                              <a:rect l="0" t="0" r="r" b="b"/>
                              <a:pathLst>
                                <a:path w="22" h="23">
                                  <a:moveTo>
                                    <a:pt x="22" y="12"/>
                                  </a:moveTo>
                                  <a:lnTo>
                                    <a:pt x="11" y="0"/>
                                  </a:lnTo>
                                  <a:lnTo>
                                    <a:pt x="0" y="12"/>
                                  </a:lnTo>
                                  <a:lnTo>
                                    <a:pt x="11" y="23"/>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5" name="Rectangle 396"/>
                          <wps:cNvSpPr>
                            <a:spLocks noChangeArrowheads="1"/>
                          </wps:cNvSpPr>
                          <wps:spPr bwMode="auto">
                            <a:xfrm>
                              <a:off x="2883" y="2593"/>
                              <a:ext cx="23" cy="4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Freeform 397"/>
                          <wps:cNvSpPr>
                            <a:spLocks/>
                          </wps:cNvSpPr>
                          <wps:spPr bwMode="auto">
                            <a:xfrm>
                              <a:off x="2883" y="2581"/>
                              <a:ext cx="23" cy="23"/>
                            </a:xfrm>
                            <a:custGeom>
                              <a:avLst/>
                              <a:gdLst>
                                <a:gd name="T0" fmla="*/ 12 w 23"/>
                                <a:gd name="T1" fmla="*/ 0 h 23"/>
                                <a:gd name="T2" fmla="*/ 23 w 23"/>
                                <a:gd name="T3" fmla="*/ 12 h 23"/>
                                <a:gd name="T4" fmla="*/ 12 w 23"/>
                                <a:gd name="T5" fmla="*/ 23 h 23"/>
                                <a:gd name="T6" fmla="*/ 0 w 23"/>
                                <a:gd name="T7" fmla="*/ 12 h 23"/>
                                <a:gd name="T8" fmla="*/ 12 w 23"/>
                                <a:gd name="T9" fmla="*/ 0 h 23"/>
                              </a:gdLst>
                              <a:ahLst/>
                              <a:cxnLst>
                                <a:cxn ang="0">
                                  <a:pos x="T0" y="T1"/>
                                </a:cxn>
                                <a:cxn ang="0">
                                  <a:pos x="T2" y="T3"/>
                                </a:cxn>
                                <a:cxn ang="0">
                                  <a:pos x="T4" y="T5"/>
                                </a:cxn>
                                <a:cxn ang="0">
                                  <a:pos x="T6" y="T7"/>
                                </a:cxn>
                                <a:cxn ang="0">
                                  <a:pos x="T8" y="T9"/>
                                </a:cxn>
                              </a:cxnLst>
                              <a:rect l="0" t="0" r="r" b="b"/>
                              <a:pathLst>
                                <a:path w="23" h="23">
                                  <a:moveTo>
                                    <a:pt x="12" y="0"/>
                                  </a:moveTo>
                                  <a:lnTo>
                                    <a:pt x="23" y="12"/>
                                  </a:lnTo>
                                  <a:lnTo>
                                    <a:pt x="12" y="23"/>
                                  </a:lnTo>
                                  <a:lnTo>
                                    <a:pt x="0" y="1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7" name="Rectangle 398"/>
                          <wps:cNvSpPr>
                            <a:spLocks noChangeArrowheads="1"/>
                          </wps:cNvSpPr>
                          <wps:spPr bwMode="auto">
                            <a:xfrm>
                              <a:off x="2895" y="2628"/>
                              <a:ext cx="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Freeform 399"/>
                          <wps:cNvSpPr>
                            <a:spLocks/>
                          </wps:cNvSpPr>
                          <wps:spPr bwMode="auto">
                            <a:xfrm>
                              <a:off x="2883" y="2628"/>
                              <a:ext cx="23" cy="23"/>
                            </a:xfrm>
                            <a:custGeom>
                              <a:avLst/>
                              <a:gdLst>
                                <a:gd name="T0" fmla="*/ 23 w 23"/>
                                <a:gd name="T1" fmla="*/ 12 h 23"/>
                                <a:gd name="T2" fmla="*/ 12 w 23"/>
                                <a:gd name="T3" fmla="*/ 0 h 23"/>
                                <a:gd name="T4" fmla="*/ 0 w 23"/>
                                <a:gd name="T5" fmla="*/ 12 h 23"/>
                                <a:gd name="T6" fmla="*/ 12 w 23"/>
                                <a:gd name="T7" fmla="*/ 23 h 23"/>
                                <a:gd name="T8" fmla="*/ 23 w 23"/>
                                <a:gd name="T9" fmla="*/ 12 h 23"/>
                              </a:gdLst>
                              <a:ahLst/>
                              <a:cxnLst>
                                <a:cxn ang="0">
                                  <a:pos x="T0" y="T1"/>
                                </a:cxn>
                                <a:cxn ang="0">
                                  <a:pos x="T2" y="T3"/>
                                </a:cxn>
                                <a:cxn ang="0">
                                  <a:pos x="T4" y="T5"/>
                                </a:cxn>
                                <a:cxn ang="0">
                                  <a:pos x="T6" y="T7"/>
                                </a:cxn>
                                <a:cxn ang="0">
                                  <a:pos x="T8" y="T9"/>
                                </a:cxn>
                              </a:cxnLst>
                              <a:rect l="0" t="0" r="r" b="b"/>
                              <a:pathLst>
                                <a:path w="23" h="23">
                                  <a:moveTo>
                                    <a:pt x="23" y="12"/>
                                  </a:moveTo>
                                  <a:lnTo>
                                    <a:pt x="12" y="0"/>
                                  </a:lnTo>
                                  <a:lnTo>
                                    <a:pt x="0" y="12"/>
                                  </a:lnTo>
                                  <a:lnTo>
                                    <a:pt x="12" y="23"/>
                                  </a:lnTo>
                                  <a:lnTo>
                                    <a:pt x="23"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9" name="Rectangle 400"/>
                          <wps:cNvSpPr>
                            <a:spLocks noChangeArrowheads="1"/>
                          </wps:cNvSpPr>
                          <wps:spPr bwMode="auto">
                            <a:xfrm>
                              <a:off x="2891" y="2640"/>
                              <a:ext cx="23"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Freeform 401"/>
                          <wps:cNvSpPr>
                            <a:spLocks/>
                          </wps:cNvSpPr>
                          <wps:spPr bwMode="auto">
                            <a:xfrm>
                              <a:off x="2891" y="2628"/>
                              <a:ext cx="23" cy="23"/>
                            </a:xfrm>
                            <a:custGeom>
                              <a:avLst/>
                              <a:gdLst>
                                <a:gd name="T0" fmla="*/ 12 w 23"/>
                                <a:gd name="T1" fmla="*/ 0 h 23"/>
                                <a:gd name="T2" fmla="*/ 23 w 23"/>
                                <a:gd name="T3" fmla="*/ 12 h 23"/>
                                <a:gd name="T4" fmla="*/ 12 w 23"/>
                                <a:gd name="T5" fmla="*/ 23 h 23"/>
                                <a:gd name="T6" fmla="*/ 0 w 23"/>
                                <a:gd name="T7" fmla="*/ 12 h 23"/>
                                <a:gd name="T8" fmla="*/ 12 w 23"/>
                                <a:gd name="T9" fmla="*/ 0 h 23"/>
                              </a:gdLst>
                              <a:ahLst/>
                              <a:cxnLst>
                                <a:cxn ang="0">
                                  <a:pos x="T0" y="T1"/>
                                </a:cxn>
                                <a:cxn ang="0">
                                  <a:pos x="T2" y="T3"/>
                                </a:cxn>
                                <a:cxn ang="0">
                                  <a:pos x="T4" y="T5"/>
                                </a:cxn>
                                <a:cxn ang="0">
                                  <a:pos x="T6" y="T7"/>
                                </a:cxn>
                                <a:cxn ang="0">
                                  <a:pos x="T8" y="T9"/>
                                </a:cxn>
                              </a:cxnLst>
                              <a:rect l="0" t="0" r="r" b="b"/>
                              <a:pathLst>
                                <a:path w="23" h="23">
                                  <a:moveTo>
                                    <a:pt x="12" y="0"/>
                                  </a:moveTo>
                                  <a:lnTo>
                                    <a:pt x="23" y="12"/>
                                  </a:lnTo>
                                  <a:lnTo>
                                    <a:pt x="12" y="23"/>
                                  </a:lnTo>
                                  <a:lnTo>
                                    <a:pt x="0" y="1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1" name="Rectangle 402"/>
                          <wps:cNvSpPr>
                            <a:spLocks noChangeArrowheads="1"/>
                          </wps:cNvSpPr>
                          <wps:spPr bwMode="auto">
                            <a:xfrm>
                              <a:off x="2899" y="2683"/>
                              <a:ext cx="23" cy="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Rectangle 403"/>
                          <wps:cNvSpPr>
                            <a:spLocks noChangeArrowheads="1"/>
                          </wps:cNvSpPr>
                          <wps:spPr bwMode="auto">
                            <a:xfrm>
                              <a:off x="2911" y="2675"/>
                              <a:ext cx="8"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Freeform 404"/>
                          <wps:cNvSpPr>
                            <a:spLocks/>
                          </wps:cNvSpPr>
                          <wps:spPr bwMode="auto">
                            <a:xfrm>
                              <a:off x="2899" y="2675"/>
                              <a:ext cx="23" cy="23"/>
                            </a:xfrm>
                            <a:custGeom>
                              <a:avLst/>
                              <a:gdLst>
                                <a:gd name="T0" fmla="*/ 23 w 23"/>
                                <a:gd name="T1" fmla="*/ 12 h 23"/>
                                <a:gd name="T2" fmla="*/ 12 w 23"/>
                                <a:gd name="T3" fmla="*/ 0 h 23"/>
                                <a:gd name="T4" fmla="*/ 0 w 23"/>
                                <a:gd name="T5" fmla="*/ 12 h 23"/>
                                <a:gd name="T6" fmla="*/ 12 w 23"/>
                                <a:gd name="T7" fmla="*/ 23 h 23"/>
                                <a:gd name="T8" fmla="*/ 23 w 23"/>
                                <a:gd name="T9" fmla="*/ 12 h 23"/>
                              </a:gdLst>
                              <a:ahLst/>
                              <a:cxnLst>
                                <a:cxn ang="0">
                                  <a:pos x="T0" y="T1"/>
                                </a:cxn>
                                <a:cxn ang="0">
                                  <a:pos x="T2" y="T3"/>
                                </a:cxn>
                                <a:cxn ang="0">
                                  <a:pos x="T4" y="T5"/>
                                </a:cxn>
                                <a:cxn ang="0">
                                  <a:pos x="T6" y="T7"/>
                                </a:cxn>
                                <a:cxn ang="0">
                                  <a:pos x="T8" y="T9"/>
                                </a:cxn>
                              </a:cxnLst>
                              <a:rect l="0" t="0" r="r" b="b"/>
                              <a:pathLst>
                                <a:path w="23" h="23">
                                  <a:moveTo>
                                    <a:pt x="23" y="12"/>
                                  </a:moveTo>
                                  <a:lnTo>
                                    <a:pt x="12" y="0"/>
                                  </a:lnTo>
                                  <a:lnTo>
                                    <a:pt x="0" y="12"/>
                                  </a:lnTo>
                                  <a:lnTo>
                                    <a:pt x="12" y="23"/>
                                  </a:lnTo>
                                  <a:lnTo>
                                    <a:pt x="23"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4" name="Rectangle 405"/>
                          <wps:cNvSpPr>
                            <a:spLocks noChangeArrowheads="1"/>
                          </wps:cNvSpPr>
                          <wps:spPr bwMode="auto">
                            <a:xfrm>
                              <a:off x="2907" y="2687"/>
                              <a:ext cx="23"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Freeform 406"/>
                          <wps:cNvSpPr>
                            <a:spLocks/>
                          </wps:cNvSpPr>
                          <wps:spPr bwMode="auto">
                            <a:xfrm>
                              <a:off x="2907" y="2675"/>
                              <a:ext cx="23" cy="23"/>
                            </a:xfrm>
                            <a:custGeom>
                              <a:avLst/>
                              <a:gdLst>
                                <a:gd name="T0" fmla="*/ 12 w 23"/>
                                <a:gd name="T1" fmla="*/ 0 h 23"/>
                                <a:gd name="T2" fmla="*/ 23 w 23"/>
                                <a:gd name="T3" fmla="*/ 12 h 23"/>
                                <a:gd name="T4" fmla="*/ 12 w 23"/>
                                <a:gd name="T5" fmla="*/ 23 h 23"/>
                                <a:gd name="T6" fmla="*/ 0 w 23"/>
                                <a:gd name="T7" fmla="*/ 12 h 23"/>
                                <a:gd name="T8" fmla="*/ 12 w 23"/>
                                <a:gd name="T9" fmla="*/ 0 h 23"/>
                              </a:gdLst>
                              <a:ahLst/>
                              <a:cxnLst>
                                <a:cxn ang="0">
                                  <a:pos x="T0" y="T1"/>
                                </a:cxn>
                                <a:cxn ang="0">
                                  <a:pos x="T2" y="T3"/>
                                </a:cxn>
                                <a:cxn ang="0">
                                  <a:pos x="T4" y="T5"/>
                                </a:cxn>
                                <a:cxn ang="0">
                                  <a:pos x="T6" y="T7"/>
                                </a:cxn>
                                <a:cxn ang="0">
                                  <a:pos x="T8" y="T9"/>
                                </a:cxn>
                              </a:cxnLst>
                              <a:rect l="0" t="0" r="r" b="b"/>
                              <a:pathLst>
                                <a:path w="23" h="23">
                                  <a:moveTo>
                                    <a:pt x="12" y="0"/>
                                  </a:moveTo>
                                  <a:lnTo>
                                    <a:pt x="23" y="12"/>
                                  </a:lnTo>
                                  <a:lnTo>
                                    <a:pt x="12" y="23"/>
                                  </a:lnTo>
                                  <a:lnTo>
                                    <a:pt x="0" y="1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6" name="Rectangle 407"/>
                          <wps:cNvSpPr>
                            <a:spLocks noChangeArrowheads="1"/>
                          </wps:cNvSpPr>
                          <wps:spPr bwMode="auto">
                            <a:xfrm>
                              <a:off x="2919" y="2700"/>
                              <a:ext cx="8"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Freeform 408"/>
                          <wps:cNvSpPr>
                            <a:spLocks/>
                          </wps:cNvSpPr>
                          <wps:spPr bwMode="auto">
                            <a:xfrm>
                              <a:off x="2907" y="2700"/>
                              <a:ext cx="23" cy="22"/>
                            </a:xfrm>
                            <a:custGeom>
                              <a:avLst/>
                              <a:gdLst>
                                <a:gd name="T0" fmla="*/ 23 w 23"/>
                                <a:gd name="T1" fmla="*/ 11 h 22"/>
                                <a:gd name="T2" fmla="*/ 12 w 23"/>
                                <a:gd name="T3" fmla="*/ 0 h 22"/>
                                <a:gd name="T4" fmla="*/ 0 w 23"/>
                                <a:gd name="T5" fmla="*/ 11 h 22"/>
                                <a:gd name="T6" fmla="*/ 12 w 23"/>
                                <a:gd name="T7" fmla="*/ 22 h 22"/>
                                <a:gd name="T8" fmla="*/ 23 w 23"/>
                                <a:gd name="T9" fmla="*/ 11 h 22"/>
                              </a:gdLst>
                              <a:ahLst/>
                              <a:cxnLst>
                                <a:cxn ang="0">
                                  <a:pos x="T0" y="T1"/>
                                </a:cxn>
                                <a:cxn ang="0">
                                  <a:pos x="T2" y="T3"/>
                                </a:cxn>
                                <a:cxn ang="0">
                                  <a:pos x="T4" y="T5"/>
                                </a:cxn>
                                <a:cxn ang="0">
                                  <a:pos x="T6" y="T7"/>
                                </a:cxn>
                                <a:cxn ang="0">
                                  <a:pos x="T8" y="T9"/>
                                </a:cxn>
                              </a:cxnLst>
                              <a:rect l="0" t="0" r="r" b="b"/>
                              <a:pathLst>
                                <a:path w="23" h="22">
                                  <a:moveTo>
                                    <a:pt x="23" y="11"/>
                                  </a:moveTo>
                                  <a:lnTo>
                                    <a:pt x="12" y="0"/>
                                  </a:lnTo>
                                  <a:lnTo>
                                    <a:pt x="0" y="11"/>
                                  </a:lnTo>
                                  <a:lnTo>
                                    <a:pt x="12" y="22"/>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8" name="Rectangle 409"/>
                          <wps:cNvSpPr>
                            <a:spLocks noChangeArrowheads="1"/>
                          </wps:cNvSpPr>
                          <wps:spPr bwMode="auto">
                            <a:xfrm>
                              <a:off x="2916" y="2711"/>
                              <a:ext cx="22"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9" name="Freeform 410"/>
                          <wps:cNvSpPr>
                            <a:spLocks/>
                          </wps:cNvSpPr>
                          <wps:spPr bwMode="auto">
                            <a:xfrm>
                              <a:off x="2916" y="2700"/>
                              <a:ext cx="22" cy="22"/>
                            </a:xfrm>
                            <a:custGeom>
                              <a:avLst/>
                              <a:gdLst>
                                <a:gd name="T0" fmla="*/ 11 w 22"/>
                                <a:gd name="T1" fmla="*/ 0 h 22"/>
                                <a:gd name="T2" fmla="*/ 22 w 22"/>
                                <a:gd name="T3" fmla="*/ 11 h 22"/>
                                <a:gd name="T4" fmla="*/ 11 w 22"/>
                                <a:gd name="T5" fmla="*/ 22 h 22"/>
                                <a:gd name="T6" fmla="*/ 0 w 22"/>
                                <a:gd name="T7" fmla="*/ 11 h 22"/>
                                <a:gd name="T8" fmla="*/ 11 w 22"/>
                                <a:gd name="T9" fmla="*/ 0 h 22"/>
                              </a:gdLst>
                              <a:ahLst/>
                              <a:cxnLst>
                                <a:cxn ang="0">
                                  <a:pos x="T0" y="T1"/>
                                </a:cxn>
                                <a:cxn ang="0">
                                  <a:pos x="T2" y="T3"/>
                                </a:cxn>
                                <a:cxn ang="0">
                                  <a:pos x="T4" y="T5"/>
                                </a:cxn>
                                <a:cxn ang="0">
                                  <a:pos x="T6" y="T7"/>
                                </a:cxn>
                                <a:cxn ang="0">
                                  <a:pos x="T8" y="T9"/>
                                </a:cxn>
                              </a:cxnLst>
                              <a:rect l="0" t="0" r="r" b="b"/>
                              <a:pathLst>
                                <a:path w="22" h="22">
                                  <a:moveTo>
                                    <a:pt x="11" y="0"/>
                                  </a:moveTo>
                                  <a:lnTo>
                                    <a:pt x="22" y="11"/>
                                  </a:lnTo>
                                  <a:lnTo>
                                    <a:pt x="11" y="22"/>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wps:wsp>
                        <wps:cNvPr id="530" name="Rectangle 411"/>
                        <wps:cNvSpPr>
                          <a:spLocks noChangeArrowheads="1"/>
                        </wps:cNvSpPr>
                        <wps:spPr bwMode="auto">
                          <a:xfrm>
                            <a:off x="1858645" y="1851660"/>
                            <a:ext cx="508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Freeform 412"/>
                        <wps:cNvSpPr>
                          <a:spLocks/>
                        </wps:cNvSpPr>
                        <wps:spPr bwMode="auto">
                          <a:xfrm>
                            <a:off x="1851660" y="1851660"/>
                            <a:ext cx="13970" cy="14605"/>
                          </a:xfrm>
                          <a:custGeom>
                            <a:avLst/>
                            <a:gdLst>
                              <a:gd name="T0" fmla="*/ 22 w 22"/>
                              <a:gd name="T1" fmla="*/ 12 h 23"/>
                              <a:gd name="T2" fmla="*/ 11 w 22"/>
                              <a:gd name="T3" fmla="*/ 0 h 23"/>
                              <a:gd name="T4" fmla="*/ 0 w 22"/>
                              <a:gd name="T5" fmla="*/ 12 h 23"/>
                              <a:gd name="T6" fmla="*/ 11 w 22"/>
                              <a:gd name="T7" fmla="*/ 23 h 23"/>
                              <a:gd name="T8" fmla="*/ 22 w 22"/>
                              <a:gd name="T9" fmla="*/ 12 h 23"/>
                            </a:gdLst>
                            <a:ahLst/>
                            <a:cxnLst>
                              <a:cxn ang="0">
                                <a:pos x="T0" y="T1"/>
                              </a:cxn>
                              <a:cxn ang="0">
                                <a:pos x="T2" y="T3"/>
                              </a:cxn>
                              <a:cxn ang="0">
                                <a:pos x="T4" y="T5"/>
                              </a:cxn>
                              <a:cxn ang="0">
                                <a:pos x="T6" y="T7"/>
                              </a:cxn>
                              <a:cxn ang="0">
                                <a:pos x="T8" y="T9"/>
                              </a:cxn>
                            </a:cxnLst>
                            <a:rect l="0" t="0" r="r" b="b"/>
                            <a:pathLst>
                              <a:path w="22" h="23">
                                <a:moveTo>
                                  <a:pt x="22" y="12"/>
                                </a:moveTo>
                                <a:lnTo>
                                  <a:pt x="11" y="0"/>
                                </a:lnTo>
                                <a:lnTo>
                                  <a:pt x="0" y="12"/>
                                </a:lnTo>
                                <a:lnTo>
                                  <a:pt x="11" y="23"/>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2" name="Rectangle 413"/>
                        <wps:cNvSpPr>
                          <a:spLocks noChangeArrowheads="1"/>
                        </wps:cNvSpPr>
                        <wps:spPr bwMode="auto">
                          <a:xfrm>
                            <a:off x="1856740" y="1859280"/>
                            <a:ext cx="13970" cy="298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Freeform 414"/>
                        <wps:cNvSpPr>
                          <a:spLocks/>
                        </wps:cNvSpPr>
                        <wps:spPr bwMode="auto">
                          <a:xfrm>
                            <a:off x="1856740" y="1851660"/>
                            <a:ext cx="13970" cy="14605"/>
                          </a:xfrm>
                          <a:custGeom>
                            <a:avLst/>
                            <a:gdLst>
                              <a:gd name="T0" fmla="*/ 11 w 22"/>
                              <a:gd name="T1" fmla="*/ 0 h 23"/>
                              <a:gd name="T2" fmla="*/ 22 w 22"/>
                              <a:gd name="T3" fmla="*/ 12 h 23"/>
                              <a:gd name="T4" fmla="*/ 11 w 22"/>
                              <a:gd name="T5" fmla="*/ 23 h 23"/>
                              <a:gd name="T6" fmla="*/ 0 w 22"/>
                              <a:gd name="T7" fmla="*/ 12 h 23"/>
                              <a:gd name="T8" fmla="*/ 11 w 22"/>
                              <a:gd name="T9" fmla="*/ 0 h 23"/>
                            </a:gdLst>
                            <a:ahLst/>
                            <a:cxnLst>
                              <a:cxn ang="0">
                                <a:pos x="T0" y="T1"/>
                              </a:cxn>
                              <a:cxn ang="0">
                                <a:pos x="T2" y="T3"/>
                              </a:cxn>
                              <a:cxn ang="0">
                                <a:pos x="T4" y="T5"/>
                              </a:cxn>
                              <a:cxn ang="0">
                                <a:pos x="T6" y="T7"/>
                              </a:cxn>
                              <a:cxn ang="0">
                                <a:pos x="T8" y="T9"/>
                              </a:cxn>
                            </a:cxnLst>
                            <a:rect l="0" t="0" r="r" b="b"/>
                            <a:pathLst>
                              <a:path w="22" h="23">
                                <a:moveTo>
                                  <a:pt x="11" y="0"/>
                                </a:moveTo>
                                <a:lnTo>
                                  <a:pt x="22" y="12"/>
                                </a:lnTo>
                                <a:lnTo>
                                  <a:pt x="11" y="23"/>
                                </a:lnTo>
                                <a:lnTo>
                                  <a:pt x="0" y="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4" name="Rectangle 415"/>
                        <wps:cNvSpPr>
                          <a:spLocks noChangeArrowheads="1"/>
                        </wps:cNvSpPr>
                        <wps:spPr bwMode="auto">
                          <a:xfrm>
                            <a:off x="1863725" y="1881505"/>
                            <a:ext cx="508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5" name="Rectangle 416"/>
                        <wps:cNvSpPr>
                          <a:spLocks noChangeArrowheads="1"/>
                        </wps:cNvSpPr>
                        <wps:spPr bwMode="auto">
                          <a:xfrm>
                            <a:off x="1889125" y="1881505"/>
                            <a:ext cx="1016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6" name="Freeform 417"/>
                        <wps:cNvSpPr>
                          <a:spLocks/>
                        </wps:cNvSpPr>
                        <wps:spPr bwMode="auto">
                          <a:xfrm>
                            <a:off x="1856740" y="1881505"/>
                            <a:ext cx="13970" cy="14605"/>
                          </a:xfrm>
                          <a:custGeom>
                            <a:avLst/>
                            <a:gdLst>
                              <a:gd name="T0" fmla="*/ 22 w 22"/>
                              <a:gd name="T1" fmla="*/ 12 h 23"/>
                              <a:gd name="T2" fmla="*/ 11 w 22"/>
                              <a:gd name="T3" fmla="*/ 0 h 23"/>
                              <a:gd name="T4" fmla="*/ 0 w 22"/>
                              <a:gd name="T5" fmla="*/ 12 h 23"/>
                              <a:gd name="T6" fmla="*/ 11 w 22"/>
                              <a:gd name="T7" fmla="*/ 23 h 23"/>
                              <a:gd name="T8" fmla="*/ 22 w 22"/>
                              <a:gd name="T9" fmla="*/ 12 h 23"/>
                            </a:gdLst>
                            <a:ahLst/>
                            <a:cxnLst>
                              <a:cxn ang="0">
                                <a:pos x="T0" y="T1"/>
                              </a:cxn>
                              <a:cxn ang="0">
                                <a:pos x="T2" y="T3"/>
                              </a:cxn>
                              <a:cxn ang="0">
                                <a:pos x="T4" y="T5"/>
                              </a:cxn>
                              <a:cxn ang="0">
                                <a:pos x="T6" y="T7"/>
                              </a:cxn>
                              <a:cxn ang="0">
                                <a:pos x="T8" y="T9"/>
                              </a:cxn>
                            </a:cxnLst>
                            <a:rect l="0" t="0" r="r" b="b"/>
                            <a:pathLst>
                              <a:path w="22" h="23">
                                <a:moveTo>
                                  <a:pt x="22" y="12"/>
                                </a:moveTo>
                                <a:lnTo>
                                  <a:pt x="11" y="0"/>
                                </a:lnTo>
                                <a:lnTo>
                                  <a:pt x="0" y="12"/>
                                </a:lnTo>
                                <a:lnTo>
                                  <a:pt x="11" y="23"/>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7" name="Rectangle 418"/>
                        <wps:cNvSpPr>
                          <a:spLocks noChangeArrowheads="1"/>
                        </wps:cNvSpPr>
                        <wps:spPr bwMode="auto">
                          <a:xfrm>
                            <a:off x="1892300" y="1889125"/>
                            <a:ext cx="14605"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8" name="Freeform 419"/>
                        <wps:cNvSpPr>
                          <a:spLocks/>
                        </wps:cNvSpPr>
                        <wps:spPr bwMode="auto">
                          <a:xfrm>
                            <a:off x="1892300" y="1881505"/>
                            <a:ext cx="14605" cy="14605"/>
                          </a:xfrm>
                          <a:custGeom>
                            <a:avLst/>
                            <a:gdLst>
                              <a:gd name="T0" fmla="*/ 11 w 23"/>
                              <a:gd name="T1" fmla="*/ 0 h 23"/>
                              <a:gd name="T2" fmla="*/ 23 w 23"/>
                              <a:gd name="T3" fmla="*/ 12 h 23"/>
                              <a:gd name="T4" fmla="*/ 11 w 23"/>
                              <a:gd name="T5" fmla="*/ 23 h 23"/>
                              <a:gd name="T6" fmla="*/ 0 w 23"/>
                              <a:gd name="T7" fmla="*/ 12 h 23"/>
                              <a:gd name="T8" fmla="*/ 11 w 23"/>
                              <a:gd name="T9" fmla="*/ 0 h 23"/>
                            </a:gdLst>
                            <a:ahLst/>
                            <a:cxnLst>
                              <a:cxn ang="0">
                                <a:pos x="T0" y="T1"/>
                              </a:cxn>
                              <a:cxn ang="0">
                                <a:pos x="T2" y="T3"/>
                              </a:cxn>
                              <a:cxn ang="0">
                                <a:pos x="T4" y="T5"/>
                              </a:cxn>
                              <a:cxn ang="0">
                                <a:pos x="T6" y="T7"/>
                              </a:cxn>
                              <a:cxn ang="0">
                                <a:pos x="T8" y="T9"/>
                              </a:cxn>
                            </a:cxnLst>
                            <a:rect l="0" t="0" r="r" b="b"/>
                            <a:pathLst>
                              <a:path w="23" h="23">
                                <a:moveTo>
                                  <a:pt x="11" y="0"/>
                                </a:moveTo>
                                <a:lnTo>
                                  <a:pt x="23" y="12"/>
                                </a:lnTo>
                                <a:lnTo>
                                  <a:pt x="11" y="23"/>
                                </a:lnTo>
                                <a:lnTo>
                                  <a:pt x="0" y="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9" name="Rectangle 420"/>
                        <wps:cNvSpPr>
                          <a:spLocks noChangeArrowheads="1"/>
                        </wps:cNvSpPr>
                        <wps:spPr bwMode="auto">
                          <a:xfrm>
                            <a:off x="1899285" y="1896745"/>
                            <a:ext cx="5651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0" name="Rectangle 421"/>
                        <wps:cNvSpPr>
                          <a:spLocks noChangeArrowheads="1"/>
                        </wps:cNvSpPr>
                        <wps:spPr bwMode="auto">
                          <a:xfrm>
                            <a:off x="1976755" y="1896745"/>
                            <a:ext cx="6159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 name="Freeform 422"/>
                        <wps:cNvSpPr>
                          <a:spLocks/>
                        </wps:cNvSpPr>
                        <wps:spPr bwMode="auto">
                          <a:xfrm>
                            <a:off x="1892300" y="1896745"/>
                            <a:ext cx="14605" cy="14605"/>
                          </a:xfrm>
                          <a:custGeom>
                            <a:avLst/>
                            <a:gdLst>
                              <a:gd name="T0" fmla="*/ 23 w 23"/>
                              <a:gd name="T1" fmla="*/ 12 h 23"/>
                              <a:gd name="T2" fmla="*/ 11 w 23"/>
                              <a:gd name="T3" fmla="*/ 0 h 23"/>
                              <a:gd name="T4" fmla="*/ 0 w 23"/>
                              <a:gd name="T5" fmla="*/ 12 h 23"/>
                              <a:gd name="T6" fmla="*/ 11 w 23"/>
                              <a:gd name="T7" fmla="*/ 23 h 23"/>
                              <a:gd name="T8" fmla="*/ 23 w 23"/>
                              <a:gd name="T9" fmla="*/ 12 h 23"/>
                            </a:gdLst>
                            <a:ahLst/>
                            <a:cxnLst>
                              <a:cxn ang="0">
                                <a:pos x="T0" y="T1"/>
                              </a:cxn>
                              <a:cxn ang="0">
                                <a:pos x="T2" y="T3"/>
                              </a:cxn>
                              <a:cxn ang="0">
                                <a:pos x="T4" y="T5"/>
                              </a:cxn>
                              <a:cxn ang="0">
                                <a:pos x="T6" y="T7"/>
                              </a:cxn>
                              <a:cxn ang="0">
                                <a:pos x="T8" y="T9"/>
                              </a:cxn>
                            </a:cxnLst>
                            <a:rect l="0" t="0" r="r" b="b"/>
                            <a:pathLst>
                              <a:path w="23" h="23">
                                <a:moveTo>
                                  <a:pt x="23" y="12"/>
                                </a:moveTo>
                                <a:lnTo>
                                  <a:pt x="11" y="0"/>
                                </a:lnTo>
                                <a:lnTo>
                                  <a:pt x="0" y="12"/>
                                </a:lnTo>
                                <a:lnTo>
                                  <a:pt x="11" y="23"/>
                                </a:lnTo>
                                <a:lnTo>
                                  <a:pt x="23"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2" name="Rectangle 423"/>
                        <wps:cNvSpPr>
                          <a:spLocks noChangeArrowheads="1"/>
                        </wps:cNvSpPr>
                        <wps:spPr bwMode="auto">
                          <a:xfrm>
                            <a:off x="2030730" y="1904365"/>
                            <a:ext cx="14605"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3" name="Freeform 424"/>
                        <wps:cNvSpPr>
                          <a:spLocks/>
                        </wps:cNvSpPr>
                        <wps:spPr bwMode="auto">
                          <a:xfrm>
                            <a:off x="2030730" y="1896745"/>
                            <a:ext cx="14605" cy="14605"/>
                          </a:xfrm>
                          <a:custGeom>
                            <a:avLst/>
                            <a:gdLst>
                              <a:gd name="T0" fmla="*/ 12 w 23"/>
                              <a:gd name="T1" fmla="*/ 0 h 23"/>
                              <a:gd name="T2" fmla="*/ 23 w 23"/>
                              <a:gd name="T3" fmla="*/ 12 h 23"/>
                              <a:gd name="T4" fmla="*/ 12 w 23"/>
                              <a:gd name="T5" fmla="*/ 23 h 23"/>
                              <a:gd name="T6" fmla="*/ 0 w 23"/>
                              <a:gd name="T7" fmla="*/ 12 h 23"/>
                              <a:gd name="T8" fmla="*/ 12 w 23"/>
                              <a:gd name="T9" fmla="*/ 0 h 23"/>
                            </a:gdLst>
                            <a:ahLst/>
                            <a:cxnLst>
                              <a:cxn ang="0">
                                <a:pos x="T0" y="T1"/>
                              </a:cxn>
                              <a:cxn ang="0">
                                <a:pos x="T2" y="T3"/>
                              </a:cxn>
                              <a:cxn ang="0">
                                <a:pos x="T4" y="T5"/>
                              </a:cxn>
                              <a:cxn ang="0">
                                <a:pos x="T6" y="T7"/>
                              </a:cxn>
                              <a:cxn ang="0">
                                <a:pos x="T8" y="T9"/>
                              </a:cxn>
                            </a:cxnLst>
                            <a:rect l="0" t="0" r="r" b="b"/>
                            <a:pathLst>
                              <a:path w="23" h="23">
                                <a:moveTo>
                                  <a:pt x="12" y="0"/>
                                </a:moveTo>
                                <a:lnTo>
                                  <a:pt x="23" y="12"/>
                                </a:lnTo>
                                <a:lnTo>
                                  <a:pt x="12" y="23"/>
                                </a:lnTo>
                                <a:lnTo>
                                  <a:pt x="0" y="1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4" name="Rectangle 425"/>
                        <wps:cNvSpPr>
                          <a:spLocks noChangeArrowheads="1"/>
                        </wps:cNvSpPr>
                        <wps:spPr bwMode="auto">
                          <a:xfrm>
                            <a:off x="2038350" y="1912620"/>
                            <a:ext cx="508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5" name="Rectangle 426"/>
                        <wps:cNvSpPr>
                          <a:spLocks noChangeArrowheads="1"/>
                        </wps:cNvSpPr>
                        <wps:spPr bwMode="auto">
                          <a:xfrm>
                            <a:off x="2063750" y="1912620"/>
                            <a:ext cx="61595"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6" name="Freeform 427"/>
                        <wps:cNvSpPr>
                          <a:spLocks/>
                        </wps:cNvSpPr>
                        <wps:spPr bwMode="auto">
                          <a:xfrm>
                            <a:off x="2030730" y="1912620"/>
                            <a:ext cx="14605" cy="13970"/>
                          </a:xfrm>
                          <a:custGeom>
                            <a:avLst/>
                            <a:gdLst>
                              <a:gd name="T0" fmla="*/ 23 w 23"/>
                              <a:gd name="T1" fmla="*/ 11 h 22"/>
                              <a:gd name="T2" fmla="*/ 12 w 23"/>
                              <a:gd name="T3" fmla="*/ 0 h 22"/>
                              <a:gd name="T4" fmla="*/ 0 w 23"/>
                              <a:gd name="T5" fmla="*/ 11 h 22"/>
                              <a:gd name="T6" fmla="*/ 12 w 23"/>
                              <a:gd name="T7" fmla="*/ 22 h 22"/>
                              <a:gd name="T8" fmla="*/ 23 w 23"/>
                              <a:gd name="T9" fmla="*/ 11 h 22"/>
                            </a:gdLst>
                            <a:ahLst/>
                            <a:cxnLst>
                              <a:cxn ang="0">
                                <a:pos x="T0" y="T1"/>
                              </a:cxn>
                              <a:cxn ang="0">
                                <a:pos x="T2" y="T3"/>
                              </a:cxn>
                              <a:cxn ang="0">
                                <a:pos x="T4" y="T5"/>
                              </a:cxn>
                              <a:cxn ang="0">
                                <a:pos x="T6" y="T7"/>
                              </a:cxn>
                              <a:cxn ang="0">
                                <a:pos x="T8" y="T9"/>
                              </a:cxn>
                            </a:cxnLst>
                            <a:rect l="0" t="0" r="r" b="b"/>
                            <a:pathLst>
                              <a:path w="23" h="22">
                                <a:moveTo>
                                  <a:pt x="23" y="11"/>
                                </a:moveTo>
                                <a:lnTo>
                                  <a:pt x="12" y="0"/>
                                </a:lnTo>
                                <a:lnTo>
                                  <a:pt x="0" y="11"/>
                                </a:lnTo>
                                <a:lnTo>
                                  <a:pt x="12" y="22"/>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7" name="Rectangle 428"/>
                        <wps:cNvSpPr>
                          <a:spLocks noChangeArrowheads="1"/>
                        </wps:cNvSpPr>
                        <wps:spPr bwMode="auto">
                          <a:xfrm>
                            <a:off x="2118360" y="1919605"/>
                            <a:ext cx="1397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8" name="Freeform 429"/>
                        <wps:cNvSpPr>
                          <a:spLocks/>
                        </wps:cNvSpPr>
                        <wps:spPr bwMode="auto">
                          <a:xfrm>
                            <a:off x="2118360" y="1912620"/>
                            <a:ext cx="13970" cy="13970"/>
                          </a:xfrm>
                          <a:custGeom>
                            <a:avLst/>
                            <a:gdLst>
                              <a:gd name="T0" fmla="*/ 11 w 22"/>
                              <a:gd name="T1" fmla="*/ 0 h 22"/>
                              <a:gd name="T2" fmla="*/ 22 w 22"/>
                              <a:gd name="T3" fmla="*/ 11 h 22"/>
                              <a:gd name="T4" fmla="*/ 11 w 22"/>
                              <a:gd name="T5" fmla="*/ 22 h 22"/>
                              <a:gd name="T6" fmla="*/ 0 w 22"/>
                              <a:gd name="T7" fmla="*/ 11 h 22"/>
                              <a:gd name="T8" fmla="*/ 11 w 22"/>
                              <a:gd name="T9" fmla="*/ 0 h 22"/>
                            </a:gdLst>
                            <a:ahLst/>
                            <a:cxnLst>
                              <a:cxn ang="0">
                                <a:pos x="T0" y="T1"/>
                              </a:cxn>
                              <a:cxn ang="0">
                                <a:pos x="T2" y="T3"/>
                              </a:cxn>
                              <a:cxn ang="0">
                                <a:pos x="T4" y="T5"/>
                              </a:cxn>
                              <a:cxn ang="0">
                                <a:pos x="T6" y="T7"/>
                              </a:cxn>
                              <a:cxn ang="0">
                                <a:pos x="T8" y="T9"/>
                              </a:cxn>
                            </a:cxnLst>
                            <a:rect l="0" t="0" r="r" b="b"/>
                            <a:pathLst>
                              <a:path w="22" h="22">
                                <a:moveTo>
                                  <a:pt x="11" y="0"/>
                                </a:moveTo>
                                <a:lnTo>
                                  <a:pt x="22" y="11"/>
                                </a:lnTo>
                                <a:lnTo>
                                  <a:pt x="11" y="22"/>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9" name="Rectangle 430"/>
                        <wps:cNvSpPr>
                          <a:spLocks noChangeArrowheads="1"/>
                        </wps:cNvSpPr>
                        <wps:spPr bwMode="auto">
                          <a:xfrm>
                            <a:off x="2125345" y="1926590"/>
                            <a:ext cx="635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0" name="Freeform 431"/>
                        <wps:cNvSpPr>
                          <a:spLocks/>
                        </wps:cNvSpPr>
                        <wps:spPr bwMode="auto">
                          <a:xfrm>
                            <a:off x="2118360" y="1926590"/>
                            <a:ext cx="13970" cy="14605"/>
                          </a:xfrm>
                          <a:custGeom>
                            <a:avLst/>
                            <a:gdLst>
                              <a:gd name="T0" fmla="*/ 22 w 22"/>
                              <a:gd name="T1" fmla="*/ 12 h 23"/>
                              <a:gd name="T2" fmla="*/ 11 w 22"/>
                              <a:gd name="T3" fmla="*/ 0 h 23"/>
                              <a:gd name="T4" fmla="*/ 0 w 22"/>
                              <a:gd name="T5" fmla="*/ 12 h 23"/>
                              <a:gd name="T6" fmla="*/ 11 w 22"/>
                              <a:gd name="T7" fmla="*/ 23 h 23"/>
                              <a:gd name="T8" fmla="*/ 22 w 22"/>
                              <a:gd name="T9" fmla="*/ 12 h 23"/>
                            </a:gdLst>
                            <a:ahLst/>
                            <a:cxnLst>
                              <a:cxn ang="0">
                                <a:pos x="T0" y="T1"/>
                              </a:cxn>
                              <a:cxn ang="0">
                                <a:pos x="T2" y="T3"/>
                              </a:cxn>
                              <a:cxn ang="0">
                                <a:pos x="T4" y="T5"/>
                              </a:cxn>
                              <a:cxn ang="0">
                                <a:pos x="T6" y="T7"/>
                              </a:cxn>
                              <a:cxn ang="0">
                                <a:pos x="T8" y="T9"/>
                              </a:cxn>
                            </a:cxnLst>
                            <a:rect l="0" t="0" r="r" b="b"/>
                            <a:pathLst>
                              <a:path w="22" h="23">
                                <a:moveTo>
                                  <a:pt x="22" y="12"/>
                                </a:moveTo>
                                <a:lnTo>
                                  <a:pt x="11" y="0"/>
                                </a:lnTo>
                                <a:lnTo>
                                  <a:pt x="0" y="12"/>
                                </a:lnTo>
                                <a:lnTo>
                                  <a:pt x="11" y="23"/>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1" name="Rectangle 432"/>
                        <wps:cNvSpPr>
                          <a:spLocks noChangeArrowheads="1"/>
                        </wps:cNvSpPr>
                        <wps:spPr bwMode="auto">
                          <a:xfrm>
                            <a:off x="2136775" y="1942465"/>
                            <a:ext cx="1397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2" name="Rectangle 433"/>
                        <wps:cNvSpPr>
                          <a:spLocks noChangeArrowheads="1"/>
                        </wps:cNvSpPr>
                        <wps:spPr bwMode="auto">
                          <a:xfrm>
                            <a:off x="2143760" y="1949450"/>
                            <a:ext cx="14605"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 name="Freeform 434"/>
                        <wps:cNvSpPr>
                          <a:spLocks/>
                        </wps:cNvSpPr>
                        <wps:spPr bwMode="auto">
                          <a:xfrm>
                            <a:off x="2143760" y="1942465"/>
                            <a:ext cx="14605" cy="13970"/>
                          </a:xfrm>
                          <a:custGeom>
                            <a:avLst/>
                            <a:gdLst>
                              <a:gd name="T0" fmla="*/ 11 w 23"/>
                              <a:gd name="T1" fmla="*/ 0 h 22"/>
                              <a:gd name="T2" fmla="*/ 23 w 23"/>
                              <a:gd name="T3" fmla="*/ 11 h 22"/>
                              <a:gd name="T4" fmla="*/ 11 w 23"/>
                              <a:gd name="T5" fmla="*/ 22 h 22"/>
                              <a:gd name="T6" fmla="*/ 0 w 23"/>
                              <a:gd name="T7" fmla="*/ 11 h 22"/>
                              <a:gd name="T8" fmla="*/ 11 w 23"/>
                              <a:gd name="T9" fmla="*/ 0 h 22"/>
                            </a:gdLst>
                            <a:ahLst/>
                            <a:cxnLst>
                              <a:cxn ang="0">
                                <a:pos x="T0" y="T1"/>
                              </a:cxn>
                              <a:cxn ang="0">
                                <a:pos x="T2" y="T3"/>
                              </a:cxn>
                              <a:cxn ang="0">
                                <a:pos x="T4" y="T5"/>
                              </a:cxn>
                              <a:cxn ang="0">
                                <a:pos x="T6" y="T7"/>
                              </a:cxn>
                              <a:cxn ang="0">
                                <a:pos x="T8" y="T9"/>
                              </a:cxn>
                            </a:cxnLst>
                            <a:rect l="0" t="0" r="r" b="b"/>
                            <a:pathLst>
                              <a:path w="23" h="22">
                                <a:moveTo>
                                  <a:pt x="11" y="0"/>
                                </a:moveTo>
                                <a:lnTo>
                                  <a:pt x="23" y="11"/>
                                </a:lnTo>
                                <a:lnTo>
                                  <a:pt x="11" y="22"/>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 name="Rectangle 435"/>
                        <wps:cNvSpPr>
                          <a:spLocks noChangeArrowheads="1"/>
                        </wps:cNvSpPr>
                        <wps:spPr bwMode="auto">
                          <a:xfrm>
                            <a:off x="2150745" y="2002155"/>
                            <a:ext cx="508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5" name="Freeform 436"/>
                        <wps:cNvSpPr>
                          <a:spLocks/>
                        </wps:cNvSpPr>
                        <wps:spPr bwMode="auto">
                          <a:xfrm>
                            <a:off x="2143760" y="2002155"/>
                            <a:ext cx="14605" cy="13970"/>
                          </a:xfrm>
                          <a:custGeom>
                            <a:avLst/>
                            <a:gdLst>
                              <a:gd name="T0" fmla="*/ 23 w 23"/>
                              <a:gd name="T1" fmla="*/ 11 h 22"/>
                              <a:gd name="T2" fmla="*/ 11 w 23"/>
                              <a:gd name="T3" fmla="*/ 0 h 22"/>
                              <a:gd name="T4" fmla="*/ 0 w 23"/>
                              <a:gd name="T5" fmla="*/ 11 h 22"/>
                              <a:gd name="T6" fmla="*/ 11 w 23"/>
                              <a:gd name="T7" fmla="*/ 22 h 22"/>
                              <a:gd name="T8" fmla="*/ 23 w 23"/>
                              <a:gd name="T9" fmla="*/ 11 h 22"/>
                            </a:gdLst>
                            <a:ahLst/>
                            <a:cxnLst>
                              <a:cxn ang="0">
                                <a:pos x="T0" y="T1"/>
                              </a:cxn>
                              <a:cxn ang="0">
                                <a:pos x="T2" y="T3"/>
                              </a:cxn>
                              <a:cxn ang="0">
                                <a:pos x="T4" y="T5"/>
                              </a:cxn>
                              <a:cxn ang="0">
                                <a:pos x="T6" y="T7"/>
                              </a:cxn>
                              <a:cxn ang="0">
                                <a:pos x="T8" y="T9"/>
                              </a:cxn>
                            </a:cxnLst>
                            <a:rect l="0" t="0" r="r" b="b"/>
                            <a:pathLst>
                              <a:path w="23" h="22">
                                <a:moveTo>
                                  <a:pt x="23" y="11"/>
                                </a:moveTo>
                                <a:lnTo>
                                  <a:pt x="11" y="0"/>
                                </a:lnTo>
                                <a:lnTo>
                                  <a:pt x="0" y="11"/>
                                </a:lnTo>
                                <a:lnTo>
                                  <a:pt x="11" y="22"/>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6" name="Rectangle 437"/>
                        <wps:cNvSpPr>
                          <a:spLocks noChangeArrowheads="1"/>
                        </wps:cNvSpPr>
                        <wps:spPr bwMode="auto">
                          <a:xfrm>
                            <a:off x="2148840" y="2009140"/>
                            <a:ext cx="14605" cy="31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7" name="Freeform 438"/>
                        <wps:cNvSpPr>
                          <a:spLocks/>
                        </wps:cNvSpPr>
                        <wps:spPr bwMode="auto">
                          <a:xfrm>
                            <a:off x="2148840" y="2002155"/>
                            <a:ext cx="14605" cy="13970"/>
                          </a:xfrm>
                          <a:custGeom>
                            <a:avLst/>
                            <a:gdLst>
                              <a:gd name="T0" fmla="*/ 11 w 23"/>
                              <a:gd name="T1" fmla="*/ 0 h 22"/>
                              <a:gd name="T2" fmla="*/ 23 w 23"/>
                              <a:gd name="T3" fmla="*/ 11 h 22"/>
                              <a:gd name="T4" fmla="*/ 11 w 23"/>
                              <a:gd name="T5" fmla="*/ 22 h 22"/>
                              <a:gd name="T6" fmla="*/ 0 w 23"/>
                              <a:gd name="T7" fmla="*/ 11 h 22"/>
                              <a:gd name="T8" fmla="*/ 11 w 23"/>
                              <a:gd name="T9" fmla="*/ 0 h 22"/>
                            </a:gdLst>
                            <a:ahLst/>
                            <a:cxnLst>
                              <a:cxn ang="0">
                                <a:pos x="T0" y="T1"/>
                              </a:cxn>
                              <a:cxn ang="0">
                                <a:pos x="T2" y="T3"/>
                              </a:cxn>
                              <a:cxn ang="0">
                                <a:pos x="T4" y="T5"/>
                              </a:cxn>
                              <a:cxn ang="0">
                                <a:pos x="T6" y="T7"/>
                              </a:cxn>
                              <a:cxn ang="0">
                                <a:pos x="T8" y="T9"/>
                              </a:cxn>
                            </a:cxnLst>
                            <a:rect l="0" t="0" r="r" b="b"/>
                            <a:pathLst>
                              <a:path w="23" h="22">
                                <a:moveTo>
                                  <a:pt x="11" y="0"/>
                                </a:moveTo>
                                <a:lnTo>
                                  <a:pt x="23" y="11"/>
                                </a:lnTo>
                                <a:lnTo>
                                  <a:pt x="11" y="22"/>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8" name="Rectangle 439"/>
                        <wps:cNvSpPr>
                          <a:spLocks noChangeArrowheads="1"/>
                        </wps:cNvSpPr>
                        <wps:spPr bwMode="auto">
                          <a:xfrm>
                            <a:off x="2164080" y="2017395"/>
                            <a:ext cx="8191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9" name="Rectangle 440"/>
                        <wps:cNvSpPr>
                          <a:spLocks noChangeArrowheads="1"/>
                        </wps:cNvSpPr>
                        <wps:spPr bwMode="auto">
                          <a:xfrm>
                            <a:off x="2266950" y="2017395"/>
                            <a:ext cx="8191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0" name="Rectangle 441"/>
                        <wps:cNvSpPr>
                          <a:spLocks noChangeArrowheads="1"/>
                        </wps:cNvSpPr>
                        <wps:spPr bwMode="auto">
                          <a:xfrm>
                            <a:off x="2369185" y="2017395"/>
                            <a:ext cx="3810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1" name="Rectangle 442"/>
                        <wps:cNvSpPr>
                          <a:spLocks noChangeArrowheads="1"/>
                        </wps:cNvSpPr>
                        <wps:spPr bwMode="auto">
                          <a:xfrm>
                            <a:off x="2400300" y="2024380"/>
                            <a:ext cx="1397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Freeform 443"/>
                        <wps:cNvSpPr>
                          <a:spLocks/>
                        </wps:cNvSpPr>
                        <wps:spPr bwMode="auto">
                          <a:xfrm>
                            <a:off x="2400300" y="2017395"/>
                            <a:ext cx="13970" cy="14605"/>
                          </a:xfrm>
                          <a:custGeom>
                            <a:avLst/>
                            <a:gdLst>
                              <a:gd name="T0" fmla="*/ 11 w 22"/>
                              <a:gd name="T1" fmla="*/ 0 h 23"/>
                              <a:gd name="T2" fmla="*/ 22 w 22"/>
                              <a:gd name="T3" fmla="*/ 11 h 23"/>
                              <a:gd name="T4" fmla="*/ 11 w 22"/>
                              <a:gd name="T5" fmla="*/ 23 h 23"/>
                              <a:gd name="T6" fmla="*/ 0 w 22"/>
                              <a:gd name="T7" fmla="*/ 11 h 23"/>
                              <a:gd name="T8" fmla="*/ 11 w 22"/>
                              <a:gd name="T9" fmla="*/ 0 h 23"/>
                            </a:gdLst>
                            <a:ahLst/>
                            <a:cxnLst>
                              <a:cxn ang="0">
                                <a:pos x="T0" y="T1"/>
                              </a:cxn>
                              <a:cxn ang="0">
                                <a:pos x="T2" y="T3"/>
                              </a:cxn>
                              <a:cxn ang="0">
                                <a:pos x="T4" y="T5"/>
                              </a:cxn>
                              <a:cxn ang="0">
                                <a:pos x="T6" y="T7"/>
                              </a:cxn>
                              <a:cxn ang="0">
                                <a:pos x="T8" y="T9"/>
                              </a:cxn>
                            </a:cxnLst>
                            <a:rect l="0" t="0" r="r" b="b"/>
                            <a:pathLst>
                              <a:path w="22" h="23">
                                <a:moveTo>
                                  <a:pt x="11" y="0"/>
                                </a:moveTo>
                                <a:lnTo>
                                  <a:pt x="22" y="11"/>
                                </a:lnTo>
                                <a:lnTo>
                                  <a:pt x="11" y="23"/>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3" name="Rectangle 444"/>
                        <wps:cNvSpPr>
                          <a:spLocks noChangeArrowheads="1"/>
                        </wps:cNvSpPr>
                        <wps:spPr bwMode="auto">
                          <a:xfrm>
                            <a:off x="2407285" y="2032000"/>
                            <a:ext cx="508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4" name="Freeform 445"/>
                        <wps:cNvSpPr>
                          <a:spLocks/>
                        </wps:cNvSpPr>
                        <wps:spPr bwMode="auto">
                          <a:xfrm>
                            <a:off x="2400300" y="2032000"/>
                            <a:ext cx="13970" cy="13970"/>
                          </a:xfrm>
                          <a:custGeom>
                            <a:avLst/>
                            <a:gdLst>
                              <a:gd name="T0" fmla="*/ 22 w 22"/>
                              <a:gd name="T1" fmla="*/ 11 h 22"/>
                              <a:gd name="T2" fmla="*/ 11 w 22"/>
                              <a:gd name="T3" fmla="*/ 0 h 22"/>
                              <a:gd name="T4" fmla="*/ 0 w 22"/>
                              <a:gd name="T5" fmla="*/ 11 h 22"/>
                              <a:gd name="T6" fmla="*/ 11 w 22"/>
                              <a:gd name="T7" fmla="*/ 22 h 22"/>
                              <a:gd name="T8" fmla="*/ 22 w 22"/>
                              <a:gd name="T9" fmla="*/ 11 h 22"/>
                            </a:gdLst>
                            <a:ahLst/>
                            <a:cxnLst>
                              <a:cxn ang="0">
                                <a:pos x="T0" y="T1"/>
                              </a:cxn>
                              <a:cxn ang="0">
                                <a:pos x="T2" y="T3"/>
                              </a:cxn>
                              <a:cxn ang="0">
                                <a:pos x="T4" y="T5"/>
                              </a:cxn>
                              <a:cxn ang="0">
                                <a:pos x="T6" y="T7"/>
                              </a:cxn>
                              <a:cxn ang="0">
                                <a:pos x="T8" y="T9"/>
                              </a:cxn>
                            </a:cxnLst>
                            <a:rect l="0" t="0" r="r" b="b"/>
                            <a:pathLst>
                              <a:path w="22" h="22">
                                <a:moveTo>
                                  <a:pt x="22" y="11"/>
                                </a:moveTo>
                                <a:lnTo>
                                  <a:pt x="11" y="0"/>
                                </a:lnTo>
                                <a:lnTo>
                                  <a:pt x="0" y="11"/>
                                </a:lnTo>
                                <a:lnTo>
                                  <a:pt x="11" y="22"/>
                                </a:lnTo>
                                <a:lnTo>
                                  <a:pt x="2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5" name="Rectangle 446"/>
                        <wps:cNvSpPr>
                          <a:spLocks noChangeArrowheads="1"/>
                        </wps:cNvSpPr>
                        <wps:spPr bwMode="auto">
                          <a:xfrm>
                            <a:off x="2405380" y="2038985"/>
                            <a:ext cx="1397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6" name="Freeform 447"/>
                        <wps:cNvSpPr>
                          <a:spLocks/>
                        </wps:cNvSpPr>
                        <wps:spPr bwMode="auto">
                          <a:xfrm>
                            <a:off x="2405380" y="2032000"/>
                            <a:ext cx="13970" cy="13970"/>
                          </a:xfrm>
                          <a:custGeom>
                            <a:avLst/>
                            <a:gdLst>
                              <a:gd name="T0" fmla="*/ 11 w 22"/>
                              <a:gd name="T1" fmla="*/ 0 h 22"/>
                              <a:gd name="T2" fmla="*/ 22 w 22"/>
                              <a:gd name="T3" fmla="*/ 11 h 22"/>
                              <a:gd name="T4" fmla="*/ 11 w 22"/>
                              <a:gd name="T5" fmla="*/ 22 h 22"/>
                              <a:gd name="T6" fmla="*/ 0 w 22"/>
                              <a:gd name="T7" fmla="*/ 11 h 22"/>
                              <a:gd name="T8" fmla="*/ 11 w 22"/>
                              <a:gd name="T9" fmla="*/ 0 h 22"/>
                            </a:gdLst>
                            <a:ahLst/>
                            <a:cxnLst>
                              <a:cxn ang="0">
                                <a:pos x="T0" y="T1"/>
                              </a:cxn>
                              <a:cxn ang="0">
                                <a:pos x="T2" y="T3"/>
                              </a:cxn>
                              <a:cxn ang="0">
                                <a:pos x="T4" y="T5"/>
                              </a:cxn>
                              <a:cxn ang="0">
                                <a:pos x="T6" y="T7"/>
                              </a:cxn>
                              <a:cxn ang="0">
                                <a:pos x="T8" y="T9"/>
                              </a:cxn>
                            </a:cxnLst>
                            <a:rect l="0" t="0" r="r" b="b"/>
                            <a:pathLst>
                              <a:path w="22" h="22">
                                <a:moveTo>
                                  <a:pt x="11" y="0"/>
                                </a:moveTo>
                                <a:lnTo>
                                  <a:pt x="22" y="11"/>
                                </a:lnTo>
                                <a:lnTo>
                                  <a:pt x="11" y="22"/>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7" name="Rectangle 448"/>
                        <wps:cNvSpPr>
                          <a:spLocks noChangeArrowheads="1"/>
                        </wps:cNvSpPr>
                        <wps:spPr bwMode="auto">
                          <a:xfrm>
                            <a:off x="2412365" y="2047240"/>
                            <a:ext cx="508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 name="Freeform 449"/>
                        <wps:cNvSpPr>
                          <a:spLocks/>
                        </wps:cNvSpPr>
                        <wps:spPr bwMode="auto">
                          <a:xfrm>
                            <a:off x="2405380" y="2047240"/>
                            <a:ext cx="13970" cy="14605"/>
                          </a:xfrm>
                          <a:custGeom>
                            <a:avLst/>
                            <a:gdLst>
                              <a:gd name="T0" fmla="*/ 22 w 22"/>
                              <a:gd name="T1" fmla="*/ 11 h 23"/>
                              <a:gd name="T2" fmla="*/ 11 w 22"/>
                              <a:gd name="T3" fmla="*/ 0 h 23"/>
                              <a:gd name="T4" fmla="*/ 0 w 22"/>
                              <a:gd name="T5" fmla="*/ 11 h 23"/>
                              <a:gd name="T6" fmla="*/ 11 w 22"/>
                              <a:gd name="T7" fmla="*/ 23 h 23"/>
                              <a:gd name="T8" fmla="*/ 22 w 22"/>
                              <a:gd name="T9" fmla="*/ 11 h 23"/>
                            </a:gdLst>
                            <a:ahLst/>
                            <a:cxnLst>
                              <a:cxn ang="0">
                                <a:pos x="T0" y="T1"/>
                              </a:cxn>
                              <a:cxn ang="0">
                                <a:pos x="T2" y="T3"/>
                              </a:cxn>
                              <a:cxn ang="0">
                                <a:pos x="T4" y="T5"/>
                              </a:cxn>
                              <a:cxn ang="0">
                                <a:pos x="T6" y="T7"/>
                              </a:cxn>
                              <a:cxn ang="0">
                                <a:pos x="T8" y="T9"/>
                              </a:cxn>
                            </a:cxnLst>
                            <a:rect l="0" t="0" r="r" b="b"/>
                            <a:pathLst>
                              <a:path w="22" h="23">
                                <a:moveTo>
                                  <a:pt x="22" y="11"/>
                                </a:moveTo>
                                <a:lnTo>
                                  <a:pt x="11" y="0"/>
                                </a:lnTo>
                                <a:lnTo>
                                  <a:pt x="0" y="11"/>
                                </a:lnTo>
                                <a:lnTo>
                                  <a:pt x="11" y="23"/>
                                </a:lnTo>
                                <a:lnTo>
                                  <a:pt x="2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9" name="Rectangle 450"/>
                        <wps:cNvSpPr>
                          <a:spLocks noChangeArrowheads="1"/>
                        </wps:cNvSpPr>
                        <wps:spPr bwMode="auto">
                          <a:xfrm>
                            <a:off x="2410460" y="2054225"/>
                            <a:ext cx="1460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 name="Freeform 451"/>
                        <wps:cNvSpPr>
                          <a:spLocks/>
                        </wps:cNvSpPr>
                        <wps:spPr bwMode="auto">
                          <a:xfrm>
                            <a:off x="2410460" y="2047240"/>
                            <a:ext cx="14605" cy="14605"/>
                          </a:xfrm>
                          <a:custGeom>
                            <a:avLst/>
                            <a:gdLst>
                              <a:gd name="T0" fmla="*/ 11 w 23"/>
                              <a:gd name="T1" fmla="*/ 0 h 23"/>
                              <a:gd name="T2" fmla="*/ 23 w 23"/>
                              <a:gd name="T3" fmla="*/ 11 h 23"/>
                              <a:gd name="T4" fmla="*/ 11 w 23"/>
                              <a:gd name="T5" fmla="*/ 23 h 23"/>
                              <a:gd name="T6" fmla="*/ 0 w 23"/>
                              <a:gd name="T7" fmla="*/ 11 h 23"/>
                              <a:gd name="T8" fmla="*/ 11 w 23"/>
                              <a:gd name="T9" fmla="*/ 0 h 23"/>
                            </a:gdLst>
                            <a:ahLst/>
                            <a:cxnLst>
                              <a:cxn ang="0">
                                <a:pos x="T0" y="T1"/>
                              </a:cxn>
                              <a:cxn ang="0">
                                <a:pos x="T2" y="T3"/>
                              </a:cxn>
                              <a:cxn ang="0">
                                <a:pos x="T4" y="T5"/>
                              </a:cxn>
                              <a:cxn ang="0">
                                <a:pos x="T6" y="T7"/>
                              </a:cxn>
                              <a:cxn ang="0">
                                <a:pos x="T8" y="T9"/>
                              </a:cxn>
                            </a:cxnLst>
                            <a:rect l="0" t="0" r="r" b="b"/>
                            <a:pathLst>
                              <a:path w="23" h="23">
                                <a:moveTo>
                                  <a:pt x="11" y="0"/>
                                </a:moveTo>
                                <a:lnTo>
                                  <a:pt x="23" y="11"/>
                                </a:lnTo>
                                <a:lnTo>
                                  <a:pt x="11" y="23"/>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1" name="Rectangle 452"/>
                        <wps:cNvSpPr>
                          <a:spLocks noChangeArrowheads="1"/>
                        </wps:cNvSpPr>
                        <wps:spPr bwMode="auto">
                          <a:xfrm>
                            <a:off x="2420620" y="2068830"/>
                            <a:ext cx="14605"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 name="Freeform 453"/>
                        <wps:cNvSpPr>
                          <a:spLocks/>
                        </wps:cNvSpPr>
                        <wps:spPr bwMode="auto">
                          <a:xfrm>
                            <a:off x="2420620" y="2061845"/>
                            <a:ext cx="14605" cy="13970"/>
                          </a:xfrm>
                          <a:custGeom>
                            <a:avLst/>
                            <a:gdLst>
                              <a:gd name="T0" fmla="*/ 11 w 23"/>
                              <a:gd name="T1" fmla="*/ 0 h 22"/>
                              <a:gd name="T2" fmla="*/ 23 w 23"/>
                              <a:gd name="T3" fmla="*/ 11 h 22"/>
                              <a:gd name="T4" fmla="*/ 11 w 23"/>
                              <a:gd name="T5" fmla="*/ 22 h 22"/>
                              <a:gd name="T6" fmla="*/ 0 w 23"/>
                              <a:gd name="T7" fmla="*/ 11 h 22"/>
                              <a:gd name="T8" fmla="*/ 11 w 23"/>
                              <a:gd name="T9" fmla="*/ 0 h 22"/>
                            </a:gdLst>
                            <a:ahLst/>
                            <a:cxnLst>
                              <a:cxn ang="0">
                                <a:pos x="T0" y="T1"/>
                              </a:cxn>
                              <a:cxn ang="0">
                                <a:pos x="T2" y="T3"/>
                              </a:cxn>
                              <a:cxn ang="0">
                                <a:pos x="T4" y="T5"/>
                              </a:cxn>
                              <a:cxn ang="0">
                                <a:pos x="T6" y="T7"/>
                              </a:cxn>
                              <a:cxn ang="0">
                                <a:pos x="T8" y="T9"/>
                              </a:cxn>
                            </a:cxnLst>
                            <a:rect l="0" t="0" r="r" b="b"/>
                            <a:pathLst>
                              <a:path w="23" h="22">
                                <a:moveTo>
                                  <a:pt x="11" y="0"/>
                                </a:moveTo>
                                <a:lnTo>
                                  <a:pt x="23" y="11"/>
                                </a:lnTo>
                                <a:lnTo>
                                  <a:pt x="11" y="22"/>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3" name="Rectangle 454"/>
                        <wps:cNvSpPr>
                          <a:spLocks noChangeArrowheads="1"/>
                        </wps:cNvSpPr>
                        <wps:spPr bwMode="auto">
                          <a:xfrm>
                            <a:off x="2427605" y="2077085"/>
                            <a:ext cx="1587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4" name="Freeform 455"/>
                        <wps:cNvSpPr>
                          <a:spLocks/>
                        </wps:cNvSpPr>
                        <wps:spPr bwMode="auto">
                          <a:xfrm>
                            <a:off x="2420620" y="2077085"/>
                            <a:ext cx="14605" cy="14605"/>
                          </a:xfrm>
                          <a:custGeom>
                            <a:avLst/>
                            <a:gdLst>
                              <a:gd name="T0" fmla="*/ 23 w 23"/>
                              <a:gd name="T1" fmla="*/ 11 h 23"/>
                              <a:gd name="T2" fmla="*/ 11 w 23"/>
                              <a:gd name="T3" fmla="*/ 0 h 23"/>
                              <a:gd name="T4" fmla="*/ 0 w 23"/>
                              <a:gd name="T5" fmla="*/ 11 h 23"/>
                              <a:gd name="T6" fmla="*/ 11 w 23"/>
                              <a:gd name="T7" fmla="*/ 23 h 23"/>
                              <a:gd name="T8" fmla="*/ 23 w 23"/>
                              <a:gd name="T9" fmla="*/ 11 h 23"/>
                            </a:gdLst>
                            <a:ahLst/>
                            <a:cxnLst>
                              <a:cxn ang="0">
                                <a:pos x="T0" y="T1"/>
                              </a:cxn>
                              <a:cxn ang="0">
                                <a:pos x="T2" y="T3"/>
                              </a:cxn>
                              <a:cxn ang="0">
                                <a:pos x="T4" y="T5"/>
                              </a:cxn>
                              <a:cxn ang="0">
                                <a:pos x="T6" y="T7"/>
                              </a:cxn>
                              <a:cxn ang="0">
                                <a:pos x="T8" y="T9"/>
                              </a:cxn>
                            </a:cxnLst>
                            <a:rect l="0" t="0" r="r" b="b"/>
                            <a:pathLst>
                              <a:path w="23" h="23">
                                <a:moveTo>
                                  <a:pt x="23" y="11"/>
                                </a:moveTo>
                                <a:lnTo>
                                  <a:pt x="11" y="0"/>
                                </a:lnTo>
                                <a:lnTo>
                                  <a:pt x="0" y="11"/>
                                </a:lnTo>
                                <a:lnTo>
                                  <a:pt x="11" y="23"/>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5" name="Rectangle 456"/>
                        <wps:cNvSpPr>
                          <a:spLocks noChangeArrowheads="1"/>
                        </wps:cNvSpPr>
                        <wps:spPr bwMode="auto">
                          <a:xfrm>
                            <a:off x="2435860" y="2084070"/>
                            <a:ext cx="14605" cy="317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6" name="Freeform 457"/>
                        <wps:cNvSpPr>
                          <a:spLocks/>
                        </wps:cNvSpPr>
                        <wps:spPr bwMode="auto">
                          <a:xfrm>
                            <a:off x="2435860" y="2077085"/>
                            <a:ext cx="14605" cy="14605"/>
                          </a:xfrm>
                          <a:custGeom>
                            <a:avLst/>
                            <a:gdLst>
                              <a:gd name="T0" fmla="*/ 12 w 23"/>
                              <a:gd name="T1" fmla="*/ 0 h 23"/>
                              <a:gd name="T2" fmla="*/ 23 w 23"/>
                              <a:gd name="T3" fmla="*/ 11 h 23"/>
                              <a:gd name="T4" fmla="*/ 12 w 23"/>
                              <a:gd name="T5" fmla="*/ 23 h 23"/>
                              <a:gd name="T6" fmla="*/ 0 w 23"/>
                              <a:gd name="T7" fmla="*/ 11 h 23"/>
                              <a:gd name="T8" fmla="*/ 12 w 23"/>
                              <a:gd name="T9" fmla="*/ 0 h 23"/>
                            </a:gdLst>
                            <a:ahLst/>
                            <a:cxnLst>
                              <a:cxn ang="0">
                                <a:pos x="T0" y="T1"/>
                              </a:cxn>
                              <a:cxn ang="0">
                                <a:pos x="T2" y="T3"/>
                              </a:cxn>
                              <a:cxn ang="0">
                                <a:pos x="T4" y="T5"/>
                              </a:cxn>
                              <a:cxn ang="0">
                                <a:pos x="T6" y="T7"/>
                              </a:cxn>
                              <a:cxn ang="0">
                                <a:pos x="T8" y="T9"/>
                              </a:cxn>
                            </a:cxnLst>
                            <a:rect l="0" t="0" r="r" b="b"/>
                            <a:pathLst>
                              <a:path w="23" h="23">
                                <a:moveTo>
                                  <a:pt x="12" y="0"/>
                                </a:moveTo>
                                <a:lnTo>
                                  <a:pt x="23" y="11"/>
                                </a:lnTo>
                                <a:lnTo>
                                  <a:pt x="12" y="23"/>
                                </a:lnTo>
                                <a:lnTo>
                                  <a:pt x="0" y="11"/>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7" name="Rectangle 458"/>
                        <wps:cNvSpPr>
                          <a:spLocks noChangeArrowheads="1"/>
                        </wps:cNvSpPr>
                        <wps:spPr bwMode="auto">
                          <a:xfrm>
                            <a:off x="2443480" y="2108835"/>
                            <a:ext cx="508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 name="Freeform 459"/>
                        <wps:cNvSpPr>
                          <a:spLocks/>
                        </wps:cNvSpPr>
                        <wps:spPr bwMode="auto">
                          <a:xfrm>
                            <a:off x="2435860" y="2108835"/>
                            <a:ext cx="14605" cy="14605"/>
                          </a:xfrm>
                          <a:custGeom>
                            <a:avLst/>
                            <a:gdLst>
                              <a:gd name="T0" fmla="*/ 23 w 23"/>
                              <a:gd name="T1" fmla="*/ 11 h 23"/>
                              <a:gd name="T2" fmla="*/ 12 w 23"/>
                              <a:gd name="T3" fmla="*/ 0 h 23"/>
                              <a:gd name="T4" fmla="*/ 0 w 23"/>
                              <a:gd name="T5" fmla="*/ 11 h 23"/>
                              <a:gd name="T6" fmla="*/ 12 w 23"/>
                              <a:gd name="T7" fmla="*/ 23 h 23"/>
                              <a:gd name="T8" fmla="*/ 23 w 23"/>
                              <a:gd name="T9" fmla="*/ 11 h 23"/>
                            </a:gdLst>
                            <a:ahLst/>
                            <a:cxnLst>
                              <a:cxn ang="0">
                                <a:pos x="T0" y="T1"/>
                              </a:cxn>
                              <a:cxn ang="0">
                                <a:pos x="T2" y="T3"/>
                              </a:cxn>
                              <a:cxn ang="0">
                                <a:pos x="T4" y="T5"/>
                              </a:cxn>
                              <a:cxn ang="0">
                                <a:pos x="T6" y="T7"/>
                              </a:cxn>
                              <a:cxn ang="0">
                                <a:pos x="T8" y="T9"/>
                              </a:cxn>
                            </a:cxnLst>
                            <a:rect l="0" t="0" r="r" b="b"/>
                            <a:pathLst>
                              <a:path w="23" h="23">
                                <a:moveTo>
                                  <a:pt x="23" y="11"/>
                                </a:moveTo>
                                <a:lnTo>
                                  <a:pt x="12" y="0"/>
                                </a:lnTo>
                                <a:lnTo>
                                  <a:pt x="0" y="11"/>
                                </a:lnTo>
                                <a:lnTo>
                                  <a:pt x="12" y="23"/>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Rectangle 460"/>
                        <wps:cNvSpPr>
                          <a:spLocks noChangeArrowheads="1"/>
                        </wps:cNvSpPr>
                        <wps:spPr bwMode="auto">
                          <a:xfrm>
                            <a:off x="2440940" y="2115820"/>
                            <a:ext cx="1460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 name="Freeform 461"/>
                        <wps:cNvSpPr>
                          <a:spLocks/>
                        </wps:cNvSpPr>
                        <wps:spPr bwMode="auto">
                          <a:xfrm>
                            <a:off x="2440940" y="2108835"/>
                            <a:ext cx="14605" cy="14605"/>
                          </a:xfrm>
                          <a:custGeom>
                            <a:avLst/>
                            <a:gdLst>
                              <a:gd name="T0" fmla="*/ 12 w 23"/>
                              <a:gd name="T1" fmla="*/ 0 h 23"/>
                              <a:gd name="T2" fmla="*/ 23 w 23"/>
                              <a:gd name="T3" fmla="*/ 11 h 23"/>
                              <a:gd name="T4" fmla="*/ 12 w 23"/>
                              <a:gd name="T5" fmla="*/ 23 h 23"/>
                              <a:gd name="T6" fmla="*/ 0 w 23"/>
                              <a:gd name="T7" fmla="*/ 11 h 23"/>
                              <a:gd name="T8" fmla="*/ 12 w 23"/>
                              <a:gd name="T9" fmla="*/ 0 h 23"/>
                            </a:gdLst>
                            <a:ahLst/>
                            <a:cxnLst>
                              <a:cxn ang="0">
                                <a:pos x="T0" y="T1"/>
                              </a:cxn>
                              <a:cxn ang="0">
                                <a:pos x="T2" y="T3"/>
                              </a:cxn>
                              <a:cxn ang="0">
                                <a:pos x="T4" y="T5"/>
                              </a:cxn>
                              <a:cxn ang="0">
                                <a:pos x="T6" y="T7"/>
                              </a:cxn>
                              <a:cxn ang="0">
                                <a:pos x="T8" y="T9"/>
                              </a:cxn>
                            </a:cxnLst>
                            <a:rect l="0" t="0" r="r" b="b"/>
                            <a:pathLst>
                              <a:path w="23" h="23">
                                <a:moveTo>
                                  <a:pt x="12" y="0"/>
                                </a:moveTo>
                                <a:lnTo>
                                  <a:pt x="23" y="11"/>
                                </a:lnTo>
                                <a:lnTo>
                                  <a:pt x="12" y="23"/>
                                </a:lnTo>
                                <a:lnTo>
                                  <a:pt x="0" y="11"/>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1" name="Rectangle 462"/>
                        <wps:cNvSpPr>
                          <a:spLocks noChangeArrowheads="1"/>
                        </wps:cNvSpPr>
                        <wps:spPr bwMode="auto">
                          <a:xfrm>
                            <a:off x="2451735" y="2140585"/>
                            <a:ext cx="1397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Rectangle 463"/>
                        <wps:cNvSpPr>
                          <a:spLocks noChangeArrowheads="1"/>
                        </wps:cNvSpPr>
                        <wps:spPr bwMode="auto">
                          <a:xfrm>
                            <a:off x="2458720" y="2140585"/>
                            <a:ext cx="1524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3" name="Freeform 464"/>
                        <wps:cNvSpPr>
                          <a:spLocks/>
                        </wps:cNvSpPr>
                        <wps:spPr bwMode="auto">
                          <a:xfrm>
                            <a:off x="2451735" y="2140585"/>
                            <a:ext cx="13970" cy="14605"/>
                          </a:xfrm>
                          <a:custGeom>
                            <a:avLst/>
                            <a:gdLst>
                              <a:gd name="T0" fmla="*/ 22 w 22"/>
                              <a:gd name="T1" fmla="*/ 12 h 23"/>
                              <a:gd name="T2" fmla="*/ 11 w 22"/>
                              <a:gd name="T3" fmla="*/ 0 h 23"/>
                              <a:gd name="T4" fmla="*/ 0 w 22"/>
                              <a:gd name="T5" fmla="*/ 12 h 23"/>
                              <a:gd name="T6" fmla="*/ 11 w 22"/>
                              <a:gd name="T7" fmla="*/ 23 h 23"/>
                              <a:gd name="T8" fmla="*/ 22 w 22"/>
                              <a:gd name="T9" fmla="*/ 12 h 23"/>
                            </a:gdLst>
                            <a:ahLst/>
                            <a:cxnLst>
                              <a:cxn ang="0">
                                <a:pos x="T0" y="T1"/>
                              </a:cxn>
                              <a:cxn ang="0">
                                <a:pos x="T2" y="T3"/>
                              </a:cxn>
                              <a:cxn ang="0">
                                <a:pos x="T4" y="T5"/>
                              </a:cxn>
                              <a:cxn ang="0">
                                <a:pos x="T6" y="T7"/>
                              </a:cxn>
                              <a:cxn ang="0">
                                <a:pos x="T8" y="T9"/>
                              </a:cxn>
                            </a:cxnLst>
                            <a:rect l="0" t="0" r="r" b="b"/>
                            <a:pathLst>
                              <a:path w="22" h="23">
                                <a:moveTo>
                                  <a:pt x="22" y="12"/>
                                </a:moveTo>
                                <a:lnTo>
                                  <a:pt x="11" y="0"/>
                                </a:lnTo>
                                <a:lnTo>
                                  <a:pt x="0" y="12"/>
                                </a:lnTo>
                                <a:lnTo>
                                  <a:pt x="11" y="23"/>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4" name="Rectangle 465"/>
                        <wps:cNvSpPr>
                          <a:spLocks noChangeArrowheads="1"/>
                        </wps:cNvSpPr>
                        <wps:spPr bwMode="auto">
                          <a:xfrm>
                            <a:off x="2466975" y="2148205"/>
                            <a:ext cx="13970"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5" name="Freeform 466"/>
                        <wps:cNvSpPr>
                          <a:spLocks/>
                        </wps:cNvSpPr>
                        <wps:spPr bwMode="auto">
                          <a:xfrm>
                            <a:off x="2466975" y="2140585"/>
                            <a:ext cx="13970" cy="14605"/>
                          </a:xfrm>
                          <a:custGeom>
                            <a:avLst/>
                            <a:gdLst>
                              <a:gd name="T0" fmla="*/ 11 w 22"/>
                              <a:gd name="T1" fmla="*/ 0 h 23"/>
                              <a:gd name="T2" fmla="*/ 22 w 22"/>
                              <a:gd name="T3" fmla="*/ 12 h 23"/>
                              <a:gd name="T4" fmla="*/ 11 w 22"/>
                              <a:gd name="T5" fmla="*/ 23 h 23"/>
                              <a:gd name="T6" fmla="*/ 0 w 22"/>
                              <a:gd name="T7" fmla="*/ 12 h 23"/>
                              <a:gd name="T8" fmla="*/ 11 w 22"/>
                              <a:gd name="T9" fmla="*/ 0 h 23"/>
                            </a:gdLst>
                            <a:ahLst/>
                            <a:cxnLst>
                              <a:cxn ang="0">
                                <a:pos x="T0" y="T1"/>
                              </a:cxn>
                              <a:cxn ang="0">
                                <a:pos x="T2" y="T3"/>
                              </a:cxn>
                              <a:cxn ang="0">
                                <a:pos x="T4" y="T5"/>
                              </a:cxn>
                              <a:cxn ang="0">
                                <a:pos x="T6" y="T7"/>
                              </a:cxn>
                              <a:cxn ang="0">
                                <a:pos x="T8" y="T9"/>
                              </a:cxn>
                            </a:cxnLst>
                            <a:rect l="0" t="0" r="r" b="b"/>
                            <a:pathLst>
                              <a:path w="22" h="23">
                                <a:moveTo>
                                  <a:pt x="11" y="0"/>
                                </a:moveTo>
                                <a:lnTo>
                                  <a:pt x="22" y="12"/>
                                </a:lnTo>
                                <a:lnTo>
                                  <a:pt x="11" y="23"/>
                                </a:lnTo>
                                <a:lnTo>
                                  <a:pt x="0" y="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6" name="Rectangle 467"/>
                        <wps:cNvSpPr>
                          <a:spLocks noChangeArrowheads="1"/>
                        </wps:cNvSpPr>
                        <wps:spPr bwMode="auto">
                          <a:xfrm>
                            <a:off x="2473960" y="2156460"/>
                            <a:ext cx="508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7" name="Freeform 468"/>
                        <wps:cNvSpPr>
                          <a:spLocks/>
                        </wps:cNvSpPr>
                        <wps:spPr bwMode="auto">
                          <a:xfrm>
                            <a:off x="2466975" y="2156460"/>
                            <a:ext cx="13970" cy="13970"/>
                          </a:xfrm>
                          <a:custGeom>
                            <a:avLst/>
                            <a:gdLst>
                              <a:gd name="T0" fmla="*/ 22 w 22"/>
                              <a:gd name="T1" fmla="*/ 11 h 22"/>
                              <a:gd name="T2" fmla="*/ 11 w 22"/>
                              <a:gd name="T3" fmla="*/ 0 h 22"/>
                              <a:gd name="T4" fmla="*/ 0 w 22"/>
                              <a:gd name="T5" fmla="*/ 11 h 22"/>
                              <a:gd name="T6" fmla="*/ 11 w 22"/>
                              <a:gd name="T7" fmla="*/ 22 h 22"/>
                              <a:gd name="T8" fmla="*/ 22 w 22"/>
                              <a:gd name="T9" fmla="*/ 11 h 22"/>
                            </a:gdLst>
                            <a:ahLst/>
                            <a:cxnLst>
                              <a:cxn ang="0">
                                <a:pos x="T0" y="T1"/>
                              </a:cxn>
                              <a:cxn ang="0">
                                <a:pos x="T2" y="T3"/>
                              </a:cxn>
                              <a:cxn ang="0">
                                <a:pos x="T4" y="T5"/>
                              </a:cxn>
                              <a:cxn ang="0">
                                <a:pos x="T6" y="T7"/>
                              </a:cxn>
                              <a:cxn ang="0">
                                <a:pos x="T8" y="T9"/>
                              </a:cxn>
                            </a:cxnLst>
                            <a:rect l="0" t="0" r="r" b="b"/>
                            <a:pathLst>
                              <a:path w="22" h="22">
                                <a:moveTo>
                                  <a:pt x="22" y="11"/>
                                </a:moveTo>
                                <a:lnTo>
                                  <a:pt x="11" y="0"/>
                                </a:lnTo>
                                <a:lnTo>
                                  <a:pt x="0" y="11"/>
                                </a:lnTo>
                                <a:lnTo>
                                  <a:pt x="11" y="22"/>
                                </a:lnTo>
                                <a:lnTo>
                                  <a:pt x="2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8" name="Rectangle 469"/>
                        <wps:cNvSpPr>
                          <a:spLocks noChangeArrowheads="1"/>
                        </wps:cNvSpPr>
                        <wps:spPr bwMode="auto">
                          <a:xfrm>
                            <a:off x="2472055" y="2163445"/>
                            <a:ext cx="13970"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9" name="Freeform 470"/>
                        <wps:cNvSpPr>
                          <a:spLocks/>
                        </wps:cNvSpPr>
                        <wps:spPr bwMode="auto">
                          <a:xfrm>
                            <a:off x="2472055" y="2156460"/>
                            <a:ext cx="13970" cy="13970"/>
                          </a:xfrm>
                          <a:custGeom>
                            <a:avLst/>
                            <a:gdLst>
                              <a:gd name="T0" fmla="*/ 11 w 22"/>
                              <a:gd name="T1" fmla="*/ 0 h 22"/>
                              <a:gd name="T2" fmla="*/ 22 w 22"/>
                              <a:gd name="T3" fmla="*/ 11 h 22"/>
                              <a:gd name="T4" fmla="*/ 11 w 22"/>
                              <a:gd name="T5" fmla="*/ 22 h 22"/>
                              <a:gd name="T6" fmla="*/ 0 w 22"/>
                              <a:gd name="T7" fmla="*/ 11 h 22"/>
                              <a:gd name="T8" fmla="*/ 11 w 22"/>
                              <a:gd name="T9" fmla="*/ 0 h 22"/>
                            </a:gdLst>
                            <a:ahLst/>
                            <a:cxnLst>
                              <a:cxn ang="0">
                                <a:pos x="T0" y="T1"/>
                              </a:cxn>
                              <a:cxn ang="0">
                                <a:pos x="T2" y="T3"/>
                              </a:cxn>
                              <a:cxn ang="0">
                                <a:pos x="T4" y="T5"/>
                              </a:cxn>
                              <a:cxn ang="0">
                                <a:pos x="T6" y="T7"/>
                              </a:cxn>
                              <a:cxn ang="0">
                                <a:pos x="T8" y="T9"/>
                              </a:cxn>
                            </a:cxnLst>
                            <a:rect l="0" t="0" r="r" b="b"/>
                            <a:pathLst>
                              <a:path w="22" h="22">
                                <a:moveTo>
                                  <a:pt x="11" y="0"/>
                                </a:moveTo>
                                <a:lnTo>
                                  <a:pt x="22" y="11"/>
                                </a:lnTo>
                                <a:lnTo>
                                  <a:pt x="11" y="22"/>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0" name="Rectangle 471"/>
                        <wps:cNvSpPr>
                          <a:spLocks noChangeArrowheads="1"/>
                        </wps:cNvSpPr>
                        <wps:spPr bwMode="auto">
                          <a:xfrm>
                            <a:off x="2479040" y="2172335"/>
                            <a:ext cx="2286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Rectangle 472"/>
                        <wps:cNvSpPr>
                          <a:spLocks noChangeArrowheads="1"/>
                        </wps:cNvSpPr>
                        <wps:spPr bwMode="auto">
                          <a:xfrm>
                            <a:off x="2522220" y="2172335"/>
                            <a:ext cx="8191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2" name="Rectangle 473"/>
                        <wps:cNvSpPr>
                          <a:spLocks noChangeArrowheads="1"/>
                        </wps:cNvSpPr>
                        <wps:spPr bwMode="auto">
                          <a:xfrm>
                            <a:off x="2625090" y="2172335"/>
                            <a:ext cx="8191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3" name="Rectangle 474"/>
                        <wps:cNvSpPr>
                          <a:spLocks noChangeArrowheads="1"/>
                        </wps:cNvSpPr>
                        <wps:spPr bwMode="auto">
                          <a:xfrm>
                            <a:off x="2727325" y="2172335"/>
                            <a:ext cx="5969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4" name="Freeform 475"/>
                        <wps:cNvSpPr>
                          <a:spLocks/>
                        </wps:cNvSpPr>
                        <wps:spPr bwMode="auto">
                          <a:xfrm>
                            <a:off x="2472055" y="2172335"/>
                            <a:ext cx="13970" cy="14605"/>
                          </a:xfrm>
                          <a:custGeom>
                            <a:avLst/>
                            <a:gdLst>
                              <a:gd name="T0" fmla="*/ 22 w 22"/>
                              <a:gd name="T1" fmla="*/ 12 h 23"/>
                              <a:gd name="T2" fmla="*/ 11 w 22"/>
                              <a:gd name="T3" fmla="*/ 0 h 23"/>
                              <a:gd name="T4" fmla="*/ 0 w 22"/>
                              <a:gd name="T5" fmla="*/ 12 h 23"/>
                              <a:gd name="T6" fmla="*/ 11 w 22"/>
                              <a:gd name="T7" fmla="*/ 23 h 23"/>
                              <a:gd name="T8" fmla="*/ 22 w 22"/>
                              <a:gd name="T9" fmla="*/ 12 h 23"/>
                            </a:gdLst>
                            <a:ahLst/>
                            <a:cxnLst>
                              <a:cxn ang="0">
                                <a:pos x="T0" y="T1"/>
                              </a:cxn>
                              <a:cxn ang="0">
                                <a:pos x="T2" y="T3"/>
                              </a:cxn>
                              <a:cxn ang="0">
                                <a:pos x="T4" y="T5"/>
                              </a:cxn>
                              <a:cxn ang="0">
                                <a:pos x="T6" y="T7"/>
                              </a:cxn>
                              <a:cxn ang="0">
                                <a:pos x="T8" y="T9"/>
                              </a:cxn>
                            </a:cxnLst>
                            <a:rect l="0" t="0" r="r" b="b"/>
                            <a:pathLst>
                              <a:path w="22" h="23">
                                <a:moveTo>
                                  <a:pt x="22" y="12"/>
                                </a:moveTo>
                                <a:lnTo>
                                  <a:pt x="11" y="0"/>
                                </a:lnTo>
                                <a:lnTo>
                                  <a:pt x="0" y="12"/>
                                </a:lnTo>
                                <a:lnTo>
                                  <a:pt x="11" y="23"/>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5" name="Rectangle 476"/>
                        <wps:cNvSpPr>
                          <a:spLocks noChangeArrowheads="1"/>
                        </wps:cNvSpPr>
                        <wps:spPr bwMode="auto">
                          <a:xfrm>
                            <a:off x="2779395" y="2179955"/>
                            <a:ext cx="14605"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6" name="Freeform 477"/>
                        <wps:cNvSpPr>
                          <a:spLocks/>
                        </wps:cNvSpPr>
                        <wps:spPr bwMode="auto">
                          <a:xfrm>
                            <a:off x="2779395" y="2172335"/>
                            <a:ext cx="14605" cy="14605"/>
                          </a:xfrm>
                          <a:custGeom>
                            <a:avLst/>
                            <a:gdLst>
                              <a:gd name="T0" fmla="*/ 12 w 23"/>
                              <a:gd name="T1" fmla="*/ 0 h 23"/>
                              <a:gd name="T2" fmla="*/ 23 w 23"/>
                              <a:gd name="T3" fmla="*/ 12 h 23"/>
                              <a:gd name="T4" fmla="*/ 12 w 23"/>
                              <a:gd name="T5" fmla="*/ 23 h 23"/>
                              <a:gd name="T6" fmla="*/ 0 w 23"/>
                              <a:gd name="T7" fmla="*/ 12 h 23"/>
                              <a:gd name="T8" fmla="*/ 12 w 23"/>
                              <a:gd name="T9" fmla="*/ 0 h 23"/>
                            </a:gdLst>
                            <a:ahLst/>
                            <a:cxnLst>
                              <a:cxn ang="0">
                                <a:pos x="T0" y="T1"/>
                              </a:cxn>
                              <a:cxn ang="0">
                                <a:pos x="T2" y="T3"/>
                              </a:cxn>
                              <a:cxn ang="0">
                                <a:pos x="T4" y="T5"/>
                              </a:cxn>
                              <a:cxn ang="0">
                                <a:pos x="T6" y="T7"/>
                              </a:cxn>
                              <a:cxn ang="0">
                                <a:pos x="T8" y="T9"/>
                              </a:cxn>
                            </a:cxnLst>
                            <a:rect l="0" t="0" r="r" b="b"/>
                            <a:pathLst>
                              <a:path w="23" h="23">
                                <a:moveTo>
                                  <a:pt x="12" y="0"/>
                                </a:moveTo>
                                <a:lnTo>
                                  <a:pt x="23" y="12"/>
                                </a:lnTo>
                                <a:lnTo>
                                  <a:pt x="12" y="23"/>
                                </a:lnTo>
                                <a:lnTo>
                                  <a:pt x="0" y="12"/>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7" name="Rectangle 478"/>
                        <wps:cNvSpPr>
                          <a:spLocks noChangeArrowheads="1"/>
                        </wps:cNvSpPr>
                        <wps:spPr bwMode="auto">
                          <a:xfrm>
                            <a:off x="2787015" y="2190115"/>
                            <a:ext cx="508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 name="Rectangle 479"/>
                        <wps:cNvSpPr>
                          <a:spLocks noChangeArrowheads="1"/>
                        </wps:cNvSpPr>
                        <wps:spPr bwMode="auto">
                          <a:xfrm>
                            <a:off x="2812415" y="2190115"/>
                            <a:ext cx="3111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9" name="Freeform 480"/>
                        <wps:cNvSpPr>
                          <a:spLocks/>
                        </wps:cNvSpPr>
                        <wps:spPr bwMode="auto">
                          <a:xfrm>
                            <a:off x="2779395" y="2190115"/>
                            <a:ext cx="14605" cy="14605"/>
                          </a:xfrm>
                          <a:custGeom>
                            <a:avLst/>
                            <a:gdLst>
                              <a:gd name="T0" fmla="*/ 23 w 23"/>
                              <a:gd name="T1" fmla="*/ 11 h 23"/>
                              <a:gd name="T2" fmla="*/ 12 w 23"/>
                              <a:gd name="T3" fmla="*/ 0 h 23"/>
                              <a:gd name="T4" fmla="*/ 0 w 23"/>
                              <a:gd name="T5" fmla="*/ 11 h 23"/>
                              <a:gd name="T6" fmla="*/ 12 w 23"/>
                              <a:gd name="T7" fmla="*/ 23 h 23"/>
                              <a:gd name="T8" fmla="*/ 23 w 23"/>
                              <a:gd name="T9" fmla="*/ 11 h 23"/>
                            </a:gdLst>
                            <a:ahLst/>
                            <a:cxnLst>
                              <a:cxn ang="0">
                                <a:pos x="T0" y="T1"/>
                              </a:cxn>
                              <a:cxn ang="0">
                                <a:pos x="T2" y="T3"/>
                              </a:cxn>
                              <a:cxn ang="0">
                                <a:pos x="T4" y="T5"/>
                              </a:cxn>
                              <a:cxn ang="0">
                                <a:pos x="T6" y="T7"/>
                              </a:cxn>
                              <a:cxn ang="0">
                                <a:pos x="T8" y="T9"/>
                              </a:cxn>
                            </a:cxnLst>
                            <a:rect l="0" t="0" r="r" b="b"/>
                            <a:pathLst>
                              <a:path w="23" h="23">
                                <a:moveTo>
                                  <a:pt x="23" y="11"/>
                                </a:moveTo>
                                <a:lnTo>
                                  <a:pt x="12" y="0"/>
                                </a:lnTo>
                                <a:lnTo>
                                  <a:pt x="0" y="11"/>
                                </a:lnTo>
                                <a:lnTo>
                                  <a:pt x="12" y="23"/>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0" name="Rectangle 481"/>
                        <wps:cNvSpPr>
                          <a:spLocks noChangeArrowheads="1"/>
                        </wps:cNvSpPr>
                        <wps:spPr bwMode="auto">
                          <a:xfrm>
                            <a:off x="2835910" y="2197100"/>
                            <a:ext cx="14605" cy="177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1" name="Freeform 482"/>
                        <wps:cNvSpPr>
                          <a:spLocks/>
                        </wps:cNvSpPr>
                        <wps:spPr bwMode="auto">
                          <a:xfrm>
                            <a:off x="2835910" y="2190115"/>
                            <a:ext cx="14605" cy="14605"/>
                          </a:xfrm>
                          <a:custGeom>
                            <a:avLst/>
                            <a:gdLst>
                              <a:gd name="T0" fmla="*/ 12 w 23"/>
                              <a:gd name="T1" fmla="*/ 0 h 23"/>
                              <a:gd name="T2" fmla="*/ 23 w 23"/>
                              <a:gd name="T3" fmla="*/ 11 h 23"/>
                              <a:gd name="T4" fmla="*/ 12 w 23"/>
                              <a:gd name="T5" fmla="*/ 23 h 23"/>
                              <a:gd name="T6" fmla="*/ 0 w 23"/>
                              <a:gd name="T7" fmla="*/ 11 h 23"/>
                              <a:gd name="T8" fmla="*/ 12 w 23"/>
                              <a:gd name="T9" fmla="*/ 0 h 23"/>
                            </a:gdLst>
                            <a:ahLst/>
                            <a:cxnLst>
                              <a:cxn ang="0">
                                <a:pos x="T0" y="T1"/>
                              </a:cxn>
                              <a:cxn ang="0">
                                <a:pos x="T2" y="T3"/>
                              </a:cxn>
                              <a:cxn ang="0">
                                <a:pos x="T4" y="T5"/>
                              </a:cxn>
                              <a:cxn ang="0">
                                <a:pos x="T6" y="T7"/>
                              </a:cxn>
                              <a:cxn ang="0">
                                <a:pos x="T8" y="T9"/>
                              </a:cxn>
                            </a:cxnLst>
                            <a:rect l="0" t="0" r="r" b="b"/>
                            <a:pathLst>
                              <a:path w="23" h="23">
                                <a:moveTo>
                                  <a:pt x="12" y="0"/>
                                </a:moveTo>
                                <a:lnTo>
                                  <a:pt x="23" y="11"/>
                                </a:lnTo>
                                <a:lnTo>
                                  <a:pt x="12" y="23"/>
                                </a:lnTo>
                                <a:lnTo>
                                  <a:pt x="0" y="11"/>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2" name="Rectangle 483"/>
                        <wps:cNvSpPr>
                          <a:spLocks noChangeArrowheads="1"/>
                        </wps:cNvSpPr>
                        <wps:spPr bwMode="auto">
                          <a:xfrm>
                            <a:off x="2843530" y="2207895"/>
                            <a:ext cx="1524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3" name="Freeform 484"/>
                        <wps:cNvSpPr>
                          <a:spLocks/>
                        </wps:cNvSpPr>
                        <wps:spPr bwMode="auto">
                          <a:xfrm>
                            <a:off x="2835910" y="2207895"/>
                            <a:ext cx="14605" cy="13970"/>
                          </a:xfrm>
                          <a:custGeom>
                            <a:avLst/>
                            <a:gdLst>
                              <a:gd name="T0" fmla="*/ 23 w 23"/>
                              <a:gd name="T1" fmla="*/ 11 h 22"/>
                              <a:gd name="T2" fmla="*/ 12 w 23"/>
                              <a:gd name="T3" fmla="*/ 0 h 22"/>
                              <a:gd name="T4" fmla="*/ 0 w 23"/>
                              <a:gd name="T5" fmla="*/ 11 h 22"/>
                              <a:gd name="T6" fmla="*/ 12 w 23"/>
                              <a:gd name="T7" fmla="*/ 22 h 22"/>
                              <a:gd name="T8" fmla="*/ 23 w 23"/>
                              <a:gd name="T9" fmla="*/ 11 h 22"/>
                            </a:gdLst>
                            <a:ahLst/>
                            <a:cxnLst>
                              <a:cxn ang="0">
                                <a:pos x="T0" y="T1"/>
                              </a:cxn>
                              <a:cxn ang="0">
                                <a:pos x="T2" y="T3"/>
                              </a:cxn>
                              <a:cxn ang="0">
                                <a:pos x="T4" y="T5"/>
                              </a:cxn>
                              <a:cxn ang="0">
                                <a:pos x="T6" y="T7"/>
                              </a:cxn>
                              <a:cxn ang="0">
                                <a:pos x="T8" y="T9"/>
                              </a:cxn>
                            </a:cxnLst>
                            <a:rect l="0" t="0" r="r" b="b"/>
                            <a:pathLst>
                              <a:path w="23" h="22">
                                <a:moveTo>
                                  <a:pt x="23" y="11"/>
                                </a:moveTo>
                                <a:lnTo>
                                  <a:pt x="12" y="0"/>
                                </a:lnTo>
                                <a:lnTo>
                                  <a:pt x="0" y="11"/>
                                </a:lnTo>
                                <a:lnTo>
                                  <a:pt x="12" y="22"/>
                                </a:lnTo>
                                <a:lnTo>
                                  <a:pt x="23"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 name="Rectangle 485"/>
                        <wps:cNvSpPr>
                          <a:spLocks noChangeArrowheads="1"/>
                        </wps:cNvSpPr>
                        <wps:spPr bwMode="auto">
                          <a:xfrm>
                            <a:off x="2851785" y="2214880"/>
                            <a:ext cx="13970" cy="171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5" name="Freeform 486"/>
                        <wps:cNvSpPr>
                          <a:spLocks/>
                        </wps:cNvSpPr>
                        <wps:spPr bwMode="auto">
                          <a:xfrm>
                            <a:off x="2851785" y="2207895"/>
                            <a:ext cx="13970" cy="13970"/>
                          </a:xfrm>
                          <a:custGeom>
                            <a:avLst/>
                            <a:gdLst>
                              <a:gd name="T0" fmla="*/ 11 w 22"/>
                              <a:gd name="T1" fmla="*/ 0 h 22"/>
                              <a:gd name="T2" fmla="*/ 22 w 22"/>
                              <a:gd name="T3" fmla="*/ 11 h 22"/>
                              <a:gd name="T4" fmla="*/ 11 w 22"/>
                              <a:gd name="T5" fmla="*/ 22 h 22"/>
                              <a:gd name="T6" fmla="*/ 0 w 22"/>
                              <a:gd name="T7" fmla="*/ 11 h 22"/>
                              <a:gd name="T8" fmla="*/ 11 w 22"/>
                              <a:gd name="T9" fmla="*/ 0 h 22"/>
                            </a:gdLst>
                            <a:ahLst/>
                            <a:cxnLst>
                              <a:cxn ang="0">
                                <a:pos x="T0" y="T1"/>
                              </a:cxn>
                              <a:cxn ang="0">
                                <a:pos x="T2" y="T3"/>
                              </a:cxn>
                              <a:cxn ang="0">
                                <a:pos x="T4" y="T5"/>
                              </a:cxn>
                              <a:cxn ang="0">
                                <a:pos x="T6" y="T7"/>
                              </a:cxn>
                              <a:cxn ang="0">
                                <a:pos x="T8" y="T9"/>
                              </a:cxn>
                            </a:cxnLst>
                            <a:rect l="0" t="0" r="r" b="b"/>
                            <a:pathLst>
                              <a:path w="22" h="22">
                                <a:moveTo>
                                  <a:pt x="11" y="0"/>
                                </a:moveTo>
                                <a:lnTo>
                                  <a:pt x="22" y="11"/>
                                </a:lnTo>
                                <a:lnTo>
                                  <a:pt x="11" y="22"/>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6" name="Rectangle 487"/>
                        <wps:cNvSpPr>
                          <a:spLocks noChangeArrowheads="1"/>
                        </wps:cNvSpPr>
                        <wps:spPr bwMode="auto">
                          <a:xfrm>
                            <a:off x="2858770" y="2225040"/>
                            <a:ext cx="63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7" name="Freeform 488"/>
                        <wps:cNvSpPr>
                          <a:spLocks/>
                        </wps:cNvSpPr>
                        <wps:spPr bwMode="auto">
                          <a:xfrm>
                            <a:off x="2851785" y="2225040"/>
                            <a:ext cx="13970" cy="14605"/>
                          </a:xfrm>
                          <a:custGeom>
                            <a:avLst/>
                            <a:gdLst>
                              <a:gd name="T0" fmla="*/ 22 w 22"/>
                              <a:gd name="T1" fmla="*/ 11 h 23"/>
                              <a:gd name="T2" fmla="*/ 11 w 22"/>
                              <a:gd name="T3" fmla="*/ 0 h 23"/>
                              <a:gd name="T4" fmla="*/ 0 w 22"/>
                              <a:gd name="T5" fmla="*/ 11 h 23"/>
                              <a:gd name="T6" fmla="*/ 11 w 22"/>
                              <a:gd name="T7" fmla="*/ 23 h 23"/>
                              <a:gd name="T8" fmla="*/ 22 w 22"/>
                              <a:gd name="T9" fmla="*/ 11 h 23"/>
                            </a:gdLst>
                            <a:ahLst/>
                            <a:cxnLst>
                              <a:cxn ang="0">
                                <a:pos x="T0" y="T1"/>
                              </a:cxn>
                              <a:cxn ang="0">
                                <a:pos x="T2" y="T3"/>
                              </a:cxn>
                              <a:cxn ang="0">
                                <a:pos x="T4" y="T5"/>
                              </a:cxn>
                              <a:cxn ang="0">
                                <a:pos x="T6" y="T7"/>
                              </a:cxn>
                              <a:cxn ang="0">
                                <a:pos x="T8" y="T9"/>
                              </a:cxn>
                            </a:cxnLst>
                            <a:rect l="0" t="0" r="r" b="b"/>
                            <a:pathLst>
                              <a:path w="22" h="23">
                                <a:moveTo>
                                  <a:pt x="22" y="11"/>
                                </a:moveTo>
                                <a:lnTo>
                                  <a:pt x="11" y="0"/>
                                </a:lnTo>
                                <a:lnTo>
                                  <a:pt x="0" y="11"/>
                                </a:lnTo>
                                <a:lnTo>
                                  <a:pt x="11" y="23"/>
                                </a:lnTo>
                                <a:lnTo>
                                  <a:pt x="22"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8" name="Rectangle 489"/>
                        <wps:cNvSpPr>
                          <a:spLocks noChangeArrowheads="1"/>
                        </wps:cNvSpPr>
                        <wps:spPr bwMode="auto">
                          <a:xfrm>
                            <a:off x="2861945" y="2243455"/>
                            <a:ext cx="13970" cy="311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 name="Rectangle 490"/>
                        <wps:cNvSpPr>
                          <a:spLocks noChangeArrowheads="1"/>
                        </wps:cNvSpPr>
                        <wps:spPr bwMode="auto">
                          <a:xfrm>
                            <a:off x="2868930" y="2266950"/>
                            <a:ext cx="5143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0" name="Rectangle 491"/>
                        <wps:cNvSpPr>
                          <a:spLocks noChangeArrowheads="1"/>
                        </wps:cNvSpPr>
                        <wps:spPr bwMode="auto">
                          <a:xfrm>
                            <a:off x="2940685" y="2266950"/>
                            <a:ext cx="8191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1" name="Rectangle 492"/>
                        <wps:cNvSpPr>
                          <a:spLocks noChangeArrowheads="1"/>
                        </wps:cNvSpPr>
                        <wps:spPr bwMode="auto">
                          <a:xfrm>
                            <a:off x="3043555" y="2266950"/>
                            <a:ext cx="8191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Rectangle 493"/>
                        <wps:cNvSpPr>
                          <a:spLocks noChangeArrowheads="1"/>
                        </wps:cNvSpPr>
                        <wps:spPr bwMode="auto">
                          <a:xfrm>
                            <a:off x="3145790" y="2266950"/>
                            <a:ext cx="8191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3" name="Rectangle 494"/>
                        <wps:cNvSpPr>
                          <a:spLocks noChangeArrowheads="1"/>
                        </wps:cNvSpPr>
                        <wps:spPr bwMode="auto">
                          <a:xfrm>
                            <a:off x="3248660" y="2266950"/>
                            <a:ext cx="5080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4" name="Freeform 495"/>
                        <wps:cNvSpPr>
                          <a:spLocks/>
                        </wps:cNvSpPr>
                        <wps:spPr bwMode="auto">
                          <a:xfrm>
                            <a:off x="2861945" y="2266950"/>
                            <a:ext cx="13970" cy="14605"/>
                          </a:xfrm>
                          <a:custGeom>
                            <a:avLst/>
                            <a:gdLst>
                              <a:gd name="T0" fmla="*/ 22 w 22"/>
                              <a:gd name="T1" fmla="*/ 12 h 23"/>
                              <a:gd name="T2" fmla="*/ 11 w 22"/>
                              <a:gd name="T3" fmla="*/ 0 h 23"/>
                              <a:gd name="T4" fmla="*/ 0 w 22"/>
                              <a:gd name="T5" fmla="*/ 12 h 23"/>
                              <a:gd name="T6" fmla="*/ 11 w 22"/>
                              <a:gd name="T7" fmla="*/ 23 h 23"/>
                              <a:gd name="T8" fmla="*/ 22 w 22"/>
                              <a:gd name="T9" fmla="*/ 12 h 23"/>
                            </a:gdLst>
                            <a:ahLst/>
                            <a:cxnLst>
                              <a:cxn ang="0">
                                <a:pos x="T0" y="T1"/>
                              </a:cxn>
                              <a:cxn ang="0">
                                <a:pos x="T2" y="T3"/>
                              </a:cxn>
                              <a:cxn ang="0">
                                <a:pos x="T4" y="T5"/>
                              </a:cxn>
                              <a:cxn ang="0">
                                <a:pos x="T6" y="T7"/>
                              </a:cxn>
                              <a:cxn ang="0">
                                <a:pos x="T8" y="T9"/>
                              </a:cxn>
                            </a:cxnLst>
                            <a:rect l="0" t="0" r="r" b="b"/>
                            <a:pathLst>
                              <a:path w="22" h="23">
                                <a:moveTo>
                                  <a:pt x="22" y="12"/>
                                </a:moveTo>
                                <a:lnTo>
                                  <a:pt x="11" y="0"/>
                                </a:lnTo>
                                <a:lnTo>
                                  <a:pt x="0" y="12"/>
                                </a:lnTo>
                                <a:lnTo>
                                  <a:pt x="11" y="23"/>
                                </a:lnTo>
                                <a:lnTo>
                                  <a:pt x="22"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Rectangle 496"/>
                        <wps:cNvSpPr>
                          <a:spLocks noChangeArrowheads="1"/>
                        </wps:cNvSpPr>
                        <wps:spPr bwMode="auto">
                          <a:xfrm>
                            <a:off x="3292475" y="2274570"/>
                            <a:ext cx="14605" cy="304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 name="Freeform 497"/>
                        <wps:cNvSpPr>
                          <a:spLocks/>
                        </wps:cNvSpPr>
                        <wps:spPr bwMode="auto">
                          <a:xfrm>
                            <a:off x="3292475" y="2266950"/>
                            <a:ext cx="14605" cy="14605"/>
                          </a:xfrm>
                          <a:custGeom>
                            <a:avLst/>
                            <a:gdLst>
                              <a:gd name="T0" fmla="*/ 11 w 23"/>
                              <a:gd name="T1" fmla="*/ 0 h 23"/>
                              <a:gd name="T2" fmla="*/ 23 w 23"/>
                              <a:gd name="T3" fmla="*/ 12 h 23"/>
                              <a:gd name="T4" fmla="*/ 11 w 23"/>
                              <a:gd name="T5" fmla="*/ 23 h 23"/>
                              <a:gd name="T6" fmla="*/ 0 w 23"/>
                              <a:gd name="T7" fmla="*/ 12 h 23"/>
                              <a:gd name="T8" fmla="*/ 11 w 23"/>
                              <a:gd name="T9" fmla="*/ 0 h 23"/>
                            </a:gdLst>
                            <a:ahLst/>
                            <a:cxnLst>
                              <a:cxn ang="0">
                                <a:pos x="T0" y="T1"/>
                              </a:cxn>
                              <a:cxn ang="0">
                                <a:pos x="T2" y="T3"/>
                              </a:cxn>
                              <a:cxn ang="0">
                                <a:pos x="T4" y="T5"/>
                              </a:cxn>
                              <a:cxn ang="0">
                                <a:pos x="T6" y="T7"/>
                              </a:cxn>
                              <a:cxn ang="0">
                                <a:pos x="T8" y="T9"/>
                              </a:cxn>
                            </a:cxnLst>
                            <a:rect l="0" t="0" r="r" b="b"/>
                            <a:pathLst>
                              <a:path w="23" h="23">
                                <a:moveTo>
                                  <a:pt x="11" y="0"/>
                                </a:moveTo>
                                <a:lnTo>
                                  <a:pt x="23" y="12"/>
                                </a:lnTo>
                                <a:lnTo>
                                  <a:pt x="11" y="23"/>
                                </a:lnTo>
                                <a:lnTo>
                                  <a:pt x="0" y="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Rectangle 498"/>
                        <wps:cNvSpPr>
                          <a:spLocks noChangeArrowheads="1"/>
                        </wps:cNvSpPr>
                        <wps:spPr bwMode="auto">
                          <a:xfrm>
                            <a:off x="3307715" y="2310130"/>
                            <a:ext cx="8255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 name="Rectangle 499"/>
                        <wps:cNvSpPr>
                          <a:spLocks noChangeArrowheads="1"/>
                        </wps:cNvSpPr>
                        <wps:spPr bwMode="auto">
                          <a:xfrm>
                            <a:off x="3410585" y="2310130"/>
                            <a:ext cx="8191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9" name="Rectangle 500"/>
                        <wps:cNvSpPr>
                          <a:spLocks noChangeArrowheads="1"/>
                        </wps:cNvSpPr>
                        <wps:spPr bwMode="auto">
                          <a:xfrm>
                            <a:off x="3512820" y="2310130"/>
                            <a:ext cx="8255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 name="Rectangle 501"/>
                        <wps:cNvSpPr>
                          <a:spLocks noChangeArrowheads="1"/>
                        </wps:cNvSpPr>
                        <wps:spPr bwMode="auto">
                          <a:xfrm>
                            <a:off x="3615690" y="2310130"/>
                            <a:ext cx="8191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1" name="Rectangle 502"/>
                        <wps:cNvSpPr>
                          <a:spLocks noChangeArrowheads="1"/>
                        </wps:cNvSpPr>
                        <wps:spPr bwMode="auto">
                          <a:xfrm>
                            <a:off x="3718560" y="2310130"/>
                            <a:ext cx="81915"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2" name="Rectangle 503"/>
                        <wps:cNvSpPr>
                          <a:spLocks noChangeArrowheads="1"/>
                        </wps:cNvSpPr>
                        <wps:spPr bwMode="auto">
                          <a:xfrm>
                            <a:off x="3820795" y="2310130"/>
                            <a:ext cx="1143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3" name="Rectangle 504"/>
                        <wps:cNvSpPr>
                          <a:spLocks noChangeArrowheads="1"/>
                        </wps:cNvSpPr>
                        <wps:spPr bwMode="auto">
                          <a:xfrm>
                            <a:off x="3825240" y="2317750"/>
                            <a:ext cx="13970" cy="711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4" name="Rectangle 505"/>
                        <wps:cNvSpPr>
                          <a:spLocks noChangeArrowheads="1"/>
                        </wps:cNvSpPr>
                        <wps:spPr bwMode="auto">
                          <a:xfrm>
                            <a:off x="3825240" y="2409190"/>
                            <a:ext cx="13970" cy="819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 name="Rectangle 506"/>
                        <wps:cNvSpPr>
                          <a:spLocks noChangeArrowheads="1"/>
                        </wps:cNvSpPr>
                        <wps:spPr bwMode="auto">
                          <a:xfrm>
                            <a:off x="3825240" y="2512060"/>
                            <a:ext cx="13970" cy="819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6" name="Rectangle 507"/>
                        <wps:cNvSpPr>
                          <a:spLocks noChangeArrowheads="1"/>
                        </wps:cNvSpPr>
                        <wps:spPr bwMode="auto">
                          <a:xfrm>
                            <a:off x="3825240" y="2614930"/>
                            <a:ext cx="13970" cy="546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7" name="Freeform 508"/>
                        <wps:cNvSpPr>
                          <a:spLocks/>
                        </wps:cNvSpPr>
                        <wps:spPr bwMode="auto">
                          <a:xfrm>
                            <a:off x="3825240" y="2310130"/>
                            <a:ext cx="13970" cy="14605"/>
                          </a:xfrm>
                          <a:custGeom>
                            <a:avLst/>
                            <a:gdLst>
                              <a:gd name="T0" fmla="*/ 11 w 22"/>
                              <a:gd name="T1" fmla="*/ 0 h 23"/>
                              <a:gd name="T2" fmla="*/ 22 w 22"/>
                              <a:gd name="T3" fmla="*/ 12 h 23"/>
                              <a:gd name="T4" fmla="*/ 11 w 22"/>
                              <a:gd name="T5" fmla="*/ 23 h 23"/>
                              <a:gd name="T6" fmla="*/ 0 w 22"/>
                              <a:gd name="T7" fmla="*/ 12 h 23"/>
                              <a:gd name="T8" fmla="*/ 11 w 22"/>
                              <a:gd name="T9" fmla="*/ 0 h 23"/>
                            </a:gdLst>
                            <a:ahLst/>
                            <a:cxnLst>
                              <a:cxn ang="0">
                                <a:pos x="T0" y="T1"/>
                              </a:cxn>
                              <a:cxn ang="0">
                                <a:pos x="T2" y="T3"/>
                              </a:cxn>
                              <a:cxn ang="0">
                                <a:pos x="T4" y="T5"/>
                              </a:cxn>
                              <a:cxn ang="0">
                                <a:pos x="T6" y="T7"/>
                              </a:cxn>
                              <a:cxn ang="0">
                                <a:pos x="T8" y="T9"/>
                              </a:cxn>
                            </a:cxnLst>
                            <a:rect l="0" t="0" r="r" b="b"/>
                            <a:pathLst>
                              <a:path w="22" h="23">
                                <a:moveTo>
                                  <a:pt x="11" y="0"/>
                                </a:moveTo>
                                <a:lnTo>
                                  <a:pt x="22" y="12"/>
                                </a:lnTo>
                                <a:lnTo>
                                  <a:pt x="11" y="23"/>
                                </a:lnTo>
                                <a:lnTo>
                                  <a:pt x="0" y="12"/>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8" name="Line 509"/>
                        <wps:cNvCnPr>
                          <a:cxnSpLocks noChangeShapeType="1"/>
                        </wps:cNvCnPr>
                        <wps:spPr bwMode="auto">
                          <a:xfrm>
                            <a:off x="688975" y="397510"/>
                            <a:ext cx="514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29" name="Line 510"/>
                        <wps:cNvCnPr>
                          <a:cxnSpLocks noChangeShapeType="1"/>
                        </wps:cNvCnPr>
                        <wps:spPr bwMode="auto">
                          <a:xfrm>
                            <a:off x="715010" y="372110"/>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0" name="Line 511"/>
                        <wps:cNvCnPr>
                          <a:cxnSpLocks noChangeShapeType="1"/>
                        </wps:cNvCnPr>
                        <wps:spPr bwMode="auto">
                          <a:xfrm>
                            <a:off x="1294130" y="1512570"/>
                            <a:ext cx="514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1" name="Line 512"/>
                        <wps:cNvCnPr>
                          <a:cxnSpLocks noChangeShapeType="1"/>
                        </wps:cNvCnPr>
                        <wps:spPr bwMode="auto">
                          <a:xfrm>
                            <a:off x="1320165" y="1486535"/>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2" name="Line 513"/>
                        <wps:cNvCnPr>
                          <a:cxnSpLocks noChangeShapeType="1"/>
                        </wps:cNvCnPr>
                        <wps:spPr bwMode="auto">
                          <a:xfrm>
                            <a:off x="1499235" y="1569085"/>
                            <a:ext cx="514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3" name="Line 514"/>
                        <wps:cNvCnPr>
                          <a:cxnSpLocks noChangeShapeType="1"/>
                        </wps:cNvCnPr>
                        <wps:spPr bwMode="auto">
                          <a:xfrm>
                            <a:off x="1525270" y="1543050"/>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4" name="Line 515"/>
                        <wps:cNvCnPr>
                          <a:cxnSpLocks noChangeShapeType="1"/>
                        </wps:cNvCnPr>
                        <wps:spPr bwMode="auto">
                          <a:xfrm>
                            <a:off x="1776730" y="1769745"/>
                            <a:ext cx="508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5" name="Line 516"/>
                        <wps:cNvCnPr>
                          <a:cxnSpLocks noChangeShapeType="1"/>
                        </wps:cNvCnPr>
                        <wps:spPr bwMode="auto">
                          <a:xfrm>
                            <a:off x="1802130" y="1743710"/>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6" name="Line 517"/>
                        <wps:cNvCnPr>
                          <a:cxnSpLocks noChangeShapeType="1"/>
                        </wps:cNvCnPr>
                        <wps:spPr bwMode="auto">
                          <a:xfrm>
                            <a:off x="1802130" y="1769745"/>
                            <a:ext cx="514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7" name="Line 518"/>
                        <wps:cNvCnPr>
                          <a:cxnSpLocks noChangeShapeType="1"/>
                        </wps:cNvCnPr>
                        <wps:spPr bwMode="auto">
                          <a:xfrm>
                            <a:off x="1827530" y="1743710"/>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8" name="Line 519"/>
                        <wps:cNvCnPr>
                          <a:cxnSpLocks noChangeShapeType="1"/>
                        </wps:cNvCnPr>
                        <wps:spPr bwMode="auto">
                          <a:xfrm>
                            <a:off x="2407285" y="2084070"/>
                            <a:ext cx="514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39" name="Line 520"/>
                        <wps:cNvCnPr>
                          <a:cxnSpLocks noChangeShapeType="1"/>
                        </wps:cNvCnPr>
                        <wps:spPr bwMode="auto">
                          <a:xfrm>
                            <a:off x="2432685" y="2058670"/>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0" name="Line 521"/>
                        <wps:cNvCnPr>
                          <a:cxnSpLocks noChangeShapeType="1"/>
                        </wps:cNvCnPr>
                        <wps:spPr bwMode="auto">
                          <a:xfrm>
                            <a:off x="2412365" y="2084070"/>
                            <a:ext cx="514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1" name="Line 522"/>
                        <wps:cNvCnPr>
                          <a:cxnSpLocks noChangeShapeType="1"/>
                        </wps:cNvCnPr>
                        <wps:spPr bwMode="auto">
                          <a:xfrm>
                            <a:off x="2438400" y="2058670"/>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2" name="Line 523"/>
                        <wps:cNvCnPr>
                          <a:cxnSpLocks noChangeShapeType="1"/>
                        </wps:cNvCnPr>
                        <wps:spPr bwMode="auto">
                          <a:xfrm>
                            <a:off x="2540635" y="2179955"/>
                            <a:ext cx="514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3" name="Line 524"/>
                        <wps:cNvCnPr>
                          <a:cxnSpLocks noChangeShapeType="1"/>
                        </wps:cNvCnPr>
                        <wps:spPr bwMode="auto">
                          <a:xfrm>
                            <a:off x="2566035" y="2153920"/>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4" name="Line 525"/>
                        <wps:cNvCnPr>
                          <a:cxnSpLocks noChangeShapeType="1"/>
                        </wps:cNvCnPr>
                        <wps:spPr bwMode="auto">
                          <a:xfrm>
                            <a:off x="2807335" y="2197100"/>
                            <a:ext cx="514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5" name="Line 526"/>
                        <wps:cNvCnPr>
                          <a:cxnSpLocks noChangeShapeType="1"/>
                        </wps:cNvCnPr>
                        <wps:spPr bwMode="auto">
                          <a:xfrm>
                            <a:off x="2832735" y="2171700"/>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 name="Line 527"/>
                        <wps:cNvCnPr>
                          <a:cxnSpLocks noChangeShapeType="1"/>
                        </wps:cNvCnPr>
                        <wps:spPr bwMode="auto">
                          <a:xfrm>
                            <a:off x="2822575" y="2214880"/>
                            <a:ext cx="514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7" name="Line 528"/>
                        <wps:cNvCnPr>
                          <a:cxnSpLocks noChangeShapeType="1"/>
                        </wps:cNvCnPr>
                        <wps:spPr bwMode="auto">
                          <a:xfrm>
                            <a:off x="2848610" y="2188845"/>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8" name="Line 529"/>
                        <wps:cNvCnPr>
                          <a:cxnSpLocks noChangeShapeType="1"/>
                        </wps:cNvCnPr>
                        <wps:spPr bwMode="auto">
                          <a:xfrm>
                            <a:off x="2838450" y="2232025"/>
                            <a:ext cx="508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9" name="Line 530"/>
                        <wps:cNvCnPr>
                          <a:cxnSpLocks noChangeShapeType="1"/>
                        </wps:cNvCnPr>
                        <wps:spPr bwMode="auto">
                          <a:xfrm>
                            <a:off x="2863850" y="2206625"/>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0" name="Line 531"/>
                        <wps:cNvCnPr>
                          <a:cxnSpLocks noChangeShapeType="1"/>
                        </wps:cNvCnPr>
                        <wps:spPr bwMode="auto">
                          <a:xfrm>
                            <a:off x="2848610" y="2274570"/>
                            <a:ext cx="508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1" name="Line 532"/>
                        <wps:cNvCnPr>
                          <a:cxnSpLocks noChangeShapeType="1"/>
                        </wps:cNvCnPr>
                        <wps:spPr bwMode="auto">
                          <a:xfrm>
                            <a:off x="2874010" y="2248535"/>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2" name="Line 533"/>
                        <wps:cNvCnPr>
                          <a:cxnSpLocks noChangeShapeType="1"/>
                        </wps:cNvCnPr>
                        <wps:spPr bwMode="auto">
                          <a:xfrm>
                            <a:off x="2868930" y="2274570"/>
                            <a:ext cx="514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3" name="Line 534"/>
                        <wps:cNvCnPr>
                          <a:cxnSpLocks noChangeShapeType="1"/>
                        </wps:cNvCnPr>
                        <wps:spPr bwMode="auto">
                          <a:xfrm>
                            <a:off x="2894330" y="2248535"/>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4" name="Line 535"/>
                        <wps:cNvCnPr>
                          <a:cxnSpLocks noChangeShapeType="1"/>
                        </wps:cNvCnPr>
                        <wps:spPr bwMode="auto">
                          <a:xfrm>
                            <a:off x="2966085" y="2274570"/>
                            <a:ext cx="514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5" name="Line 536"/>
                        <wps:cNvCnPr>
                          <a:cxnSpLocks noChangeShapeType="1"/>
                        </wps:cNvCnPr>
                        <wps:spPr bwMode="auto">
                          <a:xfrm>
                            <a:off x="2992120" y="2248535"/>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6" name="Line 537"/>
                        <wps:cNvCnPr>
                          <a:cxnSpLocks noChangeShapeType="1"/>
                        </wps:cNvCnPr>
                        <wps:spPr bwMode="auto">
                          <a:xfrm>
                            <a:off x="2971800" y="2274570"/>
                            <a:ext cx="508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7" name="Line 538"/>
                        <wps:cNvCnPr>
                          <a:cxnSpLocks noChangeShapeType="1"/>
                        </wps:cNvCnPr>
                        <wps:spPr bwMode="auto">
                          <a:xfrm>
                            <a:off x="2997200" y="2248535"/>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8" name="Line 539"/>
                        <wps:cNvCnPr>
                          <a:cxnSpLocks noChangeShapeType="1"/>
                        </wps:cNvCnPr>
                        <wps:spPr bwMode="auto">
                          <a:xfrm>
                            <a:off x="2987040" y="2274570"/>
                            <a:ext cx="514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59" name="Line 540"/>
                        <wps:cNvCnPr>
                          <a:cxnSpLocks noChangeShapeType="1"/>
                        </wps:cNvCnPr>
                        <wps:spPr bwMode="auto">
                          <a:xfrm>
                            <a:off x="3012440" y="2248535"/>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0" name="Line 541"/>
                        <wps:cNvCnPr>
                          <a:cxnSpLocks noChangeShapeType="1"/>
                        </wps:cNvCnPr>
                        <wps:spPr bwMode="auto">
                          <a:xfrm>
                            <a:off x="2997200" y="2274570"/>
                            <a:ext cx="514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1" name="Line 542"/>
                        <wps:cNvCnPr>
                          <a:cxnSpLocks noChangeShapeType="1"/>
                        </wps:cNvCnPr>
                        <wps:spPr bwMode="auto">
                          <a:xfrm>
                            <a:off x="3022600" y="2248535"/>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2" name="Line 543"/>
                        <wps:cNvCnPr>
                          <a:cxnSpLocks noChangeShapeType="1"/>
                        </wps:cNvCnPr>
                        <wps:spPr bwMode="auto">
                          <a:xfrm>
                            <a:off x="3243580" y="2274570"/>
                            <a:ext cx="508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3" name="Line 544"/>
                        <wps:cNvCnPr>
                          <a:cxnSpLocks noChangeShapeType="1"/>
                        </wps:cNvCnPr>
                        <wps:spPr bwMode="auto">
                          <a:xfrm>
                            <a:off x="3268980" y="2248535"/>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4" name="Line 545"/>
                        <wps:cNvCnPr>
                          <a:cxnSpLocks noChangeShapeType="1"/>
                        </wps:cNvCnPr>
                        <wps:spPr bwMode="auto">
                          <a:xfrm>
                            <a:off x="3284220" y="2317750"/>
                            <a:ext cx="514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5" name="Line 546"/>
                        <wps:cNvCnPr>
                          <a:cxnSpLocks noChangeShapeType="1"/>
                        </wps:cNvCnPr>
                        <wps:spPr bwMode="auto">
                          <a:xfrm>
                            <a:off x="3310255" y="2291715"/>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6" name="Line 547"/>
                        <wps:cNvCnPr>
                          <a:cxnSpLocks noChangeShapeType="1"/>
                        </wps:cNvCnPr>
                        <wps:spPr bwMode="auto">
                          <a:xfrm>
                            <a:off x="3289300" y="2317750"/>
                            <a:ext cx="514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7" name="Line 548"/>
                        <wps:cNvCnPr>
                          <a:cxnSpLocks noChangeShapeType="1"/>
                        </wps:cNvCnPr>
                        <wps:spPr bwMode="auto">
                          <a:xfrm>
                            <a:off x="3315335" y="2291715"/>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8" name="Line 549"/>
                        <wps:cNvCnPr>
                          <a:cxnSpLocks noChangeShapeType="1"/>
                        </wps:cNvCnPr>
                        <wps:spPr bwMode="auto">
                          <a:xfrm>
                            <a:off x="3299460" y="2317750"/>
                            <a:ext cx="514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69" name="Line 550"/>
                        <wps:cNvCnPr>
                          <a:cxnSpLocks noChangeShapeType="1"/>
                        </wps:cNvCnPr>
                        <wps:spPr bwMode="auto">
                          <a:xfrm>
                            <a:off x="3325495" y="2291715"/>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0" name="Line 551"/>
                        <wps:cNvCnPr>
                          <a:cxnSpLocks noChangeShapeType="1"/>
                        </wps:cNvCnPr>
                        <wps:spPr bwMode="auto">
                          <a:xfrm>
                            <a:off x="3310255" y="2317750"/>
                            <a:ext cx="5080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1" name="Line 552"/>
                        <wps:cNvCnPr>
                          <a:cxnSpLocks noChangeShapeType="1"/>
                        </wps:cNvCnPr>
                        <wps:spPr bwMode="auto">
                          <a:xfrm>
                            <a:off x="3335655" y="2291715"/>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2" name="Line 553"/>
                        <wps:cNvCnPr>
                          <a:cxnSpLocks noChangeShapeType="1"/>
                        </wps:cNvCnPr>
                        <wps:spPr bwMode="auto">
                          <a:xfrm>
                            <a:off x="3539490" y="2317750"/>
                            <a:ext cx="514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3" name="Line 554"/>
                        <wps:cNvCnPr>
                          <a:cxnSpLocks noChangeShapeType="1"/>
                        </wps:cNvCnPr>
                        <wps:spPr bwMode="auto">
                          <a:xfrm>
                            <a:off x="3565525" y="2291715"/>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4" name="Line 555"/>
                        <wps:cNvCnPr>
                          <a:cxnSpLocks noChangeShapeType="1"/>
                        </wps:cNvCnPr>
                        <wps:spPr bwMode="auto">
                          <a:xfrm>
                            <a:off x="3672840" y="2317750"/>
                            <a:ext cx="514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5" name="Line 556"/>
                        <wps:cNvCnPr>
                          <a:cxnSpLocks noChangeShapeType="1"/>
                        </wps:cNvCnPr>
                        <wps:spPr bwMode="auto">
                          <a:xfrm>
                            <a:off x="3698875" y="2291715"/>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6" name="Line 557"/>
                        <wps:cNvCnPr>
                          <a:cxnSpLocks noChangeShapeType="1"/>
                        </wps:cNvCnPr>
                        <wps:spPr bwMode="auto">
                          <a:xfrm>
                            <a:off x="3703955" y="2317750"/>
                            <a:ext cx="514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7" name="Line 558"/>
                        <wps:cNvCnPr>
                          <a:cxnSpLocks noChangeShapeType="1"/>
                        </wps:cNvCnPr>
                        <wps:spPr bwMode="auto">
                          <a:xfrm>
                            <a:off x="3729355" y="2291715"/>
                            <a:ext cx="0" cy="514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8" name="Freeform 559"/>
                        <wps:cNvSpPr>
                          <a:spLocks/>
                        </wps:cNvSpPr>
                        <wps:spPr bwMode="auto">
                          <a:xfrm>
                            <a:off x="2338705" y="455295"/>
                            <a:ext cx="311785" cy="0"/>
                          </a:xfrm>
                          <a:custGeom>
                            <a:avLst/>
                            <a:gdLst>
                              <a:gd name="T0" fmla="*/ 0 w 491"/>
                              <a:gd name="T1" fmla="*/ 245 w 491"/>
                              <a:gd name="T2" fmla="*/ 491 w 491"/>
                            </a:gdLst>
                            <a:ahLst/>
                            <a:cxnLst>
                              <a:cxn ang="0">
                                <a:pos x="T0" y="0"/>
                              </a:cxn>
                              <a:cxn ang="0">
                                <a:pos x="T1" y="0"/>
                              </a:cxn>
                              <a:cxn ang="0">
                                <a:pos x="T2" y="0"/>
                              </a:cxn>
                            </a:cxnLst>
                            <a:rect l="0" t="0" r="r" b="b"/>
                            <a:pathLst>
                              <a:path w="491">
                                <a:moveTo>
                                  <a:pt x="0" y="0"/>
                                </a:moveTo>
                                <a:lnTo>
                                  <a:pt x="245" y="0"/>
                                </a:lnTo>
                                <a:lnTo>
                                  <a:pt x="491" y="0"/>
                                </a:lnTo>
                              </a:path>
                            </a:pathLst>
                          </a:custGeom>
                          <a:noFill/>
                          <a:ln w="146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9" name="Rectangle 560"/>
                        <wps:cNvSpPr>
                          <a:spLocks noChangeArrowheads="1"/>
                        </wps:cNvSpPr>
                        <wps:spPr bwMode="auto">
                          <a:xfrm>
                            <a:off x="2787015" y="377825"/>
                            <a:ext cx="157353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87990A" w14:textId="77777777" w:rsidR="006A7614" w:rsidRDefault="006A7614" w:rsidP="00950CB4">
                              <w:r>
                                <w:rPr>
                                  <w:rFonts w:ascii="Arial" w:hAnsi="Arial" w:cs="Arial"/>
                                  <w:b/>
                                  <w:bCs/>
                                  <w:color w:val="000000"/>
                                  <w:sz w:val="18"/>
                                  <w:szCs w:val="18"/>
                                </w:rPr>
                                <w:t>палбоциклиб+фулвестрант</w:t>
                              </w:r>
                            </w:p>
                          </w:txbxContent>
                        </wps:txbx>
                        <wps:bodyPr rot="0" vert="horz" wrap="none" lIns="0" tIns="0" rIns="0" bIns="0" anchor="t" anchorCtr="0">
                          <a:spAutoFit/>
                        </wps:bodyPr>
                      </wps:wsp>
                      <wps:wsp>
                        <wps:cNvPr id="680" name="Rectangle 561"/>
                        <wps:cNvSpPr>
                          <a:spLocks noChangeArrowheads="1"/>
                        </wps:cNvSpPr>
                        <wps:spPr bwMode="auto">
                          <a:xfrm>
                            <a:off x="2338705" y="607695"/>
                            <a:ext cx="81915" cy="13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1" name="Rectangle 562"/>
                        <wps:cNvSpPr>
                          <a:spLocks noChangeArrowheads="1"/>
                        </wps:cNvSpPr>
                        <wps:spPr bwMode="auto">
                          <a:xfrm>
                            <a:off x="2440940" y="607695"/>
                            <a:ext cx="53340" cy="13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2" name="Rectangle 563"/>
                        <wps:cNvSpPr>
                          <a:spLocks noChangeArrowheads="1"/>
                        </wps:cNvSpPr>
                        <wps:spPr bwMode="auto">
                          <a:xfrm>
                            <a:off x="2494280" y="607695"/>
                            <a:ext cx="29210" cy="13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3" name="Rectangle 564"/>
                        <wps:cNvSpPr>
                          <a:spLocks noChangeArrowheads="1"/>
                        </wps:cNvSpPr>
                        <wps:spPr bwMode="auto">
                          <a:xfrm>
                            <a:off x="2543810" y="607695"/>
                            <a:ext cx="81915" cy="13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4" name="Rectangle 565"/>
                        <wps:cNvSpPr>
                          <a:spLocks noChangeArrowheads="1"/>
                        </wps:cNvSpPr>
                        <wps:spPr bwMode="auto">
                          <a:xfrm>
                            <a:off x="2646045" y="607695"/>
                            <a:ext cx="4445" cy="13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5" name="Rectangle 566"/>
                        <wps:cNvSpPr>
                          <a:spLocks noChangeArrowheads="1"/>
                        </wps:cNvSpPr>
                        <wps:spPr bwMode="auto">
                          <a:xfrm>
                            <a:off x="2494280" y="608330"/>
                            <a:ext cx="635" cy="1333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6" name="Rectangle 567"/>
                        <wps:cNvSpPr>
                          <a:spLocks noChangeArrowheads="1"/>
                        </wps:cNvSpPr>
                        <wps:spPr bwMode="auto">
                          <a:xfrm>
                            <a:off x="2787015" y="537210"/>
                            <a:ext cx="1295400" cy="133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F5B33" w14:textId="77777777" w:rsidR="006A7614" w:rsidRDefault="006A7614" w:rsidP="00950CB4">
                              <w:r>
                                <w:rPr>
                                  <w:rFonts w:ascii="Arial" w:hAnsi="Arial" w:cs="Arial"/>
                                  <w:b/>
                                  <w:bCs/>
                                  <w:color w:val="000000"/>
                                  <w:sz w:val="18"/>
                                  <w:szCs w:val="18"/>
                                </w:rPr>
                                <w:t>плацебо+фулвестрант</w:t>
                              </w:r>
                            </w:p>
                          </w:txbxContent>
                        </wps:txbx>
                        <wps:bodyPr rot="0" vert="horz" wrap="none" lIns="0" tIns="0" rIns="0" bIns="0" anchor="t" anchorCtr="0">
                          <a:spAutoFit/>
                        </wps:bodyPr>
                      </wps:wsp>
                      <wps:wsp>
                        <wps:cNvPr id="687" name="Rectangle 568"/>
                        <wps:cNvSpPr>
                          <a:spLocks noChangeArrowheads="1"/>
                        </wps:cNvSpPr>
                        <wps:spPr bwMode="auto">
                          <a:xfrm>
                            <a:off x="635635" y="3179445"/>
                            <a:ext cx="1485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5DE4C1" w14:textId="77777777" w:rsidR="006A7614" w:rsidRDefault="006A7614" w:rsidP="00950CB4">
                              <w:r>
                                <w:rPr>
                                  <w:rFonts w:ascii="Arial" w:hAnsi="Arial" w:cs="Arial"/>
                                  <w:color w:val="000000"/>
                                  <w:sz w:val="14"/>
                                  <w:szCs w:val="14"/>
                                </w:rPr>
                                <w:t>347</w:t>
                              </w:r>
                            </w:p>
                          </w:txbxContent>
                        </wps:txbx>
                        <wps:bodyPr rot="0" vert="horz" wrap="none" lIns="0" tIns="0" rIns="0" bIns="0" anchor="t" anchorCtr="0">
                          <a:spAutoFit/>
                        </wps:bodyPr>
                      </wps:wsp>
                      <wps:wsp>
                        <wps:cNvPr id="688" name="Rectangle 569"/>
                        <wps:cNvSpPr>
                          <a:spLocks noChangeArrowheads="1"/>
                        </wps:cNvSpPr>
                        <wps:spPr bwMode="auto">
                          <a:xfrm>
                            <a:off x="947420" y="3179445"/>
                            <a:ext cx="1485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D6A96" w14:textId="77777777" w:rsidR="006A7614" w:rsidRDefault="006A7614" w:rsidP="00950CB4">
                              <w:r>
                                <w:rPr>
                                  <w:rFonts w:ascii="Arial" w:hAnsi="Arial" w:cs="Arial"/>
                                  <w:color w:val="000000"/>
                                  <w:sz w:val="14"/>
                                  <w:szCs w:val="14"/>
                                </w:rPr>
                                <w:t>276</w:t>
                              </w:r>
                            </w:p>
                          </w:txbxContent>
                        </wps:txbx>
                        <wps:bodyPr rot="0" vert="horz" wrap="none" lIns="0" tIns="0" rIns="0" bIns="0" anchor="t" anchorCtr="0">
                          <a:spAutoFit/>
                        </wps:bodyPr>
                      </wps:wsp>
                      <wps:wsp>
                        <wps:cNvPr id="689" name="Rectangle 570"/>
                        <wps:cNvSpPr>
                          <a:spLocks noChangeArrowheads="1"/>
                        </wps:cNvSpPr>
                        <wps:spPr bwMode="auto">
                          <a:xfrm>
                            <a:off x="1259205" y="3179445"/>
                            <a:ext cx="1485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44760" w14:textId="77777777" w:rsidR="006A7614" w:rsidRDefault="006A7614" w:rsidP="00950CB4">
                              <w:r>
                                <w:rPr>
                                  <w:rFonts w:ascii="Arial" w:hAnsi="Arial" w:cs="Arial"/>
                                  <w:color w:val="000000"/>
                                  <w:sz w:val="14"/>
                                  <w:szCs w:val="14"/>
                                </w:rPr>
                                <w:t>245</w:t>
                              </w:r>
                            </w:p>
                          </w:txbxContent>
                        </wps:txbx>
                        <wps:bodyPr rot="0" vert="horz" wrap="none" lIns="0" tIns="0" rIns="0" bIns="0" anchor="t" anchorCtr="0">
                          <a:spAutoFit/>
                        </wps:bodyPr>
                      </wps:wsp>
                      <wps:wsp>
                        <wps:cNvPr id="690" name="Rectangle 571"/>
                        <wps:cNvSpPr>
                          <a:spLocks noChangeArrowheads="1"/>
                        </wps:cNvSpPr>
                        <wps:spPr bwMode="auto">
                          <a:xfrm>
                            <a:off x="1572260" y="3179445"/>
                            <a:ext cx="1485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55B5E" w14:textId="77777777" w:rsidR="006A7614" w:rsidRDefault="006A7614" w:rsidP="00950CB4">
                              <w:r>
                                <w:rPr>
                                  <w:rFonts w:ascii="Arial" w:hAnsi="Arial" w:cs="Arial"/>
                                  <w:color w:val="000000"/>
                                  <w:sz w:val="14"/>
                                  <w:szCs w:val="14"/>
                                </w:rPr>
                                <w:t>215</w:t>
                              </w:r>
                            </w:p>
                          </w:txbxContent>
                        </wps:txbx>
                        <wps:bodyPr rot="0" vert="horz" wrap="none" lIns="0" tIns="0" rIns="0" bIns="0" anchor="t" anchorCtr="0">
                          <a:spAutoFit/>
                        </wps:bodyPr>
                      </wps:wsp>
                      <wps:wsp>
                        <wps:cNvPr id="691" name="Rectangle 572"/>
                        <wps:cNvSpPr>
                          <a:spLocks noChangeArrowheads="1"/>
                        </wps:cNvSpPr>
                        <wps:spPr bwMode="auto">
                          <a:xfrm>
                            <a:off x="1884045" y="3179445"/>
                            <a:ext cx="1485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AF4207" w14:textId="77777777" w:rsidR="006A7614" w:rsidRDefault="006A7614" w:rsidP="00950CB4">
                              <w:r>
                                <w:rPr>
                                  <w:rFonts w:ascii="Arial" w:hAnsi="Arial" w:cs="Arial"/>
                                  <w:color w:val="000000"/>
                                  <w:sz w:val="14"/>
                                  <w:szCs w:val="14"/>
                                </w:rPr>
                                <w:t>189</w:t>
                              </w:r>
                            </w:p>
                          </w:txbxContent>
                        </wps:txbx>
                        <wps:bodyPr rot="0" vert="horz" wrap="none" lIns="0" tIns="0" rIns="0" bIns="0" anchor="t" anchorCtr="0">
                          <a:spAutoFit/>
                        </wps:bodyPr>
                      </wps:wsp>
                      <wps:wsp>
                        <wps:cNvPr id="692" name="Rectangle 573"/>
                        <wps:cNvSpPr>
                          <a:spLocks noChangeArrowheads="1"/>
                        </wps:cNvSpPr>
                        <wps:spPr bwMode="auto">
                          <a:xfrm>
                            <a:off x="2195830" y="3179445"/>
                            <a:ext cx="1485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56C57" w14:textId="77777777" w:rsidR="006A7614" w:rsidRDefault="006A7614" w:rsidP="00950CB4">
                              <w:r>
                                <w:rPr>
                                  <w:rFonts w:ascii="Arial" w:hAnsi="Arial" w:cs="Arial"/>
                                  <w:color w:val="000000"/>
                                  <w:sz w:val="14"/>
                                  <w:szCs w:val="14"/>
                                </w:rPr>
                                <w:t>168</w:t>
                              </w:r>
                            </w:p>
                          </w:txbxContent>
                        </wps:txbx>
                        <wps:bodyPr rot="0" vert="horz" wrap="none" lIns="0" tIns="0" rIns="0" bIns="0" anchor="t" anchorCtr="0">
                          <a:spAutoFit/>
                        </wps:bodyPr>
                      </wps:wsp>
                      <wps:wsp>
                        <wps:cNvPr id="693" name="Rectangle 574"/>
                        <wps:cNvSpPr>
                          <a:spLocks noChangeArrowheads="1"/>
                        </wps:cNvSpPr>
                        <wps:spPr bwMode="auto">
                          <a:xfrm>
                            <a:off x="2508885" y="3179445"/>
                            <a:ext cx="1485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EF237" w14:textId="77777777" w:rsidR="006A7614" w:rsidRDefault="006A7614" w:rsidP="00950CB4">
                              <w:r>
                                <w:rPr>
                                  <w:rFonts w:ascii="Arial" w:hAnsi="Arial" w:cs="Arial"/>
                                  <w:color w:val="000000"/>
                                  <w:sz w:val="14"/>
                                  <w:szCs w:val="14"/>
                                </w:rPr>
                                <w:t>137</w:t>
                              </w:r>
                            </w:p>
                          </w:txbxContent>
                        </wps:txbx>
                        <wps:bodyPr rot="0" vert="horz" wrap="none" lIns="0" tIns="0" rIns="0" bIns="0" anchor="t" anchorCtr="0">
                          <a:spAutoFit/>
                        </wps:bodyPr>
                      </wps:wsp>
                      <wps:wsp>
                        <wps:cNvPr id="694" name="Rectangle 575"/>
                        <wps:cNvSpPr>
                          <a:spLocks noChangeArrowheads="1"/>
                        </wps:cNvSpPr>
                        <wps:spPr bwMode="auto">
                          <a:xfrm>
                            <a:off x="2845435" y="317944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E407F" w14:textId="77777777" w:rsidR="006A7614" w:rsidRDefault="006A7614" w:rsidP="00950CB4">
                              <w:r>
                                <w:rPr>
                                  <w:rFonts w:ascii="Arial" w:hAnsi="Arial" w:cs="Arial"/>
                                  <w:color w:val="000000"/>
                                  <w:sz w:val="14"/>
                                  <w:szCs w:val="14"/>
                                </w:rPr>
                                <w:t>69</w:t>
                              </w:r>
                            </w:p>
                          </w:txbxContent>
                        </wps:txbx>
                        <wps:bodyPr rot="0" vert="horz" wrap="none" lIns="0" tIns="0" rIns="0" bIns="0" anchor="t" anchorCtr="0">
                          <a:spAutoFit/>
                        </wps:bodyPr>
                      </wps:wsp>
                      <wps:wsp>
                        <wps:cNvPr id="695" name="Rectangle 576"/>
                        <wps:cNvSpPr>
                          <a:spLocks noChangeArrowheads="1"/>
                        </wps:cNvSpPr>
                        <wps:spPr bwMode="auto">
                          <a:xfrm>
                            <a:off x="3158490" y="317944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8FAE3" w14:textId="77777777" w:rsidR="006A7614" w:rsidRDefault="006A7614" w:rsidP="00950CB4">
                              <w:r>
                                <w:rPr>
                                  <w:rFonts w:ascii="Arial" w:hAnsi="Arial" w:cs="Arial"/>
                                  <w:color w:val="000000"/>
                                  <w:sz w:val="14"/>
                                  <w:szCs w:val="14"/>
                                </w:rPr>
                                <w:t>38</w:t>
                              </w:r>
                            </w:p>
                          </w:txbxContent>
                        </wps:txbx>
                        <wps:bodyPr rot="0" vert="horz" wrap="none" lIns="0" tIns="0" rIns="0" bIns="0" anchor="t" anchorCtr="0">
                          <a:spAutoFit/>
                        </wps:bodyPr>
                      </wps:wsp>
                      <wps:wsp>
                        <wps:cNvPr id="696" name="Rectangle 577"/>
                        <wps:cNvSpPr>
                          <a:spLocks noChangeArrowheads="1"/>
                        </wps:cNvSpPr>
                        <wps:spPr bwMode="auto">
                          <a:xfrm>
                            <a:off x="3470275" y="317944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9E630" w14:textId="77777777" w:rsidR="006A7614" w:rsidRDefault="006A7614" w:rsidP="00950CB4">
                              <w:r>
                                <w:rPr>
                                  <w:rFonts w:ascii="Arial" w:hAnsi="Arial" w:cs="Arial"/>
                                  <w:color w:val="000000"/>
                                  <w:sz w:val="14"/>
                                  <w:szCs w:val="14"/>
                                </w:rPr>
                                <w:t>12</w:t>
                              </w:r>
                            </w:p>
                          </w:txbxContent>
                        </wps:txbx>
                        <wps:bodyPr rot="0" vert="horz" wrap="none" lIns="0" tIns="0" rIns="0" bIns="0" anchor="t" anchorCtr="0">
                          <a:spAutoFit/>
                        </wps:bodyPr>
                      </wps:wsp>
                      <wps:wsp>
                        <wps:cNvPr id="697" name="Rectangle 578"/>
                        <wps:cNvSpPr>
                          <a:spLocks noChangeArrowheads="1"/>
                        </wps:cNvSpPr>
                        <wps:spPr bwMode="auto">
                          <a:xfrm>
                            <a:off x="3807460" y="3179445"/>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EB98B" w14:textId="77777777" w:rsidR="006A7614" w:rsidRDefault="006A7614" w:rsidP="00950CB4">
                              <w:r>
                                <w:rPr>
                                  <w:rFonts w:ascii="Arial" w:hAnsi="Arial" w:cs="Arial"/>
                                  <w:color w:val="000000"/>
                                  <w:sz w:val="14"/>
                                  <w:szCs w:val="14"/>
                                </w:rPr>
                                <w:t>2</w:t>
                              </w:r>
                            </w:p>
                          </w:txbxContent>
                        </wps:txbx>
                        <wps:bodyPr rot="0" vert="horz" wrap="none" lIns="0" tIns="0" rIns="0" bIns="0" anchor="t" anchorCtr="0">
                          <a:spAutoFit/>
                        </wps:bodyPr>
                      </wps:wsp>
                      <wps:wsp>
                        <wps:cNvPr id="698" name="Rectangle 579"/>
                        <wps:cNvSpPr>
                          <a:spLocks noChangeArrowheads="1"/>
                        </wps:cNvSpPr>
                        <wps:spPr bwMode="auto">
                          <a:xfrm>
                            <a:off x="4119245" y="3179445"/>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2A82D" w14:textId="77777777" w:rsidR="006A7614" w:rsidRDefault="006A7614" w:rsidP="00950CB4">
                              <w:r>
                                <w:rPr>
                                  <w:rFonts w:ascii="Arial" w:hAnsi="Arial" w:cs="Arial"/>
                                  <w:color w:val="000000"/>
                                  <w:sz w:val="14"/>
                                  <w:szCs w:val="14"/>
                                </w:rPr>
                                <w:t>1</w:t>
                              </w:r>
                            </w:p>
                          </w:txbxContent>
                        </wps:txbx>
                        <wps:bodyPr rot="0" vert="horz" wrap="none" lIns="0" tIns="0" rIns="0" bIns="0" anchor="t" anchorCtr="0">
                          <a:spAutoFit/>
                        </wps:bodyPr>
                      </wps:wsp>
                      <wps:wsp>
                        <wps:cNvPr id="699" name="Rectangle 580"/>
                        <wps:cNvSpPr>
                          <a:spLocks noChangeArrowheads="1"/>
                        </wps:cNvSpPr>
                        <wps:spPr bwMode="auto">
                          <a:xfrm>
                            <a:off x="179070" y="3176270"/>
                            <a:ext cx="4025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4DDCB" w14:textId="77777777" w:rsidR="006A7614" w:rsidRDefault="006A7614" w:rsidP="00950CB4">
                              <w:r>
                                <w:rPr>
                                  <w:rFonts w:ascii="Arial" w:hAnsi="Arial" w:cs="Arial"/>
                                  <w:b/>
                                  <w:bCs/>
                                  <w:color w:val="000000"/>
                                  <w:sz w:val="14"/>
                                  <w:szCs w:val="14"/>
                                </w:rPr>
                                <w:t>PAL+FUL</w:t>
                              </w:r>
                            </w:p>
                          </w:txbxContent>
                        </wps:txbx>
                        <wps:bodyPr rot="0" vert="horz" wrap="none" lIns="0" tIns="0" rIns="0" bIns="0" anchor="t" anchorCtr="0">
                          <a:spAutoFit/>
                        </wps:bodyPr>
                      </wps:wsp>
                      <wps:wsp>
                        <wps:cNvPr id="700" name="Rectangle 581"/>
                        <wps:cNvSpPr>
                          <a:spLocks noChangeArrowheads="1"/>
                        </wps:cNvSpPr>
                        <wps:spPr bwMode="auto">
                          <a:xfrm>
                            <a:off x="635635" y="3269615"/>
                            <a:ext cx="1485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FC938" w14:textId="77777777" w:rsidR="006A7614" w:rsidRDefault="006A7614" w:rsidP="00950CB4">
                              <w:r>
                                <w:rPr>
                                  <w:rFonts w:ascii="Arial" w:hAnsi="Arial" w:cs="Arial"/>
                                  <w:color w:val="000000"/>
                                  <w:sz w:val="14"/>
                                  <w:szCs w:val="14"/>
                                </w:rPr>
                                <w:t>174</w:t>
                              </w:r>
                            </w:p>
                          </w:txbxContent>
                        </wps:txbx>
                        <wps:bodyPr rot="0" vert="horz" wrap="none" lIns="0" tIns="0" rIns="0" bIns="0" anchor="t" anchorCtr="0">
                          <a:spAutoFit/>
                        </wps:bodyPr>
                      </wps:wsp>
                      <wps:wsp>
                        <wps:cNvPr id="701" name="Rectangle 582"/>
                        <wps:cNvSpPr>
                          <a:spLocks noChangeArrowheads="1"/>
                        </wps:cNvSpPr>
                        <wps:spPr bwMode="auto">
                          <a:xfrm>
                            <a:off x="947420" y="3269615"/>
                            <a:ext cx="14859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1974B" w14:textId="77777777" w:rsidR="006A7614" w:rsidRDefault="006A7614" w:rsidP="00950CB4">
                              <w:r>
                                <w:rPr>
                                  <w:rFonts w:ascii="Arial" w:hAnsi="Arial" w:cs="Arial"/>
                                  <w:color w:val="000000"/>
                                  <w:sz w:val="14"/>
                                  <w:szCs w:val="14"/>
                                </w:rPr>
                                <w:t>112</w:t>
                              </w:r>
                            </w:p>
                          </w:txbxContent>
                        </wps:txbx>
                        <wps:bodyPr rot="0" vert="horz" wrap="none" lIns="0" tIns="0" rIns="0" bIns="0" anchor="t" anchorCtr="0">
                          <a:spAutoFit/>
                        </wps:bodyPr>
                      </wps:wsp>
                      <wps:wsp>
                        <wps:cNvPr id="702" name="Rectangle 583"/>
                        <wps:cNvSpPr>
                          <a:spLocks noChangeArrowheads="1"/>
                        </wps:cNvSpPr>
                        <wps:spPr bwMode="auto">
                          <a:xfrm>
                            <a:off x="1285240" y="326961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03021" w14:textId="77777777" w:rsidR="006A7614" w:rsidRDefault="006A7614" w:rsidP="00950CB4">
                              <w:r>
                                <w:rPr>
                                  <w:rFonts w:ascii="Arial" w:hAnsi="Arial" w:cs="Arial"/>
                                  <w:color w:val="000000"/>
                                  <w:sz w:val="14"/>
                                  <w:szCs w:val="14"/>
                                </w:rPr>
                                <w:t>83</w:t>
                              </w:r>
                            </w:p>
                          </w:txbxContent>
                        </wps:txbx>
                        <wps:bodyPr rot="0" vert="horz" wrap="none" lIns="0" tIns="0" rIns="0" bIns="0" anchor="t" anchorCtr="0">
                          <a:spAutoFit/>
                        </wps:bodyPr>
                      </wps:wsp>
                      <wps:wsp>
                        <wps:cNvPr id="703" name="Rectangle 584"/>
                        <wps:cNvSpPr>
                          <a:spLocks noChangeArrowheads="1"/>
                        </wps:cNvSpPr>
                        <wps:spPr bwMode="auto">
                          <a:xfrm>
                            <a:off x="1597025" y="326961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EF2AEF" w14:textId="77777777" w:rsidR="006A7614" w:rsidRDefault="006A7614" w:rsidP="00950CB4">
                              <w:r>
                                <w:rPr>
                                  <w:rFonts w:ascii="Arial" w:hAnsi="Arial" w:cs="Arial"/>
                                  <w:color w:val="000000"/>
                                  <w:sz w:val="14"/>
                                  <w:szCs w:val="14"/>
                                </w:rPr>
                                <w:t>62</w:t>
                              </w:r>
                            </w:p>
                          </w:txbxContent>
                        </wps:txbx>
                        <wps:bodyPr rot="0" vert="horz" wrap="none" lIns="0" tIns="0" rIns="0" bIns="0" anchor="t" anchorCtr="0">
                          <a:spAutoFit/>
                        </wps:bodyPr>
                      </wps:wsp>
                      <wps:wsp>
                        <wps:cNvPr id="704" name="Rectangle 585"/>
                        <wps:cNvSpPr>
                          <a:spLocks noChangeArrowheads="1"/>
                        </wps:cNvSpPr>
                        <wps:spPr bwMode="auto">
                          <a:xfrm>
                            <a:off x="1908810" y="326961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CCC58" w14:textId="77777777" w:rsidR="006A7614" w:rsidRDefault="006A7614" w:rsidP="00950CB4">
                              <w:r>
                                <w:rPr>
                                  <w:rFonts w:ascii="Arial" w:hAnsi="Arial" w:cs="Arial"/>
                                  <w:color w:val="000000"/>
                                  <w:sz w:val="14"/>
                                  <w:szCs w:val="14"/>
                                </w:rPr>
                                <w:t>51</w:t>
                              </w:r>
                            </w:p>
                          </w:txbxContent>
                        </wps:txbx>
                        <wps:bodyPr rot="0" vert="horz" wrap="none" lIns="0" tIns="0" rIns="0" bIns="0" anchor="t" anchorCtr="0">
                          <a:spAutoFit/>
                        </wps:bodyPr>
                      </wps:wsp>
                      <wps:wsp>
                        <wps:cNvPr id="705" name="Rectangle 586"/>
                        <wps:cNvSpPr>
                          <a:spLocks noChangeArrowheads="1"/>
                        </wps:cNvSpPr>
                        <wps:spPr bwMode="auto">
                          <a:xfrm>
                            <a:off x="2221865" y="326961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66C337" w14:textId="77777777" w:rsidR="006A7614" w:rsidRDefault="006A7614" w:rsidP="00950CB4">
                              <w:r>
                                <w:rPr>
                                  <w:rFonts w:ascii="Arial" w:hAnsi="Arial" w:cs="Arial"/>
                                  <w:color w:val="000000"/>
                                  <w:sz w:val="14"/>
                                  <w:szCs w:val="14"/>
                                </w:rPr>
                                <w:t>43</w:t>
                              </w:r>
                            </w:p>
                          </w:txbxContent>
                        </wps:txbx>
                        <wps:bodyPr rot="0" vert="horz" wrap="none" lIns="0" tIns="0" rIns="0" bIns="0" anchor="t" anchorCtr="0">
                          <a:spAutoFit/>
                        </wps:bodyPr>
                      </wps:wsp>
                      <wps:wsp>
                        <wps:cNvPr id="706" name="Rectangle 587"/>
                        <wps:cNvSpPr>
                          <a:spLocks noChangeArrowheads="1"/>
                        </wps:cNvSpPr>
                        <wps:spPr bwMode="auto">
                          <a:xfrm>
                            <a:off x="2533650" y="326961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97F7F2" w14:textId="77777777" w:rsidR="006A7614" w:rsidRDefault="006A7614" w:rsidP="00950CB4">
                              <w:r>
                                <w:rPr>
                                  <w:rFonts w:ascii="Arial" w:hAnsi="Arial" w:cs="Arial"/>
                                  <w:color w:val="000000"/>
                                  <w:sz w:val="14"/>
                                  <w:szCs w:val="14"/>
                                </w:rPr>
                                <w:t>29</w:t>
                              </w:r>
                            </w:p>
                          </w:txbxContent>
                        </wps:txbx>
                        <wps:bodyPr rot="0" vert="horz" wrap="none" lIns="0" tIns="0" rIns="0" bIns="0" anchor="t" anchorCtr="0">
                          <a:spAutoFit/>
                        </wps:bodyPr>
                      </wps:wsp>
                      <wps:wsp>
                        <wps:cNvPr id="707" name="Rectangle 588"/>
                        <wps:cNvSpPr>
                          <a:spLocks noChangeArrowheads="1"/>
                        </wps:cNvSpPr>
                        <wps:spPr bwMode="auto">
                          <a:xfrm>
                            <a:off x="2845435" y="326961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E6245" w14:textId="77777777" w:rsidR="006A7614" w:rsidRDefault="006A7614" w:rsidP="00950CB4">
                              <w:r>
                                <w:rPr>
                                  <w:rFonts w:ascii="Arial" w:hAnsi="Arial" w:cs="Arial"/>
                                  <w:color w:val="000000"/>
                                  <w:sz w:val="14"/>
                                  <w:szCs w:val="14"/>
                                </w:rPr>
                                <w:t>15</w:t>
                              </w:r>
                            </w:p>
                          </w:txbxContent>
                        </wps:txbx>
                        <wps:bodyPr rot="0" vert="horz" wrap="none" lIns="0" tIns="0" rIns="0" bIns="0" anchor="t" anchorCtr="0">
                          <a:spAutoFit/>
                        </wps:bodyPr>
                      </wps:wsp>
                      <wps:wsp>
                        <wps:cNvPr id="708" name="Rectangle 589"/>
                        <wps:cNvSpPr>
                          <a:spLocks noChangeArrowheads="1"/>
                        </wps:cNvSpPr>
                        <wps:spPr bwMode="auto">
                          <a:xfrm>
                            <a:off x="3158490" y="3269615"/>
                            <a:ext cx="9906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A799F" w14:textId="77777777" w:rsidR="006A7614" w:rsidRDefault="006A7614" w:rsidP="00950CB4">
                              <w:r>
                                <w:rPr>
                                  <w:rFonts w:ascii="Arial" w:hAnsi="Arial" w:cs="Arial"/>
                                  <w:color w:val="000000"/>
                                  <w:sz w:val="14"/>
                                  <w:szCs w:val="14"/>
                                </w:rPr>
                                <w:t>11</w:t>
                              </w:r>
                            </w:p>
                          </w:txbxContent>
                        </wps:txbx>
                        <wps:bodyPr rot="0" vert="horz" wrap="none" lIns="0" tIns="0" rIns="0" bIns="0" anchor="t" anchorCtr="0">
                          <a:spAutoFit/>
                        </wps:bodyPr>
                      </wps:wsp>
                      <wps:wsp>
                        <wps:cNvPr id="709" name="Rectangle 590"/>
                        <wps:cNvSpPr>
                          <a:spLocks noChangeArrowheads="1"/>
                        </wps:cNvSpPr>
                        <wps:spPr bwMode="auto">
                          <a:xfrm>
                            <a:off x="3495675" y="3269615"/>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F973DE" w14:textId="77777777" w:rsidR="006A7614" w:rsidRDefault="006A7614" w:rsidP="00950CB4">
                              <w:r>
                                <w:rPr>
                                  <w:rFonts w:ascii="Arial" w:hAnsi="Arial" w:cs="Arial"/>
                                  <w:color w:val="000000"/>
                                  <w:sz w:val="14"/>
                                  <w:szCs w:val="14"/>
                                </w:rPr>
                                <w:t>4</w:t>
                              </w:r>
                            </w:p>
                          </w:txbxContent>
                        </wps:txbx>
                        <wps:bodyPr rot="0" vert="horz" wrap="none" lIns="0" tIns="0" rIns="0" bIns="0" anchor="t" anchorCtr="0">
                          <a:spAutoFit/>
                        </wps:bodyPr>
                      </wps:wsp>
                      <wps:wsp>
                        <wps:cNvPr id="710" name="Rectangle 591"/>
                        <wps:cNvSpPr>
                          <a:spLocks noChangeArrowheads="1"/>
                        </wps:cNvSpPr>
                        <wps:spPr bwMode="auto">
                          <a:xfrm>
                            <a:off x="3807460" y="3269615"/>
                            <a:ext cx="4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026B2" w14:textId="77777777" w:rsidR="006A7614" w:rsidRDefault="006A7614" w:rsidP="00950CB4">
                              <w:r>
                                <w:rPr>
                                  <w:rFonts w:ascii="Arial" w:hAnsi="Arial" w:cs="Arial"/>
                                  <w:color w:val="000000"/>
                                  <w:sz w:val="14"/>
                                  <w:szCs w:val="14"/>
                                </w:rPr>
                                <w:t>1</w:t>
                              </w:r>
                            </w:p>
                          </w:txbxContent>
                        </wps:txbx>
                        <wps:bodyPr rot="0" vert="horz" wrap="none" lIns="0" tIns="0" rIns="0" bIns="0" anchor="t" anchorCtr="0">
                          <a:spAutoFit/>
                        </wps:bodyPr>
                      </wps:wsp>
                      <wps:wsp>
                        <wps:cNvPr id="711" name="Rectangle 592"/>
                        <wps:cNvSpPr>
                          <a:spLocks noChangeArrowheads="1"/>
                        </wps:cNvSpPr>
                        <wps:spPr bwMode="auto">
                          <a:xfrm>
                            <a:off x="179070" y="3266440"/>
                            <a:ext cx="41275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3DFF61" w14:textId="77777777" w:rsidR="006A7614" w:rsidRDefault="006A7614" w:rsidP="00950CB4">
                              <w:r>
                                <w:rPr>
                                  <w:rFonts w:ascii="Arial" w:hAnsi="Arial" w:cs="Arial"/>
                                  <w:b/>
                                  <w:bCs/>
                                  <w:color w:val="000000"/>
                                  <w:sz w:val="14"/>
                                  <w:szCs w:val="14"/>
                                </w:rPr>
                                <w:t>PCB+FUL</w:t>
                              </w:r>
                            </w:p>
                          </w:txbxContent>
                        </wps:txbx>
                        <wps:bodyPr rot="0" vert="horz" wrap="none" lIns="0" tIns="0" rIns="0" bIns="0" anchor="t" anchorCtr="0">
                          <a:spAutoFit/>
                        </wps:bodyPr>
                      </wps:wsp>
                      <wps:wsp>
                        <wps:cNvPr id="712" name="Rectangle 593"/>
                        <wps:cNvSpPr>
                          <a:spLocks noChangeArrowheads="1"/>
                        </wps:cNvSpPr>
                        <wps:spPr bwMode="auto">
                          <a:xfrm>
                            <a:off x="179070" y="3056255"/>
                            <a:ext cx="1113155" cy="11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B7D47" w14:textId="77777777" w:rsidR="006A7614" w:rsidRDefault="006A7614" w:rsidP="00950CB4">
                              <w:r>
                                <w:rPr>
                                  <w:rFonts w:ascii="Arial" w:hAnsi="Arial" w:cs="Arial"/>
                                  <w:b/>
                                  <w:bCs/>
                                  <w:color w:val="000000"/>
                                  <w:sz w:val="16"/>
                                  <w:szCs w:val="16"/>
                                </w:rPr>
                                <w:t>Брой пациенти в риск</w:t>
                              </w:r>
                            </w:p>
                          </w:txbxContent>
                        </wps:txbx>
                        <wps:bodyPr rot="0" vert="horz" wrap="none" lIns="0" tIns="0" rIns="0" bIns="0" anchor="t" anchorCtr="0">
                          <a:spAutoFit/>
                        </wps:bodyPr>
                      </wps:wsp>
                      <wps:wsp>
                        <wps:cNvPr id="713" name="Text Box 594"/>
                        <wps:cNvSpPr txBox="1">
                          <a:spLocks noChangeArrowheads="1"/>
                        </wps:cNvSpPr>
                        <wps:spPr bwMode="auto">
                          <a:xfrm>
                            <a:off x="179070" y="1066165"/>
                            <a:ext cx="137160" cy="1111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20F842" w14:textId="77777777" w:rsidR="006A7614" w:rsidRPr="00FA1646" w:rsidRDefault="006A7614" w:rsidP="00950CB4">
                              <w:pPr>
                                <w:jc w:val="center"/>
                                <w:rPr>
                                  <w:sz w:val="16"/>
                                  <w:szCs w:val="16"/>
                                </w:rPr>
                              </w:pPr>
                              <w:r w:rsidRPr="00FA1646">
                                <w:rPr>
                                  <w:sz w:val="16"/>
                                  <w:szCs w:val="16"/>
                                </w:rPr>
                                <w:t>Вероятност за ПБП (%)</w:t>
                              </w:r>
                            </w:p>
                          </w:txbxContent>
                        </wps:txbx>
                        <wps:bodyPr rot="0" vert="vert270" wrap="square" lIns="0" tIns="0" rIns="0" bIns="0" anchor="t" anchorCtr="0" upright="1">
                          <a:noAutofit/>
                        </wps:bodyPr>
                      </wps:wsp>
                    </wpc:wpc>
                  </a:graphicData>
                </a:graphic>
              </wp:inline>
            </w:drawing>
          </mc:Choice>
          <mc:Fallback>
            <w:pict>
              <v:group w14:anchorId="6E28F0CB" id="Canvas 714" o:spid="_x0000_s1030" editas="canvas" style="width:442.55pt;height:274.55pt;mso-position-horizontal-relative:char;mso-position-vertical-relative:line" coordsize="56203,34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56203;height:34867;visibility:visible;mso-wrap-style:square" stroked="t" strokeweight=".5pt">
                  <v:fill o:detectmouseclick="t"/>
                  <v:path o:connecttype="none"/>
                </v:shape>
                <v:group id="Group 9" o:spid="_x0000_s1032" style="position:absolute;left:1682;top:984;width:41313;height:30105" coordorigin="265,-39" coordsize="6506,4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10" o:spid="_x0000_s1033" style="position:absolute;left:1118;top:4144;width:565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" fillcolor="black" stroked="f"/>
                  <v:line id="Line 11" o:spid="_x0000_s1034" style="position:absolute;flip:y;visibility:visible;mso-wrap-style:square" from="1118,4152" to="1118,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" strokeweight=".25pt"/>
                  <v:line id="Line 12" o:spid="_x0000_s1035" style="position:absolute;flip:y;visibility:visible;mso-wrap-style:square" from="1609,4152" to="1609,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" strokeweight=".25pt"/>
                  <v:line id="Line 13" o:spid="_x0000_s1036" style="position:absolute;flip:y;visibility:visible;mso-wrap-style:square" from="2101,4152" to="2101,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" strokeweight=".25pt"/>
                  <v:line id="Line 14" o:spid="_x0000_s1037" style="position:absolute;flip:y;visibility:visible;mso-wrap-style:square" from="2592,4152" to="2592,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" strokeweight=".25pt"/>
                  <v:line id="Line 15" o:spid="_x0000_s1038" style="position:absolute;flip:y;visibility:visible;mso-wrap-style:square" from="3084,4152" to="3084,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" strokeweight=".25pt"/>
                  <v:line id="Line 16" o:spid="_x0000_s1039" style="position:absolute;flip:y;visibility:visible;mso-wrap-style:square" from="3576,4152" to="3576,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" strokeweight=".25pt"/>
                  <v:line id="Line 17" o:spid="_x0000_s1040" style="position:absolute;flip:y;visibility:visible;mso-wrap-style:square" from="4067,4152" to="4067,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" strokeweight=".25pt"/>
                  <v:line id="Line 18" o:spid="_x0000_s1041" style="position:absolute;flip:y;visibility:visible;mso-wrap-style:square" from="4558,4152" to="4558,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" strokeweight=".25pt"/>
                  <v:line id="Line 19" o:spid="_x0000_s1042" style="position:absolute;flip:y;visibility:visible;mso-wrap-style:square" from="5051,4152" to="5051,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" strokeweight=".25pt"/>
                  <v:line id="Line 20" o:spid="_x0000_s1043" style="position:absolute;flip:y;visibility:visible;mso-wrap-style:square" from="5542,4152" to="5542,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" strokeweight=".25pt"/>
                  <v:line id="Line 21" o:spid="_x0000_s1044" style="position:absolute;flip:y;visibility:visible;mso-wrap-style:square" from="6033,4152" to="6033,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" strokeweight=".25pt"/>
                  <v:line id="Line 22" o:spid="_x0000_s1045" style="position:absolute;flip:y;visibility:visible;mso-wrap-style:square" from="6526,4152" to="6526,42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" strokeweight=".25pt"/>
                  <v:rect id="Rectangle 23" o:spid="_x0000_s1046" style="position:absolute;left:1066;top:4277;width:1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" filled="f" stroked="f">
                    <v:textbox style="mso-fit-shape-to-text:t" inset="0,0,0,0">
                      <w:txbxContent>
                        <w:p w14:paraId="384A059D" w14:textId="77777777" w:rsidR="006A7614" w:rsidRDefault="006A7614" w:rsidP="00950CB4">
                          <w:r>
                            <w:rPr>
                              <w:rFonts w:ascii="Arial" w:hAnsi="Arial" w:cs="Arial"/>
                              <w:color w:val="000000"/>
                              <w:sz w:val="18"/>
                              <w:szCs w:val="18"/>
                            </w:rPr>
                            <w:t>0</w:t>
                          </w:r>
                        </w:p>
                      </w:txbxContent>
                    </v:textbox>
                  </v:rect>
                  <v:rect id="Rectangle 24" o:spid="_x0000_s1047" style="position:absolute;left:1557;top:4277;width:1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" filled="f" stroked="f">
                    <v:textbox style="mso-fit-shape-to-text:t" inset="0,0,0,0">
                      <w:txbxContent>
                        <w:p w14:paraId="0AC621B1" w14:textId="77777777" w:rsidR="006A7614" w:rsidRDefault="006A7614" w:rsidP="00950CB4">
                          <w:r>
                            <w:rPr>
                              <w:rFonts w:ascii="Arial" w:hAnsi="Arial" w:cs="Arial"/>
                              <w:color w:val="000000"/>
                              <w:sz w:val="18"/>
                              <w:szCs w:val="18"/>
                            </w:rPr>
                            <w:t>2</w:t>
                          </w:r>
                        </w:p>
                      </w:txbxContent>
                    </v:textbox>
                  </v:rect>
                  <v:rect id="Rectangle 25" o:spid="_x0000_s1048" style="position:absolute;left:2050;top:4277;width:1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" filled="f" stroked="f">
                    <v:textbox style="mso-fit-shape-to-text:t" inset="0,0,0,0">
                      <w:txbxContent>
                        <w:p w14:paraId="6E074BFB" w14:textId="77777777" w:rsidR="006A7614" w:rsidRDefault="006A7614" w:rsidP="00950CB4">
                          <w:r>
                            <w:rPr>
                              <w:rFonts w:ascii="Arial" w:hAnsi="Arial" w:cs="Arial"/>
                              <w:color w:val="000000"/>
                              <w:sz w:val="18"/>
                              <w:szCs w:val="18"/>
                            </w:rPr>
                            <w:t>4</w:t>
                          </w:r>
                        </w:p>
                      </w:txbxContent>
                    </v:textbox>
                  </v:rect>
                  <v:rect id="Rectangle 26" o:spid="_x0000_s1049" style="position:absolute;left:2541;top:4277;width:1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" filled="f" stroked="f">
                    <v:textbox style="mso-fit-shape-to-text:t" inset="0,0,0,0">
                      <w:txbxContent>
                        <w:p w14:paraId="28FABD5E" w14:textId="77777777" w:rsidR="006A7614" w:rsidRDefault="006A7614" w:rsidP="00950CB4">
                          <w:r>
                            <w:rPr>
                              <w:rFonts w:ascii="Arial" w:hAnsi="Arial" w:cs="Arial"/>
                              <w:color w:val="000000"/>
                              <w:sz w:val="18"/>
                              <w:szCs w:val="18"/>
                            </w:rPr>
                            <w:t>6</w:t>
                          </w:r>
                        </w:p>
                      </w:txbxContent>
                    </v:textbox>
                  </v:rect>
                  <v:rect id="Rectangle 27" o:spid="_x0000_s1050" style="position:absolute;left:3032;top:4277;width:1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" filled="f" stroked="f">
                    <v:textbox style="mso-fit-shape-to-text:t" inset="0,0,0,0">
                      <w:txbxContent>
                        <w:p w14:paraId="3E814EBE" w14:textId="77777777" w:rsidR="006A7614" w:rsidRDefault="006A7614" w:rsidP="00950CB4">
                          <w:r>
                            <w:rPr>
                              <w:rFonts w:ascii="Arial" w:hAnsi="Arial" w:cs="Arial"/>
                              <w:color w:val="000000"/>
                              <w:sz w:val="18"/>
                              <w:szCs w:val="18"/>
                            </w:rPr>
                            <w:t>8</w:t>
                          </w:r>
                        </w:p>
                      </w:txbxContent>
                    </v:textbox>
                  </v:rect>
                  <v:rect id="Rectangle 28" o:spid="_x0000_s1051" style="position:absolute;left:3473;top:4277;width:2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3VTwwAAANwAAAAPAAAAZHJzL2Rvd25yZXYueG1sRI/dagIx&#10;EIXvhb5DmELvNFsL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pnd1U8MAAADcAAAADwAA&#10;AAAAAAAAAAAAAAAHAgAAZHJzL2Rvd25yZXYueG1sUEsFBgAAAAADAAMAtwAAAPcCAAAAAA==&#10;" filled="f" stroked="f">
                    <v:textbox style="mso-fit-shape-to-text:t" inset="0,0,0,0">
                      <w:txbxContent>
                        <w:p w14:paraId="54DE15F6" w14:textId="77777777" w:rsidR="006A7614" w:rsidRDefault="006A7614" w:rsidP="00950CB4">
                          <w:r>
                            <w:rPr>
                              <w:rFonts w:ascii="Arial" w:hAnsi="Arial" w:cs="Arial"/>
                              <w:color w:val="000000"/>
                              <w:sz w:val="18"/>
                              <w:szCs w:val="18"/>
                            </w:rPr>
                            <w:t>10</w:t>
                          </w:r>
                        </w:p>
                      </w:txbxContent>
                    </v:textbox>
                  </v:rect>
                  <v:rect id="Rectangle 29" o:spid="_x0000_s1052" style="position:absolute;left:3964;top:4277;width:2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9DIvgAAANwAAAAPAAAAZHJzL2Rvd25yZXYueG1sRE/bisIw&#10;EH1f8B/CCL6tqS4s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Mk70Mi+AAAA3AAAAA8AAAAAAAAA&#10;AAAAAAAABwIAAGRycy9kb3ducmV2LnhtbFBLBQYAAAAAAwADALcAAADyAgAAAAA=&#10;" filled="f" stroked="f">
                    <v:textbox style="mso-fit-shape-to-text:t" inset="0,0,0,0">
                      <w:txbxContent>
                        <w:p w14:paraId="1FA997E1" w14:textId="77777777" w:rsidR="006A7614" w:rsidRDefault="006A7614" w:rsidP="00950CB4">
                          <w:r>
                            <w:rPr>
                              <w:rFonts w:ascii="Arial" w:hAnsi="Arial" w:cs="Arial"/>
                              <w:color w:val="000000"/>
                              <w:sz w:val="18"/>
                              <w:szCs w:val="18"/>
                            </w:rPr>
                            <w:t>12</w:t>
                          </w:r>
                        </w:p>
                      </w:txbxContent>
                    </v:textbox>
                  </v:rect>
                  <v:rect id="Rectangle 30" o:spid="_x0000_s1053" style="position:absolute;left:4455;top:4277;width:2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U6/vwAAANwAAAAPAAAAZHJzL2Rvd25yZXYueG1sRE/bisIw&#10;EH0X/Icwwr5paoV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A56U6/vwAAANwAAAAPAAAAAAAA&#10;AAAAAAAAAAcCAABkcnMvZG93bnJldi54bWxQSwUGAAAAAAMAAwC3AAAA8wIAAAAA&#10;" filled="f" stroked="f">
                    <v:textbox style="mso-fit-shape-to-text:t" inset="0,0,0,0">
                      <w:txbxContent>
                        <w:p w14:paraId="1C72EFBE" w14:textId="77777777" w:rsidR="006A7614" w:rsidRDefault="006A7614" w:rsidP="00950CB4">
                          <w:r>
                            <w:rPr>
                              <w:rFonts w:ascii="Arial" w:hAnsi="Arial" w:cs="Arial"/>
                              <w:color w:val="000000"/>
                              <w:sz w:val="18"/>
                              <w:szCs w:val="18"/>
                            </w:rPr>
                            <w:t>14</w:t>
                          </w:r>
                        </w:p>
                      </w:txbxContent>
                    </v:textbox>
                  </v:rect>
                  <v:rect id="Rectangle 31" o:spid="_x0000_s1054" style="position:absolute;left:4948;top:4277;width:2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" filled="f" stroked="f">
                    <v:textbox style="mso-fit-shape-to-text:t" inset="0,0,0,0">
                      <w:txbxContent>
                        <w:p w14:paraId="1C35CAA9" w14:textId="77777777" w:rsidR="006A7614" w:rsidRDefault="006A7614" w:rsidP="00950CB4">
                          <w:r>
                            <w:rPr>
                              <w:rFonts w:ascii="Arial" w:hAnsi="Arial" w:cs="Arial"/>
                              <w:color w:val="000000"/>
                              <w:sz w:val="18"/>
                              <w:szCs w:val="18"/>
                            </w:rPr>
                            <w:t>16</w:t>
                          </w:r>
                        </w:p>
                      </w:txbxContent>
                    </v:textbox>
                  </v:rect>
                  <v:rect id="Rectangle 32" o:spid="_x0000_s1055" style="position:absolute;left:5439;top:4277;width:2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HNQvwAAANwAAAAPAAAAZHJzL2Rvd25yZXYueG1sRE/bisIw&#10;EH0X/Icwgm+aqss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DZTHNQvwAAANwAAAAPAAAAAAAA&#10;AAAAAAAAAAcCAABkcnMvZG93bnJldi54bWxQSwUGAAAAAAMAAwC3AAAA8wIAAAAA&#10;" filled="f" stroked="f">
                    <v:textbox style="mso-fit-shape-to-text:t" inset="0,0,0,0">
                      <w:txbxContent>
                        <w:p w14:paraId="2F823019" w14:textId="77777777" w:rsidR="006A7614" w:rsidRDefault="006A7614" w:rsidP="00950CB4">
                          <w:r>
                            <w:rPr>
                              <w:rFonts w:ascii="Arial" w:hAnsi="Arial" w:cs="Arial"/>
                              <w:color w:val="000000"/>
                              <w:sz w:val="18"/>
                              <w:szCs w:val="18"/>
                            </w:rPr>
                            <w:t>18</w:t>
                          </w:r>
                        </w:p>
                      </w:txbxContent>
                    </v:textbox>
                  </v:rect>
                  <v:rect id="Rectangle 33" o:spid="_x0000_s1056" style="position:absolute;left:5930;top:4277;width:2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" filled="f" stroked="f">
                    <v:textbox style="mso-fit-shape-to-text:t" inset="0,0,0,0">
                      <w:txbxContent>
                        <w:p w14:paraId="1DF11FA1" w14:textId="77777777" w:rsidR="006A7614" w:rsidRDefault="006A7614" w:rsidP="00950CB4">
                          <w:r>
                            <w:rPr>
                              <w:rFonts w:ascii="Arial" w:hAnsi="Arial" w:cs="Arial"/>
                              <w:color w:val="000000"/>
                              <w:sz w:val="18"/>
                              <w:szCs w:val="18"/>
                            </w:rPr>
                            <w:t>20</w:t>
                          </w:r>
                        </w:p>
                      </w:txbxContent>
                    </v:textbox>
                  </v:rect>
                  <v:rect id="Rectangle 34" o:spid="_x0000_s1057" style="position:absolute;left:6423;top:4277;width:2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" filled="f" stroked="f">
                    <v:textbox style="mso-fit-shape-to-text:t" inset="0,0,0,0">
                      <w:txbxContent>
                        <w:p w14:paraId="18605927" w14:textId="77777777" w:rsidR="006A7614" w:rsidRDefault="006A7614" w:rsidP="00950CB4">
                          <w:r>
                            <w:rPr>
                              <w:rFonts w:ascii="Arial" w:hAnsi="Arial" w:cs="Arial"/>
                              <w:color w:val="000000"/>
                              <w:sz w:val="18"/>
                              <w:szCs w:val="18"/>
                            </w:rPr>
                            <w:t>22</w:t>
                          </w:r>
                        </w:p>
                      </w:txbxContent>
                    </v:textbox>
                  </v:rect>
                  <v:rect id="Rectangle 35" o:spid="_x0000_s1058" style="position:absolute;left:3201;top:4473;width:1429;height:22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" filled="f" stroked="f">
                    <v:textbox style="mso-fit-shape-to-text:t" inset="0,0,0,0">
                      <w:txbxContent>
                        <w:p w14:paraId="5EEA3F96" w14:textId="77777777" w:rsidR="006A7614" w:rsidRDefault="006A7614" w:rsidP="00950CB4">
                          <w:r>
                            <w:rPr>
                              <w:rFonts w:ascii="Arial" w:hAnsi="Arial" w:cs="Arial"/>
                              <w:b/>
                              <w:bCs/>
                              <w:color w:val="000000"/>
                              <w:sz w:val="20"/>
                            </w:rPr>
                            <w:t>Време (месец)</w:t>
                          </w:r>
                        </w:p>
                      </w:txbxContent>
                    </v:textbox>
                  </v:rect>
                  <v:rect id="Rectangle 36" o:spid="_x0000_s1059" style="position:absolute;left:1111;top:290;width:13;height:3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" fillcolor="black" stroked="f"/>
                  <v:line id="Line 37" o:spid="_x0000_s1060" style="position:absolute;visibility:visible;mso-wrap-style:square" from="1040,4010" to="1118,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" strokeweight=".25pt"/>
                  <v:line id="Line 38" o:spid="_x0000_s1061" style="position:absolute;visibility:visible;mso-wrap-style:square" from="1040,3652" to="1118,3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" strokeweight=".25pt"/>
                  <v:line id="Line 39" o:spid="_x0000_s1062" style="position:absolute;visibility:visible;mso-wrap-style:square" from="1040,3294" to="1118,3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" strokeweight=".25pt"/>
                  <v:line id="Line 40" o:spid="_x0000_s1063" style="position:absolute;visibility:visible;mso-wrap-style:square" from="1040,2936" to="1118,29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" strokeweight=".25pt"/>
                  <v:line id="Line 41" o:spid="_x0000_s1064" style="position:absolute;visibility:visible;mso-wrap-style:square" from="1040,2578" to="1118,2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" strokeweight=".25pt"/>
                  <v:line id="Line 42" o:spid="_x0000_s1065" style="position:absolute;visibility:visible;mso-wrap-style:square" from="1040,2222" to="1118,22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" strokeweight=".25pt"/>
                  <v:line id="Line 43" o:spid="_x0000_s1066" style="position:absolute;visibility:visible;mso-wrap-style:square" from="1040,1864" to="1118,1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" strokeweight=".25pt"/>
                  <v:line id="Line 44" o:spid="_x0000_s1067" style="position:absolute;visibility:visible;mso-wrap-style:square" from="1040,1506" to="1118,1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" strokeweight=".25pt"/>
                  <v:line id="Line 45" o:spid="_x0000_s1068" style="position:absolute;visibility:visible;mso-wrap-style:square" from="1040,1148" to="1118,1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" strokeweight=".25pt"/>
                  <v:line id="Line 46" o:spid="_x0000_s1069" style="position:absolute;visibility:visible;mso-wrap-style:square" from="1040,790" to="1118,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" strokeweight=".25pt"/>
                  <v:line id="Line 47" o:spid="_x0000_s1070" style="position:absolute;visibility:visible;mso-wrap-style:square" from="1040,432" to="1118,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" strokeweight=".25pt"/>
                  <v:rect id="Rectangle 48" o:spid="_x0000_s1071" style="position:absolute;left:904;top:3933;width:1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" filled="f" stroked="f">
                    <v:textbox style="mso-fit-shape-to-text:t" inset="0,0,0,0">
                      <w:txbxContent>
                        <w:p w14:paraId="2CD2A9AE" w14:textId="77777777" w:rsidR="006A7614" w:rsidRDefault="006A7614" w:rsidP="00950CB4">
                          <w:r>
                            <w:rPr>
                              <w:rFonts w:ascii="Arial" w:hAnsi="Arial" w:cs="Arial"/>
                              <w:color w:val="000000"/>
                              <w:sz w:val="18"/>
                              <w:szCs w:val="18"/>
                            </w:rPr>
                            <w:t>0</w:t>
                          </w:r>
                        </w:p>
                      </w:txbxContent>
                    </v:textbox>
                  </v:rect>
                  <v:rect id="Rectangle 49" o:spid="_x0000_s1072" style="position:absolute;left:801;top:3575;width:2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" filled="f" stroked="f">
                    <v:textbox style="mso-fit-shape-to-text:t" inset="0,0,0,0">
                      <w:txbxContent>
                        <w:p w14:paraId="0F196810" w14:textId="77777777" w:rsidR="006A7614" w:rsidRDefault="006A7614" w:rsidP="00950CB4">
                          <w:r>
                            <w:rPr>
                              <w:rFonts w:ascii="Arial" w:hAnsi="Arial" w:cs="Arial"/>
                              <w:color w:val="000000"/>
                              <w:sz w:val="18"/>
                              <w:szCs w:val="18"/>
                            </w:rPr>
                            <w:t>10</w:t>
                          </w:r>
                        </w:p>
                      </w:txbxContent>
                    </v:textbox>
                  </v:rect>
                  <v:rect id="Rectangle 50" o:spid="_x0000_s1073" style="position:absolute;left:801;top:3218;width:2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" filled="f" stroked="f">
                    <v:textbox style="mso-fit-shape-to-text:t" inset="0,0,0,0">
                      <w:txbxContent>
                        <w:p w14:paraId="606F57CA" w14:textId="77777777" w:rsidR="006A7614" w:rsidRDefault="006A7614" w:rsidP="00950CB4">
                          <w:r>
                            <w:rPr>
                              <w:rFonts w:ascii="Arial" w:hAnsi="Arial" w:cs="Arial"/>
                              <w:color w:val="000000"/>
                              <w:sz w:val="18"/>
                              <w:szCs w:val="18"/>
                            </w:rPr>
                            <w:t>20</w:t>
                          </w:r>
                        </w:p>
                      </w:txbxContent>
                    </v:textbox>
                  </v:rect>
                  <v:rect id="Rectangle 51" o:spid="_x0000_s1074" style="position:absolute;left:801;top:2860;width:2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g6EvwAAANwAAAAPAAAAZHJzL2Rvd25yZXYueG1sRE/bisIw&#10;EH0X/Icwgm+aquw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CLeg6EvwAAANwAAAAPAAAAAAAA&#10;AAAAAAAAAAcCAABkcnMvZG93bnJldi54bWxQSwUGAAAAAAMAAwC3AAAA8wIAAAAA&#10;" filled="f" stroked="f">
                    <v:textbox style="mso-fit-shape-to-text:t" inset="0,0,0,0">
                      <w:txbxContent>
                        <w:p w14:paraId="34C64575" w14:textId="77777777" w:rsidR="006A7614" w:rsidRDefault="006A7614" w:rsidP="00950CB4">
                          <w:r>
                            <w:rPr>
                              <w:rFonts w:ascii="Arial" w:hAnsi="Arial" w:cs="Arial"/>
                              <w:color w:val="000000"/>
                              <w:sz w:val="18"/>
                              <w:szCs w:val="18"/>
                            </w:rPr>
                            <w:t>30</w:t>
                          </w:r>
                        </w:p>
                      </w:txbxContent>
                    </v:textbox>
                  </v:rect>
                  <v:rect id="Rectangle 52" o:spid="_x0000_s1075" style="position:absolute;left:801;top:2502;width:2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" filled="f" stroked="f">
                    <v:textbox style="mso-fit-shape-to-text:t" inset="0,0,0,0">
                      <w:txbxContent>
                        <w:p w14:paraId="40DD04B4" w14:textId="77777777" w:rsidR="006A7614" w:rsidRDefault="006A7614" w:rsidP="00950CB4">
                          <w:r>
                            <w:rPr>
                              <w:rFonts w:ascii="Arial" w:hAnsi="Arial" w:cs="Arial"/>
                              <w:color w:val="000000"/>
                              <w:sz w:val="18"/>
                              <w:szCs w:val="18"/>
                            </w:rPr>
                            <w:t>40</w:t>
                          </w:r>
                        </w:p>
                      </w:txbxContent>
                    </v:textbox>
                  </v:rect>
                  <v:rect id="Rectangle 53" o:spid="_x0000_s1076" style="position:absolute;left:801;top:2146;width:2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" filled="f" stroked="f">
                    <v:textbox style="mso-fit-shape-to-text:t" inset="0,0,0,0">
                      <w:txbxContent>
                        <w:p w14:paraId="79134051" w14:textId="77777777" w:rsidR="006A7614" w:rsidRDefault="006A7614" w:rsidP="00950CB4">
                          <w:r>
                            <w:rPr>
                              <w:rFonts w:ascii="Arial" w:hAnsi="Arial" w:cs="Arial"/>
                              <w:color w:val="000000"/>
                              <w:sz w:val="18"/>
                              <w:szCs w:val="18"/>
                            </w:rPr>
                            <w:t>50</w:t>
                          </w:r>
                        </w:p>
                      </w:txbxContent>
                    </v:textbox>
                  </v:rect>
                  <v:rect id="Rectangle 54" o:spid="_x0000_s1077" style="position:absolute;left:801;top:1788;width:2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I6vwAAANwAAAAPAAAAZHJzL2Rvd25yZXYueG1sRE/NisIw&#10;EL4v+A5hBG9rqgdXql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6LcI6vwAAANwAAAAPAAAAAAAA&#10;AAAAAAAAAAcCAABkcnMvZG93bnJldi54bWxQSwUGAAAAAAMAAwC3AAAA8wIAAAAA&#10;" filled="f" stroked="f">
                    <v:textbox style="mso-fit-shape-to-text:t" inset="0,0,0,0">
                      <w:txbxContent>
                        <w:p w14:paraId="324686B9" w14:textId="77777777" w:rsidR="006A7614" w:rsidRDefault="006A7614" w:rsidP="00950CB4">
                          <w:r>
                            <w:rPr>
                              <w:rFonts w:ascii="Arial" w:hAnsi="Arial" w:cs="Arial"/>
                              <w:color w:val="000000"/>
                              <w:sz w:val="18"/>
                              <w:szCs w:val="18"/>
                            </w:rPr>
                            <w:t>60</w:t>
                          </w:r>
                        </w:p>
                      </w:txbxContent>
                    </v:textbox>
                  </v:rect>
                  <v:rect id="Rectangle 55" o:spid="_x0000_s1078" style="position:absolute;left:801;top:1430;width:2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" filled="f" stroked="f">
                    <v:textbox style="mso-fit-shape-to-text:t" inset="0,0,0,0">
                      <w:txbxContent>
                        <w:p w14:paraId="00FCD148" w14:textId="77777777" w:rsidR="006A7614" w:rsidRDefault="006A7614" w:rsidP="00950CB4">
                          <w:r>
                            <w:rPr>
                              <w:rFonts w:ascii="Arial" w:hAnsi="Arial" w:cs="Arial"/>
                              <w:color w:val="000000"/>
                              <w:sz w:val="18"/>
                              <w:szCs w:val="18"/>
                            </w:rPr>
                            <w:t>70</w:t>
                          </w:r>
                        </w:p>
                      </w:txbxContent>
                    </v:textbox>
                  </v:rect>
                  <v:rect id="Rectangle 56" o:spid="_x0000_s1079" style="position:absolute;left:801;top:1072;width:2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" filled="f" stroked="f">
                    <v:textbox style="mso-fit-shape-to-text:t" inset="0,0,0,0">
                      <w:txbxContent>
                        <w:p w14:paraId="47F4FDF6" w14:textId="77777777" w:rsidR="006A7614" w:rsidRDefault="006A7614" w:rsidP="00950CB4">
                          <w:r>
                            <w:rPr>
                              <w:rFonts w:ascii="Arial" w:hAnsi="Arial" w:cs="Arial"/>
                              <w:color w:val="000000"/>
                              <w:sz w:val="18"/>
                              <w:szCs w:val="18"/>
                            </w:rPr>
                            <w:t>80</w:t>
                          </w:r>
                        </w:p>
                      </w:txbxContent>
                    </v:textbox>
                  </v:rect>
                  <v:rect id="Rectangle 57" o:spid="_x0000_s1080" style="position:absolute;left:801;top:714;width:2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" filled="f" stroked="f">
                    <v:textbox style="mso-fit-shape-to-text:t" inset="0,0,0,0">
                      <w:txbxContent>
                        <w:p w14:paraId="7CD9B549" w14:textId="77777777" w:rsidR="006A7614" w:rsidRDefault="006A7614" w:rsidP="00950CB4">
                          <w:r>
                            <w:rPr>
                              <w:rFonts w:ascii="Arial" w:hAnsi="Arial" w:cs="Arial"/>
                              <w:color w:val="000000"/>
                              <w:sz w:val="18"/>
                              <w:szCs w:val="18"/>
                            </w:rPr>
                            <w:t>90</w:t>
                          </w:r>
                        </w:p>
                      </w:txbxContent>
                    </v:textbox>
                  </v:rect>
                  <v:rect id="Rectangle 58" o:spid="_x0000_s1081" style="position:absolute;left:698;top:356;width:30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" filled="f" stroked="f">
                    <v:textbox style="mso-fit-shape-to-text:t" inset="0,0,0,0">
                      <w:txbxContent>
                        <w:p w14:paraId="4E6F47EB" w14:textId="77777777" w:rsidR="006A7614" w:rsidRDefault="006A7614" w:rsidP="00950CB4">
                          <w:r>
                            <w:rPr>
                              <w:rFonts w:ascii="Arial" w:hAnsi="Arial" w:cs="Arial"/>
                              <w:color w:val="000000"/>
                              <w:sz w:val="18"/>
                              <w:szCs w:val="18"/>
                            </w:rPr>
                            <w:t>100</w:t>
                          </w:r>
                        </w:p>
                      </w:txbxContent>
                    </v:textbox>
                  </v:rect>
                  <v:rect id="Rectangle 59" o:spid="_x0000_s1082" style="position:absolute;left:340;top:-114;width:100;height:250;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" filled="f" stroked="f">
                    <v:textbox style="mso-fit-shape-to-text:t" inset="0,0,0,0">
                      <w:txbxContent>
                        <w:p w14:paraId="52FD7F3F" w14:textId="77777777" w:rsidR="006A7614" w:rsidRDefault="006A7614" w:rsidP="00950CB4"/>
                      </w:txbxContent>
                    </v:textbox>
                  </v:rect>
                  <v:shape id="Freeform 60" o:spid="_x0000_s1083" style="position:absolute;left:1118;top:432;width:5442;height:2611;visibility:visible;mso-wrap-style:square;v-text-anchor:top" coordsize="5442,26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" path="m,l129,r,12l153,12r,11l234,23r,11l242,34r,33l250,67r,21l282,88r,11l315,99r,10l403,109r,32l412,141r,44l420,185r,23l428,208r,53l436,261r,44l444,305r,53l452,358r,67l460,425r,86l468,511r,22l476,533r,33l484,566r,11l492,577r,10l500,587r,11l508,598r,11l533,609r,10l702,619r,11l759,630r,12l791,642r,11l823,653r,10l832,663r,11l840,674r,11l872,685r,10l880,695r,12l888,707r,11l896,718r,11l904,729r,10l912,739r,44l920,783r,11l928,794r,11l937,805r,12l953,817r,21l961,838r,22l1017,860r,12l1042,872r,11l1098,883r,10l1268,893r,11l1308,904r,11l1316,915r,12l1324,927r,11l1332,938r,11l1340,949r,23l1348,972r,11l1357,983r,12l1365,995r,22l1373,1017r,23l1381,1040r,11l1389,1051r,34l1413,1085r,12l1421,1097r,11l1453,1108r,11l1663,1119r,12l1768,1131r,11l1777,1142r,11l1785,1153r,23l1793,1176r,11l1809,1187r,23l1817,1210r,47l1825,1257r,23l1841,1280r,11l1849,1291r,34l1865,1325r,13l1873,1338r,23l1898,1361r,11l1954,1372r,11l2083,1383r,12l2229,1395r,13l2245,1408r,11l2261,1419r,23l2269,1442r,69l2293,1511r,12l2302,1523r,11l2318,1534r,24l2326,1558r,23l2334,1581r,11l2342,1592r,13l2439,1605r,12l2495,1617r,11l2665,1628r,11l2673,1639r,12l2689,1651r,13l2705,1664r,11l2713,1675r,11l2722,1686r,36l2730,1722r,13l2738,1735r,22l2746,1757r,13l2754,1770r,25l2778,1795r,24l2786,1819r,47l2802,1866r,13l2810,1879r,11l2948,1890r,25l2956,1915r,12l2980,1927r,12l3117,1939r,13l3125,1952r,26l3182,1978r,13l3238,1991r,13l3279,2004r,14l3295,2018r,13l3327,2031r,13l3343,2044r,15l3352,2059r,42l3360,2101r,13l3392,2114r,16l3416,2130r,18l3424,2148r,19l3457,2167r,42l3505,2209r,23l3699,2232r,31l3820,2263r,30l3909,2293r,33l3965,2326r,32l4070,2358r,76l4087,2434r,42l4095,2476r,47l4424,2523r,88l5442,2611r,e" filled="f" strokeweight="1.15pt">
                    <v:path arrowok="t" o:connecttype="custom" o:connectlocs="153,12;242,34;282,88;403,109;420,185;436,261;452,358;468,511;484,566;500,587;533,609;759,630;823,653;840,674;880,695;896,718;912,739;928,794;953,817;1017,860;1098,883;1308,904;1324,927;1340,949;1357,983;1373,1017;1389,1051;1421,1097;1663,1119;1777,1142;1793,1176;1817,1210;1841,1280;1865,1325;1898,1361;2083,1383;2245,1408;2269,1442;2302,1523;2326,1558;2342,1592;2495,1617;2673,1639;2705,1664;2722,1686;2738,1735;2754,1770;2786,1819;2810,1879;2956,1915;3117,1939;3182,1978;3279,2004;3327,2031;3352,2059;3392,2114;3424,2148;3505,2209;3820,2263;3965,2326;4087,2434;4424,2523" o:connectangles="0,0,0,0,0,0,0,0,0,0,0,0,0,0,0,0,0,0,0,0,0,0,0,0,0,0,0,0,0,0,0,0,0,0,0,0,0,0,0,0,0,0,0,0,0,0,0,0,0,0,0,0,0,0,0,0,0,0,0,0,0,0"/>
                  </v:shape>
                  <v:line id="Line 61" o:spid="_x0000_s1084" style="position:absolute;visibility:visible;mso-wrap-style:square" from="1085,432" to="116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" strokeweight="0"/>
                  <v:line id="Line 62" o:spid="_x0000_s1085" style="position:absolute;visibility:visible;mso-wrap-style:square" from="1126,392" to="1126,4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" strokeweight="0"/>
                  <v:line id="Line 63" o:spid="_x0000_s1086" style="position:absolute;visibility:visible;mso-wrap-style:square" from="2046,1292" to="2127,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" strokeweight="0"/>
                  <v:line id="Line 64" o:spid="_x0000_s1087" style="position:absolute;visibility:visible;mso-wrap-style:square" from="2087,1252" to="2087,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" strokeweight="0"/>
                  <v:line id="Line 65" o:spid="_x0000_s1088" style="position:absolute;visibility:visible;mso-wrap-style:square" from="2329,1325" to="2410,1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" strokeweight="0"/>
                  <v:line id="Line 66" o:spid="_x0000_s1089" style="position:absolute;visibility:visible;mso-wrap-style:square" from="2370,1284" to="2370,1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" strokeweight="0"/>
                  <v:line id="Line 67" o:spid="_x0000_s1090" style="position:absolute;visibility:visible;mso-wrap-style:square" from="2475,1517" to="2555,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" strokeweight="0"/>
                  <v:line id="Line 68" o:spid="_x0000_s1091" style="position:absolute;visibility:visible;mso-wrap-style:square" from="2515,1477" to="2515,1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" strokeweight="0"/>
                  <v:line id="Line 69" o:spid="_x0000_s1092" style="position:absolute;visibility:visible;mso-wrap-style:square" from="2483,1517" to="2563,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" strokeweight="0"/>
                  <v:line id="Line 70" o:spid="_x0000_s1093" style="position:absolute;visibility:visible;mso-wrap-style:square" from="2523,1477" to="2523,1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" strokeweight="0"/>
                  <v:line id="Line 71" o:spid="_x0000_s1094" style="position:absolute;visibility:visible;mso-wrap-style:square" from="2935,1757" to="3016,1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" strokeweight="0"/>
                  <v:line id="Line 72" o:spid="_x0000_s1095" style="position:absolute;visibility:visible;mso-wrap-style:square" from="2975,1717" to="2975,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" strokeweight="0"/>
                  <v:line id="Line 73" o:spid="_x0000_s1096" style="position:absolute;visibility:visible;mso-wrap-style:square" from="3759,2083" to="3840,2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" strokeweight="0"/>
                  <v:line id="Line 74" o:spid="_x0000_s1097" style="position:absolute;visibility:visible;mso-wrap-style:square" from="3799,2042" to="3799,21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" strokeweight="0"/>
                  <v:line id="Line 75" o:spid="_x0000_s1098" style="position:absolute;visibility:visible;mso-wrap-style:square" from="3775,2096" to="3856,2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" strokeweight="0"/>
                  <v:line id="Line 76" o:spid="_x0000_s1099" style="position:absolute;visibility:visible;mso-wrap-style:square" from="3815,2055" to="3815,2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" strokeweight="0"/>
                  <v:line id="Line 77" o:spid="_x0000_s1100" style="position:absolute;visibility:visible;mso-wrap-style:square" from="3848,2227" to="3928,2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" strokeweight="0"/>
                  <v:line id="Line 78" o:spid="_x0000_s1101" style="position:absolute;visibility:visible;mso-wrap-style:square" from="3888,2186" to="3888,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" strokeweight="0"/>
                  <v:line id="Line 79" o:spid="_x0000_s1102" style="position:absolute;visibility:visible;mso-wrap-style:square" from="4082,2371" to="4163,2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" strokeweight="0"/>
                  <v:line id="Line 80" o:spid="_x0000_s1103" style="position:absolute;visibility:visible;mso-wrap-style:square" from="4122,2330" to="4122,2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" strokeweight="0"/>
                  <v:line id="Line 81" o:spid="_x0000_s1104" style="position:absolute;visibility:visible;mso-wrap-style:square" from="4187,2371" to="4268,2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" strokeweight="0"/>
                  <v:line id="Line 82" o:spid="_x0000_s1105" style="position:absolute;visibility:visible;mso-wrap-style:square" from="4227,2330" to="4227,2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" strokeweight="0"/>
                  <v:line id="Line 83" o:spid="_x0000_s1106" style="position:absolute;visibility:visible;mso-wrap-style:square" from="4251,2410" to="4332,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" strokeweight="0"/>
                  <v:line id="Line 84" o:spid="_x0000_s1107" style="position:absolute;visibility:visible;mso-wrap-style:square" from="4292,2369" to="4292,2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" strokeweight="0"/>
                  <v:line id="Line 85" o:spid="_x0000_s1108" style="position:absolute;visibility:visible;mso-wrap-style:square" from="4268,2423" to="4348,2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" strokeweight="0"/>
                  <v:line id="Line 86" o:spid="_x0000_s1109" style="position:absolute;visibility:visible;mso-wrap-style:square" from="4308,2382" to="4308,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" strokeweight="0"/>
                  <v:line id="Line 87" o:spid="_x0000_s1110" style="position:absolute;visibility:visible;mso-wrap-style:square" from="4292,2423" to="4373,2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" strokeweight="0"/>
                  <v:line id="Line 88" o:spid="_x0000_s1111" style="position:absolute;visibility:visible;mso-wrap-style:square" from="4332,2382" to="4332,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" strokeweight="0"/>
                  <v:line id="Line 89" o:spid="_x0000_s1112" style="position:absolute;visibility:visible;mso-wrap-style:square" from="4300,2423" to="4381,2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" strokeweight="0"/>
                  <v:line id="Line 90" o:spid="_x0000_s1113" style="position:absolute;visibility:visible;mso-wrap-style:square" from="4340,2382" to="4340,2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" strokeweight="0"/>
                  <v:line id="Line 91" o:spid="_x0000_s1114" style="position:absolute;visibility:visible;mso-wrap-style:square" from="4365,2450" to="4445,2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" strokeweight="0"/>
                  <v:line id="Line 92" o:spid="_x0000_s1115" style="position:absolute;visibility:visible;mso-wrap-style:square" from="4405,2410" to="4405,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" strokeweight="0"/>
                  <v:line id="Line 93" o:spid="_x0000_s1116" style="position:absolute;visibility:visible;mso-wrap-style:square" from="4413,2476" to="4494,2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" strokeweight="0"/>
                  <v:line id="Line 94" o:spid="_x0000_s1117" style="position:absolute;visibility:visible;mso-wrap-style:square" from="4453,2436" to="4453,2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" strokeweight="0"/>
                  <v:line id="Line 95" o:spid="_x0000_s1118" style="position:absolute;visibility:visible;mso-wrap-style:square" from="4445,2546" to="4526,2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" strokeweight="0"/>
                  <v:line id="Line 96" o:spid="_x0000_s1119" style="position:absolute;visibility:visible;mso-wrap-style:square" from="4486,2505" to="4486,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" strokeweight="0"/>
                  <v:line id="Line 97" o:spid="_x0000_s1120" style="position:absolute;visibility:visible;mso-wrap-style:square" from="4453,2546" to="4534,2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" strokeweight="0"/>
                  <v:line id="Line 98" o:spid="_x0000_s1121" style="position:absolute;visibility:visible;mso-wrap-style:square" from="4494,2505" to="4494,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" strokeweight="0"/>
                  <v:line id="Line 99" o:spid="_x0000_s1122" style="position:absolute;visibility:visible;mso-wrap-style:square" from="4461,2546" to="4542,2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" strokeweight="0"/>
                  <v:line id="Line 100" o:spid="_x0000_s1123" style="position:absolute;visibility:visible;mso-wrap-style:square" from="4502,2505" to="4502,25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" strokeweight="0"/>
                  <v:line id="Line 101" o:spid="_x0000_s1124" style="position:absolute;visibility:visible;mso-wrap-style:square" from="4478,2562" to="4558,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" strokeweight="0"/>
                  <v:line id="Line 102" o:spid="_x0000_s1125" style="position:absolute;visibility:visible;mso-wrap-style:square" from="4518,2521" to="4518,2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" strokeweight="0"/>
                  <v:line id="Line 103" o:spid="_x0000_s1126" style="position:absolute;visibility:visible;mso-wrap-style:square" from="4486,2562" to="4566,2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" strokeweight="0"/>
                  <v:line id="Line 104" o:spid="_x0000_s1127" style="position:absolute;visibility:visible;mso-wrap-style:square" from="4526,2521" to="4526,2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" strokeweight="0"/>
                  <v:line id="Line 105" o:spid="_x0000_s1128" style="position:absolute;visibility:visible;mso-wrap-style:square" from="4510,2599" to="4591,2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" strokeweight="0"/>
                  <v:line id="Line 106" o:spid="_x0000_s1129" style="position:absolute;visibility:visible;mso-wrap-style:square" from="4550,2559" to="4550,2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" strokeweight="0"/>
                  <v:line id="Line 107" o:spid="_x0000_s1130" style="position:absolute;visibility:visible;mso-wrap-style:square" from="4518,2599" to="4599,2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" strokeweight="0"/>
                  <v:line id="Line 108" o:spid="_x0000_s1131" style="position:absolute;visibility:visible;mso-wrap-style:square" from="4558,2559" to="4558,2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" strokeweight="0"/>
                  <v:line id="Line 109" o:spid="_x0000_s1132" style="position:absolute;visibility:visible;mso-wrap-style:square" from="4526,2599" to="4607,2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" strokeweight="0"/>
                  <v:line id="Line 110" o:spid="_x0000_s1133" style="position:absolute;visibility:visible;mso-wrap-style:square" from="4566,2559" to="4566,2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" strokeweight="0"/>
                  <v:line id="Line 111" o:spid="_x0000_s1134" style="position:absolute;visibility:visible;mso-wrap-style:square" from="4542,2641" to="4623,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" strokeweight="0"/>
                  <v:line id="Line 112" o:spid="_x0000_s1135" style="position:absolute;visibility:visible;mso-wrap-style:square" from="4583,2601" to="4583,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" strokeweight="0"/>
                  <v:line id="Line 113" o:spid="_x0000_s1136" style="position:absolute;visibility:visible;mso-wrap-style:square" from="4558,2641" to="4639,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" strokeweight="0"/>
                  <v:line id="Line 114" o:spid="_x0000_s1137" style="position:absolute;visibility:visible;mso-wrap-style:square" from="4599,2601" to="4599,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" strokeweight="0"/>
                  <v:line id="Line 115" o:spid="_x0000_s1138" style="position:absolute;visibility:visible;mso-wrap-style:square" from="4575,2641" to="4655,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" strokeweight="0"/>
                  <v:line id="Line 116" o:spid="_x0000_s1139" style="position:absolute;visibility:visible;mso-wrap-style:square" from="4615,2601" to="4615,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" strokeweight="0"/>
                  <v:line id="Line 117" o:spid="_x0000_s1140" style="position:absolute;visibility:visible;mso-wrap-style:square" from="4591,2664" to="4671,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" strokeweight="0"/>
                  <v:line id="Line 118" o:spid="_x0000_s1141" style="position:absolute;visibility:visible;mso-wrap-style:square" from="4631,2623" to="4631,2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" strokeweight="0"/>
                  <v:line id="Line 119" o:spid="_x0000_s1142" style="position:absolute;visibility:visible;mso-wrap-style:square" from="4647,2664" to="4728,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" strokeweight="0"/>
                  <v:line id="Line 120" o:spid="_x0000_s1143" style="position:absolute;visibility:visible;mso-wrap-style:square" from="4688,2623" to="4688,2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" strokeweight="0"/>
                  <v:line id="Line 121" o:spid="_x0000_s1144" style="position:absolute;visibility:visible;mso-wrap-style:square" from="4671,2664" to="4752,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" strokeweight="0"/>
                  <v:line id="Line 122" o:spid="_x0000_s1145" style="position:absolute;visibility:visible;mso-wrap-style:square" from="4712,2623" to="4712,2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" strokeweight="0"/>
                  <v:line id="Line 123" o:spid="_x0000_s1146" style="position:absolute;visibility:visible;mso-wrap-style:square" from="4680,2664" to="4760,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" strokeweight="0"/>
                  <v:line id="Line 124" o:spid="_x0000_s1147" style="position:absolute;visibility:visible;mso-wrap-style:square" from="4720,2623" to="4720,2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" strokeweight="0"/>
                  <v:line id="Line 125" o:spid="_x0000_s1148" style="position:absolute;visibility:visible;mso-wrap-style:square" from="4696,2664" to="4776,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" strokeweight="0"/>
                  <v:line id="Line 126" o:spid="_x0000_s1149" style="position:absolute;visibility:visible;mso-wrap-style:square" from="4736,2623" to="4736,2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" strokeweight="0"/>
                  <v:line id="Line 127" o:spid="_x0000_s1150" style="position:absolute;visibility:visible;mso-wrap-style:square" from="4704,2664" to="4785,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" strokeweight="0"/>
                  <v:line id="Line 128" o:spid="_x0000_s1151" style="position:absolute;visibility:visible;mso-wrap-style:square" from="4744,2623" to="4744,2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" strokeweight="0"/>
                  <v:line id="Line 129" o:spid="_x0000_s1152" style="position:absolute;visibility:visible;mso-wrap-style:square" from="4720,2664" to="4801,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" strokeweight="0"/>
                  <v:line id="Line 130" o:spid="_x0000_s1153" style="position:absolute;visibility:visible;mso-wrap-style:square" from="4760,2623" to="4760,2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" strokeweight="0"/>
                  <v:line id="Line 131" o:spid="_x0000_s1154" style="position:absolute;visibility:visible;mso-wrap-style:square" from="4736,2664" to="4817,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" strokeweight="0"/>
                  <v:line id="Line 132" o:spid="_x0000_s1155" style="position:absolute;visibility:visible;mso-wrap-style:square" from="4776,2623" to="4776,2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" strokeweight="0"/>
                  <v:line id="Line 133" o:spid="_x0000_s1156" style="position:absolute;visibility:visible;mso-wrap-style:square" from="4752,2664" to="4833,2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" strokeweight="0"/>
                  <v:line id="Line 134" o:spid="_x0000_s1157" style="position:absolute;visibility:visible;mso-wrap-style:square" from="4793,2623" to="4793,2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" strokeweight="0"/>
                  <v:line id="Line 135" o:spid="_x0000_s1158" style="position:absolute;visibility:visible;mso-wrap-style:square" from="4857,2695" to="4938,26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" strokeweight="0"/>
                  <v:line id="Line 136" o:spid="_x0000_s1159" style="position:absolute;visibility:visible;mso-wrap-style:square" from="4898,2654" to="4898,27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" strokeweight="0"/>
                  <v:line id="Line 137" o:spid="_x0000_s1160" style="position:absolute;visibility:visible;mso-wrap-style:square" from="4930,2725" to="5011,2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" strokeweight="0"/>
                  <v:line id="Line 138" o:spid="_x0000_s1161" style="position:absolute;visibility:visible;mso-wrap-style:square" from="4970,2685" to="4970,2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" strokeweight="0"/>
                  <v:line id="Line 139" o:spid="_x0000_s1162" style="position:absolute;visibility:visible;mso-wrap-style:square" from="4954,2725" to="5035,2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" strokeweight="0"/>
                  <v:line id="Line 140" o:spid="_x0000_s1163" style="position:absolute;visibility:visible;mso-wrap-style:square" from="4995,2685" to="4995,2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" strokeweight="0"/>
                  <v:line id="Line 141" o:spid="_x0000_s1164" style="position:absolute;visibility:visible;mso-wrap-style:square" from="5108,2790" to="5188,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" strokeweight="0"/>
                  <v:line id="Line 142" o:spid="_x0000_s1165" style="position:absolute;visibility:visible;mso-wrap-style:square" from="5148,2750" to="5148,2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" strokeweight="0"/>
                  <v:line id="Line 143" o:spid="_x0000_s1166" style="position:absolute;visibility:visible;mso-wrap-style:square" from="5116,2790" to="5196,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" strokeweight="0"/>
                  <v:line id="Line 144" o:spid="_x0000_s1167" style="position:absolute;visibility:visible;mso-wrap-style:square" from="5156,2750" to="5156,2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" strokeweight="0"/>
                  <v:line id="Line 145" o:spid="_x0000_s1168" style="position:absolute;visibility:visible;mso-wrap-style:square" from="5132,2790" to="5213,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" strokeweight="0"/>
                  <v:line id="Line 146" o:spid="_x0000_s1169" style="position:absolute;visibility:visible;mso-wrap-style:square" from="5172,2750" to="5172,2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" strokeweight="0"/>
                  <v:line id="Line 147" o:spid="_x0000_s1170" style="position:absolute;visibility:visible;mso-wrap-style:square" from="5140,2790" to="5221,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" strokeweight="0"/>
                  <v:line id="Line 148" o:spid="_x0000_s1171" style="position:absolute;visibility:visible;mso-wrap-style:square" from="5180,2750" to="5180,28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" strokeweight="0"/>
                  <v:line id="Line 149" o:spid="_x0000_s1172" style="position:absolute;visibility:visible;mso-wrap-style:square" from="5156,2866" to="5237,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" strokeweight="0"/>
                  <v:line id="Line 150" o:spid="_x0000_s1173" style="position:absolute;visibility:visible;mso-wrap-style:square" from="5196,2826" to="5196,2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" strokeweight="0"/>
                  <v:line id="Line 151" o:spid="_x0000_s1174" style="position:absolute;visibility:visible;mso-wrap-style:square" from="5180,2955" to="5261,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" strokeweight="0"/>
                  <v:line id="Line 152" o:spid="_x0000_s1175" style="position:absolute;visibility:visible;mso-wrap-style:square" from="5221,2915" to="5221,2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" strokeweight="0"/>
                  <v:line id="Line 153" o:spid="_x0000_s1176" style="position:absolute;visibility:visible;mso-wrap-style:square" from="5205,2955" to="5285,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" strokeweight="0"/>
                  <v:line id="Line 154" o:spid="_x0000_s1177" style="position:absolute;visibility:visible;mso-wrap-style:square" from="5245,2915" to="5245,2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" strokeweight="0"/>
                  <v:line id="Line 155" o:spid="_x0000_s1178" style="position:absolute;visibility:visible;mso-wrap-style:square" from="5213,2955" to="5293,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" strokeweight="0"/>
                  <v:line id="Line 156" o:spid="_x0000_s1179" style="position:absolute;visibility:visible;mso-wrap-style:square" from="5253,2915" to="5253,2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" strokeweight="0"/>
                  <v:line id="Line 157" o:spid="_x0000_s1180" style="position:absolute;visibility:visible;mso-wrap-style:square" from="5237,2955" to="5318,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" strokeweight="0"/>
                  <v:line id="Line 158" o:spid="_x0000_s1181" style="position:absolute;visibility:visible;mso-wrap-style:square" from="5277,2915" to="5277,2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" strokeweight="0"/>
                  <v:line id="Line 159" o:spid="_x0000_s1182" style="position:absolute;visibility:visible;mso-wrap-style:square" from="5285,2955" to="5366,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" strokeweight="0"/>
                  <v:line id="Line 160" o:spid="_x0000_s1183" style="position:absolute;visibility:visible;mso-wrap-style:square" from="5326,2915" to="5326,2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" strokeweight="0"/>
                  <v:line id="Line 161" o:spid="_x0000_s1184" style="position:absolute;visibility:visible;mso-wrap-style:square" from="5293,2955" to="5374,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" strokeweight="0"/>
                  <v:line id="Line 162" o:spid="_x0000_s1185" style="position:absolute;visibility:visible;mso-wrap-style:square" from="5334,2915" to="5334,2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" strokeweight="0"/>
                  <v:line id="Line 163" o:spid="_x0000_s1186" style="position:absolute;visibility:visible;mso-wrap-style:square" from="5366,2955" to="5447,2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" strokeweight="0"/>
                  <v:line id="Line 164" o:spid="_x0000_s1187" style="position:absolute;visibility:visible;mso-wrap-style:square" from="5406,2915" to="5406,29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" strokeweight="0"/>
                  <v:line id="Line 165" o:spid="_x0000_s1188" style="position:absolute;visibility:visible;mso-wrap-style:square" from="5550,3043" to="5631,3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" strokeweight="0"/>
                  <v:line id="Line 166" o:spid="_x0000_s1189" style="position:absolute;visibility:visible;mso-wrap-style:square" from="5591,3002" to="5591,3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" strokeweight="0"/>
                  <v:line id="Line 167" o:spid="_x0000_s1190" style="position:absolute;visibility:visible;mso-wrap-style:square" from="5631,3043" to="5712,3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" strokeweight="0"/>
                  <v:line id="Line 168" o:spid="_x0000_s1191" style="position:absolute;visibility:visible;mso-wrap-style:square" from="5671,3002" to="5671,3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" strokeweight="0"/>
                  <v:line id="Line 169" o:spid="_x0000_s1192" style="position:absolute;visibility:visible;mso-wrap-style:square" from="5776,3043" to="5857,3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line id="Line 170" o:spid="_x0000_s1193" style="position:absolute;visibility:visible;mso-wrap-style:square" from="5817,3002" to="5817,3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" strokeweight="0"/>
                  <v:line id="Line 171" o:spid="_x0000_s1194" style="position:absolute;visibility:visible;mso-wrap-style:square" from="5784,3043" to="5865,3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line id="Line 172" o:spid="_x0000_s1195" style="position:absolute;visibility:visible;mso-wrap-style:square" from="5825,3002" to="5825,3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" strokeweight="0"/>
                  <v:line id="Line 173" o:spid="_x0000_s1196" style="position:absolute;visibility:visible;mso-wrap-style:square" from="5793,3043" to="5873,3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" strokeweight="0"/>
                  <v:line id="Line 174" o:spid="_x0000_s1197" style="position:absolute;visibility:visible;mso-wrap-style:square" from="5833,3002" to="5833,3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xQMxAAAANwAAAAPAAAAZHJzL2Rvd25yZXYueG1sRI9Pi8Iw&#10;FMTvC36H8ARva6qy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P17FAzEAAAA3AAAAA8A&#10;AAAAAAAAAAAAAAAABwIAAGRycy9kb3ducmV2LnhtbFBLBQYAAAAAAwADALcAAAD4AgAAAAA=&#10;" strokeweight="0"/>
                  <v:line id="Line 175" o:spid="_x0000_s1198" style="position:absolute;visibility:visible;mso-wrap-style:square" from="5809,3043" to="5889,3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line id="Line 176" o:spid="_x0000_s1199" style="position:absolute;visibility:visible;mso-wrap-style:square" from="5849,3002" to="5849,3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" strokeweight="0"/>
                  <v:line id="Line 177" o:spid="_x0000_s1200" style="position:absolute;visibility:visible;mso-wrap-style:square" from="5841,3043" to="5922,3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line id="Line 178" o:spid="_x0000_s1201" style="position:absolute;visibility:visible;mso-wrap-style:square" from="5881,3002" to="5881,3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" strokeweight="0"/>
                  <v:line id="Line 179" o:spid="_x0000_s1202" style="position:absolute;visibility:visible;mso-wrap-style:square" from="5849,3043" to="5930,3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line id="Line 180" o:spid="_x0000_s1203" style="position:absolute;visibility:visible;mso-wrap-style:square" from="5889,3002" to="5889,3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" strokeweight="0"/>
                  <v:line id="Line 181" o:spid="_x0000_s1204" style="position:absolute;visibility:visible;mso-wrap-style:square" from="6116,3043" to="6196,3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line id="Line 182" o:spid="_x0000_s1205" style="position:absolute;visibility:visible;mso-wrap-style:square" from="6156,3002" to="6156,3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" strokeweight="0"/>
                  <v:line id="Line 183" o:spid="_x0000_s1206" style="position:absolute;visibility:visible;mso-wrap-style:square" from="6519,3043" to="6600,30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line id="Line 184" o:spid="_x0000_s1207" style="position:absolute;visibility:visible;mso-wrap-style:square" from="6560,3002" to="6560,30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" strokeweight="0"/>
                  <v:rect id="Rectangle 185" o:spid="_x0000_s1208" style="position:absolute;left:1118;top:421;width:5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186" o:spid="_x0000_s1209" style="position:absolute;left:1163;top:432;width:22;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shape id="Freeform 187" o:spid="_x0000_s1210" style="position:absolute;left:1163;top:421;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" path="m11,l22,11,11,23,,11,11,xe" fillcolor="black" stroked="f">
                    <v:path arrowok="t" o:connecttype="custom" o:connectlocs="11,0;22,11;11,23;0,11;11,0" o:connectangles="0,0,0,0,0"/>
                  </v:shape>
                  <v:rect id="Rectangle 188" o:spid="_x0000_s1211" style="position:absolute;left:1174;top:444;width:5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" fillcolor="black" stroked="f"/>
                  <v:rect id="Rectangle 189" o:spid="_x0000_s1212" style="position:absolute;left:1257;top:444;width:71;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" fillcolor="black" stroked="f"/>
                  <v:shape id="Freeform 190" o:spid="_x0000_s1213" style="position:absolute;left:1163;top:444;width:22;height:22;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" path="m22,11l11,,,11,11,22,22,11xe" fillcolor="black" stroked="f">
                    <v:path arrowok="t" o:connecttype="custom" o:connectlocs="22,11;11,0;0,11;11,22;22,11" o:connectangles="0,0,0,0,0"/>
                  </v:shape>
                  <v:rect id="Rectangle 191" o:spid="_x0000_s1214" style="position:absolute;left:1316;top:455;width:2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" fillcolor="black" stroked="f"/>
                  <v:shape id="Freeform 192" o:spid="_x0000_s1215" style="position:absolute;left:1316;top:444;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" path="m12,l23,11,12,22,,11,12,xe" fillcolor="black" stroked="f">
                    <v:path arrowok="t" o:connecttype="custom" o:connectlocs="12,0;23,11;12,22;0,11;12,0" o:connectangles="0,0,0,0,0"/>
                  </v:shape>
                  <v:rect id="Rectangle 193" o:spid="_x0000_s1216" style="position:absolute;left:1328;top:465;width: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pD9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gwxuZ+IRkLMrAAAA//8DAFBLAQItABQABgAIAAAAIQDb4fbL7gAAAIUBAAATAAAAAAAA&#10;AAAAAAAAAAAAAABbQ29udGVudF9UeXBlc10ueG1sUEsBAi0AFAAGAAgAAAAhAFr0LFu/AAAAFQEA&#10;AAsAAAAAAAAAAAAAAAAAHwEAAF9yZWxzLy5yZWxzUEsBAi0AFAAGAAgAAAAhAOcukP3HAAAA3AAA&#10;AA8AAAAAAAAAAAAAAAAABwIAAGRycy9kb3ducmV2LnhtbFBLBQYAAAAAAwADALcAAAD7AgAAAAA=&#10;" fillcolor="black" stroked="f"/>
                  <v:shape id="Freeform 194" o:spid="_x0000_s1217" style="position:absolute;left:1316;top:465;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" path="m23,11l12,,,11,12,23,23,11xe" fillcolor="black" stroked="f">
                    <v:path arrowok="t" o:connecttype="custom" o:connectlocs="23,11;12,0;0,11;12,23;23,11" o:connectangles="0,0,0,0,0"/>
                  </v:shape>
                  <v:rect id="Rectangle 195" o:spid="_x0000_s1218" style="position:absolute;left:1324;top:476;width:23;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" fillcolor="black" stroked="f"/>
                  <v:shape id="Freeform 196" o:spid="_x0000_s1219" style="position:absolute;left:1324;top:465;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" path="m12,l23,11,12,23,,11,12,xe" fillcolor="black" stroked="f">
                    <v:path arrowok="t" o:connecttype="custom" o:connectlocs="12,0;23,11;12,23;0,11;12,0" o:connectangles="0,0,0,0,0"/>
                  </v:shape>
                  <v:rect id="Rectangle 197" o:spid="_x0000_s1220" style="position:absolute;left:1336;top:488;width:6;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" fillcolor="black" stroked="f"/>
                  <v:rect id="Rectangle 198" o:spid="_x0000_s1221" style="position:absolute;left:1374;top:488;width:67;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shape id="Freeform 199" o:spid="_x0000_s1222" style="position:absolute;left:1324;top:488;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" path="m23,11l12,,,11,12,22,23,11xe" fillcolor="black" stroked="f">
                    <v:path arrowok="t" o:connecttype="custom" o:connectlocs="23,11;12,0;0,11;12,22;23,11" o:connectangles="0,0,0,0,0"/>
                  </v:shape>
                  <v:rect id="Rectangle 200" o:spid="_x0000_s1223" style="position:absolute;left:1429;top:499;width:2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shape id="Freeform 201" o:spid="_x0000_s1224" style="position:absolute;left:1429;top:488;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" path="m12,l23,11,12,22,,11,12,xe" fillcolor="black" stroked="f">
                    <v:path arrowok="t" o:connecttype="custom" o:connectlocs="12,0;23,11;12,22;0,11;12,0" o:connectangles="0,0,0,0,0"/>
                  </v:shape>
                  <v:rect id="Rectangle 202" o:spid="_x0000_s1225" style="position:absolute;left:1441;top:509;width:42;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shape id="Freeform 203" o:spid="_x0000_s1226" style="position:absolute;left:1429;top:509;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" path="m23,11l12,,,11,12,22,23,11xe" fillcolor="black" stroked="f">
                    <v:path arrowok="t" o:connecttype="custom" o:connectlocs="23,11;12,0;0,11;12,22;23,11" o:connectangles="0,0,0,0,0"/>
                  </v:shape>
                  <v:rect id="Rectangle 204" o:spid="_x0000_s1227" style="position:absolute;left:1494;top:530;width:2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" fillcolor="black" stroked="f"/>
                  <v:rect id="Rectangle 205" o:spid="_x0000_s1228" style="position:absolute;left:1505;top:530;width: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" fillcolor="black" stroked="f"/>
                  <v:shape id="Freeform 206" o:spid="_x0000_s1229" style="position:absolute;left:1494;top:530;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" path="m23,11l11,,,11,11,22,23,11xe" fillcolor="black" stroked="f">
                    <v:path arrowok="t" o:connecttype="custom" o:connectlocs="23,11;11,0;0,11;11,22;23,11" o:connectangles="0,0,0,0,0"/>
                  </v:shape>
                  <v:rect id="Rectangle 207" o:spid="_x0000_s1230" style="position:absolute;left:1502;top:541;width:23;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" fillcolor="black" stroked="f"/>
                  <v:shape id="Freeform 208" o:spid="_x0000_s1231" style="position:absolute;left:1502;top:530;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" path="m11,l23,11,11,22,,11,11,xe" fillcolor="black" stroked="f">
                    <v:path arrowok="t" o:connecttype="custom" o:connectlocs="11,0;23,11;11,22;0,11;11,0" o:connectangles="0,0,0,0,0"/>
                  </v:shape>
                  <v:rect id="Rectangle 209" o:spid="_x0000_s1232" style="position:absolute;left:1513;top:573;width: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" fillcolor="black" stroked="f"/>
                </v:group>
                <v:group id="Group 210" o:spid="_x0000_s1233" style="position:absolute;left:9537;top:4870;width:9119;height:13722" coordorigin="1502,573" coordsize="1436,2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shape id="Freeform 211" o:spid="_x0000_s1234" style="position:absolute;left:1502;top:573;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" path="m23,12l11,,,12,11,23,23,12xe" fillcolor="black" stroked="f">
                    <v:path arrowok="t" o:connecttype="custom" o:connectlocs="23,12;11,0;0,12;11,23;23,12" o:connectangles="0,0,0,0,0"/>
                  </v:shape>
                  <v:rect id="Rectangle 212" o:spid="_x0000_s1235" style="position:absolute;left:1510;top:585;width:23;height: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rect id="Rectangle 213" o:spid="_x0000_s1236" style="position:absolute;left:1510;top:675;width:23;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" fillcolor="black" stroked="f"/>
                  <v:shape id="Freeform 214" o:spid="_x0000_s1237" style="position:absolute;left:1510;top:573;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" path="m11,l23,12,11,23,,12,11,xe" fillcolor="black" stroked="f">
                    <v:path arrowok="t" o:connecttype="custom" o:connectlocs="11,0;23,12;11,23;0,12;11,0" o:connectangles="0,0,0,0,0"/>
                  </v:shape>
                  <v:rect id="Rectangle 215" o:spid="_x0000_s1238" style="position:absolute;left:1521;top:703;width: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" fillcolor="black" stroked="f"/>
                  <v:shape id="Freeform 216" o:spid="_x0000_s1239" style="position:absolute;left:1510;top:703;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" path="m23,11l11,,,11,11,23,23,11xe" fillcolor="black" stroked="f">
                    <v:path arrowok="t" o:connecttype="custom" o:connectlocs="23,11;11,0;0,11;11,23;23,11" o:connectangles="0,0,0,0,0"/>
                  </v:shape>
                  <v:rect id="Rectangle 217" o:spid="_x0000_s1240" style="position:absolute;left:1518;top:714;width:23;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shape id="Freeform 218" o:spid="_x0000_s1241" style="position:absolute;left:1518;top:703;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" path="m12,l23,11,12,23,,11,12,xe" fillcolor="black" stroked="f">
                    <v:path arrowok="t" o:connecttype="custom" o:connectlocs="12,0;23,11;12,23;0,11;12,0" o:connectangles="0,0,0,0,0"/>
                  </v:shape>
                  <v:rect id="Rectangle 219" o:spid="_x0000_s1242" style="position:absolute;left:1530;top:747;width: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" fillcolor="black" stroked="f"/>
                  <v:shape id="Freeform 220" o:spid="_x0000_s1243" style="position:absolute;left:1518;top:747;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" path="m23,11l12,,,11,12,22,23,11xe" fillcolor="black" stroked="f">
                    <v:path arrowok="t" o:connecttype="custom" o:connectlocs="23,11;12,0;0,11;12,22;23,11" o:connectangles="0,0,0,0,0"/>
                  </v:shape>
                  <v:rect id="Rectangle 221" o:spid="_x0000_s1244" style="position:absolute;left:1526;top:758;width:23;height: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" fillcolor="black" stroked="f"/>
                  <v:rect id="Rectangle 222" o:spid="_x0000_s1245" style="position:absolute;left:1526;top:821;width:23;height: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" fillcolor="black" stroked="f"/>
                  <v:shape id="Freeform 223" o:spid="_x0000_s1246" style="position:absolute;left:1526;top:747;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" path="m12,l23,11,12,22,,11,12,xe" fillcolor="black" stroked="f">
                    <v:path arrowok="t" o:connecttype="custom" o:connectlocs="12,0;23,11;12,22;0,11;12,0" o:connectangles="0,0,0,0,0"/>
                  </v:shape>
                  <v:rect id="Rectangle 224" o:spid="_x0000_s1247" style="position:absolute;left:1538;top:855;width: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" fillcolor="black" stroked="f"/>
                  <v:shape id="Freeform 225" o:spid="_x0000_s1248" style="position:absolute;left:1526;top:855;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" path="m23,11l12,,,11,12,23,23,11xe" fillcolor="black" stroked="f">
                    <v:path arrowok="t" o:connecttype="custom" o:connectlocs="23,11;12,0;0,11;12,23;23,11" o:connectangles="0,0,0,0,0"/>
                  </v:shape>
                  <v:rect id="Rectangle 226" o:spid="_x0000_s1249" style="position:absolute;left:1534;top:866;width:23;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" fillcolor="black" stroked="f"/>
                  <v:rect id="Rectangle 227" o:spid="_x0000_s1250" style="position:absolute;left:1534;top:975;width:23;height: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rnj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tAfjOBxJh4BOb0DAAD//wMAUEsBAi0AFAAGAAgAAAAhANvh9svuAAAAhQEAABMAAAAAAAAA&#10;AAAAAAAAAAAAAFtDb250ZW50X1R5cGVzXS54bWxQSwECLQAUAAYACAAAACEAWvQsW78AAAAVAQAA&#10;CwAAAAAAAAAAAAAAAAAfAQAAX3JlbHMvLnJlbHNQSwECLQAUAAYACAAAACEAi6a548YAAADcAAAA&#10;DwAAAAAAAAAAAAAAAAAHAgAAZHJzL2Rvd25yZXYueG1sUEsFBgAAAAADAAMAtwAAAPoCAAAAAA==&#10;" fillcolor="black" stroked="f"/>
                  <v:shape id="Freeform 228" o:spid="_x0000_s1251" style="position:absolute;left:1534;top:855;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" path="m12,l23,11,12,23,,11,12,xe" fillcolor="black" stroked="f">
                    <v:path arrowok="t" o:connecttype="custom" o:connectlocs="12,0;23,11;12,23;0,11;12,0" o:connectangles="0,0,0,0,0"/>
                  </v:shape>
                  <v:rect id="Rectangle 229" o:spid="_x0000_s1252" style="position:absolute;left:1546;top:1051;width: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" fillcolor="black" stroked="f"/>
                  <v:shape id="Freeform 230" o:spid="_x0000_s1253" style="position:absolute;left:1534;top:1051;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" path="m23,11l12,,,11,12,23,23,11xe" fillcolor="black" stroked="f">
                    <v:path arrowok="t" o:connecttype="custom" o:connectlocs="23,11;12,0;0,11;12,23;23,11" o:connectangles="0,0,0,0,0"/>
                  </v:shape>
                  <v:rect id="Rectangle 231" o:spid="_x0000_s1254" style="position:absolute;left:1542;top:1062;width:2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" fillcolor="black" stroked="f"/>
                  <v:rect id="Rectangle 232" o:spid="_x0000_s1255" style="position:absolute;left:1542;top:1129;width:23;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" fillcolor="black" stroked="f"/>
                  <v:shape id="Freeform 233" o:spid="_x0000_s1256" style="position:absolute;left:1542;top:1051;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" path="m12,l23,11,12,23,,11,12,xe" fillcolor="black" stroked="f">
                    <v:path arrowok="t" o:connecttype="custom" o:connectlocs="12,0;23,11;12,23;0,11;12,0" o:connectangles="0,0,0,0,0"/>
                  </v:shape>
                  <v:rect id="Rectangle 234" o:spid="_x0000_s1257" style="position:absolute;left:1554;top:1158;width: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" fillcolor="black" stroked="f"/>
                  <v:shape id="Freeform 235" o:spid="_x0000_s1258" style="position:absolute;left:1542;top:1158;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" path="m23,11l12,,,11,12,23,23,11xe" fillcolor="black" stroked="f">
                    <v:path arrowok="t" o:connecttype="custom" o:connectlocs="23,11;12,0;0,11;12,23;23,11" o:connectangles="0,0,0,0,0"/>
                  </v:shape>
                  <v:rect id="Rectangle 236" o:spid="_x0000_s1259" style="position:absolute;left:1551;top:1169;width:22;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" fillcolor="black" stroked="f"/>
                  <v:shape id="Freeform 237" o:spid="_x0000_s1260" style="position:absolute;left:1551;top:1158;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" path="m11,l22,11,11,23,,11,11,xe" fillcolor="black" stroked="f">
                    <v:path arrowok="t" o:connecttype="custom" o:connectlocs="11,0;22,11;11,23;0,11;11,0" o:connectangles="0,0,0,0,0"/>
                  </v:shape>
                  <v:rect id="Rectangle 238" o:spid="_x0000_s1261" style="position:absolute;left:1562;top:1181;width: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4ql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pBbzCEvzPxCMjJDQAA//8DAFBLAQItABQABgAIAAAAIQDb4fbL7gAAAIUBAAATAAAAAAAA&#10;AAAAAAAAAAAAAABbQ29udGVudF9UeXBlc10ueG1sUEsBAi0AFAAGAAgAAAAhAFr0LFu/AAAAFQEA&#10;AAsAAAAAAAAAAAAAAAAAHwEAAF9yZWxzLy5yZWxzUEsBAi0AFAAGAAgAAAAhAGEziqXHAAAA3AAA&#10;AA8AAAAAAAAAAAAAAAAABwIAAGRycy9kb3ducmV2LnhtbFBLBQYAAAAAAwADALcAAAD7AgAAAAA=&#10;" fillcolor="black" stroked="f"/>
                  <v:shape id="Freeform 239" o:spid="_x0000_s1262" style="position:absolute;left:1551;top:1181;width:22;height:22;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" path="m22,11l11,,,11,11,22,22,11xe" fillcolor="black" stroked="f">
                    <v:path arrowok="t" o:connecttype="custom" o:connectlocs="22,11;11,0;0,11;11,22;22,11" o:connectangles="0,0,0,0,0"/>
                  </v:shape>
                  <v:rect id="Rectangle 240" o:spid="_x0000_s1263" style="position:absolute;left:1559;top:1192;width:22;height: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" fillcolor="black" stroked="f"/>
                  <v:rect id="Rectangle 241" o:spid="_x0000_s1264" style="position:absolute;left:1559;top:1275;width:22;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" fillcolor="black" stroked="f"/>
                  <v:shape id="Freeform 242" o:spid="_x0000_s1265" style="position:absolute;left:1559;top:1181;width:22;height:22;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" path="m11,l22,11,11,22,,11,11,xe" fillcolor="black" stroked="f">
                    <v:path arrowok="t" o:connecttype="custom" o:connectlocs="11,0;22,11;11,22;0,11;11,0" o:connectangles="0,0,0,0,0"/>
                  </v:shape>
                  <v:rect id="Rectangle 243" o:spid="_x0000_s1266" style="position:absolute;left:1570;top:1266;width: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" fillcolor="black" stroked="f"/>
                  <v:shape id="Freeform 244" o:spid="_x0000_s1267" style="position:absolute;left:1559;top:1266;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" path="m22,12l11,,,12,11,23,22,12xe" fillcolor="black" stroked="f">
                    <v:path arrowok="t" o:connecttype="custom" o:connectlocs="22,12;11,0;0,12;11,23;22,12" o:connectangles="0,0,0,0,0"/>
                  </v:shape>
                  <v:rect id="Rectangle 245" o:spid="_x0000_s1268" style="position:absolute;left:1567;top:1278;width:22;height: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d5v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tAfDeBxJh4BOb0DAAD//wMAUEsBAi0AFAAGAAgAAAAhANvh9svuAAAAhQEAABMAAAAAAAAA&#10;AAAAAAAAAAAAAFtDb250ZW50X1R5cGVzXS54bWxQSwECLQAUAAYACAAAACEAWvQsW78AAAAVAQAA&#10;CwAAAAAAAAAAAAAAAAAfAQAAX3JlbHMvLnJlbHNQSwECLQAUAAYACAAAACEAX43eb8YAAADcAAAA&#10;DwAAAAAAAAAAAAAAAAAHAgAAZHJzL2Rvd25yZXYueG1sUEsFBgAAAAADAAMAtwAAAPoCAAAAAA==&#10;" fillcolor="black" stroked="f"/>
                  <v:rect id="Rectangle 246" o:spid="_x0000_s1269" style="position:absolute;left:1567;top:1428;width:22;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" fillcolor="black" stroked="f"/>
                  <v:shape id="Freeform 247" o:spid="_x0000_s1270" style="position:absolute;left:1567;top:1266;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" path="m11,l22,12,11,23,,12,11,xe" fillcolor="black" stroked="f">
                    <v:path arrowok="t" o:connecttype="custom" o:connectlocs="11,0;22,12;11,23;0,12;11,0" o:connectangles="0,0,0,0,0"/>
                  </v:shape>
                  <v:rect id="Rectangle 248" o:spid="_x0000_s1271" style="position:absolute;left:1578;top:1419;width: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" fillcolor="black" stroked="f"/>
                  <v:shape id="Freeform 249" o:spid="_x0000_s1272" style="position:absolute;left:1567;top:1419;width:22;height:22;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" path="m22,11l11,,,11,11,22,22,11xe" fillcolor="black" stroked="f">
                    <v:path arrowok="t" o:connecttype="custom" o:connectlocs="22,11;11,0;0,11;11,22;22,11" o:connectangles="0,0,0,0,0"/>
                  </v:shape>
                  <v:rect id="Rectangle 250" o:spid="_x0000_s1273" style="position:absolute;left:1575;top:1430;width:22;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" fillcolor="black" stroked="f"/>
                  <v:shape id="Freeform 251" o:spid="_x0000_s1274" style="position:absolute;left:1575;top:1419;width:22;height:22;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" path="m11,l22,11,11,22,,11,11,xe" fillcolor="black" stroked="f">
                    <v:path arrowok="t" o:connecttype="custom" o:connectlocs="11,0;22,11;11,22;0,11;11,0" o:connectangles="0,0,0,0,0"/>
                  </v:shape>
                  <v:rect id="Rectangle 252" o:spid="_x0000_s1275" style="position:absolute;left:1586;top:1462;width: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" fillcolor="black" stroked="f"/>
                  <v:shape id="Freeform 253" o:spid="_x0000_s1276" style="position:absolute;left:1575;top:1462;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" path="m22,12l11,,,12,11,23,22,12xe" fillcolor="black" stroked="f">
                    <v:path arrowok="t" o:connecttype="custom" o:connectlocs="22,12;11,0;0,12;11,23;22,12" o:connectangles="0,0,0,0,0"/>
                  </v:shape>
                  <v:rect id="Rectangle 254" o:spid="_x0000_s1277" style="position:absolute;left:1583;top:1474;width:22;height: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" fillcolor="black" stroked="f"/>
                  <v:shape id="Freeform 255" o:spid="_x0000_s1278" style="position:absolute;left:1583;top:1462;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" path="m11,l22,12,11,23,,12,11,xe" fillcolor="black" stroked="f">
                    <v:path arrowok="t" o:connecttype="custom" o:connectlocs="11,0;22,12;11,23;0,12;11,0" o:connectangles="0,0,0,0,0"/>
                  </v:shape>
                  <v:rect id="Rectangle 256" o:spid="_x0000_s1279" style="position:absolute;left:1591;top:1566;width:23;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O0p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pBbziAvzPxCMjJDQAA//8DAFBLAQItABQABgAIAAAAIQDb4fbL7gAAAIUBAAATAAAAAAAA&#10;AAAAAAAAAAAAAABbQ29udGVudF9UeXBlc10ueG1sUEsBAi0AFAAGAAgAAAAhAFr0LFu/AAAAFQEA&#10;AAsAAAAAAAAAAAAAAAAAHwEAAF9yZWxzLy5yZWxzUEsBAi0AFAAGAAgAAAAhALUY7SnHAAAA3AAA&#10;AA8AAAAAAAAAAAAAAAAABwIAAGRycy9kb3ducmV2LnhtbFBLBQYAAAAAAwADALcAAAD7AgAAAAA=&#10;" fillcolor="black" stroked="f"/>
                  <v:rect id="Rectangle 257" o:spid="_x0000_s1280" style="position:absolute;left:1602;top:1571;width:1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" fillcolor="black" stroked="f"/>
                  <v:shape id="Freeform 258" o:spid="_x0000_s1281" style="position:absolute;left:1591;top:1571;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" path="m23,11l11,,,11,11,23,23,11xe" fillcolor="black" stroked="f">
                    <v:path arrowok="t" o:connecttype="custom" o:connectlocs="23,11;11,0;0,11;11,23;23,11" o:connectangles="0,0,0,0,0"/>
                  </v:shape>
                  <v:rect id="Rectangle 259" o:spid="_x0000_s1282" style="position:absolute;left:1607;top:1582;width:2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" fillcolor="black" stroked="f"/>
                  <v:shape id="Freeform 260" o:spid="_x0000_s1283" style="position:absolute;left:1607;top:1571;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" path="m11,l23,11,11,23,,11,11,xe" fillcolor="black" stroked="f">
                    <v:path arrowok="t" o:connecttype="custom" o:connectlocs="11,0;23,11;11,23;0,11;11,0" o:connectangles="0,0,0,0,0"/>
                  </v:shape>
                  <v:rect id="Rectangle 261" o:spid="_x0000_s1284" style="position:absolute;left:1618;top:1592;width: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" fillcolor="black" stroked="f"/>
                  <v:shape id="Freeform 262" o:spid="_x0000_s1285" style="position:absolute;left:1607;top:1592;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" path="m23,11l11,,,11,11,23,23,11xe" fillcolor="black" stroked="f">
                    <v:path arrowok="t" o:connecttype="custom" o:connectlocs="23,11;11,0;0,11;11,23;23,11" o:connectangles="0,0,0,0,0"/>
                  </v:shape>
                  <v:rect id="Rectangle 263" o:spid="_x0000_s1286" style="position:absolute;left:1615;top:1603;width:23;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" fillcolor="black" stroked="f"/>
                  <v:shape id="Freeform 264" o:spid="_x0000_s1287" style="position:absolute;left:1615;top:1592;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" path="m11,l23,11,11,23,,11,11,xe" fillcolor="black" stroked="f">
                    <v:path arrowok="t" o:connecttype="custom" o:connectlocs="11,0;23,11;11,23;0,11;11,0" o:connectangles="0,0,0,0,0"/>
                  </v:shape>
                  <v:rect id="Rectangle 265" o:spid="_x0000_s1288" style="position:absolute;left:1626;top:1636;width:9;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" fillcolor="black" stroked="f"/>
                  <v:shape id="Freeform 266" o:spid="_x0000_s1289" style="position:absolute;left:1615;top:1636;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" path="m23,11l11,,,11,11,22,23,11xe" fillcolor="black" stroked="f">
                    <v:path arrowok="t" o:connecttype="custom" o:connectlocs="23,11;11,0;0,11;11,22;23,11" o:connectangles="0,0,0,0,0"/>
                  </v:shape>
                  <v:rect id="Rectangle 267" o:spid="_x0000_s1290" style="position:absolute;left:1623;top:1647;width:23;height: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" fillcolor="black" stroked="f"/>
                  <v:shape id="Freeform 268" o:spid="_x0000_s1291" style="position:absolute;left:1623;top:1636;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" path="m12,l23,11,12,22,,11,12,xe" fillcolor="black" stroked="f">
                    <v:path arrowok="t" o:connecttype="custom" o:connectlocs="12,0;23,11;12,22;0,11;12,0" o:connectangles="0,0,0,0,0"/>
                  </v:shape>
                  <v:rect id="Rectangle 269" o:spid="_x0000_s1292" style="position:absolute;left:1662;top:1657;width:37;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" fillcolor="black" stroked="f"/>
                  <v:rect id="Rectangle 270" o:spid="_x0000_s1293" style="position:absolute;left:1688;top:1668;width:22;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" fillcolor="black" stroked="f"/>
                  <v:shape id="Freeform 271" o:spid="_x0000_s1294" style="position:absolute;left:1688;top:1657;width:22;height:22;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" path="m11,l22,11,11,22,,11,11,xe" fillcolor="black" stroked="f">
                    <v:path arrowok="t" o:connecttype="custom" o:connectlocs="11,0;22,11;11,22;0,11;11,0" o:connectangles="0,0,0,0,0"/>
                  </v:shape>
                  <v:rect id="Rectangle 272" o:spid="_x0000_s1295" style="position:absolute;left:1699;top:1700;width:4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" fillcolor="black" stroked="f"/>
                  <v:rect id="Rectangle 273" o:spid="_x0000_s1296" style="position:absolute;left:1780;top:1700;width:24;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" fillcolor="black" stroked="f"/>
                  <v:shape id="Freeform 274" o:spid="_x0000_s1297" style="position:absolute;left:1688;top:1700;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" path="m22,12l11,,,12,11,23,22,12xe" fillcolor="black" stroked="f">
                    <v:path arrowok="t" o:connecttype="custom" o:connectlocs="22,12;11,0;0,12;11,23;22,12" o:connectangles="0,0,0,0,0"/>
                  </v:shape>
                  <v:rect id="Rectangle 275" o:spid="_x0000_s1298" style="position:absolute;left:1793;top:1712;width:22;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K5I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K30QB+z8QjICd3AAAA//8DAFBLAQItABQABgAIAAAAIQDb4fbL7gAAAIUBAAATAAAAAAAA&#10;AAAAAAAAAAAAAABbQ29udGVudF9UeXBlc10ueG1sUEsBAi0AFAAGAAgAAAAhAFr0LFu/AAAAFQEA&#10;AAsAAAAAAAAAAAAAAAAAHwEAAF9yZWxzLy5yZWxzUEsBAi0AFAAGAAgAAAAhAGpYrkjHAAAA3AAA&#10;AA8AAAAAAAAAAAAAAAAABwIAAGRycy9kb3ducmV2LnhtbFBLBQYAAAAAAwADALcAAAD7AgAAAAA=&#10;" fillcolor="black" stroked="f"/>
                  <v:shape id="Freeform 276" o:spid="_x0000_s1299" style="position:absolute;left:1793;top:1700;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" path="m11,l22,12,11,23,,12,11,xe" fillcolor="black" stroked="f">
                    <v:path arrowok="t" o:connecttype="custom" o:connectlocs="11,0;22,12;11,23;0,12;11,0" o:connectangles="0,0,0,0,0"/>
                  </v:shape>
                  <v:rect id="Rectangle 277" o:spid="_x0000_s1300" style="position:absolute;left:1804;top:1721;width:84;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" fillcolor="black" stroked="f"/>
                  <v:rect id="Rectangle 278" o:spid="_x0000_s1301" style="position:absolute;left:1920;top:1721;width:13;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shape id="Freeform 279" o:spid="_x0000_s1302" style="position:absolute;left:1793;top:1721;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" path="m22,12l11,,,12,11,23,22,12xe" fillcolor="black" stroked="f">
                    <v:path arrowok="t" o:connecttype="custom" o:connectlocs="22,12;11,0;0,12;11,23;22,12" o:connectangles="0,0,0,0,0"/>
                  </v:shape>
                  <v:rect id="Rectangle 280" o:spid="_x0000_s1303" style="position:absolute;left:1922;top:1733;width:23;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" fillcolor="black" stroked="f"/>
                  <v:shape id="Freeform 281" o:spid="_x0000_s1304" style="position:absolute;left:1922;top:1721;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" path="m11,l23,12,11,23,,12,11,xe" fillcolor="black" stroked="f">
                    <v:path arrowok="t" o:connecttype="custom" o:connectlocs="11,0;23,12;11,23;0,12;11,0" o:connectangles="0,0,0,0,0"/>
                  </v:shape>
                  <v:rect id="Rectangle 282" o:spid="_x0000_s1305" style="position:absolute;left:1933;top:1744;width: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" fillcolor="black" stroked="f"/>
                  <v:shape id="Freeform 283" o:spid="_x0000_s1306" style="position:absolute;left:1922;top:1744;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" path="m23,11l11,,,11,11,23,23,11xe" fillcolor="black" stroked="f">
                    <v:path arrowok="t" o:connecttype="custom" o:connectlocs="23,11;11,0;0,11;11,23;23,11" o:connectangles="0,0,0,0,0"/>
                  </v:shape>
                  <v:rect id="Rectangle 284" o:spid="_x0000_s1307" style="position:absolute;left:1930;top:1755;width:23;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" fillcolor="black" stroked="f"/>
                  <v:shape id="Freeform 285" o:spid="_x0000_s1308" style="position:absolute;left:1930;top:1744;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" path="m11,l23,11,11,23,,11,11,xe" fillcolor="black" stroked="f">
                    <v:path arrowok="t" o:connecttype="custom" o:connectlocs="11,0;23,11;11,23;0,11;11,0" o:connectangles="0,0,0,0,0"/>
                  </v:shape>
                  <v:rect id="Rectangle 286" o:spid="_x0000_s1309" style="position:absolute;left:1941;top:1765;width: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" fillcolor="black" stroked="f"/>
                  <v:shape id="Freeform 287" o:spid="_x0000_s1310" style="position:absolute;left:1930;top:1765;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" path="m23,12l11,,,12,11,23,23,12xe" fillcolor="black" stroked="f">
                    <v:path arrowok="t" o:connecttype="custom" o:connectlocs="23,12;11,0;0,12;11,23;23,12" o:connectangles="0,0,0,0,0"/>
                  </v:shape>
                  <v:rect id="Rectangle 288" o:spid="_x0000_s1311" style="position:absolute;left:1938;top:1777;width:23;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" fillcolor="black" stroked="f"/>
                  <v:shape id="Freeform 289" o:spid="_x0000_s1312" style="position:absolute;left:1938;top:1765;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" path="m12,l23,12,12,23,,12,12,xe" fillcolor="black" stroked="f">
                    <v:path arrowok="t" o:connecttype="custom" o:connectlocs="12,0;23,12;12,23;0,12;12,0" o:connectangles="0,0,0,0,0"/>
                  </v:shape>
                  <v:rect id="Rectangle 290" o:spid="_x0000_s1313" style="position:absolute;left:1950;top:1788;width: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" fillcolor="black" stroked="f"/>
                  <v:shape id="Freeform 291" o:spid="_x0000_s1314" style="position:absolute;left:1938;top:1788;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" path="m23,11l12,,,11,12,23,23,11xe" fillcolor="black" stroked="f">
                    <v:path arrowok="t" o:connecttype="custom" o:connectlocs="23,11;12,0;0,11;12,23;23,11" o:connectangles="0,0,0,0,0"/>
                  </v:shape>
                  <v:rect id="Rectangle 292" o:spid="_x0000_s1315" style="position:absolute;left:1946;top:1799;width:23;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" fillcolor="black" stroked="f"/>
                  <v:shape id="Freeform 293" o:spid="_x0000_s1316" style="position:absolute;left:1946;top:1788;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" path="m12,l23,11,12,23,,11,12,xe" fillcolor="black" stroked="f">
                    <v:path arrowok="t" o:connecttype="custom" o:connectlocs="12,0;23,11;12,23;0,11;12,0" o:connectangles="0,0,0,0,0"/>
                  </v:shape>
                  <v:rect id="Rectangle 294" o:spid="_x0000_s1317" style="position:absolute;left:1954;top:1849;width:23;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" fillcolor="black" stroked="f"/>
                  <v:rect id="Rectangle 295" o:spid="_x0000_s1318" style="position:absolute;left:1966;top:1853;width: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" fillcolor="black" stroked="f"/>
                  <v:shape id="Freeform 296" o:spid="_x0000_s1319" style="position:absolute;left:1954;top:1853;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" path="m23,11l12,,,11,12,22,23,11xe" fillcolor="black" stroked="f">
                    <v:path arrowok="t" o:connecttype="custom" o:connectlocs="23,11;12,0;0,11;12,22;23,11" o:connectangles="0,0,0,0,0"/>
                  </v:shape>
                  <v:rect id="Rectangle 297" o:spid="_x0000_s1320" style="position:absolute;left:1962;top:1864;width:23;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shape id="Freeform 298" o:spid="_x0000_s1321" style="position:absolute;left:1962;top:1853;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" path="m12,l23,11,12,22,,11,12,xe" fillcolor="black" stroked="f">
                    <v:path arrowok="t" o:connecttype="custom" o:connectlocs="12,0;23,11;12,22;0,11;12,0" o:connectangles="0,0,0,0,0"/>
                  </v:shape>
                  <v:rect id="Rectangle 299" o:spid="_x0000_s1322" style="position:absolute;left:1974;top:1896;width: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" fillcolor="black" stroked="f"/>
                  <v:shape id="Freeform 300" o:spid="_x0000_s1323" style="position:absolute;left:1962;top:1896;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" path="m23,12l12,,,12,12,23,23,12xe" fillcolor="black" stroked="f">
                    <v:path arrowok="t" o:connecttype="custom" o:connectlocs="23,12;12,0;0,12;12,23;23,12" o:connectangles="0,0,0,0,0"/>
                  </v:shape>
                  <v:rect id="Rectangle 301" o:spid="_x0000_s1324" style="position:absolute;left:1971;top:1908;width:22;height: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" fillcolor="black" stroked="f"/>
                  <v:shape id="Freeform 302" o:spid="_x0000_s1325" style="position:absolute;left:1971;top:1896;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" path="m11,l22,12,11,23,,12,11,xe" fillcolor="black" stroked="f">
                    <v:path arrowok="t" o:connecttype="custom" o:connectlocs="11,0;22,12;11,23;0,12;11,0" o:connectangles="0,0,0,0,0"/>
                  </v:shape>
                  <v:rect id="Rectangle 303" o:spid="_x0000_s1326" style="position:absolute;left:1982;top:1938;width: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" fillcolor="black" stroked="f"/>
                  <v:shape id="Freeform 304" o:spid="_x0000_s1327" style="position:absolute;left:1971;top:1938;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" path="m22,12l11,,,12,11,23,22,12xe" fillcolor="black" stroked="f">
                    <v:path arrowok="t" o:connecttype="custom" o:connectlocs="22,12;11,0;0,12;11,23;22,12" o:connectangles="0,0,0,0,0"/>
                  </v:shape>
                  <v:rect id="Rectangle 305" o:spid="_x0000_s1328" style="position:absolute;left:1979;top:1950;width:2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" fillcolor="black" stroked="f"/>
                  <v:rect id="Rectangle 306" o:spid="_x0000_s1329" style="position:absolute;left:1979;top:1987;width:22;height: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Q9R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Ev7cP9TDwCcnoDAAD//wMAUEsBAi0AFAAGAAgAAAAhANvh9svuAAAAhQEAABMAAAAAAAAA&#10;AAAAAAAAAAAAAFtDb250ZW50X1R5cGVzXS54bWxQSwECLQAUAAYACAAAACEAWvQsW78AAAAVAQAA&#10;CwAAAAAAAAAAAAAAAAAfAQAAX3JlbHMvLnJlbHNQSwECLQAUAAYACAAAACEAZgEPUcYAAADcAAAA&#10;DwAAAAAAAAAAAAAAAAAHAgAAZHJzL2Rvd25yZXYueG1sUEsFBgAAAAADAAMAtwAAAPoCAAAAAA==&#10;" fillcolor="black" stroked="f"/>
                  <v:shape id="Freeform 307" o:spid="_x0000_s1330" style="position:absolute;left:1979;top:1938;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" path="m11,l22,12,11,23,,12,11,xe" fillcolor="black" stroked="f">
                    <v:path arrowok="t" o:connecttype="custom" o:connectlocs="11,0;22,12;11,23;0,12;11,0" o:connectangles="0,0,0,0,0"/>
                  </v:shape>
                  <v:rect id="Rectangle 308" o:spid="_x0000_s1331" style="position:absolute;left:1990;top:1982;width: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zS9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D7AXuZ+IRkLMbAAAA//8DAFBLAQItABQABgAIAAAAIQDb4fbL7gAAAIUBAAATAAAAAAAA&#10;AAAAAAAAAAAAAABbQ29udGVudF9UeXBlc10ueG1sUEsBAi0AFAAGAAgAAAAhAFr0LFu/AAAAFQEA&#10;AAsAAAAAAAAAAAAAAAAAHwEAAF9yZWxzLy5yZWxzUEsBAi0AFAAGAAgAAAAhAPmfNL3HAAAA3AAA&#10;AA8AAAAAAAAAAAAAAAAABwIAAGRycy9kb3ducmV2LnhtbFBLBQYAAAAAAwADALcAAAD7AgAAAAA=&#10;" fillcolor="black" stroked="f"/>
                  <v:shape id="Freeform 309" o:spid="_x0000_s1332" style="position:absolute;left:1979;top:1982;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" path="m22,12l11,,,12,11,23,22,12xe" fillcolor="black" stroked="f">
                    <v:path arrowok="t" o:connecttype="custom" o:connectlocs="22,12;11,0;0,12;11,23;22,12" o:connectangles="0,0,0,0,0"/>
                  </v:shape>
                  <v:rect id="Rectangle 310" o:spid="_x0000_s1333" style="position:absolute;left:1987;top:1994;width:22;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" fillcolor="black" stroked="f"/>
                  <v:shape id="Freeform 311" o:spid="_x0000_s1334" style="position:absolute;left:1987;top:1982;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" path="m11,l22,12,11,23,,12,11,xe" fillcolor="black" stroked="f">
                    <v:path arrowok="t" o:connecttype="custom" o:connectlocs="11,0;22,12;11,23;0,12;11,0" o:connectangles="0,0,0,0,0"/>
                  </v:shape>
                  <v:rect id="Rectangle 312" o:spid="_x0000_s1335" style="position:absolute;left:1998;top:2003;width:1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" fillcolor="black" stroked="f"/>
                  <v:shape id="Freeform 313" o:spid="_x0000_s1336" style="position:absolute;left:1987;top:2003;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" path="m22,12l11,,,12,11,23,22,12xe" fillcolor="black" stroked="f">
                    <v:path arrowok="t" o:connecttype="custom" o:connectlocs="22,12;11,0;0,12;11,23;22,12" o:connectangles="0,0,0,0,0"/>
                  </v:shape>
                  <v:rect id="Rectangle 314" o:spid="_x0000_s1337" style="position:absolute;left:2003;top:2015;width:22;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" fillcolor="black" stroked="f"/>
                  <v:shape id="Freeform 315" o:spid="_x0000_s1338" style="position:absolute;left:2003;top:2003;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" path="m11,l22,12,11,23,,12,11,xe" fillcolor="black" stroked="f">
                    <v:path arrowok="t" o:connecttype="custom" o:connectlocs="11,0;22,12;11,23;0,12;11,0" o:connectangles="0,0,0,0,0"/>
                  </v:shape>
                  <v:rect id="Rectangle 316" o:spid="_x0000_s1339" style="position:absolute;left:2014;top:2047;width: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" fillcolor="black" stroked="f"/>
                  <v:shape id="Freeform 317" o:spid="_x0000_s1340" style="position:absolute;left:2003;top:2047;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" path="m22,11l11,,,11,11,23,22,11xe" fillcolor="black" stroked="f">
                    <v:path arrowok="t" o:connecttype="custom" o:connectlocs="22,11;11,0;0,11;11,23;22,11" o:connectangles="0,0,0,0,0"/>
                  </v:shape>
                  <v:rect id="Rectangle 318" o:spid="_x0000_s1341" style="position:absolute;left:2011;top:2058;width:23;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qJg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p6bwN4nIlHQI7vAAAA//8DAFBLAQItABQABgAIAAAAIQDb4fbL7gAAAIUBAAATAAAAAAAA&#10;AAAAAAAAAAAAAABbQ29udGVudF9UeXBlc10ueG1sUEsBAi0AFAAGAAgAAAAhAFr0LFu/AAAAFQEA&#10;AAsAAAAAAAAAAAAAAAAAHwEAAF9yZWxzLy5yZWxzUEsBAi0AFAAGAAgAAAAhAHxGomDHAAAA3AAA&#10;AA8AAAAAAAAAAAAAAAAABwIAAGRycy9kb3ducmV2LnhtbFBLBQYAAAAAAwADALcAAAD7AgAAAAA=&#10;" fillcolor="black" stroked="f"/>
                  <v:shape id="Freeform 319" o:spid="_x0000_s1342" style="position:absolute;left:2011;top:2047;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" path="m11,l23,11,11,23,,11,11,xe" fillcolor="black" stroked="f">
                    <v:path arrowok="t" o:connecttype="custom" o:connectlocs="11,0;23,11;11,23;0,11;11,0" o:connectangles="0,0,0,0,0"/>
                  </v:shape>
                  <v:rect id="Rectangle 320" o:spid="_x0000_s1343" style="position:absolute;left:2022;top:2070;width:3;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OJ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LB2wh+z8QjICd3AAAA//8DAFBLAQItABQABgAIAAAAIQDb4fbL7gAAAIUBAAATAAAAAAAA&#10;AAAAAAAAAAAAAABbQ29udGVudF9UeXBlc10ueG1sUEsBAi0AFAAGAAgAAAAhAFr0LFu/AAAAFQEA&#10;AAsAAAAAAAAAAAAAAAAAHwEAAF9yZWxzLy5yZWxzUEsBAi0AFAAGAAgAAAAhAGKVk4nHAAAA3AAA&#10;AA8AAAAAAAAAAAAAAAAABwIAAGRycy9kb3ducmV2LnhtbFBLBQYAAAAAAwADALcAAAD7AgAAAAA=&#10;" fillcolor="black" stroked="f"/>
                  <v:shape id="Freeform 321" o:spid="_x0000_s1344" style="position:absolute;left:2011;top:2070;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" path="m23,11l11,,,11,11,22,23,11xe" fillcolor="black" stroked="f">
                    <v:path arrowok="t" o:connecttype="custom" o:connectlocs="23,11;11,0;0,11;11,22;23,11" o:connectangles="0,0,0,0,0"/>
                  </v:shape>
                  <v:rect id="Rectangle 322" o:spid="_x0000_s1345" style="position:absolute;left:2037;top:2091;width:1;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" fillcolor="black" stroked="f"/>
                  <v:rect id="Rectangle 323" o:spid="_x0000_s1346" style="position:absolute;left:2027;top:2102;width:2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" fillcolor="black" stroked="f"/>
                  <v:shape id="Freeform 324" o:spid="_x0000_s1347" style="position:absolute;left:2027;top:2091;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" path="m11,l23,11,11,22,,11,11,xe" fillcolor="black" stroked="f">
                    <v:path arrowok="t" o:connecttype="custom" o:connectlocs="11,0;23,11;11,22;0,11;11,0" o:connectangles="0,0,0,0,0"/>
                  </v:shape>
                  <v:rect id="Rectangle 325" o:spid="_x0000_s1348" style="position:absolute;left:2038;top:2112;width: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" fillcolor="black" stroked="f"/>
                  <v:shape id="Freeform 326" o:spid="_x0000_s1349" style="position:absolute;left:2027;top:2112;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" path="m23,11l11,,,11,11,22,23,11xe" fillcolor="black" stroked="f">
                    <v:path arrowok="t" o:connecttype="custom" o:connectlocs="23,11;11,0;0,11;11,22;23,11" o:connectangles="0,0,0,0,0"/>
                  </v:shape>
                  <v:rect id="Rectangle 327" o:spid="_x0000_s1350" style="position:absolute;left:2035;top:2123;width:23;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" fillcolor="black" stroked="f"/>
                  <v:shape id="Freeform 328" o:spid="_x0000_s1351" style="position:absolute;left:2035;top:2112;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" path="m11,l23,11,11,22,,11,11,xe" fillcolor="black" stroked="f">
                    <v:path arrowok="t" o:connecttype="custom" o:connectlocs="11,0;23,11;11,22;0,11;11,0" o:connectangles="0,0,0,0,0"/>
                  </v:shape>
                  <v:rect id="Rectangle 329" o:spid="_x0000_s1352" style="position:absolute;left:2046;top:2134;width: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" fillcolor="black" stroked="f"/>
                  <v:shape id="Freeform 330" o:spid="_x0000_s1353" style="position:absolute;left:2035;top:2134;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" path="m23,12l11,,,12,11,23,23,12xe" fillcolor="black" stroked="f">
                    <v:path arrowok="t" o:connecttype="custom" o:connectlocs="23,12;11,0;0,12;11,23;23,12" o:connectangles="0,0,0,0,0"/>
                  </v:shape>
                  <v:rect id="Rectangle 331" o:spid="_x0000_s1354" style="position:absolute;left:2043;top:2146;width:2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" fillcolor="black" stroked="f"/>
                  <v:shape id="Freeform 332" o:spid="_x0000_s1355" style="position:absolute;left:2043;top:2134;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" path="m12,l23,12,12,23,,12,12,xe" fillcolor="black" stroked="f">
                    <v:path arrowok="t" o:connecttype="custom" o:connectlocs="12,0;23,12;12,23;0,12;12,0" o:connectangles="0,0,0,0,0"/>
                  </v:shape>
                  <v:rect id="Rectangle 333" o:spid="_x0000_s1356" style="position:absolute;left:2055;top:2155;width:1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uRY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Gvn8L9TDwCcnoDAAD//wMAUEsBAi0AFAAGAAgAAAAhANvh9svuAAAAhQEAABMAAAAAAAAA&#10;AAAAAAAAAAAAAFtDb250ZW50X1R5cGVzXS54bWxQSwECLQAUAAYACAAAACEAWvQsW78AAAAVAQAA&#10;CwAAAAAAAAAAAAAAAAAfAQAAX3JlbHMvLnJlbHNQSwECLQAUAAYACAAAACEAse7kWMYAAADcAAAA&#10;DwAAAAAAAAAAAAAAAAAHAgAAZHJzL2Rvd25yZXYueG1sUEsFBgAAAAADAAMAtwAAAPoCAAAAAA==&#10;" fillcolor="black" stroked="f"/>
                  <v:shape id="Freeform 334" o:spid="_x0000_s1357" style="position:absolute;left:2043;top:2155;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" path="m23,12l12,,,12,12,23,23,12xe" fillcolor="black" stroked="f">
                    <v:path arrowok="t" o:connecttype="custom" o:connectlocs="23,12;12,0;0,12;12,23;23,12" o:connectangles="0,0,0,0,0"/>
                  </v:shape>
                  <v:rect id="Rectangle 335" o:spid="_x0000_s1358" style="position:absolute;left:2059;top:2167;width:2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" fillcolor="black" stroked="f"/>
                  <v:shape id="Freeform 336" o:spid="_x0000_s1359" style="position:absolute;left:2059;top:2155;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" path="m12,l23,12,12,23,,12,12,xe" fillcolor="black" stroked="f">
                    <v:path arrowok="t" o:connecttype="custom" o:connectlocs="12,0;23,12;12,23;0,12;12,0" o:connectangles="0,0,0,0,0"/>
                  </v:shape>
                  <v:rect id="Rectangle 337" o:spid="_x0000_s1360" style="position:absolute;left:2071;top:2177;width:9;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" fillcolor="black" stroked="f"/>
                  <v:rect id="Rectangle 338" o:spid="_x0000_s1361" style="position:absolute;left:2113;top:2177;width:3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" fillcolor="black" stroked="f"/>
                  <v:shape id="Freeform 339" o:spid="_x0000_s1362" style="position:absolute;left:2059;top:2177;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" path="m23,11l12,,,11,12,22,23,11xe" fillcolor="black" stroked="f">
                    <v:path arrowok="t" o:connecttype="custom" o:connectlocs="23,11;12,0;0,11;12,22;23,11" o:connectangles="0,0,0,0,0"/>
                  </v:shape>
                  <v:rect id="Rectangle 340" o:spid="_x0000_s1363" style="position:absolute;left:2140;top:2188;width:23;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" fillcolor="black" stroked="f"/>
                  <v:shape id="Freeform 341" o:spid="_x0000_s1364" style="position:absolute;left:2140;top:2177;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" path="m11,l23,11,11,22,,11,11,xe" fillcolor="black" stroked="f">
                    <v:path arrowok="t" o:connecttype="custom" o:connectlocs="11,0;23,11;11,22;0,11;11,0" o:connectangles="0,0,0,0,0"/>
                  </v:shape>
                  <v:rect id="Rectangle 342" o:spid="_x0000_s1365" style="position:absolute;left:2151;top:2199;width:6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" fillcolor="black" stroked="f"/>
                  <v:shape id="Freeform 343" o:spid="_x0000_s1366" style="position:absolute;left:2140;top:2199;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" path="m23,12l11,,,12,11,23,23,12xe" fillcolor="black" stroked="f">
                    <v:path arrowok="t" o:connecttype="custom" o:connectlocs="23,12;11,0;0,12;11,23;23,12" o:connectangles="0,0,0,0,0"/>
                  </v:shape>
                  <v:rect id="Rectangle 344" o:spid="_x0000_s1367" style="position:absolute;left:2229;top:2222;width:2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ot+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jAY9eFxJh4BOb0DAAD//wMAUEsBAi0AFAAGAAgAAAAhANvh9svuAAAAhQEAABMAAAAAAAAA&#10;AAAAAAAAAAAAAFtDb250ZW50X1R5cGVzXS54bWxQSwECLQAUAAYACAAAACEAWvQsW78AAAAVAQAA&#10;CwAAAAAAAAAAAAAAAAAfAQAAX3JlbHMvLnJlbHNQSwECLQAUAAYACAAAACEAEM6LfsYAAADcAAAA&#10;DwAAAAAAAAAAAAAAAAAHAgAAZHJzL2Rvd25yZXYueG1sUEsFBgAAAAADAAMAtwAAAPoCAAAAAA==&#10;" fillcolor="black" stroked="f"/>
                  <v:rect id="Rectangle 345" o:spid="_x0000_s1368" style="position:absolute;left:2240;top:2222;width:65;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" fillcolor="black" stroked="f"/>
                  <v:shape id="Freeform 346" o:spid="_x0000_s1369" style="position:absolute;left:2229;top:2222;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" path="m23,11l11,,,11,11,23,23,11xe" fillcolor="black" stroked="f">
                    <v:path arrowok="t" o:connecttype="custom" o:connectlocs="23,11;11,0;0,11;11,23;23,11" o:connectangles="0,0,0,0,0"/>
                  </v:shape>
                  <v:rect id="Rectangle 347" o:spid="_x0000_s1370" style="position:absolute;left:2294;top:2233;width:22;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" fillcolor="black" stroked="f"/>
                  <v:shape id="Freeform 348" o:spid="_x0000_s1371" style="position:absolute;left:2294;top:2222;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" path="m11,l22,11,11,23,,11,11,xe" fillcolor="black" stroked="f">
                    <v:path arrowok="t" o:connecttype="custom" o:connectlocs="11,0;22,11;11,23;0,11;11,0" o:connectangles="0,0,0,0,0"/>
                  </v:shape>
                  <v:rect id="Rectangle 349" o:spid="_x0000_s1372" style="position:absolute;left:2305;top:2243;width:32;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" fillcolor="black" stroked="f"/>
                  <v:rect id="Rectangle 350" o:spid="_x0000_s1373" style="position:absolute;left:2370;top:2243;width: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" fillcolor="black" stroked="f"/>
                  <v:shape id="Freeform 351" o:spid="_x0000_s1374" style="position:absolute;left:2294;top:2243;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" path="m22,11l11,,,11,11,23,22,11xe" fillcolor="black" stroked="f">
                    <v:path arrowok="t" o:connecttype="custom" o:connectlocs="22,11;11,0;0,11;11,23;22,11" o:connectangles="0,0,0,0,0"/>
                  </v:shape>
                  <v:rect id="Rectangle 352" o:spid="_x0000_s1375" style="position:absolute;left:2366;top:2254;width:23;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" fillcolor="black" stroked="f"/>
                  <v:shape id="Freeform 353" o:spid="_x0000_s1376" style="position:absolute;left:2366;top:2243;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" path="m12,l23,11,12,23,,11,12,xe" fillcolor="black" stroked="f">
                    <v:path arrowok="t" o:connecttype="custom" o:connectlocs="12,0;23,11;12,23;0,11;12,0" o:connectangles="0,0,0,0,0"/>
                  </v:shape>
                  <v:rect id="Rectangle 354" o:spid="_x0000_s1377" style="position:absolute;left:2378;top:2266;width:4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x2j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p6gzd4nIlHQI7vAAAA//8DAFBLAQItABQABgAIAAAAIQDb4fbL7gAAAIUBAAATAAAAAAAA&#10;AAAAAAAAAAAAAABbQ29udGVudF9UeXBlc10ueG1sUEsBAi0AFAAGAAgAAAAhAFr0LFu/AAAAFQEA&#10;AAsAAAAAAAAAAAAAAAAAHwEAAF9yZWxzLy5yZWxzUEsBAi0AFAAGAAgAAAAhAJUXHaPHAAAA3AAA&#10;AA8AAAAAAAAAAAAAAAAABwIAAGRycy9kb3ducmV2LnhtbFBLBQYAAAAAAwADALcAAAD7AgAAAAA=&#10;" fillcolor="black" stroked="f"/>
                  <v:shape id="Freeform 355" o:spid="_x0000_s1378" style="position:absolute;left:2366;top:2266;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" path="m23,11l12,,,11,12,22,23,11xe" fillcolor="black" stroked="f">
                    <v:path arrowok="t" o:connecttype="custom" o:connectlocs="23,11;12,0;0,11;12,22;23,11" o:connectangles="0,0,0,0,0"/>
                  </v:shape>
                  <v:rect id="Rectangle 356" o:spid="_x0000_s1379" style="position:absolute;left:2415;top:2277;width:22;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" fillcolor="black" stroked="f"/>
                  <v:shape id="Freeform 357" o:spid="_x0000_s1380" style="position:absolute;left:2415;top:2266;width:22;height:22;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" path="m11,l22,11,11,22,,11,11,xe" fillcolor="black" stroked="f">
                    <v:path arrowok="t" o:connecttype="custom" o:connectlocs="11,0;22,11;11,22;0,11;11,0" o:connectangles="0,0,0,0,0"/>
                  </v:shape>
                  <v:rect id="Rectangle 358" o:spid="_x0000_s1381" style="position:absolute;left:2426;top:2287;width: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" fillcolor="black" stroked="f"/>
                  <v:shape id="Freeform 359" o:spid="_x0000_s1382" style="position:absolute;left:2415;top:2287;width:22;height:22;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" path="m22,11l11,,,11,11,22,22,11xe" fillcolor="black" stroked="f">
                    <v:path arrowok="t" o:connecttype="custom" o:connectlocs="22,11;11,0;0,11;11,22;22,11" o:connectangles="0,0,0,0,0"/>
                  </v:shape>
                  <v:rect id="Rectangle 360" o:spid="_x0000_s1383" style="position:absolute;left:2423;top:2298;width:22;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" fillcolor="black" stroked="f"/>
                  <v:shape id="Freeform 361" o:spid="_x0000_s1384" style="position:absolute;left:2423;top:2287;width:22;height:22;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" path="m11,l22,11,11,22,,11,11,xe" fillcolor="black" stroked="f">
                    <v:path arrowok="t" o:connecttype="custom" o:connectlocs="11,0;22,11;11,22;0,11;11,0" o:connectangles="0,0,0,0,0"/>
                  </v:shape>
                  <v:rect id="Rectangle 362" o:spid="_x0000_s1385" style="position:absolute;left:2442;top:2332;width: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" fillcolor="black" stroked="f"/>
                  <v:rect id="Rectangle 363" o:spid="_x0000_s1386" style="position:absolute;left:2439;top:2343;width:23;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" fillcolor="black" stroked="f"/>
                  <v:shape id="Freeform 364" o:spid="_x0000_s1387" style="position:absolute;left:2439;top:2332;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" path="m11,l23,11,11,23,,11,11,xe" fillcolor="black" stroked="f">
                    <v:path arrowok="t" o:connecttype="custom" o:connectlocs="11,0;23,11;11,23;0,11;11,0" o:connectangles="0,0,0,0,0"/>
                  </v:shape>
                  <v:rect id="Rectangle 365" o:spid="_x0000_s1388" style="position:absolute;left:2450;top:2355;width: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" fillcolor="black" stroked="f"/>
                  <v:shape id="Freeform 366" o:spid="_x0000_s1389" style="position:absolute;left:2439;top:2355;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" path="m23,11l11,,,11,11,22,23,11xe" fillcolor="black" stroked="f">
                    <v:path arrowok="t" o:connecttype="custom" o:connectlocs="23,11;11,0;0,11;11,22;23,11" o:connectangles="0,0,0,0,0"/>
                  </v:shape>
                  <v:rect id="Rectangle 367" o:spid="_x0000_s1390" style="position:absolute;left:2447;top:2366;width:2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" fillcolor="black" stroked="f"/>
                  <v:shape id="Freeform 368" o:spid="_x0000_s1391" style="position:absolute;left:2447;top:2355;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" path="m11,l23,11,11,22,,11,11,xe" fillcolor="black" stroked="f">
                    <v:path arrowok="t" o:connecttype="custom" o:connectlocs="11,0;23,11;11,22;0,11;11,0" o:connectangles="0,0,0,0,0"/>
                  </v:shape>
                  <v:rect id="Rectangle 369" o:spid="_x0000_s1392" style="position:absolute;left:2458;top:2376;width: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" fillcolor="black" stroked="f"/>
                  <v:shape id="Freeform 370" o:spid="_x0000_s1393" style="position:absolute;left:2447;top:2376;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" path="m23,11l11,,,11,11,22,23,11xe" fillcolor="black" stroked="f">
                    <v:path arrowok="t" o:connecttype="custom" o:connectlocs="23,11;11,0;0,11;11,22;23,11" o:connectangles="0,0,0,0,0"/>
                  </v:shape>
                  <v:rect id="Rectangle 371" o:spid="_x0000_s1394" style="position:absolute;left:2455;top:2387;width:23;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" fillcolor="black" stroked="f"/>
                  <v:shape id="Freeform 372" o:spid="_x0000_s1395" style="position:absolute;left:2455;top:2376;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" path="m11,l23,11,11,22,,11,11,xe" fillcolor="black" stroked="f">
                    <v:path arrowok="t" o:connecttype="custom" o:connectlocs="11,0;23,11;11,22;0,11;11,0" o:connectangles="0,0,0,0,0"/>
                  </v:shape>
                  <v:rect id="Rectangle 373" o:spid="_x0000_s1396" style="position:absolute;left:2466;top:2398;width: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" fillcolor="black" stroked="f"/>
                  <v:shape id="Freeform 374" o:spid="_x0000_s1397" style="position:absolute;left:2455;top:2398;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" path="m23,12l11,,,12,11,23,23,12xe" fillcolor="black" stroked="f">
                    <v:path arrowok="t" o:connecttype="custom" o:connectlocs="23,12;11,0;0,12;11,23;23,12" o:connectangles="0,0,0,0,0"/>
                  </v:shape>
                  <v:rect id="Rectangle 375" o:spid="_x0000_s1398" style="position:absolute;left:2463;top:2410;width:23;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" fillcolor="black" stroked="f"/>
                  <v:shape id="Freeform 376" o:spid="_x0000_s1399" style="position:absolute;left:2463;top:2398;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" path="m12,l23,12,12,23,,12,12,xe" fillcolor="black" stroked="f">
                    <v:path arrowok="t" o:connecttype="custom" o:connectlocs="12,0;23,12;12,23;0,12;12,0" o:connectangles="0,0,0,0,0"/>
                  </v:shape>
                  <v:rect id="Rectangle 377" o:spid="_x0000_s1400" style="position:absolute;left:2471;top:2465;width:23;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" fillcolor="black" stroked="f"/>
                  <v:rect id="Rectangle 378" o:spid="_x0000_s1401" style="position:absolute;left:2483;top:2466;width: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" fillcolor="black" stroked="f"/>
                  <v:shape id="Freeform 379" o:spid="_x0000_s1402" style="position:absolute;left:2471;top:2466;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" path="m23,12l12,,,12,12,23,23,12xe" fillcolor="black" stroked="f">
                    <v:path arrowok="t" o:connecttype="custom" o:connectlocs="23,12;12,0;0,12;12,23;23,12" o:connectangles="0,0,0,0,0"/>
                  </v:shape>
                  <v:rect id="Rectangle 380" o:spid="_x0000_s1403" style="position:absolute;left:2479;top:2478;width:23;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" fillcolor="black" stroked="f"/>
                  <v:shape id="Freeform 381" o:spid="_x0000_s1404" style="position:absolute;left:2479;top:2466;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" path="m12,l23,12,12,23,,12,12,xe" fillcolor="black" stroked="f">
                    <v:path arrowok="t" o:connecttype="custom" o:connectlocs="12,0;23,12;12,23;0,12;12,0" o:connectangles="0,0,0,0,0"/>
                  </v:shape>
                  <v:rect id="Rectangle 382" o:spid="_x0000_s1405" style="position:absolute;left:2491;top:2513;width: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" fillcolor="black" stroked="f"/>
                  <v:shape id="Freeform 383" o:spid="_x0000_s1406" style="position:absolute;left:2479;top:2513;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" path="m23,12l12,,,12,12,23,23,12xe" fillcolor="black" stroked="f">
                    <v:path arrowok="t" o:connecttype="custom" o:connectlocs="23,12;12,0;0,12;12,23;23,12" o:connectangles="0,0,0,0,0"/>
                  </v:shape>
                  <v:rect id="Rectangle 384" o:spid="_x0000_s1407" style="position:absolute;left:2487;top:2525;width:23;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" fillcolor="black" stroked="f"/>
                  <v:shape id="Freeform 385" o:spid="_x0000_s1408" style="position:absolute;left:2487;top:2513;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" path="m12,l23,12,12,23,,12,12,xe" fillcolor="black" stroked="f">
                    <v:path arrowok="t" o:connecttype="custom" o:connectlocs="12,0;23,12;12,23;0,12;12,0" o:connectangles="0,0,0,0,0"/>
                  </v:shape>
                  <v:rect id="Rectangle 386" o:spid="_x0000_s1409" style="position:absolute;left:2499;top:2536;width:1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" fillcolor="black" stroked="f"/>
                  <v:shape id="Freeform 387" o:spid="_x0000_s1410" style="position:absolute;left:2487;top:2536;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" path="m23,11l12,,,11,12,23,23,11xe" fillcolor="black" stroked="f">
                    <v:path arrowok="t" o:connecttype="custom" o:connectlocs="23,11;12,0;0,11;12,23;23,11" o:connectangles="0,0,0,0,0"/>
                  </v:shape>
                  <v:rect id="Rectangle 388" o:spid="_x0000_s1411" style="position:absolute;left:2504;top:2547;width:22;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" fillcolor="black" stroked="f"/>
                  <v:shape id="Freeform 389" o:spid="_x0000_s1412" style="position:absolute;left:2504;top:2536;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" path="m11,l22,11,11,23,,11,11,xe" fillcolor="black" stroked="f">
                    <v:path arrowok="t" o:connecttype="custom" o:connectlocs="11,0;22,11;11,23;0,11;11,0" o:connectangles="0,0,0,0,0"/>
                  </v:shape>
                  <v:rect id="Rectangle 390" o:spid="_x0000_s1413" style="position:absolute;left:2528;top:2570;width:22;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" fillcolor="black" stroked="f"/>
                  <v:shape id="Freeform 391" o:spid="_x0000_s1414" style="position:absolute;left:2528;top:2559;width:22;height:22;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" path="m11,l22,11,11,22,,11,11,xe" fillcolor="black" stroked="f">
                    <v:path arrowok="t" o:connecttype="custom" o:connectlocs="11,0;22,11;11,22;0,11;11,0" o:connectangles="0,0,0,0,0"/>
                  </v:shape>
                  <v:rect id="Rectangle 392" o:spid="_x0000_s1415" style="position:absolute;left:2539;top:2581;width:107;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" fillcolor="black" stroked="f"/>
                  <v:rect id="Rectangle 393" o:spid="_x0000_s1416" style="position:absolute;left:2678;top:2581;width:12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" fillcolor="black" stroked="f"/>
                  <v:rect id="Rectangle 394" o:spid="_x0000_s1417" style="position:absolute;left:2840;top:2581;width:55;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" fillcolor="black" stroked="f"/>
                  <v:shape id="Freeform 395" o:spid="_x0000_s1418" style="position:absolute;left:2528;top:2581;width:22;height:23;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" path="m22,12l11,,,12,11,23,22,12xe" fillcolor="black" stroked="f">
                    <v:path arrowok="t" o:connecttype="custom" o:connectlocs="22,12;11,0;0,12;11,23;22,12" o:connectangles="0,0,0,0,0"/>
                  </v:shape>
                  <v:rect id="Rectangle 396" o:spid="_x0000_s1419" style="position:absolute;left:2883;top:2593;width:23;height: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" fillcolor="black" stroked="f"/>
                  <v:shape id="Freeform 397" o:spid="_x0000_s1420" style="position:absolute;left:2883;top:2581;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" path="m12,l23,12,12,23,,12,12,xe" fillcolor="black" stroked="f">
                    <v:path arrowok="t" o:connecttype="custom" o:connectlocs="12,0;23,12;12,23;0,12;12,0" o:connectangles="0,0,0,0,0"/>
                  </v:shape>
                  <v:rect id="Rectangle 398" o:spid="_x0000_s1421" style="position:absolute;left:2895;top:2628;width: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" fillcolor="black" stroked="f"/>
                  <v:shape id="Freeform 399" o:spid="_x0000_s1422" style="position:absolute;left:2883;top:2628;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" path="m23,12l12,,,12,12,23,23,12xe" fillcolor="black" stroked="f">
                    <v:path arrowok="t" o:connecttype="custom" o:connectlocs="23,12;12,0;0,12;12,23;23,12" o:connectangles="0,0,0,0,0"/>
                  </v:shape>
                  <v:rect id="Rectangle 400" o:spid="_x0000_s1423" style="position:absolute;left:2891;top:2640;width:23;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" fillcolor="black" stroked="f"/>
                  <v:shape id="Freeform 401" o:spid="_x0000_s1424" style="position:absolute;left:2891;top:2628;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" path="m12,l23,12,12,23,,12,12,xe" fillcolor="black" stroked="f">
                    <v:path arrowok="t" o:connecttype="custom" o:connectlocs="12,0;23,12;12,23;0,12;12,0" o:connectangles="0,0,0,0,0"/>
                  </v:shape>
                  <v:rect id="Rectangle 402" o:spid="_x0000_s1425" style="position:absolute;left:2899;top:2683;width:23;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" fillcolor="black" stroked="f"/>
                  <v:rect id="Rectangle 403" o:spid="_x0000_s1426" style="position:absolute;left:2911;top:2675;width:8;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" fillcolor="black" stroked="f"/>
                  <v:shape id="Freeform 404" o:spid="_x0000_s1427" style="position:absolute;left:2899;top:2675;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" path="m23,12l12,,,12,12,23,23,12xe" fillcolor="black" stroked="f">
                    <v:path arrowok="t" o:connecttype="custom" o:connectlocs="23,12;12,0;0,12;12,23;23,12" o:connectangles="0,0,0,0,0"/>
                  </v:shape>
                  <v:rect id="Rectangle 405" o:spid="_x0000_s1428" style="position:absolute;left:2907;top:2687;width:23;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VX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E/7cH9TDwCcnoDAAD//wMAUEsBAi0AFAAGAAgAAAAhANvh9svuAAAAhQEAABMAAAAAAAAA&#10;AAAAAAAAAAAAAFtDb250ZW50X1R5cGVzXS54bWxQSwECLQAUAAYACAAAACEAWvQsW78AAAAVAQAA&#10;CwAAAAAAAAAAAAAAAAAfAQAAX3JlbHMvLnJlbHNQSwECLQAUAAYACAAAACEAf6ylV8YAAADcAAAA&#10;DwAAAAAAAAAAAAAAAAAHAgAAZHJzL2Rvd25yZXYueG1sUEsFBgAAAAADAAMAtwAAAPoCAAAAAA==&#10;" fillcolor="black" stroked="f"/>
                  <v:shape id="Freeform 406" o:spid="_x0000_s1429" style="position:absolute;left:2907;top:2675;width:23;height:23;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" path="m12,l23,12,12,23,,12,12,xe" fillcolor="black" stroked="f">
                    <v:path arrowok="t" o:connecttype="custom" o:connectlocs="12,0;23,12;12,23;0,12;12,0" o:connectangles="0,0,0,0,0"/>
                  </v:shape>
                  <v:rect id="Rectangle 407" o:spid="_x0000_s1430" style="position:absolute;left:2919;top:2700;width:8;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" fillcolor="black" stroked="f"/>
                  <v:shape id="Freeform 408" o:spid="_x0000_s1431" style="position:absolute;left:2907;top:2700;width:23;height:22;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" path="m23,11l12,,,11,12,22,23,11xe" fillcolor="black" stroked="f">
                    <v:path arrowok="t" o:connecttype="custom" o:connectlocs="23,11;12,0;0,11;12,22;23,11" o:connectangles="0,0,0,0,0"/>
                  </v:shape>
                  <v:rect id="Rectangle 409" o:spid="_x0000_s1432" style="position:absolute;left:2916;top:2711;width:22;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" fillcolor="black" stroked="f"/>
                  <v:shape id="Freeform 410" o:spid="_x0000_s1433" style="position:absolute;left:2916;top:2700;width:22;height:22;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" path="m11,l22,11,11,22,,11,11,xe" fillcolor="black" stroked="f">
                    <v:path arrowok="t" o:connecttype="custom" o:connectlocs="11,0;22,11;11,22;0,11;11,0" o:connectangles="0,0,0,0,0"/>
                  </v:shape>
                </v:group>
                <v:rect id="Rectangle 411" o:spid="_x0000_s1434" style="position:absolute;left:18586;top:18516;width:51;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" fillcolor="black" stroked="f"/>
                <v:shape id="Freeform 412" o:spid="_x0000_s1435" style="position:absolute;left:18516;top:18516;width:140;height:146;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" path="m22,12l11,,,12,11,23,22,12xe" fillcolor="black" stroked="f">
                  <v:path arrowok="t" o:connecttype="custom" o:connectlocs="13970,7620;6985,0;0,7620;6985,14605;13970,7620" o:connectangles="0,0,0,0,0"/>
                </v:shape>
                <v:rect id="Rectangle 413" o:spid="_x0000_s1436" style="position:absolute;left:18567;top:18592;width:140;height: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" fillcolor="black" stroked="f"/>
                <v:shape id="Freeform 414" o:spid="_x0000_s1437" style="position:absolute;left:18567;top:18516;width:140;height:146;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" path="m11,l22,12,11,23,,12,11,xe" fillcolor="black" stroked="f">
                  <v:path arrowok="t" o:connecttype="custom" o:connectlocs="6985,0;13970,7620;6985,14605;0,7620;6985,0" o:connectangles="0,0,0,0,0"/>
                </v:shape>
                <v:rect id="Rectangle 415" o:spid="_x0000_s1438" style="position:absolute;left:18637;top:18815;width:51;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" fillcolor="black" stroked="f"/>
                <v:rect id="Rectangle 416" o:spid="_x0000_s1439" style="position:absolute;left:18891;top:18815;width:101;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" fillcolor="black" stroked="f"/>
                <v:shape id="Freeform 417" o:spid="_x0000_s1440" style="position:absolute;left:18567;top:18815;width:140;height:146;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" path="m22,12l11,,,12,11,23,22,12xe" fillcolor="black" stroked="f">
                  <v:path arrowok="t" o:connecttype="custom" o:connectlocs="13970,7620;6985,0;0,7620;6985,14605;13970,7620" o:connectangles="0,0,0,0,0"/>
                </v:shape>
                <v:rect id="Rectangle 418" o:spid="_x0000_s1441" style="position:absolute;left:18923;top:18891;width:14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639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rBoDeEvzPxCMjJDQAA//8DAFBLAQItABQABgAIAAAAIQDb4fbL7gAAAIUBAAATAAAAAAAA&#10;AAAAAAAAAAAAAABbQ29udGVudF9UeXBlc10ueG1sUEsBAi0AFAAGAAgAAAAhAFr0LFu/AAAAFQEA&#10;AAsAAAAAAAAAAAAAAAAAHwEAAF9yZWxzLy5yZWxzUEsBAi0AFAAGAAgAAAAhAAqnrf3HAAAA3AAA&#10;AA8AAAAAAAAAAAAAAAAABwIAAGRycy9kb3ducmV2LnhtbFBLBQYAAAAAAwADALcAAAD7AgAAAAA=&#10;" fillcolor="black" stroked="f"/>
                <v:shape id="Freeform 419" o:spid="_x0000_s1442" style="position:absolute;left:18923;top:18815;width:146;height:146;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" path="m11,l23,12,11,23,,12,11,xe" fillcolor="black" stroked="f">
                  <v:path arrowok="t" o:connecttype="custom" o:connectlocs="6985,0;14605,7620;6985,14605;0,7620;6985,0" o:connectangles="0,0,0,0,0"/>
                </v:shape>
                <v:rect id="Rectangle 420" o:spid="_x0000_s1443" style="position:absolute;left:18992;top:18967;width:566;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" fillcolor="black" stroked="f"/>
                <v:rect id="Rectangle 421" o:spid="_x0000_s1444" style="position:absolute;left:19767;top:18967;width:616;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" fillcolor="black" stroked="f"/>
                <v:shape id="Freeform 422" o:spid="_x0000_s1445" style="position:absolute;left:18923;top:18967;width:146;height:146;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" path="m23,12l11,,,12,11,23,23,12xe" fillcolor="black" stroked="f">
                  <v:path arrowok="t" o:connecttype="custom" o:connectlocs="14605,7620;6985,0;0,7620;6985,14605;14605,7620" o:connectangles="0,0,0,0,0"/>
                </v:shape>
                <v:rect id="Rectangle 423" o:spid="_x0000_s1446" style="position:absolute;left:20307;top:19043;width:146;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n0Y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G/l8L9TDwCcnoDAAD//wMAUEsBAi0AFAAGAAgAAAAhANvh9svuAAAAhQEAABMAAAAAAAAA&#10;AAAAAAAAAAAAAFtDb250ZW50X1R5cGVzXS54bWxQSwECLQAUAAYACAAAACEAWvQsW78AAAAVAQAA&#10;CwAAAAAAAAAAAAAAAAAfAQAAX3JlbHMvLnJlbHNQSwECLQAUAAYACAAAACEAQtZ9GMYAAADcAAAA&#10;DwAAAAAAAAAAAAAAAAAHAgAAZHJzL2Rvd25yZXYueG1sUEsFBgAAAAADAAMAtwAAAPoCAAAAAA==&#10;" fillcolor="black" stroked="f"/>
                <v:shape id="Freeform 424" o:spid="_x0000_s1447" style="position:absolute;left:20307;top:18967;width:146;height:146;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" path="m12,l23,12,12,23,,12,12,xe" fillcolor="black" stroked="f">
                  <v:path arrowok="t" o:connecttype="custom" o:connectlocs="7620,0;14605,7620;7620,14605;0,7620;7620,0" o:connectangles="0,0,0,0,0"/>
                </v:shape>
                <v:rect id="Rectangle 425" o:spid="_x0000_s1448" style="position:absolute;left:20383;top:19126;width:5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" fillcolor="black" stroked="f"/>
                <v:rect id="Rectangle 426" o:spid="_x0000_s1449" style="position:absolute;left:20637;top:19126;width:616;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" fillcolor="black" stroked="f"/>
                <v:shape id="Freeform 427" o:spid="_x0000_s1450" style="position:absolute;left:20307;top:19126;width:146;height:139;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" path="m23,11l12,,,11,12,22,23,11xe" fillcolor="black" stroked="f">
                  <v:path arrowok="t" o:connecttype="custom" o:connectlocs="14605,6985;7620,0;0,6985;7620,13970;14605,6985" o:connectangles="0,0,0,0,0"/>
                </v:shape>
                <v:rect id="Rectangle 428" o:spid="_x0000_s1451" style="position:absolute;left:21183;top:19196;width:140;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" fillcolor="black" stroked="f"/>
                <v:shape id="Freeform 429" o:spid="_x0000_s1452" style="position:absolute;left:21183;top:19126;width:140;height:139;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" path="m11,l22,11,11,22,,11,11,xe" fillcolor="black" stroked="f">
                  <v:path arrowok="t" o:connecttype="custom" o:connectlocs="6985,0;13970,6985;6985,13970;0,6985;6985,0" o:connectangles="0,0,0,0,0"/>
                </v:shape>
                <v:rect id="Rectangle 430" o:spid="_x0000_s1453" style="position:absolute;left:21253;top:19265;width:63;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" fillcolor="black" stroked="f"/>
                <v:shape id="Freeform 431" o:spid="_x0000_s1454" style="position:absolute;left:21183;top:19265;width:140;height:146;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" path="m22,12l11,,,12,11,23,22,12xe" fillcolor="black" stroked="f">
                  <v:path arrowok="t" o:connecttype="custom" o:connectlocs="13970,7620;6985,0;0,7620;6985,14605;13970,7620" o:connectangles="0,0,0,0,0"/>
                </v:shape>
                <v:rect id="Rectangle 432" o:spid="_x0000_s1455" style="position:absolute;left:21367;top:19424;width:140;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" fillcolor="black" stroked="f"/>
                <v:rect id="Rectangle 433" o:spid="_x0000_s1456" style="position:absolute;left:21437;top:19494;width:146;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" fillcolor="black" stroked="f"/>
                <v:shape id="Freeform 434" o:spid="_x0000_s1457" style="position:absolute;left:21437;top:19424;width:146;height:140;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" path="m11,l23,11,11,22,,11,11,xe" fillcolor="black" stroked="f">
                  <v:path arrowok="t" o:connecttype="custom" o:connectlocs="6985,0;14605,6985;6985,13970;0,6985;6985,0" o:connectangles="0,0,0,0,0"/>
                </v:shape>
                <v:rect id="Rectangle 435" o:spid="_x0000_s1458" style="position:absolute;left:21507;top:20021;width:51;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" fillcolor="black" stroked="f"/>
                <v:shape id="Freeform 436" o:spid="_x0000_s1459" style="position:absolute;left:21437;top:20021;width:146;height:140;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" path="m23,11l11,,,11,11,22,23,11xe" fillcolor="black" stroked="f">
                  <v:path arrowok="t" o:connecttype="custom" o:connectlocs="14605,6985;6985,0;0,6985;6985,13970;14605,6985" o:connectangles="0,0,0,0,0"/>
                </v:shape>
                <v:rect id="Rectangle 437" o:spid="_x0000_s1460" style="position:absolute;left:21488;top:20091;width:146;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" fillcolor="black" stroked="f"/>
                <v:shape id="Freeform 438" o:spid="_x0000_s1461" style="position:absolute;left:21488;top:20021;width:146;height:140;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" path="m11,l23,11,11,22,,11,11,xe" fillcolor="black" stroked="f">
                  <v:path arrowok="t" o:connecttype="custom" o:connectlocs="6985,0;14605,6985;6985,13970;0,6985;6985,0" o:connectangles="0,0,0,0,0"/>
                </v:shape>
                <v:rect id="Rectangle 439" o:spid="_x0000_s1462" style="position:absolute;left:21640;top:20173;width:819;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" fillcolor="black" stroked="f"/>
                <v:rect id="Rectangle 440" o:spid="_x0000_s1463" style="position:absolute;left:22669;top:20173;width:819;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" fillcolor="black" stroked="f"/>
                <v:rect id="Rectangle 441" o:spid="_x0000_s1464" style="position:absolute;left:23691;top:20173;width:381;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" fillcolor="black" stroked="f"/>
                <v:rect id="Rectangle 442" o:spid="_x0000_s1465" style="position:absolute;left:24003;top:20243;width:139;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" fillcolor="black" stroked="f"/>
                <v:shape id="Freeform 443" o:spid="_x0000_s1466" style="position:absolute;left:24003;top:20173;width:139;height:147;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" path="m11,l22,11,11,23,,11,11,xe" fillcolor="black" stroked="f">
                  <v:path arrowok="t" o:connecttype="custom" o:connectlocs="6985,0;13970,6985;6985,14605;0,6985;6985,0" o:connectangles="0,0,0,0,0"/>
                </v:shape>
                <v:rect id="Rectangle 444" o:spid="_x0000_s1467" style="position:absolute;left:24072;top:20320;width:5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" fillcolor="black" stroked="f"/>
                <v:shape id="Freeform 445" o:spid="_x0000_s1468" style="position:absolute;left:24003;top:20320;width:139;height:139;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" path="m22,11l11,,,11,11,22,22,11xe" fillcolor="black" stroked="f">
                  <v:path arrowok="t" o:connecttype="custom" o:connectlocs="13970,6985;6985,0;0,6985;6985,13970;13970,6985" o:connectangles="0,0,0,0,0"/>
                </v:shape>
                <v:rect id="Rectangle 446" o:spid="_x0000_s1469" style="position:absolute;left:24053;top:20389;width:140;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" fillcolor="black" stroked="f"/>
                <v:shape id="Freeform 447" o:spid="_x0000_s1470" style="position:absolute;left:24053;top:20320;width:140;height:139;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" path="m11,l22,11,11,22,,11,11,xe" fillcolor="black" stroked="f">
                  <v:path arrowok="t" o:connecttype="custom" o:connectlocs="6985,0;13970,6985;6985,13970;0,6985;6985,0" o:connectangles="0,0,0,0,0"/>
                </v:shape>
                <v:rect id="Rectangle 448" o:spid="_x0000_s1471" style="position:absolute;left:24123;top:20472;width:51;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" fillcolor="black" stroked="f"/>
                <v:shape id="Freeform 449" o:spid="_x0000_s1472" style="position:absolute;left:24053;top:20472;width:140;height:146;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" path="m22,11l11,,,11,11,23,22,11xe" fillcolor="black" stroked="f">
                  <v:path arrowok="t" o:connecttype="custom" o:connectlocs="13970,6985;6985,0;0,6985;6985,14605;13970,6985" o:connectangles="0,0,0,0,0"/>
                </v:shape>
                <v:rect id="Rectangle 450" o:spid="_x0000_s1473" style="position:absolute;left:24104;top:20542;width:146;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" fillcolor="black" stroked="f"/>
                <v:shape id="Freeform 451" o:spid="_x0000_s1474" style="position:absolute;left:24104;top:20472;width:146;height:146;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" path="m11,l23,11,11,23,,11,11,xe" fillcolor="black" stroked="f">
                  <v:path arrowok="t" o:connecttype="custom" o:connectlocs="6985,0;14605,6985;6985,14605;0,6985;6985,0" o:connectangles="0,0,0,0,0"/>
                </v:shape>
                <v:rect id="Rectangle 452" o:spid="_x0000_s1475" style="position:absolute;left:24206;top:20688;width:146;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" fillcolor="black" stroked="f"/>
                <v:shape id="Freeform 453" o:spid="_x0000_s1476" style="position:absolute;left:24206;top:20618;width:146;height:140;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" path="m11,l23,11,11,22,,11,11,xe" fillcolor="black" stroked="f">
                  <v:path arrowok="t" o:connecttype="custom" o:connectlocs="6985,0;14605,6985;6985,13970;0,6985;6985,0" o:connectangles="0,0,0,0,0"/>
                </v:shape>
                <v:rect id="Rectangle 454" o:spid="_x0000_s1477" style="position:absolute;left:24276;top:20770;width:158;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hI+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rBYNiDvzPxCMjJDQAA//8DAFBLAQItABQABgAIAAAAIQDb4fbL7gAAAIUBAAATAAAAAAAA&#10;AAAAAAAAAAAAAABbQ29udGVudF9UeXBlc10ueG1sUEsBAi0AFAAGAAgAAAAhAFr0LFu/AAAAFQEA&#10;AAsAAAAAAAAAAAAAAAAAHwEAAF9yZWxzLy5yZWxzUEsBAi0AFAAGAAgAAAAhAOP2Ej7HAAAA3AAA&#10;AA8AAAAAAAAAAAAAAAAABwIAAGRycy9kb3ducmV2LnhtbFBLBQYAAAAAAwADALcAAAD7AgAAAAA=&#10;" fillcolor="black" stroked="f"/>
                <v:shape id="Freeform 455" o:spid="_x0000_s1478" style="position:absolute;left:24206;top:20770;width:146;height:146;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" path="m23,11l11,,,11,11,23,23,11xe" fillcolor="black" stroked="f">
                  <v:path arrowok="t" o:connecttype="custom" o:connectlocs="14605,6985;6985,0;0,6985;6985,14605;14605,6985" o:connectangles="0,0,0,0,0"/>
                </v:shape>
                <v:rect id="Rectangle 456" o:spid="_x0000_s1479" style="position:absolute;left:24358;top:20840;width:146;height: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" fillcolor="black" stroked="f"/>
                <v:shape id="Freeform 457" o:spid="_x0000_s1480" style="position:absolute;left:24358;top:20770;width:146;height:146;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" path="m12,l23,11,12,23,,11,12,xe" fillcolor="black" stroked="f">
                  <v:path arrowok="t" o:connecttype="custom" o:connectlocs="7620,0;14605,6985;7620,14605;0,6985;7620,0" o:connectangles="0,0,0,0,0"/>
                </v:shape>
                <v:rect id="Rectangle 458" o:spid="_x0000_s1481" style="position:absolute;left:24434;top:21088;width:51;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" fillcolor="black" stroked="f"/>
                <v:shape id="Freeform 459" o:spid="_x0000_s1482" style="position:absolute;left:24358;top:21088;width:146;height:146;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" path="m23,11l12,,,11,12,23,23,11xe" fillcolor="black" stroked="f">
                  <v:path arrowok="t" o:connecttype="custom" o:connectlocs="14605,6985;7620,0;0,6985;7620,14605;14605,6985" o:connectangles="0,0,0,0,0"/>
                </v:shape>
                <v:rect id="Rectangle 460" o:spid="_x0000_s1483" style="position:absolute;left:24409;top:21158;width:146;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iXU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LBxwh+z8QjICd3AAAA//8DAFBLAQItABQABgAIAAAAIQDb4fbL7gAAAIUBAAATAAAAAAAA&#10;AAAAAAAAAAAAAABbQ29udGVudF9UeXBlc10ueG1sUEsBAi0AFAAGAAgAAAAhAFr0LFu/AAAAFQEA&#10;AAsAAAAAAAAAAAAAAAAAHwEAAF9yZWxzLy5yZWxzUEsBAi0AFAAGAAgAAAAhAIIeJdTHAAAA3AAA&#10;AA8AAAAAAAAAAAAAAAAABwIAAGRycy9kb3ducmV2LnhtbFBLBQYAAAAAAwADALcAAAD7AgAAAAA=&#10;" fillcolor="black" stroked="f"/>
                <v:shape id="Freeform 461" o:spid="_x0000_s1484" style="position:absolute;left:24409;top:21088;width:146;height:146;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" path="m12,l23,11,12,23,,11,12,xe" fillcolor="black" stroked="f">
                  <v:path arrowok="t" o:connecttype="custom" o:connectlocs="7620,0;14605,6985;7620,14605;0,6985;7620,0" o:connectangles="0,0,0,0,0"/>
                </v:shape>
                <v:rect id="Rectangle 462" o:spid="_x0000_s1485" style="position:absolute;left:24517;top:21405;width:14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" fillcolor="black" stroked="f"/>
                <v:rect id="Rectangle 463" o:spid="_x0000_s1486" style="position:absolute;left:24587;top:21405;width:152;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" fillcolor="black" stroked="f"/>
                <v:shape id="Freeform 464" o:spid="_x0000_s1487" style="position:absolute;left:24517;top:21405;width:140;height:146;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" path="m22,12l11,,,12,11,23,22,12xe" fillcolor="black" stroked="f">
                  <v:path arrowok="t" o:connecttype="custom" o:connectlocs="13970,7620;6985,0;0,7620;6985,14605;13970,7620" o:connectangles="0,0,0,0,0"/>
                </v:shape>
                <v:rect id="Rectangle 465" o:spid="_x0000_s1488" style="position:absolute;left:24669;top:21482;width:140;height: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" fillcolor="black" stroked="f"/>
                <v:shape id="Freeform 466" o:spid="_x0000_s1489" style="position:absolute;left:24669;top:21405;width:140;height:146;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" path="m11,l22,12,11,23,,12,11,xe" fillcolor="black" stroked="f">
                  <v:path arrowok="t" o:connecttype="custom" o:connectlocs="6985,0;13970,7620;6985,14605;0,7620;6985,0" o:connectangles="0,0,0,0,0"/>
                </v:shape>
                <v:rect id="Rectangle 467" o:spid="_x0000_s1490" style="position:absolute;left:24739;top:21564;width:51;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" fillcolor="black" stroked="f"/>
                <v:shape id="Freeform 468" o:spid="_x0000_s1491" style="position:absolute;left:24669;top:21564;width:140;height:140;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" path="m22,11l11,,,11,11,22,22,11xe" fillcolor="black" stroked="f">
                  <v:path arrowok="t" o:connecttype="custom" o:connectlocs="13970,6985;6985,0;0,6985;6985,13970;13970,6985" o:connectangles="0,0,0,0,0"/>
                </v:shape>
                <v:rect id="Rectangle 469" o:spid="_x0000_s1492" style="position:absolute;left:24720;top:21634;width:140;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" fillcolor="black" stroked="f"/>
                <v:shape id="Freeform 470" o:spid="_x0000_s1493" style="position:absolute;left:24720;top:21564;width:140;height:140;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" path="m11,l22,11,11,22,,11,11,xe" fillcolor="black" stroked="f">
                  <v:path arrowok="t" o:connecttype="custom" o:connectlocs="6985,0;13970,6985;6985,13970;0,6985;6985,0" o:connectangles="0,0,0,0,0"/>
                </v:shape>
                <v:rect id="Rectangle 471" o:spid="_x0000_s1494" style="position:absolute;left:24790;top:21723;width:229;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" fillcolor="black" stroked="f"/>
                <v:rect id="Rectangle 472" o:spid="_x0000_s1495" style="position:absolute;left:25222;top:21723;width:819;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" fillcolor="black" stroked="f"/>
                <v:rect id="Rectangle 473" o:spid="_x0000_s1496" style="position:absolute;left:26250;top:21723;width:820;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" fillcolor="black" stroked="f"/>
                <v:rect id="Rectangle 474" o:spid="_x0000_s1497" style="position:absolute;left:27273;top:21723;width:597;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" fillcolor="black" stroked="f"/>
                <v:shape id="Freeform 475" o:spid="_x0000_s1498" style="position:absolute;left:24720;top:21723;width:140;height:146;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" path="m22,12l11,,,12,11,23,22,12xe" fillcolor="black" stroked="f">
                  <v:path arrowok="t" o:connecttype="custom" o:connectlocs="13970,7620;6985,0;0,7620;6985,14605;13970,7620" o:connectangles="0,0,0,0,0"/>
                </v:shape>
                <v:rect id="Rectangle 476" o:spid="_x0000_s1499" style="position:absolute;left:27793;top:21799;width:147;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" fillcolor="black" stroked="f"/>
                <v:shape id="Freeform 477" o:spid="_x0000_s1500" style="position:absolute;left:27793;top:21723;width:147;height:146;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" path="m12,l23,12,12,23,,12,12,xe" fillcolor="black" stroked="f">
                  <v:path arrowok="t" o:connecttype="custom" o:connectlocs="7620,0;14605,7620;7620,14605;0,7620;7620,0" o:connectangles="0,0,0,0,0"/>
                </v:shape>
                <v:rect id="Rectangle 478" o:spid="_x0000_s1501" style="position:absolute;left:27870;top:21901;width:50;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fLH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LB6AN+z8QjICd3AAAA//8DAFBLAQItABQABgAIAAAAIQDb4fbL7gAAAIUBAAATAAAAAAAA&#10;AAAAAAAAAAAAAABbQ29udGVudF9UeXBlc10ueG1sUEsBAi0AFAAGAAgAAAAhAFr0LFu/AAAAFQEA&#10;AAsAAAAAAAAAAAAAAAAAHwEAAF9yZWxzLy5yZWxzUEsBAi0AFAAGAAgAAAAhACzB8sfHAAAA3AAA&#10;AA8AAAAAAAAAAAAAAAAABwIAAGRycy9kb3ducmV2LnhtbFBLBQYAAAAAAwADALcAAAD7AgAAAAA=&#10;" fillcolor="black" stroked="f"/>
                <v:rect id="Rectangle 479" o:spid="_x0000_s1502" style="position:absolute;left:28124;top:21901;width:311;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" fillcolor="black" stroked="f"/>
                <v:shape id="Freeform 480" o:spid="_x0000_s1503" style="position:absolute;left:27793;top:21901;width:147;height:146;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" path="m23,11l12,,,11,12,23,23,11xe" fillcolor="black" stroked="f">
                  <v:path arrowok="t" o:connecttype="custom" o:connectlocs="14605,6985;7620,0;0,6985;7620,14605;14605,6985" o:connectangles="0,0,0,0,0"/>
                </v:shape>
                <v:rect id="Rectangle 481" o:spid="_x0000_s1504" style="position:absolute;left:28359;top:21971;width:146;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" fillcolor="black" stroked="f"/>
                <v:shape id="Freeform 482" o:spid="_x0000_s1505" style="position:absolute;left:28359;top:21901;width:146;height:146;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" path="m12,l23,11,12,23,,11,12,xe" fillcolor="black" stroked="f">
                  <v:path arrowok="t" o:connecttype="custom" o:connectlocs="7620,0;14605,6985;7620,14605;0,6985;7620,0" o:connectangles="0,0,0,0,0"/>
                </v:shape>
                <v:rect id="Rectangle 483" o:spid="_x0000_s1506" style="position:absolute;left:28435;top:22078;width:152;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" fillcolor="black" stroked="f"/>
                <v:shape id="Freeform 484" o:spid="_x0000_s1507" style="position:absolute;left:28359;top:22078;width:146;height:140;visibility:visible;mso-wrap-style:square;v-text-anchor:top" coordsize="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" path="m23,11l12,,,11,12,22,23,11xe" fillcolor="black" stroked="f">
                  <v:path arrowok="t" o:connecttype="custom" o:connectlocs="14605,6985;7620,0;0,6985;7620,13970;14605,6985" o:connectangles="0,0,0,0,0"/>
                </v:shape>
                <v:rect id="Rectangle 485" o:spid="_x0000_s1508" style="position:absolute;left:28517;top:22148;width:140;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" fillcolor="black" stroked="f"/>
                <v:shape id="Freeform 486" o:spid="_x0000_s1509" style="position:absolute;left:28517;top:22078;width:140;height:140;visibility:visible;mso-wrap-style:square;v-text-anchor:top" coordsize="2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" path="m11,l22,11,11,22,,11,11,xe" fillcolor="black" stroked="f">
                  <v:path arrowok="t" o:connecttype="custom" o:connectlocs="6985,0;13970,6985;6985,13970;0,6985;6985,0" o:connectangles="0,0,0,0,0"/>
                </v:shape>
                <v:rect id="Rectangle 487" o:spid="_x0000_s1510" style="position:absolute;left:28587;top:22250;width:7;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" fillcolor="black" stroked="f"/>
                <v:shape id="Freeform 488" o:spid="_x0000_s1511" style="position:absolute;left:28517;top:22250;width:140;height:146;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" path="m22,11l11,,,11,11,23,22,11xe" fillcolor="black" stroked="f">
                  <v:path arrowok="t" o:connecttype="custom" o:connectlocs="13970,6985;6985,0;0,6985;6985,14605;13970,6985" o:connectangles="0,0,0,0,0"/>
                </v:shape>
                <v:rect id="Rectangle 489" o:spid="_x0000_s1512" style="position:absolute;left:28619;top:22434;width:140;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" fillcolor="black" stroked="f"/>
                <v:rect id="Rectangle 490" o:spid="_x0000_s1513" style="position:absolute;left:28689;top:22669;width:514;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" fillcolor="black" stroked="f"/>
                <v:rect id="Rectangle 491" o:spid="_x0000_s1514" style="position:absolute;left:29406;top:22669;width:820;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" fillcolor="black" stroked="f"/>
                <v:rect id="Rectangle 492" o:spid="_x0000_s1515" style="position:absolute;left:30435;top:22669;width:819;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" fillcolor="black" stroked="f"/>
                <v:rect id="Rectangle 493" o:spid="_x0000_s1516" style="position:absolute;left:31457;top:22669;width:820;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" fillcolor="black" stroked="f"/>
                <v:rect id="Rectangle 494" o:spid="_x0000_s1517" style="position:absolute;left:32486;top:22669;width:508;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" fillcolor="black" stroked="f"/>
                <v:shape id="Freeform 495" o:spid="_x0000_s1518" style="position:absolute;left:28619;top:22669;width:140;height:146;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" path="m22,12l11,,,12,11,23,22,12xe" fillcolor="black" stroked="f">
                  <v:path arrowok="t" o:connecttype="custom" o:connectlocs="13970,7620;6985,0;0,7620;6985,14605;13970,7620" o:connectangles="0,0,0,0,0"/>
                </v:shape>
                <v:rect id="Rectangle 496" o:spid="_x0000_s1519" style="position:absolute;left:32924;top:22745;width:146;height: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" fillcolor="black" stroked="f"/>
                <v:shape id="Freeform 497" o:spid="_x0000_s1520" style="position:absolute;left:32924;top:22669;width:146;height:146;visibility:visible;mso-wrap-style:square;v-text-anchor:top" coordsize="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" path="m11,l23,12,11,23,,12,11,xe" fillcolor="black" stroked="f">
                  <v:path arrowok="t" o:connecttype="custom" o:connectlocs="6985,0;14605,7620;6985,14605;0,7620;6985,0" o:connectangles="0,0,0,0,0"/>
                </v:shape>
                <v:rect id="Rectangle 498" o:spid="_x0000_s1521" style="position:absolute;left:33077;top:23101;width:825;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" fillcolor="black" stroked="f"/>
                <v:rect id="Rectangle 499" o:spid="_x0000_s1522" style="position:absolute;left:34105;top:23101;width:820;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" fillcolor="black" stroked="f"/>
                <v:rect id="Rectangle 500" o:spid="_x0000_s1523" style="position:absolute;left:35128;top:23101;width:825;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" fillcolor="black" stroked="f"/>
                <v:rect id="Rectangle 501" o:spid="_x0000_s1524" style="position:absolute;left:36156;top:23101;width:820;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" fillcolor="black" stroked="f"/>
                <v:rect id="Rectangle 502" o:spid="_x0000_s1525" style="position:absolute;left:37185;top:23101;width:819;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" fillcolor="black" stroked="f"/>
                <v:rect id="Rectangle 503" o:spid="_x0000_s1526" style="position:absolute;left:38207;top:23101;width:115;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" fillcolor="black" stroked="f"/>
                <v:rect id="Rectangle 504" o:spid="_x0000_s1527" style="position:absolute;left:38252;top:23177;width:140;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" fillcolor="black" stroked="f"/>
                <v:rect id="Rectangle 505" o:spid="_x0000_s1528" style="position:absolute;left:38252;top:24091;width:140;height: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" fillcolor="black" stroked="f"/>
                <v:rect id="Rectangle 506" o:spid="_x0000_s1529" style="position:absolute;left:38252;top:25120;width:140;height: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" fillcolor="black" stroked="f"/>
                <v:rect id="Rectangle 507" o:spid="_x0000_s1530" style="position:absolute;left:38252;top:26149;width:140;height: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" fillcolor="black" stroked="f"/>
                <v:shape id="Freeform 508" o:spid="_x0000_s1531" style="position:absolute;left:38252;top:23101;width:140;height:146;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" path="m11,l22,12,11,23,,12,11,xe" fillcolor="black" stroked="f">
                  <v:path arrowok="t" o:connecttype="custom" o:connectlocs="6985,0;13970,7620;6985,14605;0,7620;6985,0" o:connectangles="0,0,0,0,0"/>
                </v:shape>
                <v:line id="Line 509" o:spid="_x0000_s1532" style="position:absolute;visibility:visible;mso-wrap-style:square" from="6889,3975" to="7404,3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" strokeweight="0"/>
                <v:line id="Line 510" o:spid="_x0000_s1533" style="position:absolute;visibility:visible;mso-wrap-style:square" from="7150,3721" to="7150,4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" strokeweight="0"/>
                <v:line id="Line 511" o:spid="_x0000_s1534" style="position:absolute;visibility:visible;mso-wrap-style:square" from="12941,15125" to="13455,151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" strokeweight="0"/>
                <v:line id="Line 512" o:spid="_x0000_s1535" style="position:absolute;visibility:visible;mso-wrap-style:square" from="13201,14865" to="13201,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" strokeweight="0"/>
                <v:line id="Line 513" o:spid="_x0000_s1536" style="position:absolute;visibility:visible;mso-wrap-style:square" from="14992,15690" to="15506,15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" strokeweight="0"/>
                <v:line id="Line 514" o:spid="_x0000_s1537" style="position:absolute;visibility:visible;mso-wrap-style:square" from="15252,15430" to="15252,15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" strokeweight="0"/>
                <v:line id="Line 515" o:spid="_x0000_s1538" style="position:absolute;visibility:visible;mso-wrap-style:square" from="17767,17697" to="18275,17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" strokeweight="0"/>
                <v:line id="Line 516" o:spid="_x0000_s1539" style="position:absolute;visibility:visible;mso-wrap-style:square" from="18021,17437" to="18021,17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" strokeweight="0"/>
                <v:line id="Line 517" o:spid="_x0000_s1540" style="position:absolute;visibility:visible;mso-wrap-style:square" from="18021,17697" to="18535,17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" strokeweight="0"/>
                <v:line id="Line 518" o:spid="_x0000_s1541" style="position:absolute;visibility:visible;mso-wrap-style:square" from="18275,17437" to="18275,17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" strokeweight="0"/>
                <v:line id="Line 519" o:spid="_x0000_s1542" style="position:absolute;visibility:visible;mso-wrap-style:square" from="24072,20840" to="24587,20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" strokeweight="0"/>
                <v:line id="Line 520" o:spid="_x0000_s1543" style="position:absolute;visibility:visible;mso-wrap-style:square" from="24326,20586" to="24326,21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" strokeweight="0"/>
                <v:line id="Line 521" o:spid="_x0000_s1544" style="position:absolute;visibility:visible;mso-wrap-style:square" from="24123,20840" to="24638,20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" strokeweight="0"/>
                <v:line id="Line 522" o:spid="_x0000_s1545" style="position:absolute;visibility:visible;mso-wrap-style:square" from="24384,20586" to="24384,21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" strokeweight="0"/>
                <v:line id="Line 523" o:spid="_x0000_s1546" style="position:absolute;visibility:visible;mso-wrap-style:square" from="25406,21799" to="25920,21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" strokeweight="0"/>
                <v:line id="Line 524" o:spid="_x0000_s1547" style="position:absolute;visibility:visible;mso-wrap-style:square" from="25660,21539" to="25660,220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" strokeweight="0"/>
                <v:line id="Line 525" o:spid="_x0000_s1548" style="position:absolute;visibility:visible;mso-wrap-style:square" from="28073,21971" to="28587,21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" strokeweight="0"/>
                <v:line id="Line 526" o:spid="_x0000_s1549" style="position:absolute;visibility:visible;mso-wrap-style:square" from="28327,21717" to="28327,222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" strokeweight="0"/>
                <v:line id="Line 527" o:spid="_x0000_s1550" style="position:absolute;visibility:visible;mso-wrap-style:square" from="28225,22148" to="28740,22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" strokeweight="0"/>
                <v:line id="Line 528" o:spid="_x0000_s1551" style="position:absolute;visibility:visible;mso-wrap-style:square" from="28486,21888" to="28486,22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" strokeweight="0"/>
                <v:line id="Line 529" o:spid="_x0000_s1552" style="position:absolute;visibility:visible;mso-wrap-style:square" from="28384,22320" to="28892,22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" strokeweight="0"/>
                <v:line id="Line 530" o:spid="_x0000_s1553" style="position:absolute;visibility:visible;mso-wrap-style:square" from="28638,22066" to="28638,22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" strokeweight="0"/>
                <v:line id="Line 531" o:spid="_x0000_s1554" style="position:absolute;visibility:visible;mso-wrap-style:square" from="28486,22745" to="28994,22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" strokeweight="0"/>
                <v:line id="Line 532" o:spid="_x0000_s1555" style="position:absolute;visibility:visible;mso-wrap-style:square" from="28740,22485" to="28740,22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" strokeweight="0"/>
                <v:line id="Line 533" o:spid="_x0000_s1556" style="position:absolute;visibility:visible;mso-wrap-style:square" from="28689,22745" to="29203,22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" strokeweight="0"/>
                <v:line id="Line 534" o:spid="_x0000_s1557" style="position:absolute;visibility:visible;mso-wrap-style:square" from="28943,22485" to="28943,22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" strokeweight="0"/>
                <v:line id="Line 535" o:spid="_x0000_s1558" style="position:absolute;visibility:visible;mso-wrap-style:square" from="29660,22745" to="30175,22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" strokeweight="0"/>
                <v:line id="Line 536" o:spid="_x0000_s1559" style="position:absolute;visibility:visible;mso-wrap-style:square" from="29921,22485" to="29921,22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" strokeweight="0"/>
                <v:line id="Line 537" o:spid="_x0000_s1560" style="position:absolute;visibility:visible;mso-wrap-style:square" from="29718,22745" to="30226,22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" strokeweight="0"/>
                <v:line id="Line 538" o:spid="_x0000_s1561" style="position:absolute;visibility:visible;mso-wrap-style:square" from="29972,22485" to="29972,22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" strokeweight="0"/>
                <v:line id="Line 539" o:spid="_x0000_s1562" style="position:absolute;visibility:visible;mso-wrap-style:square" from="29870,22745" to="30384,22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" strokeweight="0"/>
                <v:line id="Line 540" o:spid="_x0000_s1563" style="position:absolute;visibility:visible;mso-wrap-style:square" from="30124,22485" to="30124,22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" strokeweight="0"/>
                <v:line id="Line 541" o:spid="_x0000_s1564" style="position:absolute;visibility:visible;mso-wrap-style:square" from="29972,22745" to="30486,22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" strokeweight="0"/>
                <v:line id="Line 542" o:spid="_x0000_s1565" style="position:absolute;visibility:visible;mso-wrap-style:square" from="30226,22485" to="30226,22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" strokeweight="0"/>
                <v:line id="Line 543" o:spid="_x0000_s1566" style="position:absolute;visibility:visible;mso-wrap-style:square" from="32435,22745" to="32943,227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" strokeweight="0"/>
                <v:line id="Line 544" o:spid="_x0000_s1567" style="position:absolute;visibility:visible;mso-wrap-style:square" from="32689,22485" to="32689,229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" strokeweight="0"/>
                <v:line id="Line 545" o:spid="_x0000_s1568" style="position:absolute;visibility:visible;mso-wrap-style:square" from="32842,23177" to="33356,23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" strokeweight="0"/>
                <v:line id="Line 546" o:spid="_x0000_s1569" style="position:absolute;visibility:visible;mso-wrap-style:square" from="33102,22917" to="33102,2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" strokeweight="0"/>
                <v:line id="Line 547" o:spid="_x0000_s1570" style="position:absolute;visibility:visible;mso-wrap-style:square" from="32893,23177" to="33407,23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" strokeweight="0"/>
                <v:line id="Line 548" o:spid="_x0000_s1571" style="position:absolute;visibility:visible;mso-wrap-style:square" from="33153,22917" to="33153,2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" strokeweight="0"/>
                <v:line id="Line 549" o:spid="_x0000_s1572" style="position:absolute;visibility:visible;mso-wrap-style:square" from="32994,23177" to="33508,23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" strokeweight="0"/>
                <v:line id="Line 550" o:spid="_x0000_s1573" style="position:absolute;visibility:visible;mso-wrap-style:square" from="33254,22917" to="33254,2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" strokeweight="0"/>
                <v:line id="Line 551" o:spid="_x0000_s1574" style="position:absolute;visibility:visible;mso-wrap-style:square" from="33102,23177" to="33610,23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" strokeweight="0"/>
                <v:line id="Line 552" o:spid="_x0000_s1575" style="position:absolute;visibility:visible;mso-wrap-style:square" from="33356,22917" to="33356,2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" strokeweight="0"/>
                <v:line id="Line 553" o:spid="_x0000_s1576" style="position:absolute;visibility:visible;mso-wrap-style:square" from="35394,23177" to="35909,23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" strokeweight="0"/>
                <v:line id="Line 554" o:spid="_x0000_s1577" style="position:absolute;visibility:visible;mso-wrap-style:square" from="35655,22917" to="35655,2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" strokeweight="0"/>
                <v:line id="Line 555" o:spid="_x0000_s1578" style="position:absolute;visibility:visible;mso-wrap-style:square" from="36728,23177" to="37242,23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" strokeweight="0"/>
                <v:line id="Line 556" o:spid="_x0000_s1579" style="position:absolute;visibility:visible;mso-wrap-style:square" from="36988,22917" to="36988,2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" strokeweight="0"/>
                <v:line id="Line 557" o:spid="_x0000_s1580" style="position:absolute;visibility:visible;mso-wrap-style:square" from="37039,23177" to="37553,23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" strokeweight="0"/>
                <v:line id="Line 558" o:spid="_x0000_s1581" style="position:absolute;visibility:visible;mso-wrap-style:square" from="37293,22917" to="37293,2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" strokeweight="0"/>
                <v:shape id="Freeform 559" o:spid="_x0000_s1582" style="position:absolute;left:23387;top:4552;width:3117;height:0;visibility:visible;mso-wrap-style:square;v-text-anchor:top" coordsize="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" path="m,l245,,491,e" filled="f" strokeweight="1.15pt">
                  <v:path arrowok="t" o:connecttype="custom" o:connectlocs="0,0;155575,0;311785,0" o:connectangles="0,0,0"/>
                </v:shape>
                <v:rect id="Rectangle 560" o:spid="_x0000_s1583" style="position:absolute;left:27870;top:3778;width:15735;height:13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" filled="f" stroked="f">
                  <v:textbox style="mso-fit-shape-to-text:t" inset="0,0,0,0">
                    <w:txbxContent>
                      <w:p w14:paraId="5387990A" w14:textId="77777777" w:rsidR="006A7614" w:rsidRDefault="006A7614" w:rsidP="00950CB4">
                        <w:r>
                          <w:rPr>
                            <w:rFonts w:ascii="Arial" w:hAnsi="Arial" w:cs="Arial"/>
                            <w:b/>
                            <w:bCs/>
                            <w:color w:val="000000"/>
                            <w:sz w:val="18"/>
                            <w:szCs w:val="18"/>
                          </w:rPr>
                          <w:t>палбоциклиб+фулвестрант</w:t>
                        </w:r>
                      </w:p>
                    </w:txbxContent>
                  </v:textbox>
                </v:rect>
                <v:rect id="Rectangle 561" o:spid="_x0000_s1584" style="position:absolute;left:23387;top:6076;width:819;height: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" fillcolor="black" stroked="f"/>
                <v:rect id="Rectangle 562" o:spid="_x0000_s1585" style="position:absolute;left:24409;top:6076;width:533;height: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" fillcolor="black" stroked="f"/>
                <v:rect id="Rectangle 563" o:spid="_x0000_s1586" style="position:absolute;left:24942;top:6076;width:292;height: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" fillcolor="black" stroked="f"/>
                <v:rect id="Rectangle 564" o:spid="_x0000_s1587" style="position:absolute;left:25438;top:6076;width:819;height: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" fillcolor="black" stroked="f"/>
                <v:rect id="Rectangle 565" o:spid="_x0000_s1588" style="position:absolute;left:26460;top:6076;width:44;height: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" fillcolor="black" stroked="f"/>
                <v:rect id="Rectangle 566" o:spid="_x0000_s1589" style="position:absolute;left:24942;top:6083;width:7;height:1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" fillcolor="black" stroked="f"/>
                <v:rect id="Rectangle 567" o:spid="_x0000_s1590" style="position:absolute;left:27870;top:5372;width:12954;height:13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" filled="f" stroked="f">
                  <v:textbox style="mso-fit-shape-to-text:t" inset="0,0,0,0">
                    <w:txbxContent>
                      <w:p w14:paraId="6CFF5B33" w14:textId="77777777" w:rsidR="006A7614" w:rsidRDefault="006A7614" w:rsidP="00950CB4">
                        <w:r>
                          <w:rPr>
                            <w:rFonts w:ascii="Arial" w:hAnsi="Arial" w:cs="Arial"/>
                            <w:b/>
                            <w:bCs/>
                            <w:color w:val="000000"/>
                            <w:sz w:val="18"/>
                            <w:szCs w:val="18"/>
                          </w:rPr>
                          <w:t>плацебо+фулвестрант</w:t>
                        </w:r>
                      </w:p>
                    </w:txbxContent>
                  </v:textbox>
                </v:rect>
                <v:rect id="Rectangle 568" o:spid="_x0000_s1591" style="position:absolute;left:6356;top:31794;width:148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" filled="f" stroked="f">
                  <v:textbox style="mso-fit-shape-to-text:t" inset="0,0,0,0">
                    <w:txbxContent>
                      <w:p w14:paraId="7E5DE4C1" w14:textId="77777777" w:rsidR="006A7614" w:rsidRDefault="006A7614" w:rsidP="00950CB4">
                        <w:r>
                          <w:rPr>
                            <w:rFonts w:ascii="Arial" w:hAnsi="Arial" w:cs="Arial"/>
                            <w:color w:val="000000"/>
                            <w:sz w:val="14"/>
                            <w:szCs w:val="14"/>
                          </w:rPr>
                          <w:t>347</w:t>
                        </w:r>
                      </w:p>
                    </w:txbxContent>
                  </v:textbox>
                </v:rect>
                <v:rect id="Rectangle 569" o:spid="_x0000_s1592" style="position:absolute;left:9474;top:31794;width:148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" filled="f" stroked="f">
                  <v:textbox style="mso-fit-shape-to-text:t" inset="0,0,0,0">
                    <w:txbxContent>
                      <w:p w14:paraId="558D6A96" w14:textId="77777777" w:rsidR="006A7614" w:rsidRDefault="006A7614" w:rsidP="00950CB4">
                        <w:r>
                          <w:rPr>
                            <w:rFonts w:ascii="Arial" w:hAnsi="Arial" w:cs="Arial"/>
                            <w:color w:val="000000"/>
                            <w:sz w:val="14"/>
                            <w:szCs w:val="14"/>
                          </w:rPr>
                          <w:t>276</w:t>
                        </w:r>
                      </w:p>
                    </w:txbxContent>
                  </v:textbox>
                </v:rect>
                <v:rect id="Rectangle 570" o:spid="_x0000_s1593" style="position:absolute;left:12592;top:31794;width:148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" filled="f" stroked="f">
                  <v:textbox style="mso-fit-shape-to-text:t" inset="0,0,0,0">
                    <w:txbxContent>
                      <w:p w14:paraId="5F244760" w14:textId="77777777" w:rsidR="006A7614" w:rsidRDefault="006A7614" w:rsidP="00950CB4">
                        <w:r>
                          <w:rPr>
                            <w:rFonts w:ascii="Arial" w:hAnsi="Arial" w:cs="Arial"/>
                            <w:color w:val="000000"/>
                            <w:sz w:val="14"/>
                            <w:szCs w:val="14"/>
                          </w:rPr>
                          <w:t>245</w:t>
                        </w:r>
                      </w:p>
                    </w:txbxContent>
                  </v:textbox>
                </v:rect>
                <v:rect id="Rectangle 571" o:spid="_x0000_s1594" style="position:absolute;left:15722;top:31794;width:148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" filled="f" stroked="f">
                  <v:textbox style="mso-fit-shape-to-text:t" inset="0,0,0,0">
                    <w:txbxContent>
                      <w:p w14:paraId="77D55B5E" w14:textId="77777777" w:rsidR="006A7614" w:rsidRDefault="006A7614" w:rsidP="00950CB4">
                        <w:r>
                          <w:rPr>
                            <w:rFonts w:ascii="Arial" w:hAnsi="Arial" w:cs="Arial"/>
                            <w:color w:val="000000"/>
                            <w:sz w:val="14"/>
                            <w:szCs w:val="14"/>
                          </w:rPr>
                          <w:t>215</w:t>
                        </w:r>
                      </w:p>
                    </w:txbxContent>
                  </v:textbox>
                </v:rect>
                <v:rect id="Rectangle 572" o:spid="_x0000_s1595" style="position:absolute;left:18840;top:31794;width:148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" filled="f" stroked="f">
                  <v:textbox style="mso-fit-shape-to-text:t" inset="0,0,0,0">
                    <w:txbxContent>
                      <w:p w14:paraId="78AF4207" w14:textId="77777777" w:rsidR="006A7614" w:rsidRDefault="006A7614" w:rsidP="00950CB4">
                        <w:r>
                          <w:rPr>
                            <w:rFonts w:ascii="Arial" w:hAnsi="Arial" w:cs="Arial"/>
                            <w:color w:val="000000"/>
                            <w:sz w:val="14"/>
                            <w:szCs w:val="14"/>
                          </w:rPr>
                          <w:t>189</w:t>
                        </w:r>
                      </w:p>
                    </w:txbxContent>
                  </v:textbox>
                </v:rect>
                <v:rect id="Rectangle 573" o:spid="_x0000_s1596" style="position:absolute;left:21958;top:31794;width:148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" filled="f" stroked="f">
                  <v:textbox style="mso-fit-shape-to-text:t" inset="0,0,0,0">
                    <w:txbxContent>
                      <w:p w14:paraId="64756C57" w14:textId="77777777" w:rsidR="006A7614" w:rsidRDefault="006A7614" w:rsidP="00950CB4">
                        <w:r>
                          <w:rPr>
                            <w:rFonts w:ascii="Arial" w:hAnsi="Arial" w:cs="Arial"/>
                            <w:color w:val="000000"/>
                            <w:sz w:val="14"/>
                            <w:szCs w:val="14"/>
                          </w:rPr>
                          <w:t>168</w:t>
                        </w:r>
                      </w:p>
                    </w:txbxContent>
                  </v:textbox>
                </v:rect>
                <v:rect id="Rectangle 574" o:spid="_x0000_s1597" style="position:absolute;left:25088;top:31794;width:148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" filled="f" stroked="f">
                  <v:textbox style="mso-fit-shape-to-text:t" inset="0,0,0,0">
                    <w:txbxContent>
                      <w:p w14:paraId="74FEF237" w14:textId="77777777" w:rsidR="006A7614" w:rsidRDefault="006A7614" w:rsidP="00950CB4">
                        <w:r>
                          <w:rPr>
                            <w:rFonts w:ascii="Arial" w:hAnsi="Arial" w:cs="Arial"/>
                            <w:color w:val="000000"/>
                            <w:sz w:val="14"/>
                            <w:szCs w:val="14"/>
                          </w:rPr>
                          <w:t>137</w:t>
                        </w:r>
                      </w:p>
                    </w:txbxContent>
                  </v:textbox>
                </v:rect>
                <v:rect id="Rectangle 575" o:spid="_x0000_s1598" style="position:absolute;left:28454;top:31794;width:99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" filled="f" stroked="f">
                  <v:textbox style="mso-fit-shape-to-text:t" inset="0,0,0,0">
                    <w:txbxContent>
                      <w:p w14:paraId="396E407F" w14:textId="77777777" w:rsidR="006A7614" w:rsidRDefault="006A7614" w:rsidP="00950CB4">
                        <w:r>
                          <w:rPr>
                            <w:rFonts w:ascii="Arial" w:hAnsi="Arial" w:cs="Arial"/>
                            <w:color w:val="000000"/>
                            <w:sz w:val="14"/>
                            <w:szCs w:val="14"/>
                          </w:rPr>
                          <w:t>69</w:t>
                        </w:r>
                      </w:p>
                    </w:txbxContent>
                  </v:textbox>
                </v:rect>
                <v:rect id="Rectangle 576" o:spid="_x0000_s1599" style="position:absolute;left:31584;top:31794;width:99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" filled="f" stroked="f">
                  <v:textbox style="mso-fit-shape-to-text:t" inset="0,0,0,0">
                    <w:txbxContent>
                      <w:p w14:paraId="6EE8FAE3" w14:textId="77777777" w:rsidR="006A7614" w:rsidRDefault="006A7614" w:rsidP="00950CB4">
                        <w:r>
                          <w:rPr>
                            <w:rFonts w:ascii="Arial" w:hAnsi="Arial" w:cs="Arial"/>
                            <w:color w:val="000000"/>
                            <w:sz w:val="14"/>
                            <w:szCs w:val="14"/>
                          </w:rPr>
                          <w:t>38</w:t>
                        </w:r>
                      </w:p>
                    </w:txbxContent>
                  </v:textbox>
                </v:rect>
                <v:rect id="Rectangle 577" o:spid="_x0000_s1600" style="position:absolute;left:34702;top:31794;width:99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" filled="f" stroked="f">
                  <v:textbox style="mso-fit-shape-to-text:t" inset="0,0,0,0">
                    <w:txbxContent>
                      <w:p w14:paraId="0C99E630" w14:textId="77777777" w:rsidR="006A7614" w:rsidRDefault="006A7614" w:rsidP="00950CB4">
                        <w:r>
                          <w:rPr>
                            <w:rFonts w:ascii="Arial" w:hAnsi="Arial" w:cs="Arial"/>
                            <w:color w:val="000000"/>
                            <w:sz w:val="14"/>
                            <w:szCs w:val="14"/>
                          </w:rPr>
                          <w:t>12</w:t>
                        </w:r>
                      </w:p>
                    </w:txbxContent>
                  </v:textbox>
                </v:rect>
                <v:rect id="Rectangle 578" o:spid="_x0000_s1601" style="position:absolute;left:38074;top:31794;width:49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" filled="f" stroked="f">
                  <v:textbox style="mso-fit-shape-to-text:t" inset="0,0,0,0">
                    <w:txbxContent>
                      <w:p w14:paraId="048EB98B" w14:textId="77777777" w:rsidR="006A7614" w:rsidRDefault="006A7614" w:rsidP="00950CB4">
                        <w:r>
                          <w:rPr>
                            <w:rFonts w:ascii="Arial" w:hAnsi="Arial" w:cs="Arial"/>
                            <w:color w:val="000000"/>
                            <w:sz w:val="14"/>
                            <w:szCs w:val="14"/>
                          </w:rPr>
                          <w:t>2</w:t>
                        </w:r>
                      </w:p>
                    </w:txbxContent>
                  </v:textbox>
                </v:rect>
                <v:rect id="Rectangle 579" o:spid="_x0000_s1602" style="position:absolute;left:41192;top:31794;width:49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" filled="f" stroked="f">
                  <v:textbox style="mso-fit-shape-to-text:t" inset="0,0,0,0">
                    <w:txbxContent>
                      <w:p w14:paraId="6A92A82D" w14:textId="77777777" w:rsidR="006A7614" w:rsidRDefault="006A7614" w:rsidP="00950CB4">
                        <w:r>
                          <w:rPr>
                            <w:rFonts w:ascii="Arial" w:hAnsi="Arial" w:cs="Arial"/>
                            <w:color w:val="000000"/>
                            <w:sz w:val="14"/>
                            <w:szCs w:val="14"/>
                          </w:rPr>
                          <w:t>1</w:t>
                        </w:r>
                      </w:p>
                    </w:txbxContent>
                  </v:textbox>
                </v:rect>
                <v:rect id="Rectangle 580" o:spid="_x0000_s1603" style="position:absolute;left:1790;top:31762;width:4026;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" filled="f" stroked="f">
                  <v:textbox style="mso-fit-shape-to-text:t" inset="0,0,0,0">
                    <w:txbxContent>
                      <w:p w14:paraId="2AF4DDCB" w14:textId="77777777" w:rsidR="006A7614" w:rsidRDefault="006A7614" w:rsidP="00950CB4">
                        <w:r>
                          <w:rPr>
                            <w:rFonts w:ascii="Arial" w:hAnsi="Arial" w:cs="Arial"/>
                            <w:b/>
                            <w:bCs/>
                            <w:color w:val="000000"/>
                            <w:sz w:val="14"/>
                            <w:szCs w:val="14"/>
                          </w:rPr>
                          <w:t>PAL+FUL</w:t>
                        </w:r>
                      </w:p>
                    </w:txbxContent>
                  </v:textbox>
                </v:rect>
                <v:rect id="Rectangle 581" o:spid="_x0000_s1604" style="position:absolute;left:6356;top:32696;width:148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" filled="f" stroked="f">
                  <v:textbox style="mso-fit-shape-to-text:t" inset="0,0,0,0">
                    <w:txbxContent>
                      <w:p w14:paraId="471FC938" w14:textId="77777777" w:rsidR="006A7614" w:rsidRDefault="006A7614" w:rsidP="00950CB4">
                        <w:r>
                          <w:rPr>
                            <w:rFonts w:ascii="Arial" w:hAnsi="Arial" w:cs="Arial"/>
                            <w:color w:val="000000"/>
                            <w:sz w:val="14"/>
                            <w:szCs w:val="14"/>
                          </w:rPr>
                          <w:t>174</w:t>
                        </w:r>
                      </w:p>
                    </w:txbxContent>
                  </v:textbox>
                </v:rect>
                <v:rect id="Rectangle 582" o:spid="_x0000_s1605" style="position:absolute;left:9474;top:32696;width:148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" filled="f" stroked="f">
                  <v:textbox style="mso-fit-shape-to-text:t" inset="0,0,0,0">
                    <w:txbxContent>
                      <w:p w14:paraId="61D1974B" w14:textId="77777777" w:rsidR="006A7614" w:rsidRDefault="006A7614" w:rsidP="00950CB4">
                        <w:r>
                          <w:rPr>
                            <w:rFonts w:ascii="Arial" w:hAnsi="Arial" w:cs="Arial"/>
                            <w:color w:val="000000"/>
                            <w:sz w:val="14"/>
                            <w:szCs w:val="14"/>
                          </w:rPr>
                          <w:t>112</w:t>
                        </w:r>
                      </w:p>
                    </w:txbxContent>
                  </v:textbox>
                </v:rect>
                <v:rect id="Rectangle 583" o:spid="_x0000_s1606" style="position:absolute;left:12852;top:32696;width:99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" filled="f" stroked="f">
                  <v:textbox style="mso-fit-shape-to-text:t" inset="0,0,0,0">
                    <w:txbxContent>
                      <w:p w14:paraId="3B503021" w14:textId="77777777" w:rsidR="006A7614" w:rsidRDefault="006A7614" w:rsidP="00950CB4">
                        <w:r>
                          <w:rPr>
                            <w:rFonts w:ascii="Arial" w:hAnsi="Arial" w:cs="Arial"/>
                            <w:color w:val="000000"/>
                            <w:sz w:val="14"/>
                            <w:szCs w:val="14"/>
                          </w:rPr>
                          <w:t>83</w:t>
                        </w:r>
                      </w:p>
                    </w:txbxContent>
                  </v:textbox>
                </v:rect>
                <v:rect id="Rectangle 584" o:spid="_x0000_s1607" style="position:absolute;left:15970;top:32696;width:99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" filled="f" stroked="f">
                  <v:textbox style="mso-fit-shape-to-text:t" inset="0,0,0,0">
                    <w:txbxContent>
                      <w:p w14:paraId="26EF2AEF" w14:textId="77777777" w:rsidR="006A7614" w:rsidRDefault="006A7614" w:rsidP="00950CB4">
                        <w:r>
                          <w:rPr>
                            <w:rFonts w:ascii="Arial" w:hAnsi="Arial" w:cs="Arial"/>
                            <w:color w:val="000000"/>
                            <w:sz w:val="14"/>
                            <w:szCs w:val="14"/>
                          </w:rPr>
                          <w:t>62</w:t>
                        </w:r>
                      </w:p>
                    </w:txbxContent>
                  </v:textbox>
                </v:rect>
                <v:rect id="Rectangle 585" o:spid="_x0000_s1608" style="position:absolute;left:19088;top:32696;width:99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" filled="f" stroked="f">
                  <v:textbox style="mso-fit-shape-to-text:t" inset="0,0,0,0">
                    <w:txbxContent>
                      <w:p w14:paraId="2E6CCC58" w14:textId="77777777" w:rsidR="006A7614" w:rsidRDefault="006A7614" w:rsidP="00950CB4">
                        <w:r>
                          <w:rPr>
                            <w:rFonts w:ascii="Arial" w:hAnsi="Arial" w:cs="Arial"/>
                            <w:color w:val="000000"/>
                            <w:sz w:val="14"/>
                            <w:szCs w:val="14"/>
                          </w:rPr>
                          <w:t>51</w:t>
                        </w:r>
                      </w:p>
                    </w:txbxContent>
                  </v:textbox>
                </v:rect>
                <v:rect id="Rectangle 586" o:spid="_x0000_s1609" style="position:absolute;left:22218;top:32696;width:99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" filled="f" stroked="f">
                  <v:textbox style="mso-fit-shape-to-text:t" inset="0,0,0,0">
                    <w:txbxContent>
                      <w:p w14:paraId="4B66C337" w14:textId="77777777" w:rsidR="006A7614" w:rsidRDefault="006A7614" w:rsidP="00950CB4">
                        <w:r>
                          <w:rPr>
                            <w:rFonts w:ascii="Arial" w:hAnsi="Arial" w:cs="Arial"/>
                            <w:color w:val="000000"/>
                            <w:sz w:val="14"/>
                            <w:szCs w:val="14"/>
                          </w:rPr>
                          <w:t>43</w:t>
                        </w:r>
                      </w:p>
                    </w:txbxContent>
                  </v:textbox>
                </v:rect>
                <v:rect id="Rectangle 587" o:spid="_x0000_s1610" style="position:absolute;left:25336;top:32696;width:99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" filled="f" stroked="f">
                  <v:textbox style="mso-fit-shape-to-text:t" inset="0,0,0,0">
                    <w:txbxContent>
                      <w:p w14:paraId="2297F7F2" w14:textId="77777777" w:rsidR="006A7614" w:rsidRDefault="006A7614" w:rsidP="00950CB4">
                        <w:r>
                          <w:rPr>
                            <w:rFonts w:ascii="Arial" w:hAnsi="Arial" w:cs="Arial"/>
                            <w:color w:val="000000"/>
                            <w:sz w:val="14"/>
                            <w:szCs w:val="14"/>
                          </w:rPr>
                          <w:t>29</w:t>
                        </w:r>
                      </w:p>
                    </w:txbxContent>
                  </v:textbox>
                </v:rect>
                <v:rect id="Rectangle 588" o:spid="_x0000_s1611" style="position:absolute;left:28454;top:32696;width:990;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" filled="f" stroked="f">
                  <v:textbox style="mso-fit-shape-to-text:t" inset="0,0,0,0">
                    <w:txbxContent>
                      <w:p w14:paraId="661E6245" w14:textId="77777777" w:rsidR="006A7614" w:rsidRDefault="006A7614" w:rsidP="00950CB4">
                        <w:r>
                          <w:rPr>
                            <w:rFonts w:ascii="Arial" w:hAnsi="Arial" w:cs="Arial"/>
                            <w:color w:val="000000"/>
                            <w:sz w:val="14"/>
                            <w:szCs w:val="14"/>
                          </w:rPr>
                          <w:t>15</w:t>
                        </w:r>
                      </w:p>
                    </w:txbxContent>
                  </v:textbox>
                </v:rect>
                <v:rect id="Rectangle 589" o:spid="_x0000_s1612" style="position:absolute;left:31584;top:32696;width:991;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" filled="f" stroked="f">
                  <v:textbox style="mso-fit-shape-to-text:t" inset="0,0,0,0">
                    <w:txbxContent>
                      <w:p w14:paraId="235A799F" w14:textId="77777777" w:rsidR="006A7614" w:rsidRDefault="006A7614" w:rsidP="00950CB4">
                        <w:r>
                          <w:rPr>
                            <w:rFonts w:ascii="Arial" w:hAnsi="Arial" w:cs="Arial"/>
                            <w:color w:val="000000"/>
                            <w:sz w:val="14"/>
                            <w:szCs w:val="14"/>
                          </w:rPr>
                          <w:t>11</w:t>
                        </w:r>
                      </w:p>
                    </w:txbxContent>
                  </v:textbox>
                </v:rect>
                <v:rect id="Rectangle 590" o:spid="_x0000_s1613" style="position:absolute;left:34956;top:32696;width:496;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" filled="f" stroked="f">
                  <v:textbox style="mso-fit-shape-to-text:t" inset="0,0,0,0">
                    <w:txbxContent>
                      <w:p w14:paraId="38F973DE" w14:textId="77777777" w:rsidR="006A7614" w:rsidRDefault="006A7614" w:rsidP="00950CB4">
                        <w:r>
                          <w:rPr>
                            <w:rFonts w:ascii="Arial" w:hAnsi="Arial" w:cs="Arial"/>
                            <w:color w:val="000000"/>
                            <w:sz w:val="14"/>
                            <w:szCs w:val="14"/>
                          </w:rPr>
                          <w:t>4</w:t>
                        </w:r>
                      </w:p>
                    </w:txbxContent>
                  </v:textbox>
                </v:rect>
                <v:rect id="Rectangle 591" o:spid="_x0000_s1614" style="position:absolute;left:38074;top:32696;width:495;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" filled="f" stroked="f">
                  <v:textbox style="mso-fit-shape-to-text:t" inset="0,0,0,0">
                    <w:txbxContent>
                      <w:p w14:paraId="029026B2" w14:textId="77777777" w:rsidR="006A7614" w:rsidRDefault="006A7614" w:rsidP="00950CB4">
                        <w:r>
                          <w:rPr>
                            <w:rFonts w:ascii="Arial" w:hAnsi="Arial" w:cs="Arial"/>
                            <w:color w:val="000000"/>
                            <w:sz w:val="14"/>
                            <w:szCs w:val="14"/>
                          </w:rPr>
                          <w:t>1</w:t>
                        </w:r>
                      </w:p>
                    </w:txbxContent>
                  </v:textbox>
                </v:rect>
                <v:rect id="Rectangle 592" o:spid="_x0000_s1615" style="position:absolute;left:1790;top:32664;width:4128;height:10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" filled="f" stroked="f">
                  <v:textbox style="mso-fit-shape-to-text:t" inset="0,0,0,0">
                    <w:txbxContent>
                      <w:p w14:paraId="183DFF61" w14:textId="77777777" w:rsidR="006A7614" w:rsidRDefault="006A7614" w:rsidP="00950CB4">
                        <w:r>
                          <w:rPr>
                            <w:rFonts w:ascii="Arial" w:hAnsi="Arial" w:cs="Arial"/>
                            <w:b/>
                            <w:bCs/>
                            <w:color w:val="000000"/>
                            <w:sz w:val="14"/>
                            <w:szCs w:val="14"/>
                          </w:rPr>
                          <w:t>PCB+FUL</w:t>
                        </w:r>
                      </w:p>
                    </w:txbxContent>
                  </v:textbox>
                </v:rect>
                <v:rect id="Rectangle 593" o:spid="_x0000_s1616" style="position:absolute;left:1790;top:30562;width:11132;height:11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" filled="f" stroked="f">
                  <v:textbox style="mso-fit-shape-to-text:t" inset="0,0,0,0">
                    <w:txbxContent>
                      <w:p w14:paraId="0E3B7D47" w14:textId="77777777" w:rsidR="006A7614" w:rsidRDefault="006A7614" w:rsidP="00950CB4">
                        <w:r>
                          <w:rPr>
                            <w:rFonts w:ascii="Arial" w:hAnsi="Arial" w:cs="Arial"/>
                            <w:b/>
                            <w:bCs/>
                            <w:color w:val="000000"/>
                            <w:sz w:val="16"/>
                            <w:szCs w:val="16"/>
                          </w:rPr>
                          <w:t>Брой пациенти в риск</w:t>
                        </w:r>
                      </w:p>
                    </w:txbxContent>
                  </v:textbox>
                </v:rect>
                <v:shape id="Text Box 594" o:spid="_x0000_s1617" type="#_x0000_t202" style="position:absolute;left:1790;top:10661;width:1372;height:11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" stroked="f">
                  <v:textbox style="layout-flow:vertical;mso-layout-flow-alt:bottom-to-top" inset="0,0,0,0">
                    <w:txbxContent>
                      <w:p w14:paraId="4320F842" w14:textId="77777777" w:rsidR="006A7614" w:rsidRPr="00FA1646" w:rsidRDefault="006A7614" w:rsidP="00950CB4">
                        <w:pPr>
                          <w:jc w:val="center"/>
                          <w:rPr>
                            <w:sz w:val="16"/>
                            <w:szCs w:val="16"/>
                          </w:rPr>
                        </w:pPr>
                        <w:r w:rsidRPr="00FA1646">
                          <w:rPr>
                            <w:sz w:val="16"/>
                            <w:szCs w:val="16"/>
                          </w:rPr>
                          <w:t>Вероятност за ПБП (%)</w:t>
                        </w:r>
                      </w:p>
                    </w:txbxContent>
                  </v:textbox>
                </v:shape>
                <w10:anchorlock/>
              </v:group>
            </w:pict>
          </mc:Fallback>
        </mc:AlternateContent>
      </w:r>
    </w:p>
    <w:p w14:paraId="5032C303" w14:textId="77777777" w:rsidR="00950CB4" w:rsidRPr="007550DB" w:rsidRDefault="00950CB4" w:rsidP="00950CB4">
      <w:pPr>
        <w:tabs>
          <w:tab w:val="left" w:pos="0"/>
        </w:tabs>
        <w:rPr>
          <w:sz w:val="20"/>
        </w:rPr>
      </w:pPr>
      <w:r w:rsidRPr="007550DB">
        <w:rPr>
          <w:sz w:val="20"/>
        </w:rPr>
        <w:t>FUL=</w:t>
      </w:r>
      <w:proofErr w:type="spellStart"/>
      <w:r>
        <w:rPr>
          <w:sz w:val="20"/>
        </w:rPr>
        <w:t>фулвестрант</w:t>
      </w:r>
      <w:proofErr w:type="spellEnd"/>
      <w:r w:rsidRPr="007550DB">
        <w:rPr>
          <w:sz w:val="20"/>
        </w:rPr>
        <w:t>; PAL=</w:t>
      </w:r>
      <w:proofErr w:type="spellStart"/>
      <w:r>
        <w:rPr>
          <w:sz w:val="20"/>
        </w:rPr>
        <w:t>палбоциклиб</w:t>
      </w:r>
      <w:proofErr w:type="spellEnd"/>
      <w:r w:rsidRPr="007550DB">
        <w:rPr>
          <w:sz w:val="20"/>
        </w:rPr>
        <w:t>; PCB=</w:t>
      </w:r>
      <w:proofErr w:type="spellStart"/>
      <w:r>
        <w:rPr>
          <w:sz w:val="20"/>
        </w:rPr>
        <w:t>плацебо</w:t>
      </w:r>
      <w:proofErr w:type="spellEnd"/>
      <w:r w:rsidRPr="007550DB">
        <w:rPr>
          <w:sz w:val="20"/>
        </w:rPr>
        <w:t>.</w:t>
      </w:r>
    </w:p>
    <w:p w14:paraId="46703024" w14:textId="77777777" w:rsidR="00950CB4" w:rsidRDefault="00950CB4" w:rsidP="00950CB4">
      <w:pPr>
        <w:numPr>
          <w:ilvl w:val="12"/>
          <w:numId w:val="0"/>
        </w:numPr>
      </w:pPr>
    </w:p>
    <w:p w14:paraId="58F3BE0D" w14:textId="37C134CC" w:rsidR="00950CB4" w:rsidRDefault="00950CB4" w:rsidP="00950CB4">
      <w:pPr>
        <w:tabs>
          <w:tab w:val="left" w:pos="0"/>
        </w:tabs>
        <w:rPr>
          <w:lang w:val="bg-BG"/>
        </w:rPr>
      </w:pPr>
      <w:proofErr w:type="spellStart"/>
      <w:r>
        <w:t>Наблюдаван</w:t>
      </w:r>
      <w:proofErr w:type="spellEnd"/>
      <w:r>
        <w:t xml:space="preserve"> е </w:t>
      </w:r>
      <w:proofErr w:type="spellStart"/>
      <w:r>
        <w:t>намален</w:t>
      </w:r>
      <w:proofErr w:type="spellEnd"/>
      <w:r>
        <w:t xml:space="preserve"> </w:t>
      </w:r>
      <w:proofErr w:type="spellStart"/>
      <w:r>
        <w:t>риск</w:t>
      </w:r>
      <w:proofErr w:type="spellEnd"/>
      <w:r>
        <w:t xml:space="preserve"> </w:t>
      </w:r>
      <w:proofErr w:type="spellStart"/>
      <w:r>
        <w:t>от</w:t>
      </w:r>
      <w:proofErr w:type="spellEnd"/>
      <w:r>
        <w:t xml:space="preserve"> </w:t>
      </w:r>
      <w:proofErr w:type="spellStart"/>
      <w:r>
        <w:t>прогресия</w:t>
      </w:r>
      <w:proofErr w:type="spellEnd"/>
      <w:r>
        <w:t xml:space="preserve"> </w:t>
      </w:r>
      <w:proofErr w:type="spellStart"/>
      <w:r>
        <w:t>на</w:t>
      </w:r>
      <w:proofErr w:type="spellEnd"/>
      <w:r>
        <w:t xml:space="preserve"> </w:t>
      </w:r>
      <w:proofErr w:type="spellStart"/>
      <w:r>
        <w:t>заболяването</w:t>
      </w:r>
      <w:proofErr w:type="spellEnd"/>
      <w:r>
        <w:t xml:space="preserve"> </w:t>
      </w:r>
      <w:proofErr w:type="spellStart"/>
      <w:r>
        <w:t>или</w:t>
      </w:r>
      <w:proofErr w:type="spellEnd"/>
      <w:r>
        <w:t xml:space="preserve"> </w:t>
      </w:r>
      <w:proofErr w:type="spellStart"/>
      <w:r>
        <w:t>смърт</w:t>
      </w:r>
      <w:proofErr w:type="spellEnd"/>
      <w:r>
        <w:t xml:space="preserve"> в </w:t>
      </w:r>
      <w:proofErr w:type="spellStart"/>
      <w:r>
        <w:t>рамото</w:t>
      </w:r>
      <w:proofErr w:type="spellEnd"/>
      <w:r>
        <w:t xml:space="preserve"> </w:t>
      </w:r>
      <w:proofErr w:type="spellStart"/>
      <w:r>
        <w:t>на</w:t>
      </w:r>
      <w:proofErr w:type="spellEnd"/>
      <w:r>
        <w:t xml:space="preserve"> </w:t>
      </w:r>
      <w:r w:rsidR="00E807EC">
        <w:rPr>
          <w:lang w:val="bg-BG"/>
        </w:rPr>
        <w:t>фулвестрант</w:t>
      </w:r>
      <w:r>
        <w:t xml:space="preserve"> </w:t>
      </w:r>
      <w:proofErr w:type="spellStart"/>
      <w:r>
        <w:t>плюс</w:t>
      </w:r>
      <w:proofErr w:type="spellEnd"/>
      <w:r>
        <w:t xml:space="preserve"> </w:t>
      </w:r>
      <w:proofErr w:type="spellStart"/>
      <w:r>
        <w:t>палбоциклиб</w:t>
      </w:r>
      <w:proofErr w:type="spellEnd"/>
      <w:r>
        <w:t xml:space="preserve"> </w:t>
      </w:r>
      <w:proofErr w:type="spellStart"/>
      <w:r>
        <w:t>във</w:t>
      </w:r>
      <w:proofErr w:type="spellEnd"/>
      <w:r>
        <w:t xml:space="preserve"> </w:t>
      </w:r>
      <w:proofErr w:type="spellStart"/>
      <w:r>
        <w:t>всички</w:t>
      </w:r>
      <w:proofErr w:type="spellEnd"/>
      <w:r>
        <w:t xml:space="preserve"> </w:t>
      </w:r>
      <w:proofErr w:type="spellStart"/>
      <w:r>
        <w:t>отделни</w:t>
      </w:r>
      <w:proofErr w:type="spellEnd"/>
      <w:r>
        <w:t xml:space="preserve"> </w:t>
      </w:r>
      <w:proofErr w:type="spellStart"/>
      <w:r>
        <w:t>подгрупи</w:t>
      </w:r>
      <w:proofErr w:type="spellEnd"/>
      <w:r>
        <w:t xml:space="preserve"> </w:t>
      </w:r>
      <w:proofErr w:type="spellStart"/>
      <w:r>
        <w:t>пациенти</w:t>
      </w:r>
      <w:proofErr w:type="spellEnd"/>
      <w:r>
        <w:t xml:space="preserve">, </w:t>
      </w:r>
      <w:proofErr w:type="spellStart"/>
      <w:r>
        <w:t>дефинирани</w:t>
      </w:r>
      <w:proofErr w:type="spellEnd"/>
      <w:r>
        <w:t xml:space="preserve"> </w:t>
      </w:r>
      <w:proofErr w:type="spellStart"/>
      <w:r>
        <w:t>по</w:t>
      </w:r>
      <w:proofErr w:type="spellEnd"/>
      <w:r>
        <w:t xml:space="preserve"> </w:t>
      </w:r>
      <w:proofErr w:type="spellStart"/>
      <w:r>
        <w:t>стратификационните</w:t>
      </w:r>
      <w:proofErr w:type="spellEnd"/>
      <w:r>
        <w:t xml:space="preserve"> </w:t>
      </w:r>
      <w:proofErr w:type="spellStart"/>
      <w:r>
        <w:t>фактори</w:t>
      </w:r>
      <w:proofErr w:type="spellEnd"/>
      <w:r>
        <w:t xml:space="preserve"> и </w:t>
      </w:r>
      <w:proofErr w:type="spellStart"/>
      <w:r>
        <w:t>изходните</w:t>
      </w:r>
      <w:proofErr w:type="spellEnd"/>
      <w:r>
        <w:t xml:space="preserve"> </w:t>
      </w:r>
      <w:proofErr w:type="spellStart"/>
      <w:r>
        <w:t>характеристики</w:t>
      </w:r>
      <w:proofErr w:type="spellEnd"/>
      <w:r>
        <w:t xml:space="preserve">. </w:t>
      </w:r>
      <w:proofErr w:type="spellStart"/>
      <w:r>
        <w:t>Това</w:t>
      </w:r>
      <w:proofErr w:type="spellEnd"/>
      <w:r>
        <w:t xml:space="preserve"> е </w:t>
      </w:r>
      <w:proofErr w:type="spellStart"/>
      <w:r>
        <w:t>видно</w:t>
      </w:r>
      <w:proofErr w:type="spellEnd"/>
      <w:r>
        <w:t xml:space="preserve"> </w:t>
      </w:r>
      <w:proofErr w:type="spellStart"/>
      <w:r>
        <w:t>при</w:t>
      </w:r>
      <w:proofErr w:type="spellEnd"/>
      <w:r>
        <w:t xml:space="preserve"> </w:t>
      </w:r>
      <w:proofErr w:type="spellStart"/>
      <w:r>
        <w:t>пре</w:t>
      </w:r>
      <w:proofErr w:type="spellEnd"/>
      <w:r>
        <w:t>-/</w:t>
      </w:r>
      <w:proofErr w:type="spellStart"/>
      <w:r>
        <w:t>перименопаузални</w:t>
      </w:r>
      <w:proofErr w:type="spellEnd"/>
      <w:r>
        <w:t xml:space="preserve"> </w:t>
      </w:r>
      <w:proofErr w:type="spellStart"/>
      <w:r>
        <w:t>жени</w:t>
      </w:r>
      <w:proofErr w:type="spellEnd"/>
      <w:r>
        <w:t xml:space="preserve"> </w:t>
      </w:r>
      <w:r w:rsidRPr="00054E74">
        <w:rPr>
          <w:lang w:val="bg-BG"/>
        </w:rPr>
        <w:t>(</w:t>
      </w:r>
      <w:r w:rsidRPr="00A31326">
        <w:t>H</w:t>
      </w:r>
      <w:r>
        <w:t>R </w:t>
      </w:r>
      <w:r w:rsidRPr="00054E74">
        <w:rPr>
          <w:lang w:val="bg-BG"/>
        </w:rPr>
        <w:t>0,46 [95</w:t>
      </w:r>
      <w:r>
        <w:t> </w:t>
      </w:r>
      <w:r w:rsidRPr="00054E74">
        <w:rPr>
          <w:lang w:val="bg-BG"/>
        </w:rPr>
        <w:t>%</w:t>
      </w:r>
      <w:r>
        <w:t> CI</w:t>
      </w:r>
      <w:r w:rsidRPr="00054E74">
        <w:rPr>
          <w:lang w:val="bg-BG"/>
        </w:rPr>
        <w:t xml:space="preserve">: 0,28; 0,75]) </w:t>
      </w:r>
      <w:r>
        <w:t xml:space="preserve">и </w:t>
      </w:r>
      <w:proofErr w:type="spellStart"/>
      <w:r>
        <w:t>постменопаузални</w:t>
      </w:r>
      <w:proofErr w:type="spellEnd"/>
      <w:r>
        <w:t xml:space="preserve"> </w:t>
      </w:r>
      <w:proofErr w:type="spellStart"/>
      <w:r>
        <w:t>жени</w:t>
      </w:r>
      <w:proofErr w:type="spellEnd"/>
      <w:r>
        <w:t xml:space="preserve"> </w:t>
      </w:r>
      <w:r w:rsidRPr="00054E74">
        <w:rPr>
          <w:lang w:val="bg-BG"/>
        </w:rPr>
        <w:t>(</w:t>
      </w:r>
      <w:r>
        <w:t>HR </w:t>
      </w:r>
      <w:r w:rsidRPr="00054E74">
        <w:rPr>
          <w:lang w:val="bg-BG"/>
        </w:rPr>
        <w:t>0,52 [95</w:t>
      </w:r>
      <w:r>
        <w:t> </w:t>
      </w:r>
      <w:r w:rsidRPr="00054E74">
        <w:rPr>
          <w:lang w:val="bg-BG"/>
        </w:rPr>
        <w:t>%</w:t>
      </w:r>
      <w:r>
        <w:t> CI</w:t>
      </w:r>
      <w:r w:rsidRPr="00054E74">
        <w:rPr>
          <w:lang w:val="bg-BG"/>
        </w:rPr>
        <w:t>: 0,40; 0,66])</w:t>
      </w:r>
      <w:r>
        <w:t xml:space="preserve">, и </w:t>
      </w:r>
      <w:proofErr w:type="spellStart"/>
      <w:r>
        <w:t>пациенти</w:t>
      </w:r>
      <w:proofErr w:type="spellEnd"/>
      <w:r>
        <w:t xml:space="preserve"> с </w:t>
      </w:r>
      <w:proofErr w:type="spellStart"/>
      <w:r>
        <w:t>висцерално</w:t>
      </w:r>
      <w:proofErr w:type="spellEnd"/>
      <w:r>
        <w:t xml:space="preserve"> </w:t>
      </w:r>
      <w:proofErr w:type="spellStart"/>
      <w:r>
        <w:t>метастатично</w:t>
      </w:r>
      <w:proofErr w:type="spellEnd"/>
      <w:r>
        <w:t xml:space="preserve"> </w:t>
      </w:r>
      <w:proofErr w:type="spellStart"/>
      <w:r>
        <w:t>заболяване</w:t>
      </w:r>
      <w:proofErr w:type="spellEnd"/>
      <w:r w:rsidRPr="00054E74">
        <w:rPr>
          <w:lang w:val="bg-BG"/>
        </w:rPr>
        <w:t xml:space="preserve"> (</w:t>
      </w:r>
      <w:r>
        <w:t>HR </w:t>
      </w:r>
      <w:r w:rsidRPr="00054E74">
        <w:rPr>
          <w:lang w:val="bg-BG"/>
        </w:rPr>
        <w:t>0,50 [95</w:t>
      </w:r>
      <w:r>
        <w:t> </w:t>
      </w:r>
      <w:r w:rsidRPr="00054E74">
        <w:rPr>
          <w:lang w:val="bg-BG"/>
        </w:rPr>
        <w:t>%</w:t>
      </w:r>
      <w:r>
        <w:t> CI</w:t>
      </w:r>
      <w:r w:rsidRPr="00054E74">
        <w:rPr>
          <w:lang w:val="bg-BG"/>
        </w:rPr>
        <w:t xml:space="preserve">: 0,38; 0,65]) </w:t>
      </w:r>
      <w:r>
        <w:t xml:space="preserve">и </w:t>
      </w:r>
      <w:proofErr w:type="spellStart"/>
      <w:r>
        <w:t>невисцерално</w:t>
      </w:r>
      <w:proofErr w:type="spellEnd"/>
      <w:r>
        <w:t xml:space="preserve"> </w:t>
      </w:r>
      <w:proofErr w:type="spellStart"/>
      <w:r>
        <w:t>метастатично</w:t>
      </w:r>
      <w:proofErr w:type="spellEnd"/>
      <w:r>
        <w:t xml:space="preserve"> </w:t>
      </w:r>
      <w:proofErr w:type="spellStart"/>
      <w:r>
        <w:t>заболяване</w:t>
      </w:r>
      <w:proofErr w:type="spellEnd"/>
      <w:r w:rsidRPr="00054E74">
        <w:rPr>
          <w:lang w:val="bg-BG"/>
        </w:rPr>
        <w:t xml:space="preserve"> (</w:t>
      </w:r>
      <w:r>
        <w:t>HR </w:t>
      </w:r>
      <w:r w:rsidRPr="00054E74">
        <w:rPr>
          <w:lang w:val="bg-BG"/>
        </w:rPr>
        <w:t>0,48 [95</w:t>
      </w:r>
      <w:r>
        <w:t> </w:t>
      </w:r>
      <w:r w:rsidRPr="00054E74">
        <w:rPr>
          <w:lang w:val="bg-BG"/>
        </w:rPr>
        <w:t>%</w:t>
      </w:r>
      <w:r>
        <w:t> CI</w:t>
      </w:r>
      <w:r w:rsidRPr="00054E74">
        <w:rPr>
          <w:lang w:val="bg-BG"/>
        </w:rPr>
        <w:t>: 0,33; 0,71]).</w:t>
      </w:r>
      <w:r>
        <w:t xml:space="preserve"> </w:t>
      </w:r>
      <w:proofErr w:type="spellStart"/>
      <w:r>
        <w:t>Полза</w:t>
      </w:r>
      <w:proofErr w:type="spellEnd"/>
      <w:r>
        <w:t xml:space="preserve"> </w:t>
      </w:r>
      <w:proofErr w:type="spellStart"/>
      <w:r>
        <w:t>също</w:t>
      </w:r>
      <w:proofErr w:type="spellEnd"/>
      <w:r>
        <w:t xml:space="preserve"> е </w:t>
      </w:r>
      <w:proofErr w:type="spellStart"/>
      <w:r>
        <w:t>установена</w:t>
      </w:r>
      <w:proofErr w:type="spellEnd"/>
      <w:r>
        <w:t xml:space="preserve"> </w:t>
      </w:r>
      <w:proofErr w:type="spellStart"/>
      <w:r>
        <w:t>независимо</w:t>
      </w:r>
      <w:proofErr w:type="spellEnd"/>
      <w:r>
        <w:t xml:space="preserve"> </w:t>
      </w:r>
      <w:proofErr w:type="spellStart"/>
      <w:r>
        <w:t>от</w:t>
      </w:r>
      <w:proofErr w:type="spellEnd"/>
      <w:r>
        <w:t xml:space="preserve"> </w:t>
      </w:r>
      <w:proofErr w:type="spellStart"/>
      <w:r>
        <w:t>линиите</w:t>
      </w:r>
      <w:proofErr w:type="spellEnd"/>
      <w:r>
        <w:t xml:space="preserve"> </w:t>
      </w:r>
      <w:proofErr w:type="spellStart"/>
      <w:r>
        <w:t>на</w:t>
      </w:r>
      <w:proofErr w:type="spellEnd"/>
      <w:r>
        <w:t xml:space="preserve"> </w:t>
      </w:r>
      <w:proofErr w:type="spellStart"/>
      <w:r>
        <w:t>предходна</w:t>
      </w:r>
      <w:proofErr w:type="spellEnd"/>
      <w:r>
        <w:t xml:space="preserve"> </w:t>
      </w:r>
      <w:proofErr w:type="spellStart"/>
      <w:r>
        <w:t>терапия</w:t>
      </w:r>
      <w:proofErr w:type="spellEnd"/>
      <w:r>
        <w:t xml:space="preserve"> в </w:t>
      </w:r>
      <w:proofErr w:type="spellStart"/>
      <w:r>
        <w:t>случай</w:t>
      </w:r>
      <w:proofErr w:type="spellEnd"/>
      <w:r>
        <w:t xml:space="preserve"> </w:t>
      </w:r>
      <w:proofErr w:type="spellStart"/>
      <w:r>
        <w:t>на</w:t>
      </w:r>
      <w:proofErr w:type="spellEnd"/>
      <w:r>
        <w:t xml:space="preserve"> </w:t>
      </w:r>
      <w:proofErr w:type="spellStart"/>
      <w:r>
        <w:t>метастази</w:t>
      </w:r>
      <w:proofErr w:type="spellEnd"/>
      <w:r>
        <w:t xml:space="preserve">, </w:t>
      </w:r>
      <w:proofErr w:type="spellStart"/>
      <w:r>
        <w:t>независимо</w:t>
      </w:r>
      <w:proofErr w:type="spellEnd"/>
      <w:r>
        <w:t xml:space="preserve"> </w:t>
      </w:r>
      <w:proofErr w:type="spellStart"/>
      <w:r>
        <w:t>дали</w:t>
      </w:r>
      <w:proofErr w:type="spellEnd"/>
      <w:r>
        <w:t xml:space="preserve"> 0</w:t>
      </w:r>
      <w:r w:rsidRPr="00054E74">
        <w:rPr>
          <w:lang w:val="bg-BG"/>
        </w:rPr>
        <w:t xml:space="preserve"> (</w:t>
      </w:r>
      <w:r>
        <w:t>HR </w:t>
      </w:r>
      <w:r w:rsidRPr="00054E74">
        <w:rPr>
          <w:lang w:val="bg-BG"/>
        </w:rPr>
        <w:t>0,59 [95</w:t>
      </w:r>
      <w:r>
        <w:t> </w:t>
      </w:r>
      <w:r w:rsidRPr="00054E74">
        <w:rPr>
          <w:lang w:val="bg-BG"/>
        </w:rPr>
        <w:t>%</w:t>
      </w:r>
      <w:r>
        <w:t> CI</w:t>
      </w:r>
      <w:r w:rsidRPr="00054E74">
        <w:rPr>
          <w:lang w:val="bg-BG"/>
        </w:rPr>
        <w:t>: 0,37; 0,93]), 1 (</w:t>
      </w:r>
      <w:r w:rsidRPr="00A31326">
        <w:t>HR</w:t>
      </w:r>
      <w:r>
        <w:t> </w:t>
      </w:r>
      <w:r w:rsidRPr="00054E74">
        <w:rPr>
          <w:lang w:val="bg-BG"/>
        </w:rPr>
        <w:t>0,46 [95</w:t>
      </w:r>
      <w:r>
        <w:t> </w:t>
      </w:r>
      <w:r w:rsidRPr="00054E74">
        <w:rPr>
          <w:lang w:val="bg-BG"/>
        </w:rPr>
        <w:t>%</w:t>
      </w:r>
      <w:r>
        <w:t> CI</w:t>
      </w:r>
      <w:r w:rsidRPr="00054E74">
        <w:rPr>
          <w:lang w:val="bg-BG"/>
        </w:rPr>
        <w:t>: 0,32, 0,64]), 2</w:t>
      </w:r>
      <w:r>
        <w:t> </w:t>
      </w:r>
      <w:r w:rsidRPr="00054E74">
        <w:rPr>
          <w:lang w:val="bg-BG"/>
        </w:rPr>
        <w:t>(</w:t>
      </w:r>
      <w:r w:rsidRPr="00A31326">
        <w:t>HR</w:t>
      </w:r>
      <w:r>
        <w:t> </w:t>
      </w:r>
      <w:r w:rsidRPr="00054E74">
        <w:rPr>
          <w:lang w:val="bg-BG"/>
        </w:rPr>
        <w:t>0,48 [95</w:t>
      </w:r>
      <w:r>
        <w:t> </w:t>
      </w:r>
      <w:r w:rsidRPr="00054E74">
        <w:rPr>
          <w:lang w:val="bg-BG"/>
        </w:rPr>
        <w:t>%</w:t>
      </w:r>
      <w:r>
        <w:t> CI</w:t>
      </w:r>
      <w:r w:rsidRPr="00054E74">
        <w:rPr>
          <w:lang w:val="bg-BG"/>
        </w:rPr>
        <w:t xml:space="preserve">: 0,30; 0,76]), </w:t>
      </w:r>
      <w:proofErr w:type="spellStart"/>
      <w:r>
        <w:t>или</w:t>
      </w:r>
      <w:proofErr w:type="spellEnd"/>
      <w:r w:rsidRPr="00054E74">
        <w:rPr>
          <w:lang w:val="bg-BG"/>
        </w:rPr>
        <w:t xml:space="preserve"> ≥</w:t>
      </w:r>
      <w:r>
        <w:t> </w:t>
      </w:r>
      <w:r w:rsidRPr="00054E74">
        <w:rPr>
          <w:lang w:val="bg-BG"/>
        </w:rPr>
        <w:t>3</w:t>
      </w:r>
      <w:r>
        <w:t> </w:t>
      </w:r>
      <w:proofErr w:type="spellStart"/>
      <w:r>
        <w:t>линии</w:t>
      </w:r>
      <w:proofErr w:type="spellEnd"/>
      <w:r w:rsidRPr="00054E74">
        <w:rPr>
          <w:lang w:val="bg-BG"/>
        </w:rPr>
        <w:t xml:space="preserve"> (</w:t>
      </w:r>
      <w:r w:rsidRPr="00A31326">
        <w:t>HR</w:t>
      </w:r>
      <w:r>
        <w:t> </w:t>
      </w:r>
      <w:r w:rsidRPr="00054E74">
        <w:rPr>
          <w:lang w:val="bg-BG"/>
        </w:rPr>
        <w:t>0,59 [95</w:t>
      </w:r>
      <w:r>
        <w:t> </w:t>
      </w:r>
      <w:r w:rsidRPr="00054E74">
        <w:rPr>
          <w:lang w:val="bg-BG"/>
        </w:rPr>
        <w:t>%</w:t>
      </w:r>
      <w:r>
        <w:t> CI</w:t>
      </w:r>
      <w:r w:rsidRPr="00054E74">
        <w:rPr>
          <w:lang w:val="bg-BG"/>
        </w:rPr>
        <w:t>: 0,28; 1,22]).</w:t>
      </w:r>
    </w:p>
    <w:p w14:paraId="64AF1451" w14:textId="2BAB61B6" w:rsidR="0058523C" w:rsidRDefault="0058523C" w:rsidP="00950CB4">
      <w:pPr>
        <w:tabs>
          <w:tab w:val="left" w:pos="0"/>
        </w:tabs>
        <w:rPr>
          <w:lang w:val="bg-BG"/>
        </w:rPr>
      </w:pPr>
    </w:p>
    <w:p w14:paraId="68D04760" w14:textId="47B601AE" w:rsidR="0058523C" w:rsidRPr="00BC0B20" w:rsidRDefault="0058523C" w:rsidP="00BC0B20">
      <w:pPr>
        <w:keepNext/>
        <w:keepLines/>
        <w:tabs>
          <w:tab w:val="left" w:pos="0"/>
        </w:tabs>
        <w:rPr>
          <w:rFonts w:eastAsia="SimSun"/>
          <w:b/>
          <w:lang w:val="bg-BG" w:eastAsia="zh-CN"/>
        </w:rPr>
      </w:pPr>
      <w:r>
        <w:rPr>
          <w:b/>
          <w:lang w:val="bg-BG"/>
        </w:rPr>
        <w:lastRenderedPageBreak/>
        <w:t>Фигура</w:t>
      </w:r>
      <w:r w:rsidRPr="00BC0B20">
        <w:rPr>
          <w:b/>
          <w:lang w:val="bg-BG"/>
        </w:rPr>
        <w:t xml:space="preserve"> 3. Криви на </w:t>
      </w:r>
      <w:r>
        <w:rPr>
          <w:rFonts w:eastAsia="SimSun"/>
          <w:b/>
          <w:lang w:eastAsia="zh-CN"/>
        </w:rPr>
        <w:t>Kaplan</w:t>
      </w:r>
      <w:r w:rsidRPr="00BC0B20">
        <w:rPr>
          <w:rFonts w:eastAsia="SimSun"/>
          <w:b/>
          <w:lang w:val="bg-BG" w:eastAsia="zh-CN"/>
        </w:rPr>
        <w:t>-</w:t>
      </w:r>
      <w:r>
        <w:rPr>
          <w:rFonts w:eastAsia="SimSun"/>
          <w:b/>
          <w:lang w:eastAsia="zh-CN"/>
        </w:rPr>
        <w:t>Meier</w:t>
      </w:r>
      <w:r w:rsidRPr="00BC0B20">
        <w:rPr>
          <w:rFonts w:eastAsia="SimSun"/>
          <w:b/>
          <w:lang w:val="bg-BG" w:eastAsia="zh-CN"/>
        </w:rPr>
        <w:t xml:space="preserve"> за обща преживяемост (</w:t>
      </w:r>
      <w:r>
        <w:rPr>
          <w:rFonts w:eastAsia="SimSun"/>
          <w:b/>
          <w:lang w:eastAsia="zh-CN"/>
        </w:rPr>
        <w:t>intent</w:t>
      </w:r>
      <w:r w:rsidRPr="00BC0B20">
        <w:rPr>
          <w:rFonts w:eastAsia="SimSun"/>
          <w:b/>
          <w:lang w:val="bg-BG" w:eastAsia="zh-CN"/>
        </w:rPr>
        <w:t>-</w:t>
      </w:r>
      <w:r>
        <w:rPr>
          <w:rFonts w:eastAsia="SimSun"/>
          <w:b/>
          <w:lang w:eastAsia="zh-CN"/>
        </w:rPr>
        <w:t>to</w:t>
      </w:r>
      <w:r w:rsidRPr="00BC0B20">
        <w:rPr>
          <w:rFonts w:eastAsia="SimSun"/>
          <w:b/>
          <w:lang w:val="bg-BG" w:eastAsia="zh-CN"/>
        </w:rPr>
        <w:t>-</w:t>
      </w:r>
      <w:r>
        <w:rPr>
          <w:rFonts w:eastAsia="SimSun"/>
          <w:b/>
          <w:lang w:eastAsia="zh-CN"/>
        </w:rPr>
        <w:t>treat</w:t>
      </w:r>
      <w:r w:rsidRPr="00BC0B20">
        <w:rPr>
          <w:rFonts w:eastAsia="SimSun"/>
          <w:b/>
          <w:lang w:val="bg-BG" w:eastAsia="zh-CN"/>
        </w:rPr>
        <w:t xml:space="preserve"> популация) – проучване </w:t>
      </w:r>
      <w:r>
        <w:rPr>
          <w:rFonts w:eastAsia="SimSun"/>
          <w:b/>
          <w:lang w:eastAsia="zh-CN"/>
        </w:rPr>
        <w:t>PALOMA</w:t>
      </w:r>
      <w:r w:rsidRPr="00BC0B20">
        <w:rPr>
          <w:rFonts w:eastAsia="SimSun"/>
          <w:b/>
          <w:lang w:val="bg-BG" w:eastAsia="zh-CN"/>
        </w:rPr>
        <w:t>3 (</w:t>
      </w:r>
      <w:r w:rsidRPr="00BC0B20">
        <w:rPr>
          <w:b/>
          <w:lang w:val="bg-BG"/>
        </w:rPr>
        <w:t xml:space="preserve">дата на заключване на базата данни </w:t>
      </w:r>
      <w:r w:rsidRPr="00BC0B20">
        <w:rPr>
          <w:rFonts w:eastAsia="SimSun"/>
          <w:b/>
          <w:lang w:val="bg-BG" w:eastAsia="zh-CN"/>
        </w:rPr>
        <w:t>13 април 2018 г.)</w:t>
      </w:r>
    </w:p>
    <w:p w14:paraId="2C6B3E70" w14:textId="23C92B2A" w:rsidR="0058523C" w:rsidRDefault="0058523C" w:rsidP="00BC0B20">
      <w:pPr>
        <w:keepNext/>
        <w:keepLines/>
        <w:tabs>
          <w:tab w:val="left" w:pos="0"/>
        </w:tabs>
        <w:rPr>
          <w:lang w:val="bg-BG"/>
        </w:rPr>
      </w:pPr>
    </w:p>
    <w:p w14:paraId="7789B974" w14:textId="5EFA6FDF" w:rsidR="007751B0" w:rsidRDefault="007751B0" w:rsidP="00BC0B20">
      <w:pPr>
        <w:keepNext/>
        <w:keepLines/>
        <w:tabs>
          <w:tab w:val="left" w:pos="0"/>
        </w:tabs>
        <w:rPr>
          <w:lang w:val="bg-BG"/>
        </w:rPr>
      </w:pPr>
      <w:r w:rsidRPr="007751B0">
        <w:rPr>
          <w:noProof/>
        </w:rPr>
        <w:drawing>
          <wp:inline distT="0" distB="0" distL="0" distR="0" wp14:anchorId="20A24A91" wp14:editId="5DB259A1">
            <wp:extent cx="5848350" cy="2791460"/>
            <wp:effectExtent l="0" t="0" r="0" b="0"/>
            <wp:docPr id="864" name="Picture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48350" cy="2791460"/>
                    </a:xfrm>
                    <a:prstGeom prst="rect">
                      <a:avLst/>
                    </a:prstGeom>
                    <a:noFill/>
                    <a:ln>
                      <a:noFill/>
                    </a:ln>
                  </pic:spPr>
                </pic:pic>
              </a:graphicData>
            </a:graphic>
          </wp:inline>
        </w:drawing>
      </w:r>
    </w:p>
    <w:p w14:paraId="075E3D08" w14:textId="7402CED0" w:rsidR="007751B0" w:rsidRPr="00040291" w:rsidRDefault="007751B0" w:rsidP="00950CB4">
      <w:pPr>
        <w:tabs>
          <w:tab w:val="left" w:pos="0"/>
        </w:tabs>
        <w:rPr>
          <w:lang w:val="bg-BG"/>
        </w:rPr>
      </w:pPr>
    </w:p>
    <w:p w14:paraId="446A2AA5" w14:textId="77777777" w:rsidR="007751B0" w:rsidRPr="00BC0B20" w:rsidRDefault="007751B0" w:rsidP="007751B0">
      <w:pPr>
        <w:keepLines/>
        <w:rPr>
          <w:sz w:val="20"/>
          <w:lang w:val="bg-BG"/>
        </w:rPr>
      </w:pPr>
      <w:r>
        <w:rPr>
          <w:rFonts w:eastAsia="SimSun"/>
          <w:sz w:val="20"/>
          <w:lang w:eastAsia="zh-CN"/>
        </w:rPr>
        <w:t>FUL</w:t>
      </w:r>
      <w:r w:rsidRPr="00BC0B20">
        <w:rPr>
          <w:rFonts w:eastAsia="SimSun"/>
          <w:sz w:val="20"/>
          <w:lang w:val="bg-BG" w:eastAsia="zh-CN"/>
        </w:rPr>
        <w:t xml:space="preserve">=фулвестрант; </w:t>
      </w:r>
      <w:r>
        <w:rPr>
          <w:rFonts w:eastAsia="SimSun"/>
          <w:sz w:val="20"/>
          <w:lang w:eastAsia="zh-CN"/>
        </w:rPr>
        <w:t>PAL</w:t>
      </w:r>
      <w:r w:rsidRPr="00BC0B20">
        <w:rPr>
          <w:rFonts w:eastAsia="SimSun"/>
          <w:sz w:val="20"/>
          <w:lang w:val="bg-BG" w:eastAsia="zh-CN"/>
        </w:rPr>
        <w:t xml:space="preserve">=палбоциклиб; </w:t>
      </w:r>
      <w:r>
        <w:rPr>
          <w:rFonts w:eastAsia="SimSun"/>
          <w:sz w:val="20"/>
          <w:lang w:eastAsia="zh-CN"/>
        </w:rPr>
        <w:t>PCB</w:t>
      </w:r>
      <w:r w:rsidRPr="00BC0B20">
        <w:rPr>
          <w:rFonts w:eastAsia="SimSun"/>
          <w:sz w:val="20"/>
          <w:lang w:val="bg-BG" w:eastAsia="zh-CN"/>
        </w:rPr>
        <w:t>=плацебо.</w:t>
      </w:r>
    </w:p>
    <w:p w14:paraId="37F2D5C8" w14:textId="77777777" w:rsidR="007751B0" w:rsidRPr="00BC0B20" w:rsidRDefault="007751B0" w:rsidP="007751B0">
      <w:pPr>
        <w:tabs>
          <w:tab w:val="left" w:pos="0"/>
        </w:tabs>
        <w:rPr>
          <w:lang w:val="bg-BG"/>
        </w:rPr>
      </w:pPr>
    </w:p>
    <w:p w14:paraId="7A002B53" w14:textId="77777777" w:rsidR="007751B0" w:rsidRPr="00BC0B20" w:rsidRDefault="007751B0" w:rsidP="007751B0">
      <w:pPr>
        <w:rPr>
          <w:rFonts w:eastAsia="SimSun"/>
          <w:lang w:val="bg-BG"/>
        </w:rPr>
      </w:pPr>
      <w:r w:rsidRPr="00BC0B20">
        <w:rPr>
          <w:rFonts w:eastAsia="SimSun"/>
          <w:lang w:val="bg-BG"/>
        </w:rPr>
        <w:t>Допълнителни измерители за ефикасност (обективен отговор и време до туморен отговор), оценени в подгрупата пациенти със или без висцерално заболяване, са показани в Таблица 6.</w:t>
      </w:r>
    </w:p>
    <w:p w14:paraId="19CEE4EC" w14:textId="417A5E28" w:rsidR="00950CB4" w:rsidRDefault="00950CB4" w:rsidP="00950CB4">
      <w:pPr>
        <w:numPr>
          <w:ilvl w:val="12"/>
          <w:numId w:val="0"/>
        </w:numPr>
        <w:rPr>
          <w:lang w:val="bg-BG"/>
        </w:rPr>
      </w:pPr>
    </w:p>
    <w:p w14:paraId="0E7AFE13" w14:textId="77777777" w:rsidR="007751B0" w:rsidRPr="00040291" w:rsidRDefault="007751B0" w:rsidP="00950CB4">
      <w:pPr>
        <w:numPr>
          <w:ilvl w:val="12"/>
          <w:numId w:val="0"/>
        </w:numPr>
        <w:rPr>
          <w:lang w:val="bg-BG"/>
        </w:rPr>
      </w:pPr>
    </w:p>
    <w:p w14:paraId="3130F04D" w14:textId="638A0EFB" w:rsidR="00950CB4" w:rsidRPr="00040291" w:rsidRDefault="00950CB4" w:rsidP="00917D9B">
      <w:pPr>
        <w:tabs>
          <w:tab w:val="left" w:pos="1418"/>
        </w:tabs>
        <w:ind w:left="1418" w:hanging="1418"/>
        <w:rPr>
          <w:b/>
          <w:lang w:val="bg-BG"/>
        </w:rPr>
      </w:pPr>
      <w:r w:rsidRPr="00040291">
        <w:rPr>
          <w:b/>
          <w:lang w:val="bg-BG"/>
        </w:rPr>
        <w:t>Таблица</w:t>
      </w:r>
      <w:r>
        <w:rPr>
          <w:b/>
        </w:rPr>
        <w:t> </w:t>
      </w:r>
      <w:r w:rsidRPr="00040291">
        <w:rPr>
          <w:b/>
          <w:lang w:val="bg-BG"/>
        </w:rPr>
        <w:t xml:space="preserve">6 </w:t>
      </w:r>
      <w:r w:rsidR="00917D9B">
        <w:rPr>
          <w:b/>
          <w:lang w:val="bg-BG"/>
        </w:rPr>
        <w:tab/>
      </w:r>
      <w:r w:rsidR="00917D9B">
        <w:rPr>
          <w:b/>
          <w:lang w:val="bg-BG"/>
        </w:rPr>
        <w:tab/>
      </w:r>
      <w:r w:rsidRPr="00040291">
        <w:rPr>
          <w:b/>
          <w:lang w:val="bg-BG"/>
        </w:rPr>
        <w:t xml:space="preserve">Резултати за ефикасност при висцерално и невисцерално заболяване от проучването </w:t>
      </w:r>
      <w:r w:rsidRPr="008F7CF3">
        <w:rPr>
          <w:b/>
        </w:rPr>
        <w:t>PALOMA</w:t>
      </w:r>
      <w:r w:rsidRPr="00040291">
        <w:rPr>
          <w:b/>
          <w:lang w:val="bg-BG"/>
        </w:rPr>
        <w:t>3 (</w:t>
      </w:r>
      <w:r w:rsidRPr="00054E74">
        <w:rPr>
          <w:b/>
          <w:i/>
        </w:rPr>
        <w:t>intent</w:t>
      </w:r>
      <w:r w:rsidRPr="00040291">
        <w:rPr>
          <w:b/>
          <w:i/>
          <w:lang w:val="bg-BG"/>
        </w:rPr>
        <w:t>-</w:t>
      </w:r>
      <w:r w:rsidRPr="00054E74">
        <w:rPr>
          <w:b/>
          <w:i/>
        </w:rPr>
        <w:t>to</w:t>
      </w:r>
      <w:r w:rsidRPr="00040291">
        <w:rPr>
          <w:b/>
          <w:i/>
          <w:lang w:val="bg-BG"/>
        </w:rPr>
        <w:t>-</w:t>
      </w:r>
      <w:r w:rsidRPr="00054E74">
        <w:rPr>
          <w:b/>
          <w:i/>
        </w:rPr>
        <w:t>treat</w:t>
      </w:r>
      <w:r w:rsidRPr="00040291">
        <w:rPr>
          <w:b/>
          <w:lang w:val="bg-BG"/>
        </w:rPr>
        <w:t xml:space="preserve"> популация)</w:t>
      </w:r>
    </w:p>
    <w:p w14:paraId="3D7F8726" w14:textId="77777777" w:rsidR="00950CB4" w:rsidRPr="00040291" w:rsidRDefault="00950CB4" w:rsidP="00950CB4">
      <w:pPr>
        <w:tabs>
          <w:tab w:val="left" w:pos="0"/>
        </w:tabs>
        <w:rPr>
          <w:b/>
          <w:sz w:val="20"/>
          <w:lang w:val="bg-BG"/>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1840"/>
        <w:gridCol w:w="1840"/>
        <w:gridCol w:w="1840"/>
        <w:gridCol w:w="1840"/>
        <w:gridCol w:w="1840"/>
      </w:tblGrid>
      <w:tr w:rsidR="00950CB4" w:rsidRPr="008F7CF3" w14:paraId="2BC67E27" w14:textId="77777777" w:rsidTr="00AB02FF">
        <w:tc>
          <w:tcPr>
            <w:tcW w:w="1000" w:type="pct"/>
            <w:tcBorders>
              <w:right w:val="single" w:sz="4" w:space="0" w:color="auto"/>
            </w:tcBorders>
          </w:tcPr>
          <w:p w14:paraId="60709A17" w14:textId="77777777" w:rsidR="00950CB4" w:rsidRPr="00040291" w:rsidRDefault="00950CB4" w:rsidP="00AB02FF">
            <w:pPr>
              <w:tabs>
                <w:tab w:val="left" w:pos="0"/>
              </w:tabs>
              <w:rPr>
                <w:b/>
                <w:lang w:val="bg-BG"/>
              </w:rPr>
            </w:pPr>
          </w:p>
        </w:tc>
        <w:tc>
          <w:tcPr>
            <w:tcW w:w="2000" w:type="pct"/>
            <w:gridSpan w:val="2"/>
          </w:tcPr>
          <w:p w14:paraId="5AD443AA" w14:textId="77777777" w:rsidR="00950CB4" w:rsidRPr="008F7CF3" w:rsidRDefault="00950CB4" w:rsidP="00AB02FF">
            <w:pPr>
              <w:tabs>
                <w:tab w:val="left" w:pos="0"/>
              </w:tabs>
              <w:jc w:val="center"/>
              <w:rPr>
                <w:b/>
              </w:rPr>
            </w:pPr>
            <w:proofErr w:type="spellStart"/>
            <w:r>
              <w:rPr>
                <w:b/>
              </w:rPr>
              <w:t>Висцерално</w:t>
            </w:r>
            <w:proofErr w:type="spellEnd"/>
            <w:r>
              <w:rPr>
                <w:b/>
              </w:rPr>
              <w:t xml:space="preserve"> </w:t>
            </w:r>
            <w:proofErr w:type="spellStart"/>
            <w:r>
              <w:rPr>
                <w:b/>
              </w:rPr>
              <w:t>заболяване</w:t>
            </w:r>
            <w:proofErr w:type="spellEnd"/>
          </w:p>
        </w:tc>
        <w:tc>
          <w:tcPr>
            <w:tcW w:w="2000" w:type="pct"/>
            <w:gridSpan w:val="2"/>
          </w:tcPr>
          <w:p w14:paraId="1C34AC66" w14:textId="77777777" w:rsidR="00950CB4" w:rsidRPr="008F7CF3" w:rsidRDefault="00950CB4" w:rsidP="00AB02FF">
            <w:pPr>
              <w:tabs>
                <w:tab w:val="left" w:pos="0"/>
              </w:tabs>
              <w:jc w:val="center"/>
              <w:rPr>
                <w:b/>
              </w:rPr>
            </w:pPr>
            <w:proofErr w:type="spellStart"/>
            <w:r>
              <w:rPr>
                <w:b/>
              </w:rPr>
              <w:t>Невисцерално</w:t>
            </w:r>
            <w:proofErr w:type="spellEnd"/>
            <w:r>
              <w:rPr>
                <w:b/>
              </w:rPr>
              <w:t xml:space="preserve"> </w:t>
            </w:r>
            <w:proofErr w:type="spellStart"/>
            <w:r>
              <w:rPr>
                <w:b/>
              </w:rPr>
              <w:t>заболяване</w:t>
            </w:r>
            <w:proofErr w:type="spellEnd"/>
          </w:p>
        </w:tc>
      </w:tr>
      <w:tr w:rsidR="00950CB4" w:rsidRPr="008F7CF3" w14:paraId="0B0B6BF8" w14:textId="77777777" w:rsidTr="00AB02FF">
        <w:tc>
          <w:tcPr>
            <w:tcW w:w="1000" w:type="pct"/>
            <w:tcBorders>
              <w:right w:val="single" w:sz="4" w:space="0" w:color="auto"/>
            </w:tcBorders>
          </w:tcPr>
          <w:p w14:paraId="78E26160" w14:textId="77777777" w:rsidR="00950CB4" w:rsidRPr="008F7CF3" w:rsidRDefault="00950CB4" w:rsidP="00AB02FF">
            <w:pPr>
              <w:tabs>
                <w:tab w:val="left" w:pos="0"/>
              </w:tabs>
              <w:rPr>
                <w:b/>
              </w:rPr>
            </w:pPr>
          </w:p>
        </w:tc>
        <w:tc>
          <w:tcPr>
            <w:tcW w:w="1000" w:type="pct"/>
          </w:tcPr>
          <w:p w14:paraId="1FBE9D75" w14:textId="724E97A8" w:rsidR="00950CB4" w:rsidRPr="008F7CF3" w:rsidRDefault="00E807EC" w:rsidP="00AB02FF">
            <w:pPr>
              <w:tabs>
                <w:tab w:val="left" w:pos="0"/>
              </w:tabs>
              <w:jc w:val="center"/>
              <w:rPr>
                <w:b/>
              </w:rPr>
            </w:pPr>
            <w:r>
              <w:rPr>
                <w:b/>
                <w:lang w:val="bg-BG"/>
              </w:rPr>
              <w:t>Фулвестрант</w:t>
            </w:r>
            <w:r w:rsidR="00950CB4" w:rsidRPr="008F7CF3">
              <w:rPr>
                <w:b/>
              </w:rPr>
              <w:t xml:space="preserve"> </w:t>
            </w:r>
            <w:proofErr w:type="spellStart"/>
            <w:r w:rsidR="00950CB4">
              <w:rPr>
                <w:b/>
              </w:rPr>
              <w:t>плюс</w:t>
            </w:r>
            <w:proofErr w:type="spellEnd"/>
            <w:r w:rsidR="00950CB4">
              <w:rPr>
                <w:b/>
              </w:rPr>
              <w:t xml:space="preserve"> </w:t>
            </w:r>
            <w:proofErr w:type="spellStart"/>
            <w:r w:rsidR="00950CB4">
              <w:rPr>
                <w:b/>
              </w:rPr>
              <w:t>палбоциклиб</w:t>
            </w:r>
            <w:proofErr w:type="spellEnd"/>
          </w:p>
          <w:p w14:paraId="6EAB5576" w14:textId="77777777" w:rsidR="00950CB4" w:rsidRPr="008F7CF3" w:rsidRDefault="00950CB4" w:rsidP="00AB02FF">
            <w:pPr>
              <w:tabs>
                <w:tab w:val="left" w:pos="0"/>
              </w:tabs>
              <w:jc w:val="center"/>
              <w:rPr>
                <w:b/>
              </w:rPr>
            </w:pPr>
            <w:r w:rsidRPr="008F7CF3">
              <w:rPr>
                <w:b/>
              </w:rPr>
              <w:t>(N=206)</w:t>
            </w:r>
          </w:p>
        </w:tc>
        <w:tc>
          <w:tcPr>
            <w:tcW w:w="1000" w:type="pct"/>
          </w:tcPr>
          <w:p w14:paraId="3DFA8667" w14:textId="28E9E78B" w:rsidR="00950CB4" w:rsidRPr="008F7CF3" w:rsidRDefault="00E807EC" w:rsidP="00AB02FF">
            <w:pPr>
              <w:tabs>
                <w:tab w:val="left" w:pos="0"/>
              </w:tabs>
              <w:jc w:val="center"/>
              <w:rPr>
                <w:b/>
              </w:rPr>
            </w:pPr>
            <w:r>
              <w:rPr>
                <w:b/>
                <w:lang w:val="bg-BG"/>
              </w:rPr>
              <w:t>Фулвестрант</w:t>
            </w:r>
            <w:r w:rsidR="00950CB4" w:rsidRPr="008F7CF3">
              <w:rPr>
                <w:b/>
              </w:rPr>
              <w:t xml:space="preserve"> </w:t>
            </w:r>
            <w:proofErr w:type="spellStart"/>
            <w:r w:rsidR="00950CB4">
              <w:rPr>
                <w:b/>
              </w:rPr>
              <w:t>плюс</w:t>
            </w:r>
            <w:proofErr w:type="spellEnd"/>
            <w:r w:rsidR="00950CB4">
              <w:rPr>
                <w:b/>
              </w:rPr>
              <w:t xml:space="preserve"> </w:t>
            </w:r>
            <w:proofErr w:type="spellStart"/>
            <w:r w:rsidR="00950CB4">
              <w:rPr>
                <w:b/>
              </w:rPr>
              <w:t>пацебо</w:t>
            </w:r>
            <w:proofErr w:type="spellEnd"/>
          </w:p>
          <w:p w14:paraId="4F03050B" w14:textId="77777777" w:rsidR="00950CB4" w:rsidRPr="008F7CF3" w:rsidRDefault="00950CB4" w:rsidP="00AB02FF">
            <w:pPr>
              <w:tabs>
                <w:tab w:val="left" w:pos="0"/>
              </w:tabs>
              <w:jc w:val="center"/>
              <w:rPr>
                <w:b/>
              </w:rPr>
            </w:pPr>
            <w:r w:rsidRPr="008F7CF3">
              <w:rPr>
                <w:b/>
              </w:rPr>
              <w:t>(N=105)</w:t>
            </w:r>
          </w:p>
        </w:tc>
        <w:tc>
          <w:tcPr>
            <w:tcW w:w="1000" w:type="pct"/>
          </w:tcPr>
          <w:p w14:paraId="41E558DA" w14:textId="54392C7A" w:rsidR="00950CB4" w:rsidRDefault="00E807EC" w:rsidP="00AB02FF">
            <w:pPr>
              <w:tabs>
                <w:tab w:val="left" w:pos="0"/>
              </w:tabs>
              <w:jc w:val="center"/>
              <w:rPr>
                <w:b/>
              </w:rPr>
            </w:pPr>
            <w:r>
              <w:rPr>
                <w:b/>
                <w:lang w:val="bg-BG"/>
              </w:rPr>
              <w:t>Фулвестрант</w:t>
            </w:r>
            <w:r w:rsidR="00950CB4" w:rsidRPr="008F7CF3">
              <w:rPr>
                <w:b/>
              </w:rPr>
              <w:t xml:space="preserve"> </w:t>
            </w:r>
            <w:proofErr w:type="spellStart"/>
            <w:r w:rsidR="00950CB4">
              <w:rPr>
                <w:b/>
              </w:rPr>
              <w:t>плюс</w:t>
            </w:r>
            <w:proofErr w:type="spellEnd"/>
            <w:r w:rsidR="00950CB4">
              <w:rPr>
                <w:b/>
              </w:rPr>
              <w:t xml:space="preserve"> </w:t>
            </w:r>
            <w:proofErr w:type="spellStart"/>
            <w:r w:rsidR="00950CB4">
              <w:rPr>
                <w:b/>
              </w:rPr>
              <w:t>палбоциклиб</w:t>
            </w:r>
            <w:proofErr w:type="spellEnd"/>
          </w:p>
          <w:p w14:paraId="168E8594" w14:textId="77777777" w:rsidR="00950CB4" w:rsidRPr="008F7CF3" w:rsidRDefault="00950CB4" w:rsidP="00AB02FF">
            <w:pPr>
              <w:tabs>
                <w:tab w:val="left" w:pos="0"/>
              </w:tabs>
              <w:jc w:val="center"/>
              <w:rPr>
                <w:b/>
              </w:rPr>
            </w:pPr>
            <w:r w:rsidRPr="008F7CF3">
              <w:rPr>
                <w:b/>
              </w:rPr>
              <w:t>(N=141)</w:t>
            </w:r>
          </w:p>
        </w:tc>
        <w:tc>
          <w:tcPr>
            <w:tcW w:w="1000" w:type="pct"/>
          </w:tcPr>
          <w:p w14:paraId="74A74532" w14:textId="28287F20" w:rsidR="00950CB4" w:rsidRPr="008F7CF3" w:rsidRDefault="00E807EC" w:rsidP="00AB02FF">
            <w:pPr>
              <w:tabs>
                <w:tab w:val="left" w:pos="0"/>
              </w:tabs>
              <w:jc w:val="center"/>
              <w:rPr>
                <w:b/>
              </w:rPr>
            </w:pPr>
            <w:r>
              <w:rPr>
                <w:b/>
                <w:lang w:val="bg-BG"/>
              </w:rPr>
              <w:t>Фулвестрант</w:t>
            </w:r>
            <w:r w:rsidR="00950CB4" w:rsidRPr="008F7CF3">
              <w:rPr>
                <w:b/>
              </w:rPr>
              <w:t xml:space="preserve"> </w:t>
            </w:r>
            <w:proofErr w:type="spellStart"/>
            <w:r w:rsidR="00950CB4">
              <w:rPr>
                <w:b/>
              </w:rPr>
              <w:t>плюс</w:t>
            </w:r>
            <w:proofErr w:type="spellEnd"/>
            <w:r w:rsidR="00950CB4">
              <w:rPr>
                <w:b/>
              </w:rPr>
              <w:t xml:space="preserve"> </w:t>
            </w:r>
            <w:proofErr w:type="spellStart"/>
            <w:r w:rsidR="00950CB4">
              <w:rPr>
                <w:b/>
              </w:rPr>
              <w:t>пацебо</w:t>
            </w:r>
            <w:proofErr w:type="spellEnd"/>
          </w:p>
          <w:p w14:paraId="5016857A" w14:textId="77777777" w:rsidR="00950CB4" w:rsidRPr="008F7CF3" w:rsidRDefault="00950CB4" w:rsidP="00AB02FF">
            <w:pPr>
              <w:tabs>
                <w:tab w:val="left" w:pos="0"/>
              </w:tabs>
              <w:jc w:val="center"/>
              <w:rPr>
                <w:b/>
              </w:rPr>
            </w:pPr>
            <w:r w:rsidRPr="008F7CF3">
              <w:rPr>
                <w:b/>
              </w:rPr>
              <w:t>(N=69)</w:t>
            </w:r>
          </w:p>
        </w:tc>
      </w:tr>
      <w:tr w:rsidR="00950CB4" w:rsidRPr="008F7CF3" w14:paraId="3EBC1110" w14:textId="77777777" w:rsidTr="00AB02FF">
        <w:tc>
          <w:tcPr>
            <w:tcW w:w="1000" w:type="pct"/>
            <w:tcBorders>
              <w:right w:val="single" w:sz="4" w:space="0" w:color="auto"/>
            </w:tcBorders>
          </w:tcPr>
          <w:p w14:paraId="5039C9FB" w14:textId="77777777" w:rsidR="00950CB4" w:rsidRPr="008F7CF3" w:rsidRDefault="00950CB4" w:rsidP="00AB02FF">
            <w:pPr>
              <w:tabs>
                <w:tab w:val="left" w:pos="0"/>
              </w:tabs>
              <w:rPr>
                <w:b/>
              </w:rPr>
            </w:pPr>
            <w:proofErr w:type="spellStart"/>
            <w:r>
              <w:rPr>
                <w:b/>
              </w:rPr>
              <w:t>Обективен</w:t>
            </w:r>
            <w:proofErr w:type="spellEnd"/>
            <w:r>
              <w:rPr>
                <w:b/>
              </w:rPr>
              <w:t xml:space="preserve"> </w:t>
            </w:r>
            <w:proofErr w:type="spellStart"/>
            <w:r>
              <w:rPr>
                <w:b/>
              </w:rPr>
              <w:t>отговор</w:t>
            </w:r>
            <w:proofErr w:type="spellEnd"/>
            <w:r w:rsidRPr="008F7CF3">
              <w:rPr>
                <w:b/>
              </w:rPr>
              <w:t xml:space="preserve"> [% (95</w:t>
            </w:r>
            <w:r>
              <w:rPr>
                <w:b/>
              </w:rPr>
              <w:t> </w:t>
            </w:r>
            <w:r w:rsidRPr="008F7CF3">
              <w:rPr>
                <w:b/>
              </w:rPr>
              <w:t>%</w:t>
            </w:r>
            <w:r>
              <w:rPr>
                <w:b/>
              </w:rPr>
              <w:t> </w:t>
            </w:r>
            <w:r w:rsidRPr="008F7CF3">
              <w:rPr>
                <w:b/>
              </w:rPr>
              <w:t>CI)]</w:t>
            </w:r>
          </w:p>
        </w:tc>
        <w:tc>
          <w:tcPr>
            <w:tcW w:w="1000" w:type="pct"/>
          </w:tcPr>
          <w:p w14:paraId="54068790" w14:textId="77777777" w:rsidR="00950CB4" w:rsidRPr="001416C0" w:rsidRDefault="00950CB4" w:rsidP="00AB02FF">
            <w:pPr>
              <w:keepNext/>
              <w:jc w:val="center"/>
              <w:rPr>
                <w:rFonts w:eastAsia="SimSun"/>
              </w:rPr>
            </w:pPr>
            <w:r>
              <w:rPr>
                <w:rFonts w:eastAsia="SimSun"/>
              </w:rPr>
              <w:t>35,</w:t>
            </w:r>
            <w:r w:rsidRPr="001416C0">
              <w:rPr>
                <w:rFonts w:eastAsia="SimSun"/>
              </w:rPr>
              <w:t>0</w:t>
            </w:r>
          </w:p>
          <w:p w14:paraId="198B6FF0" w14:textId="77777777" w:rsidR="00950CB4" w:rsidRPr="001416C0" w:rsidRDefault="00950CB4" w:rsidP="00AB02FF">
            <w:pPr>
              <w:tabs>
                <w:tab w:val="left" w:pos="0"/>
              </w:tabs>
              <w:jc w:val="center"/>
            </w:pPr>
            <w:r>
              <w:rPr>
                <w:rFonts w:eastAsia="SimSun"/>
              </w:rPr>
              <w:t>(28,5; 41,</w:t>
            </w:r>
            <w:r w:rsidRPr="001416C0">
              <w:rPr>
                <w:rFonts w:eastAsia="SimSun"/>
              </w:rPr>
              <w:t>9)</w:t>
            </w:r>
          </w:p>
        </w:tc>
        <w:tc>
          <w:tcPr>
            <w:tcW w:w="1000" w:type="pct"/>
          </w:tcPr>
          <w:p w14:paraId="15520EC0" w14:textId="77777777" w:rsidR="00950CB4" w:rsidRPr="001416C0" w:rsidRDefault="00950CB4" w:rsidP="00AB02FF">
            <w:pPr>
              <w:keepNext/>
              <w:jc w:val="center"/>
              <w:rPr>
                <w:rFonts w:eastAsia="SimSun"/>
              </w:rPr>
            </w:pPr>
            <w:r>
              <w:rPr>
                <w:rFonts w:eastAsia="SimSun"/>
              </w:rPr>
              <w:t>13,</w:t>
            </w:r>
            <w:r w:rsidRPr="001416C0">
              <w:rPr>
                <w:rFonts w:eastAsia="SimSun"/>
              </w:rPr>
              <w:t>3</w:t>
            </w:r>
          </w:p>
          <w:p w14:paraId="080C96F2" w14:textId="77777777" w:rsidR="00950CB4" w:rsidRPr="001416C0" w:rsidRDefault="00950CB4" w:rsidP="00AB02FF">
            <w:pPr>
              <w:tabs>
                <w:tab w:val="left" w:pos="0"/>
              </w:tabs>
              <w:jc w:val="center"/>
            </w:pPr>
            <w:r>
              <w:rPr>
                <w:rFonts w:eastAsia="SimSun"/>
              </w:rPr>
              <w:t>(7,5; 21,</w:t>
            </w:r>
            <w:r w:rsidRPr="001416C0">
              <w:rPr>
                <w:rFonts w:eastAsia="SimSun"/>
              </w:rPr>
              <w:t>4)</w:t>
            </w:r>
          </w:p>
        </w:tc>
        <w:tc>
          <w:tcPr>
            <w:tcW w:w="1000" w:type="pct"/>
          </w:tcPr>
          <w:p w14:paraId="6607886B" w14:textId="77777777" w:rsidR="00950CB4" w:rsidRPr="001416C0" w:rsidRDefault="00950CB4" w:rsidP="00AB02FF">
            <w:pPr>
              <w:keepNext/>
              <w:jc w:val="center"/>
              <w:rPr>
                <w:rFonts w:eastAsia="SimSun"/>
              </w:rPr>
            </w:pPr>
            <w:r>
              <w:rPr>
                <w:rFonts w:eastAsia="SimSun"/>
              </w:rPr>
              <w:t>13,</w:t>
            </w:r>
            <w:r w:rsidRPr="001416C0">
              <w:rPr>
                <w:rFonts w:eastAsia="SimSun"/>
              </w:rPr>
              <w:t>5</w:t>
            </w:r>
          </w:p>
          <w:p w14:paraId="4A096E27" w14:textId="77777777" w:rsidR="00950CB4" w:rsidRPr="001416C0" w:rsidRDefault="00950CB4" w:rsidP="00AB02FF">
            <w:pPr>
              <w:tabs>
                <w:tab w:val="left" w:pos="0"/>
              </w:tabs>
              <w:jc w:val="center"/>
            </w:pPr>
            <w:r>
              <w:rPr>
                <w:rFonts w:eastAsia="SimSun"/>
              </w:rPr>
              <w:t>(8,3; 20,</w:t>
            </w:r>
            <w:r w:rsidRPr="001416C0">
              <w:rPr>
                <w:rFonts w:eastAsia="SimSun"/>
              </w:rPr>
              <w:t>2)</w:t>
            </w:r>
          </w:p>
        </w:tc>
        <w:tc>
          <w:tcPr>
            <w:tcW w:w="1000" w:type="pct"/>
          </w:tcPr>
          <w:p w14:paraId="66D39C9E" w14:textId="77777777" w:rsidR="00950CB4" w:rsidRPr="001416C0" w:rsidRDefault="00950CB4" w:rsidP="00AB02FF">
            <w:pPr>
              <w:keepNext/>
              <w:jc w:val="center"/>
              <w:rPr>
                <w:rFonts w:eastAsia="SimSun"/>
              </w:rPr>
            </w:pPr>
            <w:r>
              <w:rPr>
                <w:rFonts w:eastAsia="SimSun"/>
              </w:rPr>
              <w:t>14,</w:t>
            </w:r>
            <w:r w:rsidRPr="001416C0">
              <w:rPr>
                <w:rFonts w:eastAsia="SimSun"/>
              </w:rPr>
              <w:t>5</w:t>
            </w:r>
          </w:p>
          <w:p w14:paraId="5F2C3A0E" w14:textId="77777777" w:rsidR="00950CB4" w:rsidRPr="001416C0" w:rsidRDefault="00950CB4" w:rsidP="00AB02FF">
            <w:pPr>
              <w:tabs>
                <w:tab w:val="left" w:pos="0"/>
              </w:tabs>
              <w:jc w:val="center"/>
            </w:pPr>
            <w:r>
              <w:rPr>
                <w:rFonts w:eastAsia="SimSun"/>
              </w:rPr>
              <w:t>(7,2; 25,</w:t>
            </w:r>
            <w:r w:rsidRPr="001416C0">
              <w:rPr>
                <w:rFonts w:eastAsia="SimSun"/>
              </w:rPr>
              <w:t>0)</w:t>
            </w:r>
          </w:p>
        </w:tc>
      </w:tr>
      <w:tr w:rsidR="00950CB4" w:rsidRPr="008F7CF3" w14:paraId="3A12A8F5" w14:textId="77777777" w:rsidTr="00AB02FF">
        <w:tc>
          <w:tcPr>
            <w:tcW w:w="1000" w:type="pct"/>
            <w:tcBorders>
              <w:right w:val="single" w:sz="4" w:space="0" w:color="auto"/>
            </w:tcBorders>
          </w:tcPr>
          <w:p w14:paraId="4FE774D1" w14:textId="77777777" w:rsidR="00950CB4" w:rsidRPr="008F7CF3" w:rsidRDefault="00950CB4" w:rsidP="00AB02FF">
            <w:pPr>
              <w:tabs>
                <w:tab w:val="left" w:pos="0"/>
              </w:tabs>
              <w:rPr>
                <w:b/>
              </w:rPr>
            </w:pPr>
            <w:r>
              <w:rPr>
                <w:b/>
              </w:rPr>
              <w:t xml:space="preserve">Време </w:t>
            </w:r>
            <w:proofErr w:type="spellStart"/>
            <w:r>
              <w:rPr>
                <w:b/>
              </w:rPr>
              <w:t>до</w:t>
            </w:r>
            <w:proofErr w:type="spellEnd"/>
            <w:r>
              <w:rPr>
                <w:b/>
              </w:rPr>
              <w:t xml:space="preserve"> </w:t>
            </w:r>
            <w:proofErr w:type="spellStart"/>
            <w:r>
              <w:rPr>
                <w:b/>
              </w:rPr>
              <w:t>туморен</w:t>
            </w:r>
            <w:proofErr w:type="spellEnd"/>
            <w:r>
              <w:rPr>
                <w:b/>
              </w:rPr>
              <w:t xml:space="preserve"> </w:t>
            </w:r>
            <w:proofErr w:type="spellStart"/>
            <w:r>
              <w:rPr>
                <w:b/>
              </w:rPr>
              <w:t>отговор</w:t>
            </w:r>
            <w:proofErr w:type="spellEnd"/>
            <w:r w:rsidRPr="008F7CF3">
              <w:rPr>
                <w:b/>
              </w:rPr>
              <w:t xml:space="preserve">, </w:t>
            </w:r>
            <w:proofErr w:type="spellStart"/>
            <w:r>
              <w:rPr>
                <w:b/>
              </w:rPr>
              <w:t>Медиана</w:t>
            </w:r>
            <w:proofErr w:type="spellEnd"/>
            <w:r w:rsidRPr="008F7CF3">
              <w:rPr>
                <w:b/>
              </w:rPr>
              <w:t xml:space="preserve"> [</w:t>
            </w:r>
            <w:proofErr w:type="spellStart"/>
            <w:r>
              <w:rPr>
                <w:b/>
              </w:rPr>
              <w:t>месеци</w:t>
            </w:r>
            <w:proofErr w:type="spellEnd"/>
            <w:r w:rsidRPr="008F7CF3">
              <w:rPr>
                <w:b/>
              </w:rPr>
              <w:t xml:space="preserve"> (</w:t>
            </w:r>
            <w:proofErr w:type="spellStart"/>
            <w:r>
              <w:rPr>
                <w:b/>
              </w:rPr>
              <w:t>диапазон</w:t>
            </w:r>
            <w:proofErr w:type="spellEnd"/>
            <w:r w:rsidRPr="008F7CF3">
              <w:rPr>
                <w:b/>
              </w:rPr>
              <w:t>)]</w:t>
            </w:r>
          </w:p>
        </w:tc>
        <w:tc>
          <w:tcPr>
            <w:tcW w:w="1000" w:type="pct"/>
          </w:tcPr>
          <w:p w14:paraId="7D79663D" w14:textId="77777777" w:rsidR="00950CB4" w:rsidRPr="001416C0" w:rsidRDefault="00950CB4" w:rsidP="00AB02FF">
            <w:pPr>
              <w:keepNext/>
              <w:spacing w:before="20" w:after="20"/>
              <w:jc w:val="center"/>
              <w:rPr>
                <w:rFonts w:eastAsia="SimSun"/>
              </w:rPr>
            </w:pPr>
            <w:r w:rsidRPr="001416C0">
              <w:rPr>
                <w:rFonts w:eastAsia="SimSun"/>
              </w:rPr>
              <w:t>3</w:t>
            </w:r>
            <w:r>
              <w:rPr>
                <w:rFonts w:eastAsia="SimSun"/>
              </w:rPr>
              <w:t>,</w:t>
            </w:r>
            <w:r w:rsidRPr="001416C0">
              <w:rPr>
                <w:rFonts w:eastAsia="SimSun"/>
              </w:rPr>
              <w:t>8</w:t>
            </w:r>
          </w:p>
          <w:p w14:paraId="35543D14" w14:textId="77777777" w:rsidR="00950CB4" w:rsidRPr="001416C0" w:rsidRDefault="00950CB4" w:rsidP="00AB02FF">
            <w:pPr>
              <w:tabs>
                <w:tab w:val="left" w:pos="0"/>
              </w:tabs>
              <w:jc w:val="center"/>
            </w:pPr>
            <w:r>
              <w:rPr>
                <w:rFonts w:eastAsia="SimSun"/>
              </w:rPr>
              <w:t>(3,5; 16,</w:t>
            </w:r>
            <w:r w:rsidRPr="001416C0">
              <w:rPr>
                <w:rFonts w:eastAsia="SimSun"/>
              </w:rPr>
              <w:t>7)</w:t>
            </w:r>
          </w:p>
        </w:tc>
        <w:tc>
          <w:tcPr>
            <w:tcW w:w="1000" w:type="pct"/>
          </w:tcPr>
          <w:p w14:paraId="7BB7F91C" w14:textId="77777777" w:rsidR="00950CB4" w:rsidRPr="001416C0" w:rsidRDefault="00950CB4" w:rsidP="00AB02FF">
            <w:pPr>
              <w:keepNext/>
              <w:spacing w:before="20" w:after="20"/>
              <w:jc w:val="center"/>
              <w:rPr>
                <w:rFonts w:eastAsia="SimSun"/>
              </w:rPr>
            </w:pPr>
            <w:r w:rsidRPr="001416C0">
              <w:rPr>
                <w:rFonts w:eastAsia="SimSun"/>
              </w:rPr>
              <w:t>5</w:t>
            </w:r>
            <w:r>
              <w:rPr>
                <w:rFonts w:eastAsia="SimSun"/>
              </w:rPr>
              <w:t>,</w:t>
            </w:r>
            <w:r w:rsidRPr="001416C0">
              <w:rPr>
                <w:rFonts w:eastAsia="SimSun"/>
              </w:rPr>
              <w:t>4</w:t>
            </w:r>
          </w:p>
          <w:p w14:paraId="5BDCA700" w14:textId="77777777" w:rsidR="00950CB4" w:rsidRPr="001416C0" w:rsidRDefault="00950CB4" w:rsidP="00AB02FF">
            <w:pPr>
              <w:tabs>
                <w:tab w:val="left" w:pos="0"/>
              </w:tabs>
              <w:jc w:val="center"/>
            </w:pPr>
            <w:r>
              <w:rPr>
                <w:rFonts w:eastAsia="SimSun"/>
              </w:rPr>
              <w:t>(3,5; 16,</w:t>
            </w:r>
            <w:r w:rsidRPr="001416C0">
              <w:rPr>
                <w:rFonts w:eastAsia="SimSun"/>
              </w:rPr>
              <w:t>7)</w:t>
            </w:r>
          </w:p>
        </w:tc>
        <w:tc>
          <w:tcPr>
            <w:tcW w:w="1000" w:type="pct"/>
          </w:tcPr>
          <w:p w14:paraId="3AFF8058" w14:textId="77777777" w:rsidR="00950CB4" w:rsidRPr="001416C0" w:rsidRDefault="00950CB4" w:rsidP="00AB02FF">
            <w:pPr>
              <w:keepNext/>
              <w:spacing w:before="20" w:after="20"/>
              <w:jc w:val="center"/>
              <w:rPr>
                <w:rFonts w:eastAsia="SimSun"/>
              </w:rPr>
            </w:pPr>
            <w:r>
              <w:rPr>
                <w:rFonts w:eastAsia="SimSun"/>
              </w:rPr>
              <w:t>3,</w:t>
            </w:r>
            <w:r w:rsidRPr="001416C0">
              <w:rPr>
                <w:rFonts w:eastAsia="SimSun"/>
              </w:rPr>
              <w:t>7</w:t>
            </w:r>
          </w:p>
          <w:p w14:paraId="76EB8589" w14:textId="77777777" w:rsidR="00950CB4" w:rsidRPr="001416C0" w:rsidRDefault="00950CB4" w:rsidP="00AB02FF">
            <w:pPr>
              <w:tabs>
                <w:tab w:val="left" w:pos="0"/>
              </w:tabs>
              <w:jc w:val="center"/>
            </w:pPr>
            <w:r>
              <w:rPr>
                <w:rFonts w:eastAsia="SimSun"/>
              </w:rPr>
              <w:t>(1,9; 13,</w:t>
            </w:r>
            <w:r w:rsidRPr="001416C0">
              <w:rPr>
                <w:rFonts w:eastAsia="SimSun"/>
              </w:rPr>
              <w:t>7)</w:t>
            </w:r>
          </w:p>
        </w:tc>
        <w:tc>
          <w:tcPr>
            <w:tcW w:w="1000" w:type="pct"/>
          </w:tcPr>
          <w:p w14:paraId="446EC33E" w14:textId="77777777" w:rsidR="00950CB4" w:rsidRPr="001416C0" w:rsidRDefault="00950CB4" w:rsidP="00AB02FF">
            <w:pPr>
              <w:keepNext/>
              <w:spacing w:before="20" w:after="20"/>
              <w:jc w:val="center"/>
              <w:rPr>
                <w:rFonts w:eastAsia="SimSun"/>
              </w:rPr>
            </w:pPr>
            <w:r>
              <w:rPr>
                <w:rFonts w:eastAsia="SimSun"/>
              </w:rPr>
              <w:t>3,</w:t>
            </w:r>
            <w:r w:rsidRPr="001416C0">
              <w:rPr>
                <w:rFonts w:eastAsia="SimSun"/>
              </w:rPr>
              <w:t>6</w:t>
            </w:r>
          </w:p>
          <w:p w14:paraId="6844FFB5" w14:textId="77777777" w:rsidR="00950CB4" w:rsidRPr="001416C0" w:rsidRDefault="00950CB4" w:rsidP="00AB02FF">
            <w:pPr>
              <w:tabs>
                <w:tab w:val="left" w:pos="0"/>
              </w:tabs>
              <w:jc w:val="center"/>
            </w:pPr>
            <w:r>
              <w:rPr>
                <w:rFonts w:eastAsia="SimSun"/>
              </w:rPr>
              <w:t>(3,4; 3,</w:t>
            </w:r>
            <w:r w:rsidRPr="001416C0">
              <w:rPr>
                <w:rFonts w:eastAsia="SimSun"/>
              </w:rPr>
              <w:t>7)</w:t>
            </w:r>
          </w:p>
        </w:tc>
      </w:tr>
    </w:tbl>
    <w:p w14:paraId="78E88F8C" w14:textId="77777777" w:rsidR="00950CB4" w:rsidRPr="007550DB" w:rsidRDefault="00950CB4" w:rsidP="00950CB4">
      <w:pPr>
        <w:tabs>
          <w:tab w:val="left" w:pos="0"/>
        </w:tabs>
        <w:rPr>
          <w:sz w:val="20"/>
        </w:rPr>
      </w:pPr>
      <w:r w:rsidRPr="007550DB">
        <w:rPr>
          <w:sz w:val="20"/>
        </w:rPr>
        <w:t>*</w:t>
      </w:r>
      <w:proofErr w:type="spellStart"/>
      <w:r>
        <w:rPr>
          <w:sz w:val="20"/>
        </w:rPr>
        <w:t>Резултати</w:t>
      </w:r>
      <w:proofErr w:type="spellEnd"/>
      <w:r>
        <w:rPr>
          <w:sz w:val="20"/>
        </w:rPr>
        <w:t xml:space="preserve"> </w:t>
      </w:r>
      <w:proofErr w:type="spellStart"/>
      <w:r>
        <w:rPr>
          <w:sz w:val="20"/>
        </w:rPr>
        <w:t>за</w:t>
      </w:r>
      <w:proofErr w:type="spellEnd"/>
      <w:r>
        <w:rPr>
          <w:sz w:val="20"/>
        </w:rPr>
        <w:t xml:space="preserve"> </w:t>
      </w:r>
      <w:proofErr w:type="spellStart"/>
      <w:r>
        <w:rPr>
          <w:sz w:val="20"/>
        </w:rPr>
        <w:t>отговор</w:t>
      </w:r>
      <w:proofErr w:type="spellEnd"/>
      <w:r>
        <w:rPr>
          <w:sz w:val="20"/>
        </w:rPr>
        <w:t xml:space="preserve">, </w:t>
      </w:r>
      <w:proofErr w:type="spellStart"/>
      <w:r>
        <w:rPr>
          <w:sz w:val="20"/>
        </w:rPr>
        <w:t>основани</w:t>
      </w:r>
      <w:proofErr w:type="spellEnd"/>
      <w:r>
        <w:rPr>
          <w:sz w:val="20"/>
        </w:rPr>
        <w:t xml:space="preserve"> </w:t>
      </w:r>
      <w:proofErr w:type="spellStart"/>
      <w:r>
        <w:rPr>
          <w:sz w:val="20"/>
        </w:rPr>
        <w:t>на</w:t>
      </w:r>
      <w:proofErr w:type="spellEnd"/>
      <w:r>
        <w:rPr>
          <w:sz w:val="20"/>
        </w:rPr>
        <w:t xml:space="preserve"> </w:t>
      </w:r>
      <w:proofErr w:type="spellStart"/>
      <w:r>
        <w:rPr>
          <w:sz w:val="20"/>
        </w:rPr>
        <w:t>потвърдени</w:t>
      </w:r>
      <w:proofErr w:type="spellEnd"/>
      <w:r>
        <w:rPr>
          <w:sz w:val="20"/>
        </w:rPr>
        <w:t xml:space="preserve"> и </w:t>
      </w:r>
      <w:proofErr w:type="spellStart"/>
      <w:r>
        <w:rPr>
          <w:sz w:val="20"/>
        </w:rPr>
        <w:t>непотвърдени</w:t>
      </w:r>
      <w:proofErr w:type="spellEnd"/>
      <w:r>
        <w:rPr>
          <w:sz w:val="20"/>
        </w:rPr>
        <w:t xml:space="preserve"> </w:t>
      </w:r>
      <w:proofErr w:type="spellStart"/>
      <w:r>
        <w:rPr>
          <w:sz w:val="20"/>
        </w:rPr>
        <w:t>отговори</w:t>
      </w:r>
      <w:proofErr w:type="spellEnd"/>
      <w:r w:rsidRPr="007550DB">
        <w:rPr>
          <w:sz w:val="20"/>
        </w:rPr>
        <w:t>.</w:t>
      </w:r>
    </w:p>
    <w:p w14:paraId="0CD7F82E" w14:textId="77777777" w:rsidR="00950CB4" w:rsidRPr="007550DB" w:rsidRDefault="00950CB4" w:rsidP="00950CB4">
      <w:pPr>
        <w:tabs>
          <w:tab w:val="left" w:pos="0"/>
        </w:tabs>
        <w:rPr>
          <w:sz w:val="20"/>
        </w:rPr>
      </w:pPr>
      <w:r w:rsidRPr="007550DB">
        <w:rPr>
          <w:sz w:val="20"/>
        </w:rPr>
        <w:t>N=</w:t>
      </w:r>
      <w:proofErr w:type="spellStart"/>
      <w:r>
        <w:rPr>
          <w:sz w:val="20"/>
        </w:rPr>
        <w:t>брой</w:t>
      </w:r>
      <w:proofErr w:type="spellEnd"/>
      <w:r>
        <w:rPr>
          <w:sz w:val="20"/>
        </w:rPr>
        <w:t xml:space="preserve"> </w:t>
      </w:r>
      <w:proofErr w:type="spellStart"/>
      <w:r>
        <w:rPr>
          <w:sz w:val="20"/>
        </w:rPr>
        <w:t>пациенти</w:t>
      </w:r>
      <w:proofErr w:type="spellEnd"/>
      <w:r w:rsidRPr="007550DB">
        <w:rPr>
          <w:sz w:val="20"/>
        </w:rPr>
        <w:t>; CI=</w:t>
      </w:r>
      <w:proofErr w:type="spellStart"/>
      <w:r>
        <w:rPr>
          <w:sz w:val="20"/>
        </w:rPr>
        <w:t>доверителен</w:t>
      </w:r>
      <w:proofErr w:type="spellEnd"/>
      <w:r>
        <w:rPr>
          <w:sz w:val="20"/>
        </w:rPr>
        <w:t xml:space="preserve"> </w:t>
      </w:r>
      <w:proofErr w:type="spellStart"/>
      <w:r>
        <w:rPr>
          <w:sz w:val="20"/>
        </w:rPr>
        <w:t>интервал</w:t>
      </w:r>
      <w:proofErr w:type="spellEnd"/>
      <w:r>
        <w:rPr>
          <w:sz w:val="20"/>
        </w:rPr>
        <w:t>.</w:t>
      </w:r>
    </w:p>
    <w:p w14:paraId="5458BC2D" w14:textId="77777777" w:rsidR="00950CB4" w:rsidRDefault="00950CB4" w:rsidP="00950CB4">
      <w:pPr>
        <w:numPr>
          <w:ilvl w:val="12"/>
          <w:numId w:val="0"/>
        </w:numPr>
      </w:pPr>
    </w:p>
    <w:p w14:paraId="6B37DE6A" w14:textId="529D4D17" w:rsidR="00950CB4" w:rsidRPr="008F7CF3" w:rsidRDefault="00950CB4" w:rsidP="00950CB4">
      <w:pPr>
        <w:tabs>
          <w:tab w:val="left" w:pos="0"/>
        </w:tabs>
      </w:pPr>
      <w:proofErr w:type="spellStart"/>
      <w:r>
        <w:t>Съобщените</w:t>
      </w:r>
      <w:proofErr w:type="spellEnd"/>
      <w:r>
        <w:t xml:space="preserve"> </w:t>
      </w:r>
      <w:proofErr w:type="spellStart"/>
      <w:r>
        <w:t>от</w:t>
      </w:r>
      <w:proofErr w:type="spellEnd"/>
      <w:r>
        <w:t xml:space="preserve"> </w:t>
      </w:r>
      <w:proofErr w:type="spellStart"/>
      <w:r>
        <w:t>пациентите</w:t>
      </w:r>
      <w:proofErr w:type="spellEnd"/>
      <w:r>
        <w:t xml:space="preserve"> </w:t>
      </w:r>
      <w:proofErr w:type="spellStart"/>
      <w:r>
        <w:t>симптоми</w:t>
      </w:r>
      <w:proofErr w:type="spellEnd"/>
      <w:r>
        <w:t xml:space="preserve"> </w:t>
      </w:r>
      <w:proofErr w:type="spellStart"/>
      <w:r>
        <w:t>са</w:t>
      </w:r>
      <w:proofErr w:type="spellEnd"/>
      <w:r>
        <w:t xml:space="preserve"> </w:t>
      </w:r>
      <w:proofErr w:type="spellStart"/>
      <w:r>
        <w:t>оценени</w:t>
      </w:r>
      <w:proofErr w:type="spellEnd"/>
      <w:r>
        <w:t xml:space="preserve"> </w:t>
      </w:r>
      <w:proofErr w:type="spellStart"/>
      <w:r>
        <w:t>чрез</w:t>
      </w:r>
      <w:proofErr w:type="spellEnd"/>
      <w:r>
        <w:t xml:space="preserve"> </w:t>
      </w:r>
      <w:proofErr w:type="spellStart"/>
      <w:r>
        <w:t>използване</w:t>
      </w:r>
      <w:proofErr w:type="spellEnd"/>
      <w:r>
        <w:t xml:space="preserve"> </w:t>
      </w:r>
      <w:proofErr w:type="spellStart"/>
      <w:r>
        <w:t>на</w:t>
      </w:r>
      <w:proofErr w:type="spellEnd"/>
      <w:r>
        <w:t xml:space="preserve"> </w:t>
      </w:r>
      <w:proofErr w:type="spellStart"/>
      <w:r>
        <w:t>въпросника</w:t>
      </w:r>
      <w:proofErr w:type="spellEnd"/>
      <w:r>
        <w:t xml:space="preserve"> </w:t>
      </w:r>
      <w:proofErr w:type="spellStart"/>
      <w:r>
        <w:t>на</w:t>
      </w:r>
      <w:proofErr w:type="spellEnd"/>
      <w:r>
        <w:t xml:space="preserve"> </w:t>
      </w:r>
      <w:proofErr w:type="spellStart"/>
      <w:r>
        <w:t>Европейска</w:t>
      </w:r>
      <w:proofErr w:type="spellEnd"/>
      <w:r>
        <w:t xml:space="preserve"> </w:t>
      </w:r>
      <w:proofErr w:type="spellStart"/>
      <w:r>
        <w:t>организация</w:t>
      </w:r>
      <w:proofErr w:type="spellEnd"/>
      <w:r>
        <w:t xml:space="preserve"> </w:t>
      </w:r>
      <w:proofErr w:type="spellStart"/>
      <w:r>
        <w:t>за</w:t>
      </w:r>
      <w:proofErr w:type="spellEnd"/>
      <w:r>
        <w:t xml:space="preserve"> </w:t>
      </w:r>
      <w:proofErr w:type="spellStart"/>
      <w:r>
        <w:t>изследване</w:t>
      </w:r>
      <w:proofErr w:type="spellEnd"/>
      <w:r>
        <w:t xml:space="preserve"> и </w:t>
      </w:r>
      <w:proofErr w:type="spellStart"/>
      <w:r>
        <w:t>лечение</w:t>
      </w:r>
      <w:proofErr w:type="spellEnd"/>
      <w:r>
        <w:t xml:space="preserve"> </w:t>
      </w:r>
      <w:proofErr w:type="spellStart"/>
      <w:r>
        <w:t>на</w:t>
      </w:r>
      <w:proofErr w:type="spellEnd"/>
      <w:r>
        <w:t xml:space="preserve"> </w:t>
      </w:r>
      <w:proofErr w:type="spellStart"/>
      <w:r>
        <w:t>рака</w:t>
      </w:r>
      <w:proofErr w:type="spellEnd"/>
      <w:r>
        <w:t xml:space="preserve"> (</w:t>
      </w:r>
      <w:r w:rsidRPr="008F7CF3">
        <w:t>European Organization for Re</w:t>
      </w:r>
      <w:r>
        <w:t xml:space="preserve">search and Treatment of Cancer, </w:t>
      </w:r>
      <w:r w:rsidRPr="008F7CF3">
        <w:t>EORTC)</w:t>
      </w:r>
      <w:r>
        <w:t xml:space="preserve"> </w:t>
      </w:r>
      <w:proofErr w:type="spellStart"/>
      <w:r>
        <w:t>за</w:t>
      </w:r>
      <w:proofErr w:type="spellEnd"/>
      <w:r>
        <w:t xml:space="preserve"> </w:t>
      </w:r>
      <w:proofErr w:type="spellStart"/>
      <w:r>
        <w:t>качество</w:t>
      </w:r>
      <w:proofErr w:type="spellEnd"/>
      <w:r>
        <w:t xml:space="preserve"> </w:t>
      </w:r>
      <w:proofErr w:type="spellStart"/>
      <w:r>
        <w:t>на</w:t>
      </w:r>
      <w:proofErr w:type="spellEnd"/>
      <w:r>
        <w:t xml:space="preserve"> </w:t>
      </w:r>
      <w:proofErr w:type="spellStart"/>
      <w:r>
        <w:t>живот</w:t>
      </w:r>
      <w:proofErr w:type="spellEnd"/>
      <w:r>
        <w:t xml:space="preserve"> </w:t>
      </w:r>
      <w:r w:rsidRPr="008F7CF3">
        <w:t>(</w:t>
      </w:r>
      <w:r>
        <w:t xml:space="preserve">quality of life </w:t>
      </w:r>
      <w:proofErr w:type="spellStart"/>
      <w:r>
        <w:t>questionnarie</w:t>
      </w:r>
      <w:proofErr w:type="spellEnd"/>
      <w:r>
        <w:t xml:space="preserve">, </w:t>
      </w:r>
      <w:r w:rsidRPr="008F7CF3">
        <w:t xml:space="preserve">QLQ)-C30 </w:t>
      </w:r>
      <w:r w:rsidRPr="00054E74">
        <w:rPr>
          <w:lang w:val="bg-BG"/>
        </w:rPr>
        <w:t>и неговия модул за р</w:t>
      </w:r>
      <w:proofErr w:type="spellStart"/>
      <w:r>
        <w:t>ак</w:t>
      </w:r>
      <w:proofErr w:type="spellEnd"/>
      <w:r>
        <w:t xml:space="preserve"> </w:t>
      </w:r>
      <w:proofErr w:type="spellStart"/>
      <w:r>
        <w:t>на</w:t>
      </w:r>
      <w:proofErr w:type="spellEnd"/>
      <w:r>
        <w:t xml:space="preserve"> </w:t>
      </w:r>
      <w:proofErr w:type="spellStart"/>
      <w:r>
        <w:t>млечната</w:t>
      </w:r>
      <w:proofErr w:type="spellEnd"/>
      <w:r>
        <w:t xml:space="preserve"> </w:t>
      </w:r>
      <w:proofErr w:type="spellStart"/>
      <w:r>
        <w:t>жлеза</w:t>
      </w:r>
      <w:proofErr w:type="spellEnd"/>
      <w:r w:rsidRPr="008F7CF3">
        <w:t xml:space="preserve"> (EORTC QLQ-BR23). </w:t>
      </w:r>
      <w:proofErr w:type="spellStart"/>
      <w:r>
        <w:t>Общо</w:t>
      </w:r>
      <w:proofErr w:type="spellEnd"/>
      <w:r>
        <w:t xml:space="preserve"> </w:t>
      </w:r>
      <w:r w:rsidRPr="008F7CF3">
        <w:t>335</w:t>
      </w:r>
      <w:r>
        <w:t> </w:t>
      </w:r>
      <w:proofErr w:type="spellStart"/>
      <w:r>
        <w:t>пациенти</w:t>
      </w:r>
      <w:proofErr w:type="spellEnd"/>
      <w:r>
        <w:t xml:space="preserve"> в </w:t>
      </w:r>
      <w:proofErr w:type="spellStart"/>
      <w:r>
        <w:t>рамото</w:t>
      </w:r>
      <w:proofErr w:type="spellEnd"/>
      <w:r>
        <w:t xml:space="preserve"> </w:t>
      </w:r>
      <w:proofErr w:type="spellStart"/>
      <w:r>
        <w:t>на</w:t>
      </w:r>
      <w:proofErr w:type="spellEnd"/>
      <w:r>
        <w:t xml:space="preserve"> </w:t>
      </w:r>
      <w:r w:rsidR="00E807EC">
        <w:rPr>
          <w:lang w:val="bg-BG"/>
        </w:rPr>
        <w:t>фулвестрант</w:t>
      </w:r>
      <w:r>
        <w:t xml:space="preserve"> </w:t>
      </w:r>
      <w:proofErr w:type="spellStart"/>
      <w:r>
        <w:t>плюс</w:t>
      </w:r>
      <w:proofErr w:type="spellEnd"/>
      <w:r w:rsidRPr="008F7CF3">
        <w:t xml:space="preserve"> </w:t>
      </w:r>
      <w:proofErr w:type="spellStart"/>
      <w:r>
        <w:t>палбоциклиб</w:t>
      </w:r>
      <w:proofErr w:type="spellEnd"/>
      <w:r>
        <w:t xml:space="preserve"> и</w:t>
      </w:r>
      <w:r w:rsidRPr="008F7CF3">
        <w:t xml:space="preserve"> 166</w:t>
      </w:r>
      <w:r>
        <w:t> </w:t>
      </w:r>
      <w:proofErr w:type="spellStart"/>
      <w:r>
        <w:t>пациенти</w:t>
      </w:r>
      <w:proofErr w:type="spellEnd"/>
      <w:r>
        <w:t xml:space="preserve"> в </w:t>
      </w:r>
      <w:proofErr w:type="spellStart"/>
      <w:r>
        <w:t>рамото</w:t>
      </w:r>
      <w:proofErr w:type="spellEnd"/>
      <w:r>
        <w:t xml:space="preserve"> </w:t>
      </w:r>
      <w:proofErr w:type="spellStart"/>
      <w:r>
        <w:t>на</w:t>
      </w:r>
      <w:proofErr w:type="spellEnd"/>
      <w:r w:rsidRPr="008F7CF3">
        <w:t xml:space="preserve"> </w:t>
      </w:r>
      <w:r w:rsidR="00E807EC">
        <w:rPr>
          <w:lang w:val="bg-BG"/>
        </w:rPr>
        <w:t>фулвестрант</w:t>
      </w:r>
      <w:r>
        <w:t xml:space="preserve"> </w:t>
      </w:r>
      <w:proofErr w:type="spellStart"/>
      <w:r>
        <w:t>плюс</w:t>
      </w:r>
      <w:proofErr w:type="spellEnd"/>
      <w:r>
        <w:t xml:space="preserve"> </w:t>
      </w:r>
      <w:proofErr w:type="spellStart"/>
      <w:r>
        <w:t>плацебо</w:t>
      </w:r>
      <w:proofErr w:type="spellEnd"/>
      <w:r>
        <w:t xml:space="preserve"> </w:t>
      </w:r>
      <w:proofErr w:type="spellStart"/>
      <w:r>
        <w:t>са</w:t>
      </w:r>
      <w:proofErr w:type="spellEnd"/>
      <w:r>
        <w:t xml:space="preserve"> </w:t>
      </w:r>
      <w:proofErr w:type="spellStart"/>
      <w:r>
        <w:t>попълнили</w:t>
      </w:r>
      <w:proofErr w:type="spellEnd"/>
      <w:r>
        <w:t xml:space="preserve"> </w:t>
      </w:r>
      <w:proofErr w:type="spellStart"/>
      <w:r>
        <w:t>въпросника</w:t>
      </w:r>
      <w:proofErr w:type="spellEnd"/>
      <w:r>
        <w:t xml:space="preserve"> </w:t>
      </w:r>
      <w:proofErr w:type="spellStart"/>
      <w:r>
        <w:t>на</w:t>
      </w:r>
      <w:proofErr w:type="spellEnd"/>
      <w:r>
        <w:t xml:space="preserve"> </w:t>
      </w:r>
      <w:proofErr w:type="spellStart"/>
      <w:r>
        <w:t>изходно</w:t>
      </w:r>
      <w:proofErr w:type="spellEnd"/>
      <w:r>
        <w:t xml:space="preserve"> </w:t>
      </w:r>
      <w:proofErr w:type="spellStart"/>
      <w:r>
        <w:t>ниво</w:t>
      </w:r>
      <w:proofErr w:type="spellEnd"/>
      <w:r>
        <w:t xml:space="preserve"> и </w:t>
      </w:r>
      <w:proofErr w:type="spellStart"/>
      <w:r>
        <w:t>при</w:t>
      </w:r>
      <w:proofErr w:type="spellEnd"/>
      <w:r>
        <w:t xml:space="preserve"> </w:t>
      </w:r>
      <w:proofErr w:type="spellStart"/>
      <w:r>
        <w:t>поне</w:t>
      </w:r>
      <w:proofErr w:type="spellEnd"/>
      <w:r>
        <w:t xml:space="preserve"> </w:t>
      </w:r>
      <w:proofErr w:type="spellStart"/>
      <w:r>
        <w:t>едно</w:t>
      </w:r>
      <w:proofErr w:type="spellEnd"/>
      <w:r>
        <w:t xml:space="preserve"> </w:t>
      </w:r>
      <w:proofErr w:type="spellStart"/>
      <w:r>
        <w:t>посещение</w:t>
      </w:r>
      <w:proofErr w:type="spellEnd"/>
      <w:r>
        <w:t xml:space="preserve"> </w:t>
      </w:r>
      <w:proofErr w:type="spellStart"/>
      <w:r>
        <w:t>след</w:t>
      </w:r>
      <w:proofErr w:type="spellEnd"/>
      <w:r>
        <w:t xml:space="preserve"> </w:t>
      </w:r>
      <w:proofErr w:type="spellStart"/>
      <w:r>
        <w:t>изходно</w:t>
      </w:r>
      <w:proofErr w:type="spellEnd"/>
      <w:r>
        <w:t xml:space="preserve"> </w:t>
      </w:r>
      <w:proofErr w:type="spellStart"/>
      <w:r>
        <w:t>ниво</w:t>
      </w:r>
      <w:proofErr w:type="spellEnd"/>
      <w:r w:rsidRPr="008F7CF3">
        <w:t>.</w:t>
      </w:r>
    </w:p>
    <w:p w14:paraId="595C8111" w14:textId="77777777" w:rsidR="00950CB4" w:rsidRDefault="00950CB4" w:rsidP="00950CB4">
      <w:pPr>
        <w:numPr>
          <w:ilvl w:val="12"/>
          <w:numId w:val="0"/>
        </w:numPr>
      </w:pPr>
    </w:p>
    <w:p w14:paraId="4CD04D0E" w14:textId="0C8A690D" w:rsidR="00950CB4" w:rsidRPr="008F7CF3" w:rsidRDefault="00950CB4" w:rsidP="00950CB4">
      <w:pPr>
        <w:tabs>
          <w:tab w:val="left" w:pos="0"/>
        </w:tabs>
      </w:pPr>
      <w:proofErr w:type="spellStart"/>
      <w:r>
        <w:t>Времето</w:t>
      </w:r>
      <w:proofErr w:type="spellEnd"/>
      <w:r>
        <w:t xml:space="preserve"> </w:t>
      </w:r>
      <w:proofErr w:type="spellStart"/>
      <w:r>
        <w:t>до</w:t>
      </w:r>
      <w:proofErr w:type="spellEnd"/>
      <w:r>
        <w:t xml:space="preserve"> </w:t>
      </w:r>
      <w:proofErr w:type="spellStart"/>
      <w:r>
        <w:t>влошаване</w:t>
      </w:r>
      <w:proofErr w:type="spellEnd"/>
      <w:r>
        <w:t xml:space="preserve"> е </w:t>
      </w:r>
      <w:proofErr w:type="spellStart"/>
      <w:r>
        <w:t>предварително</w:t>
      </w:r>
      <w:proofErr w:type="spellEnd"/>
      <w:r>
        <w:t xml:space="preserve"> </w:t>
      </w:r>
      <w:proofErr w:type="spellStart"/>
      <w:r>
        <w:t>определено</w:t>
      </w:r>
      <w:proofErr w:type="spellEnd"/>
      <w:r>
        <w:t xml:space="preserve"> </w:t>
      </w:r>
      <w:proofErr w:type="spellStart"/>
      <w:r>
        <w:t>като</w:t>
      </w:r>
      <w:proofErr w:type="spellEnd"/>
      <w:r>
        <w:t xml:space="preserve"> </w:t>
      </w:r>
      <w:proofErr w:type="spellStart"/>
      <w:r>
        <w:t>времето</w:t>
      </w:r>
      <w:proofErr w:type="spellEnd"/>
      <w:r>
        <w:t xml:space="preserve"> </w:t>
      </w:r>
      <w:proofErr w:type="spellStart"/>
      <w:r>
        <w:t>между</w:t>
      </w:r>
      <w:proofErr w:type="spellEnd"/>
      <w:r>
        <w:t xml:space="preserve"> </w:t>
      </w:r>
      <w:proofErr w:type="spellStart"/>
      <w:r>
        <w:t>изходното</w:t>
      </w:r>
      <w:proofErr w:type="spellEnd"/>
      <w:r>
        <w:t xml:space="preserve"> </w:t>
      </w:r>
      <w:proofErr w:type="spellStart"/>
      <w:r>
        <w:t>ниво</w:t>
      </w:r>
      <w:proofErr w:type="spellEnd"/>
      <w:r>
        <w:t xml:space="preserve"> и </w:t>
      </w:r>
      <w:proofErr w:type="spellStart"/>
      <w:r>
        <w:t>първата</w:t>
      </w:r>
      <w:proofErr w:type="spellEnd"/>
      <w:r>
        <w:t xml:space="preserve"> </w:t>
      </w:r>
      <w:proofErr w:type="spellStart"/>
      <w:r>
        <w:t>поява</w:t>
      </w:r>
      <w:proofErr w:type="spellEnd"/>
      <w:r>
        <w:t xml:space="preserve"> </w:t>
      </w:r>
      <w:proofErr w:type="spellStart"/>
      <w:r>
        <w:t>на</w:t>
      </w:r>
      <w:proofErr w:type="spellEnd"/>
      <w:r>
        <w:t xml:space="preserve"> </w:t>
      </w:r>
      <w:proofErr w:type="spellStart"/>
      <w:r>
        <w:t>увеличение</w:t>
      </w:r>
      <w:proofErr w:type="spellEnd"/>
      <w:r>
        <w:t xml:space="preserve"> </w:t>
      </w:r>
      <w:r w:rsidRPr="008F7CF3">
        <w:t>≥</w:t>
      </w:r>
      <w:r>
        <w:t> </w:t>
      </w:r>
      <w:r w:rsidRPr="008F7CF3">
        <w:t>10</w:t>
      </w:r>
      <w:r>
        <w:t> </w:t>
      </w:r>
      <w:proofErr w:type="spellStart"/>
      <w:r>
        <w:t>точки</w:t>
      </w:r>
      <w:proofErr w:type="spellEnd"/>
      <w:r>
        <w:t xml:space="preserve"> </w:t>
      </w:r>
      <w:proofErr w:type="spellStart"/>
      <w:r>
        <w:t>спрямо</w:t>
      </w:r>
      <w:proofErr w:type="spellEnd"/>
      <w:r>
        <w:t xml:space="preserve"> </w:t>
      </w:r>
      <w:proofErr w:type="spellStart"/>
      <w:r>
        <w:t>изходното</w:t>
      </w:r>
      <w:proofErr w:type="spellEnd"/>
      <w:r>
        <w:t xml:space="preserve"> </w:t>
      </w:r>
      <w:proofErr w:type="spellStart"/>
      <w:r>
        <w:t>ниво</w:t>
      </w:r>
      <w:proofErr w:type="spellEnd"/>
      <w:r>
        <w:t xml:space="preserve"> в </w:t>
      </w:r>
      <w:proofErr w:type="spellStart"/>
      <w:r>
        <w:t>скоровете</w:t>
      </w:r>
      <w:proofErr w:type="spellEnd"/>
      <w:r>
        <w:t xml:space="preserve"> </w:t>
      </w:r>
      <w:proofErr w:type="spellStart"/>
      <w:r>
        <w:t>на</w:t>
      </w:r>
      <w:proofErr w:type="spellEnd"/>
      <w:r>
        <w:t xml:space="preserve"> </w:t>
      </w:r>
      <w:proofErr w:type="spellStart"/>
      <w:r>
        <w:t>симптома</w:t>
      </w:r>
      <w:proofErr w:type="spellEnd"/>
      <w:r>
        <w:t xml:space="preserve"> </w:t>
      </w:r>
      <w:proofErr w:type="spellStart"/>
      <w:r>
        <w:t>болка</w:t>
      </w:r>
      <w:proofErr w:type="spellEnd"/>
      <w:r>
        <w:t xml:space="preserve">. </w:t>
      </w:r>
      <w:proofErr w:type="spellStart"/>
      <w:r>
        <w:t>Добавянето</w:t>
      </w:r>
      <w:proofErr w:type="spellEnd"/>
      <w:r>
        <w:t xml:space="preserve"> </w:t>
      </w:r>
      <w:proofErr w:type="spellStart"/>
      <w:r>
        <w:t>на</w:t>
      </w:r>
      <w:proofErr w:type="spellEnd"/>
      <w:r>
        <w:t xml:space="preserve"> </w:t>
      </w:r>
      <w:proofErr w:type="spellStart"/>
      <w:r>
        <w:t>палбоциклиб</w:t>
      </w:r>
      <w:proofErr w:type="spellEnd"/>
      <w:r>
        <w:t xml:space="preserve"> </w:t>
      </w:r>
      <w:proofErr w:type="spellStart"/>
      <w:r>
        <w:t>към</w:t>
      </w:r>
      <w:proofErr w:type="spellEnd"/>
      <w:r w:rsidRPr="000F0FF1">
        <w:t xml:space="preserve"> </w:t>
      </w:r>
      <w:r w:rsidR="000F5F40">
        <w:rPr>
          <w:lang w:val="bg-BG"/>
        </w:rPr>
        <w:t xml:space="preserve">фулвестрант </w:t>
      </w:r>
      <w:proofErr w:type="spellStart"/>
      <w:r>
        <w:t>води</w:t>
      </w:r>
      <w:proofErr w:type="spellEnd"/>
      <w:r>
        <w:t xml:space="preserve"> </w:t>
      </w:r>
      <w:proofErr w:type="spellStart"/>
      <w:r>
        <w:t>до</w:t>
      </w:r>
      <w:proofErr w:type="spellEnd"/>
      <w:r>
        <w:t xml:space="preserve"> </w:t>
      </w:r>
      <w:proofErr w:type="spellStart"/>
      <w:r>
        <w:t>полза</w:t>
      </w:r>
      <w:proofErr w:type="spellEnd"/>
      <w:r>
        <w:t xml:space="preserve"> </w:t>
      </w:r>
      <w:proofErr w:type="spellStart"/>
      <w:r>
        <w:t>по</w:t>
      </w:r>
      <w:proofErr w:type="spellEnd"/>
      <w:r>
        <w:t xml:space="preserve"> </w:t>
      </w:r>
      <w:proofErr w:type="spellStart"/>
      <w:r>
        <w:t>отношение</w:t>
      </w:r>
      <w:proofErr w:type="spellEnd"/>
      <w:r>
        <w:t xml:space="preserve"> </w:t>
      </w:r>
      <w:proofErr w:type="spellStart"/>
      <w:r>
        <w:t>на</w:t>
      </w:r>
      <w:proofErr w:type="spellEnd"/>
      <w:r>
        <w:t xml:space="preserve"> </w:t>
      </w:r>
      <w:proofErr w:type="spellStart"/>
      <w:r>
        <w:t>симптомите</w:t>
      </w:r>
      <w:proofErr w:type="spellEnd"/>
      <w:r>
        <w:t xml:space="preserve"> </w:t>
      </w:r>
      <w:proofErr w:type="spellStart"/>
      <w:r>
        <w:t>чрез</w:t>
      </w:r>
      <w:proofErr w:type="spellEnd"/>
      <w:r>
        <w:t xml:space="preserve"> </w:t>
      </w:r>
      <w:proofErr w:type="spellStart"/>
      <w:r>
        <w:lastRenderedPageBreak/>
        <w:t>значително</w:t>
      </w:r>
      <w:proofErr w:type="spellEnd"/>
      <w:r>
        <w:t xml:space="preserve"> </w:t>
      </w:r>
      <w:proofErr w:type="spellStart"/>
      <w:r>
        <w:t>удължаване</w:t>
      </w:r>
      <w:proofErr w:type="spellEnd"/>
      <w:r>
        <w:t xml:space="preserve"> </w:t>
      </w:r>
      <w:proofErr w:type="spellStart"/>
      <w:r>
        <w:t>на</w:t>
      </w:r>
      <w:proofErr w:type="spellEnd"/>
      <w:r>
        <w:t xml:space="preserve"> </w:t>
      </w:r>
      <w:proofErr w:type="spellStart"/>
      <w:r>
        <w:t>времето</w:t>
      </w:r>
      <w:proofErr w:type="spellEnd"/>
      <w:r>
        <w:t xml:space="preserve"> </w:t>
      </w:r>
      <w:proofErr w:type="spellStart"/>
      <w:r>
        <w:t>до</w:t>
      </w:r>
      <w:proofErr w:type="spellEnd"/>
      <w:r>
        <w:t xml:space="preserve"> </w:t>
      </w:r>
      <w:proofErr w:type="spellStart"/>
      <w:r>
        <w:t>влошаване</w:t>
      </w:r>
      <w:proofErr w:type="spellEnd"/>
      <w:r>
        <w:t xml:space="preserve"> </w:t>
      </w:r>
      <w:proofErr w:type="spellStart"/>
      <w:r>
        <w:t>на</w:t>
      </w:r>
      <w:proofErr w:type="spellEnd"/>
      <w:r>
        <w:t xml:space="preserve"> </w:t>
      </w:r>
      <w:proofErr w:type="spellStart"/>
      <w:r>
        <w:t>симптома</w:t>
      </w:r>
      <w:proofErr w:type="spellEnd"/>
      <w:r>
        <w:t xml:space="preserve"> </w:t>
      </w:r>
      <w:proofErr w:type="spellStart"/>
      <w:r>
        <w:t>болка</w:t>
      </w:r>
      <w:proofErr w:type="spellEnd"/>
      <w:r>
        <w:t xml:space="preserve"> в </w:t>
      </w:r>
      <w:proofErr w:type="spellStart"/>
      <w:r>
        <w:t>сравнение</w:t>
      </w:r>
      <w:proofErr w:type="spellEnd"/>
      <w:r>
        <w:t xml:space="preserve"> с </w:t>
      </w:r>
      <w:r w:rsidR="000F5F40">
        <w:rPr>
          <w:lang w:val="bg-BG"/>
        </w:rPr>
        <w:t>фулвестрант</w:t>
      </w:r>
      <w:r>
        <w:t xml:space="preserve"> </w:t>
      </w:r>
      <w:proofErr w:type="spellStart"/>
      <w:r>
        <w:t>плюс</w:t>
      </w:r>
      <w:proofErr w:type="spellEnd"/>
      <w:r>
        <w:t xml:space="preserve"> </w:t>
      </w:r>
      <w:proofErr w:type="spellStart"/>
      <w:r>
        <w:t>плацебо</w:t>
      </w:r>
      <w:proofErr w:type="spellEnd"/>
      <w:r>
        <w:t xml:space="preserve"> </w:t>
      </w:r>
      <w:r w:rsidRPr="008F7CF3">
        <w:t>(</w:t>
      </w:r>
      <w:proofErr w:type="spellStart"/>
      <w:r>
        <w:t>медиана</w:t>
      </w:r>
      <w:proofErr w:type="spellEnd"/>
      <w:r>
        <w:t xml:space="preserve"> 8,</w:t>
      </w:r>
      <w:r w:rsidRPr="008F7CF3">
        <w:t>0</w:t>
      </w:r>
      <w:r>
        <w:t> </w:t>
      </w:r>
      <w:proofErr w:type="spellStart"/>
      <w:r>
        <w:t>месеца</w:t>
      </w:r>
      <w:proofErr w:type="spellEnd"/>
      <w:r>
        <w:t xml:space="preserve"> </w:t>
      </w:r>
      <w:proofErr w:type="spellStart"/>
      <w:r>
        <w:t>спрямо</w:t>
      </w:r>
      <w:proofErr w:type="spellEnd"/>
      <w:r>
        <w:t xml:space="preserve"> 2,</w:t>
      </w:r>
      <w:r w:rsidRPr="008F7CF3">
        <w:t>8</w:t>
      </w:r>
      <w:r>
        <w:t> </w:t>
      </w:r>
      <w:proofErr w:type="spellStart"/>
      <w:r>
        <w:t>месеца</w:t>
      </w:r>
      <w:proofErr w:type="spellEnd"/>
      <w:r w:rsidRPr="008F7CF3">
        <w:t>; HR</w:t>
      </w:r>
      <w:r>
        <w:t> 0,</w:t>
      </w:r>
      <w:r w:rsidRPr="008F7CF3">
        <w:t>64 [95</w:t>
      </w:r>
      <w:r>
        <w:t> </w:t>
      </w:r>
      <w:r w:rsidRPr="008F7CF3">
        <w:t>%</w:t>
      </w:r>
      <w:r>
        <w:t> </w:t>
      </w:r>
      <w:r w:rsidRPr="008F7CF3">
        <w:t>CI: 0</w:t>
      </w:r>
      <w:r>
        <w:t>,</w:t>
      </w:r>
      <w:r w:rsidRPr="008F7CF3">
        <w:t>49</w:t>
      </w:r>
      <w:r>
        <w:t>;</w:t>
      </w:r>
      <w:r w:rsidRPr="008F7CF3">
        <w:t xml:space="preserve"> 0</w:t>
      </w:r>
      <w:r>
        <w:t>,</w:t>
      </w:r>
      <w:r w:rsidRPr="008F7CF3">
        <w:t>85]; p&lt;0</w:t>
      </w:r>
      <w:r>
        <w:t>,</w:t>
      </w:r>
      <w:r w:rsidRPr="008F7CF3">
        <w:t>001).</w:t>
      </w:r>
    </w:p>
    <w:p w14:paraId="7167513B" w14:textId="089BCD69" w:rsidR="00AB0243" w:rsidRDefault="00AB0243" w:rsidP="006F23BC">
      <w:pPr>
        <w:rPr>
          <w:lang w:val="bg-BG"/>
        </w:rPr>
      </w:pPr>
    </w:p>
    <w:p w14:paraId="479B417E" w14:textId="77777777" w:rsidR="00701A18" w:rsidRPr="00BC1D35" w:rsidRDefault="000F2D8E" w:rsidP="006F23BC">
      <w:pPr>
        <w:rPr>
          <w:i/>
          <w:lang w:val="bg-BG"/>
        </w:rPr>
      </w:pPr>
      <w:r w:rsidRPr="00BC1D35">
        <w:rPr>
          <w:i/>
          <w:lang w:val="bg-BG"/>
        </w:rPr>
        <w:t>Ефекти върху постменопаузалния ендометриум</w:t>
      </w:r>
    </w:p>
    <w:p w14:paraId="2A2C65CD" w14:textId="77777777" w:rsidR="00701A18" w:rsidRPr="00BC1D35" w:rsidRDefault="000F2D8E" w:rsidP="006F23BC">
      <w:pPr>
        <w:rPr>
          <w:lang w:val="bg-BG"/>
        </w:rPr>
      </w:pPr>
      <w:r w:rsidRPr="00BC1D35">
        <w:rPr>
          <w:lang w:val="bg-BG"/>
        </w:rPr>
        <w:t xml:space="preserve">Предклиничните данни не предполагат стимулиращ ефект на фулвестрант върху постменопаузалния ендометриум (вж. точка 5.3). Двуседмично проучване при здрави постменопаузални жени доброволци, лекувани с 20 μg етинилестрадиол дневно, показва, че предварителна терапия с </w:t>
      </w:r>
      <w:r w:rsidR="001E4DD1" w:rsidRPr="00BC1D35">
        <w:rPr>
          <w:lang w:val="bg-BG"/>
        </w:rPr>
        <w:t>фулвестрант</w:t>
      </w:r>
      <w:r w:rsidRPr="00BC1D35">
        <w:rPr>
          <w:lang w:val="bg-BG"/>
        </w:rPr>
        <w:t xml:space="preserve"> 250 mg води до значително понижена стимулация на постменопаузалния ендометриум в сравнение с предварително третиране с плацебо, установено чрез ултразвуково измерване на дебелината на ендометриума.</w:t>
      </w:r>
    </w:p>
    <w:p w14:paraId="044A39F3" w14:textId="77777777" w:rsidR="00701A18" w:rsidRPr="00BC1D35" w:rsidRDefault="00701A18" w:rsidP="000F2D8E">
      <w:pPr>
        <w:pStyle w:val="BodyText"/>
        <w:spacing w:before="8"/>
        <w:rPr>
          <w:lang w:val="bg-BG"/>
        </w:rPr>
      </w:pPr>
    </w:p>
    <w:p w14:paraId="2E9DD5E7" w14:textId="14ACCA7A" w:rsidR="00701A18" w:rsidRPr="00BC1D35" w:rsidRDefault="000F2D8E" w:rsidP="006F23BC">
      <w:pPr>
        <w:rPr>
          <w:lang w:val="bg-BG"/>
        </w:rPr>
      </w:pPr>
      <w:r w:rsidRPr="00BC1D35">
        <w:rPr>
          <w:lang w:val="bg-BG"/>
        </w:rPr>
        <w:t xml:space="preserve">Неоадювантното лечение с продължителност до 16 седмици, при пациентки с рак на гърдата с </w:t>
      </w:r>
      <w:r w:rsidR="001E4DD1" w:rsidRPr="00BC1D35">
        <w:rPr>
          <w:lang w:val="bg-BG"/>
        </w:rPr>
        <w:t>фулвестрант</w:t>
      </w:r>
      <w:r w:rsidRPr="00BC1D35">
        <w:rPr>
          <w:lang w:val="bg-BG"/>
        </w:rPr>
        <w:t xml:space="preserve"> 500 mg или </w:t>
      </w:r>
      <w:r w:rsidR="001E4DD1" w:rsidRPr="00BC1D35">
        <w:rPr>
          <w:lang w:val="bg-BG"/>
        </w:rPr>
        <w:t>фулвестрант</w:t>
      </w:r>
      <w:r w:rsidRPr="00BC1D35">
        <w:rPr>
          <w:lang w:val="bg-BG"/>
        </w:rPr>
        <w:t xml:space="preserve"> 250 mg, не води до значими промени в дебелината на ендометриума, което говори за липса на агонизъм. Няма данни за нежелани реакции по</w:t>
      </w:r>
      <w:r w:rsidR="006F23BC" w:rsidRPr="00BC1D35">
        <w:rPr>
          <w:lang w:val="bg-BG"/>
        </w:rPr>
        <w:t xml:space="preserve"> </w:t>
      </w:r>
      <w:r w:rsidRPr="00BC1D35">
        <w:rPr>
          <w:lang w:val="bg-BG"/>
        </w:rPr>
        <w:t>отношение на ендометриума, при проучваните пациенти с рак на гърдата. Няма данни по отношение на морфологията на ен</w:t>
      </w:r>
      <w:r w:rsidR="008673F7" w:rsidRPr="00BC1D35">
        <w:rPr>
          <w:lang w:val="bg-BG"/>
        </w:rPr>
        <w:t>д</w:t>
      </w:r>
      <w:r w:rsidRPr="00BC1D35">
        <w:rPr>
          <w:lang w:val="bg-BG"/>
        </w:rPr>
        <w:t>ометриума.</w:t>
      </w:r>
    </w:p>
    <w:p w14:paraId="7823C25A" w14:textId="77777777" w:rsidR="00701A18" w:rsidRPr="00BC1D35" w:rsidRDefault="00701A18" w:rsidP="006F23BC">
      <w:pPr>
        <w:rPr>
          <w:lang w:val="bg-BG"/>
        </w:rPr>
      </w:pPr>
    </w:p>
    <w:p w14:paraId="0EE3E2D2" w14:textId="77777777" w:rsidR="00701A18" w:rsidRPr="00BC1D35" w:rsidRDefault="000F2D8E" w:rsidP="00917D9B">
      <w:pPr>
        <w:keepNext/>
        <w:widowControl/>
        <w:rPr>
          <w:lang w:val="bg-BG"/>
        </w:rPr>
      </w:pPr>
      <w:r w:rsidRPr="00BC1D35">
        <w:rPr>
          <w:lang w:val="bg-BG"/>
        </w:rPr>
        <w:t>При две краткосрочни проучвания (1 и 12 седмици) при пременопаузални пациентки с доброкачествено гинекологично заболяване, между групите на фулвестрант и плацебо не са наблюдавани значими разлики в ехографски измерената дебелина на ендометриума.</w:t>
      </w:r>
    </w:p>
    <w:p w14:paraId="578149F6" w14:textId="77777777" w:rsidR="00701A18" w:rsidRPr="00BC1D35" w:rsidRDefault="00701A18" w:rsidP="006F23BC">
      <w:pPr>
        <w:rPr>
          <w:lang w:val="bg-BG"/>
        </w:rPr>
      </w:pPr>
    </w:p>
    <w:p w14:paraId="15FF3AA3" w14:textId="77777777" w:rsidR="00701A18" w:rsidRPr="00BC1D35" w:rsidRDefault="000F2D8E" w:rsidP="006F23BC">
      <w:pPr>
        <w:rPr>
          <w:i/>
          <w:lang w:val="bg-BG"/>
        </w:rPr>
      </w:pPr>
      <w:r w:rsidRPr="00BC1D35">
        <w:rPr>
          <w:i/>
          <w:lang w:val="bg-BG"/>
        </w:rPr>
        <w:t>Ефекти върху костите</w:t>
      </w:r>
    </w:p>
    <w:p w14:paraId="7B7931A3" w14:textId="77777777" w:rsidR="00701A18" w:rsidRPr="00BC1D35" w:rsidRDefault="000F2D8E" w:rsidP="006F23BC">
      <w:pPr>
        <w:rPr>
          <w:lang w:val="bg-BG"/>
        </w:rPr>
      </w:pPr>
      <w:r w:rsidRPr="00BC1D35">
        <w:rPr>
          <w:lang w:val="bg-BG"/>
        </w:rPr>
        <w:t xml:space="preserve">Няма дългосрочни клинични данни за ефекта на фулвестрант върху костите. Неоадювантното лечение с продължителност до 16 седмици, при пациенти с рак на гърдата с </w:t>
      </w:r>
      <w:r w:rsidR="001E4DD1" w:rsidRPr="00BC1D35">
        <w:rPr>
          <w:lang w:val="bg-BG"/>
        </w:rPr>
        <w:t>фулвестрант</w:t>
      </w:r>
      <w:r w:rsidRPr="00BC1D35">
        <w:rPr>
          <w:lang w:val="bg-BG"/>
        </w:rPr>
        <w:t xml:space="preserve"> 500 mg или </w:t>
      </w:r>
      <w:r w:rsidR="001E4DD1" w:rsidRPr="00BC1D35">
        <w:rPr>
          <w:lang w:val="bg-BG"/>
        </w:rPr>
        <w:t>фулвестрант</w:t>
      </w:r>
      <w:r w:rsidRPr="00BC1D35">
        <w:rPr>
          <w:lang w:val="bg-BG"/>
        </w:rPr>
        <w:t xml:space="preserve"> 250 mg, не води до клинично значими промени в стойностите на серумните маркери на костния търновър.</w:t>
      </w:r>
    </w:p>
    <w:p w14:paraId="737243C8" w14:textId="77777777" w:rsidR="00701A18" w:rsidRPr="00BC1D35" w:rsidRDefault="00701A18" w:rsidP="006F23BC">
      <w:pPr>
        <w:rPr>
          <w:lang w:val="bg-BG"/>
        </w:rPr>
      </w:pPr>
    </w:p>
    <w:p w14:paraId="019F3C62" w14:textId="77777777" w:rsidR="00701A18" w:rsidRPr="00BC1D35" w:rsidRDefault="000F2D8E" w:rsidP="006F23BC">
      <w:pPr>
        <w:rPr>
          <w:lang w:val="bg-BG"/>
        </w:rPr>
      </w:pPr>
      <w:r w:rsidRPr="00BC1D35">
        <w:rPr>
          <w:u w:val="single"/>
          <w:lang w:val="bg-BG"/>
        </w:rPr>
        <w:t>Педиатрична популация</w:t>
      </w:r>
    </w:p>
    <w:p w14:paraId="35B8A020" w14:textId="77777777" w:rsidR="00AC7E87" w:rsidRDefault="00AC7E87" w:rsidP="006F23BC">
      <w:pPr>
        <w:rPr>
          <w:lang w:val="bg-BG"/>
        </w:rPr>
      </w:pPr>
    </w:p>
    <w:p w14:paraId="54DC1E4B" w14:textId="2899F780" w:rsidR="00701A18" w:rsidRPr="00BC1D35" w:rsidRDefault="001E4DD1" w:rsidP="006F23BC">
      <w:pPr>
        <w:rPr>
          <w:lang w:val="bg-BG"/>
        </w:rPr>
      </w:pPr>
      <w:r w:rsidRPr="00BC1D35">
        <w:rPr>
          <w:lang w:val="bg-BG"/>
        </w:rPr>
        <w:t>Фулвестрант</w:t>
      </w:r>
      <w:r w:rsidR="000F2D8E" w:rsidRPr="00BC1D35">
        <w:rPr>
          <w:lang w:val="bg-BG"/>
        </w:rPr>
        <w:t xml:space="preserve"> не е показан за употреба при деца. Европейската агенция по лекарствата освобождава от задължението за предоставяне на резултатите от проучванията с </w:t>
      </w:r>
      <w:r w:rsidRPr="00BC1D35">
        <w:rPr>
          <w:lang w:val="bg-BG"/>
        </w:rPr>
        <w:t>фулвестрант</w:t>
      </w:r>
      <w:r w:rsidR="000F2D8E" w:rsidRPr="00BC1D35">
        <w:rPr>
          <w:lang w:val="bg-BG"/>
        </w:rPr>
        <w:t xml:space="preserve"> във всички подгрупи на педиатричната популация за рак на гърдата (вж. точка 4.2 за информация относно педиатричната употреба).</w:t>
      </w:r>
    </w:p>
    <w:p w14:paraId="1B8300E9" w14:textId="77777777" w:rsidR="00701A18" w:rsidRPr="00BC1D35" w:rsidRDefault="00701A18" w:rsidP="006F23BC">
      <w:pPr>
        <w:rPr>
          <w:lang w:val="bg-BG"/>
        </w:rPr>
      </w:pPr>
    </w:p>
    <w:p w14:paraId="0BC6AB89" w14:textId="77777777" w:rsidR="00701A18" w:rsidRPr="00BC1D35" w:rsidRDefault="000F2D8E" w:rsidP="006F23BC">
      <w:pPr>
        <w:rPr>
          <w:lang w:val="bg-BG"/>
        </w:rPr>
      </w:pPr>
      <w:r w:rsidRPr="00BC1D35">
        <w:rPr>
          <w:lang w:val="bg-BG"/>
        </w:rPr>
        <w:t>Открито проучване фаза 2 проследява безопасността, ефикасността и фармакокинетиката на фулвестрант, при 30 момичета на възраст от 1 до 8 години, с прогресивен преждевременен пубертет, свързан със синдром на McCune Albright (MAS). Педиатричните пациенти са получавали 4 mg/kg месечна интрамускулна доза фулвестрант. Това 12-месечно проучване е проследило набор от крайни точки на MAS и показва редуциране честотата на вагинално кървене, и редуциране скоростта на увеличаване на костната възраст. Най-ниските плазмени концентрации на фулвестрант в стационарно състояние при деца в това проучване са съизмерими с тези при възрастни (вж. точка 5.2). Няма нови съображения за безопасността, възникнали в резултат на това малко проучване, но все още не са налични 5-годишните данни.</w:t>
      </w:r>
    </w:p>
    <w:p w14:paraId="5FAF65C8" w14:textId="77777777" w:rsidR="00701A18" w:rsidRPr="00BC1D35" w:rsidRDefault="00701A18" w:rsidP="006F23BC">
      <w:pPr>
        <w:rPr>
          <w:lang w:val="bg-BG"/>
        </w:rPr>
      </w:pPr>
    </w:p>
    <w:p w14:paraId="66E0A0A4" w14:textId="77777777" w:rsidR="00701A18" w:rsidRPr="00BC1D35" w:rsidRDefault="000F2D8E" w:rsidP="00FF012F">
      <w:pPr>
        <w:pStyle w:val="Heading1"/>
        <w:keepNext/>
        <w:keepLines/>
        <w:widowControl/>
        <w:tabs>
          <w:tab w:val="left" w:pos="682"/>
        </w:tabs>
        <w:ind w:left="0"/>
        <w:rPr>
          <w:lang w:val="bg-BG"/>
        </w:rPr>
      </w:pPr>
      <w:r w:rsidRPr="00BC1D35">
        <w:rPr>
          <w:lang w:val="bg-BG"/>
        </w:rPr>
        <w:t>5.2</w:t>
      </w:r>
      <w:r w:rsidRPr="00BC1D35">
        <w:rPr>
          <w:lang w:val="bg-BG"/>
        </w:rPr>
        <w:tab/>
        <w:t>Фармакокинетични</w:t>
      </w:r>
      <w:r w:rsidRPr="00BC1D35">
        <w:rPr>
          <w:spacing w:val="-14"/>
          <w:lang w:val="bg-BG"/>
        </w:rPr>
        <w:t xml:space="preserve"> </w:t>
      </w:r>
      <w:r w:rsidRPr="00BC1D35">
        <w:rPr>
          <w:lang w:val="bg-BG"/>
        </w:rPr>
        <w:t>свойства</w:t>
      </w:r>
    </w:p>
    <w:p w14:paraId="527F9E80" w14:textId="77777777" w:rsidR="00701A18" w:rsidRPr="00BC1D35" w:rsidRDefault="00701A18" w:rsidP="00FF012F">
      <w:pPr>
        <w:keepNext/>
        <w:keepLines/>
        <w:widowControl/>
        <w:rPr>
          <w:lang w:val="bg-BG"/>
        </w:rPr>
      </w:pPr>
    </w:p>
    <w:p w14:paraId="04F07610" w14:textId="77777777" w:rsidR="00701A18" w:rsidRPr="00BC1D35" w:rsidRDefault="000F2D8E" w:rsidP="00FF012F">
      <w:pPr>
        <w:keepNext/>
        <w:keepLines/>
        <w:widowControl/>
        <w:rPr>
          <w:u w:val="single"/>
          <w:lang w:val="bg-BG"/>
        </w:rPr>
      </w:pPr>
      <w:r w:rsidRPr="00BC1D35">
        <w:rPr>
          <w:u w:val="single"/>
          <w:lang w:val="bg-BG"/>
        </w:rPr>
        <w:t>Абсорбция</w:t>
      </w:r>
    </w:p>
    <w:p w14:paraId="182B42FA" w14:textId="77777777" w:rsidR="00AC7E87" w:rsidRDefault="00AC7E87" w:rsidP="00FF012F">
      <w:pPr>
        <w:keepNext/>
        <w:keepLines/>
        <w:widowControl/>
        <w:rPr>
          <w:lang w:val="bg-BG"/>
        </w:rPr>
      </w:pPr>
    </w:p>
    <w:p w14:paraId="17EDE3F6" w14:textId="07DBD948" w:rsidR="00701A18" w:rsidRPr="00BC1D35" w:rsidRDefault="000F2D8E" w:rsidP="00FF012F">
      <w:pPr>
        <w:keepNext/>
        <w:keepLines/>
        <w:widowControl/>
        <w:rPr>
          <w:lang w:val="bg-BG"/>
        </w:rPr>
      </w:pPr>
      <w:r w:rsidRPr="00BC1D35">
        <w:rPr>
          <w:lang w:val="bg-BG"/>
        </w:rPr>
        <w:t xml:space="preserve">След приложение на дългодействащия </w:t>
      </w:r>
      <w:r w:rsidR="0013577B" w:rsidRPr="00BC1D35">
        <w:rPr>
          <w:lang w:val="bg-BG"/>
        </w:rPr>
        <w:t>фулвестрант</w:t>
      </w:r>
      <w:r w:rsidRPr="00BC1D35">
        <w:rPr>
          <w:lang w:val="bg-BG"/>
        </w:rPr>
        <w:t xml:space="preserve"> като интрамускулна инжекция, фулвестрант се </w:t>
      </w:r>
      <w:r w:rsidRPr="00BC1D35">
        <w:rPr>
          <w:position w:val="2"/>
          <w:lang w:val="bg-BG"/>
        </w:rPr>
        <w:t>резорбира бавно, а максималните плазмени концентрации (C</w:t>
      </w:r>
      <w:r w:rsidRPr="00BC1D35">
        <w:rPr>
          <w:vertAlign w:val="subscript"/>
          <w:lang w:val="bg-BG"/>
        </w:rPr>
        <w:t>max</w:t>
      </w:r>
      <w:r w:rsidRPr="00BC1D35">
        <w:rPr>
          <w:position w:val="2"/>
          <w:lang w:val="bg-BG"/>
        </w:rPr>
        <w:t xml:space="preserve">) се достигат след около 5 дни. </w:t>
      </w:r>
      <w:r w:rsidRPr="00BC1D35">
        <w:rPr>
          <w:lang w:val="bg-BG"/>
        </w:rPr>
        <w:t xml:space="preserve">При приложение на </w:t>
      </w:r>
      <w:r w:rsidR="0013577B" w:rsidRPr="00BC1D35">
        <w:rPr>
          <w:lang w:val="bg-BG"/>
        </w:rPr>
        <w:t>фулвестрант</w:t>
      </w:r>
      <w:r w:rsidRPr="00BC1D35">
        <w:rPr>
          <w:lang w:val="bg-BG"/>
        </w:rPr>
        <w:t xml:space="preserve"> 500 mg, още през първия месец се достигат експозиции, равни на или близки до тези, при стационарно състояние (средни [CV]: съответно AUC 475</w:t>
      </w:r>
    </w:p>
    <w:p w14:paraId="1C4F04EC" w14:textId="77777777" w:rsidR="00701A18" w:rsidRPr="00BC1D35" w:rsidRDefault="000F2D8E" w:rsidP="006F23BC">
      <w:pPr>
        <w:rPr>
          <w:lang w:val="bg-BG"/>
        </w:rPr>
      </w:pPr>
      <w:r w:rsidRPr="00BC1D35">
        <w:rPr>
          <w:position w:val="2"/>
          <w:lang w:val="bg-BG"/>
        </w:rPr>
        <w:t>[33,4 %] ng дни/ml, C</w:t>
      </w:r>
      <w:r w:rsidRPr="00BC1D35">
        <w:rPr>
          <w:vertAlign w:val="subscript"/>
          <w:lang w:val="bg-BG"/>
        </w:rPr>
        <w:t>max</w:t>
      </w:r>
      <w:r w:rsidRPr="00BC1D35">
        <w:rPr>
          <w:lang w:val="bg-BG"/>
        </w:rPr>
        <w:t xml:space="preserve"> </w:t>
      </w:r>
      <w:r w:rsidRPr="00BC1D35">
        <w:rPr>
          <w:position w:val="2"/>
          <w:lang w:val="bg-BG"/>
        </w:rPr>
        <w:t>25,1 [35,3 %] ng/ml, C</w:t>
      </w:r>
      <w:r w:rsidRPr="00BC1D35">
        <w:rPr>
          <w:vertAlign w:val="subscript"/>
          <w:lang w:val="bg-BG"/>
        </w:rPr>
        <w:t>min</w:t>
      </w:r>
      <w:r w:rsidRPr="00BC1D35">
        <w:rPr>
          <w:lang w:val="bg-BG"/>
        </w:rPr>
        <w:t xml:space="preserve"> </w:t>
      </w:r>
      <w:r w:rsidRPr="00BC1D35">
        <w:rPr>
          <w:position w:val="2"/>
          <w:lang w:val="bg-BG"/>
        </w:rPr>
        <w:t xml:space="preserve">16,3 [25,9 %] ng/ml). При стационарно </w:t>
      </w:r>
      <w:r w:rsidRPr="00BC1D35">
        <w:rPr>
          <w:lang w:val="bg-BG"/>
        </w:rPr>
        <w:t>състояние, плазмената концентрация на фулвестрант се поддържа в сравнително тесен диапазон, с приблизително до 3-кратна разлика между максималните и най-ниските концентрации. След интрамускулно приложение, експозицията е приблизително пропорционална на дозата в дозовия диапазон от 50 до 500 mg.</w:t>
      </w:r>
    </w:p>
    <w:p w14:paraId="1E7CA030" w14:textId="77777777" w:rsidR="00701A18" w:rsidRPr="00BC1D35" w:rsidRDefault="00701A18" w:rsidP="006F23BC">
      <w:pPr>
        <w:rPr>
          <w:lang w:val="bg-BG"/>
        </w:rPr>
      </w:pPr>
    </w:p>
    <w:p w14:paraId="2E1A0BBC" w14:textId="77777777" w:rsidR="00701A18" w:rsidRPr="00BC1D35" w:rsidRDefault="000F2D8E" w:rsidP="00BC0B20">
      <w:pPr>
        <w:keepNext/>
        <w:rPr>
          <w:u w:val="single"/>
          <w:lang w:val="bg-BG"/>
        </w:rPr>
      </w:pPr>
      <w:r w:rsidRPr="00BC1D35">
        <w:rPr>
          <w:u w:val="single"/>
          <w:lang w:val="bg-BG"/>
        </w:rPr>
        <w:t>Разпределение</w:t>
      </w:r>
    </w:p>
    <w:p w14:paraId="237CD090" w14:textId="77777777" w:rsidR="00AC7E87" w:rsidRDefault="00AC7E87" w:rsidP="00BC0B20">
      <w:pPr>
        <w:keepNext/>
        <w:rPr>
          <w:lang w:val="bg-BG"/>
        </w:rPr>
      </w:pPr>
    </w:p>
    <w:p w14:paraId="3840EAE9" w14:textId="2F31C5C5" w:rsidR="00701A18" w:rsidRPr="00BC1D35" w:rsidRDefault="000F2D8E" w:rsidP="00BC0B20">
      <w:pPr>
        <w:keepNext/>
        <w:rPr>
          <w:lang w:val="bg-BG"/>
        </w:rPr>
      </w:pPr>
      <w:r w:rsidRPr="00BC1D35">
        <w:rPr>
          <w:lang w:val="bg-BG"/>
        </w:rPr>
        <w:t xml:space="preserve">Фулвестрант има бързо и широко разпределение. Големият привиден обем на разпределение </w:t>
      </w:r>
      <w:r w:rsidRPr="00BC1D35">
        <w:rPr>
          <w:position w:val="2"/>
          <w:lang w:val="bg-BG"/>
        </w:rPr>
        <w:t>(Vd</w:t>
      </w:r>
      <w:r w:rsidRPr="00BC1D35">
        <w:rPr>
          <w:vertAlign w:val="subscript"/>
          <w:lang w:val="bg-BG"/>
        </w:rPr>
        <w:t>ss</w:t>
      </w:r>
      <w:r w:rsidRPr="00BC1D35">
        <w:rPr>
          <w:position w:val="2"/>
          <w:lang w:val="bg-BG"/>
        </w:rPr>
        <w:t xml:space="preserve">) при стационарно състояние </w:t>
      </w:r>
      <w:r w:rsidR="0013577B" w:rsidRPr="00BC1D35">
        <w:rPr>
          <w:position w:val="2"/>
          <w:lang w:val="bg-BG"/>
        </w:rPr>
        <w:t>от</w:t>
      </w:r>
      <w:r w:rsidRPr="00BC1D35">
        <w:rPr>
          <w:position w:val="2"/>
          <w:lang w:val="bg-BG"/>
        </w:rPr>
        <w:t xml:space="preserve"> приблизително 3 до 5 l/kg, предполага, че разпределението е </w:t>
      </w:r>
      <w:r w:rsidRPr="00BC1D35">
        <w:rPr>
          <w:lang w:val="bg-BG"/>
        </w:rPr>
        <w:t>главно екстраваскуларно. Фулвестрант се свързва в голяма степен (99 %) с плазмените протеини. Липопротеините с много ниска плътност (VLDL), липопротеините с ниска плътност (LDL) и липопротеините с висока плътност (HDL) са главните свързващи компоненти. Не са проведени проучвания за взаимодействия на конкурентно свързване към протеини. Не е определена ролята на свързващия половите хормони глобулин (SHBG).</w:t>
      </w:r>
    </w:p>
    <w:p w14:paraId="2D80CEA7" w14:textId="77777777" w:rsidR="00701A18" w:rsidRPr="00BC1D35" w:rsidRDefault="00701A18" w:rsidP="006F23BC">
      <w:pPr>
        <w:rPr>
          <w:lang w:val="bg-BG"/>
        </w:rPr>
      </w:pPr>
    </w:p>
    <w:p w14:paraId="4184A69F" w14:textId="77777777" w:rsidR="00701A18" w:rsidRPr="00BC1D35" w:rsidRDefault="000F2D8E" w:rsidP="006F23BC">
      <w:pPr>
        <w:rPr>
          <w:u w:val="single"/>
          <w:lang w:val="bg-BG"/>
        </w:rPr>
      </w:pPr>
      <w:r w:rsidRPr="00BC1D35">
        <w:rPr>
          <w:u w:val="single"/>
          <w:lang w:val="bg-BG"/>
        </w:rPr>
        <w:t>Биотрансформация</w:t>
      </w:r>
    </w:p>
    <w:p w14:paraId="431C4B00" w14:textId="77777777" w:rsidR="00AC7E87" w:rsidRDefault="00AC7E87" w:rsidP="00917D9B">
      <w:pPr>
        <w:keepNext/>
        <w:widowControl/>
        <w:rPr>
          <w:lang w:val="bg-BG"/>
        </w:rPr>
      </w:pPr>
    </w:p>
    <w:p w14:paraId="18F90651" w14:textId="0659EE6C" w:rsidR="00701A18" w:rsidRPr="00BC1D35" w:rsidRDefault="000F2D8E" w:rsidP="00917D9B">
      <w:pPr>
        <w:keepNext/>
        <w:widowControl/>
        <w:rPr>
          <w:lang w:val="bg-BG"/>
        </w:rPr>
      </w:pPr>
      <w:r w:rsidRPr="00BC1D35">
        <w:rPr>
          <w:lang w:val="bg-BG"/>
        </w:rPr>
        <w:t>Метаболизмът на фулвестрант не е установен напълно, но включва комбинации от няколко възможни пътища на биотрансформация, аналогични на тези при ендогенните стероиди. Идентифицираните метаболити (включително 17-кето, сулфон, 3-сулфат, 3- и 17-глюкоронидни метаболити) са или по-малко активни, или проявяват сходна на фулвестрант активност при антиестрогенните модели. Проучванията, използващи препарати от човешки черен дроб и</w:t>
      </w:r>
      <w:r w:rsidR="006F23BC" w:rsidRPr="00BC1D35">
        <w:rPr>
          <w:lang w:val="bg-BG"/>
        </w:rPr>
        <w:t xml:space="preserve"> </w:t>
      </w:r>
      <w:r w:rsidRPr="00BC1D35">
        <w:rPr>
          <w:lang w:val="bg-BG"/>
        </w:rPr>
        <w:t xml:space="preserve">рекомбинантни човешки ензими показват, че CYP 3A4 е единственият P450 изоензим, включен в оксидацията на фулвестрант. Все пак изглежда, че други пътища, които не са свързани с P450, доминират повече </w:t>
      </w:r>
      <w:r w:rsidRPr="00BC1D35">
        <w:rPr>
          <w:i/>
          <w:lang w:val="bg-BG"/>
        </w:rPr>
        <w:t>in vivo</w:t>
      </w:r>
      <w:r w:rsidRPr="00BC1D35">
        <w:rPr>
          <w:lang w:val="bg-BG"/>
        </w:rPr>
        <w:t xml:space="preserve">. </w:t>
      </w:r>
      <w:r w:rsidRPr="00BC1D35">
        <w:rPr>
          <w:i/>
          <w:lang w:val="bg-BG"/>
        </w:rPr>
        <w:t xml:space="preserve">In vitro </w:t>
      </w:r>
      <w:r w:rsidRPr="00BC1D35">
        <w:rPr>
          <w:lang w:val="bg-BG"/>
        </w:rPr>
        <w:t>данните предполагат, че фулвестрант не инхибира CYP 3A4 изоензимите.</w:t>
      </w:r>
    </w:p>
    <w:p w14:paraId="24742220" w14:textId="77777777" w:rsidR="00701A18" w:rsidRPr="00BC1D35" w:rsidRDefault="00701A18" w:rsidP="006F23BC">
      <w:pPr>
        <w:rPr>
          <w:lang w:val="bg-BG"/>
        </w:rPr>
      </w:pPr>
    </w:p>
    <w:p w14:paraId="164DF128" w14:textId="77777777" w:rsidR="00701A18" w:rsidRPr="00BC1D35" w:rsidRDefault="000F2D8E" w:rsidP="006F23BC">
      <w:pPr>
        <w:rPr>
          <w:lang w:val="bg-BG"/>
        </w:rPr>
      </w:pPr>
      <w:r w:rsidRPr="00BC1D35">
        <w:rPr>
          <w:u w:val="single"/>
          <w:lang w:val="bg-BG"/>
        </w:rPr>
        <w:t>Елиминиране</w:t>
      </w:r>
    </w:p>
    <w:p w14:paraId="5E08DFC8" w14:textId="77777777" w:rsidR="00AC7E87" w:rsidRDefault="00AC7E87" w:rsidP="006F23BC">
      <w:pPr>
        <w:rPr>
          <w:lang w:val="bg-BG"/>
        </w:rPr>
      </w:pPr>
    </w:p>
    <w:p w14:paraId="4729429A" w14:textId="2F760775" w:rsidR="00BE0848" w:rsidRPr="00BC1D35" w:rsidRDefault="000F2D8E" w:rsidP="006F23BC">
      <w:pPr>
        <w:rPr>
          <w:lang w:val="bg-BG"/>
        </w:rPr>
      </w:pPr>
      <w:r w:rsidRPr="00BC1D35">
        <w:rPr>
          <w:lang w:val="bg-BG"/>
        </w:rPr>
        <w:t>Фулвестрант се елиминира главно под формата на метаболити. Основния път на екскреция е чрез фецеса, с по-малко от 1 % екскреция в урината. Фулвестрант има висок клирънс,11 ± 1,7 ml/</w:t>
      </w:r>
    </w:p>
    <w:p w14:paraId="14ECFB32" w14:textId="77777777" w:rsidR="00701A18" w:rsidRPr="00BC1D35" w:rsidRDefault="000F2D8E" w:rsidP="006F23BC">
      <w:pPr>
        <w:rPr>
          <w:lang w:val="bg-BG"/>
        </w:rPr>
      </w:pPr>
      <w:r w:rsidRPr="00BC1D35">
        <w:rPr>
          <w:lang w:val="bg-BG"/>
        </w:rPr>
        <w:t xml:space="preserve">min/kg, предполагащ висока степен на чернодробна екскреция. Терминалният </w:t>
      </w:r>
      <w:r w:rsidRPr="00BC1D35">
        <w:rPr>
          <w:position w:val="2"/>
          <w:lang w:val="bg-BG"/>
        </w:rPr>
        <w:t>полуживот (t</w:t>
      </w:r>
      <w:r w:rsidRPr="00BC1D35">
        <w:rPr>
          <w:vertAlign w:val="subscript"/>
          <w:lang w:val="bg-BG"/>
        </w:rPr>
        <w:t>1/2</w:t>
      </w:r>
      <w:r w:rsidRPr="00BC1D35">
        <w:rPr>
          <w:position w:val="2"/>
          <w:lang w:val="bg-BG"/>
        </w:rPr>
        <w:t xml:space="preserve">), след интрамускулно приложение, се определя от скоростта на абсорбция и се </w:t>
      </w:r>
      <w:r w:rsidRPr="00BC1D35">
        <w:rPr>
          <w:lang w:val="bg-BG"/>
        </w:rPr>
        <w:t>оценява на 50 дни.</w:t>
      </w:r>
    </w:p>
    <w:p w14:paraId="626D5A32" w14:textId="77777777" w:rsidR="00701A18" w:rsidRPr="00BC1D35" w:rsidRDefault="00701A18" w:rsidP="006F23BC">
      <w:pPr>
        <w:rPr>
          <w:lang w:val="bg-BG"/>
        </w:rPr>
      </w:pPr>
    </w:p>
    <w:p w14:paraId="182A1060" w14:textId="77777777" w:rsidR="00701A18" w:rsidRPr="00BC1D35" w:rsidRDefault="000F2D8E" w:rsidP="006F23BC">
      <w:pPr>
        <w:rPr>
          <w:lang w:val="bg-BG"/>
        </w:rPr>
      </w:pPr>
      <w:r w:rsidRPr="00BC1D35">
        <w:rPr>
          <w:u w:val="single"/>
          <w:lang w:val="bg-BG"/>
        </w:rPr>
        <w:t>Специални популации</w:t>
      </w:r>
    </w:p>
    <w:p w14:paraId="16F000C3" w14:textId="77777777" w:rsidR="00AC7E87" w:rsidRDefault="00AC7E87" w:rsidP="006F23BC">
      <w:pPr>
        <w:rPr>
          <w:lang w:val="bg-BG"/>
        </w:rPr>
      </w:pPr>
    </w:p>
    <w:p w14:paraId="20C2EF0B" w14:textId="157DD20D" w:rsidR="00701A18" w:rsidRPr="00BC1D35" w:rsidRDefault="000F2D8E" w:rsidP="006F23BC">
      <w:pPr>
        <w:rPr>
          <w:lang w:val="bg-BG"/>
        </w:rPr>
      </w:pPr>
      <w:r w:rsidRPr="00BC1D35">
        <w:rPr>
          <w:lang w:val="bg-BG"/>
        </w:rPr>
        <w:t>При популационен фармакокинетичен анализ на данни от проучвания фаза 3 не са установени разлики във фармакокинетичния профил на фулвестрант по отношение на възраст (диапазон 33 до 89 години), тегло (40-127 kg) или раса.</w:t>
      </w:r>
    </w:p>
    <w:p w14:paraId="71594D5D" w14:textId="77777777" w:rsidR="00701A18" w:rsidRPr="00BC1D35" w:rsidRDefault="00701A18" w:rsidP="006F23BC">
      <w:pPr>
        <w:rPr>
          <w:lang w:val="bg-BG"/>
        </w:rPr>
      </w:pPr>
    </w:p>
    <w:p w14:paraId="09F9D6DC" w14:textId="77777777" w:rsidR="00701A18" w:rsidRPr="00BC1D35" w:rsidRDefault="000F2D8E" w:rsidP="006F23BC">
      <w:pPr>
        <w:rPr>
          <w:i/>
          <w:lang w:val="bg-BG"/>
        </w:rPr>
      </w:pPr>
      <w:r w:rsidRPr="00BC1D35">
        <w:rPr>
          <w:i/>
          <w:lang w:val="bg-BG"/>
        </w:rPr>
        <w:t>Бъбречно увреждане</w:t>
      </w:r>
    </w:p>
    <w:p w14:paraId="50B462F4" w14:textId="1BF6BCAC" w:rsidR="00701A18" w:rsidRPr="00BC1D35" w:rsidRDefault="000F2D8E" w:rsidP="006F23BC">
      <w:pPr>
        <w:rPr>
          <w:lang w:val="bg-BG"/>
        </w:rPr>
      </w:pPr>
      <w:r w:rsidRPr="00BC1D35">
        <w:rPr>
          <w:lang w:val="bg-BG"/>
        </w:rPr>
        <w:t>Лек</w:t>
      </w:r>
      <w:r w:rsidR="00567AFF">
        <w:rPr>
          <w:lang w:val="bg-BG"/>
        </w:rPr>
        <w:t>а</w:t>
      </w:r>
      <w:r w:rsidRPr="00BC1D35">
        <w:rPr>
          <w:lang w:val="bg-BG"/>
        </w:rPr>
        <w:t xml:space="preserve"> до умерен</w:t>
      </w:r>
      <w:r w:rsidR="00567AFF">
        <w:rPr>
          <w:lang w:val="bg-BG"/>
        </w:rPr>
        <w:t>а степен на</w:t>
      </w:r>
      <w:r w:rsidRPr="00BC1D35">
        <w:rPr>
          <w:lang w:val="bg-BG"/>
        </w:rPr>
        <w:t xml:space="preserve"> нарушение на бъбречната функция не повлиява фармакокинетиката на фулвестрант до клинично значима степен.</w:t>
      </w:r>
    </w:p>
    <w:p w14:paraId="33450ADA" w14:textId="77777777" w:rsidR="00701A18" w:rsidRPr="00BC1D35" w:rsidRDefault="00701A18" w:rsidP="006F23BC">
      <w:pPr>
        <w:rPr>
          <w:lang w:val="bg-BG"/>
        </w:rPr>
      </w:pPr>
    </w:p>
    <w:p w14:paraId="7ABE095C" w14:textId="77777777" w:rsidR="00701A18" w:rsidRPr="00BC1D35" w:rsidRDefault="000F2D8E" w:rsidP="006F23BC">
      <w:pPr>
        <w:rPr>
          <w:i/>
          <w:lang w:val="bg-BG"/>
        </w:rPr>
      </w:pPr>
      <w:r w:rsidRPr="00BC1D35">
        <w:rPr>
          <w:i/>
          <w:lang w:val="bg-BG"/>
        </w:rPr>
        <w:t>Чернодробно увреждане</w:t>
      </w:r>
    </w:p>
    <w:p w14:paraId="677A0927" w14:textId="0F5103EC" w:rsidR="00701A18" w:rsidRPr="00BC1D35" w:rsidRDefault="000F2D8E" w:rsidP="006F23BC">
      <w:pPr>
        <w:rPr>
          <w:lang w:val="bg-BG"/>
        </w:rPr>
      </w:pPr>
      <w:r w:rsidRPr="00BC1D35">
        <w:rPr>
          <w:lang w:val="bg-BG"/>
        </w:rPr>
        <w:t xml:space="preserve">Фармакокинетиката на фулвестрант е оценена в клинично проучване с еднократна доза при жени с лека до умерена </w:t>
      </w:r>
      <w:r w:rsidR="00567AFF">
        <w:rPr>
          <w:lang w:val="bg-BG"/>
        </w:rPr>
        <w:t xml:space="preserve">степен на </w:t>
      </w:r>
      <w:r w:rsidRPr="00BC1D35">
        <w:rPr>
          <w:lang w:val="bg-BG"/>
        </w:rPr>
        <w:t>чернодробн</w:t>
      </w:r>
      <w:r w:rsidR="00AF0A58">
        <w:rPr>
          <w:lang w:val="bg-BG"/>
        </w:rPr>
        <w:t>о увреждане</w:t>
      </w:r>
      <w:r w:rsidRPr="00BC1D35">
        <w:rPr>
          <w:lang w:val="bg-BG"/>
        </w:rPr>
        <w:t xml:space="preserve"> (клас А и В по Child Pugh). Приложена е интрамускулно висока доза с краткотрайно въвеждане. Наблюдавано е до 2,5 пъти повишение на AUC при жени с чернодробно увреждане, в сравнение със здрави лица. При пациенти, на които е приложен </w:t>
      </w:r>
      <w:r w:rsidR="0013577B" w:rsidRPr="00BC1D35">
        <w:rPr>
          <w:lang w:val="bg-BG"/>
        </w:rPr>
        <w:t>фулвестрант</w:t>
      </w:r>
      <w:r w:rsidRPr="00BC1D35">
        <w:rPr>
          <w:lang w:val="bg-BG"/>
        </w:rPr>
        <w:t>, подобно повишение на експозицията се очаква да бъде добре толерирано. Жени с тежка чернодробна недостатъчност (клас С по Child Pugh) не са оценявани.</w:t>
      </w:r>
    </w:p>
    <w:p w14:paraId="4FBE0B63" w14:textId="77777777" w:rsidR="00701A18" w:rsidRPr="00BC1D35" w:rsidRDefault="00701A18" w:rsidP="006F23BC">
      <w:pPr>
        <w:rPr>
          <w:lang w:val="bg-BG"/>
        </w:rPr>
      </w:pPr>
    </w:p>
    <w:p w14:paraId="48C7B639" w14:textId="77777777" w:rsidR="00701A18" w:rsidRPr="00BC1D35" w:rsidRDefault="000F2D8E" w:rsidP="006F23BC">
      <w:pPr>
        <w:rPr>
          <w:i/>
          <w:lang w:val="bg-BG"/>
        </w:rPr>
      </w:pPr>
      <w:r w:rsidRPr="00BC1D35">
        <w:rPr>
          <w:i/>
          <w:lang w:val="bg-BG"/>
        </w:rPr>
        <w:t>Педиатрична популация</w:t>
      </w:r>
    </w:p>
    <w:p w14:paraId="30A679B5" w14:textId="77777777" w:rsidR="00701A18" w:rsidRPr="00BC1D35" w:rsidRDefault="000F2D8E" w:rsidP="006F23BC">
      <w:pPr>
        <w:rPr>
          <w:lang w:val="bg-BG"/>
        </w:rPr>
      </w:pPr>
      <w:r w:rsidRPr="00BC1D35">
        <w:rPr>
          <w:lang w:val="bg-BG"/>
        </w:rPr>
        <w:t>Фармакокинетиката на фулвестрант е оценена в клинично проучване, проведено при</w:t>
      </w:r>
      <w:r w:rsidR="0013577B" w:rsidRPr="00BC1D35">
        <w:rPr>
          <w:lang w:val="bg-BG"/>
        </w:rPr>
        <w:t xml:space="preserve"> </w:t>
      </w:r>
      <w:r w:rsidRPr="00BC1D35">
        <w:rPr>
          <w:lang w:val="bg-BG"/>
        </w:rPr>
        <w:t xml:space="preserve">30 момичета с прогресивен преждевременен пубертет свързан със синдром на McCune Albright (MAS) (вж. точка 5.1). Педиатричните пациенти са били на възраст между 1 и 8 години, и са получавали 4 mg/kg месечна интрамускулна доза фулвестрант. Средната геометрична </w:t>
      </w:r>
      <w:r w:rsidRPr="00BC1D35">
        <w:rPr>
          <w:position w:val="2"/>
          <w:lang w:val="bg-BG"/>
        </w:rPr>
        <w:t>(стандартно отклонение) най-ниска концентрация (C</w:t>
      </w:r>
      <w:r w:rsidRPr="00BC1D35">
        <w:rPr>
          <w:vertAlign w:val="subscript"/>
          <w:lang w:val="bg-BG"/>
        </w:rPr>
        <w:t>min,ss</w:t>
      </w:r>
      <w:r w:rsidRPr="00BC1D35">
        <w:rPr>
          <w:position w:val="2"/>
          <w:lang w:val="bg-BG"/>
        </w:rPr>
        <w:t>), в стационарно състояние и AUC</w:t>
      </w:r>
      <w:r w:rsidRPr="00BC1D35">
        <w:rPr>
          <w:lang w:val="bg-BG"/>
        </w:rPr>
        <w:t>ss</w:t>
      </w:r>
      <w:r w:rsidRPr="00BC1D35">
        <w:rPr>
          <w:position w:val="2"/>
          <w:lang w:val="bg-BG"/>
        </w:rPr>
        <w:t xml:space="preserve">, са </w:t>
      </w:r>
      <w:r w:rsidRPr="00BC1D35">
        <w:rPr>
          <w:lang w:val="bg-BG"/>
        </w:rPr>
        <w:t>били съответно 4,2 (0,9) ng/ml и 3 680 (1 020) ng*hr/ml. Въпреки, че събраните данни са ограничени, най-ниските концентрации на фулвестрант в стационарно състояние при деца изглежда са съизмерими с тези при възрастни.</w:t>
      </w:r>
    </w:p>
    <w:p w14:paraId="7D97D5CA" w14:textId="77777777" w:rsidR="00701A18" w:rsidRPr="00BC1D35" w:rsidRDefault="00701A18" w:rsidP="006F23BC">
      <w:pPr>
        <w:rPr>
          <w:lang w:val="bg-BG"/>
        </w:rPr>
      </w:pPr>
    </w:p>
    <w:p w14:paraId="44F199B3" w14:textId="77777777" w:rsidR="00701A18" w:rsidRPr="00BC1D35" w:rsidRDefault="000F2D8E" w:rsidP="00FF012F">
      <w:pPr>
        <w:keepNext/>
        <w:keepLines/>
        <w:widowControl/>
        <w:rPr>
          <w:b/>
          <w:lang w:val="bg-BG"/>
        </w:rPr>
      </w:pPr>
      <w:r w:rsidRPr="00BC1D35">
        <w:rPr>
          <w:b/>
          <w:lang w:val="bg-BG"/>
        </w:rPr>
        <w:t>5.3</w:t>
      </w:r>
      <w:r w:rsidRPr="00BC1D35">
        <w:rPr>
          <w:b/>
          <w:lang w:val="bg-BG"/>
        </w:rPr>
        <w:tab/>
        <w:t>Предклинични данни за</w:t>
      </w:r>
      <w:r w:rsidRPr="00BC1D35">
        <w:rPr>
          <w:b/>
          <w:spacing w:val="-18"/>
          <w:lang w:val="bg-BG"/>
        </w:rPr>
        <w:t xml:space="preserve"> </w:t>
      </w:r>
      <w:r w:rsidRPr="00BC1D35">
        <w:rPr>
          <w:b/>
          <w:lang w:val="bg-BG"/>
        </w:rPr>
        <w:t>безопасност</w:t>
      </w:r>
    </w:p>
    <w:p w14:paraId="03A2307D" w14:textId="77777777" w:rsidR="00701A18" w:rsidRPr="00BC1D35" w:rsidRDefault="00701A18" w:rsidP="00FF012F">
      <w:pPr>
        <w:keepNext/>
        <w:keepLines/>
        <w:widowControl/>
        <w:rPr>
          <w:b/>
          <w:lang w:val="bg-BG"/>
        </w:rPr>
      </w:pPr>
    </w:p>
    <w:p w14:paraId="002AD154" w14:textId="77777777" w:rsidR="00701A18" w:rsidRPr="00BC1D35" w:rsidRDefault="000F2D8E" w:rsidP="00FF012F">
      <w:pPr>
        <w:keepNext/>
        <w:keepLines/>
        <w:widowControl/>
        <w:rPr>
          <w:lang w:val="bg-BG"/>
        </w:rPr>
      </w:pPr>
      <w:r w:rsidRPr="00BC1D35">
        <w:rPr>
          <w:lang w:val="bg-BG"/>
        </w:rPr>
        <w:t>Острата токсичност на фулвестрант е ниска.</w:t>
      </w:r>
    </w:p>
    <w:p w14:paraId="05AD338C" w14:textId="77777777" w:rsidR="00701A18" w:rsidRPr="00BC1D35" w:rsidRDefault="00701A18" w:rsidP="006F23BC">
      <w:pPr>
        <w:rPr>
          <w:lang w:val="bg-BG"/>
        </w:rPr>
      </w:pPr>
    </w:p>
    <w:p w14:paraId="609F45E5" w14:textId="77777777" w:rsidR="00701A18" w:rsidRPr="00BC1D35" w:rsidRDefault="00CF0B7F" w:rsidP="006F23BC">
      <w:pPr>
        <w:rPr>
          <w:lang w:val="bg-BG"/>
        </w:rPr>
      </w:pPr>
      <w:r w:rsidRPr="00BC1D35">
        <w:rPr>
          <w:lang w:val="bg-BG"/>
        </w:rPr>
        <w:t>Фулвестрант</w:t>
      </w:r>
      <w:r w:rsidR="000F2D8E" w:rsidRPr="00BC1D35">
        <w:rPr>
          <w:lang w:val="bg-BG"/>
        </w:rPr>
        <w:t xml:space="preserve"> </w:t>
      </w:r>
      <w:r w:rsidRPr="00BC1D35">
        <w:rPr>
          <w:lang w:val="bg-BG"/>
        </w:rPr>
        <w:t xml:space="preserve">инжекционен разтвор </w:t>
      </w:r>
      <w:r w:rsidR="000F2D8E" w:rsidRPr="00BC1D35">
        <w:rPr>
          <w:lang w:val="bg-BG"/>
        </w:rPr>
        <w:t>и другите форми на фулвестрант се понасят добре при животински видове, използвани при проучвания с многократно прилагане. Счита се, че локалните реакции, включително мио</w:t>
      </w:r>
      <w:r w:rsidRPr="00BC1D35">
        <w:rPr>
          <w:lang w:val="bg-BG"/>
        </w:rPr>
        <w:t xml:space="preserve">зит и образуване на грануломи </w:t>
      </w:r>
      <w:r w:rsidR="000F2D8E" w:rsidRPr="00BC1D35">
        <w:rPr>
          <w:lang w:val="bg-BG"/>
        </w:rPr>
        <w:t xml:space="preserve"> място</w:t>
      </w:r>
      <w:r w:rsidRPr="00BC1D35">
        <w:rPr>
          <w:lang w:val="bg-BG"/>
        </w:rPr>
        <w:t>то на инжектиране</w:t>
      </w:r>
      <w:r w:rsidR="000F2D8E" w:rsidRPr="00BC1D35">
        <w:rPr>
          <w:lang w:val="bg-BG"/>
        </w:rPr>
        <w:t xml:space="preserve">, се дължат на носителя, но тежестта на миозита при зайци нараства с фулвестрант, в сравнение с контролите на физиологичен разтвор. При проучванията за токсичност с многократни интрамускулни дози на фулвестрант при плъхове и кучета, антиестрогенната активност на фулвестрант е отговорна за повечето ефекти, особено върху женската репродуктивна система, но също и върху други чувствителни на половите хормони органи и при двата пола. При някои кучета, </w:t>
      </w:r>
      <w:r w:rsidR="000F2D8E" w:rsidRPr="00BC1D35">
        <w:rPr>
          <w:spacing w:val="-3"/>
          <w:lang w:val="bg-BG"/>
        </w:rPr>
        <w:t xml:space="preserve">след </w:t>
      </w:r>
      <w:r w:rsidR="000F2D8E" w:rsidRPr="00BC1D35">
        <w:rPr>
          <w:lang w:val="bg-BG"/>
        </w:rPr>
        <w:t>дългосрочно приложение (12 месеца) в различни тъкани, е наблюдаван</w:t>
      </w:r>
      <w:r w:rsidR="003A2C0B" w:rsidRPr="00BC1D35">
        <w:rPr>
          <w:lang w:val="bg-BG"/>
        </w:rPr>
        <w:t xml:space="preserve"> </w:t>
      </w:r>
      <w:r w:rsidR="000F2D8E" w:rsidRPr="00BC1D35">
        <w:rPr>
          <w:spacing w:val="-36"/>
          <w:lang w:val="bg-BG"/>
        </w:rPr>
        <w:t xml:space="preserve"> </w:t>
      </w:r>
      <w:r w:rsidR="000F2D8E" w:rsidRPr="00BC1D35">
        <w:rPr>
          <w:lang w:val="bg-BG"/>
        </w:rPr>
        <w:t>артериит.</w:t>
      </w:r>
    </w:p>
    <w:p w14:paraId="594947B4" w14:textId="77777777" w:rsidR="00701A18" w:rsidRPr="00BC1D35" w:rsidRDefault="00701A18" w:rsidP="006F23BC">
      <w:pPr>
        <w:rPr>
          <w:lang w:val="bg-BG"/>
        </w:rPr>
      </w:pPr>
    </w:p>
    <w:p w14:paraId="6B50B275" w14:textId="77777777" w:rsidR="00701A18" w:rsidRPr="00BC1D35" w:rsidRDefault="000F2D8E" w:rsidP="006F23BC">
      <w:pPr>
        <w:rPr>
          <w:lang w:val="bg-BG"/>
        </w:rPr>
      </w:pPr>
      <w:r w:rsidRPr="00BC1D35">
        <w:rPr>
          <w:lang w:val="bg-BG"/>
        </w:rPr>
        <w:t>При проучвания върху кучета, след перорално и интравенозно приложение, са установени ефекти върху сърдечно-съдовата система (лека елевация на S-T сегмента на ЕКГ [перорално приложение] и синусов арест при едно куче [интравенозно]). Те се наблюдават при</w:t>
      </w:r>
      <w:r w:rsidR="006F23BC" w:rsidRPr="00BC1D35">
        <w:rPr>
          <w:lang w:val="bg-BG"/>
        </w:rPr>
        <w:t xml:space="preserve"> </w:t>
      </w:r>
      <w:r w:rsidRPr="00BC1D35">
        <w:rPr>
          <w:position w:val="2"/>
          <w:lang w:val="bg-BG"/>
        </w:rPr>
        <w:t>нива</w:t>
      </w:r>
      <w:r w:rsidR="00CF0B7F" w:rsidRPr="00BC1D35">
        <w:rPr>
          <w:position w:val="2"/>
          <w:lang w:val="bg-BG"/>
        </w:rPr>
        <w:t xml:space="preserve"> на експозиция </w:t>
      </w:r>
      <w:r w:rsidRPr="00BC1D35">
        <w:rPr>
          <w:position w:val="2"/>
          <w:lang w:val="bg-BG"/>
        </w:rPr>
        <w:t>по-високи, отколкото при пациентите (C</w:t>
      </w:r>
      <w:r w:rsidRPr="00BC1D35">
        <w:rPr>
          <w:vertAlign w:val="subscript"/>
          <w:lang w:val="bg-BG"/>
        </w:rPr>
        <w:t>max</w:t>
      </w:r>
      <w:r w:rsidRPr="00BC1D35">
        <w:rPr>
          <w:lang w:val="bg-BG"/>
        </w:rPr>
        <w:t xml:space="preserve"> </w:t>
      </w:r>
      <w:r w:rsidRPr="00BC1D35">
        <w:rPr>
          <w:position w:val="2"/>
          <w:lang w:val="bg-BG"/>
        </w:rPr>
        <w:t xml:space="preserve">&gt; 15 пъти), и вероятно са с </w:t>
      </w:r>
      <w:r w:rsidRPr="00BC1D35">
        <w:rPr>
          <w:lang w:val="bg-BG"/>
        </w:rPr>
        <w:t>ограничено значение за сигурността при хора, при прилагане на клинична доза.</w:t>
      </w:r>
    </w:p>
    <w:p w14:paraId="11DB2C31" w14:textId="77777777" w:rsidR="00701A18" w:rsidRPr="00BC1D35" w:rsidRDefault="00701A18" w:rsidP="006F23BC">
      <w:pPr>
        <w:rPr>
          <w:lang w:val="bg-BG"/>
        </w:rPr>
      </w:pPr>
    </w:p>
    <w:p w14:paraId="203B06AE" w14:textId="77777777" w:rsidR="00701A18" w:rsidRPr="00BC1D35" w:rsidRDefault="000F2D8E" w:rsidP="006F23BC">
      <w:pPr>
        <w:rPr>
          <w:lang w:val="bg-BG"/>
        </w:rPr>
      </w:pPr>
      <w:r w:rsidRPr="00BC1D35">
        <w:rPr>
          <w:lang w:val="bg-BG"/>
        </w:rPr>
        <w:t>Фулвестрант няма генотоксичен потенциал.</w:t>
      </w:r>
    </w:p>
    <w:p w14:paraId="137C0181" w14:textId="77777777" w:rsidR="00701A18" w:rsidRPr="00BC1D35" w:rsidRDefault="00701A18" w:rsidP="006F23BC">
      <w:pPr>
        <w:rPr>
          <w:lang w:val="bg-BG"/>
        </w:rPr>
      </w:pPr>
    </w:p>
    <w:p w14:paraId="17525F7F" w14:textId="77777777" w:rsidR="00701A18" w:rsidRPr="00BC1D35" w:rsidRDefault="000F2D8E" w:rsidP="006F23BC">
      <w:pPr>
        <w:rPr>
          <w:lang w:val="bg-BG"/>
        </w:rPr>
      </w:pPr>
      <w:r w:rsidRPr="00BC1D35">
        <w:rPr>
          <w:lang w:val="bg-BG"/>
        </w:rPr>
        <w:t>Фулвестрант показва ефекти върху репродукцията и ембрио/феталното развитие, които са в съответствие с неговата антиестрогенна активност, в дози сходни с клиничната. При плъхове, са наблюдавани обратимо понижение на женската фертилност и преживяемост на ембриона, дистокия и увеличен риск от фетални аномалии, включително на тарзалната става. Зайци, на които е даван фулвестрант, не задържат бременността. Забелязани са увеличение на теглото на плацентата и постимплантационна загуба на фетуса. Има увеличен риск от фетални вариации при зайци (изместване назад на тазовия пръстен и 27 пресакрален прешлен).</w:t>
      </w:r>
    </w:p>
    <w:p w14:paraId="4E26565D" w14:textId="77777777" w:rsidR="00701A18" w:rsidRPr="00BC1D35" w:rsidRDefault="00701A18" w:rsidP="006F23BC">
      <w:pPr>
        <w:rPr>
          <w:lang w:val="bg-BG"/>
        </w:rPr>
      </w:pPr>
    </w:p>
    <w:p w14:paraId="4369BE7C" w14:textId="2673583B" w:rsidR="00701A18" w:rsidRDefault="000F2D8E" w:rsidP="006F23BC">
      <w:pPr>
        <w:rPr>
          <w:lang w:val="bg-BG"/>
        </w:rPr>
      </w:pPr>
      <w:r w:rsidRPr="00BC1D35">
        <w:rPr>
          <w:lang w:val="bg-BG"/>
        </w:rPr>
        <w:t xml:space="preserve">Двугодишно проучване за онкогенност при плъхове (интрамускулно приложение на </w:t>
      </w:r>
      <w:r w:rsidR="003A2C0B" w:rsidRPr="00BC1D35">
        <w:rPr>
          <w:lang w:val="bg-BG"/>
        </w:rPr>
        <w:t>ф</w:t>
      </w:r>
      <w:r w:rsidR="00CF0B7F" w:rsidRPr="00BC1D35">
        <w:rPr>
          <w:lang w:val="bg-BG"/>
        </w:rPr>
        <w:t>улвестрант</w:t>
      </w:r>
      <w:r w:rsidRPr="00BC1D35">
        <w:rPr>
          <w:lang w:val="bg-BG"/>
        </w:rPr>
        <w:t>), показва увеличена честота на доброкачествени яйчникови гранулозно–клетъчни тумори при женски плъхове, при високата доза 10 mg/плъх/15 дни и увеличена честота на тестикулни Лайдигови тумори при мъжките. В двугодишно проучване при мишки за онкогенност (с ежедневно перорално приложение) се установява повишена честота на овариални стромални тумори от полови върви (както доброкачествени, така и злокачествени), при дози от 150 и</w:t>
      </w:r>
      <w:r w:rsidR="002F40B7" w:rsidRPr="00BC1D35">
        <w:rPr>
          <w:lang w:val="bg-BG"/>
        </w:rPr>
        <w:t xml:space="preserve"> </w:t>
      </w:r>
      <w:r w:rsidRPr="00BC1D35">
        <w:rPr>
          <w:lang w:val="bg-BG"/>
        </w:rPr>
        <w:t>500 mg/kg/дневно. На нивото, при което не се установява ефект за тези находки, нивата на системна експозиция (AUC) са приблизително 1,5 пъти от очакваните нива на експозиция при хора, при женските плъхове, и 0,8 пъти при мъжките плъхове, а при мишки – приблизително 0,8 пъти очакваните нива на експозиция при хора, и при женските, и при мъжките мишки. Индукцията на такива тумори се дължи на фармакологично обусловените ендокринни промени по механизма на обратната връзка на нивата на гонадотропините, дължащи се на антиестрогените при животните с еструс. Ето защо, се смята, че тези находки нямат отношение към приложението на фулвестрант при постменопаузални жени с напреднал рак на гърдата.</w:t>
      </w:r>
    </w:p>
    <w:p w14:paraId="320CA2AE" w14:textId="26B32DC8" w:rsidR="00DF0C74" w:rsidRDefault="00DF0C74" w:rsidP="006F23BC">
      <w:pPr>
        <w:rPr>
          <w:lang w:val="bg-BG"/>
        </w:rPr>
      </w:pPr>
    </w:p>
    <w:p w14:paraId="12B3F5DE" w14:textId="77777777" w:rsidR="00DF0C74" w:rsidRPr="00040291" w:rsidRDefault="00DF0C74" w:rsidP="00DF0C74">
      <w:pPr>
        <w:rPr>
          <w:u w:val="single"/>
          <w:lang w:val="bg-BG"/>
        </w:rPr>
      </w:pPr>
      <w:r w:rsidRPr="00040291">
        <w:rPr>
          <w:u w:val="single"/>
          <w:lang w:val="bg-BG"/>
        </w:rPr>
        <w:t>Оценка на риска за околната среда (</w:t>
      </w:r>
      <w:r w:rsidRPr="00035BFE">
        <w:rPr>
          <w:u w:val="single"/>
        </w:rPr>
        <w:t>ERA</w:t>
      </w:r>
      <w:r w:rsidRPr="00040291">
        <w:rPr>
          <w:u w:val="single"/>
          <w:lang w:val="bg-BG"/>
        </w:rPr>
        <w:t>)</w:t>
      </w:r>
    </w:p>
    <w:p w14:paraId="0BD3CF5D" w14:textId="77777777" w:rsidR="00AC7E87" w:rsidRDefault="00AC7E87" w:rsidP="00DF0C74">
      <w:pPr>
        <w:tabs>
          <w:tab w:val="left" w:pos="567"/>
        </w:tabs>
        <w:rPr>
          <w:lang w:val="bg-BG"/>
        </w:rPr>
      </w:pPr>
    </w:p>
    <w:p w14:paraId="1CEC02DE" w14:textId="03D48A8C" w:rsidR="00DF0C74" w:rsidRPr="00917D9B" w:rsidRDefault="00DF0C74" w:rsidP="00DF0C74">
      <w:pPr>
        <w:tabs>
          <w:tab w:val="left" w:pos="567"/>
        </w:tabs>
        <w:rPr>
          <w:lang w:val="bg-BG"/>
        </w:rPr>
      </w:pPr>
      <w:r w:rsidRPr="00917D9B">
        <w:rPr>
          <w:lang w:val="bg-BG"/>
        </w:rPr>
        <w:t>Проучвания за оценка на риска за околната среда демонстрират, че фулвестрант потенциално може да причини нежелани ефекти върху в</w:t>
      </w:r>
      <w:r w:rsidRPr="00917D9B">
        <w:t>o</w:t>
      </w:r>
      <w:r w:rsidRPr="00917D9B">
        <w:rPr>
          <w:lang w:val="bg-BG"/>
        </w:rPr>
        <w:t>дната околна среда (вж. точка</w:t>
      </w:r>
      <w:r w:rsidRPr="00917D9B">
        <w:t> </w:t>
      </w:r>
      <w:r w:rsidRPr="00917D9B">
        <w:rPr>
          <w:lang w:val="bg-BG"/>
        </w:rPr>
        <w:t>6.6).</w:t>
      </w:r>
    </w:p>
    <w:p w14:paraId="4ABD6CF1" w14:textId="77777777" w:rsidR="00701A18" w:rsidRPr="00BC1D35" w:rsidRDefault="00701A18" w:rsidP="006F23BC">
      <w:pPr>
        <w:rPr>
          <w:lang w:val="bg-BG"/>
        </w:rPr>
      </w:pPr>
    </w:p>
    <w:p w14:paraId="600947D8" w14:textId="77777777" w:rsidR="00701A18" w:rsidRPr="00BC1D35" w:rsidRDefault="00701A18" w:rsidP="006F23BC">
      <w:pPr>
        <w:rPr>
          <w:lang w:val="bg-BG"/>
        </w:rPr>
      </w:pPr>
    </w:p>
    <w:p w14:paraId="5F1611B1" w14:textId="77777777" w:rsidR="00701A18" w:rsidRPr="00BC1D35" w:rsidRDefault="000F2D8E" w:rsidP="00FF012F">
      <w:pPr>
        <w:pStyle w:val="Heading1"/>
        <w:keepNext/>
        <w:keepLines/>
        <w:widowControl/>
        <w:tabs>
          <w:tab w:val="left" w:pos="682"/>
        </w:tabs>
        <w:ind w:left="0"/>
        <w:rPr>
          <w:lang w:val="bg-BG"/>
        </w:rPr>
      </w:pPr>
      <w:r w:rsidRPr="00BC1D35">
        <w:rPr>
          <w:lang w:val="bg-BG"/>
        </w:rPr>
        <w:lastRenderedPageBreak/>
        <w:t>6.</w:t>
      </w:r>
      <w:r w:rsidRPr="00BC1D35">
        <w:rPr>
          <w:lang w:val="bg-BG"/>
        </w:rPr>
        <w:tab/>
        <w:t>ФАРМАЦЕВТИЧНИ</w:t>
      </w:r>
      <w:r w:rsidRPr="00BC1D35">
        <w:rPr>
          <w:spacing w:val="-8"/>
          <w:lang w:val="bg-BG"/>
        </w:rPr>
        <w:t xml:space="preserve"> </w:t>
      </w:r>
      <w:r w:rsidRPr="00BC1D35">
        <w:rPr>
          <w:lang w:val="bg-BG"/>
        </w:rPr>
        <w:t>ДАННИ</w:t>
      </w:r>
    </w:p>
    <w:p w14:paraId="6CB1A68A" w14:textId="77777777" w:rsidR="00701A18" w:rsidRPr="00BC1D35" w:rsidRDefault="00701A18" w:rsidP="00FF012F">
      <w:pPr>
        <w:keepNext/>
        <w:keepLines/>
        <w:widowControl/>
        <w:rPr>
          <w:lang w:val="bg-BG"/>
        </w:rPr>
      </w:pPr>
    </w:p>
    <w:p w14:paraId="764EE3E8" w14:textId="77777777" w:rsidR="00701A18" w:rsidRPr="00BC1D35" w:rsidRDefault="000F2D8E" w:rsidP="00FF012F">
      <w:pPr>
        <w:keepNext/>
        <w:keepLines/>
        <w:widowControl/>
        <w:tabs>
          <w:tab w:val="left" w:pos="682"/>
        </w:tabs>
        <w:rPr>
          <w:b/>
          <w:lang w:val="bg-BG"/>
        </w:rPr>
      </w:pPr>
      <w:r w:rsidRPr="00BC1D35">
        <w:rPr>
          <w:b/>
          <w:lang w:val="bg-BG"/>
        </w:rPr>
        <w:t>6.1</w:t>
      </w:r>
      <w:r w:rsidRPr="00BC1D35">
        <w:rPr>
          <w:b/>
          <w:lang w:val="bg-BG"/>
        </w:rPr>
        <w:tab/>
        <w:t>Списък на помощните</w:t>
      </w:r>
      <w:r w:rsidRPr="00BC1D35">
        <w:rPr>
          <w:b/>
          <w:spacing w:val="-14"/>
          <w:lang w:val="bg-BG"/>
        </w:rPr>
        <w:t xml:space="preserve"> </w:t>
      </w:r>
      <w:r w:rsidRPr="00BC1D35">
        <w:rPr>
          <w:b/>
          <w:lang w:val="bg-BG"/>
        </w:rPr>
        <w:t>вещества</w:t>
      </w:r>
    </w:p>
    <w:p w14:paraId="4B8A2B26" w14:textId="77777777" w:rsidR="00701A18" w:rsidRPr="00BC1D35" w:rsidRDefault="00701A18" w:rsidP="00FF012F">
      <w:pPr>
        <w:keepNext/>
        <w:keepLines/>
        <w:widowControl/>
        <w:rPr>
          <w:lang w:val="bg-BG"/>
        </w:rPr>
      </w:pPr>
    </w:p>
    <w:p w14:paraId="0EA631FD" w14:textId="77777777" w:rsidR="0086469D" w:rsidRPr="00BC1D35" w:rsidRDefault="0086469D" w:rsidP="00FF012F">
      <w:pPr>
        <w:keepNext/>
        <w:keepLines/>
        <w:widowControl/>
        <w:rPr>
          <w:lang w:val="bg-BG"/>
        </w:rPr>
      </w:pPr>
      <w:r w:rsidRPr="00BC1D35">
        <w:rPr>
          <w:lang w:val="bg-BG"/>
        </w:rPr>
        <w:t>Бензилбензоат</w:t>
      </w:r>
    </w:p>
    <w:p w14:paraId="18D880F1" w14:textId="77777777" w:rsidR="006F23BC" w:rsidRPr="00BC1D35" w:rsidRDefault="000F2D8E" w:rsidP="006F23BC">
      <w:pPr>
        <w:rPr>
          <w:lang w:val="bg-BG"/>
        </w:rPr>
      </w:pPr>
      <w:r w:rsidRPr="00BC1D35">
        <w:rPr>
          <w:lang w:val="bg-BG"/>
        </w:rPr>
        <w:t>Бензилов алкохол</w:t>
      </w:r>
    </w:p>
    <w:p w14:paraId="44D762B6" w14:textId="77777777" w:rsidR="00CF0B7F" w:rsidRPr="00BC1D35" w:rsidRDefault="00CF0B7F" w:rsidP="00CF0B7F">
      <w:pPr>
        <w:rPr>
          <w:lang w:val="bg-BG"/>
        </w:rPr>
      </w:pPr>
      <w:r w:rsidRPr="00BC1D35">
        <w:rPr>
          <w:lang w:val="bg-BG"/>
        </w:rPr>
        <w:t>Етанол, безводен</w:t>
      </w:r>
    </w:p>
    <w:p w14:paraId="15F2ACB2" w14:textId="77777777" w:rsidR="00701A18" w:rsidRPr="00BC1D35" w:rsidRDefault="003A2C0B" w:rsidP="006F23BC">
      <w:pPr>
        <w:rPr>
          <w:lang w:val="bg-BG"/>
        </w:rPr>
      </w:pPr>
      <w:r w:rsidRPr="00BC1D35">
        <w:rPr>
          <w:lang w:val="bg-BG"/>
        </w:rPr>
        <w:t>Р</w:t>
      </w:r>
      <w:r w:rsidR="000F2D8E" w:rsidRPr="00BC1D35">
        <w:rPr>
          <w:lang w:val="bg-BG"/>
        </w:rPr>
        <w:t>ициново масло</w:t>
      </w:r>
      <w:r w:rsidRPr="00BC1D35">
        <w:rPr>
          <w:lang w:val="bg-BG"/>
        </w:rPr>
        <w:t>, рафинирано</w:t>
      </w:r>
    </w:p>
    <w:p w14:paraId="19D7F492" w14:textId="77777777" w:rsidR="00701A18" w:rsidRPr="00BC1D35" w:rsidRDefault="00701A18" w:rsidP="006F23BC">
      <w:pPr>
        <w:rPr>
          <w:lang w:val="bg-BG"/>
        </w:rPr>
      </w:pPr>
    </w:p>
    <w:p w14:paraId="0CCE3898" w14:textId="77777777" w:rsidR="00701A18" w:rsidRPr="00BC1D35" w:rsidRDefault="000F2D8E" w:rsidP="00BC0B20">
      <w:pPr>
        <w:pStyle w:val="Heading1"/>
        <w:keepNext/>
        <w:tabs>
          <w:tab w:val="left" w:pos="682"/>
        </w:tabs>
        <w:ind w:left="0"/>
        <w:rPr>
          <w:lang w:val="bg-BG"/>
        </w:rPr>
      </w:pPr>
      <w:r w:rsidRPr="00BC1D35">
        <w:rPr>
          <w:lang w:val="bg-BG"/>
        </w:rPr>
        <w:t>6.2</w:t>
      </w:r>
      <w:r w:rsidRPr="00BC1D35">
        <w:rPr>
          <w:lang w:val="bg-BG"/>
        </w:rPr>
        <w:tab/>
        <w:t>Несъвместимости</w:t>
      </w:r>
    </w:p>
    <w:p w14:paraId="5E5DD17E" w14:textId="77777777" w:rsidR="00701A18" w:rsidRPr="00BC1D35" w:rsidRDefault="00701A18" w:rsidP="00BC0B20">
      <w:pPr>
        <w:keepNext/>
        <w:rPr>
          <w:lang w:val="bg-BG"/>
        </w:rPr>
      </w:pPr>
    </w:p>
    <w:p w14:paraId="503ACA68" w14:textId="77777777" w:rsidR="00701A18" w:rsidRPr="00BC1D35" w:rsidRDefault="000F2D8E" w:rsidP="00BC0B20">
      <w:pPr>
        <w:keepNext/>
        <w:rPr>
          <w:lang w:val="bg-BG"/>
        </w:rPr>
      </w:pPr>
      <w:r w:rsidRPr="00BC1D35">
        <w:rPr>
          <w:lang w:val="bg-BG"/>
        </w:rPr>
        <w:t>При липса на проучвания за несъвместимости, този лекарствен продукт не трябва да се смесва с други лекарствени продукти.</w:t>
      </w:r>
    </w:p>
    <w:p w14:paraId="7A73C661" w14:textId="77777777" w:rsidR="00701A18" w:rsidRPr="00BC1D35" w:rsidRDefault="00701A18" w:rsidP="006F23BC">
      <w:pPr>
        <w:rPr>
          <w:lang w:val="bg-BG"/>
        </w:rPr>
      </w:pPr>
    </w:p>
    <w:p w14:paraId="468E65D5" w14:textId="77777777" w:rsidR="00701A18" w:rsidRPr="00BC1D35" w:rsidRDefault="000F2D8E" w:rsidP="000F2D8E">
      <w:pPr>
        <w:pStyle w:val="Heading1"/>
        <w:tabs>
          <w:tab w:val="left" w:pos="682"/>
        </w:tabs>
        <w:ind w:left="0"/>
        <w:rPr>
          <w:lang w:val="bg-BG"/>
        </w:rPr>
      </w:pPr>
      <w:r w:rsidRPr="00BC1D35">
        <w:rPr>
          <w:lang w:val="bg-BG"/>
        </w:rPr>
        <w:t>6.3</w:t>
      </w:r>
      <w:r w:rsidRPr="00BC1D35">
        <w:rPr>
          <w:lang w:val="bg-BG"/>
        </w:rPr>
        <w:tab/>
        <w:t>Срок на</w:t>
      </w:r>
      <w:r w:rsidRPr="00BC1D35">
        <w:rPr>
          <w:spacing w:val="-8"/>
          <w:lang w:val="bg-BG"/>
        </w:rPr>
        <w:t xml:space="preserve"> </w:t>
      </w:r>
      <w:r w:rsidRPr="00BC1D35">
        <w:rPr>
          <w:lang w:val="bg-BG"/>
        </w:rPr>
        <w:t>годност</w:t>
      </w:r>
    </w:p>
    <w:p w14:paraId="5FE57A1D" w14:textId="77777777" w:rsidR="00701A18" w:rsidRPr="00BC1D35" w:rsidRDefault="00701A18" w:rsidP="006F23BC">
      <w:pPr>
        <w:rPr>
          <w:lang w:val="bg-BG"/>
        </w:rPr>
      </w:pPr>
    </w:p>
    <w:p w14:paraId="018A8D4B" w14:textId="77777777" w:rsidR="00701A18" w:rsidRPr="00BC1D35" w:rsidRDefault="00CF0B7F" w:rsidP="006F23BC">
      <w:pPr>
        <w:rPr>
          <w:lang w:val="bg-BG"/>
        </w:rPr>
      </w:pPr>
      <w:r w:rsidRPr="00BC1D35">
        <w:rPr>
          <w:lang w:val="bg-BG"/>
        </w:rPr>
        <w:t>2</w:t>
      </w:r>
      <w:r w:rsidR="000F2D8E" w:rsidRPr="00BC1D35">
        <w:rPr>
          <w:lang w:val="bg-BG"/>
        </w:rPr>
        <w:t xml:space="preserve"> години</w:t>
      </w:r>
    </w:p>
    <w:p w14:paraId="3B5B3928" w14:textId="77777777" w:rsidR="00701A18" w:rsidRPr="00BC1D35" w:rsidRDefault="00701A18" w:rsidP="006F23BC">
      <w:pPr>
        <w:rPr>
          <w:lang w:val="bg-BG"/>
        </w:rPr>
      </w:pPr>
    </w:p>
    <w:p w14:paraId="35AC953D" w14:textId="77777777" w:rsidR="00701A18" w:rsidRPr="00BC1D35" w:rsidRDefault="000F2D8E" w:rsidP="000F2D8E">
      <w:pPr>
        <w:pStyle w:val="Heading1"/>
        <w:tabs>
          <w:tab w:val="left" w:pos="682"/>
        </w:tabs>
        <w:ind w:left="0"/>
        <w:rPr>
          <w:lang w:val="bg-BG"/>
        </w:rPr>
      </w:pPr>
      <w:r w:rsidRPr="00BC1D35">
        <w:rPr>
          <w:lang w:val="bg-BG"/>
        </w:rPr>
        <w:t>6.4</w:t>
      </w:r>
      <w:r w:rsidRPr="00BC1D35">
        <w:rPr>
          <w:lang w:val="bg-BG"/>
        </w:rPr>
        <w:tab/>
        <w:t>Специални условия на</w:t>
      </w:r>
      <w:r w:rsidRPr="00BC1D35">
        <w:rPr>
          <w:spacing w:val="-16"/>
          <w:lang w:val="bg-BG"/>
        </w:rPr>
        <w:t xml:space="preserve"> </w:t>
      </w:r>
      <w:r w:rsidRPr="00BC1D35">
        <w:rPr>
          <w:lang w:val="bg-BG"/>
        </w:rPr>
        <w:t>съхранение</w:t>
      </w:r>
    </w:p>
    <w:p w14:paraId="38E62512" w14:textId="77777777" w:rsidR="00701A18" w:rsidRPr="00BC1D35" w:rsidRDefault="00701A18" w:rsidP="006F23BC">
      <w:pPr>
        <w:rPr>
          <w:lang w:val="bg-BG"/>
        </w:rPr>
      </w:pPr>
    </w:p>
    <w:p w14:paraId="7028EA32" w14:textId="619BD177" w:rsidR="00701A18" w:rsidRPr="00BC1D35" w:rsidRDefault="000F2D8E" w:rsidP="006F23BC">
      <w:pPr>
        <w:rPr>
          <w:lang w:val="bg-BG"/>
        </w:rPr>
      </w:pPr>
      <w:r w:rsidRPr="00BC1D35">
        <w:rPr>
          <w:lang w:val="bg-BG"/>
        </w:rPr>
        <w:t>Да се съхранява и транспортира в хладилник (2</w:t>
      </w:r>
      <w:r w:rsidR="008673F7">
        <w:rPr>
          <w:lang w:val="fr-FR"/>
        </w:rPr>
        <w:t> </w:t>
      </w:r>
      <w:r w:rsidRPr="00BC1D35">
        <w:rPr>
          <w:lang w:val="bg-BG"/>
        </w:rPr>
        <w:t>°C – 8</w:t>
      </w:r>
      <w:r w:rsidR="008673F7">
        <w:rPr>
          <w:lang w:val="fr-FR"/>
        </w:rPr>
        <w:t> </w:t>
      </w:r>
      <w:r w:rsidRPr="00BC1D35">
        <w:rPr>
          <w:lang w:val="bg-BG"/>
        </w:rPr>
        <w:t>°C).</w:t>
      </w:r>
    </w:p>
    <w:p w14:paraId="6CAD6504" w14:textId="77777777" w:rsidR="00701A18" w:rsidRPr="00BC1D35" w:rsidRDefault="00701A18" w:rsidP="006F23BC">
      <w:pPr>
        <w:rPr>
          <w:lang w:val="bg-BG"/>
        </w:rPr>
      </w:pPr>
    </w:p>
    <w:p w14:paraId="5309372C" w14:textId="0E6D4B64" w:rsidR="00664025" w:rsidRPr="00BC1D35" w:rsidRDefault="000F2D8E" w:rsidP="006F23BC">
      <w:pPr>
        <w:rPr>
          <w:lang w:val="bg-BG"/>
        </w:rPr>
      </w:pPr>
      <w:r w:rsidRPr="00BC1D35">
        <w:rPr>
          <w:lang w:val="bg-BG"/>
        </w:rPr>
        <w:t>Температурни отклонения извън диапазона 2</w:t>
      </w:r>
      <w:r w:rsidR="008673F7">
        <w:rPr>
          <w:lang w:val="fr-FR"/>
        </w:rPr>
        <w:t> </w:t>
      </w:r>
      <w:r w:rsidRPr="00BC1D35">
        <w:rPr>
          <w:lang w:val="bg-BG"/>
        </w:rPr>
        <w:t>°C</w:t>
      </w:r>
      <w:r w:rsidR="00CF0B7F" w:rsidRPr="00BC1D35">
        <w:rPr>
          <w:lang w:val="bg-BG"/>
        </w:rPr>
        <w:t xml:space="preserve"> – 8</w:t>
      </w:r>
      <w:r w:rsidR="008673F7">
        <w:rPr>
          <w:lang w:val="fr-FR"/>
        </w:rPr>
        <w:t> </w:t>
      </w:r>
      <w:r w:rsidR="00CF0B7F" w:rsidRPr="00BC1D35">
        <w:rPr>
          <w:lang w:val="bg-BG"/>
        </w:rPr>
        <w:t>°C трябва да са ограничени ненадвишаващи</w:t>
      </w:r>
      <w:r w:rsidRPr="00BC1D35">
        <w:rPr>
          <w:lang w:val="bg-BG"/>
        </w:rPr>
        <w:t xml:space="preserve"> </w:t>
      </w:r>
      <w:r w:rsidR="008673F7" w:rsidRPr="00CB65AC">
        <w:rPr>
          <w:lang w:val="bg-BG"/>
        </w:rPr>
        <w:t>28-днев</w:t>
      </w:r>
      <w:r w:rsidR="008673F7">
        <w:t>e</w:t>
      </w:r>
      <w:r w:rsidR="008673F7" w:rsidRPr="00CB65AC">
        <w:rPr>
          <w:lang w:val="bg-BG"/>
        </w:rPr>
        <w:t xml:space="preserve">н период при </w:t>
      </w:r>
      <w:r w:rsidRPr="00BC1D35">
        <w:rPr>
          <w:lang w:val="bg-BG"/>
        </w:rPr>
        <w:t xml:space="preserve">средна температура </w:t>
      </w:r>
      <w:r w:rsidR="00CB65AC" w:rsidRPr="00CB65AC">
        <w:rPr>
          <w:lang w:val="bg-BG"/>
        </w:rPr>
        <w:t>за съхранение на продукта</w:t>
      </w:r>
      <w:r w:rsidR="00CB65AC" w:rsidRPr="00BC1D35">
        <w:rPr>
          <w:lang w:val="bg-BG"/>
        </w:rPr>
        <w:t xml:space="preserve"> </w:t>
      </w:r>
      <w:r w:rsidRPr="00BC1D35">
        <w:rPr>
          <w:lang w:val="bg-BG"/>
        </w:rPr>
        <w:t>под 25</w:t>
      </w:r>
      <w:r w:rsidR="008673F7">
        <w:rPr>
          <w:lang w:val="fr-FR"/>
        </w:rPr>
        <w:t> </w:t>
      </w:r>
      <w:r w:rsidRPr="00BC1D35">
        <w:rPr>
          <w:lang w:val="bg-BG"/>
        </w:rPr>
        <w:t>°C (но над 2</w:t>
      </w:r>
      <w:r w:rsidR="008673F7">
        <w:rPr>
          <w:lang w:val="fr-FR"/>
        </w:rPr>
        <w:t> </w:t>
      </w:r>
      <w:r w:rsidRPr="00BC1D35">
        <w:rPr>
          <w:lang w:val="bg-BG"/>
        </w:rPr>
        <w:t>°C – 8</w:t>
      </w:r>
      <w:r w:rsidR="008673F7">
        <w:rPr>
          <w:lang w:val="fr-FR"/>
        </w:rPr>
        <w:t> </w:t>
      </w:r>
      <w:r w:rsidRPr="00BC1D35">
        <w:rPr>
          <w:lang w:val="bg-BG"/>
        </w:rPr>
        <w:t>°C). След температурни отклонения, продуктът незабавно трябва да се върне към препоръчителните условия на съхранение (да се съхранява и транспортира в хладилник при 2</w:t>
      </w:r>
      <w:r w:rsidR="008673F7">
        <w:rPr>
          <w:lang w:val="fr-FR"/>
        </w:rPr>
        <w:t> </w:t>
      </w:r>
      <w:r w:rsidRPr="00BC1D35">
        <w:rPr>
          <w:lang w:val="bg-BG"/>
        </w:rPr>
        <w:t>°C – 8</w:t>
      </w:r>
      <w:r w:rsidR="008673F7">
        <w:rPr>
          <w:lang w:val="fr-FR"/>
        </w:rPr>
        <w:t> </w:t>
      </w:r>
      <w:r w:rsidRPr="00BC1D35">
        <w:rPr>
          <w:lang w:val="bg-BG"/>
        </w:rPr>
        <w:t xml:space="preserve">°C). </w:t>
      </w:r>
    </w:p>
    <w:p w14:paraId="23968268" w14:textId="5B25666C" w:rsidR="00701A18" w:rsidRPr="00BC1D35" w:rsidRDefault="000F2D8E" w:rsidP="006F23BC">
      <w:pPr>
        <w:rPr>
          <w:lang w:val="bg-BG"/>
        </w:rPr>
      </w:pPr>
      <w:r w:rsidRPr="00BC1D35">
        <w:rPr>
          <w:lang w:val="bg-BG"/>
        </w:rPr>
        <w:t>Температурните отклонения имат кумулативен ефект върху качеството на продукта и</w:t>
      </w:r>
      <w:r w:rsidR="006F23BC" w:rsidRPr="00BC1D35">
        <w:rPr>
          <w:lang w:val="bg-BG"/>
        </w:rPr>
        <w:t xml:space="preserve"> </w:t>
      </w:r>
      <w:r w:rsidRPr="00BC1D35">
        <w:rPr>
          <w:lang w:val="bg-BG"/>
        </w:rPr>
        <w:t>28-дневният период не трябва да се надвишава през срок</w:t>
      </w:r>
      <w:r w:rsidR="00664025" w:rsidRPr="00BC1D35">
        <w:rPr>
          <w:lang w:val="bg-BG"/>
        </w:rPr>
        <w:t>а</w:t>
      </w:r>
      <w:r w:rsidRPr="00BC1D35">
        <w:rPr>
          <w:lang w:val="bg-BG"/>
        </w:rPr>
        <w:t xml:space="preserve"> на годност на </w:t>
      </w:r>
      <w:r w:rsidR="00664025" w:rsidRPr="00BC1D35">
        <w:rPr>
          <w:lang w:val="bg-BG"/>
        </w:rPr>
        <w:t xml:space="preserve">Фулвестрант Mylan </w:t>
      </w:r>
      <w:r w:rsidRPr="00BC1D35">
        <w:rPr>
          <w:lang w:val="bg-BG"/>
        </w:rPr>
        <w:t>(вж. точка 6.3). Излагане на продукта на температури под 2°C няма да му навреди, стига да не се съхранява под – 20</w:t>
      </w:r>
      <w:r w:rsidR="008673F7">
        <w:rPr>
          <w:lang w:val="fr-FR"/>
        </w:rPr>
        <w:t> </w:t>
      </w:r>
      <w:r w:rsidRPr="00BC1D35">
        <w:rPr>
          <w:lang w:val="bg-BG"/>
        </w:rPr>
        <w:t>°C.</w:t>
      </w:r>
    </w:p>
    <w:p w14:paraId="60158714" w14:textId="77777777" w:rsidR="00701A18" w:rsidRPr="00BC1D35" w:rsidRDefault="00701A18" w:rsidP="006F23BC">
      <w:pPr>
        <w:rPr>
          <w:lang w:val="bg-BG"/>
        </w:rPr>
      </w:pPr>
    </w:p>
    <w:p w14:paraId="34EBE60E" w14:textId="77777777" w:rsidR="00701A18" w:rsidRPr="00BC1D35" w:rsidRDefault="000F2D8E" w:rsidP="006F23BC">
      <w:pPr>
        <w:rPr>
          <w:lang w:val="bg-BG"/>
        </w:rPr>
      </w:pPr>
      <w:r w:rsidRPr="00BC1D35">
        <w:rPr>
          <w:lang w:val="bg-BG"/>
        </w:rPr>
        <w:t>Предварително напълнената спринцовка да се съхранява в оригиналната опаковка, за да се предпази от светлина.</w:t>
      </w:r>
    </w:p>
    <w:p w14:paraId="58E56E1E" w14:textId="77777777" w:rsidR="00701A18" w:rsidRPr="00BC1D35" w:rsidRDefault="00701A18" w:rsidP="006F23BC">
      <w:pPr>
        <w:rPr>
          <w:lang w:val="bg-BG"/>
        </w:rPr>
      </w:pPr>
    </w:p>
    <w:p w14:paraId="74BE563A" w14:textId="3604B88D" w:rsidR="00701A18" w:rsidRPr="00BC1D35" w:rsidRDefault="001D7DFE" w:rsidP="001D7DFE">
      <w:pPr>
        <w:pStyle w:val="Heading1"/>
        <w:tabs>
          <w:tab w:val="left" w:pos="682"/>
        </w:tabs>
        <w:ind w:left="0"/>
        <w:rPr>
          <w:lang w:val="bg-BG"/>
        </w:rPr>
      </w:pPr>
      <w:r>
        <w:rPr>
          <w:lang w:val="bg-BG"/>
        </w:rPr>
        <w:t>6.5</w:t>
      </w:r>
      <w:r>
        <w:rPr>
          <w:lang w:val="bg-BG"/>
        </w:rPr>
        <w:tab/>
      </w:r>
      <w:r w:rsidR="000F2D8E" w:rsidRPr="00BC1D35">
        <w:rPr>
          <w:lang w:val="bg-BG"/>
        </w:rPr>
        <w:t>Вид и съдържание на опаковката</w:t>
      </w:r>
    </w:p>
    <w:p w14:paraId="44FEED66" w14:textId="77777777" w:rsidR="00701A18" w:rsidRPr="00BC1D35" w:rsidRDefault="00701A18" w:rsidP="006F23BC">
      <w:pPr>
        <w:rPr>
          <w:lang w:val="bg-BG"/>
        </w:rPr>
      </w:pPr>
    </w:p>
    <w:p w14:paraId="02E6457D" w14:textId="59AFDEB3" w:rsidR="00664025" w:rsidRPr="00BC1D35" w:rsidRDefault="00664025" w:rsidP="006F23BC">
      <w:pPr>
        <w:rPr>
          <w:lang w:val="bg-BG"/>
        </w:rPr>
      </w:pPr>
      <w:r w:rsidRPr="00BC1D35">
        <w:rPr>
          <w:lang w:val="bg-BG"/>
        </w:rPr>
        <w:t xml:space="preserve">Съдържанието на </w:t>
      </w:r>
      <w:r w:rsidR="00AC7E87">
        <w:rPr>
          <w:lang w:val="bg-BG"/>
        </w:rPr>
        <w:t>опаковката</w:t>
      </w:r>
      <w:r w:rsidR="00AC7E87" w:rsidRPr="00BC1D35">
        <w:rPr>
          <w:lang w:val="bg-BG"/>
        </w:rPr>
        <w:t xml:space="preserve"> </w:t>
      </w:r>
      <w:r w:rsidRPr="00BC1D35">
        <w:rPr>
          <w:lang w:val="bg-BG"/>
        </w:rPr>
        <w:t>с предварително напълнената спринцовка е от:</w:t>
      </w:r>
    </w:p>
    <w:p w14:paraId="5704814F" w14:textId="77777777" w:rsidR="00664025" w:rsidRPr="00BC1D35" w:rsidRDefault="00664025" w:rsidP="006F23BC">
      <w:pPr>
        <w:rPr>
          <w:lang w:val="bg-BG"/>
        </w:rPr>
      </w:pPr>
    </w:p>
    <w:p w14:paraId="62E196AE" w14:textId="77777777" w:rsidR="00136B0A" w:rsidRPr="00BC1D35" w:rsidRDefault="00136B0A" w:rsidP="006F23BC">
      <w:pPr>
        <w:rPr>
          <w:lang w:val="bg-BG"/>
        </w:rPr>
      </w:pPr>
      <w:r w:rsidRPr="00BC1D35">
        <w:rPr>
          <w:color w:val="222222"/>
          <w:lang w:val="bg-BG"/>
        </w:rPr>
        <w:t xml:space="preserve">Една прозрачна спринцовка от стъкло клас 1, предварително напълнена  с полипропиленово бутало, снабдено със затваряща капачка, съдържаща 5 ml </w:t>
      </w:r>
      <w:r w:rsidRPr="00BC1D35">
        <w:rPr>
          <w:lang w:val="bg-BG"/>
        </w:rPr>
        <w:t>Фулвестрант</w:t>
      </w:r>
      <w:r w:rsidRPr="00BC1D35">
        <w:rPr>
          <w:color w:val="222222"/>
          <w:lang w:val="bg-BG"/>
        </w:rPr>
        <w:t xml:space="preserve"> Mylan инжекционен разтвор.</w:t>
      </w:r>
    </w:p>
    <w:p w14:paraId="035E8009" w14:textId="77777777" w:rsidR="00701A18" w:rsidRPr="00BC1D35" w:rsidRDefault="00136B0A" w:rsidP="006F23BC">
      <w:pPr>
        <w:rPr>
          <w:lang w:val="bg-BG"/>
        </w:rPr>
      </w:pPr>
      <w:r w:rsidRPr="00BC1D35">
        <w:rPr>
          <w:lang w:val="bg-BG"/>
        </w:rPr>
        <w:t>О</w:t>
      </w:r>
      <w:r w:rsidR="000F2D8E" w:rsidRPr="00BC1D35">
        <w:rPr>
          <w:lang w:val="bg-BG"/>
        </w:rPr>
        <w:t>сигурена е също и обезопасена игла (BD SafetyGlide</w:t>
      </w:r>
      <w:r w:rsidR="00664025" w:rsidRPr="00BC1D35">
        <w:rPr>
          <w:lang w:val="bg-BG"/>
        </w:rPr>
        <w:t>)</w:t>
      </w:r>
      <w:r w:rsidR="000F2D8E" w:rsidRPr="00BC1D35">
        <w:rPr>
          <w:lang w:val="bg-BG"/>
        </w:rPr>
        <w:t xml:space="preserve"> за съединяване с тялото на спринцовката.</w:t>
      </w:r>
    </w:p>
    <w:p w14:paraId="5B627F2F" w14:textId="77777777" w:rsidR="00701A18" w:rsidRPr="00BC1D35" w:rsidRDefault="000F2D8E" w:rsidP="006F23BC">
      <w:pPr>
        <w:rPr>
          <w:lang w:val="bg-BG"/>
        </w:rPr>
      </w:pPr>
      <w:r w:rsidRPr="00BC1D35">
        <w:rPr>
          <w:lang w:val="bg-BG"/>
        </w:rPr>
        <w:t>Или</w:t>
      </w:r>
    </w:p>
    <w:p w14:paraId="6CB60477" w14:textId="3B78C7E3" w:rsidR="00701A18" w:rsidRPr="00BC1D35" w:rsidRDefault="00136B0A" w:rsidP="006F23BC">
      <w:pPr>
        <w:rPr>
          <w:lang w:val="bg-BG"/>
        </w:rPr>
      </w:pPr>
      <w:r w:rsidRPr="00BC1D35">
        <w:rPr>
          <w:color w:val="222222"/>
          <w:lang w:val="bg-BG"/>
        </w:rPr>
        <w:t xml:space="preserve">Две прозрачни спринцовки от стъкло клас 1, предварително напълнени  с полипропиленово бутало, снабдено със затваряща капачка, всяка съдържаща 5 ml </w:t>
      </w:r>
      <w:r w:rsidRPr="00BC1D35">
        <w:rPr>
          <w:lang w:val="bg-BG"/>
        </w:rPr>
        <w:t>Фулвестрант</w:t>
      </w:r>
      <w:r w:rsidRPr="00BC1D35">
        <w:rPr>
          <w:color w:val="222222"/>
          <w:lang w:val="bg-BG"/>
        </w:rPr>
        <w:t xml:space="preserve"> Mylan инжекционен разтвор.</w:t>
      </w:r>
      <w:r w:rsidR="00F51D81">
        <w:rPr>
          <w:color w:val="222222"/>
          <w:lang w:val="bg-BG"/>
        </w:rPr>
        <w:t xml:space="preserve"> </w:t>
      </w:r>
      <w:r w:rsidR="000F2D8E" w:rsidRPr="00BC1D35">
        <w:rPr>
          <w:lang w:val="bg-BG"/>
        </w:rPr>
        <w:t>Осигурени са също и обезопасени игли (BD SafetyGlide</w:t>
      </w:r>
      <w:r w:rsidRPr="00BC1D35">
        <w:rPr>
          <w:lang w:val="bg-BG"/>
        </w:rPr>
        <w:t xml:space="preserve">) за </w:t>
      </w:r>
      <w:r w:rsidR="000F2D8E" w:rsidRPr="00BC1D35">
        <w:rPr>
          <w:lang w:val="bg-BG"/>
        </w:rPr>
        <w:t>съединяване с тялото на всяка спринцовка.</w:t>
      </w:r>
    </w:p>
    <w:p w14:paraId="1DD633A2" w14:textId="3805FD29" w:rsidR="00701A18" w:rsidRDefault="00A20080" w:rsidP="006F23BC">
      <w:pPr>
        <w:rPr>
          <w:lang w:val="bg-BG"/>
        </w:rPr>
      </w:pPr>
      <w:r>
        <w:rPr>
          <w:lang w:val="bg-BG"/>
        </w:rPr>
        <w:t>Или</w:t>
      </w:r>
    </w:p>
    <w:p w14:paraId="033EF659" w14:textId="05CF77EC" w:rsidR="00A20080" w:rsidRPr="00BC1D35" w:rsidRDefault="00A20080" w:rsidP="00A20080">
      <w:pPr>
        <w:rPr>
          <w:lang w:val="bg-BG"/>
        </w:rPr>
      </w:pPr>
      <w:r>
        <w:rPr>
          <w:color w:val="222222"/>
          <w:lang w:val="bg-BG"/>
        </w:rPr>
        <w:t>Четири</w:t>
      </w:r>
      <w:r w:rsidRPr="00BC1D35">
        <w:rPr>
          <w:color w:val="222222"/>
          <w:lang w:val="bg-BG"/>
        </w:rPr>
        <w:t xml:space="preserve"> прозрачни спринцовки от стъкло клас 1, предварително напълнени  с полипропиленово бутало, снабдено със затваряща капачка, всяка съдържаща 5 ml </w:t>
      </w:r>
      <w:r w:rsidRPr="00BC1D35">
        <w:rPr>
          <w:lang w:val="bg-BG"/>
        </w:rPr>
        <w:t>Фулвестрант</w:t>
      </w:r>
      <w:r w:rsidRPr="00BC1D35">
        <w:rPr>
          <w:color w:val="222222"/>
          <w:lang w:val="bg-BG"/>
        </w:rPr>
        <w:t xml:space="preserve"> Mylan инжекционен разтвор.</w:t>
      </w:r>
      <w:r>
        <w:rPr>
          <w:color w:val="222222"/>
          <w:lang w:val="bg-BG"/>
        </w:rPr>
        <w:t xml:space="preserve"> </w:t>
      </w:r>
      <w:r w:rsidRPr="00BC1D35">
        <w:rPr>
          <w:lang w:val="bg-BG"/>
        </w:rPr>
        <w:t>Осигурени са също и обезопасени игли (BD SafetyGlide) за съединяване с тялото на всяка спринцовка.</w:t>
      </w:r>
    </w:p>
    <w:p w14:paraId="21212D2E" w14:textId="360B7D18" w:rsidR="00A20080" w:rsidRPr="00BC1D35" w:rsidRDefault="00A20080" w:rsidP="00A20080">
      <w:pPr>
        <w:rPr>
          <w:lang w:val="bg-BG"/>
        </w:rPr>
      </w:pPr>
      <w:r>
        <w:rPr>
          <w:color w:val="222222"/>
          <w:lang w:val="bg-BG"/>
        </w:rPr>
        <w:t>Шест</w:t>
      </w:r>
      <w:r w:rsidRPr="00BC1D35">
        <w:rPr>
          <w:color w:val="222222"/>
          <w:lang w:val="bg-BG"/>
        </w:rPr>
        <w:t xml:space="preserve"> прозрачни спринцовки от стъкло клас 1, предварително напълнени  с полипропиленово бутало, снабдено със затваряща капачка, всяка съдържаща 5 ml </w:t>
      </w:r>
      <w:r w:rsidRPr="00BC1D35">
        <w:rPr>
          <w:lang w:val="bg-BG"/>
        </w:rPr>
        <w:t>Фулвестрант</w:t>
      </w:r>
      <w:r w:rsidRPr="00BC1D35">
        <w:rPr>
          <w:color w:val="222222"/>
          <w:lang w:val="bg-BG"/>
        </w:rPr>
        <w:t xml:space="preserve"> Mylan инжекционен разтвор.</w:t>
      </w:r>
      <w:r>
        <w:rPr>
          <w:color w:val="222222"/>
          <w:lang w:val="bg-BG"/>
        </w:rPr>
        <w:t xml:space="preserve"> </w:t>
      </w:r>
      <w:r w:rsidRPr="00BC1D35">
        <w:rPr>
          <w:lang w:val="bg-BG"/>
        </w:rPr>
        <w:t>Осигурени са също и обезопасени игли (BD SafetyGlide) за съединяване с тялото на всяка спринцовка.</w:t>
      </w:r>
    </w:p>
    <w:p w14:paraId="58CDDDD8" w14:textId="77777777" w:rsidR="00A20080" w:rsidRPr="00BC1D35" w:rsidRDefault="00A20080" w:rsidP="006F23BC">
      <w:pPr>
        <w:rPr>
          <w:lang w:val="bg-BG"/>
        </w:rPr>
      </w:pPr>
    </w:p>
    <w:p w14:paraId="3D877EA1" w14:textId="77777777" w:rsidR="006F23BC" w:rsidRPr="00BC1D35" w:rsidRDefault="000F2D8E" w:rsidP="006F23BC">
      <w:pPr>
        <w:rPr>
          <w:lang w:val="bg-BG"/>
        </w:rPr>
      </w:pPr>
      <w:r w:rsidRPr="00BC1D35">
        <w:rPr>
          <w:lang w:val="bg-BG"/>
        </w:rPr>
        <w:t>Не всички видове опаковки мо</w:t>
      </w:r>
      <w:r w:rsidR="00136B0A" w:rsidRPr="00BC1D35">
        <w:rPr>
          <w:lang w:val="bg-BG"/>
        </w:rPr>
        <w:t>же</w:t>
      </w:r>
      <w:r w:rsidRPr="00BC1D35">
        <w:rPr>
          <w:lang w:val="bg-BG"/>
        </w:rPr>
        <w:t xml:space="preserve"> да бъдат пуснати в продажба.</w:t>
      </w:r>
    </w:p>
    <w:p w14:paraId="4F7937C3" w14:textId="77777777" w:rsidR="00C04030" w:rsidRPr="00BC1D35" w:rsidRDefault="00C04030" w:rsidP="006F23BC">
      <w:pPr>
        <w:rPr>
          <w:b/>
          <w:lang w:val="bg-BG"/>
        </w:rPr>
      </w:pPr>
    </w:p>
    <w:p w14:paraId="785D1AF0" w14:textId="3EBE3086" w:rsidR="006F23BC" w:rsidRPr="00BC1D35" w:rsidRDefault="001D7DFE" w:rsidP="006F23BC">
      <w:pPr>
        <w:rPr>
          <w:b/>
          <w:lang w:val="bg-BG"/>
        </w:rPr>
      </w:pPr>
      <w:r>
        <w:rPr>
          <w:b/>
          <w:lang w:val="bg-BG"/>
        </w:rPr>
        <w:t>6.6</w:t>
      </w:r>
      <w:r>
        <w:rPr>
          <w:b/>
          <w:lang w:val="bg-BG"/>
        </w:rPr>
        <w:tab/>
      </w:r>
      <w:r w:rsidR="000F2D8E" w:rsidRPr="00BC1D35">
        <w:rPr>
          <w:b/>
          <w:lang w:val="bg-BG"/>
        </w:rPr>
        <w:t xml:space="preserve">Специални предпазни мерки при изхвърляне и работа </w:t>
      </w:r>
    </w:p>
    <w:p w14:paraId="26DF66FE" w14:textId="77777777" w:rsidR="006F23BC" w:rsidRPr="00BC1D35" w:rsidRDefault="006F23BC" w:rsidP="006F23BC">
      <w:pPr>
        <w:rPr>
          <w:b/>
          <w:lang w:val="bg-BG"/>
        </w:rPr>
      </w:pPr>
    </w:p>
    <w:p w14:paraId="637EF736" w14:textId="77777777" w:rsidR="00701A18" w:rsidRPr="00BC1D35" w:rsidRDefault="000F2D8E" w:rsidP="006F23BC">
      <w:pPr>
        <w:rPr>
          <w:lang w:val="bg-BG"/>
        </w:rPr>
      </w:pPr>
      <w:r w:rsidRPr="00BC1D35">
        <w:rPr>
          <w:u w:val="single"/>
          <w:lang w:val="bg-BG"/>
        </w:rPr>
        <w:t>Инструкции за приложение</w:t>
      </w:r>
    </w:p>
    <w:p w14:paraId="18DEC3C3" w14:textId="77777777" w:rsidR="006F23BC" w:rsidRPr="00BC1D35" w:rsidRDefault="006F23BC" w:rsidP="000F2D8E">
      <w:pPr>
        <w:pStyle w:val="BodyText"/>
        <w:spacing w:before="14" w:line="237" w:lineRule="auto"/>
        <w:ind w:right="845"/>
        <w:rPr>
          <w:lang w:val="bg-BG"/>
        </w:rPr>
      </w:pPr>
    </w:p>
    <w:p w14:paraId="3508CDF5" w14:textId="77777777" w:rsidR="00701A18" w:rsidRPr="00BC1D35" w:rsidRDefault="000F2D8E" w:rsidP="006F23BC">
      <w:pPr>
        <w:rPr>
          <w:lang w:val="bg-BG"/>
        </w:rPr>
      </w:pPr>
      <w:r w:rsidRPr="00BC1D35">
        <w:rPr>
          <w:lang w:val="bg-BG"/>
        </w:rPr>
        <w:t>Прилагайте инжекцията според местните ръководства за извършване на интрамускулни инжекции с голям обем.</w:t>
      </w:r>
    </w:p>
    <w:p w14:paraId="2DD1F9BC" w14:textId="77777777" w:rsidR="00701A18" w:rsidRPr="00BC1D35" w:rsidRDefault="00701A18" w:rsidP="006F23BC">
      <w:pPr>
        <w:rPr>
          <w:lang w:val="bg-BG"/>
        </w:rPr>
      </w:pPr>
    </w:p>
    <w:p w14:paraId="6B6670F1" w14:textId="77777777" w:rsidR="00701A18" w:rsidRPr="00BC1D35" w:rsidRDefault="000F2D8E" w:rsidP="006F23BC">
      <w:pPr>
        <w:rPr>
          <w:lang w:val="bg-BG"/>
        </w:rPr>
      </w:pPr>
      <w:r w:rsidRPr="00BC1D35">
        <w:rPr>
          <w:lang w:val="bg-BG"/>
        </w:rPr>
        <w:t xml:space="preserve">ЗАБЕЛЕЖКА: Поради близостта на подлежащия седалищен нерв, необходимо е внимание при прилагане на </w:t>
      </w:r>
      <w:r w:rsidR="00136B0A" w:rsidRPr="00BC1D35">
        <w:rPr>
          <w:lang w:val="bg-BG"/>
        </w:rPr>
        <w:t>Фулвестрант</w:t>
      </w:r>
      <w:r w:rsidR="00136B0A" w:rsidRPr="00BC1D35">
        <w:rPr>
          <w:color w:val="222222"/>
          <w:lang w:val="bg-BG"/>
        </w:rPr>
        <w:t xml:space="preserve"> Mylan</w:t>
      </w:r>
      <w:r w:rsidRPr="00BC1D35">
        <w:rPr>
          <w:lang w:val="bg-BG"/>
        </w:rPr>
        <w:t xml:space="preserve"> в дорзоглутеалната област (вж. точка 4.4).</w:t>
      </w:r>
    </w:p>
    <w:p w14:paraId="5407D0F9" w14:textId="77777777" w:rsidR="00701A18" w:rsidRPr="00BC1D35" w:rsidRDefault="00701A18" w:rsidP="006F23BC">
      <w:pPr>
        <w:rPr>
          <w:lang w:val="bg-BG"/>
        </w:rPr>
      </w:pPr>
    </w:p>
    <w:p w14:paraId="4AE8D160" w14:textId="77777777" w:rsidR="00701A18" w:rsidRPr="00BC1D35" w:rsidRDefault="000F2D8E" w:rsidP="006F23BC">
      <w:pPr>
        <w:rPr>
          <w:lang w:val="bg-BG"/>
        </w:rPr>
      </w:pPr>
      <w:r w:rsidRPr="00BC1D35">
        <w:rPr>
          <w:lang w:val="bg-BG"/>
        </w:rPr>
        <w:t>Внимание – преди употреба не стерилизирайте обезопасената игла (подкожна игла с предпазител BD Safety</w:t>
      </w:r>
      <w:r w:rsidR="00C04030" w:rsidRPr="00BC1D35">
        <w:rPr>
          <w:lang w:val="bg-BG"/>
        </w:rPr>
        <w:t xml:space="preserve"> </w:t>
      </w:r>
      <w:r w:rsidRPr="00BC1D35">
        <w:rPr>
          <w:lang w:val="bg-BG"/>
        </w:rPr>
        <w:t>Glide</w:t>
      </w:r>
      <w:r w:rsidR="00C04030" w:rsidRPr="00BC1D35">
        <w:rPr>
          <w:color w:val="000000"/>
          <w:lang w:val="bg-BG" w:eastAsia="fr-FR"/>
        </w:rPr>
        <w:t xml:space="preserve"> Shielding Hypodermic Needle</w:t>
      </w:r>
      <w:r w:rsidRPr="00BC1D35">
        <w:rPr>
          <w:lang w:val="bg-BG"/>
        </w:rPr>
        <w:t>) в автоклав. Във всеки един момент по време на работа с иглата и при изхвърлянето й ръцете трябва да остават зад нея.</w:t>
      </w:r>
    </w:p>
    <w:p w14:paraId="60B51F72" w14:textId="77777777" w:rsidR="00E83534" w:rsidRPr="00BC1D35" w:rsidRDefault="00E83534" w:rsidP="006F23BC">
      <w:pPr>
        <w:rPr>
          <w:lang w:val="bg-BG"/>
        </w:rPr>
      </w:pPr>
    </w:p>
    <w:p w14:paraId="1F8454DF" w14:textId="77777777" w:rsidR="00701A18" w:rsidRPr="00BC1D35" w:rsidRDefault="000F2D8E" w:rsidP="006F23BC">
      <w:pPr>
        <w:rPr>
          <w:lang w:val="bg-BG"/>
        </w:rPr>
      </w:pPr>
      <w:r w:rsidRPr="00BC1D35">
        <w:rPr>
          <w:lang w:val="bg-BG"/>
        </w:rPr>
        <w:t>За всяка от двете спринцовки:</w:t>
      </w:r>
    </w:p>
    <w:p w14:paraId="5C21EBA9" w14:textId="77777777" w:rsidR="00D21AD8" w:rsidRDefault="00D21AD8" w:rsidP="0051363D">
      <w:pPr>
        <w:rPr>
          <w:u w:val="single"/>
          <w:lang w:val="bg-BG"/>
        </w:rPr>
      </w:pPr>
    </w:p>
    <w:tbl>
      <w:tblPr>
        <w:tblStyle w:val="TableGridLight"/>
        <w:tblW w:w="0" w:type="auto"/>
        <w:tblLook w:val="04A0" w:firstRow="1" w:lastRow="0" w:firstColumn="1" w:lastColumn="0" w:noHBand="0" w:noVBand="1"/>
      </w:tblPr>
      <w:tblGrid>
        <w:gridCol w:w="6109"/>
        <w:gridCol w:w="3091"/>
      </w:tblGrid>
      <w:tr w:rsidR="00E20CBA" w14:paraId="3E7F83A6" w14:textId="77777777" w:rsidTr="00E20CBA">
        <w:tc>
          <w:tcPr>
            <w:tcW w:w="6204" w:type="dxa"/>
          </w:tcPr>
          <w:p w14:paraId="0BE7FE4A" w14:textId="0049E78D" w:rsidR="00E20CBA" w:rsidRPr="00140C6A" w:rsidRDefault="00E20CBA" w:rsidP="001D7DFE">
            <w:pPr>
              <w:pStyle w:val="ListParagraph"/>
              <w:numPr>
                <w:ilvl w:val="0"/>
                <w:numId w:val="1"/>
              </w:numPr>
              <w:ind w:left="426" w:hanging="426"/>
              <w:rPr>
                <w:lang w:val="bg-BG"/>
              </w:rPr>
            </w:pPr>
            <w:r w:rsidRPr="00BC1D35">
              <w:rPr>
                <w:lang w:val="bg-BG"/>
              </w:rPr>
              <w:t>Извадете стъкленото тяло на спринцовката от кутията</w:t>
            </w:r>
            <w:r w:rsidRPr="00140C6A">
              <w:rPr>
                <w:lang w:val="bg-BG"/>
              </w:rPr>
              <w:t xml:space="preserve"> и проверете дали не е</w:t>
            </w:r>
            <w:r w:rsidRPr="00140C6A">
              <w:rPr>
                <w:spacing w:val="-18"/>
                <w:lang w:val="bg-BG"/>
              </w:rPr>
              <w:t xml:space="preserve"> </w:t>
            </w:r>
            <w:r w:rsidRPr="00140C6A">
              <w:rPr>
                <w:lang w:val="bg-BG"/>
              </w:rPr>
              <w:t>повредено.</w:t>
            </w:r>
          </w:p>
          <w:p w14:paraId="1E6FB3B0" w14:textId="74849843" w:rsidR="00E20CBA" w:rsidRPr="00140C6A" w:rsidRDefault="00E20CBA" w:rsidP="001D7DFE">
            <w:pPr>
              <w:pStyle w:val="ListParagraph"/>
              <w:numPr>
                <w:ilvl w:val="0"/>
                <w:numId w:val="2"/>
              </w:numPr>
              <w:ind w:left="426" w:hanging="426"/>
              <w:rPr>
                <w:lang w:val="bg-BG"/>
              </w:rPr>
            </w:pPr>
            <w:r w:rsidRPr="00BC1D35">
              <w:rPr>
                <w:lang w:val="bg-BG"/>
              </w:rPr>
              <w:t>Отворете външната опаковка на обезопасената</w:t>
            </w:r>
            <w:r w:rsidRPr="00BC1D35">
              <w:rPr>
                <w:spacing w:val="-24"/>
                <w:lang w:val="bg-BG"/>
              </w:rPr>
              <w:t xml:space="preserve"> </w:t>
            </w:r>
            <w:r w:rsidRPr="00BC1D35">
              <w:rPr>
                <w:lang w:val="bg-BG"/>
              </w:rPr>
              <w:t>игла</w:t>
            </w:r>
            <w:r w:rsidR="00140C6A">
              <w:rPr>
                <w:lang w:val="bg-BG"/>
              </w:rPr>
              <w:t xml:space="preserve"> </w:t>
            </w:r>
            <w:r w:rsidRPr="00140C6A">
              <w:rPr>
                <w:lang w:val="bg-BG"/>
              </w:rPr>
              <w:t>(SafetyGlide).</w:t>
            </w:r>
          </w:p>
          <w:p w14:paraId="3E4D2F52" w14:textId="77777777" w:rsidR="00E20CBA" w:rsidRPr="00F7389C" w:rsidRDefault="00E20CBA" w:rsidP="001D7DFE">
            <w:pPr>
              <w:pStyle w:val="ListParagraph"/>
              <w:numPr>
                <w:ilvl w:val="0"/>
                <w:numId w:val="3"/>
              </w:numPr>
              <w:ind w:left="426" w:hanging="426"/>
              <w:rPr>
                <w:lang w:val="bg-BG"/>
              </w:rPr>
            </w:pPr>
            <w:r w:rsidRPr="00F7389C">
              <w:rPr>
                <w:lang w:val="bg-BG"/>
              </w:rPr>
              <w:t>Преди приложение, разтворите за парентерално приложение трябва да се огледат за видими частици и промяна на</w:t>
            </w:r>
            <w:r w:rsidRPr="00F7389C">
              <w:rPr>
                <w:spacing w:val="-10"/>
                <w:lang w:val="bg-BG"/>
              </w:rPr>
              <w:t xml:space="preserve"> </w:t>
            </w:r>
            <w:r w:rsidRPr="00F7389C">
              <w:rPr>
                <w:lang w:val="bg-BG"/>
              </w:rPr>
              <w:t>цвета.</w:t>
            </w:r>
          </w:p>
          <w:p w14:paraId="22B1F399" w14:textId="1314329B" w:rsidR="00E20CBA" w:rsidRPr="00140C6A" w:rsidRDefault="00E20CBA" w:rsidP="001D7DFE">
            <w:pPr>
              <w:pStyle w:val="ListParagraph"/>
              <w:numPr>
                <w:ilvl w:val="0"/>
                <w:numId w:val="4"/>
              </w:numPr>
              <w:ind w:left="426" w:hanging="426"/>
              <w:rPr>
                <w:lang w:val="bg-BG"/>
              </w:rPr>
            </w:pPr>
            <w:r w:rsidRPr="00BC1D35">
              <w:rPr>
                <w:lang w:val="bg-BG"/>
              </w:rPr>
              <w:t xml:space="preserve">Дръжте спринцовката изправена за оребрената </w:t>
            </w:r>
            <w:r w:rsidRPr="00BC1D35">
              <w:rPr>
                <w:spacing w:val="-3"/>
                <w:lang w:val="bg-BG"/>
              </w:rPr>
              <w:t xml:space="preserve">част </w:t>
            </w:r>
            <w:r w:rsidRPr="00BC1D35">
              <w:rPr>
                <w:lang w:val="bg-BG"/>
              </w:rPr>
              <w:t xml:space="preserve">(C). </w:t>
            </w:r>
            <w:r w:rsidRPr="00140C6A">
              <w:rPr>
                <w:lang w:val="bg-BG"/>
              </w:rPr>
              <w:t>С другата ръка хванете капачето (A) и внимателно го накланяйте напред-назад, докато се отдели и може да се издърпа; не въртете (вж. Фигура</w:t>
            </w:r>
            <w:r w:rsidRPr="00140C6A">
              <w:rPr>
                <w:spacing w:val="-15"/>
                <w:lang w:val="bg-BG"/>
              </w:rPr>
              <w:t xml:space="preserve"> </w:t>
            </w:r>
            <w:r w:rsidRPr="00140C6A">
              <w:rPr>
                <w:spacing w:val="-4"/>
                <w:lang w:val="bg-BG"/>
              </w:rPr>
              <w:t>1).</w:t>
            </w:r>
            <w:r w:rsidRPr="00140C6A">
              <w:rPr>
                <w:lang w:val="bg-BG"/>
              </w:rPr>
              <w:t xml:space="preserve"> </w:t>
            </w:r>
          </w:p>
          <w:p w14:paraId="1FDAF83F" w14:textId="77777777" w:rsidR="00E20CBA" w:rsidRDefault="00E20CBA" w:rsidP="001D7DFE">
            <w:pPr>
              <w:rPr>
                <w:lang w:val="bg-BG"/>
              </w:rPr>
            </w:pPr>
          </w:p>
        </w:tc>
        <w:tc>
          <w:tcPr>
            <w:tcW w:w="3146" w:type="dxa"/>
          </w:tcPr>
          <w:p w14:paraId="2E723D30" w14:textId="77777777" w:rsidR="00E20CBA" w:rsidRDefault="00E20CBA" w:rsidP="001D7DFE">
            <w:pPr>
              <w:rPr>
                <w:lang w:val="bg-BG"/>
              </w:rPr>
            </w:pPr>
            <w:r w:rsidRPr="00BC1D35">
              <w:rPr>
                <w:lang w:val="bg-BG"/>
              </w:rPr>
              <w:t>Фигура 1</w:t>
            </w:r>
          </w:p>
          <w:p w14:paraId="6FA22C08" w14:textId="77777777" w:rsidR="00E20CBA" w:rsidRDefault="00E20CBA" w:rsidP="001D7DFE">
            <w:pPr>
              <w:rPr>
                <w:lang w:val="bg-BG"/>
              </w:rPr>
            </w:pPr>
          </w:p>
          <w:p w14:paraId="3B8027B1" w14:textId="77777777" w:rsidR="00E20CBA" w:rsidRDefault="00E20CBA" w:rsidP="001D7DFE">
            <w:pPr>
              <w:rPr>
                <w:lang w:val="bg-BG"/>
              </w:rPr>
            </w:pPr>
            <w:r w:rsidRPr="00BC1D35">
              <w:rPr>
                <w:noProof/>
              </w:rPr>
              <w:drawing>
                <wp:anchor distT="0" distB="0" distL="114300" distR="114300" simplePos="0" relativeHeight="251680256" behindDoc="1" locked="0" layoutInCell="1" allowOverlap="1" wp14:anchorId="377A377E" wp14:editId="3C8CEFBC">
                  <wp:simplePos x="0" y="0"/>
                  <wp:positionH relativeFrom="column">
                    <wp:posOffset>-3175</wp:posOffset>
                  </wp:positionH>
                  <wp:positionV relativeFrom="paragraph">
                    <wp:posOffset>2540</wp:posOffset>
                  </wp:positionV>
                  <wp:extent cx="1800225" cy="1533525"/>
                  <wp:effectExtent l="0" t="0" r="9525" b="9525"/>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0225" cy="15335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20CBA" w14:paraId="5060479D" w14:textId="77777777" w:rsidTr="00E20CBA">
        <w:trPr>
          <w:trHeight w:val="2830"/>
        </w:trPr>
        <w:tc>
          <w:tcPr>
            <w:tcW w:w="6204" w:type="dxa"/>
          </w:tcPr>
          <w:p w14:paraId="3CEA42AF" w14:textId="77777777" w:rsidR="00E20CBA" w:rsidRPr="00F7389C" w:rsidRDefault="00E20CBA" w:rsidP="001D7DFE">
            <w:pPr>
              <w:pStyle w:val="ListParagraph"/>
              <w:numPr>
                <w:ilvl w:val="0"/>
                <w:numId w:val="5"/>
              </w:numPr>
              <w:ind w:left="426" w:hanging="426"/>
              <w:rPr>
                <w:lang w:val="bg-BG"/>
              </w:rPr>
            </w:pPr>
            <w:r w:rsidRPr="00F7389C">
              <w:rPr>
                <w:lang w:val="bg-BG"/>
              </w:rPr>
              <w:t>Отстранете капачето (A) с движение право нагоре. За да запазите стерилността, не докосвайте върха на спринцовката (B) (вж. Фигура</w:t>
            </w:r>
            <w:r w:rsidRPr="00F7389C">
              <w:rPr>
                <w:spacing w:val="-11"/>
                <w:lang w:val="bg-BG"/>
              </w:rPr>
              <w:t xml:space="preserve"> </w:t>
            </w:r>
            <w:r w:rsidRPr="00F7389C">
              <w:rPr>
                <w:lang w:val="bg-BG"/>
              </w:rPr>
              <w:t>2).</w:t>
            </w:r>
          </w:p>
          <w:p w14:paraId="020D0314" w14:textId="77777777" w:rsidR="00E20CBA" w:rsidRDefault="00E20CBA" w:rsidP="001D7DFE">
            <w:pPr>
              <w:rPr>
                <w:lang w:val="bg-BG"/>
              </w:rPr>
            </w:pPr>
          </w:p>
        </w:tc>
        <w:tc>
          <w:tcPr>
            <w:tcW w:w="3146" w:type="dxa"/>
          </w:tcPr>
          <w:p w14:paraId="483BBF07" w14:textId="77777777" w:rsidR="00E20CBA" w:rsidRDefault="00E20CBA" w:rsidP="001D7DFE">
            <w:pPr>
              <w:rPr>
                <w:lang w:val="bg-BG"/>
              </w:rPr>
            </w:pPr>
            <w:r w:rsidRPr="00BC1D35">
              <w:rPr>
                <w:lang w:val="bg-BG"/>
              </w:rPr>
              <w:t>Фигура 2</w:t>
            </w:r>
          </w:p>
          <w:p w14:paraId="371C4231" w14:textId="77777777" w:rsidR="00E20CBA" w:rsidRDefault="00E20CBA" w:rsidP="001D7DFE">
            <w:pPr>
              <w:rPr>
                <w:lang w:val="bg-BG"/>
              </w:rPr>
            </w:pPr>
          </w:p>
          <w:p w14:paraId="522429B1" w14:textId="77777777" w:rsidR="00E20CBA" w:rsidRDefault="00E20CBA" w:rsidP="001D7DFE">
            <w:pPr>
              <w:rPr>
                <w:lang w:val="bg-BG"/>
              </w:rPr>
            </w:pPr>
            <w:r w:rsidRPr="00BC1D35">
              <w:rPr>
                <w:noProof/>
              </w:rPr>
              <w:drawing>
                <wp:anchor distT="0" distB="0" distL="114300" distR="114300" simplePos="0" relativeHeight="251681280" behindDoc="1" locked="0" layoutInCell="1" allowOverlap="1" wp14:anchorId="79FB5BE0" wp14:editId="05D5DE89">
                  <wp:simplePos x="0" y="0"/>
                  <wp:positionH relativeFrom="column">
                    <wp:posOffset>-635</wp:posOffset>
                  </wp:positionH>
                  <wp:positionV relativeFrom="paragraph">
                    <wp:posOffset>1270</wp:posOffset>
                  </wp:positionV>
                  <wp:extent cx="1809750" cy="1350645"/>
                  <wp:effectExtent l="0" t="0" r="0" b="1905"/>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0" cy="13506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20CBA" w14:paraId="6C983A40" w14:textId="77777777" w:rsidTr="00E20CBA">
        <w:tc>
          <w:tcPr>
            <w:tcW w:w="6204" w:type="dxa"/>
          </w:tcPr>
          <w:p w14:paraId="18A8237C" w14:textId="77777777" w:rsidR="00E20CBA" w:rsidRPr="00BC1D35" w:rsidRDefault="00E20CBA" w:rsidP="00E20CBA">
            <w:pPr>
              <w:pStyle w:val="ListParagraph"/>
              <w:numPr>
                <w:ilvl w:val="0"/>
                <w:numId w:val="33"/>
              </w:numPr>
              <w:ind w:left="426"/>
              <w:rPr>
                <w:lang w:val="bg-BG"/>
              </w:rPr>
            </w:pPr>
            <w:r w:rsidRPr="00F7389C">
              <w:rPr>
                <w:lang w:val="bg-BG"/>
              </w:rPr>
              <w:t>Поставете обезопасената игла на накрайника</w:t>
            </w:r>
            <w:r w:rsidRPr="00F7389C">
              <w:rPr>
                <w:spacing w:val="-26"/>
                <w:lang w:val="bg-BG"/>
              </w:rPr>
              <w:t xml:space="preserve"> </w:t>
            </w:r>
            <w:r w:rsidRPr="00F7389C">
              <w:rPr>
                <w:lang w:val="bg-BG"/>
              </w:rPr>
              <w:t>тип Luer-Lok и я завъртете, докато се закрепи стабилно</w:t>
            </w:r>
            <w:r w:rsidRPr="00BC1D35">
              <w:rPr>
                <w:lang w:val="bg-BG"/>
              </w:rPr>
              <w:t xml:space="preserve"> (вж. Фигура 3).</w:t>
            </w:r>
          </w:p>
          <w:p w14:paraId="05661089" w14:textId="77777777" w:rsidR="00E20CBA" w:rsidRPr="00BC1D35" w:rsidRDefault="00E20CBA" w:rsidP="00E20CBA">
            <w:pPr>
              <w:pStyle w:val="ListParagraph"/>
              <w:numPr>
                <w:ilvl w:val="0"/>
                <w:numId w:val="34"/>
              </w:numPr>
              <w:ind w:left="426"/>
              <w:rPr>
                <w:lang w:val="bg-BG"/>
              </w:rPr>
            </w:pPr>
            <w:r w:rsidRPr="00BC1D35">
              <w:rPr>
                <w:lang w:val="bg-BG"/>
              </w:rPr>
              <w:t>Проверете дали иглата е заключена на Luer конектора,</w:t>
            </w:r>
          </w:p>
          <w:p w14:paraId="37950BFF" w14:textId="77777777" w:rsidR="00E20CBA" w:rsidRPr="00BC1D35" w:rsidRDefault="00E20CBA" w:rsidP="001D7DFE">
            <w:pPr>
              <w:ind w:left="426"/>
              <w:rPr>
                <w:lang w:val="bg-BG"/>
              </w:rPr>
            </w:pPr>
            <w:r w:rsidRPr="00BC1D35">
              <w:rPr>
                <w:lang w:val="bg-BG"/>
              </w:rPr>
              <w:t>преди да промените вертикалното положение на спринцовката.</w:t>
            </w:r>
          </w:p>
          <w:p w14:paraId="6BFA0043" w14:textId="77777777" w:rsidR="00E20CBA" w:rsidRPr="00F7389C" w:rsidRDefault="00E20CBA" w:rsidP="00E20CBA">
            <w:pPr>
              <w:pStyle w:val="ListParagraph"/>
              <w:numPr>
                <w:ilvl w:val="0"/>
                <w:numId w:val="35"/>
              </w:numPr>
              <w:ind w:left="426"/>
              <w:rPr>
                <w:lang w:val="bg-BG"/>
              </w:rPr>
            </w:pPr>
            <w:r w:rsidRPr="00F7389C">
              <w:rPr>
                <w:lang w:val="bg-BG"/>
              </w:rPr>
              <w:t>Издърпайте предпазителя на иглата право напред, за</w:t>
            </w:r>
            <w:r w:rsidRPr="00F7389C">
              <w:rPr>
                <w:spacing w:val="-27"/>
                <w:lang w:val="bg-BG"/>
              </w:rPr>
              <w:t xml:space="preserve"> </w:t>
            </w:r>
            <w:r w:rsidRPr="00F7389C">
              <w:rPr>
                <w:lang w:val="bg-BG"/>
              </w:rPr>
              <w:t>да не</w:t>
            </w:r>
            <w:r>
              <w:rPr>
                <w:lang w:val="bg-BG"/>
              </w:rPr>
              <w:t xml:space="preserve"> </w:t>
            </w:r>
            <w:r w:rsidRPr="00F7389C">
              <w:rPr>
                <w:lang w:val="bg-BG"/>
              </w:rPr>
              <w:t>увредите върха</w:t>
            </w:r>
            <w:r w:rsidRPr="00F7389C">
              <w:rPr>
                <w:spacing w:val="-11"/>
                <w:lang w:val="bg-BG"/>
              </w:rPr>
              <w:t xml:space="preserve"> </w:t>
            </w:r>
            <w:r w:rsidRPr="00F7389C">
              <w:rPr>
                <w:lang w:val="bg-BG"/>
              </w:rPr>
              <w:t>й.</w:t>
            </w:r>
          </w:p>
          <w:p w14:paraId="70E9073E" w14:textId="77777777" w:rsidR="00E20CBA" w:rsidRPr="00BC1D35" w:rsidRDefault="00E20CBA" w:rsidP="00E20CBA">
            <w:pPr>
              <w:pStyle w:val="ListParagraph"/>
              <w:numPr>
                <w:ilvl w:val="0"/>
                <w:numId w:val="36"/>
              </w:numPr>
              <w:ind w:left="426"/>
              <w:rPr>
                <w:lang w:val="bg-BG"/>
              </w:rPr>
            </w:pPr>
            <w:r w:rsidRPr="00BC1D35">
              <w:rPr>
                <w:lang w:val="bg-BG"/>
              </w:rPr>
              <w:t>Доближете спринцовката до мястото на</w:t>
            </w:r>
            <w:r w:rsidRPr="00BC1D35">
              <w:rPr>
                <w:spacing w:val="-26"/>
                <w:lang w:val="bg-BG"/>
              </w:rPr>
              <w:t xml:space="preserve"> </w:t>
            </w:r>
            <w:r w:rsidRPr="00BC1D35">
              <w:rPr>
                <w:lang w:val="bg-BG"/>
              </w:rPr>
              <w:t>приложение.</w:t>
            </w:r>
          </w:p>
          <w:p w14:paraId="36C7CDEF" w14:textId="77777777" w:rsidR="00E20CBA" w:rsidRPr="00BC1D35" w:rsidRDefault="00E20CBA" w:rsidP="00E20CBA">
            <w:pPr>
              <w:pStyle w:val="ListParagraph"/>
              <w:numPr>
                <w:ilvl w:val="0"/>
                <w:numId w:val="36"/>
              </w:numPr>
              <w:ind w:left="426"/>
              <w:rPr>
                <w:lang w:val="bg-BG"/>
              </w:rPr>
            </w:pPr>
            <w:r w:rsidRPr="00BC1D35">
              <w:rPr>
                <w:lang w:val="bg-BG"/>
              </w:rPr>
              <w:t>Отстранете предпазителя на</w:t>
            </w:r>
            <w:r w:rsidRPr="00BC1D35">
              <w:rPr>
                <w:spacing w:val="-19"/>
                <w:lang w:val="bg-BG"/>
              </w:rPr>
              <w:t xml:space="preserve"> </w:t>
            </w:r>
            <w:r w:rsidRPr="00BC1D35">
              <w:rPr>
                <w:lang w:val="bg-BG"/>
              </w:rPr>
              <w:t>иглата.</w:t>
            </w:r>
          </w:p>
          <w:p w14:paraId="2A341FC5" w14:textId="77777777" w:rsidR="00E20CBA" w:rsidRPr="00BC1D35" w:rsidRDefault="00E20CBA" w:rsidP="00E20CBA">
            <w:pPr>
              <w:pStyle w:val="ListParagraph"/>
              <w:numPr>
                <w:ilvl w:val="0"/>
                <w:numId w:val="36"/>
              </w:numPr>
              <w:ind w:left="426"/>
              <w:rPr>
                <w:lang w:val="bg-BG"/>
              </w:rPr>
            </w:pPr>
            <w:r w:rsidRPr="00BC1D35">
              <w:rPr>
                <w:lang w:val="bg-BG"/>
              </w:rPr>
              <w:t>Изгонете излишния въздух от</w:t>
            </w:r>
            <w:r w:rsidRPr="00BC1D35">
              <w:rPr>
                <w:spacing w:val="-22"/>
                <w:lang w:val="bg-BG"/>
              </w:rPr>
              <w:t xml:space="preserve"> </w:t>
            </w:r>
            <w:r w:rsidRPr="00BC1D35">
              <w:rPr>
                <w:lang w:val="bg-BG"/>
              </w:rPr>
              <w:t>спринцовката.</w:t>
            </w:r>
          </w:p>
          <w:p w14:paraId="2CB38928" w14:textId="77777777" w:rsidR="00E20CBA" w:rsidRDefault="00E20CBA" w:rsidP="001D7DFE">
            <w:pPr>
              <w:rPr>
                <w:lang w:val="bg-BG"/>
              </w:rPr>
            </w:pPr>
          </w:p>
        </w:tc>
        <w:tc>
          <w:tcPr>
            <w:tcW w:w="3146" w:type="dxa"/>
          </w:tcPr>
          <w:p w14:paraId="7EA18D08" w14:textId="77777777" w:rsidR="00E20CBA" w:rsidRDefault="00E20CBA" w:rsidP="001D7DFE">
            <w:pPr>
              <w:rPr>
                <w:lang w:val="bg-BG"/>
              </w:rPr>
            </w:pPr>
            <w:r w:rsidRPr="00BC1D35">
              <w:rPr>
                <w:lang w:val="bg-BG"/>
              </w:rPr>
              <w:t>Фигура 3</w:t>
            </w:r>
          </w:p>
          <w:p w14:paraId="16AC7361" w14:textId="77777777" w:rsidR="00E20CBA" w:rsidRDefault="00E20CBA" w:rsidP="001D7DFE">
            <w:pPr>
              <w:rPr>
                <w:lang w:val="bg-BG"/>
              </w:rPr>
            </w:pPr>
          </w:p>
          <w:p w14:paraId="70D3134C" w14:textId="77777777" w:rsidR="00E20CBA" w:rsidRDefault="00E20CBA" w:rsidP="001D7DFE">
            <w:pPr>
              <w:rPr>
                <w:lang w:val="bg-BG"/>
              </w:rPr>
            </w:pPr>
            <w:r w:rsidRPr="00BC1D35">
              <w:rPr>
                <w:noProof/>
              </w:rPr>
              <w:drawing>
                <wp:anchor distT="0" distB="0" distL="114300" distR="114300" simplePos="0" relativeHeight="251682304" behindDoc="1" locked="0" layoutInCell="1" allowOverlap="1" wp14:anchorId="22B298CA" wp14:editId="78C6DC12">
                  <wp:simplePos x="0" y="0"/>
                  <wp:positionH relativeFrom="column">
                    <wp:posOffset>-635</wp:posOffset>
                  </wp:positionH>
                  <wp:positionV relativeFrom="paragraph">
                    <wp:posOffset>1270</wp:posOffset>
                  </wp:positionV>
                  <wp:extent cx="1134110" cy="1352550"/>
                  <wp:effectExtent l="0" t="0" r="889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411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20CBA" w14:paraId="780ED19A" w14:textId="77777777" w:rsidTr="00E20CBA">
        <w:trPr>
          <w:trHeight w:val="2903"/>
        </w:trPr>
        <w:tc>
          <w:tcPr>
            <w:tcW w:w="6204" w:type="dxa"/>
          </w:tcPr>
          <w:p w14:paraId="26FF9BF8" w14:textId="77777777" w:rsidR="00E20CBA" w:rsidRPr="00F7389C" w:rsidRDefault="00E20CBA" w:rsidP="00E20CBA">
            <w:pPr>
              <w:pStyle w:val="ListParagraph"/>
              <w:numPr>
                <w:ilvl w:val="0"/>
                <w:numId w:val="9"/>
              </w:numPr>
              <w:ind w:left="426"/>
              <w:rPr>
                <w:lang w:val="bg-BG"/>
              </w:rPr>
            </w:pPr>
            <w:r w:rsidRPr="00F7389C">
              <w:rPr>
                <w:lang w:val="bg-BG"/>
              </w:rPr>
              <w:lastRenderedPageBreak/>
              <w:t>Приложете бавно</w:t>
            </w:r>
            <w:r w:rsidRPr="00F7389C">
              <w:rPr>
                <w:spacing w:val="-17"/>
                <w:lang w:val="bg-BG"/>
              </w:rPr>
              <w:t xml:space="preserve"> </w:t>
            </w:r>
            <w:r w:rsidRPr="00F7389C">
              <w:rPr>
                <w:lang w:val="bg-BG"/>
              </w:rPr>
              <w:t>интрамускулно (1-2 минути/инжекция) в седалището (глутеалната област). За удобство на прилагащия инжекцията, скосената страна на иглата е ориентирана към лостчето (вж. Фигура 4).</w:t>
            </w:r>
          </w:p>
          <w:p w14:paraId="370F302B" w14:textId="77777777" w:rsidR="00E20CBA" w:rsidRDefault="00E20CBA" w:rsidP="001D7DFE">
            <w:pPr>
              <w:rPr>
                <w:lang w:val="bg-BG"/>
              </w:rPr>
            </w:pPr>
          </w:p>
        </w:tc>
        <w:tc>
          <w:tcPr>
            <w:tcW w:w="3146" w:type="dxa"/>
          </w:tcPr>
          <w:p w14:paraId="5CB7A880" w14:textId="77777777" w:rsidR="00E20CBA" w:rsidRDefault="00E20CBA" w:rsidP="001D7DFE">
            <w:pPr>
              <w:rPr>
                <w:lang w:val="bg-BG"/>
              </w:rPr>
            </w:pPr>
            <w:r w:rsidRPr="00BC1D35">
              <w:rPr>
                <w:lang w:val="bg-BG"/>
              </w:rPr>
              <w:t>Фигура 4</w:t>
            </w:r>
          </w:p>
          <w:p w14:paraId="0CC83043" w14:textId="77777777" w:rsidR="00E20CBA" w:rsidRDefault="00E20CBA" w:rsidP="001D7DFE">
            <w:pPr>
              <w:rPr>
                <w:lang w:val="bg-BG"/>
              </w:rPr>
            </w:pPr>
          </w:p>
          <w:p w14:paraId="76F0342E" w14:textId="77777777" w:rsidR="00E20CBA" w:rsidRDefault="00E20CBA" w:rsidP="001D7DFE">
            <w:pPr>
              <w:rPr>
                <w:lang w:val="bg-BG"/>
              </w:rPr>
            </w:pPr>
            <w:r w:rsidRPr="00BC1D35">
              <w:rPr>
                <w:noProof/>
              </w:rPr>
              <w:drawing>
                <wp:anchor distT="0" distB="0" distL="114300" distR="114300" simplePos="0" relativeHeight="251683328" behindDoc="1" locked="0" layoutInCell="1" allowOverlap="1" wp14:anchorId="5E66B2EC" wp14:editId="7FF5A87A">
                  <wp:simplePos x="0" y="0"/>
                  <wp:positionH relativeFrom="column">
                    <wp:posOffset>-635</wp:posOffset>
                  </wp:positionH>
                  <wp:positionV relativeFrom="paragraph">
                    <wp:posOffset>1270</wp:posOffset>
                  </wp:positionV>
                  <wp:extent cx="1452245" cy="138049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52245" cy="13804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20CBA" w14:paraId="02A96451" w14:textId="77777777" w:rsidTr="00E20CBA">
        <w:trPr>
          <w:trHeight w:val="2826"/>
        </w:trPr>
        <w:tc>
          <w:tcPr>
            <w:tcW w:w="6204" w:type="dxa"/>
          </w:tcPr>
          <w:p w14:paraId="6B8BFBC0" w14:textId="77777777" w:rsidR="00E20CBA" w:rsidRPr="00BC1D35" w:rsidRDefault="00E20CBA" w:rsidP="00E20CBA">
            <w:pPr>
              <w:pStyle w:val="ListParagraph"/>
              <w:numPr>
                <w:ilvl w:val="0"/>
                <w:numId w:val="10"/>
              </w:numPr>
              <w:ind w:left="426"/>
              <w:rPr>
                <w:lang w:val="bg-BG"/>
              </w:rPr>
            </w:pPr>
            <w:r w:rsidRPr="00BC1D35">
              <w:rPr>
                <w:lang w:val="bg-BG"/>
              </w:rPr>
              <w:t>Веднага след инжектирането, с</w:t>
            </w:r>
            <w:r>
              <w:rPr>
                <w:lang w:val="bg-BG"/>
              </w:rPr>
              <w:t xml:space="preserve"> един пръст натиснете </w:t>
            </w:r>
            <w:r w:rsidRPr="00BC1D35">
              <w:rPr>
                <w:lang w:val="bg-BG"/>
              </w:rPr>
              <w:t xml:space="preserve">лостчето, за да активирате предпазителя (вж. Фигура </w:t>
            </w:r>
            <w:r w:rsidRPr="00BC1D35">
              <w:rPr>
                <w:spacing w:val="-5"/>
                <w:lang w:val="bg-BG"/>
              </w:rPr>
              <w:t>5).</w:t>
            </w:r>
            <w:r w:rsidRPr="00BC1D35">
              <w:rPr>
                <w:noProof/>
                <w:lang w:val="bg-BG" w:eastAsia="bg-BG"/>
              </w:rPr>
              <w:t xml:space="preserve"> </w:t>
            </w:r>
          </w:p>
          <w:p w14:paraId="7445E9DC" w14:textId="77777777" w:rsidR="00E20CBA" w:rsidRPr="00BC1D35" w:rsidRDefault="00E20CBA" w:rsidP="001D7DFE">
            <w:pPr>
              <w:ind w:left="426"/>
              <w:rPr>
                <w:lang w:val="bg-BG"/>
              </w:rPr>
            </w:pPr>
            <w:r w:rsidRPr="00BC1D35">
              <w:rPr>
                <w:lang w:val="bg-BG"/>
              </w:rPr>
              <w:t>ЗАБЕЛЕЖКА: При активирането не насочвайте иглата към себе си и към други хора. Изчакайте да чуете щракване и погледнете дали върхът на иглата е покрит напълно.</w:t>
            </w:r>
          </w:p>
          <w:p w14:paraId="39299987" w14:textId="77777777" w:rsidR="00E20CBA" w:rsidRDefault="00E20CBA" w:rsidP="001D7DFE">
            <w:pPr>
              <w:rPr>
                <w:lang w:val="bg-BG"/>
              </w:rPr>
            </w:pPr>
          </w:p>
        </w:tc>
        <w:tc>
          <w:tcPr>
            <w:tcW w:w="3146" w:type="dxa"/>
          </w:tcPr>
          <w:p w14:paraId="0BF3AC95" w14:textId="77777777" w:rsidR="00E20CBA" w:rsidRDefault="00E20CBA" w:rsidP="001D7DFE">
            <w:pPr>
              <w:rPr>
                <w:lang w:val="bg-BG"/>
              </w:rPr>
            </w:pPr>
            <w:r w:rsidRPr="00BC1D35">
              <w:rPr>
                <w:lang w:val="bg-BG"/>
              </w:rPr>
              <w:t>Фигура 5</w:t>
            </w:r>
          </w:p>
          <w:p w14:paraId="1E30901F" w14:textId="77777777" w:rsidR="00E20CBA" w:rsidRDefault="00E20CBA" w:rsidP="001D7DFE">
            <w:pPr>
              <w:rPr>
                <w:lang w:val="bg-BG"/>
              </w:rPr>
            </w:pPr>
          </w:p>
          <w:p w14:paraId="4815AD62" w14:textId="77777777" w:rsidR="00E20CBA" w:rsidRDefault="00E20CBA" w:rsidP="001D7DFE">
            <w:pPr>
              <w:rPr>
                <w:lang w:val="bg-BG"/>
              </w:rPr>
            </w:pPr>
            <w:r w:rsidRPr="00BC1D35">
              <w:rPr>
                <w:noProof/>
              </w:rPr>
              <w:drawing>
                <wp:anchor distT="0" distB="0" distL="114300" distR="114300" simplePos="0" relativeHeight="251684352" behindDoc="1" locked="0" layoutInCell="1" allowOverlap="1" wp14:anchorId="66DBBC86" wp14:editId="0E4D5FF6">
                  <wp:simplePos x="0" y="0"/>
                  <wp:positionH relativeFrom="column">
                    <wp:posOffset>-635</wp:posOffset>
                  </wp:positionH>
                  <wp:positionV relativeFrom="paragraph">
                    <wp:posOffset>2540</wp:posOffset>
                  </wp:positionV>
                  <wp:extent cx="1247775" cy="1323975"/>
                  <wp:effectExtent l="0" t="0" r="9525" b="952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7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22B6016" w14:textId="77777777" w:rsidR="00D21AD8" w:rsidRDefault="00D21AD8" w:rsidP="0051363D">
      <w:pPr>
        <w:rPr>
          <w:u w:val="single"/>
          <w:lang w:val="bg-BG"/>
        </w:rPr>
      </w:pPr>
    </w:p>
    <w:p w14:paraId="2A9A545D" w14:textId="681E5B52" w:rsidR="00701A18" w:rsidRPr="00BC1D35" w:rsidRDefault="000C124B" w:rsidP="0051363D">
      <w:pPr>
        <w:rPr>
          <w:lang w:val="bg-BG"/>
        </w:rPr>
      </w:pPr>
      <w:r w:rsidRPr="00BC1D35">
        <w:rPr>
          <w:u w:val="single"/>
          <w:lang w:val="bg-BG"/>
        </w:rPr>
        <w:t>И</w:t>
      </w:r>
      <w:r w:rsidR="00F51D81">
        <w:rPr>
          <w:u w:val="single"/>
          <w:lang w:val="bg-BG"/>
        </w:rPr>
        <w:t>з</w:t>
      </w:r>
      <w:r w:rsidR="000F2D8E" w:rsidRPr="00BC1D35">
        <w:rPr>
          <w:u w:val="single"/>
          <w:lang w:val="bg-BG"/>
        </w:rPr>
        <w:t>хвърляне</w:t>
      </w:r>
    </w:p>
    <w:p w14:paraId="44D1AA36" w14:textId="4AFF55F0" w:rsidR="00917D9B" w:rsidRDefault="000F2D8E" w:rsidP="0051363D">
      <w:pPr>
        <w:rPr>
          <w:lang w:val="bg-BG"/>
        </w:rPr>
      </w:pPr>
      <w:r w:rsidRPr="00BC1D35">
        <w:rPr>
          <w:lang w:val="bg-BG"/>
        </w:rPr>
        <w:t xml:space="preserve">Предварително напълнените спринцовки са предназначени </w:t>
      </w:r>
      <w:r w:rsidRPr="00BC1D35">
        <w:rPr>
          <w:b/>
          <w:lang w:val="bg-BG"/>
        </w:rPr>
        <w:t xml:space="preserve">само </w:t>
      </w:r>
      <w:r w:rsidRPr="00BC1D35">
        <w:rPr>
          <w:lang w:val="bg-BG"/>
        </w:rPr>
        <w:t>за еднократна употреба.</w:t>
      </w:r>
    </w:p>
    <w:p w14:paraId="1E3F07CC" w14:textId="77777777" w:rsidR="00AC7E87" w:rsidRDefault="00AC7E87" w:rsidP="0051363D">
      <w:pPr>
        <w:rPr>
          <w:lang w:val="bg-BG"/>
        </w:rPr>
      </w:pPr>
    </w:p>
    <w:p w14:paraId="7DA32FB9" w14:textId="0B6378B3" w:rsidR="00701A18" w:rsidRPr="00BC1D35" w:rsidRDefault="005D7CB4" w:rsidP="0051363D">
      <w:pPr>
        <w:rPr>
          <w:lang w:val="bg-BG"/>
        </w:rPr>
      </w:pPr>
      <w:r w:rsidRPr="005D7CB4">
        <w:rPr>
          <w:lang w:val="bg-BG"/>
        </w:rPr>
        <w:t>То</w:t>
      </w:r>
      <w:r w:rsidR="00AC7E87">
        <w:rPr>
          <w:lang w:val="bg-BG"/>
        </w:rPr>
        <w:t>зи</w:t>
      </w:r>
      <w:r w:rsidRPr="005D7CB4">
        <w:rPr>
          <w:lang w:val="bg-BG"/>
        </w:rPr>
        <w:t xml:space="preserve"> лекарств</w:t>
      </w:r>
      <w:r w:rsidR="00AC7E87">
        <w:rPr>
          <w:lang w:val="bg-BG"/>
        </w:rPr>
        <w:t>ен продукт</w:t>
      </w:r>
      <w:r w:rsidRPr="005D7CB4">
        <w:rPr>
          <w:lang w:val="bg-BG"/>
        </w:rPr>
        <w:t xml:space="preserve"> може да представлява риск за водите. </w:t>
      </w:r>
      <w:r w:rsidR="000F2D8E" w:rsidRPr="00BC1D35">
        <w:rPr>
          <w:lang w:val="bg-BG"/>
        </w:rPr>
        <w:t>Неизползваният лекарствен продукт или отпадъчните материали от него трябва да се изхвърлят в съответствие с местните изисквания</w:t>
      </w:r>
      <w:r>
        <w:rPr>
          <w:lang w:val="bg-BG"/>
        </w:rPr>
        <w:t xml:space="preserve"> </w:t>
      </w:r>
      <w:r w:rsidRPr="00040291">
        <w:rPr>
          <w:lang w:val="bg-BG"/>
        </w:rPr>
        <w:t>(вж. точка</w:t>
      </w:r>
      <w:r>
        <w:t> </w:t>
      </w:r>
      <w:r w:rsidRPr="00040291">
        <w:rPr>
          <w:lang w:val="bg-BG"/>
        </w:rPr>
        <w:t>5.3)</w:t>
      </w:r>
      <w:r w:rsidR="000F2D8E" w:rsidRPr="00BC1D35">
        <w:rPr>
          <w:lang w:val="bg-BG"/>
        </w:rPr>
        <w:t>.</w:t>
      </w:r>
    </w:p>
    <w:p w14:paraId="786AD865" w14:textId="77777777" w:rsidR="00701A18" w:rsidRPr="00BC1D35" w:rsidRDefault="00701A18" w:rsidP="0051363D">
      <w:pPr>
        <w:rPr>
          <w:lang w:val="bg-BG"/>
        </w:rPr>
      </w:pPr>
    </w:p>
    <w:p w14:paraId="35FC9533" w14:textId="77777777" w:rsidR="00701A18" w:rsidRPr="00BC1D35" w:rsidRDefault="00701A18" w:rsidP="0051363D">
      <w:pPr>
        <w:rPr>
          <w:lang w:val="bg-BG"/>
        </w:rPr>
      </w:pPr>
    </w:p>
    <w:p w14:paraId="35F49EC5" w14:textId="77777777" w:rsidR="00701A18" w:rsidRPr="00BC1D35" w:rsidRDefault="000F2D8E" w:rsidP="001D7DFE">
      <w:pPr>
        <w:keepNext/>
        <w:keepLines/>
        <w:widowControl/>
        <w:rPr>
          <w:b/>
          <w:lang w:val="bg-BG"/>
        </w:rPr>
      </w:pPr>
      <w:r w:rsidRPr="00BC1D35">
        <w:rPr>
          <w:b/>
          <w:lang w:val="bg-BG"/>
        </w:rPr>
        <w:t>7.</w:t>
      </w:r>
      <w:r w:rsidRPr="00BC1D35">
        <w:rPr>
          <w:b/>
          <w:lang w:val="bg-BG"/>
        </w:rPr>
        <w:tab/>
        <w:t>ПРИТЕЖАТЕЛ НА РАЗРЕШЕНИЕТО ЗА</w:t>
      </w:r>
      <w:r w:rsidRPr="00BC1D35">
        <w:rPr>
          <w:b/>
          <w:spacing w:val="-14"/>
          <w:lang w:val="bg-BG"/>
        </w:rPr>
        <w:t xml:space="preserve"> </w:t>
      </w:r>
      <w:r w:rsidRPr="00BC1D35">
        <w:rPr>
          <w:b/>
          <w:lang w:val="bg-BG"/>
        </w:rPr>
        <w:t>УПОТРЕБА</w:t>
      </w:r>
    </w:p>
    <w:p w14:paraId="047BABDC" w14:textId="77777777" w:rsidR="00701A18" w:rsidRPr="00BC1D35" w:rsidRDefault="00701A18" w:rsidP="001D7DFE">
      <w:pPr>
        <w:keepNext/>
        <w:keepLines/>
        <w:widowControl/>
        <w:rPr>
          <w:lang w:val="bg-BG"/>
        </w:rPr>
      </w:pPr>
    </w:p>
    <w:p w14:paraId="3585B481" w14:textId="3C38FD2B" w:rsidR="00117D1C" w:rsidRPr="00117D1C" w:rsidRDefault="00117D1C" w:rsidP="00117D1C">
      <w:pPr>
        <w:rPr>
          <w:lang w:val="bg-BG"/>
        </w:rPr>
      </w:pPr>
      <w:bookmarkStart w:id="0" w:name="_Hlk81492478"/>
      <w:r w:rsidRPr="00117D1C">
        <w:rPr>
          <w:lang w:val="bg-BG"/>
        </w:rPr>
        <w:t>MYLAN PHARMACEUTICALS LIMITED</w:t>
      </w:r>
    </w:p>
    <w:p w14:paraId="656A8784" w14:textId="77777777" w:rsidR="00117D1C" w:rsidRPr="00117D1C" w:rsidRDefault="00117D1C" w:rsidP="00117D1C">
      <w:pPr>
        <w:rPr>
          <w:lang w:val="bg-BG"/>
        </w:rPr>
      </w:pPr>
      <w:r w:rsidRPr="00117D1C">
        <w:rPr>
          <w:lang w:val="bg-BG"/>
        </w:rPr>
        <w:t>Damastown Industrial Park</w:t>
      </w:r>
    </w:p>
    <w:p w14:paraId="42DDD062" w14:textId="77777777" w:rsidR="00117D1C" w:rsidRPr="00117D1C" w:rsidRDefault="00117D1C" w:rsidP="00117D1C">
      <w:pPr>
        <w:rPr>
          <w:lang w:val="bg-BG"/>
        </w:rPr>
      </w:pPr>
      <w:r w:rsidRPr="00117D1C">
        <w:rPr>
          <w:lang w:val="bg-BG"/>
        </w:rPr>
        <w:t xml:space="preserve">Mulhuddart </w:t>
      </w:r>
    </w:p>
    <w:p w14:paraId="52901BFD" w14:textId="77777777" w:rsidR="00117D1C" w:rsidRPr="00117D1C" w:rsidRDefault="00117D1C" w:rsidP="00117D1C">
      <w:pPr>
        <w:rPr>
          <w:lang w:val="bg-BG"/>
        </w:rPr>
      </w:pPr>
      <w:r w:rsidRPr="00117D1C">
        <w:rPr>
          <w:lang w:val="bg-BG"/>
        </w:rPr>
        <w:t>Dublin 15</w:t>
      </w:r>
    </w:p>
    <w:p w14:paraId="7D8E9152" w14:textId="77777777" w:rsidR="00117D1C" w:rsidRPr="00117D1C" w:rsidRDefault="00117D1C" w:rsidP="00117D1C">
      <w:pPr>
        <w:rPr>
          <w:lang w:val="bg-BG"/>
        </w:rPr>
      </w:pPr>
      <w:r w:rsidRPr="00117D1C">
        <w:rPr>
          <w:lang w:val="bg-BG"/>
        </w:rPr>
        <w:t xml:space="preserve">DUBLIN </w:t>
      </w:r>
    </w:p>
    <w:p w14:paraId="67C97538" w14:textId="77777777" w:rsidR="00117D1C" w:rsidRDefault="00117D1C" w:rsidP="00117D1C">
      <w:pPr>
        <w:rPr>
          <w:color w:val="000000"/>
          <w:lang w:val="bg-BG"/>
        </w:rPr>
      </w:pPr>
      <w:r>
        <w:rPr>
          <w:color w:val="000000"/>
          <w:lang w:val="bg-BG"/>
        </w:rPr>
        <w:t>Ирландия</w:t>
      </w:r>
    </w:p>
    <w:bookmarkEnd w:id="0"/>
    <w:p w14:paraId="6235055E" w14:textId="77777777" w:rsidR="00117D1C" w:rsidRPr="00BC1D35" w:rsidRDefault="00117D1C" w:rsidP="00117D1C">
      <w:pPr>
        <w:rPr>
          <w:lang w:val="bg-BG"/>
        </w:rPr>
      </w:pPr>
    </w:p>
    <w:p w14:paraId="28B1DABC" w14:textId="77777777" w:rsidR="0075771D" w:rsidRPr="00BC1D35" w:rsidRDefault="0075771D" w:rsidP="006F23BC">
      <w:pPr>
        <w:rPr>
          <w:lang w:val="bg-BG"/>
        </w:rPr>
      </w:pPr>
    </w:p>
    <w:p w14:paraId="4A212029" w14:textId="77777777" w:rsidR="00701A18" w:rsidRPr="00BC1D35" w:rsidRDefault="000F2D8E" w:rsidP="0051363D">
      <w:pPr>
        <w:rPr>
          <w:b/>
          <w:lang w:val="bg-BG"/>
        </w:rPr>
      </w:pPr>
      <w:r w:rsidRPr="00BC1D35">
        <w:rPr>
          <w:b/>
          <w:lang w:val="bg-BG"/>
        </w:rPr>
        <w:t>8.</w:t>
      </w:r>
      <w:r w:rsidRPr="00BC1D35">
        <w:rPr>
          <w:b/>
          <w:lang w:val="bg-BG"/>
        </w:rPr>
        <w:tab/>
        <w:t>НОМЕР(А) НА РАЗРЕШЕНИЕТО ЗА</w:t>
      </w:r>
      <w:r w:rsidRPr="00BC1D35">
        <w:rPr>
          <w:b/>
          <w:spacing w:val="-14"/>
          <w:lang w:val="bg-BG"/>
        </w:rPr>
        <w:t xml:space="preserve"> </w:t>
      </w:r>
      <w:r w:rsidRPr="00BC1D35">
        <w:rPr>
          <w:b/>
          <w:lang w:val="bg-BG"/>
        </w:rPr>
        <w:t>УПОТРЕБА</w:t>
      </w:r>
    </w:p>
    <w:p w14:paraId="73DB91C5" w14:textId="77777777" w:rsidR="00701A18" w:rsidRPr="00BC1D35" w:rsidRDefault="00701A18" w:rsidP="006F23BC">
      <w:pPr>
        <w:rPr>
          <w:lang w:val="bg-BG"/>
        </w:rPr>
      </w:pPr>
    </w:p>
    <w:p w14:paraId="49741A58" w14:textId="77777777" w:rsidR="00FA62D9" w:rsidRPr="00BC1D35" w:rsidRDefault="00FA62D9" w:rsidP="00FA62D9">
      <w:pPr>
        <w:rPr>
          <w:lang w:val="bg-BG"/>
        </w:rPr>
      </w:pPr>
      <w:r w:rsidRPr="00BC1D35">
        <w:rPr>
          <w:lang w:val="bg-BG"/>
        </w:rPr>
        <w:t>EU/1/17/1253/001</w:t>
      </w:r>
    </w:p>
    <w:p w14:paraId="06236B7A" w14:textId="77777777" w:rsidR="00FA62D9" w:rsidRPr="00562020" w:rsidRDefault="00FA62D9" w:rsidP="00FA62D9">
      <w:pPr>
        <w:rPr>
          <w:highlight w:val="lightGray"/>
          <w:lang w:val="bg-BG"/>
        </w:rPr>
      </w:pPr>
      <w:r w:rsidRPr="00562020">
        <w:rPr>
          <w:highlight w:val="lightGray"/>
          <w:lang w:val="bg-BG"/>
        </w:rPr>
        <w:t>EU/1/17/1253/002</w:t>
      </w:r>
    </w:p>
    <w:p w14:paraId="4C2F4B7C" w14:textId="65122EA4" w:rsidR="00A20080" w:rsidRPr="00562020" w:rsidRDefault="00A20080" w:rsidP="00A20080">
      <w:pPr>
        <w:rPr>
          <w:highlight w:val="lightGray"/>
          <w:lang w:val="bg-BG"/>
        </w:rPr>
      </w:pPr>
      <w:r w:rsidRPr="00562020">
        <w:rPr>
          <w:highlight w:val="lightGray"/>
          <w:lang w:val="bg-BG"/>
        </w:rPr>
        <w:t>EU/1/17/1253/003</w:t>
      </w:r>
    </w:p>
    <w:p w14:paraId="4D6F9F20" w14:textId="7CFA94FB" w:rsidR="00A20080" w:rsidRPr="00BC1D35" w:rsidRDefault="00A20080" w:rsidP="00A20080">
      <w:pPr>
        <w:rPr>
          <w:lang w:val="bg-BG"/>
        </w:rPr>
      </w:pPr>
      <w:r w:rsidRPr="00562020">
        <w:rPr>
          <w:highlight w:val="lightGray"/>
          <w:lang w:val="bg-BG"/>
        </w:rPr>
        <w:t>EU/1/17/1253/004</w:t>
      </w:r>
    </w:p>
    <w:p w14:paraId="17DEE211" w14:textId="77777777" w:rsidR="00701A18" w:rsidRPr="00BC1D35" w:rsidRDefault="00701A18" w:rsidP="006F23BC">
      <w:pPr>
        <w:rPr>
          <w:lang w:val="bg-BG"/>
        </w:rPr>
      </w:pPr>
    </w:p>
    <w:p w14:paraId="5C93693C" w14:textId="77777777" w:rsidR="0075771D" w:rsidRPr="00FF012F" w:rsidRDefault="0075771D" w:rsidP="0051363D">
      <w:pPr>
        <w:rPr>
          <w:bCs/>
          <w:lang w:val="bg-BG"/>
        </w:rPr>
      </w:pPr>
    </w:p>
    <w:p w14:paraId="0E854542" w14:textId="37D43715" w:rsidR="00701A18" w:rsidRPr="001D7DFE" w:rsidRDefault="000F2D8E" w:rsidP="00FF012F">
      <w:pPr>
        <w:keepNext/>
        <w:keepLines/>
        <w:widowControl/>
        <w:rPr>
          <w:b/>
          <w:spacing w:val="-1"/>
          <w:lang w:val="bg-BG"/>
        </w:rPr>
      </w:pPr>
      <w:r w:rsidRPr="00BC1D35">
        <w:rPr>
          <w:b/>
          <w:lang w:val="bg-BG"/>
        </w:rPr>
        <w:t>9.</w:t>
      </w:r>
      <w:r w:rsidRPr="00BC1D35">
        <w:rPr>
          <w:b/>
          <w:lang w:val="bg-BG"/>
        </w:rPr>
        <w:tab/>
        <w:t>ДАТА НА ПЪРВО РАЗРЕШАВАНЕ/ПОДНОВЯВАНЕ НА</w:t>
      </w:r>
      <w:r w:rsidRPr="00BC1D35">
        <w:rPr>
          <w:b/>
          <w:spacing w:val="-18"/>
          <w:lang w:val="bg-BG"/>
        </w:rPr>
        <w:t xml:space="preserve"> </w:t>
      </w:r>
      <w:r w:rsidRPr="00BC1D35">
        <w:rPr>
          <w:b/>
          <w:lang w:val="bg-BG"/>
        </w:rPr>
        <w:t>РАЗРЕШЕНИЕТО</w:t>
      </w:r>
      <w:r w:rsidRPr="00BC1D35">
        <w:rPr>
          <w:b/>
          <w:spacing w:val="-4"/>
          <w:lang w:val="bg-BG"/>
        </w:rPr>
        <w:t xml:space="preserve"> </w:t>
      </w:r>
      <w:r w:rsidRPr="00BC1D35">
        <w:rPr>
          <w:b/>
          <w:lang w:val="bg-BG"/>
        </w:rPr>
        <w:t>ЗА</w:t>
      </w:r>
      <w:r w:rsidR="001D7DFE">
        <w:rPr>
          <w:b/>
          <w:spacing w:val="-1"/>
          <w:lang w:val="bg-BG"/>
        </w:rPr>
        <w:t xml:space="preserve"> </w:t>
      </w:r>
      <w:r w:rsidRPr="00BC1D35">
        <w:rPr>
          <w:b/>
          <w:lang w:val="bg-BG"/>
        </w:rPr>
        <w:t>УПОТРЕБА</w:t>
      </w:r>
    </w:p>
    <w:p w14:paraId="29BE9E0A" w14:textId="77777777" w:rsidR="00701A18" w:rsidRPr="00BC1D35" w:rsidRDefault="00701A18" w:rsidP="00FF012F">
      <w:pPr>
        <w:keepNext/>
        <w:keepLines/>
        <w:widowControl/>
        <w:rPr>
          <w:lang w:val="bg-BG"/>
        </w:rPr>
      </w:pPr>
    </w:p>
    <w:p w14:paraId="10C1ADCB" w14:textId="7C746D48" w:rsidR="00701A18" w:rsidRPr="00BC1D35" w:rsidRDefault="000F2D8E" w:rsidP="00FF012F">
      <w:pPr>
        <w:keepNext/>
        <w:keepLines/>
        <w:widowControl/>
        <w:rPr>
          <w:lang w:val="bg-BG"/>
        </w:rPr>
      </w:pPr>
      <w:r w:rsidRPr="00BC1D35">
        <w:rPr>
          <w:lang w:val="bg-BG"/>
        </w:rPr>
        <w:t>Дата на първо разрешаване:</w:t>
      </w:r>
      <w:r w:rsidR="00D95B93">
        <w:rPr>
          <w:lang w:val="bg-BG"/>
        </w:rPr>
        <w:t xml:space="preserve"> </w:t>
      </w:r>
      <w:r w:rsidR="00A60673" w:rsidRPr="00040291">
        <w:rPr>
          <w:lang w:val="bg-BG"/>
        </w:rPr>
        <w:t>0</w:t>
      </w:r>
      <w:r w:rsidR="00A60673">
        <w:rPr>
          <w:lang w:val="bg-BG"/>
        </w:rPr>
        <w:t>8 януари 2018</w:t>
      </w:r>
    </w:p>
    <w:p w14:paraId="7134F526" w14:textId="01685B65" w:rsidR="00701A18" w:rsidRPr="00C70BFF" w:rsidRDefault="00AC7E87" w:rsidP="0051363D">
      <w:pPr>
        <w:rPr>
          <w:lang w:val="bg-BG"/>
        </w:rPr>
      </w:pPr>
      <w:r w:rsidRPr="00BB11BD">
        <w:rPr>
          <w:noProof/>
          <w:lang w:val="bg-BG"/>
        </w:rPr>
        <w:t>Дата на последно подновяване:</w:t>
      </w:r>
      <w:r w:rsidR="00C70BFF">
        <w:rPr>
          <w:noProof/>
        </w:rPr>
        <w:t xml:space="preserve"> 10 </w:t>
      </w:r>
      <w:r w:rsidR="00C70BFF">
        <w:rPr>
          <w:noProof/>
          <w:lang w:val="bg-BG"/>
        </w:rPr>
        <w:t>януари 2023</w:t>
      </w:r>
    </w:p>
    <w:p w14:paraId="17AD99AF" w14:textId="77777777" w:rsidR="00701A18" w:rsidRPr="00BC1D35" w:rsidRDefault="00701A18" w:rsidP="0051363D">
      <w:pPr>
        <w:rPr>
          <w:lang w:val="bg-BG"/>
        </w:rPr>
      </w:pPr>
    </w:p>
    <w:p w14:paraId="79ED912F" w14:textId="77777777" w:rsidR="00701A18" w:rsidRPr="00BC1D35" w:rsidRDefault="000F2D8E" w:rsidP="00FF012F">
      <w:pPr>
        <w:keepNext/>
        <w:keepLines/>
        <w:widowControl/>
        <w:rPr>
          <w:b/>
          <w:lang w:val="bg-BG"/>
        </w:rPr>
      </w:pPr>
      <w:r w:rsidRPr="00BC1D35">
        <w:rPr>
          <w:b/>
          <w:lang w:val="bg-BG"/>
        </w:rPr>
        <w:lastRenderedPageBreak/>
        <w:t>10.</w:t>
      </w:r>
      <w:r w:rsidRPr="00BC1D35">
        <w:rPr>
          <w:b/>
          <w:lang w:val="bg-BG"/>
        </w:rPr>
        <w:tab/>
        <w:t>ДАТА НА АКТУАЛИЗИРАНЕ НА</w:t>
      </w:r>
      <w:r w:rsidRPr="00BC1D35">
        <w:rPr>
          <w:b/>
          <w:spacing w:val="-10"/>
          <w:lang w:val="bg-BG"/>
        </w:rPr>
        <w:t xml:space="preserve"> </w:t>
      </w:r>
      <w:r w:rsidRPr="00BC1D35">
        <w:rPr>
          <w:b/>
          <w:lang w:val="bg-BG"/>
        </w:rPr>
        <w:t>ТЕКСТА</w:t>
      </w:r>
    </w:p>
    <w:p w14:paraId="29E7A446" w14:textId="77777777" w:rsidR="00A866BE" w:rsidRPr="00BC1D35" w:rsidRDefault="00A866BE" w:rsidP="00FF012F">
      <w:pPr>
        <w:keepNext/>
        <w:keepLines/>
        <w:widowControl/>
        <w:rPr>
          <w:lang w:val="bg-BG"/>
        </w:rPr>
      </w:pPr>
    </w:p>
    <w:p w14:paraId="09D2ED9C" w14:textId="769BD65C" w:rsidR="00BF7C52" w:rsidRDefault="000F2D8E" w:rsidP="00FF012F">
      <w:pPr>
        <w:keepNext/>
        <w:keepLines/>
        <w:widowControl/>
        <w:rPr>
          <w:noProof/>
          <w:color w:val="0000FF"/>
          <w:lang w:val="bg-BG"/>
        </w:rPr>
      </w:pPr>
      <w:r w:rsidRPr="00BC1D35">
        <w:rPr>
          <w:lang w:val="bg-BG"/>
        </w:rPr>
        <w:t xml:space="preserve">Подробна информация за този лекарствен продукт е предоставена на уебсайта на Европейската агенция по лекарствата </w:t>
      </w:r>
      <w:hyperlink r:id="rId17" w:history="1">
        <w:r w:rsidR="00FA62D9" w:rsidRPr="00BC1D35">
          <w:rPr>
            <w:rStyle w:val="Hyperlink"/>
            <w:noProof/>
            <w:lang w:val="bg-BG"/>
          </w:rPr>
          <w:t>http://www.ema.europa.eu</w:t>
        </w:r>
      </w:hyperlink>
      <w:r w:rsidR="00FA62D9" w:rsidRPr="00BC1D35">
        <w:rPr>
          <w:noProof/>
          <w:color w:val="0000FF"/>
          <w:lang w:val="bg-BG"/>
        </w:rPr>
        <w:t>.</w:t>
      </w:r>
      <w:r w:rsidR="00BF7C52">
        <w:rPr>
          <w:noProof/>
          <w:color w:val="0000FF"/>
          <w:lang w:val="bg-BG"/>
        </w:rPr>
        <w:br w:type="page"/>
      </w:r>
    </w:p>
    <w:p w14:paraId="4B495E92" w14:textId="77777777" w:rsidR="00701A18" w:rsidRPr="00BC1D35" w:rsidRDefault="00701A18" w:rsidP="0051363D">
      <w:pPr>
        <w:rPr>
          <w:lang w:val="bg-BG"/>
        </w:rPr>
      </w:pPr>
    </w:p>
    <w:p w14:paraId="2C5936D0" w14:textId="77777777" w:rsidR="00701A18" w:rsidRPr="00BC1D35" w:rsidRDefault="00701A18" w:rsidP="000F2D8E">
      <w:pPr>
        <w:pStyle w:val="BodyText"/>
        <w:rPr>
          <w:lang w:val="bg-BG"/>
        </w:rPr>
      </w:pPr>
    </w:p>
    <w:p w14:paraId="7598A6D8" w14:textId="77777777" w:rsidR="00701A18" w:rsidRPr="00BC1D35" w:rsidRDefault="00701A18" w:rsidP="000F2D8E">
      <w:pPr>
        <w:pStyle w:val="BodyText"/>
        <w:rPr>
          <w:lang w:val="bg-BG"/>
        </w:rPr>
      </w:pPr>
    </w:p>
    <w:p w14:paraId="7C45B223" w14:textId="77777777" w:rsidR="00701A18" w:rsidRPr="00BC1D35" w:rsidRDefault="00701A18" w:rsidP="000F2D8E">
      <w:pPr>
        <w:pStyle w:val="BodyText"/>
        <w:rPr>
          <w:lang w:val="bg-BG"/>
        </w:rPr>
      </w:pPr>
    </w:p>
    <w:p w14:paraId="18CFEAB8" w14:textId="77777777" w:rsidR="00701A18" w:rsidRPr="00BC1D35" w:rsidRDefault="00701A18" w:rsidP="000F2D8E">
      <w:pPr>
        <w:pStyle w:val="BodyText"/>
        <w:rPr>
          <w:lang w:val="bg-BG"/>
        </w:rPr>
      </w:pPr>
    </w:p>
    <w:p w14:paraId="7B6C4E03" w14:textId="77777777" w:rsidR="00701A18" w:rsidRPr="00BC1D35" w:rsidRDefault="00701A18" w:rsidP="000F2D8E">
      <w:pPr>
        <w:pStyle w:val="BodyText"/>
        <w:rPr>
          <w:lang w:val="bg-BG"/>
        </w:rPr>
      </w:pPr>
    </w:p>
    <w:p w14:paraId="04F9B9A3" w14:textId="77777777" w:rsidR="00701A18" w:rsidRPr="00BC1D35" w:rsidRDefault="00701A18" w:rsidP="000F2D8E">
      <w:pPr>
        <w:pStyle w:val="BodyText"/>
        <w:rPr>
          <w:lang w:val="bg-BG"/>
        </w:rPr>
      </w:pPr>
    </w:p>
    <w:p w14:paraId="7B534F18" w14:textId="77777777" w:rsidR="00701A18" w:rsidRPr="00BC1D35" w:rsidRDefault="00701A18" w:rsidP="000F2D8E">
      <w:pPr>
        <w:pStyle w:val="BodyText"/>
        <w:rPr>
          <w:lang w:val="bg-BG"/>
        </w:rPr>
      </w:pPr>
    </w:p>
    <w:p w14:paraId="460E445A" w14:textId="77777777" w:rsidR="00701A18" w:rsidRPr="00BC1D35" w:rsidRDefault="00701A18" w:rsidP="000F2D8E">
      <w:pPr>
        <w:pStyle w:val="BodyText"/>
        <w:rPr>
          <w:lang w:val="bg-BG"/>
        </w:rPr>
      </w:pPr>
    </w:p>
    <w:p w14:paraId="2C611B9F" w14:textId="77777777" w:rsidR="00701A18" w:rsidRPr="00BC1D35" w:rsidRDefault="00701A18" w:rsidP="000F2D8E">
      <w:pPr>
        <w:pStyle w:val="BodyText"/>
        <w:rPr>
          <w:lang w:val="bg-BG"/>
        </w:rPr>
      </w:pPr>
    </w:p>
    <w:p w14:paraId="246D5DF5" w14:textId="77777777" w:rsidR="00701A18" w:rsidRPr="00BC1D35" w:rsidRDefault="00701A18" w:rsidP="000F2D8E">
      <w:pPr>
        <w:pStyle w:val="BodyText"/>
        <w:rPr>
          <w:lang w:val="bg-BG"/>
        </w:rPr>
      </w:pPr>
    </w:p>
    <w:p w14:paraId="12BA4684" w14:textId="77777777" w:rsidR="00701A18" w:rsidRPr="00BC1D35" w:rsidRDefault="00701A18" w:rsidP="000F2D8E">
      <w:pPr>
        <w:pStyle w:val="BodyText"/>
        <w:rPr>
          <w:lang w:val="bg-BG"/>
        </w:rPr>
      </w:pPr>
    </w:p>
    <w:p w14:paraId="0F2FE683" w14:textId="77777777" w:rsidR="00701A18" w:rsidRPr="00BC1D35" w:rsidRDefault="00701A18" w:rsidP="000F2D8E">
      <w:pPr>
        <w:pStyle w:val="BodyText"/>
        <w:rPr>
          <w:lang w:val="bg-BG"/>
        </w:rPr>
      </w:pPr>
    </w:p>
    <w:p w14:paraId="3BAAD7AD" w14:textId="77777777" w:rsidR="00701A18" w:rsidRPr="00BC1D35" w:rsidRDefault="00701A18" w:rsidP="000F2D8E">
      <w:pPr>
        <w:pStyle w:val="BodyText"/>
        <w:rPr>
          <w:lang w:val="bg-BG"/>
        </w:rPr>
      </w:pPr>
    </w:p>
    <w:p w14:paraId="2420E882" w14:textId="77777777" w:rsidR="00701A18" w:rsidRPr="00BC1D35" w:rsidRDefault="00701A18" w:rsidP="000F2D8E">
      <w:pPr>
        <w:pStyle w:val="BodyText"/>
        <w:rPr>
          <w:lang w:val="bg-BG"/>
        </w:rPr>
      </w:pPr>
    </w:p>
    <w:p w14:paraId="1D8482D8" w14:textId="77777777" w:rsidR="00701A18" w:rsidRPr="00BC1D35" w:rsidRDefault="00701A18" w:rsidP="000F2D8E">
      <w:pPr>
        <w:pStyle w:val="BodyText"/>
        <w:rPr>
          <w:lang w:val="bg-BG"/>
        </w:rPr>
      </w:pPr>
    </w:p>
    <w:p w14:paraId="7F9C541C" w14:textId="77777777" w:rsidR="00701A18" w:rsidRPr="00BC1D35" w:rsidRDefault="00701A18" w:rsidP="000F2D8E">
      <w:pPr>
        <w:pStyle w:val="BodyText"/>
        <w:rPr>
          <w:lang w:val="bg-BG"/>
        </w:rPr>
      </w:pPr>
    </w:p>
    <w:p w14:paraId="2B53A67E" w14:textId="77777777" w:rsidR="00701A18" w:rsidRPr="00BC1D35" w:rsidRDefault="00701A18" w:rsidP="000F2D8E">
      <w:pPr>
        <w:pStyle w:val="BodyText"/>
        <w:rPr>
          <w:lang w:val="bg-BG"/>
        </w:rPr>
      </w:pPr>
    </w:p>
    <w:p w14:paraId="4326EE0A" w14:textId="77777777" w:rsidR="00701A18" w:rsidRPr="00BC1D35" w:rsidRDefault="00701A18" w:rsidP="000F2D8E">
      <w:pPr>
        <w:pStyle w:val="BodyText"/>
        <w:rPr>
          <w:lang w:val="bg-BG"/>
        </w:rPr>
      </w:pPr>
    </w:p>
    <w:p w14:paraId="4786CD4C" w14:textId="77777777" w:rsidR="00701A18" w:rsidRPr="00BC1D35" w:rsidRDefault="00701A18" w:rsidP="000F2D8E">
      <w:pPr>
        <w:pStyle w:val="BodyText"/>
        <w:rPr>
          <w:lang w:val="bg-BG"/>
        </w:rPr>
      </w:pPr>
    </w:p>
    <w:p w14:paraId="197ECA62" w14:textId="77777777" w:rsidR="0075771D" w:rsidRPr="00BC1D35" w:rsidRDefault="0075771D" w:rsidP="000F2D8E">
      <w:pPr>
        <w:pStyle w:val="BodyText"/>
        <w:rPr>
          <w:lang w:val="bg-BG"/>
        </w:rPr>
      </w:pPr>
    </w:p>
    <w:p w14:paraId="3026C90D" w14:textId="77777777" w:rsidR="0075771D" w:rsidRPr="00BC1D35" w:rsidRDefault="0075771D" w:rsidP="000F2D8E">
      <w:pPr>
        <w:pStyle w:val="BodyText"/>
        <w:rPr>
          <w:lang w:val="bg-BG"/>
        </w:rPr>
      </w:pPr>
    </w:p>
    <w:p w14:paraId="6281D6D4" w14:textId="7BF22906" w:rsidR="00FA62D9" w:rsidRPr="00BC1D35" w:rsidRDefault="00FA62D9" w:rsidP="00FA62D9">
      <w:pPr>
        <w:jc w:val="center"/>
        <w:rPr>
          <w:noProof/>
          <w:lang w:val="bg-BG"/>
        </w:rPr>
      </w:pPr>
      <w:bookmarkStart w:id="1" w:name="A._ПРОИЗВОДИТЕЛ,_ОТГОВОРЕН_ЗА_ОСВОБОЖДАВ"/>
      <w:bookmarkStart w:id="2" w:name="Б._УСЛОВИЯ_ИЛИ_ОГРАНИЧЕНИЯ_ЗА_ДОСТАВКА_И"/>
      <w:bookmarkEnd w:id="1"/>
      <w:bookmarkEnd w:id="2"/>
      <w:r w:rsidRPr="00BC1D35">
        <w:rPr>
          <w:b/>
          <w:noProof/>
          <w:lang w:val="bg-BG"/>
        </w:rPr>
        <w:t xml:space="preserve">РИЛОЖЕНИЕ </w:t>
      </w:r>
      <w:r w:rsidRPr="00BC1D35">
        <w:rPr>
          <w:b/>
          <w:lang w:val="bg-BG"/>
        </w:rPr>
        <w:t>II</w:t>
      </w:r>
    </w:p>
    <w:p w14:paraId="2A1B6912" w14:textId="77777777" w:rsidR="00FA62D9" w:rsidRPr="00BC1D35" w:rsidRDefault="00FA62D9" w:rsidP="00FA62D9">
      <w:pPr>
        <w:ind w:left="1701" w:right="1416" w:hanging="567"/>
        <w:rPr>
          <w:noProof/>
          <w:lang w:val="bg-BG"/>
        </w:rPr>
      </w:pPr>
    </w:p>
    <w:p w14:paraId="789A9A26" w14:textId="4E703F66" w:rsidR="00FA62D9" w:rsidRPr="00BC1D35" w:rsidRDefault="00FA62D9" w:rsidP="00FA62D9">
      <w:pPr>
        <w:ind w:left="1701" w:right="849" w:hanging="708"/>
        <w:rPr>
          <w:b/>
          <w:noProof/>
          <w:lang w:val="bg-BG"/>
        </w:rPr>
      </w:pPr>
      <w:r w:rsidRPr="00BC1D35">
        <w:rPr>
          <w:b/>
          <w:noProof/>
          <w:lang w:val="bg-BG"/>
        </w:rPr>
        <w:t>A.</w:t>
      </w:r>
      <w:r w:rsidRPr="00BC1D35">
        <w:rPr>
          <w:b/>
          <w:noProof/>
          <w:lang w:val="bg-BG"/>
        </w:rPr>
        <w:tab/>
        <w:t>ПРОИЗВОДИТЕЛ(И)</w:t>
      </w:r>
      <w:r w:rsidRPr="00BC1D35">
        <w:rPr>
          <w:b/>
          <w:lang w:val="bg-BG"/>
        </w:rPr>
        <w:t>, ОТГОВОРЕН(НИ) ЗА ОСВОБОЖДАВАНЕ НА ПАРТИДИ</w:t>
      </w:r>
    </w:p>
    <w:p w14:paraId="5E189000" w14:textId="77777777" w:rsidR="00FA62D9" w:rsidRPr="00BC1D35" w:rsidRDefault="00FA62D9" w:rsidP="00FA62D9">
      <w:pPr>
        <w:ind w:left="567" w:right="849" w:hanging="567"/>
        <w:rPr>
          <w:lang w:val="bg-BG"/>
        </w:rPr>
      </w:pPr>
    </w:p>
    <w:p w14:paraId="4C505BA3" w14:textId="111785AF" w:rsidR="00FA62D9" w:rsidRPr="00BC1D35" w:rsidRDefault="00FA62D9" w:rsidP="00FA62D9">
      <w:pPr>
        <w:ind w:left="1701" w:right="849" w:hanging="708"/>
        <w:rPr>
          <w:b/>
          <w:noProof/>
          <w:lang w:val="bg-BG"/>
        </w:rPr>
      </w:pPr>
      <w:r w:rsidRPr="00BC1D35">
        <w:rPr>
          <w:b/>
          <w:noProof/>
          <w:lang w:val="bg-BG"/>
        </w:rPr>
        <w:t>Б.</w:t>
      </w:r>
      <w:r w:rsidRPr="00BC1D35">
        <w:rPr>
          <w:b/>
          <w:noProof/>
          <w:lang w:val="bg-BG"/>
        </w:rPr>
        <w:tab/>
        <w:t>УСЛОВИЯ ИЛИ ОГРАНИЧЕНИЯ ЗА ДОСТАВКА И УПОТРЕБА</w:t>
      </w:r>
    </w:p>
    <w:p w14:paraId="41D859A7" w14:textId="77777777" w:rsidR="00FA62D9" w:rsidRPr="00BC1D35" w:rsidRDefault="00FA62D9" w:rsidP="00FA62D9">
      <w:pPr>
        <w:ind w:left="1134" w:right="849" w:hanging="141"/>
        <w:rPr>
          <w:lang w:val="bg-BG"/>
        </w:rPr>
      </w:pPr>
    </w:p>
    <w:p w14:paraId="23F4228D" w14:textId="77777777" w:rsidR="00FA62D9" w:rsidRPr="00BC1D35" w:rsidRDefault="00FA62D9" w:rsidP="00FA62D9">
      <w:pPr>
        <w:ind w:left="1701" w:right="849" w:hanging="708"/>
        <w:rPr>
          <w:b/>
          <w:lang w:val="bg-BG"/>
        </w:rPr>
      </w:pPr>
      <w:r w:rsidRPr="00BC1D35">
        <w:rPr>
          <w:b/>
          <w:noProof/>
          <w:lang w:val="bg-BG"/>
        </w:rPr>
        <w:t>В.</w:t>
      </w:r>
      <w:r w:rsidRPr="00BC1D35">
        <w:rPr>
          <w:b/>
          <w:noProof/>
          <w:lang w:val="bg-BG"/>
        </w:rPr>
        <w:tab/>
        <w:t xml:space="preserve">ДРУГИ УСЛОВИЯ И ИЗИСКВАНИЯ </w:t>
      </w:r>
      <w:r w:rsidRPr="00BC1D35">
        <w:rPr>
          <w:b/>
          <w:lang w:val="bg-BG"/>
        </w:rPr>
        <w:t>НА РАЗРЕШЕНИЕТО ЗА УПОТРЕБА</w:t>
      </w:r>
    </w:p>
    <w:p w14:paraId="67DE4E9E" w14:textId="77777777" w:rsidR="00FA62D9" w:rsidRPr="00BC1D35" w:rsidRDefault="00FA62D9" w:rsidP="00FA62D9">
      <w:pPr>
        <w:ind w:left="1701" w:right="849" w:hanging="708"/>
        <w:rPr>
          <w:b/>
          <w:lang w:val="bg-BG"/>
        </w:rPr>
      </w:pPr>
    </w:p>
    <w:p w14:paraId="567AE39B" w14:textId="0AAD9952" w:rsidR="00BF7C52" w:rsidRDefault="00FA62D9" w:rsidP="00FA62D9">
      <w:pPr>
        <w:tabs>
          <w:tab w:val="left" w:pos="426"/>
        </w:tabs>
        <w:ind w:left="1701" w:right="849" w:hanging="708"/>
        <w:rPr>
          <w:b/>
          <w:noProof/>
          <w:lang w:val="bg-BG"/>
        </w:rPr>
      </w:pPr>
      <w:r w:rsidRPr="00BC1D35">
        <w:rPr>
          <w:b/>
          <w:noProof/>
          <w:lang w:val="bg-BG"/>
        </w:rPr>
        <w:t>Г.</w:t>
      </w:r>
      <w:r w:rsidRPr="00BC1D35">
        <w:rPr>
          <w:b/>
          <w:noProof/>
          <w:lang w:val="bg-BG"/>
        </w:rPr>
        <w:tab/>
        <w:t>УСЛОВИЯ ИЛИ ОГРАНИЧЕНИЯ ЗА БЕЗОПАСНА И ЕФЕКТИВНА УПОТРЕБА НА ЛЕКАРСТВЕНИЯ ПРОДУКТ</w:t>
      </w:r>
    </w:p>
    <w:p w14:paraId="40DF9988" w14:textId="77777777" w:rsidR="00BF7C52" w:rsidRDefault="00BF7C52">
      <w:pPr>
        <w:rPr>
          <w:b/>
          <w:noProof/>
          <w:lang w:val="bg-BG"/>
        </w:rPr>
      </w:pPr>
      <w:r>
        <w:rPr>
          <w:b/>
          <w:noProof/>
          <w:lang w:val="bg-BG"/>
        </w:rPr>
        <w:br w:type="page"/>
      </w:r>
    </w:p>
    <w:p w14:paraId="437A93D7" w14:textId="77777777" w:rsidR="002D6C8C" w:rsidRPr="00BC1D35" w:rsidRDefault="002D6C8C" w:rsidP="002D6C8C">
      <w:pPr>
        <w:ind w:left="567" w:right="-1" w:hanging="567"/>
        <w:rPr>
          <w:b/>
          <w:noProof/>
          <w:lang w:val="bg-BG"/>
        </w:rPr>
      </w:pPr>
      <w:r w:rsidRPr="00BC1D35">
        <w:rPr>
          <w:b/>
          <w:noProof/>
          <w:lang w:val="bg-BG"/>
        </w:rPr>
        <w:lastRenderedPageBreak/>
        <w:t>A.</w:t>
      </w:r>
      <w:r w:rsidRPr="00BC1D35">
        <w:rPr>
          <w:b/>
          <w:noProof/>
          <w:lang w:val="bg-BG"/>
        </w:rPr>
        <w:tab/>
      </w:r>
      <w:r w:rsidRPr="00BC1D35">
        <w:rPr>
          <w:b/>
          <w:lang w:val="bg-BG"/>
        </w:rPr>
        <w:t xml:space="preserve">ПРОИЗВОДИТЕЛ(И), ОТГОВОРЕН(НИ) ЗА ОСВОБОЖДАВАНЕ НА ПАРТИДИ </w:t>
      </w:r>
    </w:p>
    <w:p w14:paraId="50867379" w14:textId="77777777" w:rsidR="002D6C8C" w:rsidRPr="00BC1D35" w:rsidRDefault="002D6C8C" w:rsidP="002D6C8C">
      <w:pPr>
        <w:ind w:left="567" w:hanging="567"/>
        <w:rPr>
          <w:lang w:val="bg-BG"/>
        </w:rPr>
      </w:pPr>
    </w:p>
    <w:p w14:paraId="5108D707" w14:textId="77777777" w:rsidR="002D6C8C" w:rsidRPr="00BC1D35" w:rsidRDefault="002D6C8C" w:rsidP="002D6C8C">
      <w:pPr>
        <w:outlineLvl w:val="0"/>
        <w:rPr>
          <w:noProof/>
          <w:lang w:val="bg-BG"/>
        </w:rPr>
      </w:pPr>
      <w:r w:rsidRPr="00BC1D35">
        <w:rPr>
          <w:noProof/>
          <w:u w:val="single"/>
          <w:lang w:val="bg-BG"/>
        </w:rPr>
        <w:t xml:space="preserve">Име и адрес на производителя(ите), </w:t>
      </w:r>
      <w:r w:rsidRPr="00BC1D35">
        <w:rPr>
          <w:u w:val="single"/>
          <w:lang w:val="bg-BG"/>
        </w:rPr>
        <w:t>отговорен(ни) за освобождаване на партидите</w:t>
      </w:r>
    </w:p>
    <w:p w14:paraId="5B2DFADD" w14:textId="77777777" w:rsidR="002D6C8C" w:rsidRPr="00BC1D35" w:rsidRDefault="002D6C8C" w:rsidP="002D6C8C">
      <w:pPr>
        <w:rPr>
          <w:lang w:val="bg-BG"/>
        </w:rPr>
      </w:pPr>
    </w:p>
    <w:p w14:paraId="0DFDC987" w14:textId="2EC3873D" w:rsidR="002D6C8C" w:rsidRPr="00BC1D35" w:rsidRDefault="002D6C8C" w:rsidP="002D6C8C">
      <w:pPr>
        <w:rPr>
          <w:lang w:val="bg-BG"/>
        </w:rPr>
      </w:pPr>
      <w:r w:rsidRPr="00BC1D35">
        <w:rPr>
          <w:color w:val="000000"/>
          <w:lang w:val="bg-BG"/>
        </w:rPr>
        <w:t>Mylan Teoranta</w:t>
      </w:r>
      <w:r w:rsidRPr="00BC1D35">
        <w:rPr>
          <w:color w:val="000000"/>
          <w:lang w:val="bg-BG"/>
        </w:rPr>
        <w:br/>
        <w:t>Coill Rua</w:t>
      </w:r>
      <w:r w:rsidRPr="00BC1D35">
        <w:rPr>
          <w:color w:val="000000"/>
          <w:lang w:val="bg-BG"/>
        </w:rPr>
        <w:br/>
        <w:t>Inverin</w:t>
      </w:r>
      <w:r w:rsidRPr="00BC1D35">
        <w:rPr>
          <w:color w:val="000000"/>
          <w:lang w:val="bg-BG"/>
        </w:rPr>
        <w:br/>
        <w:t>Co. Galway</w:t>
      </w:r>
      <w:r w:rsidRPr="00BC1D35">
        <w:rPr>
          <w:color w:val="000000"/>
          <w:lang w:val="bg-BG"/>
        </w:rPr>
        <w:br/>
      </w:r>
      <w:r w:rsidR="00F77B92" w:rsidRPr="00BC1D35">
        <w:rPr>
          <w:color w:val="000000"/>
          <w:lang w:val="bg-BG"/>
        </w:rPr>
        <w:t>ИРЛАНДИЯ</w:t>
      </w:r>
    </w:p>
    <w:p w14:paraId="6008AC9A" w14:textId="116B52C6" w:rsidR="00D52779" w:rsidRDefault="00D52779" w:rsidP="002D6C8C">
      <w:pPr>
        <w:rPr>
          <w:lang w:val="bg-BG"/>
        </w:rPr>
      </w:pPr>
    </w:p>
    <w:p w14:paraId="6975C205" w14:textId="1F386CD3" w:rsidR="00B227CD" w:rsidRPr="00437124" w:rsidRDefault="00B01063" w:rsidP="00B227CD">
      <w:pPr>
        <w:adjustRightInd w:val="0"/>
        <w:ind w:right="120"/>
        <w:rPr>
          <w:color w:val="000000"/>
        </w:rPr>
      </w:pPr>
      <w:ins w:id="3" w:author="Anonymous – Viatris" w:date="2026-04-15T13:51:00Z" w16du:dateUtc="2026-04-15T08:21:00Z">
        <w:r>
          <w:rPr>
            <w:color w:val="000000"/>
            <w:lang w:val="en-GB"/>
          </w:rPr>
          <w:t>Viatris</w:t>
        </w:r>
        <w:r w:rsidRPr="00955A8F">
          <w:rPr>
            <w:color w:val="000000"/>
            <w:lang w:val="en-GB"/>
          </w:rPr>
          <w:t xml:space="preserve"> </w:t>
        </w:r>
      </w:ins>
      <w:del w:id="4" w:author="Anonymous – Viatris" w:date="2026-04-15T13:51:00Z" w16du:dateUtc="2026-04-15T08:21:00Z">
        <w:r w:rsidR="00B227CD" w:rsidRPr="00437124" w:rsidDel="00B01063">
          <w:rPr>
            <w:color w:val="000000"/>
          </w:rPr>
          <w:delText xml:space="preserve">Mylan </w:delText>
        </w:r>
      </w:del>
      <w:r w:rsidR="00B227CD" w:rsidRPr="00437124">
        <w:rPr>
          <w:color w:val="000000"/>
        </w:rPr>
        <w:t>Germany GmbH</w:t>
      </w:r>
    </w:p>
    <w:p w14:paraId="65A13692" w14:textId="1FB8F9C4" w:rsidR="00B227CD" w:rsidRPr="00437124" w:rsidRDefault="00B227CD" w:rsidP="00B227CD">
      <w:pPr>
        <w:adjustRightInd w:val="0"/>
        <w:ind w:right="120"/>
        <w:rPr>
          <w:color w:val="000000"/>
        </w:rPr>
      </w:pPr>
      <w:proofErr w:type="spellStart"/>
      <w:r w:rsidRPr="00437124">
        <w:rPr>
          <w:color w:val="000000"/>
        </w:rPr>
        <w:t>Zweigniederlassung</w:t>
      </w:r>
      <w:proofErr w:type="spellEnd"/>
      <w:r w:rsidRPr="00437124">
        <w:rPr>
          <w:color w:val="000000"/>
        </w:rPr>
        <w:t xml:space="preserve"> Bad Homburg v. d. </w:t>
      </w:r>
      <w:bookmarkStart w:id="5" w:name="_Hlk55894105"/>
      <w:proofErr w:type="spellStart"/>
      <w:r w:rsidR="00370D44" w:rsidRPr="00437124">
        <w:rPr>
          <w:color w:val="000000"/>
        </w:rPr>
        <w:t>H</w:t>
      </w:r>
      <w:r w:rsidR="00370D44">
        <w:rPr>
          <w:color w:val="000000"/>
        </w:rPr>
        <w:t>oe</w:t>
      </w:r>
      <w:r w:rsidR="00370D44" w:rsidRPr="00437124">
        <w:rPr>
          <w:color w:val="000000"/>
        </w:rPr>
        <w:t>he</w:t>
      </w:r>
      <w:bookmarkEnd w:id="5"/>
      <w:proofErr w:type="spellEnd"/>
      <w:r w:rsidRPr="00437124">
        <w:rPr>
          <w:color w:val="000000"/>
        </w:rPr>
        <w:t xml:space="preserve">, </w:t>
      </w:r>
      <w:proofErr w:type="spellStart"/>
      <w:r w:rsidRPr="00437124">
        <w:rPr>
          <w:color w:val="000000"/>
        </w:rPr>
        <w:t>Benzstrasse</w:t>
      </w:r>
      <w:proofErr w:type="spellEnd"/>
      <w:r w:rsidRPr="00437124">
        <w:rPr>
          <w:color w:val="000000"/>
        </w:rPr>
        <w:t xml:space="preserve"> 1</w:t>
      </w:r>
    </w:p>
    <w:p w14:paraId="74B7696F" w14:textId="14ABA021" w:rsidR="00B227CD" w:rsidRPr="00437124" w:rsidRDefault="00B227CD" w:rsidP="00B227CD">
      <w:pPr>
        <w:adjustRightInd w:val="0"/>
        <w:ind w:right="120"/>
        <w:rPr>
          <w:color w:val="000000"/>
        </w:rPr>
      </w:pPr>
      <w:r w:rsidRPr="00437124">
        <w:rPr>
          <w:color w:val="000000"/>
        </w:rPr>
        <w:t xml:space="preserve">Bad Homburg v. d. </w:t>
      </w:r>
      <w:proofErr w:type="spellStart"/>
      <w:r w:rsidR="00370D44" w:rsidRPr="00437124">
        <w:rPr>
          <w:color w:val="000000"/>
        </w:rPr>
        <w:t>H</w:t>
      </w:r>
      <w:r w:rsidR="00370D44">
        <w:rPr>
          <w:color w:val="000000"/>
        </w:rPr>
        <w:t>oe</w:t>
      </w:r>
      <w:r w:rsidR="00370D44" w:rsidRPr="00437124">
        <w:rPr>
          <w:color w:val="000000"/>
        </w:rPr>
        <w:t>he</w:t>
      </w:r>
      <w:proofErr w:type="spellEnd"/>
    </w:p>
    <w:p w14:paraId="3B54C4D4" w14:textId="77777777" w:rsidR="00B227CD" w:rsidRPr="00437124" w:rsidRDefault="00B227CD" w:rsidP="00B227CD">
      <w:pPr>
        <w:adjustRightInd w:val="0"/>
        <w:ind w:right="120"/>
        <w:rPr>
          <w:color w:val="000000"/>
        </w:rPr>
      </w:pPr>
      <w:r w:rsidRPr="00437124">
        <w:rPr>
          <w:color w:val="000000"/>
        </w:rPr>
        <w:t xml:space="preserve">Hessen, 61352, </w:t>
      </w:r>
    </w:p>
    <w:p w14:paraId="3E0FDC72" w14:textId="3DF3D60D" w:rsidR="00B227CD" w:rsidRPr="00370D44" w:rsidRDefault="00B227CD" w:rsidP="00B227CD">
      <w:pPr>
        <w:adjustRightInd w:val="0"/>
        <w:ind w:right="120"/>
        <w:rPr>
          <w:color w:val="000000"/>
          <w:lang w:val="bg-BG"/>
        </w:rPr>
      </w:pPr>
      <w:r>
        <w:rPr>
          <w:color w:val="000000"/>
          <w:lang w:val="bg-BG"/>
        </w:rPr>
        <w:t>Г</w:t>
      </w:r>
      <w:r w:rsidR="00D02281">
        <w:rPr>
          <w:color w:val="000000"/>
          <w:lang w:val="bg-BG"/>
        </w:rPr>
        <w:t>ЕРМАНИЯ</w:t>
      </w:r>
    </w:p>
    <w:p w14:paraId="5D5320F0" w14:textId="713B42EE" w:rsidR="00B227CD" w:rsidRDefault="00B227CD" w:rsidP="002D6C8C">
      <w:pPr>
        <w:rPr>
          <w:lang w:val="bg-BG"/>
        </w:rPr>
      </w:pPr>
    </w:p>
    <w:p w14:paraId="0983A38B" w14:textId="33A81A2A" w:rsidR="00316A59" w:rsidRDefault="00316A59" w:rsidP="002D6C8C">
      <w:pPr>
        <w:rPr>
          <w:noProof/>
          <w:lang w:val="bg-BG"/>
        </w:rPr>
      </w:pPr>
      <w:r>
        <w:rPr>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r>
        <w:rPr>
          <w:noProof/>
          <w:lang w:val="bg-BG"/>
        </w:rPr>
        <w:t>.</w:t>
      </w:r>
    </w:p>
    <w:p w14:paraId="5300827E" w14:textId="77777777" w:rsidR="00316A59" w:rsidRPr="00BC1D35" w:rsidRDefault="00316A59" w:rsidP="002D6C8C">
      <w:pPr>
        <w:rPr>
          <w:lang w:val="bg-BG"/>
        </w:rPr>
      </w:pPr>
    </w:p>
    <w:p w14:paraId="47D277DF" w14:textId="77777777" w:rsidR="002D6C8C" w:rsidRPr="00BC1D35" w:rsidRDefault="002D6C8C" w:rsidP="002D6C8C">
      <w:pPr>
        <w:rPr>
          <w:lang w:val="bg-BG"/>
        </w:rPr>
      </w:pPr>
    </w:p>
    <w:p w14:paraId="704D7D60" w14:textId="77777777" w:rsidR="002D6C8C" w:rsidRPr="00BC1D35" w:rsidRDefault="002D6C8C" w:rsidP="002D6C8C">
      <w:pPr>
        <w:ind w:left="567" w:hanging="567"/>
        <w:rPr>
          <w:b/>
          <w:lang w:val="bg-BG"/>
        </w:rPr>
      </w:pPr>
      <w:r w:rsidRPr="00BC1D35">
        <w:rPr>
          <w:b/>
          <w:noProof/>
          <w:lang w:val="bg-BG"/>
        </w:rPr>
        <w:t>Б.</w:t>
      </w:r>
      <w:r w:rsidRPr="00BC1D35">
        <w:rPr>
          <w:b/>
          <w:noProof/>
          <w:lang w:val="bg-BG"/>
        </w:rPr>
        <w:tab/>
        <w:t>УСЛОВИЯ ИЛИ ОГРАНИЧЕНИЯ ЗА ДОСТАВКА И УПОТРЕБА</w:t>
      </w:r>
    </w:p>
    <w:p w14:paraId="67CFC422" w14:textId="77777777" w:rsidR="002D6C8C" w:rsidRPr="00BC1D35" w:rsidRDefault="002D6C8C" w:rsidP="002D6C8C">
      <w:pPr>
        <w:rPr>
          <w:lang w:val="bg-BG"/>
        </w:rPr>
      </w:pPr>
    </w:p>
    <w:p w14:paraId="28A43AB9" w14:textId="77777777" w:rsidR="002D6C8C" w:rsidRPr="00BC1D35" w:rsidRDefault="002D6C8C" w:rsidP="002D6C8C">
      <w:pPr>
        <w:numPr>
          <w:ilvl w:val="12"/>
          <w:numId w:val="0"/>
        </w:numPr>
        <w:rPr>
          <w:lang w:val="bg-BG"/>
        </w:rPr>
      </w:pPr>
      <w:r w:rsidRPr="00BC1D35">
        <w:rPr>
          <w:lang w:val="bg-BG"/>
        </w:rPr>
        <w:t>Лекарственият продукт се отпуска по лекарско предписание.</w:t>
      </w:r>
    </w:p>
    <w:p w14:paraId="3F6D940A" w14:textId="77777777" w:rsidR="002D6C8C" w:rsidRPr="00BC1D35" w:rsidRDefault="002D6C8C" w:rsidP="002D6C8C">
      <w:pPr>
        <w:numPr>
          <w:ilvl w:val="12"/>
          <w:numId w:val="0"/>
        </w:numPr>
        <w:rPr>
          <w:lang w:val="bg-BG"/>
        </w:rPr>
      </w:pPr>
    </w:p>
    <w:p w14:paraId="69D50C63" w14:textId="77777777" w:rsidR="002D6C8C" w:rsidRPr="00BC1D35" w:rsidRDefault="002D6C8C" w:rsidP="002D6C8C">
      <w:pPr>
        <w:ind w:right="567"/>
        <w:rPr>
          <w:b/>
          <w:lang w:val="bg-BG"/>
        </w:rPr>
      </w:pPr>
    </w:p>
    <w:p w14:paraId="2D491A1E" w14:textId="77777777" w:rsidR="002D6C8C" w:rsidRPr="00BC1D35" w:rsidRDefault="002D6C8C" w:rsidP="002D6C8C">
      <w:pPr>
        <w:tabs>
          <w:tab w:val="left" w:pos="720"/>
        </w:tabs>
        <w:ind w:left="567" w:right="567" w:hanging="567"/>
        <w:rPr>
          <w:lang w:val="bg-BG"/>
        </w:rPr>
      </w:pPr>
      <w:r w:rsidRPr="00BC1D35">
        <w:rPr>
          <w:b/>
          <w:noProof/>
          <w:lang w:val="bg-BG"/>
        </w:rPr>
        <w:t>В.</w:t>
      </w:r>
      <w:r w:rsidRPr="00BC1D35">
        <w:rPr>
          <w:b/>
          <w:lang w:val="bg-BG"/>
        </w:rPr>
        <w:tab/>
        <w:t>ДРУГИ УСЛОВИЯ</w:t>
      </w:r>
      <w:r w:rsidRPr="00BC1D35">
        <w:rPr>
          <w:b/>
          <w:noProof/>
          <w:lang w:val="bg-BG"/>
        </w:rPr>
        <w:t xml:space="preserve"> И ИЗИСКВАНИЯ</w:t>
      </w:r>
      <w:r w:rsidRPr="00BC1D35">
        <w:rPr>
          <w:b/>
          <w:lang w:val="bg-BG"/>
        </w:rPr>
        <w:t xml:space="preserve"> НА РАЗРЕШЕНИЕТО ЗА УПОТРЕБА</w:t>
      </w:r>
    </w:p>
    <w:p w14:paraId="687BB6CE" w14:textId="77777777" w:rsidR="002D6C8C" w:rsidRPr="00BC1D35" w:rsidRDefault="002D6C8C" w:rsidP="002D6C8C">
      <w:pPr>
        <w:ind w:right="567"/>
        <w:rPr>
          <w:lang w:val="bg-BG"/>
        </w:rPr>
      </w:pPr>
    </w:p>
    <w:p w14:paraId="6D20E8BB" w14:textId="66F5140A" w:rsidR="002D6C8C" w:rsidRPr="00BC1D35" w:rsidRDefault="002D6C8C" w:rsidP="005F65BF">
      <w:pPr>
        <w:widowControl/>
        <w:numPr>
          <w:ilvl w:val="0"/>
          <w:numId w:val="30"/>
        </w:numPr>
        <w:tabs>
          <w:tab w:val="left" w:pos="567"/>
        </w:tabs>
        <w:autoSpaceDE/>
        <w:autoSpaceDN/>
        <w:ind w:right="-1" w:hanging="720"/>
        <w:rPr>
          <w:u w:val="single"/>
          <w:lang w:val="bg-BG"/>
        </w:rPr>
      </w:pPr>
      <w:r w:rsidRPr="00BC1D35">
        <w:rPr>
          <w:b/>
          <w:noProof/>
          <w:lang w:val="bg-BG"/>
        </w:rPr>
        <w:t>Периодични актуализирани доклади за безопасност</w:t>
      </w:r>
      <w:r w:rsidR="00622869">
        <w:rPr>
          <w:b/>
          <w:noProof/>
          <w:lang w:val="bg-BG"/>
        </w:rPr>
        <w:t xml:space="preserve"> (ПАДБ)</w:t>
      </w:r>
    </w:p>
    <w:p w14:paraId="228D3D5B" w14:textId="77777777" w:rsidR="002D6C8C" w:rsidRPr="00BC1D35" w:rsidRDefault="002D6C8C" w:rsidP="002D6C8C">
      <w:pPr>
        <w:tabs>
          <w:tab w:val="left" w:pos="0"/>
        </w:tabs>
        <w:ind w:right="567"/>
        <w:rPr>
          <w:lang w:val="bg-BG"/>
        </w:rPr>
      </w:pPr>
    </w:p>
    <w:p w14:paraId="1F77836F" w14:textId="7D4DB8A2" w:rsidR="002D6C8C" w:rsidRPr="00BC1D35" w:rsidRDefault="002D6C8C" w:rsidP="002D6C8C">
      <w:pPr>
        <w:ind w:right="-1"/>
        <w:rPr>
          <w:lang w:val="bg-BG"/>
        </w:rPr>
      </w:pPr>
      <w:r w:rsidRPr="00BC1D35">
        <w:rPr>
          <w:noProof/>
          <w:lang w:val="bg-BG"/>
        </w:rPr>
        <w:t xml:space="preserve">Изискванията за подаване на </w:t>
      </w:r>
      <w:r w:rsidR="00622869">
        <w:rPr>
          <w:noProof/>
          <w:lang w:val="bg-BG"/>
        </w:rPr>
        <w:t>ПАДБ</w:t>
      </w:r>
      <w:r w:rsidRPr="00BC1D35">
        <w:rPr>
          <w:noProof/>
          <w:lang w:val="bg-BG"/>
        </w:rPr>
        <w:t xml:space="preserve">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46F9F5B7" w14:textId="77777777" w:rsidR="002D6C8C" w:rsidRPr="00BC1D35" w:rsidRDefault="002D6C8C" w:rsidP="002D6C8C">
      <w:pPr>
        <w:tabs>
          <w:tab w:val="left" w:pos="0"/>
        </w:tabs>
        <w:ind w:right="567"/>
        <w:rPr>
          <w:lang w:val="bg-BG"/>
        </w:rPr>
      </w:pPr>
    </w:p>
    <w:p w14:paraId="7E5456C0" w14:textId="77777777" w:rsidR="002D6C8C" w:rsidRPr="00BC1D35" w:rsidRDefault="002D6C8C" w:rsidP="002D6C8C">
      <w:pPr>
        <w:rPr>
          <w:lang w:val="bg-BG"/>
        </w:rPr>
      </w:pPr>
    </w:p>
    <w:p w14:paraId="04910BD3" w14:textId="77777777" w:rsidR="002D6C8C" w:rsidRPr="00BC1D35" w:rsidRDefault="002D6C8C" w:rsidP="002D6C8C">
      <w:pPr>
        <w:pStyle w:val="TOC1"/>
        <w:keepNext/>
        <w:rPr>
          <w:szCs w:val="22"/>
          <w:lang w:val="bg-BG"/>
        </w:rPr>
      </w:pPr>
      <w:r w:rsidRPr="00BC1D35">
        <w:rPr>
          <w:szCs w:val="22"/>
          <w:lang w:val="bg-BG"/>
        </w:rPr>
        <w:t>Г.</w:t>
      </w:r>
      <w:r w:rsidRPr="00BC1D35">
        <w:rPr>
          <w:szCs w:val="22"/>
          <w:lang w:val="bg-BG"/>
        </w:rPr>
        <w:tab/>
        <w:t>УСЛОВИЯ ИЛИ ОГРАНИЧЕНИЯ ЗА БЕЗОПАСНА И ЕФЕКТИВНА УПОТРЕБА НА ЛЕКАРСТВЕНИЯ ПРОДУКТ</w:t>
      </w:r>
    </w:p>
    <w:p w14:paraId="4B7F4BBC" w14:textId="77777777" w:rsidR="002D6C8C" w:rsidRPr="00BC1D35" w:rsidRDefault="002D6C8C" w:rsidP="002D6C8C">
      <w:pPr>
        <w:keepNext/>
        <w:ind w:right="-1"/>
        <w:rPr>
          <w:i/>
          <w:noProof/>
          <w:u w:val="single"/>
          <w:lang w:val="bg-BG"/>
        </w:rPr>
      </w:pPr>
    </w:p>
    <w:p w14:paraId="6D8939F8" w14:textId="77777777" w:rsidR="002D6C8C" w:rsidRPr="00BC1D35" w:rsidRDefault="002D6C8C" w:rsidP="005F65BF">
      <w:pPr>
        <w:keepNext/>
        <w:widowControl/>
        <w:numPr>
          <w:ilvl w:val="0"/>
          <w:numId w:val="30"/>
        </w:numPr>
        <w:tabs>
          <w:tab w:val="left" w:pos="567"/>
        </w:tabs>
        <w:autoSpaceDE/>
        <w:autoSpaceDN/>
        <w:ind w:right="-1" w:hanging="720"/>
        <w:rPr>
          <w:b/>
          <w:lang w:val="bg-BG"/>
        </w:rPr>
      </w:pPr>
      <w:r w:rsidRPr="00BC1D35">
        <w:rPr>
          <w:b/>
          <w:lang w:val="bg-BG"/>
        </w:rPr>
        <w:t>План за управление на риска</w:t>
      </w:r>
      <w:r w:rsidRPr="00BC1D35">
        <w:rPr>
          <w:b/>
          <w:noProof/>
          <w:lang w:val="bg-BG"/>
        </w:rPr>
        <w:t xml:space="preserve"> (ПУР</w:t>
      </w:r>
      <w:r w:rsidRPr="00BC1D35">
        <w:rPr>
          <w:b/>
          <w:i/>
          <w:noProof/>
          <w:lang w:val="bg-BG"/>
        </w:rPr>
        <w:t>)</w:t>
      </w:r>
    </w:p>
    <w:p w14:paraId="4481D4A8" w14:textId="77777777" w:rsidR="002D6C8C" w:rsidRPr="00BC1D35" w:rsidRDefault="002D6C8C" w:rsidP="002D6C8C">
      <w:pPr>
        <w:pStyle w:val="TOC1"/>
        <w:keepNext/>
        <w:rPr>
          <w:szCs w:val="22"/>
          <w:lang w:val="bg-BG"/>
        </w:rPr>
      </w:pPr>
    </w:p>
    <w:p w14:paraId="43C80AB8" w14:textId="0A55D867" w:rsidR="002D6C8C" w:rsidRPr="00BC1D35" w:rsidRDefault="00622869" w:rsidP="002D6C8C">
      <w:pPr>
        <w:keepNext/>
        <w:ind w:right="-1"/>
        <w:rPr>
          <w:noProof/>
          <w:lang w:val="bg-BG"/>
        </w:rPr>
      </w:pPr>
      <w:r w:rsidRPr="00FC1BCC">
        <w:rPr>
          <w:noProof/>
          <w:lang w:val="bg-BG"/>
        </w:rPr>
        <w:t>Притежателят на разрешението за употреба</w:t>
      </w:r>
      <w:r>
        <w:rPr>
          <w:noProof/>
          <w:lang w:val="bg-BG"/>
        </w:rPr>
        <w:t xml:space="preserve"> (</w:t>
      </w:r>
      <w:r w:rsidR="002D6C8C" w:rsidRPr="00BC1D35">
        <w:rPr>
          <w:lang w:val="bg-BG"/>
        </w:rPr>
        <w:t>ПРУ</w:t>
      </w:r>
      <w:r>
        <w:rPr>
          <w:lang w:val="bg-BG"/>
        </w:rPr>
        <w:t>)</w:t>
      </w:r>
      <w:r w:rsidR="002D6C8C" w:rsidRPr="00BC1D35">
        <w:rPr>
          <w:lang w:val="bg-BG"/>
        </w:rPr>
        <w:t xml:space="preserve"> трябва да извършва изискваните дейности и действия, свързани с проследяване на лекарствената безопасност, посочени в одобрения ПУР</w:t>
      </w:r>
      <w:r w:rsidR="002D6C8C" w:rsidRPr="00BC1D35">
        <w:rPr>
          <w:noProof/>
          <w:lang w:val="bg-BG"/>
        </w:rPr>
        <w:t>,</w:t>
      </w:r>
      <w:r w:rsidR="002D6C8C" w:rsidRPr="00BC1D35">
        <w:rPr>
          <w:lang w:val="bg-BG"/>
        </w:rPr>
        <w:t xml:space="preserve"> представен в Модул 1.8.2 на разрешението за употреба</w:t>
      </w:r>
      <w:r w:rsidR="002D6C8C" w:rsidRPr="00BC1D35">
        <w:rPr>
          <w:noProof/>
          <w:lang w:val="bg-BG"/>
        </w:rPr>
        <w:t>,</w:t>
      </w:r>
      <w:r w:rsidR="002D6C8C" w:rsidRPr="00BC1D35">
        <w:rPr>
          <w:lang w:val="bg-BG"/>
        </w:rPr>
        <w:t xml:space="preserve"> както и при всички следващи съгласувани </w:t>
      </w:r>
      <w:r w:rsidR="002D6C8C" w:rsidRPr="00BC1D35">
        <w:rPr>
          <w:noProof/>
          <w:lang w:val="bg-BG"/>
        </w:rPr>
        <w:t>актуализации</w:t>
      </w:r>
      <w:r w:rsidR="002D6C8C" w:rsidRPr="00BC1D35">
        <w:rPr>
          <w:lang w:val="bg-BG"/>
        </w:rPr>
        <w:t xml:space="preserve"> на ПУР</w:t>
      </w:r>
      <w:r w:rsidR="002D6C8C" w:rsidRPr="00BC1D35">
        <w:rPr>
          <w:noProof/>
          <w:lang w:val="bg-BG"/>
        </w:rPr>
        <w:t>.</w:t>
      </w:r>
    </w:p>
    <w:p w14:paraId="6C501EF1" w14:textId="77777777" w:rsidR="002D6C8C" w:rsidRPr="00BC1D35" w:rsidRDefault="002D6C8C" w:rsidP="002D6C8C">
      <w:pPr>
        <w:ind w:right="-1"/>
        <w:rPr>
          <w:lang w:val="bg-BG"/>
        </w:rPr>
      </w:pPr>
    </w:p>
    <w:p w14:paraId="58BFE52E" w14:textId="77777777" w:rsidR="002D6C8C" w:rsidRPr="00BC1D35" w:rsidRDefault="002D6C8C" w:rsidP="002D6C8C">
      <w:pPr>
        <w:ind w:right="-1"/>
        <w:rPr>
          <w:lang w:val="bg-BG"/>
        </w:rPr>
      </w:pPr>
      <w:r w:rsidRPr="00BC1D35">
        <w:rPr>
          <w:lang w:val="bg-BG"/>
        </w:rPr>
        <w:t>Актуализиран ПУР трябва да се п</w:t>
      </w:r>
      <w:r w:rsidRPr="00BC1D35">
        <w:rPr>
          <w:noProof/>
          <w:lang w:val="bg-BG"/>
        </w:rPr>
        <w:t>одава</w:t>
      </w:r>
      <w:r w:rsidRPr="00BC1D35">
        <w:rPr>
          <w:lang w:val="bg-BG"/>
        </w:rPr>
        <w:t>:</w:t>
      </w:r>
    </w:p>
    <w:p w14:paraId="54C809A0" w14:textId="77777777" w:rsidR="002D6C8C" w:rsidRPr="00BC1D35" w:rsidRDefault="002D6C8C" w:rsidP="005F65BF">
      <w:pPr>
        <w:widowControl/>
        <w:numPr>
          <w:ilvl w:val="0"/>
          <w:numId w:val="31"/>
        </w:numPr>
        <w:autoSpaceDE/>
        <w:autoSpaceDN/>
        <w:spacing w:line="260" w:lineRule="exact"/>
        <w:ind w:left="709" w:right="-1" w:hanging="283"/>
        <w:rPr>
          <w:noProof/>
          <w:lang w:val="bg-BG"/>
        </w:rPr>
      </w:pPr>
      <w:r w:rsidRPr="00BC1D35">
        <w:rPr>
          <w:noProof/>
          <w:lang w:val="bg-BG"/>
        </w:rPr>
        <w:t>по искане на Европейската агенция по лекарствата;</w:t>
      </w:r>
    </w:p>
    <w:p w14:paraId="54070F67" w14:textId="77777777" w:rsidR="00701A18" w:rsidRPr="00917D9B" w:rsidRDefault="002D6C8C" w:rsidP="00917D9B">
      <w:pPr>
        <w:widowControl/>
        <w:numPr>
          <w:ilvl w:val="0"/>
          <w:numId w:val="31"/>
        </w:numPr>
        <w:autoSpaceDE/>
        <w:autoSpaceDN/>
        <w:spacing w:line="260" w:lineRule="exact"/>
        <w:ind w:left="709" w:right="-1" w:hanging="283"/>
        <w:rPr>
          <w:noProof/>
          <w:lang w:val="bg-BG"/>
        </w:rPr>
      </w:pPr>
      <w:r w:rsidRPr="00BC1D35">
        <w:rPr>
          <w:noProof/>
          <w:lang w:val="bg-BG"/>
        </w:rPr>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r w:rsidRPr="00917D9B">
        <w:rPr>
          <w:noProof/>
          <w:lang w:val="bg-BG"/>
        </w:rPr>
        <w:t>.</w:t>
      </w:r>
    </w:p>
    <w:p w14:paraId="070AAA93" w14:textId="77777777" w:rsidR="00622869" w:rsidRDefault="00622869" w:rsidP="002D6C8C">
      <w:pPr>
        <w:rPr>
          <w:iCs/>
          <w:noProof/>
          <w:lang w:val="bg-BG"/>
        </w:rPr>
      </w:pPr>
    </w:p>
    <w:p w14:paraId="192618E4" w14:textId="2DE6B717" w:rsidR="00622869" w:rsidRPr="0003064F" w:rsidRDefault="00622869" w:rsidP="002D6C8C">
      <w:pPr>
        <w:rPr>
          <w:iCs/>
          <w:lang w:val="bg-BG"/>
        </w:rPr>
        <w:sectPr w:rsidR="00622869" w:rsidRPr="0003064F" w:rsidSect="00656985">
          <w:pgSz w:w="11910" w:h="16840"/>
          <w:pgMar w:top="1040" w:right="1400" w:bottom="1276" w:left="1300" w:header="0" w:footer="711" w:gutter="0"/>
          <w:cols w:space="708"/>
        </w:sectPr>
      </w:pPr>
    </w:p>
    <w:p w14:paraId="6595AD88" w14:textId="77777777" w:rsidR="00701A18" w:rsidRPr="00BC1D35" w:rsidRDefault="00701A18" w:rsidP="000F2D8E">
      <w:pPr>
        <w:pStyle w:val="BodyText"/>
        <w:rPr>
          <w:i/>
          <w:lang w:val="bg-BG"/>
        </w:rPr>
      </w:pPr>
    </w:p>
    <w:p w14:paraId="3A2F17EB" w14:textId="77777777" w:rsidR="00701A18" w:rsidRPr="00BC1D35" w:rsidRDefault="00701A18" w:rsidP="000F2D8E">
      <w:pPr>
        <w:pStyle w:val="BodyText"/>
        <w:rPr>
          <w:i/>
          <w:lang w:val="bg-BG"/>
        </w:rPr>
      </w:pPr>
    </w:p>
    <w:p w14:paraId="3BB56039" w14:textId="77777777" w:rsidR="00701A18" w:rsidRPr="00BC1D35" w:rsidRDefault="00701A18" w:rsidP="000F2D8E">
      <w:pPr>
        <w:pStyle w:val="BodyText"/>
        <w:rPr>
          <w:i/>
          <w:lang w:val="bg-BG"/>
        </w:rPr>
      </w:pPr>
    </w:p>
    <w:p w14:paraId="383939FB" w14:textId="77777777" w:rsidR="00701A18" w:rsidRPr="00BC1D35" w:rsidRDefault="00701A18" w:rsidP="000F2D8E">
      <w:pPr>
        <w:pStyle w:val="BodyText"/>
        <w:rPr>
          <w:i/>
          <w:lang w:val="bg-BG"/>
        </w:rPr>
      </w:pPr>
    </w:p>
    <w:p w14:paraId="067232C5" w14:textId="77777777" w:rsidR="00701A18" w:rsidRPr="00BC1D35" w:rsidRDefault="00701A18" w:rsidP="000F2D8E">
      <w:pPr>
        <w:pStyle w:val="BodyText"/>
        <w:rPr>
          <w:i/>
          <w:lang w:val="bg-BG"/>
        </w:rPr>
      </w:pPr>
    </w:p>
    <w:p w14:paraId="66126836" w14:textId="77777777" w:rsidR="00701A18" w:rsidRPr="00BC1D35" w:rsidRDefault="00701A18" w:rsidP="000F2D8E">
      <w:pPr>
        <w:pStyle w:val="BodyText"/>
        <w:rPr>
          <w:i/>
          <w:lang w:val="bg-BG"/>
        </w:rPr>
      </w:pPr>
    </w:p>
    <w:p w14:paraId="6B34C5BE" w14:textId="77777777" w:rsidR="00701A18" w:rsidRPr="00BC1D35" w:rsidRDefault="00701A18" w:rsidP="000F2D8E">
      <w:pPr>
        <w:pStyle w:val="BodyText"/>
        <w:rPr>
          <w:i/>
          <w:lang w:val="bg-BG"/>
        </w:rPr>
      </w:pPr>
    </w:p>
    <w:p w14:paraId="6292F9F7" w14:textId="77777777" w:rsidR="00701A18" w:rsidRPr="00BC1D35" w:rsidRDefault="00701A18" w:rsidP="000F2D8E">
      <w:pPr>
        <w:pStyle w:val="BodyText"/>
        <w:rPr>
          <w:i/>
          <w:lang w:val="bg-BG"/>
        </w:rPr>
      </w:pPr>
    </w:p>
    <w:p w14:paraId="3B8C60F5" w14:textId="77777777" w:rsidR="00701A18" w:rsidRPr="00BC1D35" w:rsidRDefault="00701A18" w:rsidP="000F2D8E">
      <w:pPr>
        <w:pStyle w:val="BodyText"/>
        <w:rPr>
          <w:i/>
          <w:lang w:val="bg-BG"/>
        </w:rPr>
      </w:pPr>
    </w:p>
    <w:p w14:paraId="137063E2" w14:textId="77777777" w:rsidR="00701A18" w:rsidRPr="00BC1D35" w:rsidRDefault="00701A18" w:rsidP="000F2D8E">
      <w:pPr>
        <w:pStyle w:val="BodyText"/>
        <w:rPr>
          <w:i/>
          <w:lang w:val="bg-BG"/>
        </w:rPr>
      </w:pPr>
    </w:p>
    <w:p w14:paraId="59B49683" w14:textId="77777777" w:rsidR="00701A18" w:rsidRPr="00BC1D35" w:rsidRDefault="00701A18" w:rsidP="000F2D8E">
      <w:pPr>
        <w:pStyle w:val="BodyText"/>
        <w:rPr>
          <w:i/>
          <w:lang w:val="bg-BG"/>
        </w:rPr>
      </w:pPr>
    </w:p>
    <w:p w14:paraId="7FFF0F61" w14:textId="77777777" w:rsidR="00701A18" w:rsidRPr="00BC1D35" w:rsidRDefault="00701A18" w:rsidP="000F2D8E">
      <w:pPr>
        <w:pStyle w:val="BodyText"/>
        <w:rPr>
          <w:i/>
          <w:lang w:val="bg-BG"/>
        </w:rPr>
      </w:pPr>
    </w:p>
    <w:p w14:paraId="76FDFCBD" w14:textId="77777777" w:rsidR="00701A18" w:rsidRPr="00BC1D35" w:rsidRDefault="00701A18" w:rsidP="000F2D8E">
      <w:pPr>
        <w:pStyle w:val="BodyText"/>
        <w:rPr>
          <w:i/>
          <w:lang w:val="bg-BG"/>
        </w:rPr>
      </w:pPr>
    </w:p>
    <w:p w14:paraId="08D5CC49" w14:textId="77777777" w:rsidR="00701A18" w:rsidRPr="00BC1D35" w:rsidRDefault="00701A18" w:rsidP="000F2D8E">
      <w:pPr>
        <w:pStyle w:val="BodyText"/>
        <w:rPr>
          <w:i/>
          <w:lang w:val="bg-BG"/>
        </w:rPr>
      </w:pPr>
    </w:p>
    <w:p w14:paraId="0D0AB61C" w14:textId="77777777" w:rsidR="00701A18" w:rsidRPr="00BC1D35" w:rsidRDefault="00701A18" w:rsidP="000F2D8E">
      <w:pPr>
        <w:pStyle w:val="BodyText"/>
        <w:rPr>
          <w:i/>
          <w:lang w:val="bg-BG"/>
        </w:rPr>
      </w:pPr>
    </w:p>
    <w:p w14:paraId="6EF8FC61" w14:textId="77777777" w:rsidR="00701A18" w:rsidRPr="00BC1D35" w:rsidRDefault="00701A18" w:rsidP="000F2D8E">
      <w:pPr>
        <w:pStyle w:val="BodyText"/>
        <w:rPr>
          <w:i/>
          <w:lang w:val="bg-BG"/>
        </w:rPr>
      </w:pPr>
    </w:p>
    <w:p w14:paraId="60F6F585" w14:textId="77777777" w:rsidR="00701A18" w:rsidRPr="00BC1D35" w:rsidRDefault="00701A18" w:rsidP="000F2D8E">
      <w:pPr>
        <w:pStyle w:val="BodyText"/>
        <w:rPr>
          <w:i/>
          <w:lang w:val="bg-BG"/>
        </w:rPr>
      </w:pPr>
    </w:p>
    <w:p w14:paraId="7D35D8E3" w14:textId="77777777" w:rsidR="00701A18" w:rsidRPr="00BC1D35" w:rsidRDefault="00701A18" w:rsidP="000F2D8E">
      <w:pPr>
        <w:pStyle w:val="BodyText"/>
        <w:rPr>
          <w:i/>
          <w:lang w:val="bg-BG"/>
        </w:rPr>
      </w:pPr>
    </w:p>
    <w:p w14:paraId="15CE7A0C" w14:textId="77777777" w:rsidR="00701A18" w:rsidRPr="00BC1D35" w:rsidRDefault="00701A18" w:rsidP="000F2D8E">
      <w:pPr>
        <w:pStyle w:val="BodyText"/>
        <w:rPr>
          <w:i/>
          <w:lang w:val="bg-BG"/>
        </w:rPr>
      </w:pPr>
    </w:p>
    <w:p w14:paraId="2D2CE252" w14:textId="77777777" w:rsidR="00701A18" w:rsidRPr="00BC1D35" w:rsidRDefault="00701A18" w:rsidP="000F2D8E">
      <w:pPr>
        <w:pStyle w:val="BodyText"/>
        <w:rPr>
          <w:i/>
          <w:lang w:val="bg-BG"/>
        </w:rPr>
      </w:pPr>
    </w:p>
    <w:p w14:paraId="2DF333F7" w14:textId="77777777" w:rsidR="00701A18" w:rsidRPr="00BC1D35" w:rsidRDefault="00701A18" w:rsidP="000F2D8E">
      <w:pPr>
        <w:pStyle w:val="BodyText"/>
        <w:rPr>
          <w:i/>
          <w:lang w:val="bg-BG"/>
        </w:rPr>
      </w:pPr>
    </w:p>
    <w:p w14:paraId="661D4BD7" w14:textId="77777777" w:rsidR="00701A18" w:rsidRPr="00BC1D35" w:rsidRDefault="00701A18" w:rsidP="000F2D8E">
      <w:pPr>
        <w:pStyle w:val="BodyText"/>
        <w:rPr>
          <w:i/>
          <w:lang w:val="bg-BG"/>
        </w:rPr>
      </w:pPr>
    </w:p>
    <w:p w14:paraId="0CF37164" w14:textId="77777777" w:rsidR="00701A18" w:rsidRPr="00BC1D35" w:rsidRDefault="00701A18" w:rsidP="000F2D8E">
      <w:pPr>
        <w:pStyle w:val="BodyText"/>
        <w:spacing w:before="6"/>
        <w:rPr>
          <w:i/>
          <w:lang w:val="bg-BG"/>
        </w:rPr>
      </w:pPr>
    </w:p>
    <w:p w14:paraId="7251CD96" w14:textId="77777777" w:rsidR="00701A18" w:rsidRPr="00BC1D35" w:rsidRDefault="000F2D8E" w:rsidP="006F23BC">
      <w:pPr>
        <w:pStyle w:val="Heading1"/>
        <w:spacing w:before="92"/>
        <w:ind w:left="0" w:right="-522"/>
        <w:jc w:val="center"/>
        <w:rPr>
          <w:lang w:val="bg-BG"/>
        </w:rPr>
      </w:pPr>
      <w:r w:rsidRPr="00BC1D35">
        <w:rPr>
          <w:lang w:val="bg-BG"/>
        </w:rPr>
        <w:t>ПРИЛОЖЕНИЕ III</w:t>
      </w:r>
    </w:p>
    <w:p w14:paraId="4748DF8A" w14:textId="77777777" w:rsidR="00701A18" w:rsidRPr="00BC1D35" w:rsidRDefault="00701A18" w:rsidP="006F23BC">
      <w:pPr>
        <w:pStyle w:val="BodyText"/>
        <w:spacing w:before="2"/>
        <w:ind w:right="-522"/>
        <w:jc w:val="center"/>
        <w:rPr>
          <w:b/>
          <w:lang w:val="bg-BG"/>
        </w:rPr>
      </w:pPr>
    </w:p>
    <w:p w14:paraId="51B48846" w14:textId="77777777" w:rsidR="00701A18" w:rsidRPr="00BC1D35" w:rsidRDefault="000F2D8E" w:rsidP="006F23BC">
      <w:pPr>
        <w:spacing w:before="1"/>
        <w:ind w:right="-522"/>
        <w:jc w:val="center"/>
        <w:rPr>
          <w:b/>
          <w:lang w:val="bg-BG"/>
        </w:rPr>
      </w:pPr>
      <w:r w:rsidRPr="00BC1D35">
        <w:rPr>
          <w:b/>
          <w:lang w:val="bg-BG"/>
        </w:rPr>
        <w:t>ДАННИ ВЪРХУ ОПАКОВКАТА И ЛИСТОВКА</w:t>
      </w:r>
    </w:p>
    <w:p w14:paraId="15DCC8CA" w14:textId="77777777" w:rsidR="00701A18" w:rsidRPr="00BC1D35" w:rsidRDefault="00701A18" w:rsidP="006F23BC">
      <w:pPr>
        <w:ind w:right="-522"/>
        <w:jc w:val="center"/>
        <w:rPr>
          <w:lang w:val="bg-BG"/>
        </w:rPr>
        <w:sectPr w:rsidR="00701A18" w:rsidRPr="00BC1D35" w:rsidSect="00656985">
          <w:pgSz w:w="11910" w:h="16840"/>
          <w:pgMar w:top="1580" w:right="1680" w:bottom="1276" w:left="1680" w:header="0" w:footer="711" w:gutter="0"/>
          <w:cols w:space="708"/>
        </w:sectPr>
      </w:pPr>
    </w:p>
    <w:p w14:paraId="520F9B50" w14:textId="77777777" w:rsidR="00701A18" w:rsidRPr="00BC1D35" w:rsidRDefault="00701A18" w:rsidP="000F2D8E">
      <w:pPr>
        <w:pStyle w:val="BodyText"/>
        <w:rPr>
          <w:b/>
          <w:lang w:val="bg-BG"/>
        </w:rPr>
      </w:pPr>
    </w:p>
    <w:p w14:paraId="3BC6332A" w14:textId="77777777" w:rsidR="00FF1AAD" w:rsidRPr="00BC1D35" w:rsidRDefault="00FF1AAD" w:rsidP="000F2D8E">
      <w:pPr>
        <w:pStyle w:val="BodyText"/>
        <w:rPr>
          <w:b/>
          <w:lang w:val="bg-BG"/>
        </w:rPr>
      </w:pPr>
    </w:p>
    <w:p w14:paraId="3DA5A9B3" w14:textId="77777777" w:rsidR="00FF1AAD" w:rsidRPr="00BC1D35" w:rsidRDefault="00FF1AAD" w:rsidP="000F2D8E">
      <w:pPr>
        <w:pStyle w:val="BodyText"/>
        <w:rPr>
          <w:b/>
          <w:lang w:val="bg-BG"/>
        </w:rPr>
      </w:pPr>
    </w:p>
    <w:p w14:paraId="176C10E5" w14:textId="77777777" w:rsidR="00FF1AAD" w:rsidRPr="00BC1D35" w:rsidRDefault="00FF1AAD" w:rsidP="000F2D8E">
      <w:pPr>
        <w:pStyle w:val="BodyText"/>
        <w:rPr>
          <w:b/>
          <w:lang w:val="bg-BG"/>
        </w:rPr>
      </w:pPr>
    </w:p>
    <w:p w14:paraId="27D0E501" w14:textId="77777777" w:rsidR="00FF1AAD" w:rsidRPr="00BC1D35" w:rsidRDefault="00FF1AAD" w:rsidP="000F2D8E">
      <w:pPr>
        <w:pStyle w:val="BodyText"/>
        <w:rPr>
          <w:b/>
          <w:lang w:val="bg-BG"/>
        </w:rPr>
      </w:pPr>
    </w:p>
    <w:p w14:paraId="13EE199A" w14:textId="77777777" w:rsidR="00FF1AAD" w:rsidRPr="00BC1D35" w:rsidRDefault="00FF1AAD" w:rsidP="000F2D8E">
      <w:pPr>
        <w:pStyle w:val="BodyText"/>
        <w:rPr>
          <w:b/>
          <w:lang w:val="bg-BG"/>
        </w:rPr>
      </w:pPr>
    </w:p>
    <w:p w14:paraId="3058F24D" w14:textId="77777777" w:rsidR="00FF1AAD" w:rsidRPr="00BC1D35" w:rsidRDefault="00FF1AAD" w:rsidP="000F2D8E">
      <w:pPr>
        <w:pStyle w:val="BodyText"/>
        <w:rPr>
          <w:b/>
          <w:lang w:val="bg-BG"/>
        </w:rPr>
      </w:pPr>
    </w:p>
    <w:p w14:paraId="5F544724" w14:textId="77777777" w:rsidR="00FF1AAD" w:rsidRPr="00BC1D35" w:rsidRDefault="00FF1AAD" w:rsidP="000F2D8E">
      <w:pPr>
        <w:pStyle w:val="BodyText"/>
        <w:rPr>
          <w:b/>
          <w:lang w:val="bg-BG"/>
        </w:rPr>
      </w:pPr>
    </w:p>
    <w:p w14:paraId="3F3A21BF" w14:textId="77777777" w:rsidR="00FF1AAD" w:rsidRPr="00BC1D35" w:rsidRDefault="00FF1AAD" w:rsidP="000F2D8E">
      <w:pPr>
        <w:pStyle w:val="BodyText"/>
        <w:rPr>
          <w:b/>
          <w:lang w:val="bg-BG"/>
        </w:rPr>
      </w:pPr>
    </w:p>
    <w:p w14:paraId="342D64EB" w14:textId="77777777" w:rsidR="00FF1AAD" w:rsidRPr="00BC1D35" w:rsidRDefault="00FF1AAD" w:rsidP="000F2D8E">
      <w:pPr>
        <w:pStyle w:val="BodyText"/>
        <w:rPr>
          <w:b/>
          <w:lang w:val="bg-BG"/>
        </w:rPr>
      </w:pPr>
    </w:p>
    <w:p w14:paraId="4C855E9E" w14:textId="77777777" w:rsidR="00FF1AAD" w:rsidRPr="00BC1D35" w:rsidRDefault="00FF1AAD" w:rsidP="000F2D8E">
      <w:pPr>
        <w:pStyle w:val="BodyText"/>
        <w:rPr>
          <w:b/>
          <w:lang w:val="bg-BG"/>
        </w:rPr>
      </w:pPr>
    </w:p>
    <w:p w14:paraId="338BA5AC" w14:textId="77777777" w:rsidR="00FF1AAD" w:rsidRPr="00BC1D35" w:rsidRDefault="00FF1AAD" w:rsidP="000F2D8E">
      <w:pPr>
        <w:pStyle w:val="BodyText"/>
        <w:rPr>
          <w:b/>
          <w:lang w:val="bg-BG"/>
        </w:rPr>
      </w:pPr>
    </w:p>
    <w:p w14:paraId="0F5F7BE6" w14:textId="77777777" w:rsidR="00701A18" w:rsidRPr="00BC1D35" w:rsidRDefault="00701A18" w:rsidP="000F2D8E">
      <w:pPr>
        <w:pStyle w:val="BodyText"/>
        <w:rPr>
          <w:b/>
          <w:lang w:val="bg-BG"/>
        </w:rPr>
      </w:pPr>
    </w:p>
    <w:p w14:paraId="5D20D3CF" w14:textId="77777777" w:rsidR="00701A18" w:rsidRPr="00BC1D35" w:rsidRDefault="00701A18" w:rsidP="000F2D8E">
      <w:pPr>
        <w:pStyle w:val="BodyText"/>
        <w:rPr>
          <w:b/>
          <w:lang w:val="bg-BG"/>
        </w:rPr>
      </w:pPr>
    </w:p>
    <w:p w14:paraId="4F6AA150" w14:textId="77777777" w:rsidR="00701A18" w:rsidRPr="00BC1D35" w:rsidRDefault="00701A18" w:rsidP="000F2D8E">
      <w:pPr>
        <w:pStyle w:val="BodyText"/>
        <w:rPr>
          <w:b/>
          <w:lang w:val="bg-BG"/>
        </w:rPr>
      </w:pPr>
    </w:p>
    <w:p w14:paraId="48BB503B" w14:textId="77777777" w:rsidR="00701A18" w:rsidRPr="00BC1D35" w:rsidRDefault="00701A18" w:rsidP="000F2D8E">
      <w:pPr>
        <w:pStyle w:val="BodyText"/>
        <w:rPr>
          <w:b/>
          <w:lang w:val="bg-BG"/>
        </w:rPr>
      </w:pPr>
    </w:p>
    <w:p w14:paraId="5501BCED" w14:textId="77777777" w:rsidR="00701A18" w:rsidRPr="00BC1D35" w:rsidRDefault="00701A18" w:rsidP="000F2D8E">
      <w:pPr>
        <w:pStyle w:val="BodyText"/>
        <w:rPr>
          <w:b/>
          <w:lang w:val="bg-BG"/>
        </w:rPr>
      </w:pPr>
    </w:p>
    <w:p w14:paraId="3EB9B39A" w14:textId="77777777" w:rsidR="00701A18" w:rsidRPr="00BC1D35" w:rsidRDefault="00701A18" w:rsidP="000F2D8E">
      <w:pPr>
        <w:pStyle w:val="BodyText"/>
        <w:rPr>
          <w:b/>
          <w:lang w:val="bg-BG"/>
        </w:rPr>
      </w:pPr>
    </w:p>
    <w:p w14:paraId="752BFD2C" w14:textId="77777777" w:rsidR="00701A18" w:rsidRPr="00BC1D35" w:rsidRDefault="00701A18" w:rsidP="000F2D8E">
      <w:pPr>
        <w:pStyle w:val="BodyText"/>
        <w:rPr>
          <w:b/>
          <w:lang w:val="bg-BG"/>
        </w:rPr>
      </w:pPr>
    </w:p>
    <w:p w14:paraId="339C8635" w14:textId="77777777" w:rsidR="00701A18" w:rsidRPr="00BC1D35" w:rsidRDefault="00701A18" w:rsidP="000F2D8E">
      <w:pPr>
        <w:pStyle w:val="BodyText"/>
        <w:rPr>
          <w:b/>
          <w:lang w:val="bg-BG"/>
        </w:rPr>
      </w:pPr>
    </w:p>
    <w:p w14:paraId="16D57799" w14:textId="77777777" w:rsidR="00701A18" w:rsidRPr="00BC1D35" w:rsidRDefault="00701A18" w:rsidP="000F2D8E">
      <w:pPr>
        <w:pStyle w:val="BodyText"/>
        <w:rPr>
          <w:b/>
          <w:lang w:val="bg-BG"/>
        </w:rPr>
      </w:pPr>
    </w:p>
    <w:p w14:paraId="1659E1FB" w14:textId="77777777" w:rsidR="00701A18" w:rsidRPr="00BC1D35" w:rsidRDefault="00701A18" w:rsidP="000F2D8E">
      <w:pPr>
        <w:pStyle w:val="BodyText"/>
        <w:rPr>
          <w:b/>
          <w:lang w:val="bg-BG"/>
        </w:rPr>
      </w:pPr>
    </w:p>
    <w:p w14:paraId="113F12E8" w14:textId="77777777" w:rsidR="00701A18" w:rsidRPr="00BC1D35" w:rsidRDefault="00701A18" w:rsidP="000F2D8E">
      <w:pPr>
        <w:pStyle w:val="BodyText"/>
        <w:spacing w:before="6"/>
        <w:rPr>
          <w:b/>
          <w:lang w:val="bg-BG"/>
        </w:rPr>
      </w:pPr>
    </w:p>
    <w:p w14:paraId="3BC51504" w14:textId="77777777" w:rsidR="00701A18" w:rsidRPr="00BC1D35" w:rsidRDefault="000F2D8E" w:rsidP="006F23BC">
      <w:pPr>
        <w:spacing w:before="92"/>
        <w:jc w:val="center"/>
        <w:rPr>
          <w:b/>
          <w:lang w:val="bg-BG"/>
        </w:rPr>
      </w:pPr>
      <w:bookmarkStart w:id="6" w:name="A._ДАННИ_ВЪРХУ_ОПАКОВКАТА"/>
      <w:bookmarkEnd w:id="6"/>
      <w:r w:rsidRPr="00BC1D35">
        <w:rPr>
          <w:b/>
          <w:lang w:val="bg-BG"/>
        </w:rPr>
        <w:t>A. ДАННИ ВЪРХУ ОПАКОВКАТА</w:t>
      </w:r>
    </w:p>
    <w:p w14:paraId="12C3FFEA" w14:textId="77777777" w:rsidR="00701A18" w:rsidRPr="00BC1D35" w:rsidRDefault="00701A18" w:rsidP="006F23BC">
      <w:pPr>
        <w:jc w:val="center"/>
        <w:rPr>
          <w:lang w:val="bg-BG"/>
        </w:rPr>
        <w:sectPr w:rsidR="00701A18" w:rsidRPr="00BC1D35" w:rsidSect="00656985">
          <w:pgSz w:w="11910" w:h="16840"/>
          <w:pgMar w:top="1580" w:right="1680" w:bottom="1276" w:left="1680" w:header="0" w:footer="711" w:gutter="0"/>
          <w:cols w:space="708"/>
        </w:sectPr>
      </w:pPr>
    </w:p>
    <w:p w14:paraId="043D7619" w14:textId="77777777" w:rsidR="00701A18" w:rsidRPr="00BC1D35" w:rsidRDefault="000F2D8E" w:rsidP="00192E10">
      <w:pPr>
        <w:rPr>
          <w:lang w:val="bg-BG"/>
        </w:rPr>
      </w:pPr>
      <w:r w:rsidRPr="00BC1D35">
        <w:rPr>
          <w:lang w:val="bg-BG"/>
        </w:rPr>
        <w:lastRenderedPageBreak/>
        <w:t xml:space="preserve"> </w:t>
      </w:r>
      <w:r w:rsidR="00656061" w:rsidRPr="00BC1D35">
        <w:rPr>
          <w:noProof/>
        </w:rPr>
        <mc:AlternateContent>
          <mc:Choice Requires="wps">
            <w:drawing>
              <wp:inline distT="0" distB="0" distL="0" distR="0" wp14:anchorId="0D51DF27" wp14:editId="49671BC9">
                <wp:extent cx="5901055" cy="676910"/>
                <wp:effectExtent l="13335" t="6350" r="10160" b="12065"/>
                <wp:docPr id="4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6769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1B6EBE8" w14:textId="77777777" w:rsidR="006A7614" w:rsidRDefault="006A7614">
                            <w:pPr>
                              <w:spacing w:before="15"/>
                              <w:ind w:left="105" w:right="1690"/>
                              <w:rPr>
                                <w:b/>
                              </w:rPr>
                            </w:pPr>
                            <w:r>
                              <w:rPr>
                                <w:b/>
                              </w:rPr>
                              <w:t>ДАННИ, КОИТО ТРЯБВА ДА СЪДЪРЖА ВТОРИЧНАТА ОПАКОВКА И ПЪРВИЧНАТА ОПАКОВКА</w:t>
                            </w:r>
                          </w:p>
                          <w:p w14:paraId="0184EA3E" w14:textId="77777777" w:rsidR="006A7614" w:rsidRDefault="006A7614">
                            <w:pPr>
                              <w:pStyle w:val="BodyText"/>
                              <w:spacing w:before="2"/>
                            </w:pPr>
                          </w:p>
                          <w:p w14:paraId="631B0086" w14:textId="77777777" w:rsidR="006A7614" w:rsidRDefault="006A7614">
                            <w:pPr>
                              <w:ind w:left="105"/>
                              <w:rPr>
                                <w:b/>
                              </w:rPr>
                            </w:pPr>
                            <w:r>
                              <w:rPr>
                                <w:b/>
                              </w:rPr>
                              <w:t>КАРТОНЕНА КУТИЯ</w:t>
                            </w:r>
                          </w:p>
                        </w:txbxContent>
                      </wps:txbx>
                      <wps:bodyPr rot="0" vert="horz" wrap="square" lIns="0" tIns="0" rIns="0" bIns="0" anchor="t" anchorCtr="0" upright="1">
                        <a:noAutofit/>
                      </wps:bodyPr>
                    </wps:wsp>
                  </a:graphicData>
                </a:graphic>
              </wp:inline>
            </w:drawing>
          </mc:Choice>
          <mc:Fallback>
            <w:pict>
              <v:shape w14:anchorId="0D51DF27" id="Text Box 36" o:spid="_x0000_s1618" type="#_x0000_t202" style="width:464.65pt;height:5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" filled="f" strokeweight=".48pt">
                <v:textbox inset="0,0,0,0">
                  <w:txbxContent>
                    <w:p w14:paraId="21B6EBE8" w14:textId="77777777" w:rsidR="006A7614" w:rsidRDefault="006A7614">
                      <w:pPr>
                        <w:spacing w:before="15"/>
                        <w:ind w:left="105" w:right="1690"/>
                        <w:rPr>
                          <w:b/>
                        </w:rPr>
                      </w:pPr>
                      <w:r>
                        <w:rPr>
                          <w:b/>
                        </w:rPr>
                        <w:t>ДАННИ, КОИТО ТРЯБВА ДА СЪДЪРЖА ВТОРИЧНАТА ОПАКОВКА И ПЪРВИЧНАТА ОПАКОВКА</w:t>
                      </w:r>
                    </w:p>
                    <w:p w14:paraId="0184EA3E" w14:textId="77777777" w:rsidR="006A7614" w:rsidRDefault="006A7614">
                      <w:pPr>
                        <w:pStyle w:val="BodyText"/>
                        <w:spacing w:before="2"/>
                      </w:pPr>
                    </w:p>
                    <w:p w14:paraId="631B0086" w14:textId="77777777" w:rsidR="006A7614" w:rsidRDefault="006A7614">
                      <w:pPr>
                        <w:ind w:left="105"/>
                        <w:rPr>
                          <w:b/>
                        </w:rPr>
                      </w:pPr>
                      <w:r>
                        <w:rPr>
                          <w:b/>
                        </w:rPr>
                        <w:t>КАРТОНЕНА КУТИЯ</w:t>
                      </w:r>
                    </w:p>
                  </w:txbxContent>
                </v:textbox>
                <w10:anchorlock/>
              </v:shape>
            </w:pict>
          </mc:Fallback>
        </mc:AlternateContent>
      </w:r>
    </w:p>
    <w:p w14:paraId="44E85880" w14:textId="6EA540BF" w:rsidR="00701A18" w:rsidRPr="00BC1D35" w:rsidRDefault="00192E10" w:rsidP="00192E10">
      <w:pPr>
        <w:rPr>
          <w:b/>
          <w:lang w:val="bg-BG"/>
        </w:rPr>
      </w:pPr>
      <w:r w:rsidRPr="00BC1D35">
        <w:rPr>
          <w:noProof/>
        </w:rPr>
        <mc:AlternateContent>
          <mc:Choice Requires="wps">
            <w:drawing>
              <wp:anchor distT="0" distB="0" distL="0" distR="0" simplePos="0" relativeHeight="251636224" behindDoc="0" locked="0" layoutInCell="1" allowOverlap="1" wp14:anchorId="7BAE07BF" wp14:editId="54B1E462">
                <wp:simplePos x="0" y="0"/>
                <wp:positionH relativeFrom="margin">
                  <wp:align>left</wp:align>
                </wp:positionH>
                <wp:positionV relativeFrom="paragraph">
                  <wp:posOffset>318135</wp:posOffset>
                </wp:positionV>
                <wp:extent cx="5901055" cy="192405"/>
                <wp:effectExtent l="0" t="0" r="23495" b="17145"/>
                <wp:wrapTopAndBottom/>
                <wp:docPr id="4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8F47D93" w14:textId="77777777" w:rsidR="006A7614" w:rsidRDefault="006A7614">
                            <w:pPr>
                              <w:tabs>
                                <w:tab w:val="left" w:pos="671"/>
                              </w:tabs>
                              <w:spacing w:before="20"/>
                              <w:ind w:left="105"/>
                              <w:rPr>
                                <w:b/>
                              </w:rPr>
                            </w:pPr>
                            <w:r>
                              <w:rPr>
                                <w:b/>
                              </w:rPr>
                              <w:t>1.</w:t>
                            </w:r>
                            <w:r>
                              <w:rPr>
                                <w:b/>
                              </w:rPr>
                              <w:tab/>
                              <w:t>ИМЕ НА ЛЕКАРСТВЕНИЯ</w:t>
                            </w:r>
                            <w:r>
                              <w:rPr>
                                <w:b/>
                                <w:spacing w:val="-11"/>
                              </w:rPr>
                              <w:t xml:space="preserve"> </w:t>
                            </w:r>
                            <w:r>
                              <w:rPr>
                                <w:b/>
                              </w:rPr>
                              <w:t>ПРОДУКТ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AE07BF" id="Text Box 35" o:spid="_x0000_s1619" type="#_x0000_t202" style="position:absolute;margin-left:0;margin-top:25.05pt;width:464.65pt;height:15.15pt;z-index:25163622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" filled="f" strokeweight=".48pt">
                <v:textbox inset="0,0,0,0">
                  <w:txbxContent>
                    <w:p w14:paraId="18F47D93" w14:textId="77777777" w:rsidR="006A7614" w:rsidRDefault="006A7614">
                      <w:pPr>
                        <w:tabs>
                          <w:tab w:val="left" w:pos="671"/>
                        </w:tabs>
                        <w:spacing w:before="20"/>
                        <w:ind w:left="105"/>
                        <w:rPr>
                          <w:b/>
                        </w:rPr>
                      </w:pPr>
                      <w:r>
                        <w:rPr>
                          <w:b/>
                        </w:rPr>
                        <w:t>1.</w:t>
                      </w:r>
                      <w:r>
                        <w:rPr>
                          <w:b/>
                        </w:rPr>
                        <w:tab/>
                        <w:t>ИМЕ НА ЛЕКАРСТВЕНИЯ</w:t>
                      </w:r>
                      <w:r>
                        <w:rPr>
                          <w:b/>
                          <w:spacing w:val="-11"/>
                        </w:rPr>
                        <w:t xml:space="preserve"> </w:t>
                      </w:r>
                      <w:r>
                        <w:rPr>
                          <w:b/>
                        </w:rPr>
                        <w:t>ПРОДУКТ</w:t>
                      </w:r>
                    </w:p>
                  </w:txbxContent>
                </v:textbox>
                <w10:wrap type="topAndBottom" anchorx="margin"/>
              </v:shape>
            </w:pict>
          </mc:Fallback>
        </mc:AlternateContent>
      </w:r>
    </w:p>
    <w:p w14:paraId="209801EA" w14:textId="52D2737C" w:rsidR="00701A18" w:rsidRPr="00BC1D35" w:rsidRDefault="00701A18" w:rsidP="00192E10">
      <w:pPr>
        <w:rPr>
          <w:b/>
          <w:lang w:val="bg-BG"/>
        </w:rPr>
      </w:pPr>
    </w:p>
    <w:p w14:paraId="028E3891" w14:textId="26FC5E47" w:rsidR="00701A18" w:rsidRPr="00BC1D35" w:rsidRDefault="00BE0848" w:rsidP="00192E10">
      <w:pPr>
        <w:rPr>
          <w:lang w:val="bg-BG"/>
        </w:rPr>
      </w:pPr>
      <w:r w:rsidRPr="00BC1D35">
        <w:rPr>
          <w:lang w:val="bg-BG"/>
        </w:rPr>
        <w:t xml:space="preserve">Фулвестрант </w:t>
      </w:r>
      <w:r w:rsidRPr="00BC1D35">
        <w:rPr>
          <w:noProof/>
          <w:lang w:val="bg-BG"/>
        </w:rPr>
        <w:t>Mylan</w:t>
      </w:r>
      <w:r w:rsidRPr="00BC1D35">
        <w:rPr>
          <w:lang w:val="bg-BG"/>
        </w:rPr>
        <w:t xml:space="preserve"> </w:t>
      </w:r>
      <w:r w:rsidR="000F2D8E" w:rsidRPr="00BC1D35">
        <w:rPr>
          <w:lang w:val="bg-BG"/>
        </w:rPr>
        <w:t xml:space="preserve">250 mg </w:t>
      </w:r>
      <w:r w:rsidRPr="00BC1D35">
        <w:rPr>
          <w:lang w:val="bg-BG"/>
        </w:rPr>
        <w:t>инжекционен разтвор в предварително напълнена спринцовка</w:t>
      </w:r>
    </w:p>
    <w:p w14:paraId="251CBBE3" w14:textId="7E5A146F" w:rsidR="00BE0848" w:rsidRPr="00BC1D35" w:rsidRDefault="00BE0848" w:rsidP="00192E10">
      <w:pPr>
        <w:rPr>
          <w:lang w:val="bg-BG"/>
        </w:rPr>
      </w:pPr>
      <w:r w:rsidRPr="00BC1D35">
        <w:rPr>
          <w:lang w:val="bg-BG"/>
        </w:rPr>
        <w:t xml:space="preserve">фулвестрант </w:t>
      </w:r>
    </w:p>
    <w:p w14:paraId="5A60C98F" w14:textId="77777777" w:rsidR="00442C7B" w:rsidRPr="00BC1D35" w:rsidRDefault="00442C7B" w:rsidP="00192E10">
      <w:pPr>
        <w:rPr>
          <w:lang w:val="bg-BG"/>
        </w:rPr>
      </w:pPr>
    </w:p>
    <w:p w14:paraId="4E21587A" w14:textId="77777777" w:rsidR="00701A18" w:rsidRPr="00BC1D35" w:rsidRDefault="00656061" w:rsidP="00192E10">
      <w:pPr>
        <w:rPr>
          <w:lang w:val="bg-BG"/>
        </w:rPr>
      </w:pPr>
      <w:r w:rsidRPr="00BC1D35">
        <w:rPr>
          <w:noProof/>
        </w:rPr>
        <mc:AlternateContent>
          <mc:Choice Requires="wps">
            <w:drawing>
              <wp:anchor distT="0" distB="0" distL="0" distR="0" simplePos="0" relativeHeight="251637248" behindDoc="0" locked="0" layoutInCell="1" allowOverlap="1" wp14:anchorId="73D09573" wp14:editId="5C0056B3">
                <wp:simplePos x="0" y="0"/>
                <wp:positionH relativeFrom="margin">
                  <wp:align>left</wp:align>
                </wp:positionH>
                <wp:positionV relativeFrom="paragraph">
                  <wp:posOffset>182880</wp:posOffset>
                </wp:positionV>
                <wp:extent cx="5901055" cy="192405"/>
                <wp:effectExtent l="0" t="0" r="23495" b="17145"/>
                <wp:wrapTopAndBottom/>
                <wp:docPr id="4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DA7B8D" w14:textId="77777777" w:rsidR="006A7614" w:rsidRDefault="006A7614">
                            <w:pPr>
                              <w:tabs>
                                <w:tab w:val="left" w:pos="671"/>
                              </w:tabs>
                              <w:spacing w:before="20"/>
                              <w:ind w:left="105"/>
                              <w:rPr>
                                <w:b/>
                              </w:rPr>
                            </w:pPr>
                            <w:r>
                              <w:rPr>
                                <w:b/>
                              </w:rPr>
                              <w:t>2.</w:t>
                            </w:r>
                            <w:r>
                              <w:rPr>
                                <w:b/>
                              </w:rPr>
                              <w:tab/>
                              <w:t>ОБЯВЯВАНЕ НА АКТИВНОТО(ИТЕ)</w:t>
                            </w:r>
                            <w:r>
                              <w:rPr>
                                <w:b/>
                                <w:spacing w:val="-17"/>
                              </w:rPr>
                              <w:t xml:space="preserve"> </w:t>
                            </w:r>
                            <w:r>
                              <w:rPr>
                                <w:b/>
                              </w:rPr>
                              <w:t>ВЕЩЕСТВО(А)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D09573" id="Text Box 34" o:spid="_x0000_s1620" type="#_x0000_t202" style="position:absolute;margin-left:0;margin-top:14.4pt;width:464.65pt;height:15.15pt;z-index:25163724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" filled="f" strokeweight=".48pt">
                <v:textbox inset="0,0,0,0">
                  <w:txbxContent>
                    <w:p w14:paraId="7CDA7B8D" w14:textId="77777777" w:rsidR="006A7614" w:rsidRDefault="006A7614">
                      <w:pPr>
                        <w:tabs>
                          <w:tab w:val="left" w:pos="671"/>
                        </w:tabs>
                        <w:spacing w:before="20"/>
                        <w:ind w:left="105"/>
                        <w:rPr>
                          <w:b/>
                        </w:rPr>
                      </w:pPr>
                      <w:r>
                        <w:rPr>
                          <w:b/>
                        </w:rPr>
                        <w:t>2.</w:t>
                      </w:r>
                      <w:r>
                        <w:rPr>
                          <w:b/>
                        </w:rPr>
                        <w:tab/>
                        <w:t>ОБЯВЯВАНЕ НА АКТИВНОТО(ИТЕ)</w:t>
                      </w:r>
                      <w:r>
                        <w:rPr>
                          <w:b/>
                          <w:spacing w:val="-17"/>
                        </w:rPr>
                        <w:t xml:space="preserve"> </w:t>
                      </w:r>
                      <w:r>
                        <w:rPr>
                          <w:b/>
                        </w:rPr>
                        <w:t>ВЕЩЕСТВО(А)</w:t>
                      </w:r>
                    </w:p>
                  </w:txbxContent>
                </v:textbox>
                <w10:wrap type="topAndBottom" anchorx="margin"/>
              </v:shape>
            </w:pict>
          </mc:Fallback>
        </mc:AlternateContent>
      </w:r>
    </w:p>
    <w:p w14:paraId="704C1EE1" w14:textId="77777777" w:rsidR="00701A18" w:rsidRPr="00BC1D35" w:rsidRDefault="00701A18" w:rsidP="00192E10">
      <w:pPr>
        <w:rPr>
          <w:lang w:val="bg-BG"/>
        </w:rPr>
      </w:pPr>
    </w:p>
    <w:p w14:paraId="3349806C" w14:textId="7CD61621" w:rsidR="00701A18" w:rsidRPr="00BC1D35" w:rsidRDefault="000F2D8E" w:rsidP="00192E10">
      <w:pPr>
        <w:rPr>
          <w:lang w:val="bg-BG"/>
        </w:rPr>
      </w:pPr>
      <w:r w:rsidRPr="00BC1D35">
        <w:rPr>
          <w:lang w:val="bg-BG"/>
        </w:rPr>
        <w:t>Една предварително напълнена спринцовка съдържа 250 mg фулвестрант в 5 ml разтвор</w:t>
      </w:r>
      <w:r w:rsidR="00FF1AAD" w:rsidRPr="00BC1D35">
        <w:rPr>
          <w:lang w:val="bg-BG"/>
        </w:rPr>
        <w:t>.</w:t>
      </w:r>
    </w:p>
    <w:p w14:paraId="25D06B41" w14:textId="77777777" w:rsidR="00701A18" w:rsidRPr="00BC1D35" w:rsidRDefault="00701A18" w:rsidP="00192E10">
      <w:pPr>
        <w:rPr>
          <w:lang w:val="bg-BG"/>
        </w:rPr>
      </w:pPr>
    </w:p>
    <w:p w14:paraId="47AF630C" w14:textId="77777777" w:rsidR="00701A18" w:rsidRPr="00BC1D35" w:rsidRDefault="00656061" w:rsidP="00192E10">
      <w:pPr>
        <w:rPr>
          <w:lang w:val="bg-BG"/>
        </w:rPr>
      </w:pPr>
      <w:r w:rsidRPr="00BC1D35">
        <w:rPr>
          <w:noProof/>
        </w:rPr>
        <mc:AlternateContent>
          <mc:Choice Requires="wps">
            <w:drawing>
              <wp:anchor distT="0" distB="0" distL="0" distR="0" simplePos="0" relativeHeight="251638272" behindDoc="0" locked="0" layoutInCell="1" allowOverlap="1" wp14:anchorId="0693DEF1" wp14:editId="0A9C392C">
                <wp:simplePos x="0" y="0"/>
                <wp:positionH relativeFrom="margin">
                  <wp:align>left</wp:align>
                </wp:positionH>
                <wp:positionV relativeFrom="paragraph">
                  <wp:posOffset>182880</wp:posOffset>
                </wp:positionV>
                <wp:extent cx="5901055" cy="192405"/>
                <wp:effectExtent l="0" t="0" r="23495" b="17145"/>
                <wp:wrapTopAndBottom/>
                <wp:docPr id="4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D2AE0BB" w14:textId="77777777" w:rsidR="006A7614" w:rsidRDefault="006A7614">
                            <w:pPr>
                              <w:tabs>
                                <w:tab w:val="left" w:pos="671"/>
                              </w:tabs>
                              <w:spacing w:before="20"/>
                              <w:ind w:left="105"/>
                              <w:rPr>
                                <w:b/>
                              </w:rPr>
                            </w:pPr>
                            <w:r>
                              <w:rPr>
                                <w:b/>
                              </w:rPr>
                              <w:t>3.</w:t>
                            </w:r>
                            <w:r>
                              <w:rPr>
                                <w:b/>
                              </w:rPr>
                              <w:tab/>
                              <w:t>СПИСЪК НА ПОМОЩНИТЕ</w:t>
                            </w:r>
                            <w:r>
                              <w:rPr>
                                <w:b/>
                                <w:spacing w:val="-10"/>
                              </w:rPr>
                              <w:t xml:space="preserve"> </w:t>
                            </w:r>
                            <w:r>
                              <w:rPr>
                                <w:b/>
                              </w:rPr>
                              <w:t>ВЕЩЕСТВА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93DEF1" id="Text Box 33" o:spid="_x0000_s1621" type="#_x0000_t202" style="position:absolute;margin-left:0;margin-top:14.4pt;width:464.65pt;height:15.15pt;z-index:25163827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" filled="f" strokeweight=".48pt">
                <v:textbox inset="0,0,0,0">
                  <w:txbxContent>
                    <w:p w14:paraId="1D2AE0BB" w14:textId="77777777" w:rsidR="006A7614" w:rsidRDefault="006A7614">
                      <w:pPr>
                        <w:tabs>
                          <w:tab w:val="left" w:pos="671"/>
                        </w:tabs>
                        <w:spacing w:before="20"/>
                        <w:ind w:left="105"/>
                        <w:rPr>
                          <w:b/>
                        </w:rPr>
                      </w:pPr>
                      <w:r>
                        <w:rPr>
                          <w:b/>
                        </w:rPr>
                        <w:t>3.</w:t>
                      </w:r>
                      <w:r>
                        <w:rPr>
                          <w:b/>
                        </w:rPr>
                        <w:tab/>
                        <w:t>СПИСЪК НА ПОМОЩНИТЕ</w:t>
                      </w:r>
                      <w:r>
                        <w:rPr>
                          <w:b/>
                          <w:spacing w:val="-10"/>
                        </w:rPr>
                        <w:t xml:space="preserve"> </w:t>
                      </w:r>
                      <w:r>
                        <w:rPr>
                          <w:b/>
                        </w:rPr>
                        <w:t>ВЕЩЕСТВА</w:t>
                      </w:r>
                    </w:p>
                  </w:txbxContent>
                </v:textbox>
                <w10:wrap type="topAndBottom" anchorx="margin"/>
              </v:shape>
            </w:pict>
          </mc:Fallback>
        </mc:AlternateContent>
      </w:r>
    </w:p>
    <w:p w14:paraId="2E77934F" w14:textId="77777777" w:rsidR="00701A18" w:rsidRPr="00BC1D35" w:rsidRDefault="00701A18" w:rsidP="00192E10">
      <w:pPr>
        <w:rPr>
          <w:lang w:val="bg-BG"/>
        </w:rPr>
      </w:pPr>
    </w:p>
    <w:p w14:paraId="3C5B1045" w14:textId="1897E594" w:rsidR="00CE6CCF" w:rsidRPr="00BC1D35" w:rsidRDefault="00CE6CCF" w:rsidP="00192E10">
      <w:pPr>
        <w:rPr>
          <w:lang w:val="bg-BG"/>
        </w:rPr>
      </w:pPr>
      <w:r w:rsidRPr="00BC1D35">
        <w:rPr>
          <w:lang w:val="bg-BG"/>
        </w:rPr>
        <w:t>Бензилбензоат</w:t>
      </w:r>
      <w:r w:rsidR="000F2D8E" w:rsidRPr="00BC1D35">
        <w:rPr>
          <w:lang w:val="bg-BG"/>
        </w:rPr>
        <w:t xml:space="preserve"> </w:t>
      </w:r>
    </w:p>
    <w:p w14:paraId="0C8C075A" w14:textId="768397C4" w:rsidR="00CE6CCF" w:rsidRPr="00BC1D35" w:rsidRDefault="00CE6CCF" w:rsidP="00192E10">
      <w:pPr>
        <w:rPr>
          <w:lang w:val="bg-BG"/>
        </w:rPr>
      </w:pPr>
      <w:r w:rsidRPr="00BC1D35">
        <w:rPr>
          <w:lang w:val="bg-BG"/>
        </w:rPr>
        <w:t>Бензилов алкохол</w:t>
      </w:r>
      <w:r w:rsidR="000F2D8E" w:rsidRPr="00BC1D35">
        <w:rPr>
          <w:lang w:val="bg-BG"/>
        </w:rPr>
        <w:t xml:space="preserve"> </w:t>
      </w:r>
    </w:p>
    <w:p w14:paraId="7302CAD4" w14:textId="1D177F9B" w:rsidR="00CE6CCF" w:rsidRPr="00BC1D35" w:rsidRDefault="00CE6CCF" w:rsidP="00192E10">
      <w:pPr>
        <w:rPr>
          <w:lang w:val="bg-BG"/>
        </w:rPr>
      </w:pPr>
      <w:r w:rsidRPr="00BC1D35">
        <w:rPr>
          <w:lang w:val="bg-BG"/>
        </w:rPr>
        <w:t xml:space="preserve">Етанол, безводен </w:t>
      </w:r>
    </w:p>
    <w:p w14:paraId="4D2C1DA0" w14:textId="418133D1" w:rsidR="00CE6CCF" w:rsidRPr="00BC1D35" w:rsidRDefault="00FF1AAD" w:rsidP="00192E10">
      <w:pPr>
        <w:rPr>
          <w:lang w:val="bg-BG"/>
        </w:rPr>
      </w:pPr>
      <w:r w:rsidRPr="00BC1D35">
        <w:rPr>
          <w:lang w:val="bg-BG"/>
        </w:rPr>
        <w:t>Р</w:t>
      </w:r>
      <w:r w:rsidR="000F2D8E" w:rsidRPr="00BC1D35">
        <w:rPr>
          <w:lang w:val="bg-BG"/>
        </w:rPr>
        <w:t>ициново масло</w:t>
      </w:r>
      <w:r w:rsidRPr="00BC1D35">
        <w:rPr>
          <w:lang w:val="bg-BG"/>
        </w:rPr>
        <w:t>, рафинирано</w:t>
      </w:r>
      <w:r w:rsidR="000F2D8E" w:rsidRPr="00BC1D35">
        <w:rPr>
          <w:lang w:val="bg-BG"/>
        </w:rPr>
        <w:t xml:space="preserve"> </w:t>
      </w:r>
    </w:p>
    <w:p w14:paraId="307971A5" w14:textId="77777777" w:rsidR="00CE6CCF" w:rsidRPr="00BC1D35" w:rsidRDefault="00CE6CCF" w:rsidP="00192E10">
      <w:pPr>
        <w:rPr>
          <w:lang w:val="bg-BG"/>
        </w:rPr>
      </w:pPr>
    </w:p>
    <w:p w14:paraId="3E099DB5" w14:textId="65094DE2" w:rsidR="00701A18" w:rsidRPr="00BC1D35" w:rsidRDefault="000F2D8E" w:rsidP="00192E10">
      <w:pPr>
        <w:rPr>
          <w:lang w:val="bg-BG"/>
        </w:rPr>
      </w:pPr>
      <w:r w:rsidRPr="00BC1D35">
        <w:rPr>
          <w:lang w:val="bg-BG"/>
        </w:rPr>
        <w:t>За допълнителна информация, вижте листовката.</w:t>
      </w:r>
    </w:p>
    <w:p w14:paraId="11F40FA2" w14:textId="77777777" w:rsidR="00701A18" w:rsidRPr="00BC1D35" w:rsidRDefault="00701A18" w:rsidP="00192E10">
      <w:pPr>
        <w:pStyle w:val="BodyText"/>
        <w:rPr>
          <w:lang w:val="bg-BG"/>
        </w:rPr>
      </w:pPr>
    </w:p>
    <w:p w14:paraId="5B087C63" w14:textId="77777777" w:rsidR="00701A18" w:rsidRPr="00BC1D35" w:rsidRDefault="00656061" w:rsidP="00192E10">
      <w:pPr>
        <w:rPr>
          <w:lang w:val="bg-BG"/>
        </w:rPr>
      </w:pPr>
      <w:r w:rsidRPr="00BC1D35">
        <w:rPr>
          <w:noProof/>
        </w:rPr>
        <mc:AlternateContent>
          <mc:Choice Requires="wps">
            <w:drawing>
              <wp:anchor distT="0" distB="0" distL="0" distR="0" simplePos="0" relativeHeight="251639296" behindDoc="0" locked="0" layoutInCell="1" allowOverlap="1" wp14:anchorId="3192BBEF" wp14:editId="2681FBE4">
                <wp:simplePos x="0" y="0"/>
                <wp:positionH relativeFrom="margin">
                  <wp:align>left</wp:align>
                </wp:positionH>
                <wp:positionV relativeFrom="paragraph">
                  <wp:posOffset>183515</wp:posOffset>
                </wp:positionV>
                <wp:extent cx="5901055" cy="195580"/>
                <wp:effectExtent l="0" t="0" r="23495" b="13970"/>
                <wp:wrapTopAndBottom/>
                <wp:docPr id="4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55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5899EBC" w14:textId="77777777" w:rsidR="006A7614" w:rsidRDefault="006A7614">
                            <w:pPr>
                              <w:tabs>
                                <w:tab w:val="left" w:pos="671"/>
                              </w:tabs>
                              <w:spacing w:before="20"/>
                              <w:ind w:left="105"/>
                              <w:rPr>
                                <w:b/>
                              </w:rPr>
                            </w:pPr>
                            <w:r>
                              <w:rPr>
                                <w:b/>
                              </w:rPr>
                              <w:t>4.</w:t>
                            </w:r>
                            <w:r>
                              <w:rPr>
                                <w:b/>
                              </w:rPr>
                              <w:tab/>
                              <w:t>ЛЕКАРСТВЕНА ФОРМА И КОЛИЧЕСТВО В ЕДНА</w:t>
                            </w:r>
                            <w:r>
                              <w:rPr>
                                <w:b/>
                                <w:spacing w:val="-17"/>
                              </w:rPr>
                              <w:t xml:space="preserve"> </w:t>
                            </w:r>
                            <w:r>
                              <w:rPr>
                                <w:b/>
                              </w:rPr>
                              <w:t>ОПАКОВКА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2BBEF" id="Text Box 32" o:spid="_x0000_s1622" type="#_x0000_t202" style="position:absolute;margin-left:0;margin-top:14.45pt;width:464.65pt;height:15.4pt;z-index:25163929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" filled="f" strokeweight=".48pt">
                <v:textbox inset="0,0,0,0">
                  <w:txbxContent>
                    <w:p w14:paraId="35899EBC" w14:textId="77777777" w:rsidR="006A7614" w:rsidRDefault="006A7614">
                      <w:pPr>
                        <w:tabs>
                          <w:tab w:val="left" w:pos="671"/>
                        </w:tabs>
                        <w:spacing w:before="20"/>
                        <w:ind w:left="105"/>
                        <w:rPr>
                          <w:b/>
                        </w:rPr>
                      </w:pPr>
                      <w:r>
                        <w:rPr>
                          <w:b/>
                        </w:rPr>
                        <w:t>4.</w:t>
                      </w:r>
                      <w:r>
                        <w:rPr>
                          <w:b/>
                        </w:rPr>
                        <w:tab/>
                        <w:t>ЛЕКАРСТВЕНА ФОРМА И КОЛИЧЕСТВО В ЕДНА</w:t>
                      </w:r>
                      <w:r>
                        <w:rPr>
                          <w:b/>
                          <w:spacing w:val="-17"/>
                        </w:rPr>
                        <w:t xml:space="preserve"> </w:t>
                      </w:r>
                      <w:r>
                        <w:rPr>
                          <w:b/>
                        </w:rPr>
                        <w:t>ОПАКОВКА</w:t>
                      </w:r>
                    </w:p>
                  </w:txbxContent>
                </v:textbox>
                <w10:wrap type="topAndBottom" anchorx="margin"/>
              </v:shape>
            </w:pict>
          </mc:Fallback>
        </mc:AlternateContent>
      </w:r>
    </w:p>
    <w:p w14:paraId="6F98C731" w14:textId="77777777" w:rsidR="00701A18" w:rsidRPr="00BC1D35" w:rsidRDefault="00701A18" w:rsidP="00192E10">
      <w:pPr>
        <w:rPr>
          <w:lang w:val="bg-BG"/>
        </w:rPr>
      </w:pPr>
    </w:p>
    <w:p w14:paraId="531E8BD9" w14:textId="77777777" w:rsidR="00701A18" w:rsidRPr="00BC1D35" w:rsidRDefault="000F2D8E" w:rsidP="00192E10">
      <w:pPr>
        <w:rPr>
          <w:lang w:val="bg-BG"/>
        </w:rPr>
      </w:pPr>
      <w:r w:rsidRPr="00BC1D35">
        <w:rPr>
          <w:shd w:val="clear" w:color="auto" w:fill="D3D3D3"/>
          <w:lang w:val="bg-BG"/>
        </w:rPr>
        <w:t>Инжекционен разтвор в предварително напълнена спринцовка.</w:t>
      </w:r>
    </w:p>
    <w:p w14:paraId="55E7F725" w14:textId="77777777" w:rsidR="00701A18" w:rsidRPr="00BC1D35" w:rsidRDefault="00701A18" w:rsidP="00192E10">
      <w:pPr>
        <w:rPr>
          <w:lang w:val="bg-BG"/>
        </w:rPr>
      </w:pPr>
    </w:p>
    <w:p w14:paraId="3F013530" w14:textId="77777777" w:rsidR="00701A18" w:rsidRPr="00BC1D35" w:rsidRDefault="000F2D8E" w:rsidP="00192E10">
      <w:pPr>
        <w:rPr>
          <w:lang w:val="bg-BG"/>
        </w:rPr>
      </w:pPr>
      <w:r w:rsidRPr="00BC1D35">
        <w:rPr>
          <w:lang w:val="bg-BG"/>
        </w:rPr>
        <w:t>1 предварително напълнена спринцовка (5 ml)</w:t>
      </w:r>
    </w:p>
    <w:p w14:paraId="2C6237BF" w14:textId="77777777" w:rsidR="00CE6CCF" w:rsidRPr="00BC1D35" w:rsidRDefault="00CE6CCF" w:rsidP="00192E10">
      <w:pPr>
        <w:rPr>
          <w:lang w:val="bg-BG"/>
        </w:rPr>
      </w:pPr>
      <w:r w:rsidRPr="00BC1D35">
        <w:rPr>
          <w:lang w:val="bg-BG"/>
        </w:rPr>
        <w:t>1 обезопасена игла</w:t>
      </w:r>
    </w:p>
    <w:p w14:paraId="4F0174E6" w14:textId="77777777" w:rsidR="00701A18" w:rsidRPr="00562020" w:rsidRDefault="000F2D8E" w:rsidP="00192E10">
      <w:pPr>
        <w:rPr>
          <w:highlight w:val="lightGray"/>
          <w:lang w:val="bg-BG"/>
        </w:rPr>
      </w:pPr>
      <w:r w:rsidRPr="00562020">
        <w:rPr>
          <w:highlight w:val="lightGray"/>
          <w:shd w:val="clear" w:color="auto" w:fill="D3D3D3"/>
          <w:lang w:val="bg-BG"/>
        </w:rPr>
        <w:t>2 предварително напълнени спринцовки (всяка от 5 ml)</w:t>
      </w:r>
    </w:p>
    <w:p w14:paraId="05EE8595" w14:textId="77777777" w:rsidR="00701A18" w:rsidRPr="00562020" w:rsidRDefault="000F2D8E" w:rsidP="00192E10">
      <w:pPr>
        <w:rPr>
          <w:highlight w:val="lightGray"/>
          <w:lang w:val="bg-BG"/>
        </w:rPr>
      </w:pPr>
      <w:r w:rsidRPr="00562020">
        <w:rPr>
          <w:highlight w:val="lightGray"/>
          <w:shd w:val="clear" w:color="auto" w:fill="D3D3D3"/>
          <w:lang w:val="bg-BG"/>
        </w:rPr>
        <w:t>2 обезопасени игли</w:t>
      </w:r>
    </w:p>
    <w:p w14:paraId="48425BA5" w14:textId="6B3BA224" w:rsidR="00323B51" w:rsidRPr="00562020" w:rsidRDefault="00323B51" w:rsidP="00192E10">
      <w:pPr>
        <w:rPr>
          <w:highlight w:val="lightGray"/>
          <w:lang w:val="bg-BG"/>
        </w:rPr>
      </w:pPr>
      <w:r w:rsidRPr="00562020">
        <w:rPr>
          <w:highlight w:val="lightGray"/>
          <w:lang w:val="bg-BG"/>
        </w:rPr>
        <w:t>4</w:t>
      </w:r>
      <w:r w:rsidRPr="00DD6FEC">
        <w:rPr>
          <w:highlight w:val="lightGray"/>
          <w:lang w:val="bg-BG"/>
        </w:rPr>
        <w:t xml:space="preserve"> предварително напълнени спринцовки (всяка от 5 ml)</w:t>
      </w:r>
    </w:p>
    <w:p w14:paraId="34C2AF72" w14:textId="40E5EDB3" w:rsidR="00323B51" w:rsidRPr="00562020" w:rsidRDefault="00323B51" w:rsidP="00192E10">
      <w:pPr>
        <w:rPr>
          <w:highlight w:val="lightGray"/>
          <w:lang w:val="bg-BG"/>
        </w:rPr>
      </w:pPr>
      <w:r w:rsidRPr="00562020">
        <w:rPr>
          <w:highlight w:val="lightGray"/>
          <w:lang w:val="bg-BG"/>
        </w:rPr>
        <w:t>4</w:t>
      </w:r>
      <w:r w:rsidRPr="00DD6FEC">
        <w:rPr>
          <w:highlight w:val="lightGray"/>
          <w:lang w:val="bg-BG"/>
        </w:rPr>
        <w:t xml:space="preserve"> обезопасени игли</w:t>
      </w:r>
    </w:p>
    <w:p w14:paraId="6105310B" w14:textId="46D9E828" w:rsidR="00323B51" w:rsidRPr="00562020" w:rsidRDefault="00323B51" w:rsidP="00192E10">
      <w:pPr>
        <w:rPr>
          <w:highlight w:val="lightGray"/>
          <w:lang w:val="bg-BG"/>
        </w:rPr>
      </w:pPr>
      <w:r w:rsidRPr="00562020">
        <w:rPr>
          <w:highlight w:val="lightGray"/>
          <w:lang w:val="bg-BG"/>
        </w:rPr>
        <w:t>6 предварително напълнени спринцовки (всяка от 5 ml)</w:t>
      </w:r>
    </w:p>
    <w:p w14:paraId="1F375C6C" w14:textId="54D32029" w:rsidR="00323B51" w:rsidRPr="00BC1D35" w:rsidRDefault="00323B51" w:rsidP="00192E10">
      <w:pPr>
        <w:rPr>
          <w:lang w:val="bg-BG"/>
        </w:rPr>
      </w:pPr>
      <w:r w:rsidRPr="00562020">
        <w:rPr>
          <w:highlight w:val="lightGray"/>
          <w:lang w:val="bg-BG"/>
        </w:rPr>
        <w:t>6 обезопасени игли</w:t>
      </w:r>
    </w:p>
    <w:p w14:paraId="2A87596E" w14:textId="77777777" w:rsidR="00701A18" w:rsidRPr="00BC1D35" w:rsidRDefault="00701A18" w:rsidP="00192E10">
      <w:pPr>
        <w:rPr>
          <w:lang w:val="bg-BG"/>
        </w:rPr>
      </w:pPr>
    </w:p>
    <w:p w14:paraId="257EA28F" w14:textId="77777777" w:rsidR="00701A18" w:rsidRPr="00BC1D35" w:rsidRDefault="00656061" w:rsidP="00192E10">
      <w:pPr>
        <w:rPr>
          <w:lang w:val="bg-BG"/>
        </w:rPr>
      </w:pPr>
      <w:r w:rsidRPr="00BC1D35">
        <w:rPr>
          <w:noProof/>
        </w:rPr>
        <mc:AlternateContent>
          <mc:Choice Requires="wps">
            <w:drawing>
              <wp:anchor distT="0" distB="0" distL="0" distR="0" simplePos="0" relativeHeight="251641344" behindDoc="0" locked="0" layoutInCell="1" allowOverlap="1" wp14:anchorId="75FE5259" wp14:editId="6BC127BC">
                <wp:simplePos x="0" y="0"/>
                <wp:positionH relativeFrom="margin">
                  <wp:align>left</wp:align>
                </wp:positionH>
                <wp:positionV relativeFrom="paragraph">
                  <wp:posOffset>183515</wp:posOffset>
                </wp:positionV>
                <wp:extent cx="5901055" cy="192405"/>
                <wp:effectExtent l="0" t="0" r="23495" b="17145"/>
                <wp:wrapTopAndBottom/>
                <wp:docPr id="4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4AA2B3A" w14:textId="77777777" w:rsidR="006A7614" w:rsidRDefault="006A7614">
                            <w:pPr>
                              <w:tabs>
                                <w:tab w:val="left" w:pos="671"/>
                              </w:tabs>
                              <w:spacing w:before="20"/>
                              <w:ind w:left="105"/>
                              <w:rPr>
                                <w:b/>
                              </w:rPr>
                            </w:pPr>
                            <w:r>
                              <w:rPr>
                                <w:b/>
                              </w:rPr>
                              <w:t>5.</w:t>
                            </w:r>
                            <w:r>
                              <w:rPr>
                                <w:b/>
                              </w:rPr>
                              <w:tab/>
                              <w:t>НАЧИН НА ПРИЛ</w:t>
                            </w:r>
                            <w:r>
                              <w:rPr>
                                <w:b/>
                                <w:lang w:val="bg-BG"/>
                              </w:rPr>
                              <w:t>ОЖЕНИЕ</w:t>
                            </w:r>
                            <w:r>
                              <w:rPr>
                                <w:b/>
                              </w:rPr>
                              <w:t xml:space="preserve"> И ПЪТ(ИЩА) НА</w:t>
                            </w:r>
                            <w:r>
                              <w:rPr>
                                <w:b/>
                                <w:spacing w:val="-16"/>
                              </w:rPr>
                              <w:t xml:space="preserve"> </w:t>
                            </w:r>
                            <w:r>
                              <w:rPr>
                                <w:b/>
                              </w:rPr>
                              <w:t>ВЪВЕЖДАНЕ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E5259" id="Text Box 31" o:spid="_x0000_s1623" type="#_x0000_t202" style="position:absolute;margin-left:0;margin-top:14.45pt;width:464.65pt;height:15.15pt;z-index:25164134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" filled="f" strokeweight=".48pt">
                <v:textbox inset="0,0,0,0">
                  <w:txbxContent>
                    <w:p w14:paraId="14AA2B3A" w14:textId="77777777" w:rsidR="006A7614" w:rsidRDefault="006A7614">
                      <w:pPr>
                        <w:tabs>
                          <w:tab w:val="left" w:pos="671"/>
                        </w:tabs>
                        <w:spacing w:before="20"/>
                        <w:ind w:left="105"/>
                        <w:rPr>
                          <w:b/>
                        </w:rPr>
                      </w:pPr>
                      <w:r>
                        <w:rPr>
                          <w:b/>
                        </w:rPr>
                        <w:t>5.</w:t>
                      </w:r>
                      <w:r>
                        <w:rPr>
                          <w:b/>
                        </w:rPr>
                        <w:tab/>
                        <w:t>НАЧИН НА ПРИЛ</w:t>
                      </w:r>
                      <w:r>
                        <w:rPr>
                          <w:b/>
                          <w:lang w:val="bg-BG"/>
                        </w:rPr>
                        <w:t>ОЖЕНИЕ</w:t>
                      </w:r>
                      <w:r>
                        <w:rPr>
                          <w:b/>
                        </w:rPr>
                        <w:t xml:space="preserve"> И ПЪТ(ИЩА) НА</w:t>
                      </w:r>
                      <w:r>
                        <w:rPr>
                          <w:b/>
                          <w:spacing w:val="-16"/>
                        </w:rPr>
                        <w:t xml:space="preserve"> </w:t>
                      </w:r>
                      <w:r>
                        <w:rPr>
                          <w:b/>
                        </w:rPr>
                        <w:t>ВЪВЕЖДАНЕ</w:t>
                      </w:r>
                    </w:p>
                  </w:txbxContent>
                </v:textbox>
                <w10:wrap type="topAndBottom" anchorx="margin"/>
              </v:shape>
            </w:pict>
          </mc:Fallback>
        </mc:AlternateContent>
      </w:r>
    </w:p>
    <w:p w14:paraId="062F1A60" w14:textId="77777777" w:rsidR="00701A18" w:rsidRPr="00BC1D35" w:rsidRDefault="00701A18" w:rsidP="00192E10">
      <w:pPr>
        <w:rPr>
          <w:lang w:val="bg-BG"/>
        </w:rPr>
      </w:pPr>
    </w:p>
    <w:p w14:paraId="581380DB" w14:textId="13F4CBA0" w:rsidR="00CE6CCF" w:rsidRPr="00BC1D35" w:rsidRDefault="000F2D8E" w:rsidP="00192E10">
      <w:pPr>
        <w:rPr>
          <w:lang w:val="bg-BG"/>
        </w:rPr>
      </w:pPr>
      <w:r w:rsidRPr="00BC1D35">
        <w:rPr>
          <w:lang w:val="bg-BG"/>
        </w:rPr>
        <w:t xml:space="preserve">Преди употреба прочетете листовката. </w:t>
      </w:r>
    </w:p>
    <w:p w14:paraId="7F43434C" w14:textId="43F1F936" w:rsidR="00701A18" w:rsidRPr="00BC1D35" w:rsidRDefault="000F2D8E" w:rsidP="00192E10">
      <w:pPr>
        <w:rPr>
          <w:lang w:val="bg-BG"/>
        </w:rPr>
      </w:pPr>
      <w:r w:rsidRPr="00BC1D35">
        <w:rPr>
          <w:lang w:val="bg-BG"/>
        </w:rPr>
        <w:t>Интрамускулно приложение.</w:t>
      </w:r>
    </w:p>
    <w:p w14:paraId="5279B079" w14:textId="525A07C9" w:rsidR="00701A18" w:rsidRPr="00BC1D35" w:rsidRDefault="000F2D8E" w:rsidP="00192E10">
      <w:pPr>
        <w:rPr>
          <w:lang w:val="bg-BG"/>
        </w:rPr>
      </w:pPr>
      <w:r w:rsidRPr="00BC1D35">
        <w:rPr>
          <w:lang w:val="bg-BG"/>
        </w:rPr>
        <w:t>Само за еднократна употреба.</w:t>
      </w:r>
    </w:p>
    <w:p w14:paraId="75919524" w14:textId="582296A4" w:rsidR="00701A18" w:rsidRPr="00BC1D35" w:rsidRDefault="000F2D8E" w:rsidP="00192E10">
      <w:pPr>
        <w:ind w:right="-122"/>
        <w:rPr>
          <w:lang w:val="bg-BG"/>
        </w:rPr>
      </w:pPr>
      <w:r w:rsidRPr="00BC1D35">
        <w:rPr>
          <w:lang w:val="bg-BG"/>
        </w:rPr>
        <w:t xml:space="preserve">За пълните инструкции за прилагане на </w:t>
      </w:r>
      <w:r w:rsidR="00CE6CCF" w:rsidRPr="00BC1D35">
        <w:rPr>
          <w:lang w:val="bg-BG"/>
        </w:rPr>
        <w:t xml:space="preserve">Фулвестрант </w:t>
      </w:r>
      <w:r w:rsidR="00CE6CCF" w:rsidRPr="00BC1D35">
        <w:rPr>
          <w:noProof/>
          <w:lang w:val="bg-BG"/>
        </w:rPr>
        <w:t>Mylan</w:t>
      </w:r>
      <w:r w:rsidRPr="00BC1D35">
        <w:rPr>
          <w:lang w:val="bg-BG"/>
        </w:rPr>
        <w:t xml:space="preserve"> и използване на обезопасената игла, вижте приложените указания за приложение.</w:t>
      </w:r>
    </w:p>
    <w:p w14:paraId="6D138F92" w14:textId="4FA14F45" w:rsidR="00FF1AAD" w:rsidRPr="00BC1D35" w:rsidRDefault="000F2D8E" w:rsidP="00192E10">
      <w:pPr>
        <w:ind w:right="-122"/>
        <w:rPr>
          <w:lang w:val="bg-BG"/>
        </w:rPr>
      </w:pPr>
      <w:r w:rsidRPr="00BC1D35">
        <w:rPr>
          <w:lang w:val="bg-BG"/>
        </w:rPr>
        <w:t>За да се получи препоръчаната месечна доза от 50</w:t>
      </w:r>
      <w:r w:rsidR="00FF1AAD" w:rsidRPr="00BC1D35">
        <w:rPr>
          <w:lang w:val="bg-BG"/>
        </w:rPr>
        <w:t>0 mg, трябва да се инжектират 2 спринцовки.</w:t>
      </w:r>
    </w:p>
    <w:p w14:paraId="2277B9DE" w14:textId="77777777" w:rsidR="00701A18" w:rsidRPr="00BC1D35" w:rsidRDefault="00701A18" w:rsidP="00192E10">
      <w:pPr>
        <w:rPr>
          <w:lang w:val="bg-BG"/>
        </w:rPr>
      </w:pPr>
    </w:p>
    <w:p w14:paraId="66224DCA" w14:textId="77777777" w:rsidR="00701A18" w:rsidRPr="00BC1D35" w:rsidRDefault="00656061" w:rsidP="00192E10">
      <w:pPr>
        <w:rPr>
          <w:lang w:val="bg-BG"/>
        </w:rPr>
      </w:pPr>
      <w:r w:rsidRPr="00BC1D35">
        <w:rPr>
          <w:noProof/>
        </w:rPr>
        <w:lastRenderedPageBreak/>
        <mc:AlternateContent>
          <mc:Choice Requires="wpg">
            <w:drawing>
              <wp:anchor distT="0" distB="0" distL="0" distR="0" simplePos="0" relativeHeight="251642368" behindDoc="0" locked="0" layoutInCell="1" allowOverlap="1" wp14:anchorId="6E8A1DBA" wp14:editId="1C775B1D">
                <wp:simplePos x="0" y="0"/>
                <wp:positionH relativeFrom="margin">
                  <wp:align>left</wp:align>
                </wp:positionH>
                <wp:positionV relativeFrom="paragraph">
                  <wp:posOffset>204470</wp:posOffset>
                </wp:positionV>
                <wp:extent cx="5907405" cy="363220"/>
                <wp:effectExtent l="0" t="0" r="17145" b="17780"/>
                <wp:wrapTopAndBottom/>
                <wp:docPr id="3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7405" cy="363220"/>
                          <a:chOff x="1301" y="284"/>
                          <a:chExt cx="9303" cy="572"/>
                        </a:xfrm>
                      </wpg:grpSpPr>
                      <wps:wsp>
                        <wps:cNvPr id="35" name="Line 30"/>
                        <wps:cNvCnPr/>
                        <wps:spPr bwMode="auto">
                          <a:xfrm>
                            <a:off x="1310" y="294"/>
                            <a:ext cx="928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Line 29"/>
                        <wps:cNvCnPr/>
                        <wps:spPr bwMode="auto">
                          <a:xfrm>
                            <a:off x="1310" y="846"/>
                            <a:ext cx="9284"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Line 28"/>
                        <wps:cNvCnPr/>
                        <wps:spPr bwMode="auto">
                          <a:xfrm>
                            <a:off x="1306" y="289"/>
                            <a:ext cx="0" cy="56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 name="Line 27"/>
                        <wps:cNvCnPr/>
                        <wps:spPr bwMode="auto">
                          <a:xfrm>
                            <a:off x="10598" y="289"/>
                            <a:ext cx="0" cy="561"/>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 name="Text Box 26"/>
                        <wps:cNvSpPr txBox="1">
                          <a:spLocks noChangeArrowheads="1"/>
                        </wps:cNvSpPr>
                        <wps:spPr bwMode="auto">
                          <a:xfrm>
                            <a:off x="1416" y="322"/>
                            <a:ext cx="186" cy="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C61FC" w14:textId="77777777" w:rsidR="006A7614" w:rsidRDefault="006A7614">
                              <w:pPr>
                                <w:spacing w:line="244" w:lineRule="exact"/>
                                <w:rPr>
                                  <w:b/>
                                </w:rPr>
                              </w:pPr>
                              <w:r>
                                <w:rPr>
                                  <w:b/>
                                </w:rPr>
                                <w:t>6.</w:t>
                              </w:r>
                            </w:p>
                          </w:txbxContent>
                        </wps:txbx>
                        <wps:bodyPr rot="0" vert="horz" wrap="square" lIns="0" tIns="0" rIns="0" bIns="0" anchor="t" anchorCtr="0" upright="1">
                          <a:noAutofit/>
                        </wps:bodyPr>
                      </wps:wsp>
                      <wps:wsp>
                        <wps:cNvPr id="40" name="Text Box 25"/>
                        <wps:cNvSpPr txBox="1">
                          <a:spLocks noChangeArrowheads="1"/>
                        </wps:cNvSpPr>
                        <wps:spPr bwMode="auto">
                          <a:xfrm>
                            <a:off x="1982" y="322"/>
                            <a:ext cx="8363"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76FC4" w14:textId="77777777" w:rsidR="006A7614" w:rsidRDefault="006A7614">
                              <w:pPr>
                                <w:spacing w:line="237" w:lineRule="auto"/>
                                <w:ind w:right="1"/>
                                <w:rPr>
                                  <w:b/>
                                </w:rPr>
                              </w:pPr>
                              <w:r>
                                <w:rPr>
                                  <w:b/>
                                </w:rPr>
                                <w:t>СПЕЦИАЛНО ПРЕДУПРЕЖДЕНИЕ, ЧЕ ЛЕКАРСТВЕНИЯТ ПРОДУКТ ТРЯБВА ДА СЕ СЪХРАНЯВА НА МЯСТО ДАЛЕЧЕ ОТ ПОГЛЕДА И ДОСЕГА НА ДЕЦА</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8A1DBA" id="Group 24" o:spid="_x0000_s1624" style="position:absolute;margin-left:0;margin-top:16.1pt;width:465.15pt;height:28.6pt;z-index:251642368;mso-wrap-distance-left:0;mso-wrap-distance-right:0;mso-position-horizontal:left;mso-position-horizontal-relative:margin;mso-position-vertical-relative:text" coordorigin="1301,284" coordsize="9303,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">
                <v:line id="Line 30" o:spid="_x0000_s1625" style="position:absolute;visibility:visible;mso-wrap-style:square" from="1310,294" to="10594,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" strokeweight=".48pt"/>
                <v:line id="Line 29" o:spid="_x0000_s1626" style="position:absolute;visibility:visible;mso-wrap-style:square" from="1310,846" to="10594,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ruwwAAANsAAAAPAAAAZHJzL2Rvd25yZXYueG1sRI9BawIx&#10;FITvBf9DeIXearYW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mF8K7sMAAADbAAAADwAA&#10;AAAAAAAAAAAAAAAHAgAAZHJzL2Rvd25yZXYueG1sUEsFBgAAAAADAAMAtwAAAPcCAAAAAA==&#10;" strokeweight=".48pt"/>
                <v:line id="Line 28" o:spid="_x0000_s1627" style="position:absolute;visibility:visible;mso-wrap-style:square" from="1306,289" to="1306,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" strokeweight=".48pt"/>
                <v:line id="Line 27" o:spid="_x0000_s1628" style="position:absolute;visibility:visible;mso-wrap-style:square" from="10598,289" to="10598,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DsHwAAAANsAAAAPAAAAZHJzL2Rvd25yZXYueG1sRE/Pa8Iw&#10;FL4P/B/CE7zN1A2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how7B8AAAADbAAAADwAAAAAA&#10;AAAAAAAAAAAHAgAAZHJzL2Rvd25yZXYueG1sUEsFBgAAAAADAAMAtwAAAPQCAAAAAA==&#10;" strokeweight=".48pt"/>
                <v:shape id="Text Box 26" o:spid="_x0000_s1629" type="#_x0000_t202" style="position:absolute;left:1416;top:322;width:186;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0F3C61FC" w14:textId="77777777" w:rsidR="006A7614" w:rsidRDefault="006A7614">
                        <w:pPr>
                          <w:spacing w:line="244" w:lineRule="exact"/>
                          <w:rPr>
                            <w:b/>
                          </w:rPr>
                        </w:pPr>
                        <w:r>
                          <w:rPr>
                            <w:b/>
                          </w:rPr>
                          <w:t>6.</w:t>
                        </w:r>
                      </w:p>
                    </w:txbxContent>
                  </v:textbox>
                </v:shape>
                <v:shape id="Text Box 25" o:spid="_x0000_s1630" type="#_x0000_t202" style="position:absolute;left:1982;top:322;width:8363;height:4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1576FC4" w14:textId="77777777" w:rsidR="006A7614" w:rsidRDefault="006A7614">
                        <w:pPr>
                          <w:spacing w:line="237" w:lineRule="auto"/>
                          <w:ind w:right="1"/>
                          <w:rPr>
                            <w:b/>
                          </w:rPr>
                        </w:pPr>
                        <w:r>
                          <w:rPr>
                            <w:b/>
                          </w:rPr>
                          <w:t>СПЕЦИАЛНО ПРЕДУПРЕЖДЕНИЕ, ЧЕ ЛЕКАРСТВЕНИЯТ ПРОДУКТ ТРЯБВА ДА СЕ СЪХРАНЯВА НА МЯСТО ДАЛЕЧЕ ОТ ПОГЛЕДА И ДОСЕГА НА ДЕЦА</w:t>
                        </w:r>
                      </w:p>
                    </w:txbxContent>
                  </v:textbox>
                </v:shape>
                <w10:wrap type="topAndBottom" anchorx="margin"/>
              </v:group>
            </w:pict>
          </mc:Fallback>
        </mc:AlternateContent>
      </w:r>
    </w:p>
    <w:p w14:paraId="4D0F3DE9" w14:textId="77777777" w:rsidR="00701A18" w:rsidRPr="00BC1D35" w:rsidRDefault="00701A18" w:rsidP="00192E10">
      <w:pPr>
        <w:rPr>
          <w:lang w:val="bg-BG"/>
        </w:rPr>
      </w:pPr>
    </w:p>
    <w:p w14:paraId="5CC6F354" w14:textId="6FDEA229" w:rsidR="00701A18" w:rsidRPr="00BC1D35" w:rsidRDefault="000F2D8E" w:rsidP="00192E10">
      <w:pPr>
        <w:rPr>
          <w:lang w:val="bg-BG"/>
        </w:rPr>
      </w:pPr>
      <w:r w:rsidRPr="00BC1D35">
        <w:rPr>
          <w:lang w:val="bg-BG"/>
        </w:rPr>
        <w:t>Да се съхранява на място, недостъпно за деца.</w:t>
      </w:r>
    </w:p>
    <w:p w14:paraId="5771B5A1" w14:textId="77777777" w:rsidR="00701A18" w:rsidRPr="00BC1D35" w:rsidRDefault="00701A18" w:rsidP="00192E10">
      <w:pPr>
        <w:rPr>
          <w:lang w:val="bg-BG"/>
        </w:rPr>
      </w:pPr>
    </w:p>
    <w:p w14:paraId="4051D2B5" w14:textId="77777777" w:rsidR="00701A18" w:rsidRPr="00BC1D35" w:rsidRDefault="00656061" w:rsidP="00192E10">
      <w:pPr>
        <w:rPr>
          <w:lang w:val="bg-BG"/>
        </w:rPr>
      </w:pPr>
      <w:r w:rsidRPr="00BC1D35">
        <w:rPr>
          <w:noProof/>
        </w:rPr>
        <mc:AlternateContent>
          <mc:Choice Requires="wps">
            <w:drawing>
              <wp:anchor distT="0" distB="0" distL="0" distR="0" simplePos="0" relativeHeight="251643392" behindDoc="0" locked="0" layoutInCell="1" allowOverlap="1" wp14:anchorId="6AA4978A" wp14:editId="4C700C02">
                <wp:simplePos x="0" y="0"/>
                <wp:positionH relativeFrom="margin">
                  <wp:align>left</wp:align>
                </wp:positionH>
                <wp:positionV relativeFrom="paragraph">
                  <wp:posOffset>183515</wp:posOffset>
                </wp:positionV>
                <wp:extent cx="5901055" cy="192405"/>
                <wp:effectExtent l="0" t="0" r="23495" b="17145"/>
                <wp:wrapTopAndBottom/>
                <wp:docPr id="3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C82307F" w14:textId="77777777" w:rsidR="006A7614" w:rsidRDefault="006A7614">
                            <w:pPr>
                              <w:tabs>
                                <w:tab w:val="left" w:pos="671"/>
                              </w:tabs>
                              <w:spacing w:before="20"/>
                              <w:ind w:left="105"/>
                              <w:rPr>
                                <w:b/>
                              </w:rPr>
                            </w:pPr>
                            <w:r>
                              <w:rPr>
                                <w:b/>
                              </w:rPr>
                              <w:t>7.</w:t>
                            </w:r>
                            <w:r>
                              <w:rPr>
                                <w:b/>
                              </w:rPr>
                              <w:tab/>
                              <w:t>ДРУГИ СПЕЦИАЛНИ ПРЕДУПРЕЖДЕНИЯ, АКО Е</w:t>
                            </w:r>
                            <w:r>
                              <w:rPr>
                                <w:b/>
                                <w:spacing w:val="-19"/>
                              </w:rPr>
                              <w:t xml:space="preserve"> </w:t>
                            </w:r>
                            <w:r>
                              <w:rPr>
                                <w:b/>
                              </w:rPr>
                              <w:t>НЕОБХОДИМО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4978A" id="Text Box 23" o:spid="_x0000_s1631" type="#_x0000_t202" style="position:absolute;margin-left:0;margin-top:14.45pt;width:464.65pt;height:15.15pt;z-index:2516433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" filled="f" strokeweight=".48pt">
                <v:textbox inset="0,0,0,0">
                  <w:txbxContent>
                    <w:p w14:paraId="0C82307F" w14:textId="77777777" w:rsidR="006A7614" w:rsidRDefault="006A7614">
                      <w:pPr>
                        <w:tabs>
                          <w:tab w:val="left" w:pos="671"/>
                        </w:tabs>
                        <w:spacing w:before="20"/>
                        <w:ind w:left="105"/>
                        <w:rPr>
                          <w:b/>
                        </w:rPr>
                      </w:pPr>
                      <w:r>
                        <w:rPr>
                          <w:b/>
                        </w:rPr>
                        <w:t>7.</w:t>
                      </w:r>
                      <w:r>
                        <w:rPr>
                          <w:b/>
                        </w:rPr>
                        <w:tab/>
                        <w:t>ДРУГИ СПЕЦИАЛНИ ПРЕДУПРЕЖДЕНИЯ, АКО Е</w:t>
                      </w:r>
                      <w:r>
                        <w:rPr>
                          <w:b/>
                          <w:spacing w:val="-19"/>
                        </w:rPr>
                        <w:t xml:space="preserve"> </w:t>
                      </w:r>
                      <w:r>
                        <w:rPr>
                          <w:b/>
                        </w:rPr>
                        <w:t>НЕОБХОДИМО</w:t>
                      </w:r>
                    </w:p>
                  </w:txbxContent>
                </v:textbox>
                <w10:wrap type="topAndBottom" anchorx="margin"/>
              </v:shape>
            </w:pict>
          </mc:Fallback>
        </mc:AlternateContent>
      </w:r>
    </w:p>
    <w:p w14:paraId="1B63054B" w14:textId="77777777" w:rsidR="00917D9B" w:rsidRDefault="00917D9B" w:rsidP="00192E10">
      <w:pPr>
        <w:rPr>
          <w:lang w:val="bg-BG"/>
        </w:rPr>
      </w:pPr>
    </w:p>
    <w:p w14:paraId="4D5D4381" w14:textId="2E358BFB" w:rsidR="00701A18" w:rsidRPr="00BC1D35" w:rsidRDefault="00701A18" w:rsidP="00192E10">
      <w:pPr>
        <w:rPr>
          <w:lang w:val="bg-BG"/>
        </w:rPr>
      </w:pPr>
    </w:p>
    <w:p w14:paraId="0DF38568" w14:textId="5747D979" w:rsidR="00701A18" w:rsidRPr="00BC1D35" w:rsidRDefault="00192E10" w:rsidP="00192E10">
      <w:pPr>
        <w:pStyle w:val="BodyText"/>
        <w:rPr>
          <w:lang w:val="bg-BG"/>
        </w:rPr>
      </w:pPr>
      <w:r w:rsidRPr="00BC1D35">
        <w:rPr>
          <w:noProof/>
        </w:rPr>
        <mc:AlternateContent>
          <mc:Choice Requires="wps">
            <w:drawing>
              <wp:anchor distT="0" distB="0" distL="0" distR="0" simplePos="0" relativeHeight="251644416" behindDoc="0" locked="0" layoutInCell="1" allowOverlap="1" wp14:anchorId="5C332D2F" wp14:editId="7A6EE71F">
                <wp:simplePos x="0" y="0"/>
                <wp:positionH relativeFrom="margin">
                  <wp:align>left</wp:align>
                </wp:positionH>
                <wp:positionV relativeFrom="paragraph">
                  <wp:posOffset>276860</wp:posOffset>
                </wp:positionV>
                <wp:extent cx="5901055" cy="192405"/>
                <wp:effectExtent l="0" t="0" r="23495" b="17145"/>
                <wp:wrapTopAndBottom/>
                <wp:docPr id="3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C786B5" w14:textId="77777777" w:rsidR="006A7614" w:rsidRDefault="006A7614">
                            <w:pPr>
                              <w:tabs>
                                <w:tab w:val="left" w:pos="671"/>
                              </w:tabs>
                              <w:spacing w:before="20"/>
                              <w:ind w:left="105"/>
                              <w:rPr>
                                <w:b/>
                              </w:rPr>
                            </w:pPr>
                            <w:r>
                              <w:rPr>
                                <w:b/>
                              </w:rPr>
                              <w:t>8.</w:t>
                            </w:r>
                            <w:r>
                              <w:rPr>
                                <w:b/>
                              </w:rPr>
                              <w:tab/>
                              <w:t>ДАТА НА ИЗТИЧАНЕ НА СРОКА НА</w:t>
                            </w:r>
                            <w:r>
                              <w:rPr>
                                <w:b/>
                                <w:spacing w:val="-13"/>
                              </w:rPr>
                              <w:t xml:space="preserve"> </w:t>
                            </w:r>
                            <w:r>
                              <w:rPr>
                                <w:b/>
                              </w:rPr>
                              <w:t>ГОДНОСТ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32D2F" id="Text Box 22" o:spid="_x0000_s1632" type="#_x0000_t202" style="position:absolute;margin-left:0;margin-top:21.8pt;width:464.65pt;height:15.15pt;z-index:2516444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" filled="f" strokeweight=".48pt">
                <v:textbox inset="0,0,0,0">
                  <w:txbxContent>
                    <w:p w14:paraId="69C786B5" w14:textId="77777777" w:rsidR="006A7614" w:rsidRDefault="006A7614">
                      <w:pPr>
                        <w:tabs>
                          <w:tab w:val="left" w:pos="671"/>
                        </w:tabs>
                        <w:spacing w:before="20"/>
                        <w:ind w:left="105"/>
                        <w:rPr>
                          <w:b/>
                        </w:rPr>
                      </w:pPr>
                      <w:r>
                        <w:rPr>
                          <w:b/>
                        </w:rPr>
                        <w:t>8.</w:t>
                      </w:r>
                      <w:r>
                        <w:rPr>
                          <w:b/>
                        </w:rPr>
                        <w:tab/>
                        <w:t>ДАТА НА ИЗТИЧАНЕ НА СРОКА НА</w:t>
                      </w:r>
                      <w:r>
                        <w:rPr>
                          <w:b/>
                          <w:spacing w:val="-13"/>
                        </w:rPr>
                        <w:t xml:space="preserve"> </w:t>
                      </w:r>
                      <w:r>
                        <w:rPr>
                          <w:b/>
                        </w:rPr>
                        <w:t>ГОДНОСТ</w:t>
                      </w:r>
                    </w:p>
                  </w:txbxContent>
                </v:textbox>
                <w10:wrap type="topAndBottom" anchorx="margin"/>
              </v:shape>
            </w:pict>
          </mc:Fallback>
        </mc:AlternateContent>
      </w:r>
    </w:p>
    <w:p w14:paraId="14BB806E" w14:textId="77777777" w:rsidR="00192E10" w:rsidRDefault="00192E10" w:rsidP="00192E10">
      <w:pPr>
        <w:rPr>
          <w:lang w:val="bg-BG"/>
        </w:rPr>
      </w:pPr>
    </w:p>
    <w:p w14:paraId="52519C94" w14:textId="61D0723D" w:rsidR="00442C7B" w:rsidRPr="00BC1D35" w:rsidRDefault="00442C7B" w:rsidP="00192E10">
      <w:pPr>
        <w:rPr>
          <w:lang w:val="bg-BG"/>
        </w:rPr>
      </w:pPr>
      <w:r w:rsidRPr="00BC1D35">
        <w:rPr>
          <w:lang w:val="bg-BG"/>
        </w:rPr>
        <w:t>Годен до:</w:t>
      </w:r>
    </w:p>
    <w:p w14:paraId="1FF0C3A4" w14:textId="77777777" w:rsidR="00442C7B" w:rsidRPr="00BC1D35" w:rsidRDefault="00442C7B" w:rsidP="00192E10">
      <w:pPr>
        <w:rPr>
          <w:lang w:val="bg-BG"/>
        </w:rPr>
      </w:pPr>
    </w:p>
    <w:p w14:paraId="728E374D" w14:textId="77777777" w:rsidR="00442C7B" w:rsidRPr="00BC1D35" w:rsidRDefault="00442C7B" w:rsidP="00192E10">
      <w:pPr>
        <w:rPr>
          <w:lang w:val="bg-BG"/>
        </w:rPr>
      </w:pPr>
    </w:p>
    <w:p w14:paraId="54EC852D" w14:textId="77777777" w:rsidR="00701A18" w:rsidRPr="00BC1D35" w:rsidRDefault="00656061" w:rsidP="00192E10">
      <w:pPr>
        <w:rPr>
          <w:lang w:val="bg-BG"/>
        </w:rPr>
      </w:pPr>
      <w:r w:rsidRPr="00BC1D35">
        <w:rPr>
          <w:noProof/>
        </w:rPr>
        <mc:AlternateContent>
          <mc:Choice Requires="wps">
            <w:drawing>
              <wp:inline distT="0" distB="0" distL="0" distR="0" wp14:anchorId="24A06C12" wp14:editId="668BAF47">
                <wp:extent cx="5901055" cy="192405"/>
                <wp:effectExtent l="13335" t="12065" r="10160" b="5080"/>
                <wp:docPr id="3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FD025E3" w14:textId="77777777" w:rsidR="006A7614" w:rsidRDefault="006A7614" w:rsidP="00CE6CCF">
                            <w:pPr>
                              <w:tabs>
                                <w:tab w:val="left" w:pos="671"/>
                              </w:tabs>
                              <w:spacing w:before="20"/>
                              <w:rPr>
                                <w:b/>
                              </w:rPr>
                            </w:pPr>
                            <w:r>
                              <w:rPr>
                                <w:b/>
                                <w:lang w:val="bg-BG"/>
                              </w:rPr>
                              <w:t xml:space="preserve">    </w:t>
                            </w:r>
                            <w:r>
                              <w:rPr>
                                <w:b/>
                              </w:rPr>
                              <w:t>9.</w:t>
                            </w:r>
                            <w:r>
                              <w:rPr>
                                <w:b/>
                              </w:rPr>
                              <w:tab/>
                              <w:t>СПЕЦИАЛНИ УСЛОВИЯ НА</w:t>
                            </w:r>
                            <w:r>
                              <w:rPr>
                                <w:b/>
                                <w:spacing w:val="-19"/>
                              </w:rPr>
                              <w:t xml:space="preserve"> </w:t>
                            </w:r>
                            <w:r>
                              <w:rPr>
                                <w:b/>
                              </w:rPr>
                              <w:t>СЪХРАНЕНИЕ</w:t>
                            </w:r>
                          </w:p>
                        </w:txbxContent>
                      </wps:txbx>
                      <wps:bodyPr rot="0" vert="horz" wrap="square" lIns="0" tIns="0" rIns="0" bIns="0" anchor="t" anchorCtr="0" upright="1">
                        <a:noAutofit/>
                      </wps:bodyPr>
                    </wps:wsp>
                  </a:graphicData>
                </a:graphic>
              </wp:inline>
            </w:drawing>
          </mc:Choice>
          <mc:Fallback>
            <w:pict>
              <v:shape w14:anchorId="24A06C12" id="Text Box 21" o:spid="_x0000_s1633" type="#_x0000_t202" style="width:464.65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" filled="f" strokeweight=".48pt">
                <v:textbox inset="0,0,0,0">
                  <w:txbxContent>
                    <w:p w14:paraId="3FD025E3" w14:textId="77777777" w:rsidR="006A7614" w:rsidRDefault="006A7614" w:rsidP="00CE6CCF">
                      <w:pPr>
                        <w:tabs>
                          <w:tab w:val="left" w:pos="671"/>
                        </w:tabs>
                        <w:spacing w:before="20"/>
                        <w:rPr>
                          <w:b/>
                        </w:rPr>
                      </w:pPr>
                      <w:r>
                        <w:rPr>
                          <w:b/>
                          <w:lang w:val="bg-BG"/>
                        </w:rPr>
                        <w:t xml:space="preserve">    </w:t>
                      </w:r>
                      <w:r>
                        <w:rPr>
                          <w:b/>
                        </w:rPr>
                        <w:t>9.</w:t>
                      </w:r>
                      <w:r>
                        <w:rPr>
                          <w:b/>
                        </w:rPr>
                        <w:tab/>
                        <w:t>СПЕЦИАЛНИ УСЛОВИЯ НА</w:t>
                      </w:r>
                      <w:r>
                        <w:rPr>
                          <w:b/>
                          <w:spacing w:val="-19"/>
                        </w:rPr>
                        <w:t xml:space="preserve"> </w:t>
                      </w:r>
                      <w:r>
                        <w:rPr>
                          <w:b/>
                        </w:rPr>
                        <w:t>СЪХРАНЕНИЕ</w:t>
                      </w:r>
                    </w:p>
                  </w:txbxContent>
                </v:textbox>
                <w10:anchorlock/>
              </v:shape>
            </w:pict>
          </mc:Fallback>
        </mc:AlternateContent>
      </w:r>
    </w:p>
    <w:p w14:paraId="10BDE119" w14:textId="77777777" w:rsidR="00701A18" w:rsidRPr="00BC1D35" w:rsidRDefault="00701A18" w:rsidP="00192E10">
      <w:pPr>
        <w:rPr>
          <w:lang w:val="bg-BG"/>
        </w:rPr>
      </w:pPr>
    </w:p>
    <w:p w14:paraId="5F713613" w14:textId="7F9ADAFD" w:rsidR="00701A18" w:rsidRPr="00BC1D35" w:rsidRDefault="000F2D8E" w:rsidP="00192E10">
      <w:pPr>
        <w:rPr>
          <w:lang w:val="bg-BG"/>
        </w:rPr>
      </w:pPr>
      <w:r w:rsidRPr="00BC1D35">
        <w:rPr>
          <w:lang w:val="bg-BG"/>
        </w:rPr>
        <w:t>Да се съхранява и транспортира в хладилник.</w:t>
      </w:r>
    </w:p>
    <w:p w14:paraId="166E73A4" w14:textId="4CD5042B" w:rsidR="00701A18" w:rsidRPr="00BC1D35" w:rsidRDefault="000F2D8E" w:rsidP="00192E10">
      <w:pPr>
        <w:rPr>
          <w:lang w:val="bg-BG"/>
        </w:rPr>
      </w:pPr>
      <w:r w:rsidRPr="00BC1D35">
        <w:rPr>
          <w:lang w:val="bg-BG"/>
        </w:rPr>
        <w:t>Предварително напълнената спринцовка да се съхранява в оригиналната опаковка, за да се предпази от светлина. Вижте листовката за информация относно температурни отклонения.</w:t>
      </w:r>
    </w:p>
    <w:p w14:paraId="26572309" w14:textId="77777777" w:rsidR="00701A18" w:rsidRPr="00BC1D35" w:rsidRDefault="00701A18" w:rsidP="00192E10">
      <w:pPr>
        <w:rPr>
          <w:lang w:val="bg-BG"/>
        </w:rPr>
      </w:pPr>
    </w:p>
    <w:p w14:paraId="77E7DC8B" w14:textId="77777777" w:rsidR="00701A18" w:rsidRPr="00BC1D35" w:rsidRDefault="00656061" w:rsidP="00192E10">
      <w:pPr>
        <w:rPr>
          <w:lang w:val="bg-BG"/>
        </w:rPr>
      </w:pPr>
      <w:r w:rsidRPr="00BC1D35">
        <w:rPr>
          <w:noProof/>
        </w:rPr>
        <mc:AlternateContent>
          <mc:Choice Requires="wps">
            <w:drawing>
              <wp:anchor distT="0" distB="0" distL="0" distR="0" simplePos="0" relativeHeight="251645440" behindDoc="0" locked="0" layoutInCell="1" allowOverlap="1" wp14:anchorId="00435091" wp14:editId="5A0438F1">
                <wp:simplePos x="0" y="0"/>
                <wp:positionH relativeFrom="margin">
                  <wp:align>left</wp:align>
                </wp:positionH>
                <wp:positionV relativeFrom="paragraph">
                  <wp:posOffset>184150</wp:posOffset>
                </wp:positionV>
                <wp:extent cx="5901055" cy="515620"/>
                <wp:effectExtent l="0" t="0" r="23495" b="17780"/>
                <wp:wrapTopAndBottom/>
                <wp:docPr id="3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5156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132F09C" w14:textId="77777777" w:rsidR="006A7614" w:rsidRDefault="006A7614">
                            <w:pPr>
                              <w:tabs>
                                <w:tab w:val="left" w:pos="671"/>
                              </w:tabs>
                              <w:spacing w:before="15"/>
                              <w:ind w:left="671" w:right="260" w:hanging="567"/>
                              <w:rPr>
                                <w:b/>
                              </w:rPr>
                            </w:pPr>
                            <w:r>
                              <w:rPr>
                                <w:b/>
                              </w:rPr>
                              <w:t>10.</w:t>
                            </w:r>
                            <w:r>
                              <w:rPr>
                                <w:b/>
                              </w:rPr>
                              <w:tab/>
                              <w:t>СПЕЦИАЛНИ ПРЕДПАЗНИ МЕРКИ ПРИ ИЗХВЪРЛЯНЕ</w:t>
                            </w:r>
                            <w:r>
                              <w:rPr>
                                <w:b/>
                                <w:spacing w:val="-20"/>
                              </w:rPr>
                              <w:t xml:space="preserve"> </w:t>
                            </w:r>
                            <w:r>
                              <w:rPr>
                                <w:b/>
                              </w:rPr>
                              <w:t>НА</w:t>
                            </w:r>
                            <w:r>
                              <w:rPr>
                                <w:b/>
                                <w:spacing w:val="-4"/>
                              </w:rPr>
                              <w:t xml:space="preserve"> </w:t>
                            </w:r>
                            <w:r>
                              <w:rPr>
                                <w:b/>
                              </w:rPr>
                              <w:t>НЕИЗПОЛЗВАНА</w:t>
                            </w:r>
                            <w:r>
                              <w:rPr>
                                <w:b/>
                                <w:spacing w:val="-1"/>
                              </w:rPr>
                              <w:t xml:space="preserve"> </w:t>
                            </w:r>
                            <w:r>
                              <w:rPr>
                                <w:b/>
                              </w:rPr>
                              <w:t>ЧАСТ ОТ ЛЕКАРСТВЕНИТЕ ПРОДУКТИ ИЛИ ОТПАДЪЧНИ МАТЕРИАЛИ ОТ ТЯХ, АКО СЕ ИЗИСКВАТ</w:t>
                            </w:r>
                            <w:r>
                              <w:rPr>
                                <w:b/>
                                <w:spacing w:val="-11"/>
                              </w:rPr>
                              <w:t xml:space="preserve"> </w:t>
                            </w:r>
                            <w:r>
                              <w:rPr>
                                <w:b/>
                              </w:rPr>
                              <w:t>ТАКИВА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35091" id="Text Box 20" o:spid="_x0000_s1634" type="#_x0000_t202" style="position:absolute;margin-left:0;margin-top:14.5pt;width:464.65pt;height:40.6pt;z-index:2516454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" filled="f" strokeweight=".48pt">
                <v:textbox inset="0,0,0,0">
                  <w:txbxContent>
                    <w:p w14:paraId="5132F09C" w14:textId="77777777" w:rsidR="006A7614" w:rsidRDefault="006A7614">
                      <w:pPr>
                        <w:tabs>
                          <w:tab w:val="left" w:pos="671"/>
                        </w:tabs>
                        <w:spacing w:before="15"/>
                        <w:ind w:left="671" w:right="260" w:hanging="567"/>
                        <w:rPr>
                          <w:b/>
                        </w:rPr>
                      </w:pPr>
                      <w:r>
                        <w:rPr>
                          <w:b/>
                        </w:rPr>
                        <w:t>10.</w:t>
                      </w:r>
                      <w:r>
                        <w:rPr>
                          <w:b/>
                        </w:rPr>
                        <w:tab/>
                        <w:t>СПЕЦИАЛНИ ПРЕДПАЗНИ МЕРКИ ПРИ ИЗХВЪРЛЯНЕ</w:t>
                      </w:r>
                      <w:r>
                        <w:rPr>
                          <w:b/>
                          <w:spacing w:val="-20"/>
                        </w:rPr>
                        <w:t xml:space="preserve"> </w:t>
                      </w:r>
                      <w:r>
                        <w:rPr>
                          <w:b/>
                        </w:rPr>
                        <w:t>НА</w:t>
                      </w:r>
                      <w:r>
                        <w:rPr>
                          <w:b/>
                          <w:spacing w:val="-4"/>
                        </w:rPr>
                        <w:t xml:space="preserve"> </w:t>
                      </w:r>
                      <w:r>
                        <w:rPr>
                          <w:b/>
                        </w:rPr>
                        <w:t>НЕИЗПОЛЗВАНА</w:t>
                      </w:r>
                      <w:r>
                        <w:rPr>
                          <w:b/>
                          <w:spacing w:val="-1"/>
                        </w:rPr>
                        <w:t xml:space="preserve"> </w:t>
                      </w:r>
                      <w:r>
                        <w:rPr>
                          <w:b/>
                        </w:rPr>
                        <w:t>ЧАСТ ОТ ЛЕКАРСТВЕНИТЕ ПРОДУКТИ ИЛИ ОТПАДЪЧНИ МАТЕРИАЛИ ОТ ТЯХ, АКО СЕ ИЗИСКВАТ</w:t>
                      </w:r>
                      <w:r>
                        <w:rPr>
                          <w:b/>
                          <w:spacing w:val="-11"/>
                        </w:rPr>
                        <w:t xml:space="preserve"> </w:t>
                      </w:r>
                      <w:r>
                        <w:rPr>
                          <w:b/>
                        </w:rPr>
                        <w:t>ТАКИВА</w:t>
                      </w:r>
                    </w:p>
                  </w:txbxContent>
                </v:textbox>
                <w10:wrap type="topAndBottom" anchorx="margin"/>
              </v:shape>
            </w:pict>
          </mc:Fallback>
        </mc:AlternateContent>
      </w:r>
    </w:p>
    <w:p w14:paraId="1504BD41" w14:textId="77777777" w:rsidR="00701A18" w:rsidRPr="00BC1D35" w:rsidRDefault="00701A18" w:rsidP="00192E10">
      <w:pPr>
        <w:rPr>
          <w:lang w:val="bg-BG"/>
        </w:rPr>
      </w:pPr>
    </w:p>
    <w:p w14:paraId="71DD2AB8" w14:textId="7DCA3D44" w:rsidR="00442C7B" w:rsidRPr="00BC1D35" w:rsidRDefault="00192E10" w:rsidP="00192E10">
      <w:pPr>
        <w:rPr>
          <w:lang w:val="bg-BG"/>
        </w:rPr>
      </w:pPr>
      <w:r w:rsidRPr="00BC1D35">
        <w:rPr>
          <w:noProof/>
        </w:rPr>
        <mc:AlternateContent>
          <mc:Choice Requires="wps">
            <w:drawing>
              <wp:anchor distT="0" distB="0" distL="0" distR="0" simplePos="0" relativeHeight="251646464" behindDoc="0" locked="0" layoutInCell="1" allowOverlap="1" wp14:anchorId="294B55EC" wp14:editId="529D48D2">
                <wp:simplePos x="0" y="0"/>
                <wp:positionH relativeFrom="margin">
                  <wp:align>left</wp:align>
                </wp:positionH>
                <wp:positionV relativeFrom="paragraph">
                  <wp:posOffset>313543</wp:posOffset>
                </wp:positionV>
                <wp:extent cx="5901055" cy="192405"/>
                <wp:effectExtent l="0" t="0" r="23495" b="17145"/>
                <wp:wrapTopAndBottom/>
                <wp:docPr id="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025F05" w14:textId="77777777" w:rsidR="006A7614" w:rsidRDefault="006A7614" w:rsidP="00BF7C52">
                            <w:pPr>
                              <w:tabs>
                                <w:tab w:val="left" w:pos="671"/>
                              </w:tabs>
                              <w:ind w:left="108"/>
                              <w:rPr>
                                <w:b/>
                              </w:rPr>
                            </w:pPr>
                            <w:r>
                              <w:rPr>
                                <w:b/>
                              </w:rPr>
                              <w:t>11.</w:t>
                            </w:r>
                            <w:r>
                              <w:rPr>
                                <w:b/>
                              </w:rPr>
                              <w:tab/>
                              <w:t>ИМЕ И АДРЕС НА ПРИТЕЖАТЕЛЯ НА РАЗРЕШЕНИЕТО ЗА</w:t>
                            </w:r>
                            <w:r>
                              <w:rPr>
                                <w:b/>
                                <w:spacing w:val="-20"/>
                              </w:rPr>
                              <w:t xml:space="preserve"> </w:t>
                            </w:r>
                            <w:r>
                              <w:rPr>
                                <w:b/>
                              </w:rPr>
                              <w:t>УПОТРЕБА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B55EC" id="Text Box 19" o:spid="_x0000_s1635" type="#_x0000_t202" style="position:absolute;margin-left:0;margin-top:24.7pt;width:464.65pt;height:15.15pt;z-index:25164646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" filled="f" strokeweight=".48pt">
                <v:textbox inset="0,0,0,0">
                  <w:txbxContent>
                    <w:p w14:paraId="46025F05" w14:textId="77777777" w:rsidR="006A7614" w:rsidRDefault="006A7614" w:rsidP="00BF7C52">
                      <w:pPr>
                        <w:tabs>
                          <w:tab w:val="left" w:pos="671"/>
                        </w:tabs>
                        <w:ind w:left="108"/>
                        <w:rPr>
                          <w:b/>
                        </w:rPr>
                      </w:pPr>
                      <w:r>
                        <w:rPr>
                          <w:b/>
                        </w:rPr>
                        <w:t>11.</w:t>
                      </w:r>
                      <w:r>
                        <w:rPr>
                          <w:b/>
                        </w:rPr>
                        <w:tab/>
                        <w:t>ИМЕ И АДРЕС НА ПРИТЕЖАТЕЛЯ НА РАЗРЕШЕНИЕТО ЗА</w:t>
                      </w:r>
                      <w:r>
                        <w:rPr>
                          <w:b/>
                          <w:spacing w:val="-20"/>
                        </w:rPr>
                        <w:t xml:space="preserve"> </w:t>
                      </w:r>
                      <w:r>
                        <w:rPr>
                          <w:b/>
                        </w:rPr>
                        <w:t>УПОТРЕБА</w:t>
                      </w:r>
                    </w:p>
                  </w:txbxContent>
                </v:textbox>
                <w10:wrap type="topAndBottom" anchorx="margin"/>
              </v:shape>
            </w:pict>
          </mc:Fallback>
        </mc:AlternateContent>
      </w:r>
    </w:p>
    <w:p w14:paraId="03E9D7AA" w14:textId="33451F30" w:rsidR="00701A18" w:rsidRPr="00BC1D35" w:rsidRDefault="00701A18" w:rsidP="00192E10">
      <w:pPr>
        <w:rPr>
          <w:lang w:val="bg-BG"/>
        </w:rPr>
      </w:pPr>
    </w:p>
    <w:p w14:paraId="50C0B719" w14:textId="77777777" w:rsidR="00D3029E" w:rsidRPr="00D3029E" w:rsidRDefault="00D3029E" w:rsidP="00192E10">
      <w:pPr>
        <w:rPr>
          <w:lang w:val="bg-BG"/>
        </w:rPr>
      </w:pPr>
      <w:r w:rsidRPr="00D3029E">
        <w:rPr>
          <w:lang w:val="bg-BG"/>
        </w:rPr>
        <w:t>MYLAN PHARMACEUTICALS LIMITED</w:t>
      </w:r>
    </w:p>
    <w:p w14:paraId="0C3D1D4A" w14:textId="77777777" w:rsidR="00D3029E" w:rsidRPr="00D3029E" w:rsidRDefault="00D3029E" w:rsidP="00192E10">
      <w:pPr>
        <w:rPr>
          <w:lang w:val="bg-BG"/>
        </w:rPr>
      </w:pPr>
      <w:r w:rsidRPr="00D3029E">
        <w:rPr>
          <w:lang w:val="bg-BG"/>
        </w:rPr>
        <w:t>Damastown Industrial Park</w:t>
      </w:r>
    </w:p>
    <w:p w14:paraId="1F99663E" w14:textId="77777777" w:rsidR="00D3029E" w:rsidRPr="00D3029E" w:rsidRDefault="00D3029E" w:rsidP="00192E10">
      <w:pPr>
        <w:rPr>
          <w:lang w:val="bg-BG"/>
        </w:rPr>
      </w:pPr>
      <w:r w:rsidRPr="00D3029E">
        <w:rPr>
          <w:lang w:val="bg-BG"/>
        </w:rPr>
        <w:t xml:space="preserve">Mulhuddart </w:t>
      </w:r>
    </w:p>
    <w:p w14:paraId="5AF42181" w14:textId="77777777" w:rsidR="00D3029E" w:rsidRPr="00D3029E" w:rsidRDefault="00D3029E" w:rsidP="00192E10">
      <w:pPr>
        <w:rPr>
          <w:lang w:val="bg-BG"/>
        </w:rPr>
      </w:pPr>
      <w:r w:rsidRPr="00D3029E">
        <w:rPr>
          <w:lang w:val="bg-BG"/>
        </w:rPr>
        <w:t>Dublin 15</w:t>
      </w:r>
    </w:p>
    <w:p w14:paraId="62B6288E" w14:textId="77777777" w:rsidR="00D3029E" w:rsidRPr="00D3029E" w:rsidRDefault="00D3029E" w:rsidP="00192E10">
      <w:pPr>
        <w:rPr>
          <w:lang w:val="bg-BG"/>
        </w:rPr>
      </w:pPr>
      <w:r w:rsidRPr="00D3029E">
        <w:rPr>
          <w:lang w:val="bg-BG"/>
        </w:rPr>
        <w:t xml:space="preserve">DUBLIN </w:t>
      </w:r>
    </w:p>
    <w:p w14:paraId="3E385F39" w14:textId="013EAF80" w:rsidR="00701A18" w:rsidRPr="00BC1D35" w:rsidRDefault="00D3029E" w:rsidP="00192E10">
      <w:pPr>
        <w:rPr>
          <w:lang w:val="bg-BG"/>
        </w:rPr>
      </w:pPr>
      <w:r w:rsidRPr="00D3029E">
        <w:rPr>
          <w:lang w:val="bg-BG"/>
        </w:rPr>
        <w:t>Ирландия</w:t>
      </w:r>
    </w:p>
    <w:p w14:paraId="00B78D9B" w14:textId="77777777" w:rsidR="00D3029E" w:rsidRDefault="00D3029E" w:rsidP="00192E10">
      <w:pPr>
        <w:rPr>
          <w:lang w:val="bg-BG"/>
        </w:rPr>
      </w:pPr>
    </w:p>
    <w:p w14:paraId="13A9E783" w14:textId="5CDF61CB" w:rsidR="00701A18" w:rsidRPr="00BC1D35" w:rsidRDefault="00656061" w:rsidP="00192E10">
      <w:pPr>
        <w:rPr>
          <w:lang w:val="bg-BG"/>
        </w:rPr>
      </w:pPr>
      <w:r w:rsidRPr="00BC1D35">
        <w:rPr>
          <w:noProof/>
        </w:rPr>
        <mc:AlternateContent>
          <mc:Choice Requires="wps">
            <w:drawing>
              <wp:anchor distT="0" distB="0" distL="0" distR="0" simplePos="0" relativeHeight="251647488" behindDoc="0" locked="0" layoutInCell="1" allowOverlap="1" wp14:anchorId="15565801" wp14:editId="1F443606">
                <wp:simplePos x="0" y="0"/>
                <wp:positionH relativeFrom="margin">
                  <wp:align>left</wp:align>
                </wp:positionH>
                <wp:positionV relativeFrom="paragraph">
                  <wp:posOffset>183515</wp:posOffset>
                </wp:positionV>
                <wp:extent cx="5901055" cy="192405"/>
                <wp:effectExtent l="0" t="0" r="23495" b="17145"/>
                <wp:wrapTopAndBottom/>
                <wp:docPr id="2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9FD8B0A" w14:textId="77777777" w:rsidR="006A7614" w:rsidRDefault="006A7614">
                            <w:pPr>
                              <w:tabs>
                                <w:tab w:val="left" w:pos="671"/>
                              </w:tabs>
                              <w:spacing w:before="20"/>
                              <w:ind w:left="105"/>
                              <w:rPr>
                                <w:b/>
                              </w:rPr>
                            </w:pPr>
                            <w:r>
                              <w:rPr>
                                <w:b/>
                              </w:rPr>
                              <w:t>12.</w:t>
                            </w:r>
                            <w:r>
                              <w:rPr>
                                <w:b/>
                              </w:rPr>
                              <w:tab/>
                              <w:t>НОМЕР(А) НА РАЗРЕШЕНИЕТО ЗА</w:t>
                            </w:r>
                            <w:r>
                              <w:rPr>
                                <w:b/>
                                <w:spacing w:val="-15"/>
                              </w:rPr>
                              <w:t xml:space="preserve"> </w:t>
                            </w:r>
                            <w:r>
                              <w:rPr>
                                <w:b/>
                              </w:rPr>
                              <w:t>УПОТРЕБА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65801" id="Text Box 18" o:spid="_x0000_s1636" type="#_x0000_t202" style="position:absolute;margin-left:0;margin-top:14.45pt;width:464.65pt;height:15.15pt;z-index:25164748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" filled="f" strokeweight=".48pt">
                <v:textbox inset="0,0,0,0">
                  <w:txbxContent>
                    <w:p w14:paraId="09FD8B0A" w14:textId="77777777" w:rsidR="006A7614" w:rsidRDefault="006A7614">
                      <w:pPr>
                        <w:tabs>
                          <w:tab w:val="left" w:pos="671"/>
                        </w:tabs>
                        <w:spacing w:before="20"/>
                        <w:ind w:left="105"/>
                        <w:rPr>
                          <w:b/>
                        </w:rPr>
                      </w:pPr>
                      <w:r>
                        <w:rPr>
                          <w:b/>
                        </w:rPr>
                        <w:t>12.</w:t>
                      </w:r>
                      <w:r>
                        <w:rPr>
                          <w:b/>
                        </w:rPr>
                        <w:tab/>
                        <w:t>НОМЕР(А) НА РАЗРЕШЕНИЕТО ЗА</w:t>
                      </w:r>
                      <w:r>
                        <w:rPr>
                          <w:b/>
                          <w:spacing w:val="-15"/>
                        </w:rPr>
                        <w:t xml:space="preserve"> </w:t>
                      </w:r>
                      <w:r>
                        <w:rPr>
                          <w:b/>
                        </w:rPr>
                        <w:t>УПОТРЕБА</w:t>
                      </w:r>
                    </w:p>
                  </w:txbxContent>
                </v:textbox>
                <w10:wrap type="topAndBottom" anchorx="margin"/>
              </v:shape>
            </w:pict>
          </mc:Fallback>
        </mc:AlternateContent>
      </w:r>
    </w:p>
    <w:p w14:paraId="782347A1" w14:textId="77777777" w:rsidR="00701A18" w:rsidRPr="00BC1D35" w:rsidRDefault="00701A18" w:rsidP="00192E10">
      <w:pPr>
        <w:rPr>
          <w:lang w:val="bg-BG"/>
        </w:rPr>
      </w:pPr>
    </w:p>
    <w:p w14:paraId="7C7FF0C8" w14:textId="1DDB29B0" w:rsidR="00FF1AAD" w:rsidRPr="00BC1D35" w:rsidRDefault="00FF1AAD" w:rsidP="00192E10">
      <w:pPr>
        <w:rPr>
          <w:lang w:val="bg-BG"/>
        </w:rPr>
      </w:pPr>
      <w:r w:rsidRPr="00BC1D35">
        <w:rPr>
          <w:lang w:val="bg-BG"/>
        </w:rPr>
        <w:t>EU/1/17/1253/001</w:t>
      </w:r>
    </w:p>
    <w:p w14:paraId="53452E41" w14:textId="1B19C4F1" w:rsidR="00FF1AAD" w:rsidRPr="00562020" w:rsidRDefault="00FF1AAD" w:rsidP="00192E10">
      <w:pPr>
        <w:rPr>
          <w:highlight w:val="lightGray"/>
          <w:lang w:val="bg-BG"/>
        </w:rPr>
      </w:pPr>
      <w:r w:rsidRPr="00562020">
        <w:rPr>
          <w:highlight w:val="lightGray"/>
          <w:lang w:val="bg-BG"/>
        </w:rPr>
        <w:t>EU/1/17/1253/002</w:t>
      </w:r>
    </w:p>
    <w:p w14:paraId="542D3E88" w14:textId="439C30C4" w:rsidR="00323B51" w:rsidRPr="00562020" w:rsidRDefault="00323B51" w:rsidP="00192E10">
      <w:pPr>
        <w:rPr>
          <w:highlight w:val="lightGray"/>
          <w:lang w:val="bg-BG"/>
        </w:rPr>
      </w:pPr>
      <w:r w:rsidRPr="00562020">
        <w:rPr>
          <w:highlight w:val="lightGray"/>
          <w:lang w:val="bg-BG"/>
        </w:rPr>
        <w:t>EU/1/17/1253/003</w:t>
      </w:r>
    </w:p>
    <w:p w14:paraId="200C485C" w14:textId="74850A4D" w:rsidR="00701A18" w:rsidRPr="00BC1D35" w:rsidRDefault="00323B51" w:rsidP="00192E10">
      <w:pPr>
        <w:rPr>
          <w:lang w:val="bg-BG"/>
        </w:rPr>
      </w:pPr>
      <w:r w:rsidRPr="00562020">
        <w:rPr>
          <w:highlight w:val="lightGray"/>
          <w:lang w:val="bg-BG"/>
        </w:rPr>
        <w:t>EU/1/17/1253/004</w:t>
      </w:r>
    </w:p>
    <w:p w14:paraId="6A25A333" w14:textId="77777777" w:rsidR="00562020" w:rsidRDefault="00562020" w:rsidP="00192E10">
      <w:pPr>
        <w:rPr>
          <w:lang w:val="bg-BG"/>
        </w:rPr>
      </w:pPr>
    </w:p>
    <w:p w14:paraId="1240B59C" w14:textId="787CE337" w:rsidR="00701A18" w:rsidRPr="00BC1D35" w:rsidRDefault="00656061" w:rsidP="00192E10">
      <w:pPr>
        <w:rPr>
          <w:lang w:val="bg-BG"/>
        </w:rPr>
      </w:pPr>
      <w:r w:rsidRPr="00BC1D35">
        <w:rPr>
          <w:noProof/>
        </w:rPr>
        <mc:AlternateContent>
          <mc:Choice Requires="wps">
            <w:drawing>
              <wp:anchor distT="0" distB="0" distL="0" distR="0" simplePos="0" relativeHeight="251648512" behindDoc="0" locked="0" layoutInCell="1" allowOverlap="1" wp14:anchorId="00AB4171" wp14:editId="04739062">
                <wp:simplePos x="0" y="0"/>
                <wp:positionH relativeFrom="margin">
                  <wp:align>left</wp:align>
                </wp:positionH>
                <wp:positionV relativeFrom="paragraph">
                  <wp:posOffset>188742</wp:posOffset>
                </wp:positionV>
                <wp:extent cx="5901055" cy="192405"/>
                <wp:effectExtent l="0" t="0" r="23495" b="17145"/>
                <wp:wrapTopAndBottom/>
                <wp:docPr id="2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96B831" w14:textId="77777777" w:rsidR="006A7614" w:rsidRDefault="006A7614">
                            <w:pPr>
                              <w:tabs>
                                <w:tab w:val="left" w:pos="671"/>
                              </w:tabs>
                              <w:spacing w:before="20"/>
                              <w:ind w:left="105"/>
                              <w:rPr>
                                <w:b/>
                              </w:rPr>
                            </w:pPr>
                            <w:r>
                              <w:rPr>
                                <w:b/>
                              </w:rPr>
                              <w:t>13.</w:t>
                            </w:r>
                            <w:r>
                              <w:rPr>
                                <w:b/>
                              </w:rPr>
                              <w:tab/>
                              <w:t>ПАРТИДЕН</w:t>
                            </w:r>
                            <w:r>
                              <w:rPr>
                                <w:b/>
                                <w:spacing w:val="-6"/>
                              </w:rPr>
                              <w:t xml:space="preserve"> </w:t>
                            </w:r>
                            <w:r>
                              <w:rPr>
                                <w:b/>
                              </w:rPr>
                              <w:t>НОМЕР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AB4171" id="Text Box 17" o:spid="_x0000_s1637" type="#_x0000_t202" style="position:absolute;margin-left:0;margin-top:14.85pt;width:464.65pt;height:15.15pt;z-index:25164851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" filled="f" strokeweight=".48pt">
                <v:textbox inset="0,0,0,0">
                  <w:txbxContent>
                    <w:p w14:paraId="4696B831" w14:textId="77777777" w:rsidR="006A7614" w:rsidRDefault="006A7614">
                      <w:pPr>
                        <w:tabs>
                          <w:tab w:val="left" w:pos="671"/>
                        </w:tabs>
                        <w:spacing w:before="20"/>
                        <w:ind w:left="105"/>
                        <w:rPr>
                          <w:b/>
                        </w:rPr>
                      </w:pPr>
                      <w:r>
                        <w:rPr>
                          <w:b/>
                        </w:rPr>
                        <w:t>13.</w:t>
                      </w:r>
                      <w:r>
                        <w:rPr>
                          <w:b/>
                        </w:rPr>
                        <w:tab/>
                        <w:t>ПАРТИДЕН</w:t>
                      </w:r>
                      <w:r>
                        <w:rPr>
                          <w:b/>
                          <w:spacing w:val="-6"/>
                        </w:rPr>
                        <w:t xml:space="preserve"> </w:t>
                      </w:r>
                      <w:r>
                        <w:rPr>
                          <w:b/>
                        </w:rPr>
                        <w:t>НОМЕР</w:t>
                      </w:r>
                    </w:p>
                  </w:txbxContent>
                </v:textbox>
                <w10:wrap type="topAndBottom" anchorx="margin"/>
              </v:shape>
            </w:pict>
          </mc:Fallback>
        </mc:AlternateContent>
      </w:r>
    </w:p>
    <w:p w14:paraId="5783E063" w14:textId="77777777" w:rsidR="00701A18" w:rsidRPr="00BC1D35" w:rsidRDefault="00701A18" w:rsidP="00192E10">
      <w:pPr>
        <w:rPr>
          <w:lang w:val="bg-BG"/>
        </w:rPr>
      </w:pPr>
    </w:p>
    <w:p w14:paraId="79441113" w14:textId="40C99DAF" w:rsidR="00701A18" w:rsidRPr="00BC1D35" w:rsidRDefault="000F2D8E" w:rsidP="00192E10">
      <w:pPr>
        <w:rPr>
          <w:lang w:val="bg-BG"/>
        </w:rPr>
      </w:pPr>
      <w:r w:rsidRPr="00BC1D35">
        <w:rPr>
          <w:lang w:val="bg-BG"/>
        </w:rPr>
        <w:t>Партид</w:t>
      </w:r>
      <w:r w:rsidR="00CE6CCF" w:rsidRPr="00BC1D35">
        <w:rPr>
          <w:lang w:val="bg-BG"/>
        </w:rPr>
        <w:t>а:</w:t>
      </w:r>
    </w:p>
    <w:p w14:paraId="7CBE82D7" w14:textId="77777777" w:rsidR="00BF7C52" w:rsidRDefault="00BF7C52" w:rsidP="00192E10">
      <w:pPr>
        <w:rPr>
          <w:lang w:val="bg-BG"/>
        </w:rPr>
      </w:pPr>
    </w:p>
    <w:p w14:paraId="4350014F" w14:textId="2F80D6D5" w:rsidR="00701A18" w:rsidRPr="00BC1D35" w:rsidRDefault="00656061" w:rsidP="00192E10">
      <w:pPr>
        <w:rPr>
          <w:lang w:val="bg-BG"/>
        </w:rPr>
      </w:pPr>
      <w:r w:rsidRPr="00BC1D35">
        <w:rPr>
          <w:noProof/>
        </w:rPr>
        <w:lastRenderedPageBreak/>
        <mc:AlternateContent>
          <mc:Choice Requires="wps">
            <w:drawing>
              <wp:anchor distT="0" distB="0" distL="0" distR="0" simplePos="0" relativeHeight="251649536" behindDoc="0" locked="0" layoutInCell="1" allowOverlap="1" wp14:anchorId="50E7FE42" wp14:editId="5EBAC4BE">
                <wp:simplePos x="0" y="0"/>
                <wp:positionH relativeFrom="margin">
                  <wp:align>left</wp:align>
                </wp:positionH>
                <wp:positionV relativeFrom="paragraph">
                  <wp:posOffset>188742</wp:posOffset>
                </wp:positionV>
                <wp:extent cx="5901055" cy="192405"/>
                <wp:effectExtent l="0" t="0" r="23495" b="17145"/>
                <wp:wrapTopAndBottom/>
                <wp:docPr id="2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88885EC" w14:textId="77777777" w:rsidR="006A7614" w:rsidRDefault="006A7614">
                            <w:pPr>
                              <w:tabs>
                                <w:tab w:val="left" w:pos="671"/>
                              </w:tabs>
                              <w:spacing w:before="20"/>
                              <w:ind w:left="105"/>
                              <w:rPr>
                                <w:b/>
                              </w:rPr>
                            </w:pPr>
                            <w:r>
                              <w:rPr>
                                <w:b/>
                              </w:rPr>
                              <w:t>14.</w:t>
                            </w:r>
                            <w:r>
                              <w:rPr>
                                <w:b/>
                              </w:rPr>
                              <w:tab/>
                              <w:t>НАЧИН НА</w:t>
                            </w:r>
                            <w:r>
                              <w:rPr>
                                <w:b/>
                                <w:spacing w:val="-7"/>
                              </w:rPr>
                              <w:t xml:space="preserve"> </w:t>
                            </w:r>
                            <w:r>
                              <w:rPr>
                                <w:b/>
                              </w:rPr>
                              <w:t>ОТПУСКАНЕ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7FE42" id="Text Box 16" o:spid="_x0000_s1638" type="#_x0000_t202" style="position:absolute;margin-left:0;margin-top:14.85pt;width:464.65pt;height:15.15pt;z-index:25164953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" filled="f" strokeweight=".48pt">
                <v:textbox inset="0,0,0,0">
                  <w:txbxContent>
                    <w:p w14:paraId="688885EC" w14:textId="77777777" w:rsidR="006A7614" w:rsidRDefault="006A7614">
                      <w:pPr>
                        <w:tabs>
                          <w:tab w:val="left" w:pos="671"/>
                        </w:tabs>
                        <w:spacing w:before="20"/>
                        <w:ind w:left="105"/>
                        <w:rPr>
                          <w:b/>
                        </w:rPr>
                      </w:pPr>
                      <w:r>
                        <w:rPr>
                          <w:b/>
                        </w:rPr>
                        <w:t>14.</w:t>
                      </w:r>
                      <w:r>
                        <w:rPr>
                          <w:b/>
                        </w:rPr>
                        <w:tab/>
                        <w:t>НАЧИН НА</w:t>
                      </w:r>
                      <w:r>
                        <w:rPr>
                          <w:b/>
                          <w:spacing w:val="-7"/>
                        </w:rPr>
                        <w:t xml:space="preserve"> </w:t>
                      </w:r>
                      <w:r>
                        <w:rPr>
                          <w:b/>
                        </w:rPr>
                        <w:t>ОТПУСКАНЕ</w:t>
                      </w:r>
                    </w:p>
                  </w:txbxContent>
                </v:textbox>
                <w10:wrap type="topAndBottom" anchorx="margin"/>
              </v:shape>
            </w:pict>
          </mc:Fallback>
        </mc:AlternateContent>
      </w:r>
    </w:p>
    <w:p w14:paraId="6F4F13D4" w14:textId="77777777" w:rsidR="00701A18" w:rsidRPr="00BC1D35" w:rsidRDefault="00701A18" w:rsidP="00192E10">
      <w:pPr>
        <w:rPr>
          <w:lang w:val="bg-BG"/>
        </w:rPr>
      </w:pPr>
    </w:p>
    <w:p w14:paraId="45B1DA77" w14:textId="77777777" w:rsidR="00BF7C52" w:rsidRDefault="00BF7C52" w:rsidP="00192E10">
      <w:pPr>
        <w:rPr>
          <w:lang w:val="bg-BG"/>
        </w:rPr>
      </w:pPr>
    </w:p>
    <w:p w14:paraId="47B8ADF1" w14:textId="33AE6DAA" w:rsidR="00701A18" w:rsidRPr="00BC1D35" w:rsidRDefault="00656061" w:rsidP="00192E10">
      <w:pPr>
        <w:rPr>
          <w:lang w:val="bg-BG"/>
        </w:rPr>
      </w:pPr>
      <w:r w:rsidRPr="00BC1D35">
        <w:rPr>
          <w:noProof/>
        </w:rPr>
        <mc:AlternateContent>
          <mc:Choice Requires="wps">
            <w:drawing>
              <wp:anchor distT="0" distB="0" distL="0" distR="0" simplePos="0" relativeHeight="251650560" behindDoc="0" locked="0" layoutInCell="1" allowOverlap="1" wp14:anchorId="1FED08D3" wp14:editId="5DE4B47C">
                <wp:simplePos x="0" y="0"/>
                <wp:positionH relativeFrom="margin">
                  <wp:align>left</wp:align>
                </wp:positionH>
                <wp:positionV relativeFrom="paragraph">
                  <wp:posOffset>182880</wp:posOffset>
                </wp:positionV>
                <wp:extent cx="5901055" cy="204470"/>
                <wp:effectExtent l="0" t="0" r="23495" b="24130"/>
                <wp:wrapTopAndBottom/>
                <wp:docPr id="2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2044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1CF8069" w14:textId="77777777" w:rsidR="006A7614" w:rsidRDefault="006A7614">
                            <w:pPr>
                              <w:tabs>
                                <w:tab w:val="left" w:pos="671"/>
                              </w:tabs>
                              <w:spacing w:before="39"/>
                              <w:ind w:left="105"/>
                              <w:rPr>
                                <w:b/>
                              </w:rPr>
                            </w:pPr>
                            <w:r>
                              <w:rPr>
                                <w:b/>
                              </w:rPr>
                              <w:t>15.</w:t>
                            </w:r>
                            <w:r>
                              <w:rPr>
                                <w:b/>
                              </w:rPr>
                              <w:tab/>
                              <w:t>УКАЗАНИЯ ЗА</w:t>
                            </w:r>
                            <w:r>
                              <w:rPr>
                                <w:b/>
                                <w:spacing w:val="-8"/>
                              </w:rPr>
                              <w:t xml:space="preserve"> </w:t>
                            </w:r>
                            <w:r>
                              <w:rPr>
                                <w:b/>
                              </w:rPr>
                              <w:t>УПОТРЕБА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ED08D3" id="_x0000_s1639" type="#_x0000_t202" style="position:absolute;margin-left:0;margin-top:14.4pt;width:464.65pt;height:16.1pt;z-index:25165056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" filled="f" strokeweight=".48pt">
                <v:textbox inset="0,0,0,0">
                  <w:txbxContent>
                    <w:p w14:paraId="41CF8069" w14:textId="77777777" w:rsidR="006A7614" w:rsidRDefault="006A7614">
                      <w:pPr>
                        <w:tabs>
                          <w:tab w:val="left" w:pos="671"/>
                        </w:tabs>
                        <w:spacing w:before="39"/>
                        <w:ind w:left="105"/>
                        <w:rPr>
                          <w:b/>
                        </w:rPr>
                      </w:pPr>
                      <w:r>
                        <w:rPr>
                          <w:b/>
                        </w:rPr>
                        <w:t>15.</w:t>
                      </w:r>
                      <w:r>
                        <w:rPr>
                          <w:b/>
                        </w:rPr>
                        <w:tab/>
                        <w:t>УКАЗАНИЯ ЗА</w:t>
                      </w:r>
                      <w:r>
                        <w:rPr>
                          <w:b/>
                          <w:spacing w:val="-8"/>
                        </w:rPr>
                        <w:t xml:space="preserve"> </w:t>
                      </w:r>
                      <w:r>
                        <w:rPr>
                          <w:b/>
                        </w:rPr>
                        <w:t>УПОТРЕБА</w:t>
                      </w:r>
                    </w:p>
                  </w:txbxContent>
                </v:textbox>
                <w10:wrap type="topAndBottom" anchorx="margin"/>
              </v:shape>
            </w:pict>
          </mc:Fallback>
        </mc:AlternateContent>
      </w:r>
    </w:p>
    <w:p w14:paraId="12F5CF32" w14:textId="5316DA8D" w:rsidR="00701A18" w:rsidRDefault="00701A18" w:rsidP="00192E10">
      <w:pPr>
        <w:rPr>
          <w:lang w:val="bg-BG"/>
        </w:rPr>
      </w:pPr>
    </w:p>
    <w:p w14:paraId="105C6F50" w14:textId="0670189A" w:rsidR="00BF7C52" w:rsidRPr="00BC1D35" w:rsidRDefault="00192E10" w:rsidP="00192E10">
      <w:pPr>
        <w:rPr>
          <w:lang w:val="bg-BG"/>
        </w:rPr>
      </w:pPr>
      <w:r w:rsidRPr="00BC1D35">
        <w:rPr>
          <w:noProof/>
        </w:rPr>
        <mc:AlternateContent>
          <mc:Choice Requires="wps">
            <w:drawing>
              <wp:anchor distT="0" distB="0" distL="0" distR="0" simplePos="0" relativeHeight="251651584" behindDoc="0" locked="0" layoutInCell="1" allowOverlap="1" wp14:anchorId="1AFB2061" wp14:editId="156C8C63">
                <wp:simplePos x="0" y="0"/>
                <wp:positionH relativeFrom="margin">
                  <wp:align>left</wp:align>
                </wp:positionH>
                <wp:positionV relativeFrom="paragraph">
                  <wp:posOffset>321945</wp:posOffset>
                </wp:positionV>
                <wp:extent cx="5901055" cy="192405"/>
                <wp:effectExtent l="0" t="0" r="23495" b="17145"/>
                <wp:wrapTopAndBottom/>
                <wp:docPr id="2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1B663DC" w14:textId="77777777" w:rsidR="006A7614" w:rsidRDefault="006A7614">
                            <w:pPr>
                              <w:tabs>
                                <w:tab w:val="left" w:pos="671"/>
                              </w:tabs>
                              <w:spacing w:before="20"/>
                              <w:ind w:left="105"/>
                              <w:rPr>
                                <w:b/>
                              </w:rPr>
                            </w:pPr>
                            <w:r>
                              <w:rPr>
                                <w:b/>
                              </w:rPr>
                              <w:t>16.</w:t>
                            </w:r>
                            <w:r>
                              <w:rPr>
                                <w:b/>
                              </w:rPr>
                              <w:tab/>
                              <w:t>ИНФОРМАЦИЯ НА БРАЙЛОВА</w:t>
                            </w:r>
                            <w:r>
                              <w:rPr>
                                <w:b/>
                                <w:spacing w:val="-14"/>
                              </w:rPr>
                              <w:t xml:space="preserve"> </w:t>
                            </w:r>
                            <w:r>
                              <w:rPr>
                                <w:b/>
                              </w:rPr>
                              <w:t>АЗБУКА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B2061" id="Text Box 14" o:spid="_x0000_s1640" type="#_x0000_t202" style="position:absolute;margin-left:0;margin-top:25.35pt;width:464.65pt;height:15.15pt;z-index:25165158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" filled="f" strokeweight=".48pt">
                <v:textbox inset="0,0,0,0">
                  <w:txbxContent>
                    <w:p w14:paraId="11B663DC" w14:textId="77777777" w:rsidR="006A7614" w:rsidRDefault="006A7614">
                      <w:pPr>
                        <w:tabs>
                          <w:tab w:val="left" w:pos="671"/>
                        </w:tabs>
                        <w:spacing w:before="20"/>
                        <w:ind w:left="105"/>
                        <w:rPr>
                          <w:b/>
                        </w:rPr>
                      </w:pPr>
                      <w:r>
                        <w:rPr>
                          <w:b/>
                        </w:rPr>
                        <w:t>16.</w:t>
                      </w:r>
                      <w:r>
                        <w:rPr>
                          <w:b/>
                        </w:rPr>
                        <w:tab/>
                        <w:t>ИНФОРМАЦИЯ НА БРАЙЛОВА</w:t>
                      </w:r>
                      <w:r>
                        <w:rPr>
                          <w:b/>
                          <w:spacing w:val="-14"/>
                        </w:rPr>
                        <w:t xml:space="preserve"> </w:t>
                      </w:r>
                      <w:r>
                        <w:rPr>
                          <w:b/>
                        </w:rPr>
                        <w:t>АЗБУКА</w:t>
                      </w:r>
                    </w:p>
                  </w:txbxContent>
                </v:textbox>
                <w10:wrap type="topAndBottom" anchorx="margin"/>
              </v:shape>
            </w:pict>
          </mc:Fallback>
        </mc:AlternateContent>
      </w:r>
    </w:p>
    <w:p w14:paraId="7B1A6011" w14:textId="3DDDF0EA" w:rsidR="00701A18" w:rsidRPr="00BC1D35" w:rsidRDefault="00701A18" w:rsidP="00192E10">
      <w:pPr>
        <w:rPr>
          <w:lang w:val="bg-BG"/>
        </w:rPr>
      </w:pPr>
    </w:p>
    <w:p w14:paraId="035E632C" w14:textId="77777777" w:rsidR="00192E10" w:rsidRDefault="00192E10" w:rsidP="00192E10">
      <w:pPr>
        <w:rPr>
          <w:shd w:val="clear" w:color="auto" w:fill="D3D3D3"/>
          <w:lang w:val="bg-BG"/>
        </w:rPr>
      </w:pPr>
    </w:p>
    <w:p w14:paraId="3DE46124" w14:textId="556E4BCA" w:rsidR="00701A18" w:rsidRPr="00BC1D35" w:rsidRDefault="000F2D8E" w:rsidP="00192E10">
      <w:pPr>
        <w:rPr>
          <w:lang w:val="bg-BG"/>
        </w:rPr>
      </w:pPr>
      <w:r w:rsidRPr="00BC1D35">
        <w:rPr>
          <w:shd w:val="clear" w:color="auto" w:fill="D3D3D3"/>
          <w:lang w:val="bg-BG"/>
        </w:rPr>
        <w:t>Прието е основание да не се включи информация на Брайлова азбука.</w:t>
      </w:r>
    </w:p>
    <w:p w14:paraId="7D6F6A61" w14:textId="77777777" w:rsidR="00701A18" w:rsidRPr="00BC1D35" w:rsidRDefault="00701A18" w:rsidP="00192E10">
      <w:pPr>
        <w:rPr>
          <w:lang w:val="bg-BG"/>
        </w:rPr>
      </w:pPr>
    </w:p>
    <w:p w14:paraId="3651164E" w14:textId="77777777" w:rsidR="00701A18" w:rsidRPr="00BC1D35" w:rsidRDefault="00656061" w:rsidP="00192E10">
      <w:pPr>
        <w:rPr>
          <w:lang w:val="bg-BG"/>
        </w:rPr>
      </w:pPr>
      <w:r w:rsidRPr="00BC1D35">
        <w:rPr>
          <w:noProof/>
        </w:rPr>
        <mc:AlternateContent>
          <mc:Choice Requires="wps">
            <w:drawing>
              <wp:anchor distT="0" distB="0" distL="0" distR="0" simplePos="0" relativeHeight="251652608" behindDoc="0" locked="0" layoutInCell="1" allowOverlap="1" wp14:anchorId="78F439C8" wp14:editId="564ADAEF">
                <wp:simplePos x="0" y="0"/>
                <wp:positionH relativeFrom="margin">
                  <wp:align>left</wp:align>
                </wp:positionH>
                <wp:positionV relativeFrom="paragraph">
                  <wp:posOffset>201442</wp:posOffset>
                </wp:positionV>
                <wp:extent cx="5901055" cy="192405"/>
                <wp:effectExtent l="0" t="0" r="23495" b="17145"/>
                <wp:wrapTopAndBottom/>
                <wp:docPr id="2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CD90651" w14:textId="77777777" w:rsidR="006A7614" w:rsidRDefault="006A7614">
                            <w:pPr>
                              <w:tabs>
                                <w:tab w:val="left" w:pos="671"/>
                              </w:tabs>
                              <w:spacing w:before="20"/>
                              <w:ind w:left="105"/>
                              <w:rPr>
                                <w:b/>
                              </w:rPr>
                            </w:pPr>
                            <w:r>
                              <w:rPr>
                                <w:b/>
                              </w:rPr>
                              <w:t>17.</w:t>
                            </w:r>
                            <w:r>
                              <w:rPr>
                                <w:b/>
                              </w:rPr>
                              <w:tab/>
                              <w:t>УНИКАЛЕН ИДЕНТИФИКАТОР — ДВУИЗМЕРЕН</w:t>
                            </w:r>
                            <w:r>
                              <w:rPr>
                                <w:b/>
                                <w:spacing w:val="-18"/>
                              </w:rPr>
                              <w:t xml:space="preserve"> </w:t>
                            </w:r>
                            <w:r>
                              <w:rPr>
                                <w:b/>
                              </w:rPr>
                              <w:t>БАРКОД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F439C8" id="Text Box 13" o:spid="_x0000_s1641" type="#_x0000_t202" style="position:absolute;margin-left:0;margin-top:15.85pt;width:464.65pt;height:15.15pt;z-index:25165260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" filled="f" strokeweight=".48pt">
                <v:textbox inset="0,0,0,0">
                  <w:txbxContent>
                    <w:p w14:paraId="2CD90651" w14:textId="77777777" w:rsidR="006A7614" w:rsidRDefault="006A7614">
                      <w:pPr>
                        <w:tabs>
                          <w:tab w:val="left" w:pos="671"/>
                        </w:tabs>
                        <w:spacing w:before="20"/>
                        <w:ind w:left="105"/>
                        <w:rPr>
                          <w:b/>
                        </w:rPr>
                      </w:pPr>
                      <w:r>
                        <w:rPr>
                          <w:b/>
                        </w:rPr>
                        <w:t>17.</w:t>
                      </w:r>
                      <w:r>
                        <w:rPr>
                          <w:b/>
                        </w:rPr>
                        <w:tab/>
                        <w:t>УНИКАЛЕН ИДЕНТИФИКАТОР — ДВУИЗМЕРЕН</w:t>
                      </w:r>
                      <w:r>
                        <w:rPr>
                          <w:b/>
                          <w:spacing w:val="-18"/>
                        </w:rPr>
                        <w:t xml:space="preserve"> </w:t>
                      </w:r>
                      <w:r>
                        <w:rPr>
                          <w:b/>
                        </w:rPr>
                        <w:t>БАРКОД</w:t>
                      </w:r>
                    </w:p>
                  </w:txbxContent>
                </v:textbox>
                <w10:wrap type="topAndBottom" anchorx="margin"/>
              </v:shape>
            </w:pict>
          </mc:Fallback>
        </mc:AlternateContent>
      </w:r>
    </w:p>
    <w:p w14:paraId="5FD18CF8" w14:textId="279A07D2" w:rsidR="00FF1AAD" w:rsidRPr="00BC1D35" w:rsidRDefault="00FF1AAD" w:rsidP="00192E10">
      <w:pPr>
        <w:rPr>
          <w:lang w:val="bg-BG"/>
        </w:rPr>
      </w:pPr>
    </w:p>
    <w:p w14:paraId="0519EFBF" w14:textId="77777777" w:rsidR="00701A18" w:rsidRPr="00BC1D35" w:rsidRDefault="00CE6CCF" w:rsidP="00192E10">
      <w:pPr>
        <w:rPr>
          <w:lang w:val="bg-BG"/>
        </w:rPr>
      </w:pPr>
      <w:r w:rsidRPr="00BC1D35">
        <w:rPr>
          <w:highlight w:val="lightGray"/>
          <w:lang w:val="bg-BG"/>
        </w:rPr>
        <w:t>Двуизмерен баркод с включен уникален идентификатор</w:t>
      </w:r>
    </w:p>
    <w:p w14:paraId="4F0F2A35" w14:textId="77777777" w:rsidR="00CE6CCF" w:rsidRPr="00BC1D35" w:rsidRDefault="00CE6CCF" w:rsidP="00192E10">
      <w:pPr>
        <w:rPr>
          <w:lang w:val="bg-BG"/>
        </w:rPr>
      </w:pPr>
    </w:p>
    <w:p w14:paraId="13D31976" w14:textId="77777777" w:rsidR="00701A18" w:rsidRPr="00BC1D35" w:rsidRDefault="005318F4" w:rsidP="00192E10">
      <w:pPr>
        <w:rPr>
          <w:lang w:val="bg-BG"/>
        </w:rPr>
      </w:pPr>
      <w:r w:rsidRPr="00BC1D35">
        <w:rPr>
          <w:noProof/>
        </w:rPr>
        <mc:AlternateContent>
          <mc:Choice Requires="wps">
            <w:drawing>
              <wp:anchor distT="0" distB="0" distL="0" distR="0" simplePos="0" relativeHeight="251653632" behindDoc="0" locked="0" layoutInCell="1" allowOverlap="1" wp14:anchorId="265BAF16" wp14:editId="4C755BA5">
                <wp:simplePos x="0" y="0"/>
                <wp:positionH relativeFrom="margin">
                  <wp:align>left</wp:align>
                </wp:positionH>
                <wp:positionV relativeFrom="paragraph">
                  <wp:posOffset>179705</wp:posOffset>
                </wp:positionV>
                <wp:extent cx="5901055" cy="195580"/>
                <wp:effectExtent l="0" t="0" r="23495" b="13970"/>
                <wp:wrapTopAndBottom/>
                <wp:docPr id="2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55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3C7C05" w14:textId="77777777" w:rsidR="006A7614" w:rsidRDefault="006A7614">
                            <w:pPr>
                              <w:tabs>
                                <w:tab w:val="left" w:pos="671"/>
                              </w:tabs>
                              <w:spacing w:before="20"/>
                              <w:ind w:left="105"/>
                              <w:rPr>
                                <w:b/>
                              </w:rPr>
                            </w:pPr>
                            <w:r>
                              <w:rPr>
                                <w:b/>
                              </w:rPr>
                              <w:t>18.</w:t>
                            </w:r>
                            <w:r>
                              <w:rPr>
                                <w:b/>
                              </w:rPr>
                              <w:tab/>
                              <w:t>УНИКАЛЕН ИДЕНТИФИКАТОР — ДАННИ ЗА ЧЕТЕНЕ ОТ</w:t>
                            </w:r>
                            <w:r>
                              <w:rPr>
                                <w:b/>
                                <w:spacing w:val="-18"/>
                              </w:rPr>
                              <w:t xml:space="preserve"> </w:t>
                            </w:r>
                            <w:r>
                              <w:rPr>
                                <w:b/>
                              </w:rPr>
                              <w:t>ХОРА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BAF16" id="Text Box 12" o:spid="_x0000_s1642" type="#_x0000_t202" style="position:absolute;margin-left:0;margin-top:14.15pt;width:464.65pt;height:15.4pt;z-index:25165363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" filled="f" strokeweight=".48pt">
                <v:textbox inset="0,0,0,0">
                  <w:txbxContent>
                    <w:p w14:paraId="103C7C05" w14:textId="77777777" w:rsidR="006A7614" w:rsidRDefault="006A7614">
                      <w:pPr>
                        <w:tabs>
                          <w:tab w:val="left" w:pos="671"/>
                        </w:tabs>
                        <w:spacing w:before="20"/>
                        <w:ind w:left="105"/>
                        <w:rPr>
                          <w:b/>
                        </w:rPr>
                      </w:pPr>
                      <w:r>
                        <w:rPr>
                          <w:b/>
                        </w:rPr>
                        <w:t>18.</w:t>
                      </w:r>
                      <w:r>
                        <w:rPr>
                          <w:b/>
                        </w:rPr>
                        <w:tab/>
                        <w:t>УНИКАЛЕН ИДЕНТИФИКАТОР — ДАННИ ЗА ЧЕТЕНЕ ОТ</w:t>
                      </w:r>
                      <w:r>
                        <w:rPr>
                          <w:b/>
                          <w:spacing w:val="-18"/>
                        </w:rPr>
                        <w:t xml:space="preserve"> </w:t>
                      </w:r>
                      <w:r>
                        <w:rPr>
                          <w:b/>
                        </w:rPr>
                        <w:t>ХОРА</w:t>
                      </w:r>
                    </w:p>
                  </w:txbxContent>
                </v:textbox>
                <w10:wrap type="topAndBottom" anchorx="margin"/>
              </v:shape>
            </w:pict>
          </mc:Fallback>
        </mc:AlternateContent>
      </w:r>
    </w:p>
    <w:p w14:paraId="24846E0E" w14:textId="77777777" w:rsidR="00CE6CCF" w:rsidRPr="00BC1D35" w:rsidRDefault="00CE6CCF" w:rsidP="00192E10">
      <w:pPr>
        <w:rPr>
          <w:lang w:val="bg-BG"/>
        </w:rPr>
      </w:pPr>
    </w:p>
    <w:p w14:paraId="077ECCAE" w14:textId="15809787" w:rsidR="00701A18" w:rsidRPr="00BC1D35" w:rsidRDefault="000F2D8E" w:rsidP="00192E10">
      <w:pPr>
        <w:rPr>
          <w:lang w:val="bg-BG"/>
        </w:rPr>
      </w:pPr>
      <w:r w:rsidRPr="00BC1D35">
        <w:rPr>
          <w:lang w:val="bg-BG"/>
        </w:rPr>
        <w:t>PC</w:t>
      </w:r>
    </w:p>
    <w:p w14:paraId="267EEE87" w14:textId="53EE0436" w:rsidR="00701A18" w:rsidRPr="00BC1D35" w:rsidRDefault="000F2D8E" w:rsidP="00192E10">
      <w:pPr>
        <w:rPr>
          <w:lang w:val="bg-BG"/>
        </w:rPr>
      </w:pPr>
      <w:r w:rsidRPr="00BC1D35">
        <w:rPr>
          <w:lang w:val="bg-BG"/>
        </w:rPr>
        <w:t>SN</w:t>
      </w:r>
    </w:p>
    <w:p w14:paraId="6E91772C" w14:textId="2A4EFFE1" w:rsidR="00701A18" w:rsidRPr="00BC1D35" w:rsidRDefault="000F2D8E" w:rsidP="00192E10">
      <w:pPr>
        <w:rPr>
          <w:lang w:val="bg-BG"/>
        </w:rPr>
      </w:pPr>
      <w:r w:rsidRPr="00BC1D35">
        <w:rPr>
          <w:lang w:val="bg-BG"/>
        </w:rPr>
        <w:t>NN</w:t>
      </w:r>
    </w:p>
    <w:p w14:paraId="2F24EBB7" w14:textId="77777777" w:rsidR="00701A18" w:rsidRDefault="00701A18" w:rsidP="00192E10">
      <w:pPr>
        <w:rPr>
          <w:lang w:val="bg-BG"/>
        </w:rPr>
      </w:pPr>
    </w:p>
    <w:p w14:paraId="0CD0D584" w14:textId="77777777" w:rsidR="00192E10" w:rsidRDefault="00192E10" w:rsidP="00192E10">
      <w:pPr>
        <w:rPr>
          <w:lang w:val="bg-BG"/>
        </w:rPr>
      </w:pPr>
    </w:p>
    <w:p w14:paraId="5D95D3C9" w14:textId="3673A013" w:rsidR="00192E10" w:rsidRPr="00BC1D35" w:rsidRDefault="00192E10" w:rsidP="00192E10">
      <w:pPr>
        <w:rPr>
          <w:lang w:val="bg-BG"/>
        </w:rPr>
        <w:sectPr w:rsidR="00192E10" w:rsidRPr="00BC1D35" w:rsidSect="00FF1AAD">
          <w:pgSz w:w="11910" w:h="16840"/>
          <w:pgMar w:top="1320" w:right="1562" w:bottom="1276" w:left="1280" w:header="0" w:footer="711" w:gutter="0"/>
          <w:cols w:space="708"/>
        </w:sectPr>
      </w:pPr>
    </w:p>
    <w:p w14:paraId="57EAA926" w14:textId="1ED4EA74" w:rsidR="00701A18" w:rsidRPr="00BC1D35" w:rsidRDefault="00192E10" w:rsidP="00192E10">
      <w:pPr>
        <w:rPr>
          <w:lang w:val="bg-BG"/>
        </w:rPr>
      </w:pPr>
      <w:r w:rsidRPr="00BC1D35">
        <w:rPr>
          <w:noProof/>
        </w:rPr>
        <w:lastRenderedPageBreak/>
        <mc:AlternateContent>
          <mc:Choice Requires="wps">
            <w:drawing>
              <wp:inline distT="0" distB="0" distL="0" distR="0" wp14:anchorId="6933318A" wp14:editId="6C0078D3">
                <wp:extent cx="5901055" cy="676910"/>
                <wp:effectExtent l="13335" t="6350" r="10160" b="12065"/>
                <wp:docPr id="2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67691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F6C007" w14:textId="77777777" w:rsidR="00192E10" w:rsidRPr="00D52779" w:rsidRDefault="00192E10" w:rsidP="00192E10">
                            <w:pPr>
                              <w:spacing w:before="15"/>
                              <w:ind w:left="105" w:right="811"/>
                              <w:rPr>
                                <w:b/>
                              </w:rPr>
                            </w:pPr>
                            <w:r>
                              <w:rPr>
                                <w:b/>
                              </w:rPr>
                              <w:t xml:space="preserve">МИНИМУМ ДАННИ, КОИТО ТРЯБВА ДА СЪДЪРЖАТ МАЛКИТЕ ЕДИНИЧНИ ПЪРВИЧНИ </w:t>
                            </w:r>
                            <w:r w:rsidRPr="00D52779">
                              <w:rPr>
                                <w:b/>
                              </w:rPr>
                              <w:t>ОПАКОВКИ</w:t>
                            </w:r>
                          </w:p>
                          <w:p w14:paraId="583196DF" w14:textId="77777777" w:rsidR="00192E10" w:rsidRDefault="00192E10" w:rsidP="00192E10">
                            <w:pPr>
                              <w:pStyle w:val="BodyText"/>
                              <w:spacing w:before="2"/>
                            </w:pPr>
                          </w:p>
                          <w:p w14:paraId="0175CA0C" w14:textId="77777777" w:rsidR="00192E10" w:rsidRDefault="00192E10" w:rsidP="00192E10">
                            <w:pPr>
                              <w:ind w:left="105"/>
                              <w:rPr>
                                <w:b/>
                              </w:rPr>
                            </w:pPr>
                            <w:r>
                              <w:rPr>
                                <w:b/>
                              </w:rPr>
                              <w:t>ЕТИКЕТ НА ПРЕДВАРИТЕЛНО НАПЪЛНЕНАТА СПРИНЦОВКА</w:t>
                            </w:r>
                          </w:p>
                        </w:txbxContent>
                      </wps:txbx>
                      <wps:bodyPr rot="0" vert="horz" wrap="square" lIns="0" tIns="0" rIns="0" bIns="0" anchor="t" anchorCtr="0" upright="1">
                        <a:noAutofit/>
                      </wps:bodyPr>
                    </wps:wsp>
                  </a:graphicData>
                </a:graphic>
              </wp:inline>
            </w:drawing>
          </mc:Choice>
          <mc:Fallback>
            <w:pict>
              <v:shape w14:anchorId="6933318A" id="Text Box 11" o:spid="_x0000_s1643" type="#_x0000_t202" style="width:464.65pt;height:5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" filled="f" strokeweight=".48pt">
                <v:textbox inset="0,0,0,0">
                  <w:txbxContent>
                    <w:p w14:paraId="1FF6C007" w14:textId="77777777" w:rsidR="00192E10" w:rsidRPr="00D52779" w:rsidRDefault="00192E10" w:rsidP="00192E10">
                      <w:pPr>
                        <w:spacing w:before="15"/>
                        <w:ind w:left="105" w:right="811"/>
                        <w:rPr>
                          <w:b/>
                        </w:rPr>
                      </w:pPr>
                      <w:r>
                        <w:rPr>
                          <w:b/>
                        </w:rPr>
                        <w:t xml:space="preserve">МИНИМУМ ДАННИ, КОИТО ТРЯБВА ДА СЪДЪРЖАТ МАЛКИТЕ ЕДИНИЧНИ ПЪРВИЧНИ </w:t>
                      </w:r>
                      <w:r w:rsidRPr="00D52779">
                        <w:rPr>
                          <w:b/>
                        </w:rPr>
                        <w:t>ОПАКОВКИ</w:t>
                      </w:r>
                    </w:p>
                    <w:p w14:paraId="583196DF" w14:textId="77777777" w:rsidR="00192E10" w:rsidRDefault="00192E10" w:rsidP="00192E10">
                      <w:pPr>
                        <w:pStyle w:val="BodyText"/>
                        <w:spacing w:before="2"/>
                      </w:pPr>
                    </w:p>
                    <w:p w14:paraId="0175CA0C" w14:textId="77777777" w:rsidR="00192E10" w:rsidRDefault="00192E10" w:rsidP="00192E10">
                      <w:pPr>
                        <w:ind w:left="105"/>
                        <w:rPr>
                          <w:b/>
                        </w:rPr>
                      </w:pPr>
                      <w:r>
                        <w:rPr>
                          <w:b/>
                        </w:rPr>
                        <w:t>ЕТИКЕТ НА ПРЕДВАРИТЕЛНО НАПЪЛНЕНАТА СПРИНЦОВКА</w:t>
                      </w:r>
                    </w:p>
                  </w:txbxContent>
                </v:textbox>
                <w10:anchorlock/>
              </v:shape>
            </w:pict>
          </mc:Fallback>
        </mc:AlternateContent>
      </w:r>
      <w:r w:rsidR="000F2D8E" w:rsidRPr="00BC1D35">
        <w:rPr>
          <w:lang w:val="bg-BG"/>
        </w:rPr>
        <w:t xml:space="preserve"> </w:t>
      </w:r>
    </w:p>
    <w:p w14:paraId="6067FC8E" w14:textId="61403271" w:rsidR="00701A18" w:rsidRPr="00BC1D35" w:rsidRDefault="00192E10" w:rsidP="00192E10">
      <w:pPr>
        <w:rPr>
          <w:lang w:val="bg-BG"/>
        </w:rPr>
      </w:pPr>
      <w:r w:rsidRPr="00BC1D35">
        <w:rPr>
          <w:noProof/>
        </w:rPr>
        <mc:AlternateContent>
          <mc:Choice Requires="wps">
            <w:drawing>
              <wp:anchor distT="0" distB="0" distL="0" distR="0" simplePos="0" relativeHeight="251654656" behindDoc="0" locked="0" layoutInCell="1" allowOverlap="1" wp14:anchorId="4FDF3A07" wp14:editId="76DBFE47">
                <wp:simplePos x="0" y="0"/>
                <wp:positionH relativeFrom="margin">
                  <wp:align>right</wp:align>
                </wp:positionH>
                <wp:positionV relativeFrom="paragraph">
                  <wp:posOffset>323997</wp:posOffset>
                </wp:positionV>
                <wp:extent cx="5992241" cy="192151"/>
                <wp:effectExtent l="0" t="0" r="27940" b="17780"/>
                <wp:wrapTopAndBottom/>
                <wp:docPr id="2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2241" cy="192151"/>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6AD303B" w14:textId="77777777" w:rsidR="006A7614" w:rsidRDefault="006A7614">
                            <w:pPr>
                              <w:tabs>
                                <w:tab w:val="left" w:pos="671"/>
                              </w:tabs>
                              <w:spacing w:before="20"/>
                              <w:ind w:left="105"/>
                              <w:rPr>
                                <w:b/>
                              </w:rPr>
                            </w:pPr>
                            <w:r>
                              <w:rPr>
                                <w:b/>
                              </w:rPr>
                              <w:t>1.</w:t>
                            </w:r>
                            <w:r>
                              <w:rPr>
                                <w:b/>
                              </w:rPr>
                              <w:tab/>
                              <w:t>ИМЕ НА ЛЕКАРСТВЕНИЯ ПРОДУКT И ПЪТ(ИЩА) НА</w:t>
                            </w:r>
                            <w:r>
                              <w:rPr>
                                <w:b/>
                                <w:spacing w:val="-18"/>
                              </w:rPr>
                              <w:t xml:space="preserve"> </w:t>
                            </w:r>
                            <w:r>
                              <w:rPr>
                                <w:b/>
                              </w:rPr>
                              <w:t>ВЪВЕЖДАНЕ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F3A07" id="Text Box 10" o:spid="_x0000_s1644" type="#_x0000_t202" style="position:absolute;margin-left:420.65pt;margin-top:25.5pt;width:471.85pt;height:15.15pt;z-index:25165465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" filled="f" strokeweight=".48pt">
                <v:textbox inset="0,0,0,0">
                  <w:txbxContent>
                    <w:p w14:paraId="56AD303B" w14:textId="77777777" w:rsidR="006A7614" w:rsidRDefault="006A7614">
                      <w:pPr>
                        <w:tabs>
                          <w:tab w:val="left" w:pos="671"/>
                        </w:tabs>
                        <w:spacing w:before="20"/>
                        <w:ind w:left="105"/>
                        <w:rPr>
                          <w:b/>
                        </w:rPr>
                      </w:pPr>
                      <w:r>
                        <w:rPr>
                          <w:b/>
                        </w:rPr>
                        <w:t>1.</w:t>
                      </w:r>
                      <w:r>
                        <w:rPr>
                          <w:b/>
                        </w:rPr>
                        <w:tab/>
                        <w:t>ИМЕ НА ЛЕКАРСТВЕНИЯ ПРОДУКT И ПЪТ(ИЩА) НА</w:t>
                      </w:r>
                      <w:r>
                        <w:rPr>
                          <w:b/>
                          <w:spacing w:val="-18"/>
                        </w:rPr>
                        <w:t xml:space="preserve"> </w:t>
                      </w:r>
                      <w:r>
                        <w:rPr>
                          <w:b/>
                        </w:rPr>
                        <w:t>ВЪВЕЖДАНЕ</w:t>
                      </w:r>
                    </w:p>
                  </w:txbxContent>
                </v:textbox>
                <w10:wrap type="topAndBottom" anchorx="margin"/>
              </v:shape>
            </w:pict>
          </mc:Fallback>
        </mc:AlternateContent>
      </w:r>
    </w:p>
    <w:p w14:paraId="1050C70E" w14:textId="29BD6108" w:rsidR="00701A18" w:rsidRPr="00BC1D35" w:rsidRDefault="00701A18" w:rsidP="00192E10">
      <w:pPr>
        <w:rPr>
          <w:lang w:val="bg-BG"/>
        </w:rPr>
      </w:pPr>
    </w:p>
    <w:p w14:paraId="30C3756C" w14:textId="77777777" w:rsidR="00192E10" w:rsidRDefault="00192E10" w:rsidP="00192E10">
      <w:pPr>
        <w:rPr>
          <w:lang w:val="bg-BG"/>
        </w:rPr>
      </w:pPr>
    </w:p>
    <w:p w14:paraId="05F1140B" w14:textId="70B6D2D7" w:rsidR="005318F4" w:rsidRPr="00BC1D35" w:rsidRDefault="005318F4" w:rsidP="00192E10">
      <w:pPr>
        <w:rPr>
          <w:lang w:val="bg-BG"/>
        </w:rPr>
      </w:pPr>
      <w:r w:rsidRPr="00BC1D35">
        <w:rPr>
          <w:lang w:val="bg-BG"/>
        </w:rPr>
        <w:t xml:space="preserve">Фулвестрант </w:t>
      </w:r>
      <w:r w:rsidRPr="00BC1D35">
        <w:rPr>
          <w:noProof/>
          <w:lang w:val="bg-BG"/>
        </w:rPr>
        <w:t>Mylan</w:t>
      </w:r>
      <w:r w:rsidRPr="00BC1D35">
        <w:rPr>
          <w:lang w:val="bg-BG"/>
        </w:rPr>
        <w:t xml:space="preserve"> 250 mg инжекционен разтвор в предварително напълнена спринцовка</w:t>
      </w:r>
    </w:p>
    <w:p w14:paraId="0C9AA711" w14:textId="1799EE8C" w:rsidR="005318F4" w:rsidRPr="00BC1D35" w:rsidRDefault="005318F4" w:rsidP="00192E10">
      <w:pPr>
        <w:rPr>
          <w:lang w:val="bg-BG"/>
        </w:rPr>
      </w:pPr>
      <w:r w:rsidRPr="00BC1D35">
        <w:rPr>
          <w:lang w:val="bg-BG"/>
        </w:rPr>
        <w:t xml:space="preserve">фулвестрант </w:t>
      </w:r>
    </w:p>
    <w:p w14:paraId="2407EC14" w14:textId="346E2C68" w:rsidR="00701A18" w:rsidRPr="00BC1D35" w:rsidRDefault="006E0DF3" w:rsidP="00192E10">
      <w:pPr>
        <w:tabs>
          <w:tab w:val="left" w:pos="6300"/>
        </w:tabs>
        <w:rPr>
          <w:lang w:val="bg-BG"/>
        </w:rPr>
      </w:pPr>
      <w:r w:rsidRPr="00BC1D35">
        <w:rPr>
          <w:lang w:val="bg-BG"/>
        </w:rPr>
        <w:t xml:space="preserve">i.m. </w:t>
      </w:r>
      <w:r w:rsidR="008600F8" w:rsidRPr="00BC1D35">
        <w:rPr>
          <w:lang w:val="bg-BG"/>
        </w:rPr>
        <w:t>приложение</w:t>
      </w:r>
      <w:r w:rsidR="005318F4" w:rsidRPr="00BC1D35">
        <w:rPr>
          <w:lang w:val="bg-BG"/>
        </w:rPr>
        <w:tab/>
      </w:r>
    </w:p>
    <w:p w14:paraId="5EF877E2" w14:textId="77777777" w:rsidR="00701A18" w:rsidRPr="00BC1D35" w:rsidRDefault="00701A18" w:rsidP="00192E10">
      <w:pPr>
        <w:rPr>
          <w:lang w:val="bg-BG"/>
        </w:rPr>
      </w:pPr>
    </w:p>
    <w:p w14:paraId="7D1BF0EA" w14:textId="77777777" w:rsidR="00701A18" w:rsidRPr="00BC1D35" w:rsidRDefault="00656061" w:rsidP="00192E10">
      <w:pPr>
        <w:rPr>
          <w:lang w:val="bg-BG"/>
        </w:rPr>
      </w:pPr>
      <w:r w:rsidRPr="00BC1D35">
        <w:rPr>
          <w:noProof/>
        </w:rPr>
        <mc:AlternateContent>
          <mc:Choice Requires="wps">
            <w:drawing>
              <wp:anchor distT="0" distB="0" distL="0" distR="0" simplePos="0" relativeHeight="251655680" behindDoc="0" locked="0" layoutInCell="1" allowOverlap="1" wp14:anchorId="49263BFD" wp14:editId="4DCA82C7">
                <wp:simplePos x="0" y="0"/>
                <wp:positionH relativeFrom="margin">
                  <wp:align>left</wp:align>
                </wp:positionH>
                <wp:positionV relativeFrom="paragraph">
                  <wp:posOffset>183515</wp:posOffset>
                </wp:positionV>
                <wp:extent cx="5901055" cy="195580"/>
                <wp:effectExtent l="0" t="0" r="23495" b="13970"/>
                <wp:wrapTopAndBottom/>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55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441D0C1" w14:textId="77777777" w:rsidR="006A7614" w:rsidRDefault="006A7614">
                            <w:pPr>
                              <w:tabs>
                                <w:tab w:val="left" w:pos="671"/>
                              </w:tabs>
                              <w:spacing w:before="20"/>
                              <w:ind w:left="105"/>
                              <w:rPr>
                                <w:b/>
                              </w:rPr>
                            </w:pPr>
                            <w:r>
                              <w:rPr>
                                <w:b/>
                              </w:rPr>
                              <w:t>2.</w:t>
                            </w:r>
                            <w:r>
                              <w:rPr>
                                <w:b/>
                              </w:rPr>
                              <w:tab/>
                              <w:t>НАЧИН НА</w:t>
                            </w:r>
                            <w:r>
                              <w:rPr>
                                <w:b/>
                                <w:spacing w:val="-7"/>
                              </w:rPr>
                              <w:t xml:space="preserve"> </w:t>
                            </w:r>
                            <w:r>
                              <w:rPr>
                                <w:b/>
                              </w:rPr>
                              <w:t>ПРИЛАГАНЕ</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63BFD" id="Text Box 9" o:spid="_x0000_s1645" type="#_x0000_t202" style="position:absolute;margin-left:0;margin-top:14.45pt;width:464.65pt;height:15.4pt;z-index:25165568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" filled="f" strokeweight=".48pt">
                <v:textbox inset="0,0,0,0">
                  <w:txbxContent>
                    <w:p w14:paraId="6441D0C1" w14:textId="77777777" w:rsidR="006A7614" w:rsidRDefault="006A7614">
                      <w:pPr>
                        <w:tabs>
                          <w:tab w:val="left" w:pos="671"/>
                        </w:tabs>
                        <w:spacing w:before="20"/>
                        <w:ind w:left="105"/>
                        <w:rPr>
                          <w:b/>
                        </w:rPr>
                      </w:pPr>
                      <w:r>
                        <w:rPr>
                          <w:b/>
                        </w:rPr>
                        <w:t>2.</w:t>
                      </w:r>
                      <w:r>
                        <w:rPr>
                          <w:b/>
                        </w:rPr>
                        <w:tab/>
                        <w:t>НАЧИН НА</w:t>
                      </w:r>
                      <w:r>
                        <w:rPr>
                          <w:b/>
                          <w:spacing w:val="-7"/>
                        </w:rPr>
                        <w:t xml:space="preserve"> </w:t>
                      </w:r>
                      <w:r>
                        <w:rPr>
                          <w:b/>
                        </w:rPr>
                        <w:t>ПРИЛАГАНЕ</w:t>
                      </w:r>
                    </w:p>
                  </w:txbxContent>
                </v:textbox>
                <w10:wrap type="topAndBottom" anchorx="margin"/>
              </v:shape>
            </w:pict>
          </mc:Fallback>
        </mc:AlternateContent>
      </w:r>
    </w:p>
    <w:p w14:paraId="33F63CB7" w14:textId="11A27948" w:rsidR="00701A18" w:rsidRDefault="00701A18" w:rsidP="00192E10">
      <w:pPr>
        <w:rPr>
          <w:lang w:val="bg-BG"/>
        </w:rPr>
      </w:pPr>
    </w:p>
    <w:p w14:paraId="21137841" w14:textId="79D1B4CB" w:rsidR="00370D44" w:rsidRPr="00BC1D35" w:rsidRDefault="00192E10" w:rsidP="00192E10">
      <w:pPr>
        <w:rPr>
          <w:lang w:val="bg-BG"/>
        </w:rPr>
      </w:pPr>
      <w:r w:rsidRPr="00BC1D35">
        <w:rPr>
          <w:noProof/>
        </w:rPr>
        <mc:AlternateContent>
          <mc:Choice Requires="wps">
            <w:drawing>
              <wp:anchor distT="0" distB="0" distL="0" distR="0" simplePos="0" relativeHeight="251656704" behindDoc="0" locked="0" layoutInCell="1" allowOverlap="1" wp14:anchorId="34871142" wp14:editId="7D11BCB0">
                <wp:simplePos x="0" y="0"/>
                <wp:positionH relativeFrom="margin">
                  <wp:align>left</wp:align>
                </wp:positionH>
                <wp:positionV relativeFrom="paragraph">
                  <wp:posOffset>319405</wp:posOffset>
                </wp:positionV>
                <wp:extent cx="5901055" cy="192405"/>
                <wp:effectExtent l="0" t="0" r="23495" b="17145"/>
                <wp:wrapTopAndBottom/>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FC34AAB" w14:textId="77777777" w:rsidR="006A7614" w:rsidRDefault="006A7614">
                            <w:pPr>
                              <w:tabs>
                                <w:tab w:val="left" w:pos="671"/>
                              </w:tabs>
                              <w:spacing w:before="20"/>
                              <w:ind w:left="105"/>
                              <w:rPr>
                                <w:b/>
                              </w:rPr>
                            </w:pPr>
                            <w:r>
                              <w:rPr>
                                <w:b/>
                              </w:rPr>
                              <w:t>3.</w:t>
                            </w:r>
                            <w:r>
                              <w:rPr>
                                <w:b/>
                              </w:rPr>
                              <w:tab/>
                              <w:t>ДАТА НА ИЗТИЧАНЕ НА СРОКА НА</w:t>
                            </w:r>
                            <w:r>
                              <w:rPr>
                                <w:b/>
                                <w:spacing w:val="-13"/>
                              </w:rPr>
                              <w:t xml:space="preserve"> </w:t>
                            </w:r>
                            <w:r>
                              <w:rPr>
                                <w:b/>
                              </w:rPr>
                              <w:t>ГОДНОСТ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871142" id="Text Box 8" o:spid="_x0000_s1646" type="#_x0000_t202" style="position:absolute;margin-left:0;margin-top:25.15pt;width:464.65pt;height:15.15pt;z-index:25165670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" filled="f" strokeweight=".48pt">
                <v:textbox inset="0,0,0,0">
                  <w:txbxContent>
                    <w:p w14:paraId="2FC34AAB" w14:textId="77777777" w:rsidR="006A7614" w:rsidRDefault="006A7614">
                      <w:pPr>
                        <w:tabs>
                          <w:tab w:val="left" w:pos="671"/>
                        </w:tabs>
                        <w:spacing w:before="20"/>
                        <w:ind w:left="105"/>
                        <w:rPr>
                          <w:b/>
                        </w:rPr>
                      </w:pPr>
                      <w:r>
                        <w:rPr>
                          <w:b/>
                        </w:rPr>
                        <w:t>3.</w:t>
                      </w:r>
                      <w:r>
                        <w:rPr>
                          <w:b/>
                        </w:rPr>
                        <w:tab/>
                        <w:t>ДАТА НА ИЗТИЧАНЕ НА СРОКА НА</w:t>
                      </w:r>
                      <w:r>
                        <w:rPr>
                          <w:b/>
                          <w:spacing w:val="-13"/>
                        </w:rPr>
                        <w:t xml:space="preserve"> </w:t>
                      </w:r>
                      <w:r>
                        <w:rPr>
                          <w:b/>
                        </w:rPr>
                        <w:t>ГОДНОСТ</w:t>
                      </w:r>
                    </w:p>
                  </w:txbxContent>
                </v:textbox>
                <w10:wrap type="topAndBottom" anchorx="margin"/>
              </v:shape>
            </w:pict>
          </mc:Fallback>
        </mc:AlternateContent>
      </w:r>
    </w:p>
    <w:p w14:paraId="08840E21" w14:textId="2F80C351" w:rsidR="00701A18" w:rsidRPr="00BC1D35" w:rsidRDefault="00701A18" w:rsidP="00192E10">
      <w:pPr>
        <w:rPr>
          <w:lang w:val="bg-BG"/>
        </w:rPr>
      </w:pPr>
    </w:p>
    <w:p w14:paraId="2CD44F62" w14:textId="5FF9AB95" w:rsidR="00701A18" w:rsidRPr="00BC1D35" w:rsidRDefault="000F2D8E" w:rsidP="00192E10">
      <w:pPr>
        <w:rPr>
          <w:lang w:val="bg-BG"/>
        </w:rPr>
      </w:pPr>
      <w:r w:rsidRPr="00BC1D35">
        <w:rPr>
          <w:lang w:val="bg-BG"/>
        </w:rPr>
        <w:t>EXP</w:t>
      </w:r>
    </w:p>
    <w:p w14:paraId="67F61BD8" w14:textId="77777777" w:rsidR="00701A18" w:rsidRPr="00BC1D35" w:rsidRDefault="00701A18" w:rsidP="00192E10">
      <w:pPr>
        <w:rPr>
          <w:lang w:val="bg-BG"/>
        </w:rPr>
      </w:pPr>
    </w:p>
    <w:p w14:paraId="679724FA" w14:textId="77777777" w:rsidR="00701A18" w:rsidRPr="00BC1D35" w:rsidRDefault="00656061" w:rsidP="00192E10">
      <w:pPr>
        <w:rPr>
          <w:lang w:val="bg-BG"/>
        </w:rPr>
      </w:pPr>
      <w:r w:rsidRPr="00BC1D35">
        <w:rPr>
          <w:noProof/>
        </w:rPr>
        <mc:AlternateContent>
          <mc:Choice Requires="wps">
            <w:drawing>
              <wp:anchor distT="0" distB="0" distL="0" distR="0" simplePos="0" relativeHeight="251657728" behindDoc="0" locked="0" layoutInCell="1" allowOverlap="1" wp14:anchorId="748F62B1" wp14:editId="5F4027C1">
                <wp:simplePos x="0" y="0"/>
                <wp:positionH relativeFrom="page">
                  <wp:posOffset>760535</wp:posOffset>
                </wp:positionH>
                <wp:positionV relativeFrom="paragraph">
                  <wp:posOffset>200465</wp:posOffset>
                </wp:positionV>
                <wp:extent cx="5901055" cy="192405"/>
                <wp:effectExtent l="10160" t="6985" r="13335" b="10160"/>
                <wp:wrapTopAndBottom/>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1BCC22E" w14:textId="77777777" w:rsidR="006A7614" w:rsidRDefault="006A7614">
                            <w:pPr>
                              <w:tabs>
                                <w:tab w:val="left" w:pos="671"/>
                              </w:tabs>
                              <w:spacing w:before="20"/>
                              <w:ind w:left="105"/>
                              <w:rPr>
                                <w:b/>
                              </w:rPr>
                            </w:pPr>
                            <w:r>
                              <w:rPr>
                                <w:b/>
                              </w:rPr>
                              <w:t>4.</w:t>
                            </w:r>
                            <w:r>
                              <w:rPr>
                                <w:b/>
                              </w:rPr>
                              <w:tab/>
                              <w:t>ПАРТИДЕН</w:t>
                            </w:r>
                            <w:r>
                              <w:rPr>
                                <w:b/>
                                <w:spacing w:val="-6"/>
                              </w:rPr>
                              <w:t xml:space="preserve"> </w:t>
                            </w:r>
                            <w:r>
                              <w:rPr>
                                <w:b/>
                              </w:rPr>
                              <w:t>НОМЕР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8F62B1" id="Text Box 7" o:spid="_x0000_s1647" type="#_x0000_t202" style="position:absolute;margin-left:59.9pt;margin-top:15.8pt;width:464.65pt;height:15.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" filled="f" strokeweight=".48pt">
                <v:textbox inset="0,0,0,0">
                  <w:txbxContent>
                    <w:p w14:paraId="11BCC22E" w14:textId="77777777" w:rsidR="006A7614" w:rsidRDefault="006A7614">
                      <w:pPr>
                        <w:tabs>
                          <w:tab w:val="left" w:pos="671"/>
                        </w:tabs>
                        <w:spacing w:before="20"/>
                        <w:ind w:left="105"/>
                        <w:rPr>
                          <w:b/>
                        </w:rPr>
                      </w:pPr>
                      <w:r>
                        <w:rPr>
                          <w:b/>
                        </w:rPr>
                        <w:t>4.</w:t>
                      </w:r>
                      <w:r>
                        <w:rPr>
                          <w:b/>
                        </w:rPr>
                        <w:tab/>
                        <w:t>ПАРТИДЕН</w:t>
                      </w:r>
                      <w:r>
                        <w:rPr>
                          <w:b/>
                          <w:spacing w:val="-6"/>
                        </w:rPr>
                        <w:t xml:space="preserve"> </w:t>
                      </w:r>
                      <w:r>
                        <w:rPr>
                          <w:b/>
                        </w:rPr>
                        <w:t>НОМЕР</w:t>
                      </w:r>
                    </w:p>
                  </w:txbxContent>
                </v:textbox>
                <w10:wrap type="topAndBottom" anchorx="page"/>
              </v:shape>
            </w:pict>
          </mc:Fallback>
        </mc:AlternateContent>
      </w:r>
    </w:p>
    <w:p w14:paraId="2C728029" w14:textId="77777777" w:rsidR="00701A18" w:rsidRPr="00BC1D35" w:rsidRDefault="00701A18" w:rsidP="00192E10">
      <w:pPr>
        <w:rPr>
          <w:lang w:val="bg-BG"/>
        </w:rPr>
      </w:pPr>
    </w:p>
    <w:p w14:paraId="3FAB699B" w14:textId="6FF5C212" w:rsidR="00701A18" w:rsidRPr="00BC1D35" w:rsidRDefault="000F2D8E" w:rsidP="00192E10">
      <w:pPr>
        <w:rPr>
          <w:lang w:val="bg-BG"/>
        </w:rPr>
      </w:pPr>
      <w:r w:rsidRPr="00BC1D35">
        <w:rPr>
          <w:lang w:val="bg-BG"/>
        </w:rPr>
        <w:t>Lot</w:t>
      </w:r>
    </w:p>
    <w:p w14:paraId="2DFF2871" w14:textId="77777777" w:rsidR="00701A18" w:rsidRPr="00BC1D35" w:rsidRDefault="00701A18" w:rsidP="00192E10">
      <w:pPr>
        <w:rPr>
          <w:lang w:val="bg-BG"/>
        </w:rPr>
      </w:pPr>
    </w:p>
    <w:p w14:paraId="30BF3551" w14:textId="77777777" w:rsidR="00701A18" w:rsidRPr="00BC1D35" w:rsidRDefault="00656061" w:rsidP="00192E10">
      <w:pPr>
        <w:rPr>
          <w:lang w:val="bg-BG"/>
        </w:rPr>
      </w:pPr>
      <w:r w:rsidRPr="00BC1D35">
        <w:rPr>
          <w:noProof/>
        </w:rPr>
        <mc:AlternateContent>
          <mc:Choice Requires="wps">
            <w:drawing>
              <wp:anchor distT="0" distB="0" distL="0" distR="0" simplePos="0" relativeHeight="251658752" behindDoc="0" locked="0" layoutInCell="1" allowOverlap="1" wp14:anchorId="55369C0F" wp14:editId="5E0B3DFD">
                <wp:simplePos x="0" y="0"/>
                <wp:positionH relativeFrom="margin">
                  <wp:align>left</wp:align>
                </wp:positionH>
                <wp:positionV relativeFrom="paragraph">
                  <wp:posOffset>194604</wp:posOffset>
                </wp:positionV>
                <wp:extent cx="5901055" cy="192405"/>
                <wp:effectExtent l="0" t="0" r="23495" b="17145"/>
                <wp:wrapTopAndBottom/>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2A8F0A8" w14:textId="77777777" w:rsidR="006A7614" w:rsidRDefault="006A7614">
                            <w:pPr>
                              <w:tabs>
                                <w:tab w:val="left" w:pos="671"/>
                              </w:tabs>
                              <w:spacing w:before="20"/>
                              <w:ind w:left="105"/>
                              <w:rPr>
                                <w:b/>
                              </w:rPr>
                            </w:pPr>
                            <w:r>
                              <w:rPr>
                                <w:b/>
                              </w:rPr>
                              <w:t>5.</w:t>
                            </w:r>
                            <w:r>
                              <w:rPr>
                                <w:b/>
                              </w:rPr>
                              <w:tab/>
                              <w:t>СЪДЪРЖАНИЕ КАТО МАСА, ОБЕМ ИЛИ</w:t>
                            </w:r>
                            <w:r>
                              <w:rPr>
                                <w:b/>
                                <w:spacing w:val="-14"/>
                              </w:rPr>
                              <w:t xml:space="preserve"> </w:t>
                            </w:r>
                            <w:r>
                              <w:rPr>
                                <w:b/>
                                <w:spacing w:val="-14"/>
                                <w:lang w:val="bg-BG"/>
                              </w:rPr>
                              <w:t xml:space="preserve"> </w:t>
                            </w:r>
                            <w:r>
                              <w:rPr>
                                <w:b/>
                              </w:rPr>
                              <w:t>ЕДИНИЦИ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69C0F" id="_x0000_s1648" type="#_x0000_t202" style="position:absolute;margin-left:0;margin-top:15.3pt;width:464.65pt;height:15.15pt;z-index:25165875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" filled="f" strokeweight=".48pt">
                <v:textbox inset="0,0,0,0">
                  <w:txbxContent>
                    <w:p w14:paraId="62A8F0A8" w14:textId="77777777" w:rsidR="006A7614" w:rsidRDefault="006A7614">
                      <w:pPr>
                        <w:tabs>
                          <w:tab w:val="left" w:pos="671"/>
                        </w:tabs>
                        <w:spacing w:before="20"/>
                        <w:ind w:left="105"/>
                        <w:rPr>
                          <w:b/>
                        </w:rPr>
                      </w:pPr>
                      <w:r>
                        <w:rPr>
                          <w:b/>
                        </w:rPr>
                        <w:t>5.</w:t>
                      </w:r>
                      <w:r>
                        <w:rPr>
                          <w:b/>
                        </w:rPr>
                        <w:tab/>
                        <w:t>СЪДЪРЖАНИЕ КАТО МАСА, ОБЕМ ИЛИ</w:t>
                      </w:r>
                      <w:r>
                        <w:rPr>
                          <w:b/>
                          <w:spacing w:val="-14"/>
                        </w:rPr>
                        <w:t xml:space="preserve"> </w:t>
                      </w:r>
                      <w:r>
                        <w:rPr>
                          <w:b/>
                          <w:spacing w:val="-14"/>
                          <w:lang w:val="bg-BG"/>
                        </w:rPr>
                        <w:t xml:space="preserve"> </w:t>
                      </w:r>
                      <w:r>
                        <w:rPr>
                          <w:b/>
                        </w:rPr>
                        <w:t>ЕДИНИЦИ</w:t>
                      </w:r>
                    </w:p>
                  </w:txbxContent>
                </v:textbox>
                <w10:wrap type="topAndBottom" anchorx="margin"/>
              </v:shape>
            </w:pict>
          </mc:Fallback>
        </mc:AlternateContent>
      </w:r>
    </w:p>
    <w:p w14:paraId="326D3C18" w14:textId="77777777" w:rsidR="00701A18" w:rsidRPr="00BC1D35" w:rsidRDefault="00701A18" w:rsidP="00192E10">
      <w:pPr>
        <w:rPr>
          <w:lang w:val="bg-BG"/>
        </w:rPr>
      </w:pPr>
    </w:p>
    <w:p w14:paraId="23A72C21" w14:textId="33E1F4D0" w:rsidR="00701A18" w:rsidRPr="00BC1D35" w:rsidRDefault="000F2D8E" w:rsidP="00192E10">
      <w:pPr>
        <w:rPr>
          <w:lang w:val="bg-BG"/>
        </w:rPr>
      </w:pPr>
      <w:r w:rsidRPr="00BC1D35">
        <w:rPr>
          <w:lang w:val="bg-BG"/>
        </w:rPr>
        <w:t>5 ml</w:t>
      </w:r>
    </w:p>
    <w:p w14:paraId="5F54A56F" w14:textId="279CB817" w:rsidR="00701A18" w:rsidRPr="00BC1D35" w:rsidRDefault="00192E10" w:rsidP="00192E10">
      <w:pPr>
        <w:rPr>
          <w:lang w:val="bg-BG"/>
        </w:rPr>
      </w:pPr>
      <w:r w:rsidRPr="00BC1D35">
        <w:rPr>
          <w:noProof/>
        </w:rPr>
        <mc:AlternateContent>
          <mc:Choice Requires="wps">
            <w:drawing>
              <wp:anchor distT="0" distB="0" distL="0" distR="0" simplePos="0" relativeHeight="251659776" behindDoc="0" locked="0" layoutInCell="1" allowOverlap="1" wp14:anchorId="4BFD068B" wp14:editId="424F11EA">
                <wp:simplePos x="0" y="0"/>
                <wp:positionH relativeFrom="margin">
                  <wp:align>left</wp:align>
                </wp:positionH>
                <wp:positionV relativeFrom="paragraph">
                  <wp:posOffset>331812</wp:posOffset>
                </wp:positionV>
                <wp:extent cx="5901055" cy="192405"/>
                <wp:effectExtent l="0" t="0" r="23495" b="17145"/>
                <wp:wrapTopAndBottom/>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1055"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EC20325" w14:textId="77777777" w:rsidR="006A7614" w:rsidRDefault="006A7614">
                            <w:pPr>
                              <w:tabs>
                                <w:tab w:val="left" w:pos="671"/>
                              </w:tabs>
                              <w:spacing w:before="20"/>
                              <w:ind w:left="105"/>
                              <w:rPr>
                                <w:b/>
                              </w:rPr>
                            </w:pPr>
                            <w:r>
                              <w:rPr>
                                <w:b/>
                              </w:rPr>
                              <w:t>6.</w:t>
                            </w:r>
                            <w:r>
                              <w:rPr>
                                <w:b/>
                              </w:rPr>
                              <w:tab/>
                              <w:t>ДРУГО</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D068B" id="Text Box 5" o:spid="_x0000_s1649" type="#_x0000_t202" style="position:absolute;margin-left:0;margin-top:26.15pt;width:464.65pt;height:15.15pt;z-index:25165977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" filled="f" strokeweight=".48pt">
                <v:textbox inset="0,0,0,0">
                  <w:txbxContent>
                    <w:p w14:paraId="5EC20325" w14:textId="77777777" w:rsidR="006A7614" w:rsidRDefault="006A7614">
                      <w:pPr>
                        <w:tabs>
                          <w:tab w:val="left" w:pos="671"/>
                        </w:tabs>
                        <w:spacing w:before="20"/>
                        <w:ind w:left="105"/>
                        <w:rPr>
                          <w:b/>
                        </w:rPr>
                      </w:pPr>
                      <w:r>
                        <w:rPr>
                          <w:b/>
                        </w:rPr>
                        <w:t>6.</w:t>
                      </w:r>
                      <w:r>
                        <w:rPr>
                          <w:b/>
                        </w:rPr>
                        <w:tab/>
                        <w:t>ДРУГО</w:t>
                      </w:r>
                    </w:p>
                  </w:txbxContent>
                </v:textbox>
                <w10:wrap type="topAndBottom" anchorx="margin"/>
              </v:shape>
            </w:pict>
          </mc:Fallback>
        </mc:AlternateContent>
      </w:r>
    </w:p>
    <w:p w14:paraId="4D5B7D0C" w14:textId="7D5B035B" w:rsidR="00701A18" w:rsidRPr="00BC1D35" w:rsidRDefault="00701A18" w:rsidP="00192E10">
      <w:pPr>
        <w:rPr>
          <w:lang w:val="bg-BG"/>
        </w:rPr>
      </w:pPr>
    </w:p>
    <w:p w14:paraId="084ECDD0" w14:textId="77777777" w:rsidR="00701A18" w:rsidRDefault="00701A18" w:rsidP="00192E10">
      <w:pPr>
        <w:rPr>
          <w:lang w:val="bg-BG"/>
        </w:rPr>
      </w:pPr>
    </w:p>
    <w:p w14:paraId="23056856" w14:textId="77777777" w:rsidR="00BF7C52" w:rsidRDefault="00BF7C52" w:rsidP="00192E10">
      <w:pPr>
        <w:rPr>
          <w:lang w:val="bg-BG"/>
        </w:rPr>
      </w:pPr>
    </w:p>
    <w:p w14:paraId="56E671AF" w14:textId="77777777" w:rsidR="00BF7C52" w:rsidRDefault="00BF7C52" w:rsidP="00192E10">
      <w:pPr>
        <w:rPr>
          <w:lang w:val="bg-BG"/>
        </w:rPr>
      </w:pPr>
    </w:p>
    <w:p w14:paraId="49D91A83" w14:textId="21806D1B" w:rsidR="00BF7C52" w:rsidRPr="00BC1D35" w:rsidRDefault="00BF7C52" w:rsidP="006F23BC">
      <w:pPr>
        <w:rPr>
          <w:lang w:val="bg-BG"/>
        </w:rPr>
        <w:sectPr w:rsidR="00BF7C52" w:rsidRPr="00BC1D35" w:rsidSect="00656985">
          <w:pgSz w:w="11910" w:h="16840"/>
          <w:pgMar w:top="1120" w:right="1200" w:bottom="1276" w:left="1200" w:header="0" w:footer="711" w:gutter="0"/>
          <w:cols w:space="708"/>
        </w:sectPr>
      </w:pPr>
    </w:p>
    <w:p w14:paraId="28DAF5AC" w14:textId="77777777" w:rsidR="00701A18" w:rsidRPr="00BC1D35" w:rsidRDefault="00701A18" w:rsidP="006F23BC">
      <w:pPr>
        <w:rPr>
          <w:lang w:val="bg-BG"/>
        </w:rPr>
      </w:pPr>
    </w:p>
    <w:p w14:paraId="730F9867" w14:textId="77777777" w:rsidR="00701A18" w:rsidRPr="00BC1D35" w:rsidRDefault="00701A18" w:rsidP="006F23BC">
      <w:pPr>
        <w:rPr>
          <w:lang w:val="bg-BG"/>
        </w:rPr>
      </w:pPr>
    </w:p>
    <w:p w14:paraId="3856AE37" w14:textId="77777777" w:rsidR="00701A18" w:rsidRPr="00BC1D35" w:rsidRDefault="00701A18" w:rsidP="006F23BC">
      <w:pPr>
        <w:rPr>
          <w:lang w:val="bg-BG"/>
        </w:rPr>
      </w:pPr>
    </w:p>
    <w:p w14:paraId="70664520" w14:textId="77777777" w:rsidR="00701A18" w:rsidRPr="00BC1D35" w:rsidRDefault="00701A18" w:rsidP="006F23BC">
      <w:pPr>
        <w:rPr>
          <w:lang w:val="bg-BG"/>
        </w:rPr>
      </w:pPr>
    </w:p>
    <w:p w14:paraId="1E76D1F7" w14:textId="77777777" w:rsidR="00701A18" w:rsidRPr="00BC1D35" w:rsidRDefault="00701A18" w:rsidP="006F23BC">
      <w:pPr>
        <w:rPr>
          <w:lang w:val="bg-BG"/>
        </w:rPr>
      </w:pPr>
    </w:p>
    <w:p w14:paraId="4F61B597" w14:textId="77777777" w:rsidR="00701A18" w:rsidRPr="00BC1D35" w:rsidRDefault="00701A18" w:rsidP="006F23BC">
      <w:pPr>
        <w:rPr>
          <w:lang w:val="bg-BG"/>
        </w:rPr>
      </w:pPr>
    </w:p>
    <w:p w14:paraId="728038EB" w14:textId="77777777" w:rsidR="00701A18" w:rsidRPr="00BC1D35" w:rsidRDefault="00701A18" w:rsidP="006F23BC">
      <w:pPr>
        <w:rPr>
          <w:lang w:val="bg-BG"/>
        </w:rPr>
      </w:pPr>
    </w:p>
    <w:p w14:paraId="3C14921F" w14:textId="77777777" w:rsidR="00701A18" w:rsidRPr="00BC1D35" w:rsidRDefault="00701A18" w:rsidP="006F23BC">
      <w:pPr>
        <w:rPr>
          <w:lang w:val="bg-BG"/>
        </w:rPr>
      </w:pPr>
    </w:p>
    <w:p w14:paraId="7C3687C0" w14:textId="77777777" w:rsidR="00701A18" w:rsidRPr="00BC1D35" w:rsidRDefault="00701A18" w:rsidP="006F23BC">
      <w:pPr>
        <w:rPr>
          <w:lang w:val="bg-BG"/>
        </w:rPr>
      </w:pPr>
    </w:p>
    <w:p w14:paraId="5302BE72" w14:textId="77777777" w:rsidR="00701A18" w:rsidRPr="00BC1D35" w:rsidRDefault="00701A18" w:rsidP="006F23BC">
      <w:pPr>
        <w:rPr>
          <w:lang w:val="bg-BG"/>
        </w:rPr>
      </w:pPr>
    </w:p>
    <w:p w14:paraId="2B50F242" w14:textId="77777777" w:rsidR="00701A18" w:rsidRPr="00BC1D35" w:rsidRDefault="00701A18" w:rsidP="006F23BC">
      <w:pPr>
        <w:rPr>
          <w:lang w:val="bg-BG"/>
        </w:rPr>
      </w:pPr>
    </w:p>
    <w:p w14:paraId="5B6A9575" w14:textId="77777777" w:rsidR="00701A18" w:rsidRPr="00BC1D35" w:rsidRDefault="00701A18" w:rsidP="006F23BC">
      <w:pPr>
        <w:rPr>
          <w:lang w:val="bg-BG"/>
        </w:rPr>
      </w:pPr>
    </w:p>
    <w:p w14:paraId="22F48E49" w14:textId="77777777" w:rsidR="00701A18" w:rsidRPr="00BC1D35" w:rsidRDefault="00701A18" w:rsidP="006F23BC">
      <w:pPr>
        <w:rPr>
          <w:lang w:val="bg-BG"/>
        </w:rPr>
      </w:pPr>
    </w:p>
    <w:p w14:paraId="1B0345C3" w14:textId="77777777" w:rsidR="00701A18" w:rsidRPr="00BC1D35" w:rsidRDefault="00701A18" w:rsidP="006F23BC">
      <w:pPr>
        <w:rPr>
          <w:lang w:val="bg-BG"/>
        </w:rPr>
      </w:pPr>
    </w:p>
    <w:p w14:paraId="67980901" w14:textId="77777777" w:rsidR="00701A18" w:rsidRPr="00BC1D35" w:rsidRDefault="00701A18" w:rsidP="006F23BC">
      <w:pPr>
        <w:rPr>
          <w:lang w:val="bg-BG"/>
        </w:rPr>
      </w:pPr>
    </w:p>
    <w:p w14:paraId="4E9E49EC" w14:textId="77777777" w:rsidR="00701A18" w:rsidRPr="00BC1D35" w:rsidRDefault="00701A18" w:rsidP="006F23BC">
      <w:pPr>
        <w:rPr>
          <w:lang w:val="bg-BG"/>
        </w:rPr>
      </w:pPr>
    </w:p>
    <w:p w14:paraId="2986C56B" w14:textId="77777777" w:rsidR="00701A18" w:rsidRPr="00BC1D35" w:rsidRDefault="00701A18" w:rsidP="006F23BC">
      <w:pPr>
        <w:rPr>
          <w:lang w:val="bg-BG"/>
        </w:rPr>
      </w:pPr>
    </w:p>
    <w:p w14:paraId="325055D1" w14:textId="77777777" w:rsidR="00701A18" w:rsidRPr="00BC1D35" w:rsidRDefault="00701A18" w:rsidP="006F23BC">
      <w:pPr>
        <w:rPr>
          <w:lang w:val="bg-BG"/>
        </w:rPr>
      </w:pPr>
    </w:p>
    <w:p w14:paraId="4EF8F264" w14:textId="77777777" w:rsidR="00701A18" w:rsidRPr="00BC1D35" w:rsidRDefault="00701A18" w:rsidP="006F23BC">
      <w:pPr>
        <w:rPr>
          <w:lang w:val="bg-BG"/>
        </w:rPr>
      </w:pPr>
    </w:p>
    <w:p w14:paraId="3F77BA66" w14:textId="77777777" w:rsidR="00701A18" w:rsidRPr="00BC1D35" w:rsidRDefault="00701A18" w:rsidP="006F23BC">
      <w:pPr>
        <w:rPr>
          <w:lang w:val="bg-BG"/>
        </w:rPr>
      </w:pPr>
    </w:p>
    <w:p w14:paraId="6F36AD40" w14:textId="77777777" w:rsidR="00701A18" w:rsidRPr="00BC1D35" w:rsidRDefault="00701A18" w:rsidP="006F23BC">
      <w:pPr>
        <w:rPr>
          <w:lang w:val="bg-BG"/>
        </w:rPr>
      </w:pPr>
    </w:p>
    <w:p w14:paraId="1FA1540F" w14:textId="77777777" w:rsidR="00701A18" w:rsidRPr="00BC1D35" w:rsidRDefault="00701A18" w:rsidP="006F23BC">
      <w:pPr>
        <w:rPr>
          <w:lang w:val="bg-BG"/>
        </w:rPr>
      </w:pPr>
    </w:p>
    <w:p w14:paraId="0B2274D5" w14:textId="77777777" w:rsidR="00701A18" w:rsidRPr="00BC1D35" w:rsidRDefault="00701A18" w:rsidP="006F23BC">
      <w:pPr>
        <w:rPr>
          <w:lang w:val="bg-BG"/>
        </w:rPr>
      </w:pPr>
    </w:p>
    <w:p w14:paraId="43E8B764" w14:textId="77777777" w:rsidR="00701A18" w:rsidRPr="00BC1D35" w:rsidRDefault="000F2D8E" w:rsidP="006F23BC">
      <w:pPr>
        <w:jc w:val="center"/>
        <w:rPr>
          <w:b/>
          <w:lang w:val="bg-BG"/>
        </w:rPr>
      </w:pPr>
      <w:bookmarkStart w:id="7" w:name="Б._ЛИСТОВКА"/>
      <w:bookmarkEnd w:id="7"/>
      <w:r w:rsidRPr="00BC1D35">
        <w:rPr>
          <w:b/>
          <w:lang w:val="bg-BG"/>
        </w:rPr>
        <w:t>Б. ЛИСТОВКА</w:t>
      </w:r>
    </w:p>
    <w:p w14:paraId="51D05104" w14:textId="77777777" w:rsidR="00701A18" w:rsidRPr="00BC1D35" w:rsidRDefault="00701A18" w:rsidP="006F23BC">
      <w:pPr>
        <w:jc w:val="center"/>
        <w:rPr>
          <w:lang w:val="bg-BG"/>
        </w:rPr>
        <w:sectPr w:rsidR="00701A18" w:rsidRPr="00BC1D35" w:rsidSect="00656985">
          <w:pgSz w:w="11910" w:h="16840"/>
          <w:pgMar w:top="1580" w:right="1680" w:bottom="1276" w:left="1680" w:header="0" w:footer="711" w:gutter="0"/>
          <w:cols w:space="708"/>
        </w:sectPr>
      </w:pPr>
    </w:p>
    <w:p w14:paraId="3FC0F08D" w14:textId="77777777" w:rsidR="00701A18" w:rsidRPr="00BC1D35" w:rsidRDefault="000F2D8E" w:rsidP="005318F4">
      <w:pPr>
        <w:jc w:val="center"/>
        <w:rPr>
          <w:b/>
          <w:lang w:val="bg-BG"/>
        </w:rPr>
      </w:pPr>
      <w:r w:rsidRPr="00BC1D35">
        <w:rPr>
          <w:b/>
          <w:lang w:val="bg-BG"/>
        </w:rPr>
        <w:lastRenderedPageBreak/>
        <w:t>Листовка: информация за потребителя</w:t>
      </w:r>
    </w:p>
    <w:p w14:paraId="67D932DA" w14:textId="77777777" w:rsidR="00701A18" w:rsidRPr="00BC1D35" w:rsidRDefault="00701A18" w:rsidP="005318F4">
      <w:pPr>
        <w:jc w:val="center"/>
        <w:rPr>
          <w:b/>
          <w:lang w:val="bg-BG"/>
        </w:rPr>
      </w:pPr>
    </w:p>
    <w:p w14:paraId="1280C90A" w14:textId="77777777" w:rsidR="005318F4" w:rsidRPr="00BC1D35" w:rsidRDefault="005318F4" w:rsidP="005318F4">
      <w:pPr>
        <w:jc w:val="center"/>
        <w:rPr>
          <w:b/>
          <w:lang w:val="bg-BG"/>
        </w:rPr>
      </w:pPr>
      <w:r w:rsidRPr="00BC1D35">
        <w:rPr>
          <w:b/>
          <w:lang w:val="bg-BG"/>
        </w:rPr>
        <w:t xml:space="preserve">Фулвестрант </w:t>
      </w:r>
      <w:r w:rsidRPr="00BC1D35">
        <w:rPr>
          <w:b/>
          <w:noProof/>
          <w:lang w:val="bg-BG"/>
        </w:rPr>
        <w:t>Mylan</w:t>
      </w:r>
      <w:r w:rsidRPr="00BC1D35">
        <w:rPr>
          <w:b/>
          <w:lang w:val="bg-BG"/>
        </w:rPr>
        <w:t xml:space="preserve"> 250 mg инжекционен разтвор в предварително напълнена спринцовка</w:t>
      </w:r>
    </w:p>
    <w:p w14:paraId="71AD3110" w14:textId="77777777" w:rsidR="00701A18" w:rsidRPr="00BC1D35" w:rsidRDefault="000F2D8E" w:rsidP="005318F4">
      <w:pPr>
        <w:jc w:val="center"/>
        <w:rPr>
          <w:b/>
          <w:lang w:val="bg-BG"/>
        </w:rPr>
      </w:pPr>
      <w:r w:rsidRPr="00BC1D35">
        <w:rPr>
          <w:b/>
          <w:lang w:val="bg-BG"/>
        </w:rPr>
        <w:t>фулвестрант (fulvestrant)</w:t>
      </w:r>
    </w:p>
    <w:p w14:paraId="1C402801" w14:textId="77777777" w:rsidR="00701A18" w:rsidRPr="00BC1D35" w:rsidRDefault="00701A18" w:rsidP="00115C69">
      <w:pPr>
        <w:rPr>
          <w:lang w:val="bg-BG"/>
        </w:rPr>
      </w:pPr>
    </w:p>
    <w:p w14:paraId="644B6522" w14:textId="77777777" w:rsidR="00701A18" w:rsidRPr="00BC1D35" w:rsidRDefault="000F2D8E" w:rsidP="00115C69">
      <w:pPr>
        <w:rPr>
          <w:b/>
          <w:lang w:val="bg-BG"/>
        </w:rPr>
      </w:pPr>
      <w:r w:rsidRPr="00BC1D35">
        <w:rPr>
          <w:b/>
          <w:lang w:val="bg-BG"/>
        </w:rPr>
        <w:t>Прочетете внимателно цялата листовка, преди да започнете да пр</w:t>
      </w:r>
      <w:r w:rsidR="00A866BE" w:rsidRPr="00BC1D35">
        <w:rPr>
          <w:b/>
          <w:lang w:val="bg-BG"/>
        </w:rPr>
        <w:t>иемате</w:t>
      </w:r>
      <w:r w:rsidRPr="00BC1D35">
        <w:rPr>
          <w:b/>
          <w:lang w:val="bg-BG"/>
        </w:rPr>
        <w:t xml:space="preserve"> това лекарство, тъй като тя съдържа важна за Вас информация.</w:t>
      </w:r>
    </w:p>
    <w:p w14:paraId="3B73C116" w14:textId="77777777" w:rsidR="00701A18" w:rsidRPr="00BC1D35" w:rsidRDefault="000F2D8E" w:rsidP="005F65BF">
      <w:pPr>
        <w:pStyle w:val="ListParagraph"/>
        <w:numPr>
          <w:ilvl w:val="0"/>
          <w:numId w:val="12"/>
        </w:numPr>
        <w:ind w:left="426" w:hanging="426"/>
        <w:rPr>
          <w:lang w:val="bg-BG"/>
        </w:rPr>
      </w:pPr>
      <w:r w:rsidRPr="00BC1D35">
        <w:rPr>
          <w:lang w:val="bg-BG"/>
        </w:rPr>
        <w:t>Запазете тази листовка. Може да се наложи да я прочетете</w:t>
      </w:r>
      <w:r w:rsidRPr="00BC1D35">
        <w:rPr>
          <w:spacing w:val="-34"/>
          <w:lang w:val="bg-BG"/>
        </w:rPr>
        <w:t xml:space="preserve"> </w:t>
      </w:r>
      <w:r w:rsidRPr="00BC1D35">
        <w:rPr>
          <w:lang w:val="bg-BG"/>
        </w:rPr>
        <w:t>отново.</w:t>
      </w:r>
    </w:p>
    <w:p w14:paraId="62C34CDF" w14:textId="77777777" w:rsidR="00701A18" w:rsidRPr="00BC1D35" w:rsidRDefault="005318F4" w:rsidP="005F65BF">
      <w:pPr>
        <w:pStyle w:val="ListParagraph"/>
        <w:numPr>
          <w:ilvl w:val="0"/>
          <w:numId w:val="11"/>
        </w:numPr>
        <w:ind w:left="426" w:hanging="436"/>
        <w:rPr>
          <w:lang w:val="bg-BG"/>
        </w:rPr>
      </w:pPr>
      <w:r w:rsidRPr="00BC1D35">
        <w:rPr>
          <w:lang w:val="bg-BG"/>
        </w:rPr>
        <w:t>А</w:t>
      </w:r>
      <w:r w:rsidR="000F2D8E" w:rsidRPr="00BC1D35">
        <w:rPr>
          <w:lang w:val="bg-BG"/>
        </w:rPr>
        <w:t>ко имате някакви допълнителни въпроси, попитайте Вашия лекар,</w:t>
      </w:r>
      <w:r w:rsidR="000F2D8E" w:rsidRPr="00BC1D35">
        <w:rPr>
          <w:spacing w:val="-37"/>
          <w:lang w:val="bg-BG"/>
        </w:rPr>
        <w:t xml:space="preserve"> </w:t>
      </w:r>
      <w:r w:rsidR="000F2D8E" w:rsidRPr="00BC1D35">
        <w:rPr>
          <w:lang w:val="bg-BG"/>
        </w:rPr>
        <w:t>фармацевт</w:t>
      </w:r>
      <w:r w:rsidR="000F2D8E" w:rsidRPr="00BC1D35">
        <w:rPr>
          <w:spacing w:val="-5"/>
          <w:lang w:val="bg-BG"/>
        </w:rPr>
        <w:t xml:space="preserve"> </w:t>
      </w:r>
      <w:r w:rsidR="000F2D8E" w:rsidRPr="00BC1D35">
        <w:rPr>
          <w:lang w:val="bg-BG"/>
        </w:rPr>
        <w:t>или</w:t>
      </w:r>
      <w:r w:rsidR="000F2D8E" w:rsidRPr="00BC1D35">
        <w:rPr>
          <w:spacing w:val="-1"/>
          <w:lang w:val="bg-BG"/>
        </w:rPr>
        <w:t xml:space="preserve"> </w:t>
      </w:r>
      <w:r w:rsidR="000F2D8E" w:rsidRPr="00BC1D35">
        <w:rPr>
          <w:lang w:val="bg-BG"/>
        </w:rPr>
        <w:t>медицинска</w:t>
      </w:r>
      <w:r w:rsidR="000F2D8E" w:rsidRPr="00BC1D35">
        <w:rPr>
          <w:spacing w:val="-11"/>
          <w:lang w:val="bg-BG"/>
        </w:rPr>
        <w:t xml:space="preserve"> </w:t>
      </w:r>
      <w:r w:rsidR="000F2D8E" w:rsidRPr="00BC1D35">
        <w:rPr>
          <w:lang w:val="bg-BG"/>
        </w:rPr>
        <w:t>сестра.</w:t>
      </w:r>
    </w:p>
    <w:p w14:paraId="7968E5B8" w14:textId="77777777" w:rsidR="00701A18" w:rsidRPr="00BC1D35" w:rsidRDefault="000F2D8E" w:rsidP="005F65BF">
      <w:pPr>
        <w:pStyle w:val="ListParagraph"/>
        <w:numPr>
          <w:ilvl w:val="0"/>
          <w:numId w:val="13"/>
        </w:numPr>
        <w:ind w:left="426" w:hanging="436"/>
        <w:rPr>
          <w:lang w:val="bg-BG"/>
        </w:rPr>
      </w:pPr>
      <w:r w:rsidRPr="00BC1D35">
        <w:rPr>
          <w:lang w:val="bg-BG"/>
        </w:rPr>
        <w:t>Това</w:t>
      </w:r>
      <w:r w:rsidRPr="00BC1D35">
        <w:rPr>
          <w:spacing w:val="-4"/>
          <w:lang w:val="bg-BG"/>
        </w:rPr>
        <w:t xml:space="preserve"> </w:t>
      </w:r>
      <w:r w:rsidRPr="00BC1D35">
        <w:rPr>
          <w:lang w:val="bg-BG"/>
        </w:rPr>
        <w:t>лекарство</w:t>
      </w:r>
      <w:r w:rsidRPr="00BC1D35">
        <w:rPr>
          <w:spacing w:val="-4"/>
          <w:lang w:val="bg-BG"/>
        </w:rPr>
        <w:t xml:space="preserve"> </w:t>
      </w:r>
      <w:r w:rsidRPr="00BC1D35">
        <w:rPr>
          <w:lang w:val="bg-BG"/>
        </w:rPr>
        <w:t>е</w:t>
      </w:r>
      <w:r w:rsidRPr="00BC1D35">
        <w:rPr>
          <w:spacing w:val="-4"/>
          <w:lang w:val="bg-BG"/>
        </w:rPr>
        <w:t xml:space="preserve"> </w:t>
      </w:r>
      <w:r w:rsidRPr="00BC1D35">
        <w:rPr>
          <w:lang w:val="bg-BG"/>
        </w:rPr>
        <w:t>предписано</w:t>
      </w:r>
      <w:r w:rsidRPr="00BC1D35">
        <w:rPr>
          <w:spacing w:val="-4"/>
          <w:lang w:val="bg-BG"/>
        </w:rPr>
        <w:t xml:space="preserve"> </w:t>
      </w:r>
      <w:r w:rsidRPr="00BC1D35">
        <w:rPr>
          <w:lang w:val="bg-BG"/>
        </w:rPr>
        <w:t>лично</w:t>
      </w:r>
      <w:r w:rsidRPr="00BC1D35">
        <w:rPr>
          <w:spacing w:val="-4"/>
          <w:lang w:val="bg-BG"/>
        </w:rPr>
        <w:t xml:space="preserve"> </w:t>
      </w:r>
      <w:r w:rsidRPr="00BC1D35">
        <w:rPr>
          <w:lang w:val="bg-BG"/>
        </w:rPr>
        <w:t>на</w:t>
      </w:r>
      <w:r w:rsidRPr="00BC1D35">
        <w:rPr>
          <w:spacing w:val="-4"/>
          <w:lang w:val="bg-BG"/>
        </w:rPr>
        <w:t xml:space="preserve"> </w:t>
      </w:r>
      <w:r w:rsidRPr="00BC1D35">
        <w:rPr>
          <w:lang w:val="bg-BG"/>
        </w:rPr>
        <w:t>Вас.</w:t>
      </w:r>
      <w:r w:rsidRPr="00BC1D35">
        <w:rPr>
          <w:spacing w:val="-4"/>
          <w:lang w:val="bg-BG"/>
        </w:rPr>
        <w:t xml:space="preserve"> </w:t>
      </w:r>
      <w:r w:rsidRPr="00BC1D35">
        <w:rPr>
          <w:lang w:val="bg-BG"/>
        </w:rPr>
        <w:t>Не</w:t>
      </w:r>
      <w:r w:rsidRPr="00BC1D35">
        <w:rPr>
          <w:spacing w:val="-4"/>
          <w:lang w:val="bg-BG"/>
        </w:rPr>
        <w:t xml:space="preserve"> </w:t>
      </w:r>
      <w:r w:rsidRPr="00BC1D35">
        <w:rPr>
          <w:lang w:val="bg-BG"/>
        </w:rPr>
        <w:t>го</w:t>
      </w:r>
      <w:r w:rsidRPr="00BC1D35">
        <w:rPr>
          <w:spacing w:val="-4"/>
          <w:lang w:val="bg-BG"/>
        </w:rPr>
        <w:t xml:space="preserve"> </w:t>
      </w:r>
      <w:r w:rsidRPr="00BC1D35">
        <w:rPr>
          <w:lang w:val="bg-BG"/>
        </w:rPr>
        <w:t>преотстъпвайте</w:t>
      </w:r>
      <w:r w:rsidRPr="00BC1D35">
        <w:rPr>
          <w:spacing w:val="-4"/>
          <w:lang w:val="bg-BG"/>
        </w:rPr>
        <w:t xml:space="preserve"> </w:t>
      </w:r>
      <w:r w:rsidRPr="00BC1D35">
        <w:rPr>
          <w:lang w:val="bg-BG"/>
        </w:rPr>
        <w:t>на</w:t>
      </w:r>
      <w:r w:rsidRPr="00BC1D35">
        <w:rPr>
          <w:spacing w:val="-4"/>
          <w:lang w:val="bg-BG"/>
        </w:rPr>
        <w:t xml:space="preserve"> </w:t>
      </w:r>
      <w:r w:rsidRPr="00BC1D35">
        <w:rPr>
          <w:lang w:val="bg-BG"/>
        </w:rPr>
        <w:t>други</w:t>
      </w:r>
      <w:r w:rsidRPr="00BC1D35">
        <w:rPr>
          <w:spacing w:val="-1"/>
          <w:lang w:val="bg-BG"/>
        </w:rPr>
        <w:t xml:space="preserve"> </w:t>
      </w:r>
      <w:r w:rsidRPr="00BC1D35">
        <w:rPr>
          <w:lang w:val="bg-BG"/>
        </w:rPr>
        <w:t>хора. То може да им навреди, независимо от това, че признаците на тяхното заболяване са същите като</w:t>
      </w:r>
      <w:r w:rsidRPr="00BC1D35">
        <w:rPr>
          <w:spacing w:val="-11"/>
          <w:lang w:val="bg-BG"/>
        </w:rPr>
        <w:t xml:space="preserve"> </w:t>
      </w:r>
      <w:r w:rsidRPr="00BC1D35">
        <w:rPr>
          <w:lang w:val="bg-BG"/>
        </w:rPr>
        <w:t>Вашите.</w:t>
      </w:r>
    </w:p>
    <w:p w14:paraId="4841B476" w14:textId="77777777" w:rsidR="00701A18" w:rsidRPr="00BC1D35" w:rsidRDefault="000F2D8E" w:rsidP="005F65BF">
      <w:pPr>
        <w:pStyle w:val="ListParagraph"/>
        <w:numPr>
          <w:ilvl w:val="0"/>
          <w:numId w:val="14"/>
        </w:numPr>
        <w:ind w:left="426" w:hanging="436"/>
        <w:rPr>
          <w:lang w:val="bg-BG"/>
        </w:rPr>
      </w:pPr>
      <w:r w:rsidRPr="00BC1D35">
        <w:rPr>
          <w:lang w:val="bg-BG"/>
        </w:rPr>
        <w:t>Ако получите някакви нежелани реакции, уведомете Вашия лекар,</w:t>
      </w:r>
      <w:r w:rsidRPr="00BC1D35">
        <w:rPr>
          <w:spacing w:val="-36"/>
          <w:lang w:val="bg-BG"/>
        </w:rPr>
        <w:t xml:space="preserve"> </w:t>
      </w:r>
      <w:r w:rsidR="005318F4" w:rsidRPr="00BC1D35">
        <w:rPr>
          <w:spacing w:val="-36"/>
          <w:lang w:val="bg-BG"/>
        </w:rPr>
        <w:t xml:space="preserve"> </w:t>
      </w:r>
      <w:r w:rsidR="00A866BE" w:rsidRPr="00BC1D35">
        <w:rPr>
          <w:spacing w:val="-36"/>
          <w:lang w:val="bg-BG"/>
        </w:rPr>
        <w:t xml:space="preserve"> </w:t>
      </w:r>
      <w:r w:rsidRPr="00BC1D35">
        <w:rPr>
          <w:lang w:val="bg-BG"/>
        </w:rPr>
        <w:t>фармацевт</w:t>
      </w:r>
      <w:r w:rsidRPr="00BC1D35">
        <w:rPr>
          <w:spacing w:val="-5"/>
          <w:lang w:val="bg-BG"/>
        </w:rPr>
        <w:t xml:space="preserve"> </w:t>
      </w:r>
      <w:r w:rsidRPr="00BC1D35">
        <w:rPr>
          <w:lang w:val="bg-BG"/>
        </w:rPr>
        <w:t>или</w:t>
      </w:r>
      <w:r w:rsidRPr="00BC1D35">
        <w:rPr>
          <w:spacing w:val="-1"/>
          <w:lang w:val="bg-BG"/>
        </w:rPr>
        <w:t xml:space="preserve"> </w:t>
      </w:r>
      <w:r w:rsidRPr="00BC1D35">
        <w:rPr>
          <w:lang w:val="bg-BG"/>
        </w:rPr>
        <w:t>медицинска сестра. Това включва и всички възможни нежелани реакции, неописани в тази листовка. Вижте точка</w:t>
      </w:r>
      <w:r w:rsidRPr="00BC1D35">
        <w:rPr>
          <w:spacing w:val="-17"/>
          <w:lang w:val="bg-BG"/>
        </w:rPr>
        <w:t xml:space="preserve"> </w:t>
      </w:r>
      <w:r w:rsidRPr="00BC1D35">
        <w:rPr>
          <w:lang w:val="bg-BG"/>
        </w:rPr>
        <w:t>4.</w:t>
      </w:r>
    </w:p>
    <w:p w14:paraId="1BB4ED02" w14:textId="77777777" w:rsidR="00701A18" w:rsidRPr="00BC1D35" w:rsidRDefault="00701A18" w:rsidP="00115C69">
      <w:pPr>
        <w:rPr>
          <w:lang w:val="bg-BG"/>
        </w:rPr>
      </w:pPr>
    </w:p>
    <w:p w14:paraId="06F52CEA" w14:textId="77777777" w:rsidR="00701A18" w:rsidRPr="00BC1D35" w:rsidRDefault="000F2D8E" w:rsidP="00115C69">
      <w:pPr>
        <w:rPr>
          <w:b/>
          <w:lang w:val="bg-BG"/>
        </w:rPr>
      </w:pPr>
      <w:r w:rsidRPr="00BC1D35">
        <w:rPr>
          <w:b/>
          <w:lang w:val="bg-BG"/>
        </w:rPr>
        <w:t>Какво съдържа тази листовка</w:t>
      </w:r>
    </w:p>
    <w:p w14:paraId="5C0383F2" w14:textId="77777777" w:rsidR="00701A18" w:rsidRPr="00BC1D35" w:rsidRDefault="000F2D8E" w:rsidP="00115C69">
      <w:pPr>
        <w:rPr>
          <w:lang w:val="bg-BG"/>
        </w:rPr>
      </w:pPr>
      <w:r w:rsidRPr="00BC1D35">
        <w:rPr>
          <w:lang w:val="bg-BG"/>
        </w:rPr>
        <w:t>1.</w:t>
      </w:r>
      <w:r w:rsidRPr="00BC1D35">
        <w:rPr>
          <w:lang w:val="bg-BG"/>
        </w:rPr>
        <w:tab/>
        <w:t xml:space="preserve">Какво представлява </w:t>
      </w:r>
      <w:r w:rsidR="00B71EFC" w:rsidRPr="00BC1D35">
        <w:rPr>
          <w:lang w:val="bg-BG"/>
        </w:rPr>
        <w:t xml:space="preserve">Фулвестрант </w:t>
      </w:r>
      <w:r w:rsidR="00B71EFC" w:rsidRPr="00BC1D35">
        <w:rPr>
          <w:noProof/>
          <w:lang w:val="bg-BG"/>
        </w:rPr>
        <w:t>Mylan</w:t>
      </w:r>
      <w:r w:rsidRPr="00BC1D35">
        <w:rPr>
          <w:lang w:val="bg-BG"/>
        </w:rPr>
        <w:t xml:space="preserve"> и за какво се</w:t>
      </w:r>
      <w:r w:rsidRPr="00BC1D35">
        <w:rPr>
          <w:spacing w:val="-24"/>
          <w:lang w:val="bg-BG"/>
        </w:rPr>
        <w:t xml:space="preserve"> </w:t>
      </w:r>
      <w:r w:rsidRPr="00BC1D35">
        <w:rPr>
          <w:lang w:val="bg-BG"/>
        </w:rPr>
        <w:t>използва</w:t>
      </w:r>
    </w:p>
    <w:p w14:paraId="0DE9BEF2" w14:textId="77777777" w:rsidR="00701A18" w:rsidRPr="00BC1D35" w:rsidRDefault="000F2D8E" w:rsidP="00115C69">
      <w:pPr>
        <w:rPr>
          <w:lang w:val="bg-BG"/>
        </w:rPr>
      </w:pPr>
      <w:r w:rsidRPr="00BC1D35">
        <w:rPr>
          <w:lang w:val="bg-BG"/>
        </w:rPr>
        <w:t>2.</w:t>
      </w:r>
      <w:r w:rsidRPr="00BC1D35">
        <w:rPr>
          <w:lang w:val="bg-BG"/>
        </w:rPr>
        <w:tab/>
        <w:t>Какво трябва да знаете, преди да използвате</w:t>
      </w:r>
      <w:r w:rsidRPr="00BC1D35">
        <w:rPr>
          <w:spacing w:val="-29"/>
          <w:lang w:val="bg-BG"/>
        </w:rPr>
        <w:t xml:space="preserve"> </w:t>
      </w:r>
      <w:r w:rsidR="00B71EFC" w:rsidRPr="00BC1D35">
        <w:rPr>
          <w:lang w:val="bg-BG"/>
        </w:rPr>
        <w:t xml:space="preserve">Фулвестрант </w:t>
      </w:r>
      <w:r w:rsidR="00B71EFC" w:rsidRPr="00BC1D35">
        <w:rPr>
          <w:noProof/>
          <w:lang w:val="bg-BG"/>
        </w:rPr>
        <w:t>Mylan</w:t>
      </w:r>
    </w:p>
    <w:p w14:paraId="5B4F1032" w14:textId="77777777" w:rsidR="00701A18" w:rsidRPr="00BC1D35" w:rsidRDefault="000F2D8E" w:rsidP="00115C69">
      <w:pPr>
        <w:rPr>
          <w:lang w:val="bg-BG"/>
        </w:rPr>
      </w:pPr>
      <w:r w:rsidRPr="00BC1D35">
        <w:rPr>
          <w:lang w:val="bg-BG"/>
        </w:rPr>
        <w:t>3.</w:t>
      </w:r>
      <w:r w:rsidRPr="00BC1D35">
        <w:rPr>
          <w:lang w:val="bg-BG"/>
        </w:rPr>
        <w:tab/>
        <w:t>Как да използвате</w:t>
      </w:r>
      <w:r w:rsidRPr="00BC1D35">
        <w:rPr>
          <w:spacing w:val="-16"/>
          <w:lang w:val="bg-BG"/>
        </w:rPr>
        <w:t xml:space="preserve"> </w:t>
      </w:r>
      <w:r w:rsidR="00B71EFC" w:rsidRPr="00BC1D35">
        <w:rPr>
          <w:lang w:val="bg-BG"/>
        </w:rPr>
        <w:t xml:space="preserve">Фулвестрант </w:t>
      </w:r>
      <w:r w:rsidR="00B71EFC" w:rsidRPr="00BC1D35">
        <w:rPr>
          <w:noProof/>
          <w:lang w:val="bg-BG"/>
        </w:rPr>
        <w:t>Mylan</w:t>
      </w:r>
    </w:p>
    <w:p w14:paraId="032D368B" w14:textId="77777777" w:rsidR="00701A18" w:rsidRPr="00BC1D35" w:rsidRDefault="000F2D8E" w:rsidP="00115C69">
      <w:pPr>
        <w:rPr>
          <w:lang w:val="bg-BG"/>
        </w:rPr>
      </w:pPr>
      <w:r w:rsidRPr="00BC1D35">
        <w:rPr>
          <w:lang w:val="bg-BG"/>
        </w:rPr>
        <w:t>4.</w:t>
      </w:r>
      <w:r w:rsidRPr="00BC1D35">
        <w:rPr>
          <w:lang w:val="bg-BG"/>
        </w:rPr>
        <w:tab/>
        <w:t>Възможни нежелани</w:t>
      </w:r>
      <w:r w:rsidRPr="00BC1D35">
        <w:rPr>
          <w:spacing w:val="-14"/>
          <w:lang w:val="bg-BG"/>
        </w:rPr>
        <w:t xml:space="preserve"> </w:t>
      </w:r>
      <w:r w:rsidRPr="00BC1D35">
        <w:rPr>
          <w:lang w:val="bg-BG"/>
        </w:rPr>
        <w:t>реакции</w:t>
      </w:r>
    </w:p>
    <w:p w14:paraId="789226F1" w14:textId="77777777" w:rsidR="00701A18" w:rsidRPr="00BC1D35" w:rsidRDefault="000F2D8E" w:rsidP="00115C69">
      <w:pPr>
        <w:rPr>
          <w:lang w:val="bg-BG"/>
        </w:rPr>
      </w:pPr>
      <w:r w:rsidRPr="00BC1D35">
        <w:rPr>
          <w:lang w:val="bg-BG"/>
        </w:rPr>
        <w:t>5.</w:t>
      </w:r>
      <w:r w:rsidRPr="00BC1D35">
        <w:rPr>
          <w:lang w:val="bg-BG"/>
        </w:rPr>
        <w:tab/>
        <w:t>Как да съхранявате</w:t>
      </w:r>
      <w:r w:rsidRPr="00BC1D35">
        <w:rPr>
          <w:spacing w:val="-15"/>
          <w:lang w:val="bg-BG"/>
        </w:rPr>
        <w:t xml:space="preserve"> </w:t>
      </w:r>
      <w:r w:rsidR="00B71EFC" w:rsidRPr="00BC1D35">
        <w:rPr>
          <w:lang w:val="bg-BG"/>
        </w:rPr>
        <w:t xml:space="preserve">Фулвестрант </w:t>
      </w:r>
      <w:r w:rsidR="00B71EFC" w:rsidRPr="00BC1D35">
        <w:rPr>
          <w:noProof/>
          <w:lang w:val="bg-BG"/>
        </w:rPr>
        <w:t>Mylan</w:t>
      </w:r>
    </w:p>
    <w:p w14:paraId="19ECF174" w14:textId="77777777" w:rsidR="00701A18" w:rsidRPr="00BC1D35" w:rsidRDefault="000F2D8E" w:rsidP="00115C69">
      <w:pPr>
        <w:rPr>
          <w:lang w:val="bg-BG"/>
        </w:rPr>
      </w:pPr>
      <w:r w:rsidRPr="00BC1D35">
        <w:rPr>
          <w:lang w:val="bg-BG"/>
        </w:rPr>
        <w:t>6.</w:t>
      </w:r>
      <w:r w:rsidRPr="00BC1D35">
        <w:rPr>
          <w:lang w:val="bg-BG"/>
        </w:rPr>
        <w:tab/>
        <w:t>Съдържание на опаковката и допълнителна</w:t>
      </w:r>
      <w:r w:rsidRPr="00BC1D35">
        <w:rPr>
          <w:spacing w:val="-27"/>
          <w:lang w:val="bg-BG"/>
        </w:rPr>
        <w:t xml:space="preserve"> </w:t>
      </w:r>
      <w:r w:rsidRPr="00BC1D35">
        <w:rPr>
          <w:lang w:val="bg-BG"/>
        </w:rPr>
        <w:t>информация</w:t>
      </w:r>
    </w:p>
    <w:p w14:paraId="31F7A9F6" w14:textId="77777777" w:rsidR="00701A18" w:rsidRPr="00BC1D35" w:rsidRDefault="00701A18" w:rsidP="00115C69">
      <w:pPr>
        <w:rPr>
          <w:lang w:val="bg-BG"/>
        </w:rPr>
      </w:pPr>
    </w:p>
    <w:p w14:paraId="05400C66" w14:textId="77777777" w:rsidR="00701A18" w:rsidRPr="00BC1D35" w:rsidRDefault="00701A18" w:rsidP="00115C69">
      <w:pPr>
        <w:rPr>
          <w:lang w:val="bg-BG"/>
        </w:rPr>
      </w:pPr>
    </w:p>
    <w:p w14:paraId="05286A38" w14:textId="77777777" w:rsidR="00701A18" w:rsidRPr="00BC1D35" w:rsidRDefault="000F2D8E" w:rsidP="00115C69">
      <w:pPr>
        <w:rPr>
          <w:b/>
          <w:lang w:val="bg-BG"/>
        </w:rPr>
      </w:pPr>
      <w:r w:rsidRPr="00BC1D35">
        <w:rPr>
          <w:b/>
          <w:lang w:val="bg-BG"/>
        </w:rPr>
        <w:t>1.</w:t>
      </w:r>
      <w:r w:rsidRPr="00BC1D35">
        <w:rPr>
          <w:b/>
          <w:lang w:val="bg-BG"/>
        </w:rPr>
        <w:tab/>
        <w:t xml:space="preserve">Какво представлява </w:t>
      </w:r>
      <w:r w:rsidR="005318F4" w:rsidRPr="00BC1D35">
        <w:rPr>
          <w:b/>
          <w:lang w:val="bg-BG"/>
        </w:rPr>
        <w:t xml:space="preserve">Фулвестрант </w:t>
      </w:r>
      <w:r w:rsidR="005318F4" w:rsidRPr="00BC1D35">
        <w:rPr>
          <w:b/>
          <w:noProof/>
          <w:lang w:val="bg-BG"/>
        </w:rPr>
        <w:t>Mylan</w:t>
      </w:r>
      <w:r w:rsidR="005318F4" w:rsidRPr="00BC1D35">
        <w:rPr>
          <w:b/>
          <w:lang w:val="bg-BG"/>
        </w:rPr>
        <w:t xml:space="preserve"> </w:t>
      </w:r>
      <w:r w:rsidRPr="00BC1D35">
        <w:rPr>
          <w:b/>
          <w:lang w:val="bg-BG"/>
        </w:rPr>
        <w:t xml:space="preserve"> и за какво се</w:t>
      </w:r>
      <w:r w:rsidRPr="00BC1D35">
        <w:rPr>
          <w:b/>
          <w:spacing w:val="-23"/>
          <w:lang w:val="bg-BG"/>
        </w:rPr>
        <w:t xml:space="preserve"> </w:t>
      </w:r>
      <w:r w:rsidRPr="00BC1D35">
        <w:rPr>
          <w:b/>
          <w:lang w:val="bg-BG"/>
        </w:rPr>
        <w:t>използва</w:t>
      </w:r>
    </w:p>
    <w:p w14:paraId="7A7F8C8E" w14:textId="77777777" w:rsidR="00701A18" w:rsidRPr="00BC1D35" w:rsidRDefault="00701A18" w:rsidP="00115C69">
      <w:pPr>
        <w:rPr>
          <w:lang w:val="bg-BG"/>
        </w:rPr>
      </w:pPr>
    </w:p>
    <w:p w14:paraId="0A4015DB" w14:textId="77777777" w:rsidR="00701A18" w:rsidRPr="00BC1D35" w:rsidRDefault="00B71EFC" w:rsidP="00115C69">
      <w:pPr>
        <w:rPr>
          <w:lang w:val="bg-BG"/>
        </w:rPr>
      </w:pPr>
      <w:r w:rsidRPr="00BC1D35">
        <w:rPr>
          <w:lang w:val="bg-BG"/>
        </w:rPr>
        <w:t xml:space="preserve">Фулвестрант </w:t>
      </w:r>
      <w:r w:rsidRPr="00BC1D35">
        <w:rPr>
          <w:noProof/>
          <w:lang w:val="bg-BG"/>
        </w:rPr>
        <w:t>Mylan</w:t>
      </w:r>
      <w:r w:rsidR="000F2D8E" w:rsidRPr="00BC1D35">
        <w:rPr>
          <w:lang w:val="bg-BG"/>
        </w:rPr>
        <w:t xml:space="preserve"> съдържа активното вещество фулвестрант, което принадлежи към групата на блокерите на естрогена. Естрогените, вид женски полови хормони, в някои случаи могат да участват в развитието на рака на гърдата.</w:t>
      </w:r>
    </w:p>
    <w:p w14:paraId="5793262F" w14:textId="77777777" w:rsidR="00701A18" w:rsidRPr="00BC1D35" w:rsidRDefault="00701A18" w:rsidP="00115C69">
      <w:pPr>
        <w:rPr>
          <w:lang w:val="bg-BG"/>
        </w:rPr>
      </w:pPr>
    </w:p>
    <w:p w14:paraId="5318A71B" w14:textId="19C5009F" w:rsidR="001C3BC9" w:rsidRPr="001C3BC9" w:rsidRDefault="00B71EFC" w:rsidP="001C3BC9">
      <w:pPr>
        <w:rPr>
          <w:lang w:val="bg-BG"/>
        </w:rPr>
      </w:pPr>
      <w:r w:rsidRPr="00BC1D35">
        <w:rPr>
          <w:lang w:val="bg-BG"/>
        </w:rPr>
        <w:t xml:space="preserve">Фулвестрант </w:t>
      </w:r>
      <w:r w:rsidRPr="00BC1D35">
        <w:rPr>
          <w:noProof/>
          <w:lang w:val="bg-BG"/>
        </w:rPr>
        <w:t>Mylan</w:t>
      </w:r>
      <w:r w:rsidR="000F2D8E" w:rsidRPr="00BC1D35">
        <w:rPr>
          <w:lang w:val="bg-BG"/>
        </w:rPr>
        <w:t xml:space="preserve"> се използва </w:t>
      </w:r>
      <w:r w:rsidR="001C3BC9" w:rsidRPr="001C3BC9">
        <w:rPr>
          <w:lang w:val="bg-BG"/>
        </w:rPr>
        <w:t>или:</w:t>
      </w:r>
    </w:p>
    <w:p w14:paraId="73CF936B" w14:textId="76D97F8E" w:rsidR="001C3BC9" w:rsidRPr="001C3BC9" w:rsidRDefault="001C3BC9" w:rsidP="00917D9B">
      <w:pPr>
        <w:pStyle w:val="ListParagraph"/>
        <w:numPr>
          <w:ilvl w:val="0"/>
          <w:numId w:val="45"/>
        </w:numPr>
        <w:ind w:left="567" w:hanging="567"/>
        <w:rPr>
          <w:lang w:val="bg-BG"/>
        </w:rPr>
      </w:pPr>
      <w:r w:rsidRPr="001C3BC9">
        <w:rPr>
          <w:lang w:val="bg-BG"/>
        </w:rPr>
        <w:t>самостоятелно, за лечение на жени в менопауза с тип рак на гърдата, който се нарича положителен за естрогенен рецептор рак на гърдата, който е локално напреднал или се е разпространил в други части на тялото (метастатичен), или</w:t>
      </w:r>
    </w:p>
    <w:p w14:paraId="7D575D30" w14:textId="00DD7E68" w:rsidR="001C3BC9" w:rsidRPr="008163C1" w:rsidRDefault="001C3BC9" w:rsidP="00917D9B">
      <w:pPr>
        <w:pStyle w:val="ListParagraph"/>
        <w:numPr>
          <w:ilvl w:val="0"/>
          <w:numId w:val="45"/>
        </w:numPr>
        <w:ind w:left="567" w:hanging="567"/>
        <w:rPr>
          <w:lang w:val="bg-BG"/>
        </w:rPr>
      </w:pPr>
      <w:r w:rsidRPr="001C3BC9">
        <w:rPr>
          <w:lang w:val="bg-BG"/>
        </w:rPr>
        <w:t>в комбинация с палбоциклиб за лечение на жени с тип рак на гърдата, който се нарича положителен за хормонален рецептор, отрицателен за рецептор 2 на човешкия епидермален растежен фактор, който е локално напреднал или се е разпространил в други части на тялото (метастатичен). Жени, които не са достигнали менопауза, трябва също да се лекуват с лекарство, наречено агонист на лутеинизиращ хормон-освобождаващ хормон (LHRH).</w:t>
      </w:r>
    </w:p>
    <w:p w14:paraId="1B9EFB3E" w14:textId="77777777" w:rsidR="001C3BC9" w:rsidRPr="001C3BC9" w:rsidRDefault="001C3BC9" w:rsidP="001C3BC9">
      <w:pPr>
        <w:rPr>
          <w:lang w:val="bg-BG"/>
        </w:rPr>
      </w:pPr>
      <w:r w:rsidRPr="001C3BC9">
        <w:rPr>
          <w:lang w:val="bg-BG"/>
        </w:rPr>
        <w:tab/>
      </w:r>
    </w:p>
    <w:p w14:paraId="432CB8AF" w14:textId="4F0C90AA" w:rsidR="00701A18" w:rsidRPr="00BC1D35" w:rsidRDefault="001C3BC9" w:rsidP="001C3BC9">
      <w:pPr>
        <w:rPr>
          <w:lang w:val="bg-BG"/>
        </w:rPr>
      </w:pPr>
      <w:r w:rsidRPr="001C3BC9">
        <w:rPr>
          <w:lang w:val="bg-BG"/>
        </w:rPr>
        <w:t xml:space="preserve">Когато </w:t>
      </w:r>
      <w:r>
        <w:rPr>
          <w:lang w:val="bg-BG"/>
        </w:rPr>
        <w:t>фулвестрант</w:t>
      </w:r>
      <w:r w:rsidRPr="001C3BC9">
        <w:rPr>
          <w:lang w:val="bg-BG"/>
        </w:rPr>
        <w:t xml:space="preserve"> се прилага в комбинация с палбоциклиб, е важно също така да се запознаете с листовката на палбоциклиб. Ако имате някакви въпроси за палбоциклиб, моля, говорете с Вашия лекар.</w:t>
      </w:r>
    </w:p>
    <w:p w14:paraId="25B5E2B9" w14:textId="77777777" w:rsidR="00701A18" w:rsidRPr="00BC1D35" w:rsidRDefault="00701A18" w:rsidP="00115C69">
      <w:pPr>
        <w:rPr>
          <w:lang w:val="bg-BG"/>
        </w:rPr>
      </w:pPr>
    </w:p>
    <w:p w14:paraId="4DC7A22E" w14:textId="77777777" w:rsidR="00E83534" w:rsidRPr="00BC1D35" w:rsidRDefault="00E83534" w:rsidP="00115C69">
      <w:pPr>
        <w:rPr>
          <w:lang w:val="bg-BG"/>
        </w:rPr>
      </w:pPr>
    </w:p>
    <w:p w14:paraId="7EA5A9C8" w14:textId="77777777" w:rsidR="005318F4" w:rsidRPr="00BC1D35" w:rsidRDefault="000F2D8E" w:rsidP="00115C69">
      <w:pPr>
        <w:rPr>
          <w:b/>
          <w:lang w:val="bg-BG"/>
        </w:rPr>
      </w:pPr>
      <w:r w:rsidRPr="00BC1D35">
        <w:rPr>
          <w:b/>
          <w:lang w:val="bg-BG"/>
        </w:rPr>
        <w:t>2.</w:t>
      </w:r>
      <w:r w:rsidRPr="00BC1D35">
        <w:rPr>
          <w:b/>
          <w:lang w:val="bg-BG"/>
        </w:rPr>
        <w:tab/>
        <w:t>Какво трябва да знаете, преди да</w:t>
      </w:r>
      <w:r w:rsidRPr="00BC1D35">
        <w:rPr>
          <w:b/>
          <w:spacing w:val="-23"/>
          <w:lang w:val="bg-BG"/>
        </w:rPr>
        <w:t xml:space="preserve"> </w:t>
      </w:r>
      <w:r w:rsidRPr="00BC1D35">
        <w:rPr>
          <w:b/>
          <w:lang w:val="bg-BG"/>
        </w:rPr>
        <w:t>използвате</w:t>
      </w:r>
      <w:r w:rsidRPr="00BC1D35">
        <w:rPr>
          <w:b/>
          <w:spacing w:val="-4"/>
          <w:lang w:val="bg-BG"/>
        </w:rPr>
        <w:t xml:space="preserve"> </w:t>
      </w:r>
      <w:r w:rsidR="005318F4" w:rsidRPr="00BC1D35">
        <w:rPr>
          <w:b/>
          <w:lang w:val="bg-BG"/>
        </w:rPr>
        <w:t xml:space="preserve">Фулвестрант </w:t>
      </w:r>
      <w:r w:rsidR="005318F4" w:rsidRPr="00BC1D35">
        <w:rPr>
          <w:b/>
          <w:noProof/>
          <w:lang w:val="bg-BG"/>
        </w:rPr>
        <w:t>Mylan</w:t>
      </w:r>
      <w:r w:rsidR="005318F4" w:rsidRPr="00BC1D35">
        <w:rPr>
          <w:b/>
          <w:lang w:val="bg-BG"/>
        </w:rPr>
        <w:t xml:space="preserve">  </w:t>
      </w:r>
    </w:p>
    <w:p w14:paraId="346F4D27" w14:textId="77777777" w:rsidR="005318F4" w:rsidRPr="00BC1D35" w:rsidRDefault="005318F4" w:rsidP="00115C69">
      <w:pPr>
        <w:rPr>
          <w:lang w:val="bg-BG"/>
        </w:rPr>
      </w:pPr>
    </w:p>
    <w:p w14:paraId="2CEF8F6F" w14:textId="02F918D4" w:rsidR="00701A18" w:rsidRPr="00BC1D35" w:rsidRDefault="000F2D8E" w:rsidP="00115C69">
      <w:pPr>
        <w:rPr>
          <w:b/>
          <w:lang w:val="bg-BG"/>
        </w:rPr>
      </w:pPr>
      <w:r w:rsidRPr="00BC1D35">
        <w:rPr>
          <w:b/>
          <w:lang w:val="bg-BG"/>
        </w:rPr>
        <w:t>Не използвайте</w:t>
      </w:r>
      <w:r w:rsidRPr="00BC1D35">
        <w:rPr>
          <w:b/>
          <w:spacing w:val="-16"/>
          <w:lang w:val="bg-BG"/>
        </w:rPr>
        <w:t xml:space="preserve"> </w:t>
      </w:r>
      <w:r w:rsidR="005318F4" w:rsidRPr="00BC1D35">
        <w:rPr>
          <w:b/>
          <w:lang w:val="bg-BG"/>
        </w:rPr>
        <w:t xml:space="preserve">Фулвестрант </w:t>
      </w:r>
      <w:r w:rsidR="005318F4" w:rsidRPr="00BC1D35">
        <w:rPr>
          <w:b/>
          <w:noProof/>
          <w:lang w:val="bg-BG"/>
        </w:rPr>
        <w:t>Mylan</w:t>
      </w:r>
      <w:r w:rsidRPr="00BC1D35">
        <w:rPr>
          <w:b/>
          <w:lang w:val="bg-BG"/>
        </w:rPr>
        <w:t>:</w:t>
      </w:r>
    </w:p>
    <w:p w14:paraId="7D5E6CFD" w14:textId="77777777" w:rsidR="00701A18" w:rsidRPr="00BC1D35" w:rsidRDefault="000F2D8E" w:rsidP="00917D9B">
      <w:pPr>
        <w:pStyle w:val="ListParagraph"/>
        <w:numPr>
          <w:ilvl w:val="0"/>
          <w:numId w:val="15"/>
        </w:numPr>
        <w:ind w:left="567" w:hanging="501"/>
        <w:rPr>
          <w:lang w:val="bg-BG"/>
        </w:rPr>
      </w:pPr>
      <w:r w:rsidRPr="00BC1D35">
        <w:rPr>
          <w:lang w:val="bg-BG"/>
        </w:rPr>
        <w:t>ако сте алергични към фулвестрант или към някоя от останалите съставки</w:t>
      </w:r>
      <w:r w:rsidRPr="00BC1D35">
        <w:rPr>
          <w:spacing w:val="-37"/>
          <w:lang w:val="bg-BG"/>
        </w:rPr>
        <w:t xml:space="preserve"> </w:t>
      </w:r>
      <w:r w:rsidRPr="00BC1D35">
        <w:rPr>
          <w:lang w:val="bg-BG"/>
        </w:rPr>
        <w:t>на</w:t>
      </w:r>
      <w:r w:rsidRPr="00BC1D35">
        <w:rPr>
          <w:spacing w:val="-2"/>
          <w:lang w:val="bg-BG"/>
        </w:rPr>
        <w:t xml:space="preserve"> </w:t>
      </w:r>
      <w:r w:rsidRPr="00BC1D35">
        <w:rPr>
          <w:lang w:val="bg-BG"/>
        </w:rPr>
        <w:t>това лекарство (изброени в точка</w:t>
      </w:r>
      <w:r w:rsidRPr="00BC1D35">
        <w:rPr>
          <w:spacing w:val="-11"/>
          <w:lang w:val="bg-BG"/>
        </w:rPr>
        <w:t xml:space="preserve"> </w:t>
      </w:r>
      <w:r w:rsidR="00B71EFC" w:rsidRPr="00BC1D35">
        <w:rPr>
          <w:lang w:val="bg-BG"/>
        </w:rPr>
        <w:t>6)</w:t>
      </w:r>
    </w:p>
    <w:p w14:paraId="2A8813AF" w14:textId="77777777" w:rsidR="00701A18" w:rsidRPr="00BC1D35" w:rsidRDefault="000F2D8E" w:rsidP="00917D9B">
      <w:pPr>
        <w:pStyle w:val="ListParagraph"/>
        <w:numPr>
          <w:ilvl w:val="0"/>
          <w:numId w:val="16"/>
        </w:numPr>
        <w:ind w:left="567" w:hanging="501"/>
        <w:rPr>
          <w:lang w:val="bg-BG"/>
        </w:rPr>
      </w:pPr>
      <w:r w:rsidRPr="00BC1D35">
        <w:rPr>
          <w:lang w:val="bg-BG"/>
        </w:rPr>
        <w:t>ако сте бременна или</w:t>
      </w:r>
      <w:r w:rsidRPr="00BC1D35">
        <w:rPr>
          <w:spacing w:val="-16"/>
          <w:lang w:val="bg-BG"/>
        </w:rPr>
        <w:t xml:space="preserve"> </w:t>
      </w:r>
      <w:r w:rsidRPr="00BC1D35">
        <w:rPr>
          <w:lang w:val="bg-BG"/>
        </w:rPr>
        <w:t>кърмите</w:t>
      </w:r>
    </w:p>
    <w:p w14:paraId="4167D819" w14:textId="77777777" w:rsidR="00701A18" w:rsidRPr="00BC1D35" w:rsidRDefault="000F2D8E" w:rsidP="00917D9B">
      <w:pPr>
        <w:pStyle w:val="ListParagraph"/>
        <w:numPr>
          <w:ilvl w:val="0"/>
          <w:numId w:val="16"/>
        </w:numPr>
        <w:ind w:left="567" w:hanging="501"/>
        <w:rPr>
          <w:lang w:val="bg-BG"/>
        </w:rPr>
      </w:pPr>
      <w:r w:rsidRPr="00BC1D35">
        <w:rPr>
          <w:lang w:val="bg-BG"/>
        </w:rPr>
        <w:t>ако имате тежки проблеми с черния</w:t>
      </w:r>
      <w:r w:rsidRPr="00BC1D35">
        <w:rPr>
          <w:spacing w:val="-20"/>
          <w:lang w:val="bg-BG"/>
        </w:rPr>
        <w:t xml:space="preserve"> </w:t>
      </w:r>
      <w:r w:rsidR="00B71EFC" w:rsidRPr="00BC1D35">
        <w:rPr>
          <w:lang w:val="bg-BG"/>
        </w:rPr>
        <w:t>дроб</w:t>
      </w:r>
    </w:p>
    <w:p w14:paraId="47DA0169" w14:textId="77777777" w:rsidR="00701A18" w:rsidRPr="00BC1D35" w:rsidRDefault="00701A18" w:rsidP="00B71EFC">
      <w:pPr>
        <w:ind w:left="426"/>
        <w:rPr>
          <w:lang w:val="bg-BG"/>
        </w:rPr>
      </w:pPr>
    </w:p>
    <w:p w14:paraId="1174FA2E" w14:textId="77777777" w:rsidR="00701A18" w:rsidRPr="00BC1D35" w:rsidRDefault="000F2D8E" w:rsidP="00370D44">
      <w:pPr>
        <w:keepNext/>
        <w:keepLines/>
        <w:rPr>
          <w:b/>
          <w:lang w:val="bg-BG"/>
        </w:rPr>
      </w:pPr>
      <w:r w:rsidRPr="00BC1D35">
        <w:rPr>
          <w:b/>
          <w:lang w:val="bg-BG"/>
        </w:rPr>
        <w:lastRenderedPageBreak/>
        <w:t>Предупреждения и предпазни мерки</w:t>
      </w:r>
    </w:p>
    <w:p w14:paraId="4FAE72CE" w14:textId="77777777" w:rsidR="00701A18" w:rsidRPr="00BC1D35" w:rsidRDefault="000F2D8E" w:rsidP="00370D44">
      <w:pPr>
        <w:keepNext/>
        <w:keepLines/>
        <w:rPr>
          <w:lang w:val="bg-BG"/>
        </w:rPr>
      </w:pPr>
      <w:r w:rsidRPr="00BC1D35">
        <w:rPr>
          <w:lang w:val="bg-BG"/>
        </w:rPr>
        <w:t xml:space="preserve">Говорете с Вашия лекар, фармацевт или медицинска сестра, преди да използвате </w:t>
      </w:r>
      <w:r w:rsidR="00C30FA0" w:rsidRPr="00BC1D35">
        <w:rPr>
          <w:lang w:val="bg-BG"/>
        </w:rPr>
        <w:t xml:space="preserve">Фулвестрант </w:t>
      </w:r>
      <w:r w:rsidR="00C30FA0" w:rsidRPr="00BC1D35">
        <w:rPr>
          <w:noProof/>
          <w:lang w:val="bg-BG"/>
        </w:rPr>
        <w:t>Mylan</w:t>
      </w:r>
      <w:r w:rsidRPr="00BC1D35">
        <w:rPr>
          <w:lang w:val="bg-BG"/>
        </w:rPr>
        <w:t>, ако някое от следните състояния се отнася за Вас:</w:t>
      </w:r>
    </w:p>
    <w:p w14:paraId="7277163C" w14:textId="77777777" w:rsidR="00701A18" w:rsidRPr="00BC1D35" w:rsidRDefault="000F2D8E" w:rsidP="00370D44">
      <w:pPr>
        <w:pStyle w:val="ListParagraph"/>
        <w:keepNext/>
        <w:keepLines/>
        <w:numPr>
          <w:ilvl w:val="0"/>
          <w:numId w:val="15"/>
        </w:numPr>
        <w:ind w:left="567" w:hanging="501"/>
        <w:rPr>
          <w:lang w:val="bg-BG"/>
        </w:rPr>
      </w:pPr>
      <w:r w:rsidRPr="00BC1D35">
        <w:rPr>
          <w:lang w:val="bg-BG"/>
        </w:rPr>
        <w:t>проблеми с бъбреците или черния</w:t>
      </w:r>
      <w:r w:rsidRPr="00917D9B">
        <w:rPr>
          <w:lang w:val="bg-BG"/>
        </w:rPr>
        <w:t xml:space="preserve"> </w:t>
      </w:r>
      <w:r w:rsidR="00C30FA0" w:rsidRPr="00BC1D35">
        <w:rPr>
          <w:lang w:val="bg-BG"/>
        </w:rPr>
        <w:t>дроб</w:t>
      </w:r>
    </w:p>
    <w:p w14:paraId="5D9CEDFC" w14:textId="77777777" w:rsidR="00701A18" w:rsidRPr="00BC1D35" w:rsidRDefault="000F2D8E" w:rsidP="00370D44">
      <w:pPr>
        <w:pStyle w:val="ListParagraph"/>
        <w:keepNext/>
        <w:keepLines/>
        <w:numPr>
          <w:ilvl w:val="0"/>
          <w:numId w:val="15"/>
        </w:numPr>
        <w:ind w:left="567" w:hanging="501"/>
        <w:rPr>
          <w:lang w:val="bg-BG"/>
        </w:rPr>
      </w:pPr>
      <w:r w:rsidRPr="00BC1D35">
        <w:rPr>
          <w:lang w:val="bg-BG"/>
        </w:rPr>
        <w:t>намален брой тромбоцити (които участват в кръвосъсирването) или</w:t>
      </w:r>
      <w:r w:rsidRPr="00917D9B">
        <w:rPr>
          <w:lang w:val="bg-BG"/>
        </w:rPr>
        <w:t xml:space="preserve"> </w:t>
      </w:r>
      <w:r w:rsidRPr="00BC1D35">
        <w:rPr>
          <w:lang w:val="bg-BG"/>
        </w:rPr>
        <w:t>нарушения</w:t>
      </w:r>
      <w:r w:rsidRPr="00917D9B">
        <w:rPr>
          <w:lang w:val="bg-BG"/>
        </w:rPr>
        <w:t xml:space="preserve"> </w:t>
      </w:r>
      <w:r w:rsidRPr="00BC1D35">
        <w:rPr>
          <w:lang w:val="bg-BG"/>
        </w:rPr>
        <w:t>на</w:t>
      </w:r>
      <w:r w:rsidRPr="00917D9B">
        <w:rPr>
          <w:lang w:val="bg-BG"/>
        </w:rPr>
        <w:t xml:space="preserve"> </w:t>
      </w:r>
      <w:r w:rsidRPr="00BC1D35">
        <w:rPr>
          <w:lang w:val="bg-BG"/>
        </w:rPr>
        <w:t>кръвосъсирването</w:t>
      </w:r>
    </w:p>
    <w:p w14:paraId="6862D5DB" w14:textId="77777777" w:rsidR="00701A18" w:rsidRPr="00BC1D35" w:rsidRDefault="000F2D8E" w:rsidP="00370D44">
      <w:pPr>
        <w:pStyle w:val="ListParagraph"/>
        <w:keepNext/>
        <w:keepLines/>
        <w:numPr>
          <w:ilvl w:val="0"/>
          <w:numId w:val="15"/>
        </w:numPr>
        <w:ind w:left="567" w:hanging="501"/>
        <w:rPr>
          <w:lang w:val="bg-BG"/>
        </w:rPr>
      </w:pPr>
      <w:r w:rsidRPr="00BC1D35">
        <w:rPr>
          <w:lang w:val="bg-BG"/>
        </w:rPr>
        <w:t>предходни проблеми, свързани с образуване на кръвни</w:t>
      </w:r>
      <w:r w:rsidRPr="00917D9B">
        <w:rPr>
          <w:lang w:val="bg-BG"/>
        </w:rPr>
        <w:t xml:space="preserve"> </w:t>
      </w:r>
      <w:r w:rsidRPr="00BC1D35">
        <w:rPr>
          <w:lang w:val="bg-BG"/>
        </w:rPr>
        <w:t>съсиреци</w:t>
      </w:r>
    </w:p>
    <w:p w14:paraId="32B30F52" w14:textId="77777777" w:rsidR="00701A18" w:rsidRPr="00BC1D35" w:rsidRDefault="000F2D8E" w:rsidP="00370D44">
      <w:pPr>
        <w:pStyle w:val="ListParagraph"/>
        <w:keepNext/>
        <w:keepLines/>
        <w:numPr>
          <w:ilvl w:val="0"/>
          <w:numId w:val="15"/>
        </w:numPr>
        <w:ind w:left="567" w:hanging="501"/>
        <w:rPr>
          <w:lang w:val="bg-BG"/>
        </w:rPr>
      </w:pPr>
      <w:r w:rsidRPr="00BC1D35">
        <w:rPr>
          <w:lang w:val="bg-BG"/>
        </w:rPr>
        <w:t>остеопороза (намалена костна</w:t>
      </w:r>
      <w:r w:rsidRPr="00917D9B">
        <w:rPr>
          <w:lang w:val="bg-BG"/>
        </w:rPr>
        <w:t xml:space="preserve"> </w:t>
      </w:r>
      <w:r w:rsidRPr="00BC1D35">
        <w:rPr>
          <w:lang w:val="bg-BG"/>
        </w:rPr>
        <w:t>плътност)</w:t>
      </w:r>
    </w:p>
    <w:p w14:paraId="1A5F91AF" w14:textId="77777777" w:rsidR="00701A18" w:rsidRPr="00BC1D35" w:rsidRDefault="000F2D8E" w:rsidP="00370D44">
      <w:pPr>
        <w:pStyle w:val="ListParagraph"/>
        <w:keepNext/>
        <w:keepLines/>
        <w:numPr>
          <w:ilvl w:val="0"/>
          <w:numId w:val="15"/>
        </w:numPr>
        <w:ind w:left="567" w:hanging="501"/>
        <w:rPr>
          <w:lang w:val="bg-BG"/>
        </w:rPr>
      </w:pPr>
      <w:r w:rsidRPr="00BC1D35">
        <w:rPr>
          <w:lang w:val="bg-BG"/>
        </w:rPr>
        <w:t>алкохолизъм</w:t>
      </w:r>
    </w:p>
    <w:p w14:paraId="5F64B8B2" w14:textId="77777777" w:rsidR="00701A18" w:rsidRPr="00BC1D35" w:rsidRDefault="00701A18" w:rsidP="00115C69">
      <w:pPr>
        <w:rPr>
          <w:lang w:val="bg-BG"/>
        </w:rPr>
      </w:pPr>
    </w:p>
    <w:p w14:paraId="360E6180" w14:textId="77777777" w:rsidR="00701A18" w:rsidRPr="00BC1D35" w:rsidRDefault="000F2D8E" w:rsidP="00442C7B">
      <w:pPr>
        <w:keepNext/>
        <w:widowControl/>
        <w:rPr>
          <w:b/>
          <w:lang w:val="bg-BG"/>
        </w:rPr>
      </w:pPr>
      <w:r w:rsidRPr="00BC1D35">
        <w:rPr>
          <w:b/>
          <w:lang w:val="bg-BG"/>
        </w:rPr>
        <w:t>Деца и юноши</w:t>
      </w:r>
    </w:p>
    <w:p w14:paraId="60BF475C" w14:textId="77777777" w:rsidR="00701A18" w:rsidRPr="00BC1D35" w:rsidRDefault="00C30FA0" w:rsidP="00442C7B">
      <w:pPr>
        <w:keepNext/>
        <w:widowControl/>
        <w:rPr>
          <w:lang w:val="bg-BG"/>
        </w:rPr>
      </w:pPr>
      <w:r w:rsidRPr="00BC1D35">
        <w:rPr>
          <w:lang w:val="bg-BG"/>
        </w:rPr>
        <w:t xml:space="preserve">Фулвестрант </w:t>
      </w:r>
      <w:r w:rsidRPr="00BC1D35">
        <w:rPr>
          <w:noProof/>
          <w:lang w:val="bg-BG"/>
        </w:rPr>
        <w:t>Mylan</w:t>
      </w:r>
      <w:r w:rsidR="000F2D8E" w:rsidRPr="00BC1D35">
        <w:rPr>
          <w:lang w:val="bg-BG"/>
        </w:rPr>
        <w:t xml:space="preserve"> не е показан за употреба при деца и юноши </w:t>
      </w:r>
      <w:r w:rsidR="00A866BE" w:rsidRPr="00BC1D35">
        <w:rPr>
          <w:lang w:val="bg-BG"/>
        </w:rPr>
        <w:t xml:space="preserve">на възраст </w:t>
      </w:r>
      <w:r w:rsidR="000F2D8E" w:rsidRPr="00BC1D35">
        <w:rPr>
          <w:lang w:val="bg-BG"/>
        </w:rPr>
        <w:t>под 18 години.</w:t>
      </w:r>
    </w:p>
    <w:p w14:paraId="252188CA" w14:textId="77777777" w:rsidR="00E83534" w:rsidRPr="00BC1D35" w:rsidRDefault="00E83534" w:rsidP="00442C7B">
      <w:pPr>
        <w:keepNext/>
        <w:widowControl/>
        <w:rPr>
          <w:b/>
          <w:lang w:val="bg-BG"/>
        </w:rPr>
      </w:pPr>
    </w:p>
    <w:p w14:paraId="1289643C" w14:textId="77777777" w:rsidR="00701A18" w:rsidRPr="00BC1D35" w:rsidRDefault="000F2D8E" w:rsidP="00115C69">
      <w:pPr>
        <w:rPr>
          <w:b/>
          <w:lang w:val="bg-BG"/>
        </w:rPr>
      </w:pPr>
      <w:r w:rsidRPr="00BC1D35">
        <w:rPr>
          <w:b/>
          <w:lang w:val="bg-BG"/>
        </w:rPr>
        <w:t xml:space="preserve">Други лекарства и </w:t>
      </w:r>
      <w:r w:rsidR="005318F4" w:rsidRPr="00BC1D35">
        <w:rPr>
          <w:b/>
          <w:lang w:val="bg-BG"/>
        </w:rPr>
        <w:t xml:space="preserve">Фулвестрант </w:t>
      </w:r>
      <w:r w:rsidR="005318F4" w:rsidRPr="00BC1D35">
        <w:rPr>
          <w:b/>
          <w:noProof/>
          <w:lang w:val="bg-BG"/>
        </w:rPr>
        <w:t>Mylan</w:t>
      </w:r>
      <w:r w:rsidR="005318F4" w:rsidRPr="00BC1D35">
        <w:rPr>
          <w:b/>
          <w:lang w:val="bg-BG"/>
        </w:rPr>
        <w:t xml:space="preserve">  </w:t>
      </w:r>
    </w:p>
    <w:p w14:paraId="3BD703C6" w14:textId="77777777" w:rsidR="00701A18" w:rsidRPr="00BC1D35" w:rsidRDefault="000F2D8E" w:rsidP="00115C69">
      <w:pPr>
        <w:rPr>
          <w:lang w:val="bg-BG"/>
        </w:rPr>
      </w:pPr>
      <w:r w:rsidRPr="00BC1D35">
        <w:rPr>
          <w:lang w:val="bg-BG"/>
        </w:rPr>
        <w:t>Информирайте Вашия лекар или фармацевт, ако приемате, наскоро сте приемали или може да приемате други лекарства.</w:t>
      </w:r>
    </w:p>
    <w:p w14:paraId="42B8A2B0" w14:textId="77777777" w:rsidR="00701A18" w:rsidRPr="00BC1D35" w:rsidRDefault="000F2D8E" w:rsidP="00115C69">
      <w:pPr>
        <w:rPr>
          <w:lang w:val="bg-BG"/>
        </w:rPr>
      </w:pPr>
      <w:r w:rsidRPr="00BC1D35">
        <w:rPr>
          <w:lang w:val="bg-BG"/>
        </w:rPr>
        <w:t>Особено важно е да уведомите лекаря си, ако използвате антикоагуланти (лекарства за предпазване от образуване на кръвни съсиреци).</w:t>
      </w:r>
    </w:p>
    <w:p w14:paraId="40461906" w14:textId="77777777" w:rsidR="00701A18" w:rsidRPr="00BC1D35" w:rsidRDefault="00701A18" w:rsidP="00115C69">
      <w:pPr>
        <w:rPr>
          <w:lang w:val="bg-BG"/>
        </w:rPr>
      </w:pPr>
    </w:p>
    <w:p w14:paraId="5C3AC1E9" w14:textId="77777777" w:rsidR="00701A18" w:rsidRPr="00BC1D35" w:rsidRDefault="000F2D8E" w:rsidP="00115C69">
      <w:pPr>
        <w:rPr>
          <w:b/>
          <w:lang w:val="bg-BG"/>
        </w:rPr>
      </w:pPr>
      <w:r w:rsidRPr="00BC1D35">
        <w:rPr>
          <w:b/>
          <w:lang w:val="bg-BG"/>
        </w:rPr>
        <w:t>Бременност и кърмене</w:t>
      </w:r>
    </w:p>
    <w:p w14:paraId="552DF377" w14:textId="2A639CA2" w:rsidR="00701A18" w:rsidRPr="00BC1D35" w:rsidRDefault="000F2D8E" w:rsidP="00115C69">
      <w:pPr>
        <w:rPr>
          <w:lang w:val="bg-BG"/>
        </w:rPr>
      </w:pPr>
      <w:r w:rsidRPr="00BC1D35">
        <w:rPr>
          <w:lang w:val="bg-BG"/>
        </w:rPr>
        <w:t xml:space="preserve">Ако сте бременна, не трябва да използвате </w:t>
      </w:r>
      <w:r w:rsidR="00C30FA0" w:rsidRPr="00BC1D35">
        <w:rPr>
          <w:lang w:val="bg-BG"/>
        </w:rPr>
        <w:t xml:space="preserve">Фулвестрант </w:t>
      </w:r>
      <w:r w:rsidR="00C30FA0" w:rsidRPr="00BC1D35">
        <w:rPr>
          <w:noProof/>
          <w:lang w:val="bg-BG"/>
        </w:rPr>
        <w:t>Mylan</w:t>
      </w:r>
      <w:r w:rsidRPr="00BC1D35">
        <w:rPr>
          <w:lang w:val="bg-BG"/>
        </w:rPr>
        <w:t>. Ако има възможност да забременеете, трябва да използвате еф</w:t>
      </w:r>
      <w:r w:rsidR="00567AFF">
        <w:rPr>
          <w:lang w:val="bg-BG"/>
        </w:rPr>
        <w:t>ективна</w:t>
      </w:r>
      <w:r w:rsidRPr="00BC1D35">
        <w:rPr>
          <w:lang w:val="bg-BG"/>
        </w:rPr>
        <w:t xml:space="preserve"> контрацепция</w:t>
      </w:r>
      <w:r w:rsidR="00622869">
        <w:rPr>
          <w:lang w:val="bg-BG"/>
        </w:rPr>
        <w:t xml:space="preserve"> докато се лекувате с Фулвестрант </w:t>
      </w:r>
      <w:r w:rsidR="00622869">
        <w:t>Mylan</w:t>
      </w:r>
      <w:r w:rsidR="00622869" w:rsidRPr="00D0310B">
        <w:rPr>
          <w:lang w:val="bg-BG"/>
        </w:rPr>
        <w:t xml:space="preserve"> </w:t>
      </w:r>
      <w:r w:rsidR="00622869">
        <w:rPr>
          <w:lang w:val="bg-BG"/>
        </w:rPr>
        <w:t>и 2 години след последната Ви доза.</w:t>
      </w:r>
    </w:p>
    <w:p w14:paraId="5EE204AE" w14:textId="77777777" w:rsidR="00701A18" w:rsidRPr="00BC1D35" w:rsidRDefault="00701A18" w:rsidP="00115C69">
      <w:pPr>
        <w:rPr>
          <w:lang w:val="bg-BG"/>
        </w:rPr>
      </w:pPr>
    </w:p>
    <w:p w14:paraId="1FDA68FF" w14:textId="77777777" w:rsidR="00701A18" w:rsidRPr="00BC1D35" w:rsidRDefault="000F2D8E" w:rsidP="00115C69">
      <w:pPr>
        <w:rPr>
          <w:lang w:val="bg-BG"/>
        </w:rPr>
      </w:pPr>
      <w:r w:rsidRPr="00BC1D35">
        <w:rPr>
          <w:lang w:val="bg-BG"/>
        </w:rPr>
        <w:t xml:space="preserve">Докато сте на лечение с </w:t>
      </w:r>
      <w:r w:rsidR="00C30FA0" w:rsidRPr="00BC1D35">
        <w:rPr>
          <w:lang w:val="bg-BG"/>
        </w:rPr>
        <w:t xml:space="preserve">Фулвестрант </w:t>
      </w:r>
      <w:r w:rsidR="00C30FA0" w:rsidRPr="00BC1D35">
        <w:rPr>
          <w:noProof/>
          <w:lang w:val="bg-BG"/>
        </w:rPr>
        <w:t>Mylan</w:t>
      </w:r>
      <w:r w:rsidRPr="00BC1D35">
        <w:rPr>
          <w:lang w:val="bg-BG"/>
        </w:rPr>
        <w:t>, не трябва да кърмите.</w:t>
      </w:r>
    </w:p>
    <w:p w14:paraId="18FAB3B0" w14:textId="77777777" w:rsidR="00701A18" w:rsidRPr="00BC1D35" w:rsidRDefault="00701A18" w:rsidP="00115C69">
      <w:pPr>
        <w:rPr>
          <w:lang w:val="bg-BG"/>
        </w:rPr>
      </w:pPr>
    </w:p>
    <w:p w14:paraId="64CC317D" w14:textId="77777777" w:rsidR="00701A18" w:rsidRPr="00BC1D35" w:rsidRDefault="000F2D8E" w:rsidP="00115C69">
      <w:pPr>
        <w:rPr>
          <w:b/>
          <w:lang w:val="bg-BG"/>
        </w:rPr>
      </w:pPr>
      <w:r w:rsidRPr="00BC1D35">
        <w:rPr>
          <w:b/>
          <w:lang w:val="bg-BG"/>
        </w:rPr>
        <w:t>Шофиране и работа с машини</w:t>
      </w:r>
    </w:p>
    <w:p w14:paraId="08937E5A" w14:textId="77777777" w:rsidR="00701A18" w:rsidRPr="00BC1D35" w:rsidRDefault="000F2D8E" w:rsidP="00115C69">
      <w:pPr>
        <w:rPr>
          <w:lang w:val="bg-BG"/>
        </w:rPr>
      </w:pPr>
      <w:r w:rsidRPr="00BC1D35">
        <w:rPr>
          <w:lang w:val="bg-BG"/>
        </w:rPr>
        <w:t xml:space="preserve">Не се очаква </w:t>
      </w:r>
      <w:r w:rsidR="00C30FA0" w:rsidRPr="00BC1D35">
        <w:rPr>
          <w:lang w:val="bg-BG"/>
        </w:rPr>
        <w:t xml:space="preserve">Фулвестрант </w:t>
      </w:r>
      <w:r w:rsidR="00C30FA0" w:rsidRPr="00BC1D35">
        <w:rPr>
          <w:noProof/>
          <w:lang w:val="bg-BG"/>
        </w:rPr>
        <w:t>Mylan</w:t>
      </w:r>
      <w:r w:rsidRPr="00BC1D35">
        <w:rPr>
          <w:lang w:val="bg-BG"/>
        </w:rPr>
        <w:t xml:space="preserve"> да засегне способността Ви да шофирате или да работите с машини. Все пак, ако след лечението се чувствате отпаднали, не шофирайте и не работете с машини.</w:t>
      </w:r>
    </w:p>
    <w:p w14:paraId="1D62F26D" w14:textId="77777777" w:rsidR="00701A18" w:rsidRPr="00BC1D35" w:rsidRDefault="00701A18" w:rsidP="00115C69">
      <w:pPr>
        <w:rPr>
          <w:lang w:val="bg-BG"/>
        </w:rPr>
      </w:pPr>
    </w:p>
    <w:p w14:paraId="77FB0E1F" w14:textId="5169A5C3" w:rsidR="00701A18" w:rsidRPr="00BC1D35" w:rsidRDefault="00C30FA0" w:rsidP="00115C69">
      <w:pPr>
        <w:rPr>
          <w:lang w:val="bg-BG"/>
        </w:rPr>
      </w:pPr>
      <w:r w:rsidRPr="00BC1D35">
        <w:rPr>
          <w:b/>
          <w:lang w:val="bg-BG"/>
        </w:rPr>
        <w:t xml:space="preserve">Фулвестрант </w:t>
      </w:r>
      <w:r w:rsidRPr="00BC1D35">
        <w:rPr>
          <w:b/>
          <w:noProof/>
          <w:lang w:val="bg-BG"/>
        </w:rPr>
        <w:t>Mylan</w:t>
      </w:r>
      <w:r w:rsidRPr="00BC1D35">
        <w:rPr>
          <w:b/>
          <w:lang w:val="bg-BG"/>
        </w:rPr>
        <w:t xml:space="preserve"> </w:t>
      </w:r>
      <w:r w:rsidR="000F2D8E" w:rsidRPr="00BC1D35">
        <w:rPr>
          <w:b/>
          <w:lang w:val="bg-BG"/>
        </w:rPr>
        <w:t xml:space="preserve">съдържа 10% т/о </w:t>
      </w:r>
      <w:r w:rsidR="00B81B94">
        <w:rPr>
          <w:b/>
          <w:lang w:val="bg-BG"/>
        </w:rPr>
        <w:t>алкохол (</w:t>
      </w:r>
      <w:r w:rsidR="000F2D8E" w:rsidRPr="00BC1D35">
        <w:rPr>
          <w:b/>
          <w:lang w:val="bg-BG"/>
        </w:rPr>
        <w:t>етанол)</w:t>
      </w:r>
      <w:r w:rsidR="000F2D8E" w:rsidRPr="00BC1D35">
        <w:rPr>
          <w:lang w:val="bg-BG"/>
        </w:rPr>
        <w:t xml:space="preserve">, т.е. </w:t>
      </w:r>
      <w:r w:rsidR="00622869">
        <w:rPr>
          <w:lang w:val="bg-BG"/>
        </w:rPr>
        <w:t>5</w:t>
      </w:r>
      <w:r w:rsidR="000F2D8E" w:rsidRPr="00BC1D35">
        <w:rPr>
          <w:lang w:val="bg-BG"/>
        </w:rPr>
        <w:t xml:space="preserve">00 mg </w:t>
      </w:r>
      <w:r w:rsidR="00C14216">
        <w:rPr>
          <w:lang w:val="bg-BG"/>
        </w:rPr>
        <w:t>във</w:t>
      </w:r>
      <w:r w:rsidR="000F2D8E" w:rsidRPr="00BC1D35">
        <w:rPr>
          <w:lang w:val="bg-BG"/>
        </w:rPr>
        <w:t xml:space="preserve"> </w:t>
      </w:r>
      <w:r w:rsidR="00622869">
        <w:rPr>
          <w:lang w:val="bg-BG"/>
        </w:rPr>
        <w:t>всеки 5 </w:t>
      </w:r>
      <w:r w:rsidR="00622869">
        <w:t>ml</w:t>
      </w:r>
      <w:r w:rsidR="000F2D8E" w:rsidRPr="00BC1D35">
        <w:rPr>
          <w:lang w:val="bg-BG"/>
        </w:rPr>
        <w:t xml:space="preserve">, еквивалентни на </w:t>
      </w:r>
      <w:r w:rsidR="00777C2A">
        <w:rPr>
          <w:lang w:val="bg-BG"/>
        </w:rPr>
        <w:t xml:space="preserve">по-малко от </w:t>
      </w:r>
      <w:r w:rsidR="000F2D8E" w:rsidRPr="00BC1D35">
        <w:rPr>
          <w:lang w:val="bg-BG"/>
        </w:rPr>
        <w:t>2</w:t>
      </w:r>
      <w:r w:rsidR="00C14216">
        <w:rPr>
          <w:lang w:val="bg-BG"/>
        </w:rPr>
        <w:t>5 </w:t>
      </w:r>
      <w:r w:rsidR="000F2D8E" w:rsidRPr="00BC1D35">
        <w:rPr>
          <w:lang w:val="bg-BG"/>
        </w:rPr>
        <w:t xml:space="preserve">ml бира или </w:t>
      </w:r>
      <w:r w:rsidR="00C14216">
        <w:rPr>
          <w:lang w:val="bg-BG"/>
        </w:rPr>
        <w:t>10 </w:t>
      </w:r>
      <w:r w:rsidR="000F2D8E" w:rsidRPr="00BC1D35">
        <w:rPr>
          <w:lang w:val="bg-BG"/>
        </w:rPr>
        <w:t xml:space="preserve">ml вино </w:t>
      </w:r>
      <w:r w:rsidR="00C14216">
        <w:rPr>
          <w:noProof/>
          <w:lang w:val="bg-BG"/>
        </w:rPr>
        <w:t>в една лечебна доза (т.е. две спринцовки).</w:t>
      </w:r>
      <w:r w:rsidR="00C14216" w:rsidRPr="00CA06F8">
        <w:rPr>
          <w:noProof/>
          <w:lang w:val="bg-BG"/>
        </w:rPr>
        <w:t xml:space="preserve"> </w:t>
      </w:r>
      <w:r w:rsidR="00C14216" w:rsidRPr="000E0F77">
        <w:rPr>
          <w:noProof/>
          <w:lang w:val="bg-BG"/>
        </w:rPr>
        <w:t>Малкото количество алкохол в това лекарство</w:t>
      </w:r>
      <w:r w:rsidR="00C14216">
        <w:rPr>
          <w:noProof/>
          <w:lang w:val="bg-BG"/>
        </w:rPr>
        <w:t xml:space="preserve"> </w:t>
      </w:r>
      <w:r w:rsidR="00C14216" w:rsidRPr="000E0F77">
        <w:rPr>
          <w:noProof/>
          <w:lang w:val="bg-BG"/>
        </w:rPr>
        <w:t>няма да има някави забележими ефекти</w:t>
      </w:r>
      <w:r w:rsidR="00C14216">
        <w:rPr>
          <w:noProof/>
          <w:lang w:val="bg-BG"/>
        </w:rPr>
        <w:t>.</w:t>
      </w:r>
    </w:p>
    <w:p w14:paraId="1F43CC1E" w14:textId="77777777" w:rsidR="00701A18" w:rsidRPr="00BC1D35" w:rsidRDefault="00701A18" w:rsidP="00115C69">
      <w:pPr>
        <w:rPr>
          <w:lang w:val="bg-BG"/>
        </w:rPr>
      </w:pPr>
    </w:p>
    <w:p w14:paraId="55B213D1" w14:textId="2D6B3B10" w:rsidR="008600F8" w:rsidRPr="00BC1D35" w:rsidRDefault="00C30FA0" w:rsidP="00C30FA0">
      <w:pPr>
        <w:pStyle w:val="NoSpacing"/>
        <w:rPr>
          <w:lang w:val="bg-BG"/>
        </w:rPr>
      </w:pPr>
      <w:r w:rsidRPr="00BC1D35">
        <w:rPr>
          <w:b/>
          <w:lang w:val="bg-BG"/>
        </w:rPr>
        <w:t xml:space="preserve">Фулвестрант </w:t>
      </w:r>
      <w:r w:rsidRPr="00BC1D35">
        <w:rPr>
          <w:b/>
          <w:noProof/>
          <w:lang w:val="bg-BG"/>
        </w:rPr>
        <w:t>Mylan</w:t>
      </w:r>
      <w:r w:rsidRPr="00BC1D35">
        <w:rPr>
          <w:b/>
          <w:lang w:val="bg-BG"/>
        </w:rPr>
        <w:t xml:space="preserve"> съдържа</w:t>
      </w:r>
      <w:r w:rsidRPr="00BC1D35">
        <w:rPr>
          <w:lang w:val="bg-BG"/>
        </w:rPr>
        <w:t xml:space="preserve"> </w:t>
      </w:r>
      <w:r w:rsidRPr="00BC1D35">
        <w:rPr>
          <w:b/>
          <w:lang w:val="bg-BG"/>
        </w:rPr>
        <w:t>бензил</w:t>
      </w:r>
      <w:r w:rsidR="00F51D81">
        <w:rPr>
          <w:b/>
          <w:lang w:val="bg-BG"/>
        </w:rPr>
        <w:t>о</w:t>
      </w:r>
      <w:r w:rsidRPr="00BC1D35">
        <w:rPr>
          <w:b/>
          <w:lang w:val="bg-BG"/>
        </w:rPr>
        <w:t>в алкохол</w:t>
      </w:r>
      <w:r w:rsidRPr="00BC1D35">
        <w:rPr>
          <w:lang w:val="bg-BG"/>
        </w:rPr>
        <w:t>.</w:t>
      </w:r>
    </w:p>
    <w:p w14:paraId="06FA642F" w14:textId="1AF0896D" w:rsidR="00C30FA0" w:rsidRPr="00BC1D35" w:rsidRDefault="00D300A5" w:rsidP="00C30FA0">
      <w:pPr>
        <w:pStyle w:val="NoSpacing"/>
        <w:rPr>
          <w:lang w:val="bg-BG"/>
        </w:rPr>
      </w:pPr>
      <w:r w:rsidRPr="00BC1D35">
        <w:rPr>
          <w:lang w:val="bg-BG"/>
        </w:rPr>
        <w:t>Това лекарство съдържа 500 mg бензилов алкохол във всеки 5 ml</w:t>
      </w:r>
      <w:r w:rsidR="00C14216">
        <w:rPr>
          <w:lang w:val="bg-BG"/>
        </w:rPr>
        <w:t>, които са еквивалентни на 100 </w:t>
      </w:r>
      <w:r w:rsidR="00C14216">
        <w:t>mg</w:t>
      </w:r>
      <w:r w:rsidR="00C14216" w:rsidRPr="00D0310B">
        <w:rPr>
          <w:lang w:val="bg-BG"/>
        </w:rPr>
        <w:t>/</w:t>
      </w:r>
      <w:r w:rsidR="00C14216">
        <w:t>ml</w:t>
      </w:r>
      <w:r w:rsidR="00C14216" w:rsidRPr="00D0310B">
        <w:rPr>
          <w:lang w:val="bg-BG"/>
        </w:rPr>
        <w:t xml:space="preserve"> (10%</w:t>
      </w:r>
      <w:r w:rsidR="00C14216">
        <w:rPr>
          <w:lang w:val="bg-BG"/>
        </w:rPr>
        <w:t> т</w:t>
      </w:r>
      <w:r w:rsidR="00C14216" w:rsidRPr="00D0310B">
        <w:rPr>
          <w:lang w:val="bg-BG"/>
        </w:rPr>
        <w:t>/</w:t>
      </w:r>
      <w:r w:rsidR="00C14216">
        <w:rPr>
          <w:lang w:val="bg-BG"/>
        </w:rPr>
        <w:t>о</w:t>
      </w:r>
      <w:r w:rsidR="00C14216" w:rsidRPr="00D0310B">
        <w:rPr>
          <w:lang w:val="bg-BG"/>
        </w:rPr>
        <w:t>).</w:t>
      </w:r>
      <w:r w:rsidRPr="00BC1D35">
        <w:rPr>
          <w:lang w:val="bg-BG"/>
        </w:rPr>
        <w:t xml:space="preserve"> Бензиловият алкохол може да прич</w:t>
      </w:r>
      <w:r w:rsidR="00F51D81">
        <w:rPr>
          <w:lang w:val="bg-BG"/>
        </w:rPr>
        <w:t>и</w:t>
      </w:r>
      <w:r w:rsidRPr="00BC1D35">
        <w:rPr>
          <w:lang w:val="bg-BG"/>
        </w:rPr>
        <w:t>ни алергични реакции</w:t>
      </w:r>
      <w:r w:rsidR="00C30FA0" w:rsidRPr="00BC1D35">
        <w:rPr>
          <w:lang w:val="bg-BG"/>
        </w:rPr>
        <w:t xml:space="preserve"> </w:t>
      </w:r>
      <w:r w:rsidR="00C30FA0" w:rsidRPr="00BC1D35">
        <w:rPr>
          <w:noProof/>
          <w:lang w:val="bg-BG"/>
        </w:rPr>
        <w:t xml:space="preserve"> </w:t>
      </w:r>
    </w:p>
    <w:p w14:paraId="4EE204EA" w14:textId="212EFD7D" w:rsidR="00701A18" w:rsidRDefault="00701A18" w:rsidP="00115C69">
      <w:pPr>
        <w:rPr>
          <w:lang w:val="bg-BG"/>
        </w:rPr>
      </w:pPr>
    </w:p>
    <w:p w14:paraId="22BF5E42" w14:textId="4A272D8B" w:rsidR="00C14216" w:rsidRPr="00D0310B" w:rsidRDefault="00C14216" w:rsidP="00115C69">
      <w:pPr>
        <w:rPr>
          <w:b/>
          <w:bCs/>
          <w:lang w:val="bg-BG"/>
        </w:rPr>
      </w:pPr>
      <w:r w:rsidRPr="00D0310B">
        <w:rPr>
          <w:b/>
          <w:bCs/>
          <w:lang w:val="bg-BG"/>
        </w:rPr>
        <w:t xml:space="preserve">Фулвестрант </w:t>
      </w:r>
      <w:r w:rsidRPr="00D0310B">
        <w:rPr>
          <w:b/>
          <w:bCs/>
        </w:rPr>
        <w:t>Mylan</w:t>
      </w:r>
      <w:r w:rsidRPr="00D0310B">
        <w:rPr>
          <w:b/>
          <w:bCs/>
          <w:lang w:val="bg-BG"/>
        </w:rPr>
        <w:t xml:space="preserve"> съдържа бензилбензоат</w:t>
      </w:r>
    </w:p>
    <w:p w14:paraId="4FE3546E" w14:textId="3B1730DB" w:rsidR="00C30FA0" w:rsidRPr="00C14216" w:rsidRDefault="00C14216" w:rsidP="00115C69">
      <w:pPr>
        <w:rPr>
          <w:lang w:val="bg-BG"/>
        </w:rPr>
      </w:pPr>
      <w:r>
        <w:rPr>
          <w:lang w:val="bg-BG"/>
        </w:rPr>
        <w:t>Това лекарство съдържа 750 </w:t>
      </w:r>
      <w:r>
        <w:t>mg</w:t>
      </w:r>
      <w:r w:rsidRPr="00D0310B">
        <w:rPr>
          <w:lang w:val="bg-BG"/>
        </w:rPr>
        <w:t xml:space="preserve"> </w:t>
      </w:r>
      <w:r>
        <w:rPr>
          <w:lang w:val="bg-BG"/>
        </w:rPr>
        <w:t>б</w:t>
      </w:r>
      <w:r w:rsidRPr="00CA06F8">
        <w:rPr>
          <w:lang w:val="bg-BG"/>
        </w:rPr>
        <w:t>ензилбензоат</w:t>
      </w:r>
      <w:r>
        <w:rPr>
          <w:lang w:val="bg-BG"/>
        </w:rPr>
        <w:t xml:space="preserve"> във всеки 5 </w:t>
      </w:r>
      <w:r>
        <w:t>ml</w:t>
      </w:r>
      <w:r w:rsidRPr="00D0310B">
        <w:rPr>
          <w:lang w:val="bg-BG"/>
        </w:rPr>
        <w:t xml:space="preserve">, </w:t>
      </w:r>
      <w:r>
        <w:rPr>
          <w:lang w:val="bg-BG"/>
        </w:rPr>
        <w:t>еквивалентни на 150 </w:t>
      </w:r>
      <w:r>
        <w:t>mg</w:t>
      </w:r>
      <w:r w:rsidRPr="00D0310B">
        <w:rPr>
          <w:lang w:val="bg-BG"/>
        </w:rPr>
        <w:t>/</w:t>
      </w:r>
      <w:r>
        <w:t>ml</w:t>
      </w:r>
      <w:r w:rsidRPr="00D0310B">
        <w:rPr>
          <w:lang w:val="bg-BG"/>
        </w:rPr>
        <w:t xml:space="preserve"> (15%</w:t>
      </w:r>
      <w:r>
        <w:t> </w:t>
      </w:r>
      <w:r>
        <w:rPr>
          <w:lang w:val="bg-BG"/>
        </w:rPr>
        <w:t>т/о).</w:t>
      </w:r>
    </w:p>
    <w:p w14:paraId="5123486C" w14:textId="519E4B39" w:rsidR="00C14216" w:rsidRDefault="00C14216" w:rsidP="00115C69">
      <w:pPr>
        <w:rPr>
          <w:lang w:val="bg-BG"/>
        </w:rPr>
      </w:pPr>
    </w:p>
    <w:p w14:paraId="40B8AA71" w14:textId="77777777" w:rsidR="00C14216" w:rsidRPr="00BC1D35" w:rsidRDefault="00C14216" w:rsidP="00115C69">
      <w:pPr>
        <w:rPr>
          <w:lang w:val="bg-BG"/>
        </w:rPr>
      </w:pPr>
    </w:p>
    <w:p w14:paraId="5F2AEE7B" w14:textId="76E3E538" w:rsidR="00701A18" w:rsidRPr="00BC1D35" w:rsidRDefault="000F2D8E" w:rsidP="00115C69">
      <w:pPr>
        <w:rPr>
          <w:b/>
          <w:lang w:val="bg-BG"/>
        </w:rPr>
      </w:pPr>
      <w:r w:rsidRPr="00BC1D35">
        <w:rPr>
          <w:b/>
          <w:lang w:val="bg-BG"/>
        </w:rPr>
        <w:t>3.</w:t>
      </w:r>
      <w:r w:rsidRPr="00BC1D35">
        <w:rPr>
          <w:b/>
          <w:lang w:val="bg-BG"/>
        </w:rPr>
        <w:tab/>
        <w:t>Как да използвате</w:t>
      </w:r>
      <w:r w:rsidRPr="00BC1D35">
        <w:rPr>
          <w:b/>
          <w:spacing w:val="-14"/>
          <w:lang w:val="bg-BG"/>
        </w:rPr>
        <w:t xml:space="preserve"> </w:t>
      </w:r>
      <w:r w:rsidR="005318F4" w:rsidRPr="00BC1D35">
        <w:rPr>
          <w:b/>
          <w:lang w:val="bg-BG"/>
        </w:rPr>
        <w:t xml:space="preserve">Фулвестрант </w:t>
      </w:r>
      <w:r w:rsidR="005318F4" w:rsidRPr="00BC1D35">
        <w:rPr>
          <w:b/>
          <w:noProof/>
          <w:lang w:val="bg-BG"/>
        </w:rPr>
        <w:t>Mylan</w:t>
      </w:r>
    </w:p>
    <w:p w14:paraId="0D0BBB74" w14:textId="77777777" w:rsidR="00701A18" w:rsidRPr="00BC1D35" w:rsidRDefault="00701A18" w:rsidP="00115C69">
      <w:pPr>
        <w:rPr>
          <w:lang w:val="bg-BG"/>
        </w:rPr>
      </w:pPr>
    </w:p>
    <w:p w14:paraId="162311A8" w14:textId="77777777" w:rsidR="00701A18" w:rsidRPr="00BC1D35" w:rsidRDefault="000F2D8E" w:rsidP="00115C69">
      <w:pPr>
        <w:rPr>
          <w:lang w:val="bg-BG"/>
        </w:rPr>
      </w:pPr>
      <w:r w:rsidRPr="00BC1D35">
        <w:rPr>
          <w:lang w:val="bg-BG"/>
        </w:rPr>
        <w:t>Винаги използвайте това лекарство точно както Ви е казал Вашият лекар или фармацевт. Ако не сте сигурни в нещо, попитайте Вашия лекар или фармацевт.</w:t>
      </w:r>
    </w:p>
    <w:p w14:paraId="5A691C91" w14:textId="77777777" w:rsidR="00701A18" w:rsidRPr="00BC1D35" w:rsidRDefault="00701A18" w:rsidP="00115C69">
      <w:pPr>
        <w:rPr>
          <w:lang w:val="bg-BG"/>
        </w:rPr>
      </w:pPr>
    </w:p>
    <w:p w14:paraId="0D79CBE8" w14:textId="77777777" w:rsidR="00701A18" w:rsidRPr="00BC1D35" w:rsidRDefault="000F2D8E" w:rsidP="00115C69">
      <w:pPr>
        <w:rPr>
          <w:lang w:val="bg-BG"/>
        </w:rPr>
      </w:pPr>
      <w:r w:rsidRPr="00BC1D35">
        <w:rPr>
          <w:lang w:val="bg-BG"/>
        </w:rPr>
        <w:t>Препоръчителната доза е 500 mg фулвестрант (две инжекции от 250 mg/5 ml) еднократно месечно плюс една допълнителна доза от 500 mg две седмици след първата.</w:t>
      </w:r>
    </w:p>
    <w:p w14:paraId="149045F8" w14:textId="77777777" w:rsidR="00701A18" w:rsidRPr="00BC1D35" w:rsidRDefault="00701A18" w:rsidP="00115C69">
      <w:pPr>
        <w:rPr>
          <w:lang w:val="bg-BG"/>
        </w:rPr>
      </w:pPr>
    </w:p>
    <w:p w14:paraId="7DD907E4" w14:textId="77777777" w:rsidR="00701A18" w:rsidRPr="00BC1D35" w:rsidRDefault="000F2D8E" w:rsidP="00115C69">
      <w:pPr>
        <w:rPr>
          <w:lang w:val="bg-BG"/>
        </w:rPr>
      </w:pPr>
      <w:r w:rsidRPr="00BC1D35">
        <w:rPr>
          <w:lang w:val="bg-BG"/>
        </w:rPr>
        <w:t xml:space="preserve">Вашият лекар или медицинска сестра ще Ви инжектира </w:t>
      </w:r>
      <w:r w:rsidR="00C30FA0" w:rsidRPr="00BC1D35">
        <w:rPr>
          <w:lang w:val="bg-BG"/>
        </w:rPr>
        <w:t xml:space="preserve">Фулвестрант </w:t>
      </w:r>
      <w:r w:rsidR="00C30FA0" w:rsidRPr="00BC1D35">
        <w:rPr>
          <w:noProof/>
          <w:lang w:val="bg-BG"/>
        </w:rPr>
        <w:t>Mylan</w:t>
      </w:r>
      <w:r w:rsidR="00C30FA0" w:rsidRPr="00BC1D35">
        <w:rPr>
          <w:lang w:val="bg-BG"/>
        </w:rPr>
        <w:t xml:space="preserve"> </w:t>
      </w:r>
      <w:r w:rsidRPr="00BC1D35">
        <w:rPr>
          <w:lang w:val="bg-BG"/>
        </w:rPr>
        <w:t>бавно интрамускулно, по една инжекция от всяка страна на седалището.</w:t>
      </w:r>
    </w:p>
    <w:p w14:paraId="0A10BD01" w14:textId="77777777" w:rsidR="00701A18" w:rsidRPr="00BC1D35" w:rsidRDefault="00701A18" w:rsidP="00115C69">
      <w:pPr>
        <w:rPr>
          <w:lang w:val="bg-BG"/>
        </w:rPr>
      </w:pPr>
    </w:p>
    <w:p w14:paraId="3F2F768D" w14:textId="77777777" w:rsidR="00701A18" w:rsidRPr="00BC1D35" w:rsidRDefault="000F2D8E" w:rsidP="00115C69">
      <w:pPr>
        <w:rPr>
          <w:lang w:val="bg-BG"/>
        </w:rPr>
      </w:pPr>
      <w:r w:rsidRPr="00BC1D35">
        <w:rPr>
          <w:lang w:val="bg-BG"/>
        </w:rPr>
        <w:t>Ако имате някакви допълнителни въпроси, свързани с употребата на това лекарство, попитайте Вашия лекар, фармацевт или медицинска сестра.</w:t>
      </w:r>
    </w:p>
    <w:p w14:paraId="1AE3D8FD" w14:textId="77777777" w:rsidR="00701A18" w:rsidRPr="00BC1D35" w:rsidRDefault="00701A18" w:rsidP="00115C69">
      <w:pPr>
        <w:rPr>
          <w:lang w:val="bg-BG"/>
        </w:rPr>
      </w:pPr>
    </w:p>
    <w:p w14:paraId="32082C9D" w14:textId="77777777" w:rsidR="00701A18" w:rsidRPr="00BC1D35" w:rsidRDefault="00701A18" w:rsidP="00115C69">
      <w:pPr>
        <w:rPr>
          <w:lang w:val="bg-BG"/>
        </w:rPr>
      </w:pPr>
    </w:p>
    <w:p w14:paraId="7EA4608B" w14:textId="77777777" w:rsidR="00701A18" w:rsidRPr="00BC1D35" w:rsidRDefault="000F2D8E" w:rsidP="00115C69">
      <w:pPr>
        <w:rPr>
          <w:b/>
          <w:lang w:val="bg-BG"/>
        </w:rPr>
      </w:pPr>
      <w:r w:rsidRPr="00BC1D35">
        <w:rPr>
          <w:b/>
          <w:lang w:val="bg-BG"/>
        </w:rPr>
        <w:t>4.</w:t>
      </w:r>
      <w:r w:rsidRPr="00BC1D35">
        <w:rPr>
          <w:b/>
          <w:lang w:val="bg-BG"/>
        </w:rPr>
        <w:tab/>
        <w:t>Възможни нежелани</w:t>
      </w:r>
      <w:r w:rsidRPr="00BC1D35">
        <w:rPr>
          <w:b/>
          <w:spacing w:val="-10"/>
          <w:lang w:val="bg-BG"/>
        </w:rPr>
        <w:t xml:space="preserve"> </w:t>
      </w:r>
      <w:r w:rsidRPr="00BC1D35">
        <w:rPr>
          <w:b/>
          <w:lang w:val="bg-BG"/>
        </w:rPr>
        <w:t>реакции</w:t>
      </w:r>
    </w:p>
    <w:p w14:paraId="0318A8B7" w14:textId="77777777" w:rsidR="00701A18" w:rsidRPr="00BC1D35" w:rsidRDefault="00701A18" w:rsidP="00115C69">
      <w:pPr>
        <w:rPr>
          <w:lang w:val="bg-BG"/>
        </w:rPr>
      </w:pPr>
    </w:p>
    <w:p w14:paraId="640D1D77" w14:textId="77777777" w:rsidR="00701A18" w:rsidRPr="00BC1D35" w:rsidRDefault="000F2D8E" w:rsidP="00115C69">
      <w:pPr>
        <w:rPr>
          <w:lang w:val="bg-BG"/>
        </w:rPr>
      </w:pPr>
      <w:r w:rsidRPr="00BC1D35">
        <w:rPr>
          <w:lang w:val="bg-BG"/>
        </w:rPr>
        <w:t>Както всички лекарства, това лекарство може да предизвика нежелани реакции, въпреки че не всеки ги получава.</w:t>
      </w:r>
    </w:p>
    <w:p w14:paraId="663045C8" w14:textId="77777777" w:rsidR="00701A18" w:rsidRPr="00BC1D35" w:rsidRDefault="00701A18" w:rsidP="00115C69">
      <w:pPr>
        <w:rPr>
          <w:lang w:val="bg-BG"/>
        </w:rPr>
      </w:pPr>
    </w:p>
    <w:p w14:paraId="64F1FB8C" w14:textId="77777777" w:rsidR="00701A18" w:rsidRPr="00BC1D35" w:rsidRDefault="000F2D8E" w:rsidP="00115C69">
      <w:pPr>
        <w:rPr>
          <w:b/>
          <w:lang w:val="bg-BG"/>
        </w:rPr>
      </w:pPr>
      <w:r w:rsidRPr="00BC1D35">
        <w:rPr>
          <w:b/>
          <w:lang w:val="bg-BG"/>
        </w:rPr>
        <w:t>Може да се нуждаете от незабавно лечение, ако получите някоя от следните нежелани реакции:</w:t>
      </w:r>
    </w:p>
    <w:p w14:paraId="324C074C" w14:textId="77777777" w:rsidR="00701A18" w:rsidRPr="00BC1D35" w:rsidRDefault="00701A18" w:rsidP="00115C69">
      <w:pPr>
        <w:rPr>
          <w:lang w:val="bg-BG"/>
        </w:rPr>
      </w:pPr>
    </w:p>
    <w:p w14:paraId="29C0B57E" w14:textId="77777777" w:rsidR="00701A18" w:rsidRPr="00BC1D35" w:rsidRDefault="00C30FA0" w:rsidP="005F65BF">
      <w:pPr>
        <w:pStyle w:val="ListParagraph"/>
        <w:numPr>
          <w:ilvl w:val="0"/>
          <w:numId w:val="19"/>
        </w:numPr>
        <w:ind w:left="426"/>
        <w:rPr>
          <w:lang w:val="bg-BG"/>
        </w:rPr>
      </w:pPr>
      <w:r w:rsidRPr="00BC1D35">
        <w:rPr>
          <w:lang w:val="bg-BG"/>
        </w:rPr>
        <w:t>А</w:t>
      </w:r>
      <w:r w:rsidR="000F2D8E" w:rsidRPr="00BC1D35">
        <w:rPr>
          <w:lang w:val="bg-BG"/>
        </w:rPr>
        <w:t>лергични</w:t>
      </w:r>
      <w:r w:rsidR="000F2D8E" w:rsidRPr="00BC1D35">
        <w:rPr>
          <w:spacing w:val="-5"/>
          <w:lang w:val="bg-BG"/>
        </w:rPr>
        <w:t xml:space="preserve"> </w:t>
      </w:r>
      <w:r w:rsidR="000F2D8E" w:rsidRPr="00BC1D35">
        <w:rPr>
          <w:lang w:val="bg-BG"/>
        </w:rPr>
        <w:t>реакции</w:t>
      </w:r>
      <w:r w:rsidR="000F2D8E" w:rsidRPr="00BC1D35">
        <w:rPr>
          <w:spacing w:val="-5"/>
          <w:lang w:val="bg-BG"/>
        </w:rPr>
        <w:t xml:space="preserve"> </w:t>
      </w:r>
      <w:r w:rsidR="000F2D8E" w:rsidRPr="00BC1D35">
        <w:rPr>
          <w:lang w:val="bg-BG"/>
        </w:rPr>
        <w:t>(реакции</w:t>
      </w:r>
      <w:r w:rsidR="000F2D8E" w:rsidRPr="00BC1D35">
        <w:rPr>
          <w:spacing w:val="-5"/>
          <w:lang w:val="bg-BG"/>
        </w:rPr>
        <w:t xml:space="preserve"> </w:t>
      </w:r>
      <w:r w:rsidR="000F2D8E" w:rsidRPr="00BC1D35">
        <w:rPr>
          <w:lang w:val="bg-BG"/>
        </w:rPr>
        <w:t>на</w:t>
      </w:r>
      <w:r w:rsidR="000F2D8E" w:rsidRPr="00BC1D35">
        <w:rPr>
          <w:spacing w:val="-5"/>
          <w:lang w:val="bg-BG"/>
        </w:rPr>
        <w:t xml:space="preserve"> </w:t>
      </w:r>
      <w:r w:rsidR="000F2D8E" w:rsidRPr="00BC1D35">
        <w:rPr>
          <w:lang w:val="bg-BG"/>
        </w:rPr>
        <w:t>свръхчувствителност),</w:t>
      </w:r>
      <w:r w:rsidR="000F2D8E" w:rsidRPr="00BC1D35">
        <w:rPr>
          <w:spacing w:val="-5"/>
          <w:lang w:val="bg-BG"/>
        </w:rPr>
        <w:t xml:space="preserve"> </w:t>
      </w:r>
      <w:r w:rsidR="000F2D8E" w:rsidRPr="00BC1D35">
        <w:rPr>
          <w:lang w:val="bg-BG"/>
        </w:rPr>
        <w:t>включително</w:t>
      </w:r>
      <w:r w:rsidR="000F2D8E" w:rsidRPr="00BC1D35">
        <w:rPr>
          <w:spacing w:val="-6"/>
          <w:lang w:val="bg-BG"/>
        </w:rPr>
        <w:t xml:space="preserve"> </w:t>
      </w:r>
      <w:r w:rsidR="000F2D8E" w:rsidRPr="00BC1D35">
        <w:rPr>
          <w:lang w:val="bg-BG"/>
        </w:rPr>
        <w:t>подуване</w:t>
      </w:r>
      <w:r w:rsidR="000F2D8E" w:rsidRPr="00BC1D35">
        <w:rPr>
          <w:spacing w:val="-6"/>
          <w:lang w:val="bg-BG"/>
        </w:rPr>
        <w:t xml:space="preserve"> </w:t>
      </w:r>
      <w:r w:rsidR="000F2D8E" w:rsidRPr="00BC1D35">
        <w:rPr>
          <w:lang w:val="bg-BG"/>
        </w:rPr>
        <w:t>на</w:t>
      </w:r>
      <w:r w:rsidR="000F2D8E" w:rsidRPr="00BC1D35">
        <w:rPr>
          <w:spacing w:val="-6"/>
          <w:lang w:val="bg-BG"/>
        </w:rPr>
        <w:t xml:space="preserve"> </w:t>
      </w:r>
      <w:r w:rsidR="000F2D8E" w:rsidRPr="00BC1D35">
        <w:rPr>
          <w:lang w:val="bg-BG"/>
        </w:rPr>
        <w:t>лицето, устните,</w:t>
      </w:r>
      <w:r w:rsidR="000F2D8E" w:rsidRPr="00BC1D35">
        <w:rPr>
          <w:spacing w:val="-5"/>
          <w:lang w:val="bg-BG"/>
        </w:rPr>
        <w:t xml:space="preserve"> </w:t>
      </w:r>
      <w:r w:rsidR="000F2D8E" w:rsidRPr="00BC1D35">
        <w:rPr>
          <w:lang w:val="bg-BG"/>
        </w:rPr>
        <w:t>езика</w:t>
      </w:r>
      <w:r w:rsidR="000F2D8E" w:rsidRPr="00BC1D35">
        <w:rPr>
          <w:spacing w:val="-5"/>
          <w:lang w:val="bg-BG"/>
        </w:rPr>
        <w:t xml:space="preserve"> </w:t>
      </w:r>
      <w:r w:rsidR="000F2D8E" w:rsidRPr="00BC1D35">
        <w:rPr>
          <w:lang w:val="bg-BG"/>
        </w:rPr>
        <w:t>и/или</w:t>
      </w:r>
      <w:r w:rsidR="000F2D8E" w:rsidRPr="00BC1D35">
        <w:rPr>
          <w:spacing w:val="-5"/>
          <w:lang w:val="bg-BG"/>
        </w:rPr>
        <w:t xml:space="preserve"> </w:t>
      </w:r>
      <w:r w:rsidR="000F2D8E" w:rsidRPr="00BC1D35">
        <w:rPr>
          <w:lang w:val="bg-BG"/>
        </w:rPr>
        <w:t>гърлото,</w:t>
      </w:r>
      <w:r w:rsidR="000F2D8E" w:rsidRPr="00BC1D35">
        <w:rPr>
          <w:spacing w:val="-5"/>
          <w:lang w:val="bg-BG"/>
        </w:rPr>
        <w:t xml:space="preserve"> </w:t>
      </w:r>
      <w:r w:rsidR="000F2D8E" w:rsidRPr="00BC1D35">
        <w:rPr>
          <w:lang w:val="bg-BG"/>
        </w:rPr>
        <w:t>които</w:t>
      </w:r>
      <w:r w:rsidR="000F2D8E" w:rsidRPr="00BC1D35">
        <w:rPr>
          <w:spacing w:val="-5"/>
          <w:lang w:val="bg-BG"/>
        </w:rPr>
        <w:t xml:space="preserve"> </w:t>
      </w:r>
      <w:r w:rsidR="000F2D8E" w:rsidRPr="00BC1D35">
        <w:rPr>
          <w:lang w:val="bg-BG"/>
        </w:rPr>
        <w:t>може</w:t>
      </w:r>
      <w:r w:rsidR="000F2D8E" w:rsidRPr="00BC1D35">
        <w:rPr>
          <w:spacing w:val="-5"/>
          <w:lang w:val="bg-BG"/>
        </w:rPr>
        <w:t xml:space="preserve"> </w:t>
      </w:r>
      <w:r w:rsidR="000F2D8E" w:rsidRPr="00BC1D35">
        <w:rPr>
          <w:lang w:val="bg-BG"/>
        </w:rPr>
        <w:t>да</w:t>
      </w:r>
      <w:r w:rsidR="000F2D8E" w:rsidRPr="00BC1D35">
        <w:rPr>
          <w:spacing w:val="-5"/>
          <w:lang w:val="bg-BG"/>
        </w:rPr>
        <w:t xml:space="preserve"> </w:t>
      </w:r>
      <w:r w:rsidR="000F2D8E" w:rsidRPr="00BC1D35">
        <w:rPr>
          <w:lang w:val="bg-BG"/>
        </w:rPr>
        <w:t>са</w:t>
      </w:r>
      <w:r w:rsidR="000F2D8E" w:rsidRPr="00BC1D35">
        <w:rPr>
          <w:spacing w:val="-5"/>
          <w:lang w:val="bg-BG"/>
        </w:rPr>
        <w:t xml:space="preserve"> </w:t>
      </w:r>
      <w:r w:rsidR="000F2D8E" w:rsidRPr="00BC1D35">
        <w:rPr>
          <w:lang w:val="bg-BG"/>
        </w:rPr>
        <w:t>признаци</w:t>
      </w:r>
      <w:r w:rsidR="000F2D8E" w:rsidRPr="00BC1D35">
        <w:rPr>
          <w:spacing w:val="-5"/>
          <w:lang w:val="bg-BG"/>
        </w:rPr>
        <w:t xml:space="preserve"> </w:t>
      </w:r>
      <w:r w:rsidR="000F2D8E" w:rsidRPr="00BC1D35">
        <w:rPr>
          <w:lang w:val="bg-BG"/>
        </w:rPr>
        <w:t>на</w:t>
      </w:r>
      <w:r w:rsidR="000F2D8E" w:rsidRPr="00BC1D35">
        <w:rPr>
          <w:spacing w:val="-5"/>
          <w:lang w:val="bg-BG"/>
        </w:rPr>
        <w:t xml:space="preserve"> </w:t>
      </w:r>
      <w:r w:rsidR="000F2D8E" w:rsidRPr="00BC1D35">
        <w:rPr>
          <w:lang w:val="bg-BG"/>
        </w:rPr>
        <w:t>анафилактични</w:t>
      </w:r>
      <w:r w:rsidR="000F2D8E" w:rsidRPr="00BC1D35">
        <w:rPr>
          <w:spacing w:val="-5"/>
          <w:lang w:val="bg-BG"/>
        </w:rPr>
        <w:t xml:space="preserve"> </w:t>
      </w:r>
      <w:r w:rsidRPr="00BC1D35">
        <w:rPr>
          <w:lang w:val="bg-BG"/>
        </w:rPr>
        <w:t>реакции</w:t>
      </w:r>
    </w:p>
    <w:p w14:paraId="60FF762B" w14:textId="77777777" w:rsidR="00701A18" w:rsidRPr="00BC1D35" w:rsidRDefault="00C30FA0" w:rsidP="005F65BF">
      <w:pPr>
        <w:pStyle w:val="ListParagraph"/>
        <w:numPr>
          <w:ilvl w:val="0"/>
          <w:numId w:val="20"/>
        </w:numPr>
        <w:ind w:left="426"/>
        <w:rPr>
          <w:lang w:val="bg-BG"/>
        </w:rPr>
      </w:pPr>
      <w:r w:rsidRPr="00BC1D35">
        <w:rPr>
          <w:lang w:val="bg-BG"/>
        </w:rPr>
        <w:t>Т</w:t>
      </w:r>
      <w:r w:rsidR="000F2D8E" w:rsidRPr="00BC1D35">
        <w:rPr>
          <w:lang w:val="bg-BG"/>
        </w:rPr>
        <w:t>ромбoемболизъм (повишен риск за образуване на</w:t>
      </w:r>
      <w:r w:rsidR="000F2D8E" w:rsidRPr="00BC1D35">
        <w:rPr>
          <w:spacing w:val="-35"/>
          <w:lang w:val="bg-BG"/>
        </w:rPr>
        <w:t xml:space="preserve"> </w:t>
      </w:r>
      <w:r w:rsidRPr="00BC1D35">
        <w:rPr>
          <w:lang w:val="bg-BG"/>
        </w:rPr>
        <w:t>тромби)*</w:t>
      </w:r>
    </w:p>
    <w:p w14:paraId="43652FD4" w14:textId="77777777" w:rsidR="00701A18" w:rsidRPr="00BC1D35" w:rsidRDefault="00C30FA0" w:rsidP="005F65BF">
      <w:pPr>
        <w:pStyle w:val="ListParagraph"/>
        <w:numPr>
          <w:ilvl w:val="0"/>
          <w:numId w:val="20"/>
        </w:numPr>
        <w:ind w:left="426"/>
        <w:rPr>
          <w:lang w:val="bg-BG"/>
        </w:rPr>
      </w:pPr>
      <w:r w:rsidRPr="00BC1D35">
        <w:rPr>
          <w:lang w:val="bg-BG"/>
        </w:rPr>
        <w:t>В</w:t>
      </w:r>
      <w:r w:rsidR="000F2D8E" w:rsidRPr="00BC1D35">
        <w:rPr>
          <w:lang w:val="bg-BG"/>
        </w:rPr>
        <w:t>ъзпаление на черния дроб</w:t>
      </w:r>
      <w:r w:rsidR="000F2D8E" w:rsidRPr="00BC1D35">
        <w:rPr>
          <w:spacing w:val="-18"/>
          <w:lang w:val="bg-BG"/>
        </w:rPr>
        <w:t xml:space="preserve"> </w:t>
      </w:r>
      <w:r w:rsidR="000F2D8E" w:rsidRPr="00BC1D35">
        <w:rPr>
          <w:lang w:val="bg-BG"/>
        </w:rPr>
        <w:t>(хепатит)</w:t>
      </w:r>
    </w:p>
    <w:p w14:paraId="1BE8BA8D" w14:textId="77777777" w:rsidR="00701A18" w:rsidRPr="00BC1D35" w:rsidRDefault="00C30FA0" w:rsidP="005F65BF">
      <w:pPr>
        <w:pStyle w:val="ListParagraph"/>
        <w:numPr>
          <w:ilvl w:val="0"/>
          <w:numId w:val="20"/>
        </w:numPr>
        <w:ind w:left="426"/>
        <w:rPr>
          <w:lang w:val="bg-BG"/>
        </w:rPr>
      </w:pPr>
      <w:r w:rsidRPr="00BC1D35">
        <w:rPr>
          <w:lang w:val="bg-BG"/>
        </w:rPr>
        <w:t>Ч</w:t>
      </w:r>
      <w:r w:rsidR="000F2D8E" w:rsidRPr="00BC1D35">
        <w:rPr>
          <w:lang w:val="bg-BG"/>
        </w:rPr>
        <w:t>ернодробна</w:t>
      </w:r>
      <w:r w:rsidR="000F2D8E" w:rsidRPr="00BC1D35">
        <w:rPr>
          <w:spacing w:val="-15"/>
          <w:lang w:val="bg-BG"/>
        </w:rPr>
        <w:t xml:space="preserve"> </w:t>
      </w:r>
      <w:r w:rsidRPr="00BC1D35">
        <w:rPr>
          <w:lang w:val="bg-BG"/>
        </w:rPr>
        <w:t>недостатъчност</w:t>
      </w:r>
    </w:p>
    <w:p w14:paraId="4A49613A" w14:textId="77777777" w:rsidR="00701A18" w:rsidRPr="00BC1D35" w:rsidRDefault="00701A18" w:rsidP="00115C69">
      <w:pPr>
        <w:rPr>
          <w:lang w:val="bg-BG"/>
        </w:rPr>
      </w:pPr>
    </w:p>
    <w:p w14:paraId="7C23DC23" w14:textId="77777777" w:rsidR="00701A18" w:rsidRPr="00BC1D35" w:rsidRDefault="000F2D8E" w:rsidP="00115C69">
      <w:pPr>
        <w:rPr>
          <w:b/>
          <w:lang w:val="bg-BG"/>
        </w:rPr>
      </w:pPr>
      <w:r w:rsidRPr="00BC1D35">
        <w:rPr>
          <w:b/>
          <w:lang w:val="bg-BG"/>
        </w:rPr>
        <w:t>Уведомете лекаря, фармацевта или медицинската си сестра, ако забележите някоя от следните нежелани реакции:</w:t>
      </w:r>
    </w:p>
    <w:p w14:paraId="06C12467" w14:textId="77777777" w:rsidR="00701A18" w:rsidRPr="00BC1D35" w:rsidRDefault="00701A18" w:rsidP="00115C69">
      <w:pPr>
        <w:rPr>
          <w:lang w:val="bg-BG"/>
        </w:rPr>
      </w:pPr>
    </w:p>
    <w:p w14:paraId="3A9E364C" w14:textId="77777777" w:rsidR="00701A18" w:rsidRPr="00BC1D35" w:rsidRDefault="000F2D8E" w:rsidP="00115C69">
      <w:pPr>
        <w:rPr>
          <w:b/>
          <w:lang w:val="bg-BG"/>
        </w:rPr>
      </w:pPr>
      <w:r w:rsidRPr="00BC1D35">
        <w:rPr>
          <w:b/>
          <w:lang w:val="bg-BG"/>
        </w:rPr>
        <w:t xml:space="preserve">Много чести нежелани реакции </w:t>
      </w:r>
      <w:r w:rsidRPr="00BC1D35">
        <w:rPr>
          <w:lang w:val="bg-BG"/>
        </w:rPr>
        <w:t>(мо</w:t>
      </w:r>
      <w:r w:rsidR="00DC405A" w:rsidRPr="00BC1D35">
        <w:rPr>
          <w:lang w:val="bg-BG"/>
        </w:rPr>
        <w:t>же</w:t>
      </w:r>
      <w:r w:rsidRPr="00BC1D35">
        <w:rPr>
          <w:lang w:val="bg-BG"/>
        </w:rPr>
        <w:t xml:space="preserve"> да засегнат повече от 1 на 10 души)</w:t>
      </w:r>
    </w:p>
    <w:p w14:paraId="6295C1E5" w14:textId="77777777" w:rsidR="00701A18" w:rsidRPr="00BC1D35" w:rsidRDefault="00DC405A" w:rsidP="005F65BF">
      <w:pPr>
        <w:pStyle w:val="ListParagraph"/>
        <w:numPr>
          <w:ilvl w:val="0"/>
          <w:numId w:val="21"/>
        </w:numPr>
        <w:ind w:left="426"/>
        <w:rPr>
          <w:lang w:val="bg-BG"/>
        </w:rPr>
      </w:pPr>
      <w:r w:rsidRPr="00BC1D35">
        <w:rPr>
          <w:lang w:val="bg-BG"/>
        </w:rPr>
        <w:t>Р</w:t>
      </w:r>
      <w:r w:rsidR="000F2D8E" w:rsidRPr="00BC1D35">
        <w:rPr>
          <w:lang w:val="bg-BG"/>
        </w:rPr>
        <w:t>еакции на мястото на инжектиране, като болка и/или</w:t>
      </w:r>
      <w:r w:rsidR="000F2D8E" w:rsidRPr="00BC1D35">
        <w:rPr>
          <w:spacing w:val="-39"/>
          <w:lang w:val="bg-BG"/>
        </w:rPr>
        <w:t xml:space="preserve"> </w:t>
      </w:r>
      <w:r w:rsidR="000F2D8E" w:rsidRPr="00BC1D35">
        <w:rPr>
          <w:lang w:val="bg-BG"/>
        </w:rPr>
        <w:t>въз</w:t>
      </w:r>
      <w:r w:rsidRPr="00BC1D35">
        <w:rPr>
          <w:lang w:val="bg-BG"/>
        </w:rPr>
        <w:t>паление</w:t>
      </w:r>
    </w:p>
    <w:p w14:paraId="263C688D" w14:textId="77777777" w:rsidR="00701A18" w:rsidRPr="00BC1D35" w:rsidRDefault="00DC405A" w:rsidP="005F65BF">
      <w:pPr>
        <w:pStyle w:val="ListParagraph"/>
        <w:numPr>
          <w:ilvl w:val="0"/>
          <w:numId w:val="21"/>
        </w:numPr>
        <w:ind w:left="426"/>
        <w:rPr>
          <w:lang w:val="bg-BG"/>
        </w:rPr>
      </w:pPr>
      <w:r w:rsidRPr="00BC1D35">
        <w:rPr>
          <w:lang w:val="bg-BG"/>
        </w:rPr>
        <w:t>О</w:t>
      </w:r>
      <w:r w:rsidR="000F2D8E" w:rsidRPr="00BC1D35">
        <w:rPr>
          <w:lang w:val="bg-BG"/>
        </w:rPr>
        <w:t>тклонения в стойностите на чернодробните ензими (установяват се при изследване на кръв)*;</w:t>
      </w:r>
    </w:p>
    <w:p w14:paraId="7683B473" w14:textId="77777777" w:rsidR="00701A18" w:rsidRPr="00BC1D35" w:rsidRDefault="00DC405A" w:rsidP="005F65BF">
      <w:pPr>
        <w:pStyle w:val="ListParagraph"/>
        <w:numPr>
          <w:ilvl w:val="0"/>
          <w:numId w:val="21"/>
        </w:numPr>
        <w:ind w:left="426"/>
        <w:rPr>
          <w:lang w:val="bg-BG"/>
        </w:rPr>
      </w:pPr>
      <w:r w:rsidRPr="00BC1D35">
        <w:rPr>
          <w:lang w:val="bg-BG"/>
        </w:rPr>
        <w:t>Г</w:t>
      </w:r>
      <w:r w:rsidR="000F2D8E" w:rsidRPr="00BC1D35">
        <w:rPr>
          <w:lang w:val="bg-BG"/>
        </w:rPr>
        <w:t>адене</w:t>
      </w:r>
      <w:r w:rsidR="000F2D8E" w:rsidRPr="00BC1D35">
        <w:rPr>
          <w:spacing w:val="-12"/>
          <w:lang w:val="bg-BG"/>
        </w:rPr>
        <w:t xml:space="preserve"> </w:t>
      </w:r>
      <w:r w:rsidR="000F2D8E" w:rsidRPr="00BC1D35">
        <w:rPr>
          <w:lang w:val="bg-BG"/>
        </w:rPr>
        <w:t>(повдигане)</w:t>
      </w:r>
    </w:p>
    <w:p w14:paraId="35AE87B4" w14:textId="77777777" w:rsidR="00DC405A" w:rsidRPr="00BC1D35" w:rsidRDefault="00DC405A" w:rsidP="005F65BF">
      <w:pPr>
        <w:pStyle w:val="ListParagraph"/>
        <w:numPr>
          <w:ilvl w:val="0"/>
          <w:numId w:val="21"/>
        </w:numPr>
        <w:ind w:left="426"/>
        <w:rPr>
          <w:lang w:val="bg-BG"/>
        </w:rPr>
      </w:pPr>
      <w:r w:rsidRPr="00BC1D35">
        <w:rPr>
          <w:lang w:val="bg-BG"/>
        </w:rPr>
        <w:t>С</w:t>
      </w:r>
      <w:r w:rsidR="000F2D8E" w:rsidRPr="00BC1D35">
        <w:rPr>
          <w:lang w:val="bg-BG"/>
        </w:rPr>
        <w:t>лабост,</w:t>
      </w:r>
      <w:r w:rsidR="000F2D8E" w:rsidRPr="00BC1D35">
        <w:rPr>
          <w:spacing w:val="-18"/>
          <w:lang w:val="bg-BG"/>
        </w:rPr>
        <w:t xml:space="preserve"> </w:t>
      </w:r>
      <w:r w:rsidRPr="00BC1D35">
        <w:rPr>
          <w:lang w:val="bg-BG"/>
        </w:rPr>
        <w:t>отпадналост*</w:t>
      </w:r>
    </w:p>
    <w:p w14:paraId="0398DBD6" w14:textId="77777777" w:rsidR="00514D9B" w:rsidRPr="00BC1D35" w:rsidRDefault="00D52779" w:rsidP="005F65BF">
      <w:pPr>
        <w:keepNext/>
        <w:widowControl/>
        <w:numPr>
          <w:ilvl w:val="0"/>
          <w:numId w:val="21"/>
        </w:numPr>
        <w:autoSpaceDE/>
        <w:autoSpaceDN/>
        <w:ind w:left="426" w:right="81"/>
        <w:rPr>
          <w:lang w:val="bg-BG"/>
        </w:rPr>
      </w:pPr>
      <w:r w:rsidRPr="00BC1D35">
        <w:rPr>
          <w:lang w:val="bg-BG"/>
        </w:rPr>
        <w:t>Болки в ставите и в мускулите и костите</w:t>
      </w:r>
    </w:p>
    <w:p w14:paraId="1A36533F" w14:textId="77777777" w:rsidR="00514D9B" w:rsidRPr="00BC1D35" w:rsidRDefault="00514D9B" w:rsidP="005F65BF">
      <w:pPr>
        <w:keepNext/>
        <w:widowControl/>
        <w:numPr>
          <w:ilvl w:val="0"/>
          <w:numId w:val="21"/>
        </w:numPr>
        <w:autoSpaceDE/>
        <w:autoSpaceDN/>
        <w:ind w:left="426" w:right="81"/>
        <w:rPr>
          <w:lang w:val="bg-BG"/>
        </w:rPr>
      </w:pPr>
      <w:r w:rsidRPr="00BC1D35">
        <w:rPr>
          <w:lang w:val="bg-BG"/>
        </w:rPr>
        <w:t>Горещи</w:t>
      </w:r>
      <w:r w:rsidRPr="00BC1D35">
        <w:rPr>
          <w:spacing w:val="-4"/>
          <w:lang w:val="bg-BG"/>
        </w:rPr>
        <w:t xml:space="preserve"> </w:t>
      </w:r>
      <w:r w:rsidRPr="00BC1D35">
        <w:rPr>
          <w:lang w:val="bg-BG"/>
        </w:rPr>
        <w:t>вълни</w:t>
      </w:r>
    </w:p>
    <w:p w14:paraId="31245BB3" w14:textId="77777777" w:rsidR="00514D9B" w:rsidRPr="00BC1D35" w:rsidRDefault="00514D9B" w:rsidP="005F65BF">
      <w:pPr>
        <w:keepNext/>
        <w:widowControl/>
        <w:numPr>
          <w:ilvl w:val="0"/>
          <w:numId w:val="21"/>
        </w:numPr>
        <w:autoSpaceDE/>
        <w:autoSpaceDN/>
        <w:ind w:left="426" w:right="81"/>
        <w:rPr>
          <w:lang w:val="bg-BG"/>
        </w:rPr>
      </w:pPr>
      <w:r w:rsidRPr="00BC1D35">
        <w:rPr>
          <w:lang w:val="bg-BG"/>
        </w:rPr>
        <w:t>Обрив по</w:t>
      </w:r>
      <w:r w:rsidRPr="00BC1D35">
        <w:rPr>
          <w:spacing w:val="-5"/>
          <w:lang w:val="bg-BG"/>
        </w:rPr>
        <w:t xml:space="preserve"> </w:t>
      </w:r>
      <w:r w:rsidRPr="00BC1D35">
        <w:rPr>
          <w:lang w:val="bg-BG"/>
        </w:rPr>
        <w:t xml:space="preserve">кожата </w:t>
      </w:r>
    </w:p>
    <w:p w14:paraId="5ADEA443" w14:textId="77777777" w:rsidR="00514D9B" w:rsidRPr="00BC1D35" w:rsidRDefault="00514D9B" w:rsidP="005F65BF">
      <w:pPr>
        <w:keepNext/>
        <w:widowControl/>
        <w:numPr>
          <w:ilvl w:val="0"/>
          <w:numId w:val="21"/>
        </w:numPr>
        <w:autoSpaceDE/>
        <w:autoSpaceDN/>
        <w:ind w:left="426" w:right="81"/>
        <w:rPr>
          <w:lang w:val="bg-BG"/>
        </w:rPr>
      </w:pPr>
      <w:r w:rsidRPr="00BC1D35">
        <w:rPr>
          <w:lang w:val="bg-BG"/>
        </w:rPr>
        <w:t>Алергични</w:t>
      </w:r>
      <w:r w:rsidRPr="00BC1D35">
        <w:rPr>
          <w:spacing w:val="-6"/>
          <w:lang w:val="bg-BG"/>
        </w:rPr>
        <w:t xml:space="preserve"> </w:t>
      </w:r>
      <w:r w:rsidRPr="00BC1D35">
        <w:rPr>
          <w:lang w:val="bg-BG"/>
        </w:rPr>
        <w:t>реакции</w:t>
      </w:r>
      <w:r w:rsidRPr="00BC1D35">
        <w:rPr>
          <w:spacing w:val="-6"/>
          <w:lang w:val="bg-BG"/>
        </w:rPr>
        <w:t xml:space="preserve"> </w:t>
      </w:r>
      <w:r w:rsidRPr="00BC1D35">
        <w:rPr>
          <w:lang w:val="bg-BG"/>
        </w:rPr>
        <w:t>(реакции</w:t>
      </w:r>
      <w:r w:rsidRPr="00BC1D35">
        <w:rPr>
          <w:spacing w:val="-6"/>
          <w:lang w:val="bg-BG"/>
        </w:rPr>
        <w:t xml:space="preserve"> </w:t>
      </w:r>
      <w:r w:rsidRPr="00BC1D35">
        <w:rPr>
          <w:lang w:val="bg-BG"/>
        </w:rPr>
        <w:t>на</w:t>
      </w:r>
      <w:r w:rsidRPr="00BC1D35">
        <w:rPr>
          <w:spacing w:val="-6"/>
          <w:lang w:val="bg-BG"/>
        </w:rPr>
        <w:t xml:space="preserve"> </w:t>
      </w:r>
      <w:r w:rsidRPr="00BC1D35">
        <w:rPr>
          <w:lang w:val="bg-BG"/>
        </w:rPr>
        <w:t>свръхчувствителност),</w:t>
      </w:r>
      <w:r w:rsidRPr="00BC1D35">
        <w:rPr>
          <w:spacing w:val="-5"/>
          <w:lang w:val="bg-BG"/>
        </w:rPr>
        <w:t xml:space="preserve"> </w:t>
      </w:r>
      <w:r w:rsidRPr="00BC1D35">
        <w:rPr>
          <w:lang w:val="bg-BG"/>
        </w:rPr>
        <w:t>включително</w:t>
      </w:r>
      <w:r w:rsidRPr="00BC1D35">
        <w:rPr>
          <w:spacing w:val="-7"/>
          <w:lang w:val="bg-BG"/>
        </w:rPr>
        <w:t xml:space="preserve"> </w:t>
      </w:r>
      <w:r w:rsidRPr="00BC1D35">
        <w:rPr>
          <w:lang w:val="bg-BG"/>
        </w:rPr>
        <w:t>подуване</w:t>
      </w:r>
      <w:r w:rsidRPr="00BC1D35">
        <w:rPr>
          <w:spacing w:val="-7"/>
          <w:lang w:val="bg-BG"/>
        </w:rPr>
        <w:t xml:space="preserve"> </w:t>
      </w:r>
      <w:r w:rsidRPr="00BC1D35">
        <w:rPr>
          <w:lang w:val="bg-BG"/>
        </w:rPr>
        <w:t>на</w:t>
      </w:r>
      <w:r w:rsidRPr="00BC1D35">
        <w:rPr>
          <w:spacing w:val="-7"/>
          <w:lang w:val="bg-BG"/>
        </w:rPr>
        <w:t xml:space="preserve"> </w:t>
      </w:r>
      <w:r w:rsidRPr="00BC1D35">
        <w:rPr>
          <w:lang w:val="bg-BG"/>
        </w:rPr>
        <w:t>лицето, устните, езика и/или</w:t>
      </w:r>
      <w:r w:rsidRPr="00BC1D35">
        <w:rPr>
          <w:spacing w:val="-20"/>
          <w:lang w:val="bg-BG"/>
        </w:rPr>
        <w:t xml:space="preserve"> </w:t>
      </w:r>
      <w:r w:rsidRPr="00BC1D35">
        <w:rPr>
          <w:lang w:val="bg-BG"/>
        </w:rPr>
        <w:t>гърлото</w:t>
      </w:r>
    </w:p>
    <w:p w14:paraId="2A508E0F" w14:textId="77777777" w:rsidR="00DC405A" w:rsidRPr="00BC1D35" w:rsidRDefault="00DC405A" w:rsidP="00115C69">
      <w:pPr>
        <w:rPr>
          <w:lang w:val="bg-BG"/>
        </w:rPr>
      </w:pPr>
    </w:p>
    <w:p w14:paraId="6F66A89E" w14:textId="77777777" w:rsidR="00701A18" w:rsidRPr="00BC1D35" w:rsidRDefault="00DC405A" w:rsidP="00115C69">
      <w:pPr>
        <w:rPr>
          <w:b/>
          <w:lang w:val="bg-BG"/>
        </w:rPr>
      </w:pPr>
      <w:r w:rsidRPr="00BC1D35">
        <w:rPr>
          <w:b/>
          <w:lang w:val="bg-BG"/>
        </w:rPr>
        <w:t>Друг</w:t>
      </w:r>
      <w:r w:rsidR="00C4380B" w:rsidRPr="00BC1D35">
        <w:rPr>
          <w:b/>
          <w:lang w:val="bg-BG"/>
        </w:rPr>
        <w:t>и</w:t>
      </w:r>
      <w:r w:rsidR="000F2D8E" w:rsidRPr="00BC1D35">
        <w:rPr>
          <w:b/>
          <w:lang w:val="bg-BG"/>
        </w:rPr>
        <w:t xml:space="preserve"> нежелани реакции:</w:t>
      </w:r>
    </w:p>
    <w:p w14:paraId="505FA710" w14:textId="77777777" w:rsidR="00701A18" w:rsidRPr="00BC1D35" w:rsidRDefault="00701A18" w:rsidP="00115C69">
      <w:pPr>
        <w:rPr>
          <w:lang w:val="bg-BG"/>
        </w:rPr>
      </w:pPr>
    </w:p>
    <w:p w14:paraId="0098FFC9" w14:textId="77777777" w:rsidR="00701A18" w:rsidRPr="00BC1D35" w:rsidRDefault="00DC405A" w:rsidP="00115C69">
      <w:pPr>
        <w:rPr>
          <w:lang w:val="bg-BG"/>
        </w:rPr>
      </w:pPr>
      <w:r w:rsidRPr="00BC1D35">
        <w:rPr>
          <w:b/>
          <w:lang w:val="bg-BG"/>
        </w:rPr>
        <w:t xml:space="preserve">Чести нежелани реакции </w:t>
      </w:r>
      <w:r w:rsidR="000F2D8E" w:rsidRPr="00BC1D35">
        <w:rPr>
          <w:lang w:val="bg-BG"/>
        </w:rPr>
        <w:t>(мо</w:t>
      </w:r>
      <w:r w:rsidRPr="00BC1D35">
        <w:rPr>
          <w:lang w:val="bg-BG"/>
        </w:rPr>
        <w:t>же</w:t>
      </w:r>
      <w:r w:rsidR="000F2D8E" w:rsidRPr="00BC1D35">
        <w:rPr>
          <w:lang w:val="bg-BG"/>
        </w:rPr>
        <w:t xml:space="preserve"> да засегнат до 1 на 10 души)</w:t>
      </w:r>
    </w:p>
    <w:p w14:paraId="089975E0" w14:textId="77777777" w:rsidR="00701A18" w:rsidRPr="00BC1D35" w:rsidRDefault="00DB136A" w:rsidP="00D52779">
      <w:pPr>
        <w:pStyle w:val="ListParagraph"/>
        <w:numPr>
          <w:ilvl w:val="0"/>
          <w:numId w:val="22"/>
        </w:numPr>
        <w:ind w:left="426" w:hanging="426"/>
        <w:rPr>
          <w:lang w:val="bg-BG"/>
        </w:rPr>
      </w:pPr>
      <w:r w:rsidRPr="00BC1D35">
        <w:rPr>
          <w:lang w:val="bg-BG"/>
        </w:rPr>
        <w:t>Г</w:t>
      </w:r>
      <w:r w:rsidR="000F2D8E" w:rsidRPr="00BC1D35">
        <w:rPr>
          <w:lang w:val="bg-BG"/>
        </w:rPr>
        <w:t>лавоболие</w:t>
      </w:r>
    </w:p>
    <w:p w14:paraId="024BBA2B" w14:textId="77777777" w:rsidR="00701A18" w:rsidRPr="00BC1D35" w:rsidRDefault="00DB136A" w:rsidP="00D52779">
      <w:pPr>
        <w:pStyle w:val="ListParagraph"/>
        <w:numPr>
          <w:ilvl w:val="0"/>
          <w:numId w:val="22"/>
        </w:numPr>
        <w:ind w:left="426" w:hanging="426"/>
        <w:rPr>
          <w:lang w:val="bg-BG"/>
        </w:rPr>
      </w:pPr>
      <w:r w:rsidRPr="00BC1D35">
        <w:rPr>
          <w:lang w:val="bg-BG"/>
        </w:rPr>
        <w:t>П</w:t>
      </w:r>
      <w:r w:rsidR="000F2D8E" w:rsidRPr="00BC1D35">
        <w:rPr>
          <w:lang w:val="bg-BG"/>
        </w:rPr>
        <w:t>овръщане, диария, загуба на</w:t>
      </w:r>
      <w:r w:rsidR="000F2D8E" w:rsidRPr="00BC1D35">
        <w:rPr>
          <w:spacing w:val="-4"/>
          <w:lang w:val="bg-BG"/>
        </w:rPr>
        <w:t xml:space="preserve"> </w:t>
      </w:r>
      <w:r w:rsidR="000F2D8E" w:rsidRPr="00BC1D35">
        <w:rPr>
          <w:spacing w:val="-3"/>
          <w:lang w:val="bg-BG"/>
        </w:rPr>
        <w:t>апетит*</w:t>
      </w:r>
    </w:p>
    <w:p w14:paraId="2E31AD8B" w14:textId="77777777" w:rsidR="00701A18" w:rsidRPr="00BC1D35" w:rsidRDefault="00DB136A" w:rsidP="00D52779">
      <w:pPr>
        <w:pStyle w:val="ListParagraph"/>
        <w:numPr>
          <w:ilvl w:val="0"/>
          <w:numId w:val="22"/>
        </w:numPr>
        <w:ind w:left="426" w:hanging="426"/>
        <w:rPr>
          <w:lang w:val="bg-BG"/>
        </w:rPr>
      </w:pPr>
      <w:r w:rsidRPr="00BC1D35">
        <w:rPr>
          <w:lang w:val="bg-BG"/>
        </w:rPr>
        <w:t>И</w:t>
      </w:r>
      <w:r w:rsidR="000F2D8E" w:rsidRPr="00BC1D35">
        <w:rPr>
          <w:lang w:val="bg-BG"/>
        </w:rPr>
        <w:t>нфекции на пикочните</w:t>
      </w:r>
      <w:r w:rsidR="000F2D8E" w:rsidRPr="00BC1D35">
        <w:rPr>
          <w:spacing w:val="-9"/>
          <w:lang w:val="bg-BG"/>
        </w:rPr>
        <w:t xml:space="preserve"> </w:t>
      </w:r>
      <w:r w:rsidR="000F2D8E" w:rsidRPr="00BC1D35">
        <w:rPr>
          <w:lang w:val="bg-BG"/>
        </w:rPr>
        <w:t>пътища</w:t>
      </w:r>
    </w:p>
    <w:p w14:paraId="42DB8C3F" w14:textId="77777777" w:rsidR="00701A18" w:rsidRPr="00BC1D35" w:rsidRDefault="00DB136A" w:rsidP="00D52779">
      <w:pPr>
        <w:pStyle w:val="ListParagraph"/>
        <w:numPr>
          <w:ilvl w:val="0"/>
          <w:numId w:val="22"/>
        </w:numPr>
        <w:ind w:left="426" w:hanging="426"/>
        <w:rPr>
          <w:lang w:val="bg-BG"/>
        </w:rPr>
      </w:pPr>
      <w:r w:rsidRPr="00BC1D35">
        <w:rPr>
          <w:lang w:val="bg-BG"/>
        </w:rPr>
        <w:t>Б</w:t>
      </w:r>
      <w:r w:rsidR="000F2D8E" w:rsidRPr="00BC1D35">
        <w:rPr>
          <w:lang w:val="bg-BG"/>
        </w:rPr>
        <w:t>олк</w:t>
      </w:r>
      <w:r w:rsidRPr="00BC1D35">
        <w:rPr>
          <w:lang w:val="bg-BG"/>
        </w:rPr>
        <w:t>а</w:t>
      </w:r>
      <w:r w:rsidR="000F2D8E" w:rsidRPr="00BC1D35">
        <w:rPr>
          <w:lang w:val="bg-BG"/>
        </w:rPr>
        <w:t xml:space="preserve"> в</w:t>
      </w:r>
      <w:r w:rsidR="000F2D8E" w:rsidRPr="00BC1D35">
        <w:rPr>
          <w:spacing w:val="5"/>
          <w:lang w:val="bg-BG"/>
        </w:rPr>
        <w:t xml:space="preserve"> </w:t>
      </w:r>
      <w:r w:rsidR="000F2D8E" w:rsidRPr="00BC1D35">
        <w:rPr>
          <w:spacing w:val="-3"/>
          <w:lang w:val="bg-BG"/>
        </w:rPr>
        <w:t>гърба*</w:t>
      </w:r>
    </w:p>
    <w:p w14:paraId="7BA01E71" w14:textId="77777777" w:rsidR="00701A18" w:rsidRPr="00BC1D35" w:rsidRDefault="00DB136A" w:rsidP="00D52779">
      <w:pPr>
        <w:pStyle w:val="ListParagraph"/>
        <w:numPr>
          <w:ilvl w:val="0"/>
          <w:numId w:val="23"/>
        </w:numPr>
        <w:ind w:left="426" w:hanging="426"/>
        <w:rPr>
          <w:lang w:val="bg-BG"/>
        </w:rPr>
      </w:pPr>
      <w:r w:rsidRPr="00BC1D35">
        <w:rPr>
          <w:lang w:val="bg-BG"/>
        </w:rPr>
        <w:t>П</w:t>
      </w:r>
      <w:r w:rsidR="000F2D8E" w:rsidRPr="00BC1D35">
        <w:rPr>
          <w:lang w:val="bg-BG"/>
        </w:rPr>
        <w:t>овишаване на билирубина (жлъчен пигмент, който се произвежда от черния</w:t>
      </w:r>
      <w:r w:rsidR="000F2D8E" w:rsidRPr="00BC1D35">
        <w:rPr>
          <w:spacing w:val="-40"/>
          <w:lang w:val="bg-BG"/>
        </w:rPr>
        <w:t xml:space="preserve"> </w:t>
      </w:r>
      <w:r w:rsidR="000F2D8E" w:rsidRPr="00BC1D35">
        <w:rPr>
          <w:lang w:val="bg-BG"/>
        </w:rPr>
        <w:t>дроб)</w:t>
      </w:r>
    </w:p>
    <w:p w14:paraId="48BCDD92" w14:textId="77777777" w:rsidR="00701A18" w:rsidRPr="00BC1D35" w:rsidRDefault="00DB136A" w:rsidP="00D52779">
      <w:pPr>
        <w:pStyle w:val="ListParagraph"/>
        <w:numPr>
          <w:ilvl w:val="0"/>
          <w:numId w:val="24"/>
        </w:numPr>
        <w:ind w:left="426" w:hanging="426"/>
        <w:rPr>
          <w:lang w:val="bg-BG"/>
        </w:rPr>
      </w:pPr>
      <w:r w:rsidRPr="00BC1D35">
        <w:rPr>
          <w:lang w:val="bg-BG"/>
        </w:rPr>
        <w:t>Т</w:t>
      </w:r>
      <w:r w:rsidR="000F2D8E" w:rsidRPr="00BC1D35">
        <w:rPr>
          <w:lang w:val="bg-BG"/>
        </w:rPr>
        <w:t>ромбоемболизъм</w:t>
      </w:r>
      <w:r w:rsidR="000F2D8E" w:rsidRPr="00BC1D35">
        <w:rPr>
          <w:spacing w:val="-7"/>
          <w:lang w:val="bg-BG"/>
        </w:rPr>
        <w:t xml:space="preserve"> </w:t>
      </w:r>
      <w:r w:rsidR="000F2D8E" w:rsidRPr="00BC1D35">
        <w:rPr>
          <w:lang w:val="bg-BG"/>
        </w:rPr>
        <w:t>(повишен</w:t>
      </w:r>
      <w:r w:rsidR="000F2D8E" w:rsidRPr="00BC1D35">
        <w:rPr>
          <w:spacing w:val="-7"/>
          <w:lang w:val="bg-BG"/>
        </w:rPr>
        <w:t xml:space="preserve"> </w:t>
      </w:r>
      <w:r w:rsidR="000F2D8E" w:rsidRPr="00BC1D35">
        <w:rPr>
          <w:lang w:val="bg-BG"/>
        </w:rPr>
        <w:t>риск</w:t>
      </w:r>
      <w:r w:rsidR="000F2D8E" w:rsidRPr="00BC1D35">
        <w:rPr>
          <w:spacing w:val="-7"/>
          <w:lang w:val="bg-BG"/>
        </w:rPr>
        <w:t xml:space="preserve"> </w:t>
      </w:r>
      <w:r w:rsidR="000F2D8E" w:rsidRPr="00BC1D35">
        <w:rPr>
          <w:lang w:val="bg-BG"/>
        </w:rPr>
        <w:t>от</w:t>
      </w:r>
      <w:r w:rsidR="000F2D8E" w:rsidRPr="00BC1D35">
        <w:rPr>
          <w:spacing w:val="-7"/>
          <w:lang w:val="bg-BG"/>
        </w:rPr>
        <w:t xml:space="preserve"> </w:t>
      </w:r>
      <w:r w:rsidR="000F2D8E" w:rsidRPr="00BC1D35">
        <w:rPr>
          <w:lang w:val="bg-BG"/>
        </w:rPr>
        <w:t>образуване</w:t>
      </w:r>
      <w:r w:rsidR="000F2D8E" w:rsidRPr="00BC1D35">
        <w:rPr>
          <w:spacing w:val="-7"/>
          <w:lang w:val="bg-BG"/>
        </w:rPr>
        <w:t xml:space="preserve"> </w:t>
      </w:r>
      <w:r w:rsidR="000F2D8E" w:rsidRPr="00BC1D35">
        <w:rPr>
          <w:lang w:val="bg-BG"/>
        </w:rPr>
        <w:t>на</w:t>
      </w:r>
      <w:r w:rsidR="000F2D8E" w:rsidRPr="00BC1D35">
        <w:rPr>
          <w:spacing w:val="-7"/>
          <w:lang w:val="bg-BG"/>
        </w:rPr>
        <w:t xml:space="preserve"> </w:t>
      </w:r>
      <w:r w:rsidR="000F2D8E" w:rsidRPr="00BC1D35">
        <w:rPr>
          <w:lang w:val="bg-BG"/>
        </w:rPr>
        <w:t>кръвни</w:t>
      </w:r>
      <w:r w:rsidR="000F2D8E" w:rsidRPr="00BC1D35">
        <w:rPr>
          <w:spacing w:val="-7"/>
          <w:lang w:val="bg-BG"/>
        </w:rPr>
        <w:t xml:space="preserve"> </w:t>
      </w:r>
      <w:r w:rsidR="000F2D8E" w:rsidRPr="00BC1D35">
        <w:rPr>
          <w:lang w:val="bg-BG"/>
        </w:rPr>
        <w:t>съсиреци)*</w:t>
      </w:r>
    </w:p>
    <w:p w14:paraId="108D0215" w14:textId="77777777" w:rsidR="00514D9B" w:rsidRPr="00BC1D35" w:rsidRDefault="00D52779" w:rsidP="00D52779">
      <w:pPr>
        <w:widowControl/>
        <w:numPr>
          <w:ilvl w:val="0"/>
          <w:numId w:val="24"/>
        </w:numPr>
        <w:autoSpaceDE/>
        <w:autoSpaceDN/>
        <w:ind w:left="426" w:right="-2" w:hanging="426"/>
        <w:rPr>
          <w:lang w:val="bg-BG"/>
        </w:rPr>
      </w:pPr>
      <w:r w:rsidRPr="00BC1D35">
        <w:rPr>
          <w:lang w:val="bg-BG"/>
        </w:rPr>
        <w:t>Понижен брой на тромбоцитите (тромбоцитопения)</w:t>
      </w:r>
    </w:p>
    <w:p w14:paraId="0C95A384" w14:textId="77777777" w:rsidR="00701A18" w:rsidRPr="00BC1D35" w:rsidRDefault="00514D9B" w:rsidP="00D52779">
      <w:pPr>
        <w:pStyle w:val="ListParagraph"/>
        <w:numPr>
          <w:ilvl w:val="0"/>
          <w:numId w:val="24"/>
        </w:numPr>
        <w:ind w:left="426" w:hanging="426"/>
        <w:rPr>
          <w:lang w:val="bg-BG"/>
        </w:rPr>
      </w:pPr>
      <w:r w:rsidRPr="00BC1D35">
        <w:rPr>
          <w:lang w:val="bg-BG"/>
        </w:rPr>
        <w:t>Вагинално</w:t>
      </w:r>
      <w:r w:rsidRPr="00BC1D35">
        <w:rPr>
          <w:spacing w:val="-11"/>
          <w:lang w:val="bg-BG"/>
        </w:rPr>
        <w:t xml:space="preserve"> </w:t>
      </w:r>
      <w:r w:rsidRPr="00BC1D35">
        <w:rPr>
          <w:lang w:val="bg-BG"/>
        </w:rPr>
        <w:t>кървене</w:t>
      </w:r>
    </w:p>
    <w:p w14:paraId="63AEC828" w14:textId="77777777" w:rsidR="00514D9B" w:rsidRPr="00BC1D35" w:rsidRDefault="00514D9B" w:rsidP="00D52779">
      <w:pPr>
        <w:pStyle w:val="ListParagraph"/>
        <w:numPr>
          <w:ilvl w:val="0"/>
          <w:numId w:val="24"/>
        </w:numPr>
        <w:ind w:left="426" w:hanging="426"/>
        <w:rPr>
          <w:lang w:val="bg-BG"/>
        </w:rPr>
      </w:pPr>
      <w:r w:rsidRPr="00BC1D35">
        <w:rPr>
          <w:lang w:val="bg-BG"/>
        </w:rPr>
        <w:t>Болка</w:t>
      </w:r>
      <w:r w:rsidRPr="00BC1D35">
        <w:rPr>
          <w:spacing w:val="-4"/>
          <w:lang w:val="bg-BG"/>
        </w:rPr>
        <w:t xml:space="preserve"> </w:t>
      </w:r>
      <w:r w:rsidRPr="00BC1D35">
        <w:rPr>
          <w:lang w:val="bg-BG"/>
        </w:rPr>
        <w:t>в</w:t>
      </w:r>
      <w:r w:rsidRPr="00BC1D35">
        <w:rPr>
          <w:spacing w:val="-3"/>
          <w:lang w:val="bg-BG"/>
        </w:rPr>
        <w:t xml:space="preserve"> </w:t>
      </w:r>
      <w:r w:rsidRPr="00BC1D35">
        <w:rPr>
          <w:lang w:val="bg-BG"/>
        </w:rPr>
        <w:t>долната</w:t>
      </w:r>
      <w:r w:rsidRPr="00BC1D35">
        <w:rPr>
          <w:spacing w:val="-4"/>
          <w:lang w:val="bg-BG"/>
        </w:rPr>
        <w:t xml:space="preserve"> </w:t>
      </w:r>
      <w:r w:rsidRPr="00BC1D35">
        <w:rPr>
          <w:lang w:val="bg-BG"/>
        </w:rPr>
        <w:t>част</w:t>
      </w:r>
      <w:r w:rsidRPr="00BC1D35">
        <w:rPr>
          <w:spacing w:val="-4"/>
          <w:lang w:val="bg-BG"/>
        </w:rPr>
        <w:t xml:space="preserve"> </w:t>
      </w:r>
      <w:r w:rsidRPr="00BC1D35">
        <w:rPr>
          <w:lang w:val="bg-BG"/>
        </w:rPr>
        <w:t>на</w:t>
      </w:r>
      <w:r w:rsidRPr="00BC1D35">
        <w:rPr>
          <w:spacing w:val="-4"/>
          <w:lang w:val="bg-BG"/>
        </w:rPr>
        <w:t xml:space="preserve"> </w:t>
      </w:r>
      <w:r w:rsidRPr="00BC1D35">
        <w:rPr>
          <w:lang w:val="bg-BG"/>
        </w:rPr>
        <w:t>гърба,</w:t>
      </w:r>
      <w:r w:rsidRPr="00BC1D35">
        <w:rPr>
          <w:spacing w:val="-4"/>
          <w:lang w:val="bg-BG"/>
        </w:rPr>
        <w:t xml:space="preserve"> </w:t>
      </w:r>
      <w:r w:rsidRPr="00BC1D35">
        <w:rPr>
          <w:lang w:val="bg-BG"/>
        </w:rPr>
        <w:t>разпространяваща</w:t>
      </w:r>
      <w:r w:rsidRPr="00BC1D35">
        <w:rPr>
          <w:spacing w:val="-4"/>
          <w:lang w:val="bg-BG"/>
        </w:rPr>
        <w:t xml:space="preserve"> </w:t>
      </w:r>
      <w:r w:rsidRPr="00BC1D35">
        <w:rPr>
          <w:lang w:val="bg-BG"/>
        </w:rPr>
        <w:t>се</w:t>
      </w:r>
      <w:r w:rsidRPr="00BC1D35">
        <w:rPr>
          <w:spacing w:val="-4"/>
          <w:lang w:val="bg-BG"/>
        </w:rPr>
        <w:t xml:space="preserve"> </w:t>
      </w:r>
      <w:r w:rsidRPr="00BC1D35">
        <w:rPr>
          <w:lang w:val="bg-BG"/>
        </w:rPr>
        <w:t>към</w:t>
      </w:r>
      <w:r w:rsidRPr="00BC1D35">
        <w:rPr>
          <w:spacing w:val="-4"/>
          <w:lang w:val="bg-BG"/>
        </w:rPr>
        <w:t xml:space="preserve"> </w:t>
      </w:r>
      <w:r w:rsidRPr="00BC1D35">
        <w:rPr>
          <w:lang w:val="bg-BG"/>
        </w:rPr>
        <w:t>крака</w:t>
      </w:r>
      <w:r w:rsidRPr="00BC1D35">
        <w:rPr>
          <w:spacing w:val="-4"/>
          <w:lang w:val="bg-BG"/>
        </w:rPr>
        <w:t xml:space="preserve"> </w:t>
      </w:r>
      <w:r w:rsidRPr="00BC1D35">
        <w:rPr>
          <w:lang w:val="bg-BG"/>
        </w:rPr>
        <w:t>от</w:t>
      </w:r>
      <w:r w:rsidRPr="00BC1D35">
        <w:rPr>
          <w:spacing w:val="-4"/>
          <w:lang w:val="bg-BG"/>
        </w:rPr>
        <w:t xml:space="preserve"> </w:t>
      </w:r>
      <w:r w:rsidRPr="00BC1D35">
        <w:rPr>
          <w:lang w:val="bg-BG"/>
        </w:rPr>
        <w:t>едната</w:t>
      </w:r>
      <w:r w:rsidRPr="00BC1D35">
        <w:rPr>
          <w:spacing w:val="-4"/>
          <w:lang w:val="bg-BG"/>
        </w:rPr>
        <w:t xml:space="preserve"> </w:t>
      </w:r>
      <w:r w:rsidRPr="00BC1D35">
        <w:rPr>
          <w:lang w:val="bg-BG"/>
        </w:rPr>
        <w:t>страна</w:t>
      </w:r>
      <w:r w:rsidRPr="00BC1D35">
        <w:rPr>
          <w:spacing w:val="-4"/>
          <w:lang w:val="bg-BG"/>
        </w:rPr>
        <w:t xml:space="preserve"> </w:t>
      </w:r>
      <w:r w:rsidRPr="00BC1D35">
        <w:rPr>
          <w:lang w:val="bg-BG"/>
        </w:rPr>
        <w:t>(ишиас)</w:t>
      </w:r>
    </w:p>
    <w:p w14:paraId="43419221" w14:textId="77777777" w:rsidR="00514D9B" w:rsidRPr="00BC1D35" w:rsidRDefault="00514D9B" w:rsidP="00D52779">
      <w:pPr>
        <w:pStyle w:val="ListParagraph"/>
        <w:numPr>
          <w:ilvl w:val="0"/>
          <w:numId w:val="24"/>
        </w:numPr>
        <w:ind w:left="426" w:hanging="426"/>
        <w:rPr>
          <w:lang w:val="bg-BG"/>
        </w:rPr>
      </w:pPr>
      <w:r w:rsidRPr="00BC1D35">
        <w:rPr>
          <w:lang w:val="bg-BG"/>
        </w:rPr>
        <w:t>Внезапна слабост, изтръпване, мравучкане или блокиране на движението на крака, особено само от едната страна на тялото, внезапни проблеми с ходенето или с равновесието (периферна</w:t>
      </w:r>
      <w:r w:rsidRPr="00BC1D35">
        <w:rPr>
          <w:spacing w:val="-22"/>
          <w:lang w:val="bg-BG"/>
        </w:rPr>
        <w:t xml:space="preserve"> </w:t>
      </w:r>
      <w:r w:rsidRPr="00BC1D35">
        <w:rPr>
          <w:lang w:val="bg-BG"/>
        </w:rPr>
        <w:t>невропатия)</w:t>
      </w:r>
    </w:p>
    <w:p w14:paraId="458FCF89" w14:textId="77777777" w:rsidR="00514D9B" w:rsidRPr="00BC1D35" w:rsidRDefault="00514D9B" w:rsidP="00115C69">
      <w:pPr>
        <w:rPr>
          <w:lang w:val="bg-BG"/>
        </w:rPr>
      </w:pPr>
    </w:p>
    <w:p w14:paraId="3919828D" w14:textId="77777777" w:rsidR="0091242D" w:rsidRPr="00BC1D35" w:rsidRDefault="000F2D8E" w:rsidP="00115C69">
      <w:pPr>
        <w:rPr>
          <w:b/>
          <w:lang w:val="bg-BG"/>
        </w:rPr>
      </w:pPr>
      <w:r w:rsidRPr="00BC1D35">
        <w:rPr>
          <w:b/>
          <w:lang w:val="bg-BG"/>
        </w:rPr>
        <w:t xml:space="preserve">Нечести нежелани реакции </w:t>
      </w:r>
      <w:r w:rsidRPr="00BC1D35">
        <w:rPr>
          <w:lang w:val="bg-BG"/>
        </w:rPr>
        <w:t>(мо</w:t>
      </w:r>
      <w:r w:rsidR="00DB136A" w:rsidRPr="00BC1D35">
        <w:rPr>
          <w:lang w:val="bg-BG"/>
        </w:rPr>
        <w:t>же да засегнат до 1 на 100 души)</w:t>
      </w:r>
    </w:p>
    <w:p w14:paraId="22B23583" w14:textId="77777777" w:rsidR="00701A18" w:rsidRPr="00BC1D35" w:rsidRDefault="00514D9B" w:rsidP="005F65BF">
      <w:pPr>
        <w:pStyle w:val="ListParagraph"/>
        <w:numPr>
          <w:ilvl w:val="0"/>
          <w:numId w:val="24"/>
        </w:numPr>
        <w:ind w:left="426"/>
        <w:rPr>
          <w:lang w:val="bg-BG"/>
        </w:rPr>
      </w:pPr>
      <w:r w:rsidRPr="00BC1D35">
        <w:rPr>
          <w:lang w:val="bg-BG"/>
        </w:rPr>
        <w:t>Г</w:t>
      </w:r>
      <w:r w:rsidR="000F2D8E" w:rsidRPr="00BC1D35">
        <w:rPr>
          <w:lang w:val="bg-BG"/>
        </w:rPr>
        <w:t>ъста, белезникава вагинална секреция и кандидоза</w:t>
      </w:r>
      <w:r w:rsidR="000F2D8E" w:rsidRPr="00BC1D35">
        <w:rPr>
          <w:spacing w:val="-32"/>
          <w:lang w:val="bg-BG"/>
        </w:rPr>
        <w:t xml:space="preserve"> </w:t>
      </w:r>
      <w:r w:rsidR="000F2D8E" w:rsidRPr="00BC1D35">
        <w:rPr>
          <w:lang w:val="bg-BG"/>
        </w:rPr>
        <w:t>(инфекция)</w:t>
      </w:r>
    </w:p>
    <w:p w14:paraId="29BBB7B6" w14:textId="77777777" w:rsidR="00701A18" w:rsidRPr="00BC1D35" w:rsidRDefault="0091242D" w:rsidP="005F65BF">
      <w:pPr>
        <w:pStyle w:val="ListParagraph"/>
        <w:numPr>
          <w:ilvl w:val="0"/>
          <w:numId w:val="25"/>
        </w:numPr>
        <w:ind w:left="426"/>
        <w:rPr>
          <w:lang w:val="bg-BG"/>
        </w:rPr>
      </w:pPr>
      <w:r w:rsidRPr="00BC1D35">
        <w:rPr>
          <w:lang w:val="bg-BG"/>
        </w:rPr>
        <w:t>К</w:t>
      </w:r>
      <w:r w:rsidR="000F2D8E" w:rsidRPr="00BC1D35">
        <w:rPr>
          <w:lang w:val="bg-BG"/>
        </w:rPr>
        <w:t>ръвонасядане и кървене на мястото на</w:t>
      </w:r>
      <w:r w:rsidR="000F2D8E" w:rsidRPr="00BC1D35">
        <w:rPr>
          <w:spacing w:val="-34"/>
          <w:lang w:val="bg-BG"/>
        </w:rPr>
        <w:t xml:space="preserve"> </w:t>
      </w:r>
      <w:r w:rsidRPr="00BC1D35">
        <w:rPr>
          <w:lang w:val="bg-BG"/>
        </w:rPr>
        <w:t>инжектиране</w:t>
      </w:r>
    </w:p>
    <w:p w14:paraId="218381C8" w14:textId="77777777" w:rsidR="00701A18" w:rsidRPr="00BC1D35" w:rsidRDefault="0091242D" w:rsidP="005F65BF">
      <w:pPr>
        <w:pStyle w:val="ListParagraph"/>
        <w:numPr>
          <w:ilvl w:val="0"/>
          <w:numId w:val="26"/>
        </w:numPr>
        <w:ind w:left="426"/>
        <w:rPr>
          <w:lang w:val="bg-BG"/>
        </w:rPr>
      </w:pPr>
      <w:r w:rsidRPr="00BC1D35">
        <w:rPr>
          <w:lang w:val="bg-BG"/>
        </w:rPr>
        <w:t>П</w:t>
      </w:r>
      <w:r w:rsidR="000F2D8E" w:rsidRPr="00BC1D35">
        <w:rPr>
          <w:lang w:val="bg-BG"/>
        </w:rPr>
        <w:t>овишаване на ГГТ – чернодробен ензим, който се открива при изследване на</w:t>
      </w:r>
      <w:r w:rsidR="000F2D8E" w:rsidRPr="00BC1D35">
        <w:rPr>
          <w:spacing w:val="-31"/>
          <w:lang w:val="bg-BG"/>
        </w:rPr>
        <w:t xml:space="preserve"> </w:t>
      </w:r>
      <w:r w:rsidRPr="00BC1D35">
        <w:rPr>
          <w:lang w:val="bg-BG"/>
        </w:rPr>
        <w:t>кръв</w:t>
      </w:r>
    </w:p>
    <w:p w14:paraId="4D16A621" w14:textId="77777777" w:rsidR="00701A18" w:rsidRPr="00BC1D35" w:rsidRDefault="0091242D" w:rsidP="005F65BF">
      <w:pPr>
        <w:pStyle w:val="ListParagraph"/>
        <w:numPr>
          <w:ilvl w:val="0"/>
          <w:numId w:val="27"/>
        </w:numPr>
        <w:ind w:left="426"/>
        <w:rPr>
          <w:lang w:val="bg-BG"/>
        </w:rPr>
      </w:pPr>
      <w:r w:rsidRPr="00BC1D35">
        <w:rPr>
          <w:lang w:val="bg-BG"/>
        </w:rPr>
        <w:t>В</w:t>
      </w:r>
      <w:r w:rsidR="000F2D8E" w:rsidRPr="00BC1D35">
        <w:rPr>
          <w:lang w:val="bg-BG"/>
        </w:rPr>
        <w:t>ъзпаление на черния дроб</w:t>
      </w:r>
      <w:r w:rsidR="000F2D8E" w:rsidRPr="00BC1D35">
        <w:rPr>
          <w:spacing w:val="-18"/>
          <w:lang w:val="bg-BG"/>
        </w:rPr>
        <w:t xml:space="preserve"> </w:t>
      </w:r>
      <w:r w:rsidR="000F2D8E" w:rsidRPr="00BC1D35">
        <w:rPr>
          <w:lang w:val="bg-BG"/>
        </w:rPr>
        <w:t>(хепатит)</w:t>
      </w:r>
    </w:p>
    <w:p w14:paraId="78F01CF9" w14:textId="77777777" w:rsidR="00701A18" w:rsidRPr="00BC1D35" w:rsidRDefault="0091242D" w:rsidP="005F65BF">
      <w:pPr>
        <w:pStyle w:val="ListParagraph"/>
        <w:numPr>
          <w:ilvl w:val="0"/>
          <w:numId w:val="27"/>
        </w:numPr>
        <w:ind w:left="426"/>
        <w:rPr>
          <w:lang w:val="bg-BG"/>
        </w:rPr>
      </w:pPr>
      <w:r w:rsidRPr="00BC1D35">
        <w:rPr>
          <w:lang w:val="bg-BG"/>
        </w:rPr>
        <w:t>Ч</w:t>
      </w:r>
      <w:r w:rsidR="000F2D8E" w:rsidRPr="00BC1D35">
        <w:rPr>
          <w:lang w:val="bg-BG"/>
        </w:rPr>
        <w:t>ернодробна</w:t>
      </w:r>
      <w:r w:rsidR="000F2D8E" w:rsidRPr="00BC1D35">
        <w:rPr>
          <w:spacing w:val="-15"/>
          <w:lang w:val="bg-BG"/>
        </w:rPr>
        <w:t xml:space="preserve"> </w:t>
      </w:r>
      <w:r w:rsidR="000F2D8E" w:rsidRPr="00BC1D35">
        <w:rPr>
          <w:lang w:val="bg-BG"/>
        </w:rPr>
        <w:t>недостатъчност</w:t>
      </w:r>
    </w:p>
    <w:p w14:paraId="2E946642" w14:textId="77777777" w:rsidR="00701A18" w:rsidRPr="00BC1D35" w:rsidRDefault="0091242D" w:rsidP="005F65BF">
      <w:pPr>
        <w:pStyle w:val="ListParagraph"/>
        <w:numPr>
          <w:ilvl w:val="0"/>
          <w:numId w:val="27"/>
        </w:numPr>
        <w:ind w:left="426"/>
        <w:rPr>
          <w:lang w:val="bg-BG"/>
        </w:rPr>
      </w:pPr>
      <w:r w:rsidRPr="00BC1D35">
        <w:rPr>
          <w:lang w:val="bg-BG"/>
        </w:rPr>
        <w:t>И</w:t>
      </w:r>
      <w:r w:rsidR="000F2D8E" w:rsidRPr="00BC1D35">
        <w:rPr>
          <w:lang w:val="bg-BG"/>
        </w:rPr>
        <w:t>зтръпване, мравучкане и</w:t>
      </w:r>
      <w:r w:rsidR="000F2D8E" w:rsidRPr="00BC1D35">
        <w:rPr>
          <w:spacing w:val="-13"/>
          <w:lang w:val="bg-BG"/>
        </w:rPr>
        <w:t xml:space="preserve"> </w:t>
      </w:r>
      <w:r w:rsidR="000F2D8E" w:rsidRPr="00BC1D35">
        <w:rPr>
          <w:lang w:val="bg-BG"/>
        </w:rPr>
        <w:t>болка</w:t>
      </w:r>
    </w:p>
    <w:p w14:paraId="0E23B7BD" w14:textId="77777777" w:rsidR="00701A18" w:rsidRPr="00BC1D35" w:rsidRDefault="0091242D" w:rsidP="005F65BF">
      <w:pPr>
        <w:pStyle w:val="ListParagraph"/>
        <w:numPr>
          <w:ilvl w:val="0"/>
          <w:numId w:val="27"/>
        </w:numPr>
        <w:ind w:left="426"/>
        <w:rPr>
          <w:lang w:val="bg-BG"/>
        </w:rPr>
      </w:pPr>
      <w:r w:rsidRPr="00BC1D35">
        <w:rPr>
          <w:lang w:val="bg-BG"/>
        </w:rPr>
        <w:t>А</w:t>
      </w:r>
      <w:r w:rsidR="000F2D8E" w:rsidRPr="00BC1D35">
        <w:rPr>
          <w:lang w:val="bg-BG"/>
        </w:rPr>
        <w:t>нафилактични</w:t>
      </w:r>
      <w:r w:rsidR="000F2D8E" w:rsidRPr="00BC1D35">
        <w:rPr>
          <w:spacing w:val="-13"/>
          <w:lang w:val="bg-BG"/>
        </w:rPr>
        <w:t xml:space="preserve"> </w:t>
      </w:r>
      <w:r w:rsidRPr="00BC1D35">
        <w:rPr>
          <w:lang w:val="bg-BG"/>
        </w:rPr>
        <w:t>реакции</w:t>
      </w:r>
    </w:p>
    <w:p w14:paraId="0B4C8543" w14:textId="77777777" w:rsidR="00701A18" w:rsidRPr="00BC1D35" w:rsidRDefault="00701A18" w:rsidP="00115C69">
      <w:pPr>
        <w:rPr>
          <w:lang w:val="bg-BG"/>
        </w:rPr>
      </w:pPr>
    </w:p>
    <w:p w14:paraId="11A10647" w14:textId="07220511" w:rsidR="00701A18" w:rsidRPr="00BC1D35" w:rsidRDefault="000F2D8E" w:rsidP="00115C69">
      <w:pPr>
        <w:rPr>
          <w:lang w:val="bg-BG"/>
        </w:rPr>
      </w:pPr>
      <w:r w:rsidRPr="00BC1D35">
        <w:rPr>
          <w:lang w:val="bg-BG"/>
        </w:rPr>
        <w:t>*</w:t>
      </w:r>
      <w:r w:rsidR="0091242D" w:rsidRPr="00BC1D35">
        <w:rPr>
          <w:lang w:val="bg-BG"/>
        </w:rPr>
        <w:t xml:space="preserve"> </w:t>
      </w:r>
      <w:r w:rsidRPr="00BC1D35">
        <w:rPr>
          <w:lang w:val="bg-BG"/>
        </w:rPr>
        <w:t>Включва нежелани реакции, за които, поради о</w:t>
      </w:r>
      <w:r w:rsidR="00D300A5" w:rsidRPr="00BC1D35">
        <w:rPr>
          <w:lang w:val="bg-BG"/>
        </w:rPr>
        <w:t>сновно</w:t>
      </w:r>
      <w:r w:rsidRPr="00BC1D35">
        <w:rPr>
          <w:lang w:val="bg-BG"/>
        </w:rPr>
        <w:t xml:space="preserve">то заболяване, точната роля на </w:t>
      </w:r>
      <w:r w:rsidR="0091242D" w:rsidRPr="00BC1D35">
        <w:rPr>
          <w:lang w:val="bg-BG"/>
        </w:rPr>
        <w:t>Фулвестрант</w:t>
      </w:r>
      <w:r w:rsidR="00C4380B" w:rsidRPr="00BC1D35">
        <w:rPr>
          <w:lang w:val="bg-BG"/>
        </w:rPr>
        <w:t xml:space="preserve"> </w:t>
      </w:r>
      <w:r w:rsidR="0091242D" w:rsidRPr="00BC1D35">
        <w:rPr>
          <w:noProof/>
          <w:lang w:val="bg-BG"/>
        </w:rPr>
        <w:t>Mylan</w:t>
      </w:r>
      <w:r w:rsidR="0091242D" w:rsidRPr="00BC1D35">
        <w:rPr>
          <w:b/>
          <w:lang w:val="bg-BG"/>
        </w:rPr>
        <w:t xml:space="preserve"> </w:t>
      </w:r>
      <w:r w:rsidRPr="00BC1D35">
        <w:rPr>
          <w:lang w:val="bg-BG"/>
        </w:rPr>
        <w:t>не може да се прецени със сигурност.</w:t>
      </w:r>
    </w:p>
    <w:p w14:paraId="697A8857" w14:textId="77777777" w:rsidR="00701A18" w:rsidRPr="00BC1D35" w:rsidRDefault="00701A18" w:rsidP="00115C69">
      <w:pPr>
        <w:rPr>
          <w:lang w:val="bg-BG"/>
        </w:rPr>
      </w:pPr>
    </w:p>
    <w:p w14:paraId="1CCD5470" w14:textId="77777777" w:rsidR="00701A18" w:rsidRPr="00BC1D35" w:rsidRDefault="000F2D8E" w:rsidP="00115C69">
      <w:pPr>
        <w:rPr>
          <w:b/>
          <w:lang w:val="bg-BG"/>
        </w:rPr>
      </w:pPr>
      <w:r w:rsidRPr="00BC1D35">
        <w:rPr>
          <w:b/>
          <w:lang w:val="bg-BG"/>
        </w:rPr>
        <w:t>Съобщаване на нежелани реакции</w:t>
      </w:r>
    </w:p>
    <w:p w14:paraId="0C2D1692" w14:textId="77777777" w:rsidR="00701A18" w:rsidRPr="00BC1D35" w:rsidRDefault="000F2D8E" w:rsidP="00115C69">
      <w:pPr>
        <w:rPr>
          <w:lang w:val="bg-BG"/>
        </w:rPr>
      </w:pPr>
      <w:r w:rsidRPr="00BC1D35">
        <w:rPr>
          <w:lang w:val="bg-BG"/>
        </w:rPr>
        <w:t xml:space="preserve">Ако получите някакви нежелани лекарствени реакции, уведомете Вашия лекар, фармацевт или медицинска сестра. Това включва всички възможни неописани в тази листовка нежелани реакции. Можете също да съобщите нежелани реакции директно чрез </w:t>
      </w:r>
      <w:r w:rsidRPr="00BC1D35">
        <w:rPr>
          <w:highlight w:val="lightGray"/>
          <w:lang w:val="bg-BG"/>
        </w:rPr>
        <w:t xml:space="preserve">националната система за съобщаване, посочена в </w:t>
      </w:r>
      <w:r w:rsidRPr="00BC1D35">
        <w:rPr>
          <w:color w:val="0070C0"/>
          <w:highlight w:val="lightGray"/>
          <w:lang w:val="bg-BG"/>
        </w:rPr>
        <w:t>Приложение V</w:t>
      </w:r>
      <w:r w:rsidRPr="00BC1D35">
        <w:rPr>
          <w:color w:val="0000FF"/>
          <w:lang w:val="bg-BG"/>
        </w:rPr>
        <w:t xml:space="preserve">. </w:t>
      </w:r>
      <w:r w:rsidRPr="00BC1D35">
        <w:rPr>
          <w:lang w:val="bg-BG"/>
        </w:rPr>
        <w:t>Като съобщавате нежелани реакции, можете да дадете своя принос за получаване на повече информация относно безопасността на това лекарство.</w:t>
      </w:r>
    </w:p>
    <w:p w14:paraId="38C79643" w14:textId="77777777" w:rsidR="00701A18" w:rsidRPr="00BC1D35" w:rsidRDefault="00701A18" w:rsidP="00115C69">
      <w:pPr>
        <w:rPr>
          <w:lang w:val="bg-BG"/>
        </w:rPr>
      </w:pPr>
    </w:p>
    <w:p w14:paraId="5BDC5D28" w14:textId="77777777" w:rsidR="00701A18" w:rsidRPr="00BC1D35" w:rsidRDefault="00701A18" w:rsidP="00115C69">
      <w:pPr>
        <w:rPr>
          <w:lang w:val="bg-BG"/>
        </w:rPr>
      </w:pPr>
    </w:p>
    <w:p w14:paraId="2FEEB90D" w14:textId="77777777" w:rsidR="00701A18" w:rsidRPr="00BC1D35" w:rsidRDefault="000F2D8E" w:rsidP="00442C7B">
      <w:pPr>
        <w:keepNext/>
        <w:widowControl/>
        <w:rPr>
          <w:b/>
          <w:lang w:val="bg-BG"/>
        </w:rPr>
      </w:pPr>
      <w:r w:rsidRPr="00BC1D35">
        <w:rPr>
          <w:b/>
          <w:lang w:val="bg-BG"/>
        </w:rPr>
        <w:t>5.</w:t>
      </w:r>
      <w:r w:rsidRPr="00BC1D35">
        <w:rPr>
          <w:b/>
          <w:lang w:val="bg-BG"/>
        </w:rPr>
        <w:tab/>
        <w:t>Как да съхранявате</w:t>
      </w:r>
      <w:r w:rsidRPr="00BC1D35">
        <w:rPr>
          <w:b/>
          <w:spacing w:val="-15"/>
          <w:lang w:val="bg-BG"/>
        </w:rPr>
        <w:t xml:space="preserve"> </w:t>
      </w:r>
      <w:r w:rsidR="005318F4" w:rsidRPr="00BC1D35">
        <w:rPr>
          <w:b/>
          <w:lang w:val="bg-BG"/>
        </w:rPr>
        <w:t xml:space="preserve">Фулвестрант </w:t>
      </w:r>
      <w:r w:rsidR="005318F4" w:rsidRPr="00BC1D35">
        <w:rPr>
          <w:b/>
          <w:noProof/>
          <w:lang w:val="bg-BG"/>
        </w:rPr>
        <w:t>Mylan</w:t>
      </w:r>
      <w:r w:rsidR="005318F4" w:rsidRPr="00BC1D35">
        <w:rPr>
          <w:b/>
          <w:lang w:val="bg-BG"/>
        </w:rPr>
        <w:t xml:space="preserve"> </w:t>
      </w:r>
      <w:r w:rsidR="005318F4" w:rsidRPr="00BC1D35">
        <w:rPr>
          <w:lang w:val="bg-BG"/>
        </w:rPr>
        <w:t xml:space="preserve"> </w:t>
      </w:r>
    </w:p>
    <w:p w14:paraId="743DE250" w14:textId="77777777" w:rsidR="00701A18" w:rsidRPr="00BC1D35" w:rsidRDefault="00701A18" w:rsidP="00442C7B">
      <w:pPr>
        <w:keepNext/>
        <w:widowControl/>
        <w:rPr>
          <w:lang w:val="bg-BG"/>
        </w:rPr>
      </w:pPr>
    </w:p>
    <w:p w14:paraId="052018EB" w14:textId="77777777" w:rsidR="00701A18" w:rsidRPr="00BC1D35" w:rsidRDefault="000F2D8E" w:rsidP="00442C7B">
      <w:pPr>
        <w:keepNext/>
        <w:widowControl/>
        <w:rPr>
          <w:lang w:val="bg-BG"/>
        </w:rPr>
      </w:pPr>
      <w:r w:rsidRPr="00BC1D35">
        <w:rPr>
          <w:lang w:val="bg-BG"/>
        </w:rPr>
        <w:t>Да се съхранява на място, недостъпно за деца.</w:t>
      </w:r>
    </w:p>
    <w:p w14:paraId="3B689A9B" w14:textId="77777777" w:rsidR="00701A18" w:rsidRPr="00BC1D35" w:rsidRDefault="00701A18" w:rsidP="00115C69">
      <w:pPr>
        <w:rPr>
          <w:lang w:val="bg-BG"/>
        </w:rPr>
      </w:pPr>
    </w:p>
    <w:p w14:paraId="36FFFEBB" w14:textId="77777777" w:rsidR="00701A18" w:rsidRPr="00BC1D35" w:rsidRDefault="000F2D8E" w:rsidP="00115C69">
      <w:pPr>
        <w:rPr>
          <w:lang w:val="bg-BG"/>
        </w:rPr>
      </w:pPr>
      <w:r w:rsidRPr="00BC1D35">
        <w:rPr>
          <w:lang w:val="bg-BG"/>
        </w:rPr>
        <w:t>Не използвайте това лекарство след срока на годност, отбелязан върху картонената опаковка или етикета на спринцовката след Годен до</w:t>
      </w:r>
      <w:r w:rsidR="00597AB3" w:rsidRPr="00BC1D35">
        <w:rPr>
          <w:lang w:val="bg-BG"/>
        </w:rPr>
        <w:t>:</w:t>
      </w:r>
      <w:r w:rsidRPr="00BC1D35">
        <w:rPr>
          <w:lang w:val="bg-BG"/>
        </w:rPr>
        <w:t>/EXP. Срокът на годност отговаря на последния ден от посочения месец.</w:t>
      </w:r>
    </w:p>
    <w:p w14:paraId="15DC1E48" w14:textId="77777777" w:rsidR="00701A18" w:rsidRPr="00BC1D35" w:rsidRDefault="00701A18" w:rsidP="00115C69">
      <w:pPr>
        <w:rPr>
          <w:lang w:val="bg-BG"/>
        </w:rPr>
      </w:pPr>
    </w:p>
    <w:p w14:paraId="38827B89" w14:textId="77777777" w:rsidR="00701A18" w:rsidRPr="00BC1D35" w:rsidRDefault="000F2D8E" w:rsidP="00115C69">
      <w:pPr>
        <w:rPr>
          <w:lang w:val="bg-BG"/>
        </w:rPr>
      </w:pPr>
      <w:r w:rsidRPr="00BC1D35">
        <w:rPr>
          <w:lang w:val="bg-BG"/>
        </w:rPr>
        <w:t>Да се съхранява и транспортира в хладилник (2°C – 8°C).</w:t>
      </w:r>
    </w:p>
    <w:p w14:paraId="00CA0646" w14:textId="77777777" w:rsidR="0091242D" w:rsidRPr="00BC1D35" w:rsidRDefault="0091242D" w:rsidP="00B71EFC">
      <w:pPr>
        <w:rPr>
          <w:lang w:val="bg-BG"/>
        </w:rPr>
      </w:pPr>
    </w:p>
    <w:p w14:paraId="615F5430" w14:textId="77777777" w:rsidR="00106849" w:rsidRPr="00BC1D35" w:rsidRDefault="00106849" w:rsidP="00106849">
      <w:pPr>
        <w:rPr>
          <w:lang w:val="bg-BG"/>
        </w:rPr>
      </w:pPr>
      <w:r w:rsidRPr="00BC1D35">
        <w:rPr>
          <w:lang w:val="bg-BG"/>
        </w:rPr>
        <w:t>Температурни отклонения извън диапазона 2°C – 8°C трябва да с</w:t>
      </w:r>
      <w:r w:rsidR="00C4380B" w:rsidRPr="00BC1D35">
        <w:rPr>
          <w:lang w:val="bg-BG"/>
        </w:rPr>
        <w:t>а</w:t>
      </w:r>
      <w:r w:rsidRPr="00BC1D35">
        <w:rPr>
          <w:lang w:val="bg-BG"/>
        </w:rPr>
        <w:t xml:space="preserve"> ограничени, ненадвишаващи 28 дни при средна температура под 25°C (но над 2°C – 8°C).  След евентуални температурни отклонения, продуктът незабавно трябва да се върне към препоръчителните условия на съхранение (да се съхранява и транспортира в хладилник при 2°C – 8°C). Температурните отклонения имат кумулативен ефект върху качеството на продукта и 28-дневният период не трябва да се надвишава през срока  на годност на Фулвестрант Mylan. Излагането на продукта на температури под 2°C няма да му навреди, стига да не се съхранява под – 20°C.</w:t>
      </w:r>
    </w:p>
    <w:p w14:paraId="212DAE73" w14:textId="77777777" w:rsidR="00B71EFC" w:rsidRPr="00BC1D35" w:rsidRDefault="00B71EFC" w:rsidP="00B71EFC">
      <w:pPr>
        <w:rPr>
          <w:lang w:val="bg-BG"/>
        </w:rPr>
      </w:pPr>
    </w:p>
    <w:p w14:paraId="708A3E20" w14:textId="77777777" w:rsidR="00B71EFC" w:rsidRPr="00BC1D35" w:rsidRDefault="00B71EFC" w:rsidP="00B71EFC">
      <w:pPr>
        <w:rPr>
          <w:lang w:val="bg-BG"/>
        </w:rPr>
      </w:pPr>
      <w:r w:rsidRPr="00BC1D35">
        <w:rPr>
          <w:lang w:val="bg-BG"/>
        </w:rPr>
        <w:t>Предварително напълнената спринцовка да се съхранява в оригиналната опаковка, за да се предпази от светлина.</w:t>
      </w:r>
    </w:p>
    <w:p w14:paraId="027E555A" w14:textId="77777777" w:rsidR="00B71EFC" w:rsidRPr="00BC1D35" w:rsidRDefault="00B71EFC" w:rsidP="00B71EFC">
      <w:pPr>
        <w:rPr>
          <w:lang w:val="bg-BG"/>
        </w:rPr>
      </w:pPr>
    </w:p>
    <w:p w14:paraId="439D1DC2" w14:textId="77777777" w:rsidR="00B71EFC" w:rsidRPr="00BC1D35" w:rsidRDefault="00B71EFC" w:rsidP="00B71EFC">
      <w:pPr>
        <w:rPr>
          <w:lang w:val="bg-BG"/>
        </w:rPr>
      </w:pPr>
      <w:r w:rsidRPr="00BC1D35">
        <w:rPr>
          <w:lang w:val="bg-BG"/>
        </w:rPr>
        <w:t xml:space="preserve">Вашият медицински специалист носи отговорност за правилното съхраняване, използване и изхвърляне на </w:t>
      </w:r>
      <w:r w:rsidR="00106849" w:rsidRPr="00BC1D35">
        <w:rPr>
          <w:lang w:val="bg-BG"/>
        </w:rPr>
        <w:t>Фулвестрант Mylan</w:t>
      </w:r>
      <w:r w:rsidRPr="00BC1D35">
        <w:rPr>
          <w:lang w:val="bg-BG"/>
        </w:rPr>
        <w:t>.</w:t>
      </w:r>
    </w:p>
    <w:p w14:paraId="7D8B80EE" w14:textId="77777777" w:rsidR="00B71EFC" w:rsidRPr="00BC1D35" w:rsidRDefault="00B71EFC" w:rsidP="00B71EFC">
      <w:pPr>
        <w:rPr>
          <w:lang w:val="bg-BG"/>
        </w:rPr>
      </w:pPr>
    </w:p>
    <w:p w14:paraId="6BDE190E" w14:textId="0B880B9C" w:rsidR="00B71EFC" w:rsidRPr="00BC1D35" w:rsidRDefault="001C3BC9" w:rsidP="00B71EFC">
      <w:pPr>
        <w:rPr>
          <w:lang w:val="bg-BG"/>
        </w:rPr>
      </w:pPr>
      <w:r w:rsidRPr="00040291">
        <w:rPr>
          <w:lang w:val="bg-BG"/>
        </w:rPr>
        <w:t xml:space="preserve">Това лекарство може да представлява риск за водите. </w:t>
      </w:r>
      <w:r w:rsidR="00B71EFC" w:rsidRPr="00BC1D35">
        <w:rPr>
          <w:lang w:val="bg-BG"/>
        </w:rPr>
        <w:t>Не изхвърляйте лекарствата в канализацията или в контейнера за домашни отпадъци. Попитайте Вашия фармацевт как да изхвърляте лекарствата, които вече не използвате. Тези мерки ще спомогнат за опазване на околната среда.</w:t>
      </w:r>
    </w:p>
    <w:p w14:paraId="42740BD2" w14:textId="77777777" w:rsidR="00B71EFC" w:rsidRPr="00BC1D35" w:rsidRDefault="00B71EFC" w:rsidP="00B71EFC">
      <w:pPr>
        <w:rPr>
          <w:lang w:val="bg-BG"/>
        </w:rPr>
      </w:pPr>
    </w:p>
    <w:p w14:paraId="78F65A1E" w14:textId="77777777" w:rsidR="00C4380B" w:rsidRPr="00BC1D35" w:rsidRDefault="00C4380B" w:rsidP="00B71EFC">
      <w:pPr>
        <w:rPr>
          <w:lang w:val="bg-BG"/>
        </w:rPr>
      </w:pPr>
    </w:p>
    <w:p w14:paraId="1DEC2125" w14:textId="77777777" w:rsidR="00B71EFC" w:rsidRPr="00BC1D35" w:rsidRDefault="00B71EFC" w:rsidP="00B71EFC">
      <w:pPr>
        <w:rPr>
          <w:b/>
          <w:spacing w:val="-1"/>
          <w:lang w:val="bg-BG"/>
        </w:rPr>
      </w:pPr>
      <w:r w:rsidRPr="00BC1D35">
        <w:rPr>
          <w:b/>
          <w:lang w:val="bg-BG"/>
        </w:rPr>
        <w:t>6.</w:t>
      </w:r>
      <w:r w:rsidRPr="00BC1D35">
        <w:rPr>
          <w:b/>
          <w:lang w:val="bg-BG"/>
        </w:rPr>
        <w:tab/>
        <w:t>Съдържание на опаковката и</w:t>
      </w:r>
      <w:r w:rsidRPr="00BC1D35">
        <w:rPr>
          <w:b/>
          <w:spacing w:val="-20"/>
          <w:lang w:val="bg-BG"/>
        </w:rPr>
        <w:t xml:space="preserve"> </w:t>
      </w:r>
      <w:r w:rsidRPr="00BC1D35">
        <w:rPr>
          <w:b/>
          <w:lang w:val="bg-BG"/>
        </w:rPr>
        <w:t>допълнителна</w:t>
      </w:r>
      <w:r w:rsidRPr="00BC1D35">
        <w:rPr>
          <w:b/>
          <w:spacing w:val="-5"/>
          <w:lang w:val="bg-BG"/>
        </w:rPr>
        <w:t xml:space="preserve"> </w:t>
      </w:r>
      <w:r w:rsidRPr="00BC1D35">
        <w:rPr>
          <w:b/>
          <w:lang w:val="bg-BG"/>
        </w:rPr>
        <w:t>информация</w:t>
      </w:r>
    </w:p>
    <w:p w14:paraId="06C03FD1" w14:textId="77777777" w:rsidR="00B71EFC" w:rsidRPr="00BC1D35" w:rsidRDefault="00B71EFC" w:rsidP="00B71EFC">
      <w:pPr>
        <w:rPr>
          <w:b/>
          <w:spacing w:val="-1"/>
          <w:lang w:val="bg-BG"/>
        </w:rPr>
      </w:pPr>
    </w:p>
    <w:p w14:paraId="185CF152" w14:textId="77777777" w:rsidR="00B71EFC" w:rsidRPr="00BC1D35" w:rsidRDefault="00B71EFC" w:rsidP="00B71EFC">
      <w:pPr>
        <w:rPr>
          <w:b/>
          <w:lang w:val="bg-BG"/>
        </w:rPr>
      </w:pPr>
      <w:r w:rsidRPr="00BC1D35">
        <w:rPr>
          <w:b/>
          <w:lang w:val="bg-BG"/>
        </w:rPr>
        <w:t xml:space="preserve">Какво съдържа Фулвестрант Mylan </w:t>
      </w:r>
    </w:p>
    <w:p w14:paraId="40A299B3" w14:textId="77777777" w:rsidR="00B71EFC" w:rsidRPr="00BC1D35" w:rsidRDefault="00B71EFC" w:rsidP="005F65BF">
      <w:pPr>
        <w:pStyle w:val="ListParagraph"/>
        <w:numPr>
          <w:ilvl w:val="0"/>
          <w:numId w:val="28"/>
        </w:numPr>
        <w:ind w:left="426"/>
        <w:rPr>
          <w:lang w:val="bg-BG"/>
        </w:rPr>
      </w:pPr>
      <w:r w:rsidRPr="00BC1D35">
        <w:rPr>
          <w:lang w:val="bg-BG"/>
        </w:rPr>
        <w:t>Активното вещество е фулвестрант. Всяка предварително напълнена спринцовка</w:t>
      </w:r>
      <w:r w:rsidRPr="00BC1D35">
        <w:rPr>
          <w:spacing w:val="-37"/>
          <w:lang w:val="bg-BG"/>
        </w:rPr>
        <w:t xml:space="preserve"> </w:t>
      </w:r>
      <w:r w:rsidRPr="00BC1D35">
        <w:rPr>
          <w:lang w:val="bg-BG"/>
        </w:rPr>
        <w:t>(5</w:t>
      </w:r>
      <w:r w:rsidRPr="00BC1D35">
        <w:rPr>
          <w:spacing w:val="-6"/>
          <w:lang w:val="bg-BG"/>
        </w:rPr>
        <w:t xml:space="preserve"> </w:t>
      </w:r>
      <w:r w:rsidRPr="00BC1D35">
        <w:rPr>
          <w:spacing w:val="-3"/>
          <w:lang w:val="bg-BG"/>
        </w:rPr>
        <w:t xml:space="preserve">ml) </w:t>
      </w:r>
      <w:r w:rsidRPr="00BC1D35">
        <w:rPr>
          <w:lang w:val="bg-BG"/>
        </w:rPr>
        <w:t>съдържа 250 mg</w:t>
      </w:r>
      <w:r w:rsidRPr="00BC1D35">
        <w:rPr>
          <w:spacing w:val="-6"/>
          <w:lang w:val="bg-BG"/>
        </w:rPr>
        <w:t xml:space="preserve"> </w:t>
      </w:r>
      <w:r w:rsidRPr="00BC1D35">
        <w:rPr>
          <w:lang w:val="bg-BG"/>
        </w:rPr>
        <w:t>фулвестрант.</w:t>
      </w:r>
    </w:p>
    <w:p w14:paraId="38EF49BC" w14:textId="61052112" w:rsidR="00B71EFC" w:rsidRPr="00917D9B" w:rsidRDefault="00B71EFC" w:rsidP="00D0310B">
      <w:pPr>
        <w:pStyle w:val="ListParagraph"/>
        <w:numPr>
          <w:ilvl w:val="0"/>
          <w:numId w:val="28"/>
        </w:numPr>
        <w:ind w:left="426"/>
        <w:rPr>
          <w:lang w:val="bg-BG"/>
        </w:rPr>
      </w:pPr>
      <w:r w:rsidRPr="00BC1D35">
        <w:rPr>
          <w:lang w:val="bg-BG"/>
        </w:rPr>
        <w:t>Другите съставки (помощни вещества) са</w:t>
      </w:r>
      <w:r w:rsidR="00106849" w:rsidRPr="00BC1D35">
        <w:rPr>
          <w:lang w:val="bg-BG"/>
        </w:rPr>
        <w:t xml:space="preserve"> </w:t>
      </w:r>
      <w:r w:rsidRPr="00BC1D35">
        <w:rPr>
          <w:lang w:val="bg-BG"/>
        </w:rPr>
        <w:t>бензилбензоат</w:t>
      </w:r>
      <w:r w:rsidR="00316509">
        <w:rPr>
          <w:lang w:val="bg-BG"/>
        </w:rPr>
        <w:t xml:space="preserve"> (вижте точка 2 „</w:t>
      </w:r>
      <w:r w:rsidR="00316509" w:rsidRPr="00D0310B">
        <w:rPr>
          <w:lang w:val="bg-BG"/>
        </w:rPr>
        <w:t xml:space="preserve">Фулвестрант </w:t>
      </w:r>
      <w:r w:rsidR="00316509" w:rsidRPr="0050498F">
        <w:rPr>
          <w:lang w:val="bg-BG"/>
        </w:rPr>
        <w:t>Mylan</w:t>
      </w:r>
      <w:r w:rsidR="00316509" w:rsidRPr="00D0310B">
        <w:rPr>
          <w:lang w:val="bg-BG"/>
        </w:rPr>
        <w:t xml:space="preserve"> съдържа бензилбензоат</w:t>
      </w:r>
      <w:r w:rsidR="00316509">
        <w:rPr>
          <w:lang w:val="bg-BG"/>
        </w:rPr>
        <w:t>“)</w:t>
      </w:r>
      <w:r w:rsidR="0084671E" w:rsidRPr="00BC1D35">
        <w:rPr>
          <w:lang w:val="bg-BG"/>
        </w:rPr>
        <w:t>,</w:t>
      </w:r>
      <w:r w:rsidRPr="00BC1D35">
        <w:rPr>
          <w:lang w:val="bg-BG"/>
        </w:rPr>
        <w:t xml:space="preserve"> </w:t>
      </w:r>
      <w:r w:rsidR="00106849" w:rsidRPr="00BC1D35">
        <w:rPr>
          <w:lang w:val="bg-BG"/>
        </w:rPr>
        <w:t>бензилов</w:t>
      </w:r>
      <w:r w:rsidR="00106849" w:rsidRPr="0050498F">
        <w:rPr>
          <w:lang w:val="bg-BG"/>
        </w:rPr>
        <w:t xml:space="preserve"> </w:t>
      </w:r>
      <w:r w:rsidR="00106849" w:rsidRPr="00BC1D35">
        <w:rPr>
          <w:lang w:val="bg-BG"/>
        </w:rPr>
        <w:t>алкохол</w:t>
      </w:r>
      <w:r w:rsidR="00316509">
        <w:rPr>
          <w:lang w:val="bg-BG"/>
        </w:rPr>
        <w:t xml:space="preserve"> (вижте точка 2 „</w:t>
      </w:r>
      <w:r w:rsidR="00316509" w:rsidRPr="00D0310B">
        <w:rPr>
          <w:lang w:val="bg-BG"/>
        </w:rPr>
        <w:t xml:space="preserve">Фулвестрант </w:t>
      </w:r>
      <w:r w:rsidR="00316509" w:rsidRPr="0050498F">
        <w:rPr>
          <w:lang w:val="bg-BG"/>
        </w:rPr>
        <w:t>Mylan</w:t>
      </w:r>
      <w:r w:rsidR="00316509" w:rsidRPr="00D0310B">
        <w:rPr>
          <w:lang w:val="bg-BG"/>
        </w:rPr>
        <w:t xml:space="preserve"> съдържа бензил</w:t>
      </w:r>
      <w:r w:rsidR="00140C6A">
        <w:rPr>
          <w:lang w:val="bg-BG"/>
        </w:rPr>
        <w:t>илов алкохол</w:t>
      </w:r>
      <w:r w:rsidR="00316509">
        <w:rPr>
          <w:lang w:val="bg-BG"/>
        </w:rPr>
        <w:t>“)</w:t>
      </w:r>
      <w:r w:rsidR="00106849" w:rsidRPr="00BC1D35">
        <w:rPr>
          <w:lang w:val="bg-BG"/>
        </w:rPr>
        <w:t>, етанол</w:t>
      </w:r>
      <w:r w:rsidR="00316509">
        <w:rPr>
          <w:lang w:val="bg-BG"/>
        </w:rPr>
        <w:t>, безводен (вижте точка „</w:t>
      </w:r>
      <w:r w:rsidR="00316509" w:rsidRPr="00D0310B">
        <w:rPr>
          <w:lang w:val="bg-BG"/>
        </w:rPr>
        <w:t xml:space="preserve">Фулвестрант </w:t>
      </w:r>
      <w:r w:rsidR="00316509" w:rsidRPr="0050498F">
        <w:rPr>
          <w:lang w:val="bg-BG"/>
        </w:rPr>
        <w:t>Mylan</w:t>
      </w:r>
      <w:r w:rsidR="00316509" w:rsidRPr="00D0310B">
        <w:rPr>
          <w:lang w:val="bg-BG"/>
        </w:rPr>
        <w:t xml:space="preserve"> съдържа 10% т/о </w:t>
      </w:r>
      <w:r w:rsidR="00B81B94">
        <w:rPr>
          <w:lang w:val="bg-BG"/>
        </w:rPr>
        <w:t>алкохол (</w:t>
      </w:r>
      <w:r w:rsidR="00316509" w:rsidRPr="00D0310B">
        <w:rPr>
          <w:lang w:val="bg-BG"/>
        </w:rPr>
        <w:t>етанол)</w:t>
      </w:r>
      <w:r w:rsidR="00316509">
        <w:rPr>
          <w:lang w:val="bg-BG"/>
        </w:rPr>
        <w:t>“)</w:t>
      </w:r>
      <w:r w:rsidR="00106849" w:rsidRPr="00BC1D35">
        <w:rPr>
          <w:lang w:val="bg-BG"/>
        </w:rPr>
        <w:t xml:space="preserve"> </w:t>
      </w:r>
      <w:r w:rsidRPr="00BC1D35">
        <w:rPr>
          <w:lang w:val="bg-BG"/>
        </w:rPr>
        <w:t>и</w:t>
      </w:r>
      <w:r w:rsidR="00106849" w:rsidRPr="00BC1D35">
        <w:rPr>
          <w:lang w:val="bg-BG"/>
        </w:rPr>
        <w:t xml:space="preserve"> рафинирано</w:t>
      </w:r>
      <w:r w:rsidRPr="00BC1D35">
        <w:rPr>
          <w:lang w:val="bg-BG"/>
        </w:rPr>
        <w:t xml:space="preserve"> рициново</w:t>
      </w:r>
      <w:r w:rsidRPr="0050498F">
        <w:rPr>
          <w:lang w:val="bg-BG"/>
        </w:rPr>
        <w:t xml:space="preserve"> </w:t>
      </w:r>
      <w:r w:rsidRPr="00BC1D35">
        <w:rPr>
          <w:lang w:val="bg-BG"/>
        </w:rPr>
        <w:t>масло.</w:t>
      </w:r>
    </w:p>
    <w:p w14:paraId="4EEC85BE" w14:textId="77777777" w:rsidR="00A866BE" w:rsidRPr="00BC1D35" w:rsidRDefault="00A866BE" w:rsidP="006C560D">
      <w:pPr>
        <w:pStyle w:val="Heading1"/>
        <w:spacing w:line="251" w:lineRule="exact"/>
        <w:ind w:left="0"/>
        <w:rPr>
          <w:b w:val="0"/>
          <w:bCs w:val="0"/>
          <w:lang w:val="bg-BG"/>
        </w:rPr>
      </w:pPr>
    </w:p>
    <w:p w14:paraId="62D398B2" w14:textId="77777777" w:rsidR="006C560D" w:rsidRPr="00BC1D35" w:rsidRDefault="006C560D" w:rsidP="00173951">
      <w:pPr>
        <w:pStyle w:val="Heading1"/>
        <w:keepNext/>
        <w:keepLines/>
        <w:widowControl/>
        <w:spacing w:line="251" w:lineRule="exact"/>
        <w:ind w:left="0"/>
        <w:rPr>
          <w:lang w:val="bg-BG"/>
        </w:rPr>
      </w:pPr>
      <w:r w:rsidRPr="00BC1D35">
        <w:rPr>
          <w:lang w:val="bg-BG"/>
        </w:rPr>
        <w:t>Как изглежда Фулвестрант Mylan и какво съдържа опаковката</w:t>
      </w:r>
    </w:p>
    <w:p w14:paraId="6A95DA39" w14:textId="2E639303" w:rsidR="006C560D" w:rsidRDefault="006C560D" w:rsidP="00173951">
      <w:pPr>
        <w:pStyle w:val="BodyText"/>
        <w:widowControl/>
        <w:ind w:right="154"/>
        <w:rPr>
          <w:lang w:val="bg-BG"/>
        </w:rPr>
      </w:pPr>
      <w:r w:rsidRPr="00BC1D35">
        <w:rPr>
          <w:lang w:val="bg-BG"/>
        </w:rPr>
        <w:t xml:space="preserve">Фулвестрант Mylan е бистър, безцветен до жълт вискозен разтвор в предварително напълнена спринцовка с капачка, защитена от отваряне, съдържаща 5 ml инжекционен разтвор. </w:t>
      </w:r>
    </w:p>
    <w:p w14:paraId="39C13E31" w14:textId="77777777" w:rsidR="00FC6081" w:rsidRPr="00BC1D35" w:rsidRDefault="00FC6081" w:rsidP="00173951">
      <w:pPr>
        <w:pStyle w:val="BodyText"/>
        <w:widowControl/>
        <w:ind w:right="154"/>
        <w:rPr>
          <w:lang w:val="bg-BG"/>
        </w:rPr>
      </w:pPr>
    </w:p>
    <w:p w14:paraId="1C1068B5" w14:textId="3D0BA22C" w:rsidR="006C560D" w:rsidRPr="00BC1D35" w:rsidRDefault="006C560D" w:rsidP="00173951">
      <w:pPr>
        <w:pStyle w:val="BodyText"/>
        <w:keepNext/>
        <w:keepLines/>
        <w:rPr>
          <w:lang w:val="bg-BG"/>
        </w:rPr>
      </w:pPr>
      <w:r w:rsidRPr="00BC1D35">
        <w:rPr>
          <w:lang w:val="bg-BG"/>
        </w:rPr>
        <w:lastRenderedPageBreak/>
        <w:t xml:space="preserve">Фулвестрант Mylan се предлага в </w:t>
      </w:r>
      <w:r w:rsidR="00123662">
        <w:rPr>
          <w:lang w:val="bg-BG"/>
        </w:rPr>
        <w:t>четири</w:t>
      </w:r>
      <w:r w:rsidRPr="00BC1D35">
        <w:rPr>
          <w:lang w:val="bg-BG"/>
        </w:rPr>
        <w:t xml:space="preserve"> вида опаковки – или опаковка, съдържаща 1 стъклена предварително напълнена спринцовка, или опаковка, съдържаща 2 стъклени предварително напълнени спринцовки</w:t>
      </w:r>
      <w:r w:rsidR="00123662">
        <w:rPr>
          <w:lang w:val="bg-BG"/>
        </w:rPr>
        <w:t xml:space="preserve"> или опаковка, съдуржаща 4 стъклени предварително напълнени спринцовки или опаковка, съдържаща 6 стъклени предварително напълнени спринцовки</w:t>
      </w:r>
      <w:r w:rsidRPr="00BC1D35">
        <w:rPr>
          <w:lang w:val="bg-BG"/>
        </w:rPr>
        <w:t>. Осигурени са и обезопасени игли (BD SafetyGlide) за свързване с всяка спринцовка.</w:t>
      </w:r>
    </w:p>
    <w:p w14:paraId="3C8DA725" w14:textId="77777777" w:rsidR="006C560D" w:rsidRPr="00BC1D35" w:rsidRDefault="006C560D" w:rsidP="00173951">
      <w:pPr>
        <w:pStyle w:val="BodyText"/>
        <w:keepNext/>
        <w:keepLines/>
        <w:spacing w:before="9"/>
        <w:rPr>
          <w:lang w:val="bg-BG"/>
        </w:rPr>
      </w:pPr>
    </w:p>
    <w:p w14:paraId="2152038B" w14:textId="77777777" w:rsidR="006C560D" w:rsidRPr="00BC1D35" w:rsidRDefault="006C560D" w:rsidP="006C560D">
      <w:pPr>
        <w:pStyle w:val="BodyText"/>
        <w:rPr>
          <w:lang w:val="bg-BG"/>
        </w:rPr>
      </w:pPr>
      <w:r w:rsidRPr="00BC1D35">
        <w:rPr>
          <w:lang w:val="bg-BG"/>
        </w:rPr>
        <w:t>Не всички видове опаковки може да бъдат пуснати в продажба.</w:t>
      </w:r>
    </w:p>
    <w:p w14:paraId="625EC1D0" w14:textId="77777777" w:rsidR="00B71EFC" w:rsidRPr="00BC1D35" w:rsidRDefault="006C560D" w:rsidP="006C560D">
      <w:pPr>
        <w:pStyle w:val="Heading1"/>
        <w:spacing w:line="251" w:lineRule="exact"/>
        <w:ind w:left="0"/>
        <w:rPr>
          <w:lang w:val="bg-BG"/>
        </w:rPr>
      </w:pPr>
      <w:r w:rsidRPr="00BC1D35">
        <w:rPr>
          <w:lang w:val="bg-BG"/>
        </w:rPr>
        <w:t xml:space="preserve"> </w:t>
      </w:r>
    </w:p>
    <w:p w14:paraId="683E2BFD" w14:textId="77777777" w:rsidR="006C560D" w:rsidRPr="00BC1D35" w:rsidRDefault="006C560D" w:rsidP="00B71EFC">
      <w:pPr>
        <w:rPr>
          <w:b/>
          <w:lang w:val="bg-BG"/>
        </w:rPr>
      </w:pPr>
      <w:r w:rsidRPr="00BC1D35">
        <w:rPr>
          <w:b/>
          <w:lang w:val="bg-BG"/>
        </w:rPr>
        <w:t>Притежател на разрешението за употреба</w:t>
      </w:r>
    </w:p>
    <w:p w14:paraId="18672D1E" w14:textId="275463C2" w:rsidR="00117D1C" w:rsidRPr="00117D1C" w:rsidRDefault="00117D1C" w:rsidP="00117D1C">
      <w:pPr>
        <w:rPr>
          <w:lang w:val="bg-BG"/>
        </w:rPr>
      </w:pPr>
      <w:r w:rsidRPr="00117D1C">
        <w:rPr>
          <w:lang w:val="bg-BG"/>
        </w:rPr>
        <w:t>MYLAN PHARMACEUTICALS LIMITED</w:t>
      </w:r>
    </w:p>
    <w:p w14:paraId="493A8860" w14:textId="77777777" w:rsidR="00117D1C" w:rsidRPr="00117D1C" w:rsidRDefault="00117D1C" w:rsidP="00117D1C">
      <w:pPr>
        <w:rPr>
          <w:lang w:val="bg-BG"/>
        </w:rPr>
      </w:pPr>
      <w:r w:rsidRPr="00117D1C">
        <w:rPr>
          <w:lang w:val="bg-BG"/>
        </w:rPr>
        <w:t>Damastown Industrial Park</w:t>
      </w:r>
    </w:p>
    <w:p w14:paraId="658EB8B8" w14:textId="77777777" w:rsidR="00117D1C" w:rsidRPr="00117D1C" w:rsidRDefault="00117D1C" w:rsidP="00117D1C">
      <w:pPr>
        <w:rPr>
          <w:lang w:val="bg-BG"/>
        </w:rPr>
      </w:pPr>
      <w:r w:rsidRPr="00117D1C">
        <w:rPr>
          <w:lang w:val="bg-BG"/>
        </w:rPr>
        <w:t xml:space="preserve">Mulhuddart </w:t>
      </w:r>
    </w:p>
    <w:p w14:paraId="2F514FA0" w14:textId="77777777" w:rsidR="00117D1C" w:rsidRPr="00117D1C" w:rsidRDefault="00117D1C" w:rsidP="00117D1C">
      <w:pPr>
        <w:rPr>
          <w:lang w:val="bg-BG"/>
        </w:rPr>
      </w:pPr>
      <w:r w:rsidRPr="00117D1C">
        <w:rPr>
          <w:lang w:val="bg-BG"/>
        </w:rPr>
        <w:t>Dublin 15</w:t>
      </w:r>
    </w:p>
    <w:p w14:paraId="5D686C5D" w14:textId="77777777" w:rsidR="00117D1C" w:rsidRPr="00117D1C" w:rsidRDefault="00117D1C" w:rsidP="00117D1C">
      <w:pPr>
        <w:rPr>
          <w:lang w:val="bg-BG"/>
        </w:rPr>
      </w:pPr>
      <w:r w:rsidRPr="00117D1C">
        <w:rPr>
          <w:lang w:val="bg-BG"/>
        </w:rPr>
        <w:t xml:space="preserve">DUBLIN </w:t>
      </w:r>
    </w:p>
    <w:p w14:paraId="3C48E663" w14:textId="722F089F" w:rsidR="006C560D" w:rsidRDefault="00117D1C" w:rsidP="00117D1C">
      <w:pPr>
        <w:rPr>
          <w:color w:val="000000"/>
          <w:lang w:val="bg-BG"/>
        </w:rPr>
      </w:pPr>
      <w:r>
        <w:rPr>
          <w:color w:val="000000"/>
          <w:lang w:val="bg-BG"/>
        </w:rPr>
        <w:t>Ирландия</w:t>
      </w:r>
    </w:p>
    <w:p w14:paraId="116A9E72" w14:textId="77777777" w:rsidR="00117D1C" w:rsidRPr="00BC1D35" w:rsidRDefault="00117D1C" w:rsidP="00117D1C">
      <w:pPr>
        <w:rPr>
          <w:b/>
          <w:lang w:val="bg-BG"/>
        </w:rPr>
      </w:pPr>
    </w:p>
    <w:p w14:paraId="53BB2813" w14:textId="77777777" w:rsidR="00B71EFC" w:rsidRPr="00BC1D35" w:rsidRDefault="00B71EFC" w:rsidP="00442C7B">
      <w:pPr>
        <w:keepNext/>
        <w:widowControl/>
        <w:rPr>
          <w:lang w:val="bg-BG"/>
        </w:rPr>
      </w:pPr>
      <w:r w:rsidRPr="00BC1D35">
        <w:rPr>
          <w:b/>
          <w:lang w:val="bg-BG"/>
        </w:rPr>
        <w:t xml:space="preserve">Производител </w:t>
      </w:r>
    </w:p>
    <w:p w14:paraId="4DFD3F03" w14:textId="77777777" w:rsidR="006C560D" w:rsidRPr="00BC1D35" w:rsidRDefault="006C560D" w:rsidP="00442C7B">
      <w:pPr>
        <w:keepNext/>
        <w:widowControl/>
        <w:numPr>
          <w:ilvl w:val="12"/>
          <w:numId w:val="0"/>
        </w:numPr>
        <w:ind w:right="-2"/>
        <w:rPr>
          <w:noProof/>
          <w:lang w:val="bg-BG"/>
        </w:rPr>
      </w:pPr>
      <w:r w:rsidRPr="00BC1D35">
        <w:rPr>
          <w:noProof/>
          <w:lang w:val="bg-BG"/>
        </w:rPr>
        <w:t>MYLAN TEORANTA</w:t>
      </w:r>
    </w:p>
    <w:p w14:paraId="07673554" w14:textId="77777777" w:rsidR="006C560D" w:rsidRPr="00BC1D35" w:rsidRDefault="006C560D" w:rsidP="00442C7B">
      <w:pPr>
        <w:keepNext/>
        <w:widowControl/>
        <w:numPr>
          <w:ilvl w:val="12"/>
          <w:numId w:val="0"/>
        </w:numPr>
        <w:ind w:right="-2"/>
        <w:rPr>
          <w:noProof/>
          <w:lang w:val="bg-BG"/>
        </w:rPr>
      </w:pPr>
      <w:r w:rsidRPr="00BC1D35">
        <w:rPr>
          <w:noProof/>
          <w:lang w:val="bg-BG"/>
        </w:rPr>
        <w:t>Inverin</w:t>
      </w:r>
    </w:p>
    <w:p w14:paraId="1D7585D3" w14:textId="77777777" w:rsidR="006C560D" w:rsidRPr="00BC1D35" w:rsidRDefault="006C560D" w:rsidP="00442C7B">
      <w:pPr>
        <w:keepNext/>
        <w:widowControl/>
        <w:numPr>
          <w:ilvl w:val="12"/>
          <w:numId w:val="0"/>
        </w:numPr>
        <w:ind w:right="-2"/>
        <w:rPr>
          <w:noProof/>
          <w:lang w:val="bg-BG"/>
        </w:rPr>
      </w:pPr>
      <w:r w:rsidRPr="00BC1D35">
        <w:rPr>
          <w:noProof/>
          <w:lang w:val="bg-BG"/>
        </w:rPr>
        <w:t>Co. Galway</w:t>
      </w:r>
    </w:p>
    <w:p w14:paraId="409BACDE" w14:textId="26308187" w:rsidR="006C560D" w:rsidRDefault="006C560D" w:rsidP="00442C7B">
      <w:pPr>
        <w:keepNext/>
        <w:widowControl/>
        <w:numPr>
          <w:ilvl w:val="12"/>
          <w:numId w:val="0"/>
        </w:numPr>
        <w:ind w:right="-2"/>
        <w:rPr>
          <w:noProof/>
          <w:lang w:val="bg-BG"/>
        </w:rPr>
      </w:pPr>
      <w:r w:rsidRPr="00BC1D35">
        <w:rPr>
          <w:noProof/>
          <w:lang w:val="bg-BG"/>
        </w:rPr>
        <w:t>И</w:t>
      </w:r>
      <w:r w:rsidR="00D300A5" w:rsidRPr="00BC1D35">
        <w:rPr>
          <w:noProof/>
          <w:lang w:val="bg-BG"/>
        </w:rPr>
        <w:t>РЛАНДИЯ</w:t>
      </w:r>
    </w:p>
    <w:p w14:paraId="2DE5CDFE" w14:textId="641C5AB8" w:rsidR="00B227CD" w:rsidRDefault="00B227CD" w:rsidP="00442C7B">
      <w:pPr>
        <w:keepNext/>
        <w:widowControl/>
        <w:numPr>
          <w:ilvl w:val="12"/>
          <w:numId w:val="0"/>
        </w:numPr>
        <w:ind w:right="-2"/>
        <w:rPr>
          <w:noProof/>
          <w:lang w:val="bg-BG"/>
        </w:rPr>
      </w:pPr>
    </w:p>
    <w:p w14:paraId="4685564F" w14:textId="5F33068E" w:rsidR="00B227CD" w:rsidRPr="00B227CD" w:rsidRDefault="00675B0A" w:rsidP="00B227CD">
      <w:pPr>
        <w:keepNext/>
        <w:widowControl/>
        <w:numPr>
          <w:ilvl w:val="12"/>
          <w:numId w:val="0"/>
        </w:numPr>
        <w:ind w:right="-2"/>
        <w:rPr>
          <w:noProof/>
          <w:lang w:val="bg-BG"/>
        </w:rPr>
      </w:pPr>
      <w:ins w:id="8" w:author="Anonymous – Viatris" w:date="2026-04-15T13:54:00Z" w16du:dateUtc="2026-04-15T08:24:00Z">
        <w:r>
          <w:rPr>
            <w:color w:val="000000"/>
            <w:lang w:val="de-DE"/>
          </w:rPr>
          <w:t>VIATRIS</w:t>
        </w:r>
        <w:r w:rsidRPr="00955A8F">
          <w:rPr>
            <w:color w:val="000000"/>
            <w:lang w:val="de-DE"/>
          </w:rPr>
          <w:t xml:space="preserve"> </w:t>
        </w:r>
      </w:ins>
      <w:del w:id="9" w:author="Anonymous – Viatris" w:date="2026-04-15T13:54:00Z" w16du:dateUtc="2026-04-15T08:24:00Z">
        <w:r w:rsidR="00B227CD" w:rsidRPr="00B227CD" w:rsidDel="00675B0A">
          <w:rPr>
            <w:noProof/>
            <w:lang w:val="bg-BG"/>
          </w:rPr>
          <w:delText xml:space="preserve">MYLAN </w:delText>
        </w:r>
      </w:del>
      <w:r w:rsidR="00B227CD" w:rsidRPr="00B227CD">
        <w:rPr>
          <w:noProof/>
          <w:lang w:val="bg-BG"/>
        </w:rPr>
        <w:t>GERMANY GmbH</w:t>
      </w:r>
    </w:p>
    <w:p w14:paraId="044D022C" w14:textId="578A9829" w:rsidR="00B227CD" w:rsidRPr="00B227CD" w:rsidRDefault="00B227CD" w:rsidP="00B227CD">
      <w:pPr>
        <w:keepNext/>
        <w:widowControl/>
        <w:numPr>
          <w:ilvl w:val="12"/>
          <w:numId w:val="0"/>
        </w:numPr>
        <w:ind w:right="-2"/>
        <w:rPr>
          <w:noProof/>
          <w:lang w:val="bg-BG"/>
        </w:rPr>
      </w:pPr>
      <w:r w:rsidRPr="00B227CD">
        <w:rPr>
          <w:noProof/>
          <w:lang w:val="bg-BG"/>
        </w:rPr>
        <w:t xml:space="preserve">Zweigniederlassung Bad Homburg v. d. </w:t>
      </w:r>
      <w:proofErr w:type="spellStart"/>
      <w:r w:rsidR="00370D44" w:rsidRPr="00437124">
        <w:rPr>
          <w:color w:val="000000"/>
        </w:rPr>
        <w:t>H</w:t>
      </w:r>
      <w:r w:rsidR="00370D44">
        <w:rPr>
          <w:color w:val="000000"/>
        </w:rPr>
        <w:t>oe</w:t>
      </w:r>
      <w:r w:rsidR="00370D44" w:rsidRPr="00437124">
        <w:rPr>
          <w:color w:val="000000"/>
        </w:rPr>
        <w:t>he</w:t>
      </w:r>
      <w:proofErr w:type="spellEnd"/>
      <w:r w:rsidRPr="00B227CD">
        <w:rPr>
          <w:noProof/>
          <w:lang w:val="bg-BG"/>
        </w:rPr>
        <w:t>, Benzstrasse 1</w:t>
      </w:r>
    </w:p>
    <w:p w14:paraId="195913ED" w14:textId="48F444F2" w:rsidR="00B227CD" w:rsidRPr="00B227CD" w:rsidRDefault="00B227CD" w:rsidP="00B227CD">
      <w:pPr>
        <w:keepNext/>
        <w:widowControl/>
        <w:numPr>
          <w:ilvl w:val="12"/>
          <w:numId w:val="0"/>
        </w:numPr>
        <w:ind w:right="-2"/>
        <w:rPr>
          <w:noProof/>
          <w:lang w:val="bg-BG"/>
        </w:rPr>
      </w:pPr>
      <w:r w:rsidRPr="00B227CD">
        <w:rPr>
          <w:noProof/>
          <w:lang w:val="bg-BG"/>
        </w:rPr>
        <w:t xml:space="preserve">Bad Homburg v. d. </w:t>
      </w:r>
      <w:proofErr w:type="spellStart"/>
      <w:r w:rsidR="00370D44" w:rsidRPr="00437124">
        <w:rPr>
          <w:color w:val="000000"/>
        </w:rPr>
        <w:t>H</w:t>
      </w:r>
      <w:r w:rsidR="00370D44">
        <w:rPr>
          <w:color w:val="000000"/>
        </w:rPr>
        <w:t>oe</w:t>
      </w:r>
      <w:r w:rsidR="00370D44" w:rsidRPr="00437124">
        <w:rPr>
          <w:color w:val="000000"/>
        </w:rPr>
        <w:t>he</w:t>
      </w:r>
      <w:proofErr w:type="spellEnd"/>
    </w:p>
    <w:p w14:paraId="095E1895" w14:textId="77777777" w:rsidR="00B227CD" w:rsidRPr="00B227CD" w:rsidRDefault="00B227CD" w:rsidP="00B227CD">
      <w:pPr>
        <w:keepNext/>
        <w:widowControl/>
        <w:numPr>
          <w:ilvl w:val="12"/>
          <w:numId w:val="0"/>
        </w:numPr>
        <w:ind w:right="-2"/>
        <w:rPr>
          <w:noProof/>
          <w:lang w:val="bg-BG"/>
        </w:rPr>
      </w:pPr>
      <w:r w:rsidRPr="00B227CD">
        <w:rPr>
          <w:noProof/>
          <w:lang w:val="bg-BG"/>
        </w:rPr>
        <w:t>Hessen, 61352</w:t>
      </w:r>
    </w:p>
    <w:p w14:paraId="2ED12FB1" w14:textId="0F6225F9" w:rsidR="00B227CD" w:rsidRPr="00BC1D35" w:rsidRDefault="00B227CD" w:rsidP="00B227CD">
      <w:pPr>
        <w:keepNext/>
        <w:widowControl/>
        <w:numPr>
          <w:ilvl w:val="12"/>
          <w:numId w:val="0"/>
        </w:numPr>
        <w:ind w:right="-2"/>
        <w:rPr>
          <w:noProof/>
          <w:lang w:val="bg-BG"/>
        </w:rPr>
      </w:pPr>
      <w:r>
        <w:rPr>
          <w:noProof/>
          <w:lang w:val="bg-BG"/>
        </w:rPr>
        <w:t>Г</w:t>
      </w:r>
      <w:r w:rsidR="00D02281">
        <w:rPr>
          <w:noProof/>
          <w:lang w:val="bg-BG"/>
        </w:rPr>
        <w:t>ЕРМАНИЯ</w:t>
      </w:r>
    </w:p>
    <w:p w14:paraId="2F43A9D9" w14:textId="77777777" w:rsidR="00B71EFC" w:rsidRPr="00BC1D35" w:rsidRDefault="00B71EFC" w:rsidP="00B71EFC">
      <w:pPr>
        <w:rPr>
          <w:lang w:val="bg-BG"/>
        </w:rPr>
      </w:pPr>
    </w:p>
    <w:p w14:paraId="51D7C492" w14:textId="77777777" w:rsidR="00B71EFC" w:rsidRPr="00BC1D35" w:rsidRDefault="00B71EFC" w:rsidP="00B71EFC">
      <w:pPr>
        <w:rPr>
          <w:lang w:val="bg-BG"/>
        </w:rPr>
      </w:pPr>
      <w:r w:rsidRPr="00BC1D35">
        <w:rPr>
          <w:lang w:val="bg-BG"/>
        </w:rPr>
        <w:t>За допълнителна информация относно това лекарствo, моля, свържете се с локалния представител на притежателя на разрешението за употреба:</w:t>
      </w:r>
    </w:p>
    <w:p w14:paraId="5D9CED9A" w14:textId="39A7CF7D" w:rsidR="006C560D" w:rsidRDefault="006C560D" w:rsidP="00B71EFC">
      <w:pPr>
        <w:rPr>
          <w:lang w:val="bg-BG"/>
        </w:rPr>
      </w:pPr>
    </w:p>
    <w:tbl>
      <w:tblPr>
        <w:tblW w:w="0" w:type="auto"/>
        <w:tblLook w:val="04A0" w:firstRow="1" w:lastRow="0" w:firstColumn="1" w:lastColumn="0" w:noHBand="0" w:noVBand="1"/>
      </w:tblPr>
      <w:tblGrid>
        <w:gridCol w:w="4361"/>
        <w:gridCol w:w="4252"/>
      </w:tblGrid>
      <w:tr w:rsidR="00CA7D79" w14:paraId="48F29777" w14:textId="77777777" w:rsidTr="00010D8B">
        <w:trPr>
          <w:cantSplit/>
        </w:trPr>
        <w:tc>
          <w:tcPr>
            <w:tcW w:w="4361" w:type="dxa"/>
          </w:tcPr>
          <w:p w14:paraId="007217D3" w14:textId="77777777" w:rsidR="00CA7D79" w:rsidRPr="006D7B78" w:rsidRDefault="00CA7D79" w:rsidP="00010D8B">
            <w:pPr>
              <w:pStyle w:val="MGGTextLeft"/>
              <w:keepNext/>
              <w:keepLines/>
              <w:tabs>
                <w:tab w:val="left" w:pos="567"/>
              </w:tabs>
              <w:spacing w:line="276" w:lineRule="auto"/>
              <w:rPr>
                <w:b/>
                <w:bCs/>
                <w:szCs w:val="22"/>
                <w:lang w:val="fr-FR"/>
              </w:rPr>
            </w:pPr>
            <w:proofErr w:type="spellStart"/>
            <w:r w:rsidRPr="006D7B78">
              <w:rPr>
                <w:b/>
                <w:bCs/>
                <w:szCs w:val="22"/>
                <w:lang w:val="fr-FR"/>
              </w:rPr>
              <w:t>België</w:t>
            </w:r>
            <w:proofErr w:type="spellEnd"/>
            <w:r w:rsidRPr="006D7B78">
              <w:rPr>
                <w:b/>
                <w:bCs/>
                <w:szCs w:val="22"/>
                <w:lang w:val="fr-FR"/>
              </w:rPr>
              <w:t>/Belgique/</w:t>
            </w:r>
            <w:proofErr w:type="spellStart"/>
            <w:r w:rsidRPr="006D7B78">
              <w:rPr>
                <w:b/>
                <w:bCs/>
                <w:szCs w:val="22"/>
                <w:lang w:val="fr-FR"/>
              </w:rPr>
              <w:t>Belgien</w:t>
            </w:r>
            <w:proofErr w:type="spellEnd"/>
          </w:p>
          <w:p w14:paraId="3408BAB1" w14:textId="49696AE7" w:rsidR="00CA7D79" w:rsidRPr="006D7B78" w:rsidRDefault="00CA7D79" w:rsidP="00010D8B">
            <w:pPr>
              <w:pStyle w:val="MGGTextLeft"/>
              <w:keepNext/>
              <w:keepLines/>
              <w:tabs>
                <w:tab w:val="left" w:pos="567"/>
              </w:tabs>
              <w:spacing w:line="276" w:lineRule="auto"/>
              <w:rPr>
                <w:b/>
                <w:bCs/>
                <w:szCs w:val="22"/>
                <w:lang w:val="fr-FR"/>
              </w:rPr>
            </w:pPr>
            <w:r>
              <w:rPr>
                <w:szCs w:val="22"/>
                <w:lang w:val="fr-FR"/>
              </w:rPr>
              <w:t>Viatris</w:t>
            </w:r>
          </w:p>
          <w:p w14:paraId="4DEEE541" w14:textId="6C36E8F8" w:rsidR="00CA7D79" w:rsidRPr="00C70BFF" w:rsidRDefault="00CA7D79" w:rsidP="00010D8B">
            <w:pPr>
              <w:pStyle w:val="MGGTextLeft"/>
              <w:keepNext/>
              <w:keepLines/>
              <w:tabs>
                <w:tab w:val="left" w:pos="567"/>
              </w:tabs>
              <w:spacing w:line="276" w:lineRule="auto"/>
              <w:rPr>
                <w:szCs w:val="22"/>
                <w:lang w:val="fr-FR"/>
              </w:rPr>
            </w:pPr>
            <w:r w:rsidRPr="009C07BC">
              <w:rPr>
                <w:szCs w:val="22"/>
                <w:lang w:val="fr-FR"/>
              </w:rPr>
              <w:t>Tél/</w:t>
            </w:r>
            <w:proofErr w:type="gramStart"/>
            <w:r w:rsidRPr="009C07BC">
              <w:rPr>
                <w:szCs w:val="22"/>
                <w:lang w:val="fr-FR"/>
              </w:rPr>
              <w:t>Tel</w:t>
            </w:r>
            <w:r w:rsidRPr="00C70BFF">
              <w:rPr>
                <w:szCs w:val="22"/>
                <w:lang w:val="fr-FR"/>
              </w:rPr>
              <w:t>:</w:t>
            </w:r>
            <w:proofErr w:type="gramEnd"/>
            <w:r w:rsidRPr="00C70BFF">
              <w:rPr>
                <w:szCs w:val="22"/>
                <w:lang w:val="fr-FR"/>
              </w:rPr>
              <w:t xml:space="preserve"> + 32 (0)2 658 61 00</w:t>
            </w:r>
          </w:p>
          <w:p w14:paraId="60DDC27E" w14:textId="77777777" w:rsidR="00CA7D79" w:rsidRPr="00C70BFF" w:rsidRDefault="00CA7D79" w:rsidP="00010D8B">
            <w:pPr>
              <w:pStyle w:val="MGGTextLeft"/>
              <w:keepNext/>
              <w:keepLines/>
              <w:tabs>
                <w:tab w:val="left" w:pos="567"/>
              </w:tabs>
              <w:spacing w:line="276" w:lineRule="auto"/>
              <w:rPr>
                <w:szCs w:val="22"/>
                <w:lang w:val="fr-FR"/>
              </w:rPr>
            </w:pPr>
          </w:p>
        </w:tc>
        <w:tc>
          <w:tcPr>
            <w:tcW w:w="4252" w:type="dxa"/>
          </w:tcPr>
          <w:p w14:paraId="367B560F" w14:textId="77777777" w:rsidR="00CA7D79" w:rsidRPr="001907AD" w:rsidRDefault="00CA7D79" w:rsidP="00010D8B">
            <w:pPr>
              <w:pStyle w:val="MGGTextLeft"/>
              <w:keepNext/>
              <w:keepLines/>
              <w:tabs>
                <w:tab w:val="left" w:pos="567"/>
              </w:tabs>
              <w:spacing w:line="276" w:lineRule="auto"/>
              <w:rPr>
                <w:b/>
                <w:bCs/>
                <w:szCs w:val="22"/>
              </w:rPr>
            </w:pPr>
            <w:r w:rsidRPr="001907AD">
              <w:rPr>
                <w:b/>
                <w:bCs/>
                <w:szCs w:val="22"/>
              </w:rPr>
              <w:t>Lietuva</w:t>
            </w:r>
          </w:p>
          <w:p w14:paraId="34A141B6" w14:textId="1194761F" w:rsidR="00CA7D79" w:rsidRDefault="00CA7D79" w:rsidP="00010D8B">
            <w:pPr>
              <w:pStyle w:val="MGGTextLeft"/>
              <w:keepNext/>
              <w:keepLines/>
              <w:tabs>
                <w:tab w:val="left" w:pos="567"/>
              </w:tabs>
              <w:spacing w:line="276" w:lineRule="auto"/>
              <w:rPr>
                <w:szCs w:val="22"/>
              </w:rPr>
            </w:pPr>
            <w:r>
              <w:rPr>
                <w:noProof/>
                <w:szCs w:val="22"/>
              </w:rPr>
              <w:t>Viatris</w:t>
            </w:r>
            <w:r w:rsidRPr="00E76602">
              <w:rPr>
                <w:noProof/>
                <w:szCs w:val="22"/>
              </w:rPr>
              <w:t xml:space="preserve"> UAB</w:t>
            </w:r>
            <w:r w:rsidRPr="003A6BED">
              <w:rPr>
                <w:szCs w:val="22"/>
              </w:rPr>
              <w:t xml:space="preserve"> </w:t>
            </w:r>
          </w:p>
          <w:p w14:paraId="2962A8CD" w14:textId="77777777" w:rsidR="00CA7D79" w:rsidRPr="001907AD" w:rsidRDefault="00CA7D79" w:rsidP="00010D8B">
            <w:pPr>
              <w:pStyle w:val="MGGTextLeft"/>
              <w:keepNext/>
              <w:keepLines/>
              <w:tabs>
                <w:tab w:val="left" w:pos="567"/>
              </w:tabs>
              <w:spacing w:line="276" w:lineRule="auto"/>
              <w:rPr>
                <w:szCs w:val="22"/>
              </w:rPr>
            </w:pPr>
            <w:r w:rsidRPr="003A6BED">
              <w:rPr>
                <w:szCs w:val="22"/>
              </w:rPr>
              <w:t xml:space="preserve">Tel: </w:t>
            </w:r>
            <w:r w:rsidRPr="00E03061">
              <w:rPr>
                <w:bCs/>
                <w:szCs w:val="22"/>
              </w:rPr>
              <w:t>+370 5 205</w:t>
            </w:r>
            <w:r>
              <w:rPr>
                <w:bCs/>
                <w:szCs w:val="22"/>
              </w:rPr>
              <w:t xml:space="preserve"> </w:t>
            </w:r>
            <w:r w:rsidRPr="00E03061">
              <w:rPr>
                <w:bCs/>
                <w:szCs w:val="22"/>
              </w:rPr>
              <w:t>1288</w:t>
            </w:r>
          </w:p>
        </w:tc>
      </w:tr>
      <w:tr w:rsidR="00CA7D79" w:rsidRPr="00106C4F" w14:paraId="4CF04BD9" w14:textId="77777777" w:rsidTr="00010D8B">
        <w:trPr>
          <w:cantSplit/>
        </w:trPr>
        <w:tc>
          <w:tcPr>
            <w:tcW w:w="4361" w:type="dxa"/>
          </w:tcPr>
          <w:p w14:paraId="1DA985A7" w14:textId="77777777" w:rsidR="00CA7D79" w:rsidRDefault="00CA7D79" w:rsidP="00010D8B">
            <w:pPr>
              <w:pStyle w:val="MGGTextLeft"/>
              <w:spacing w:line="276" w:lineRule="auto"/>
              <w:rPr>
                <w:b/>
                <w:bCs/>
                <w:szCs w:val="22"/>
              </w:rPr>
            </w:pPr>
            <w:proofErr w:type="spellStart"/>
            <w:r>
              <w:rPr>
                <w:b/>
                <w:bCs/>
              </w:rPr>
              <w:t>България</w:t>
            </w:r>
            <w:proofErr w:type="spellEnd"/>
          </w:p>
          <w:p w14:paraId="0B790DD8" w14:textId="02C6B32B" w:rsidR="00CA7D79" w:rsidRDefault="005D4ECF" w:rsidP="00010D8B">
            <w:pPr>
              <w:pStyle w:val="MGGTextLeft"/>
              <w:spacing w:line="276" w:lineRule="auto"/>
              <w:rPr>
                <w:sz w:val="20"/>
                <w:szCs w:val="20"/>
                <w:lang w:val="bg-BG"/>
              </w:rPr>
            </w:pPr>
            <w:ins w:id="10" w:author="Anonymous – Viatris" w:date="2026-04-15T13:55:00Z" w16du:dateUtc="2026-04-15T08:25:00Z">
              <w:r w:rsidRPr="00820888">
                <w:rPr>
                  <w:lang w:val="bg-BG"/>
                </w:rPr>
                <w:t>Виатрис</w:t>
              </w:r>
              <w:r w:rsidRPr="00955A8F">
                <w:rPr>
                  <w:lang w:val="bg-BG"/>
                </w:rPr>
                <w:t xml:space="preserve"> </w:t>
              </w:r>
            </w:ins>
            <w:del w:id="11" w:author="Anonymous – Viatris" w:date="2026-04-15T13:55:00Z" w16du:dateUtc="2026-04-15T08:25:00Z">
              <w:r w:rsidR="00CA7D79" w:rsidDel="005D4ECF">
                <w:rPr>
                  <w:lang w:val="bg-BG"/>
                </w:rPr>
                <w:delText xml:space="preserve">Майлан </w:delText>
              </w:r>
            </w:del>
            <w:r w:rsidR="00CA7D79">
              <w:rPr>
                <w:lang w:val="bg-BG"/>
              </w:rPr>
              <w:t>ЕООД</w:t>
            </w:r>
          </w:p>
          <w:p w14:paraId="3E14D775" w14:textId="58973301" w:rsidR="00CA7D79" w:rsidRPr="004B2C19" w:rsidRDefault="00CA7D79" w:rsidP="00010D8B">
            <w:r>
              <w:t>Тел</w:t>
            </w:r>
            <w:ins w:id="12" w:author="Anonymous – Viatris" w:date="2026-04-15T18:48:00Z" w16du:dateUtc="2026-04-15T13:18:00Z">
              <w:r w:rsidR="00C8223A">
                <w:t>.</w:t>
              </w:r>
            </w:ins>
            <w:r>
              <w:t xml:space="preserve">: </w:t>
            </w:r>
            <w:r w:rsidRPr="004B2C19">
              <w:t>+359 2 44 55 400</w:t>
            </w:r>
          </w:p>
          <w:p w14:paraId="409A81FD" w14:textId="77777777" w:rsidR="00CA7D79" w:rsidRPr="001907AD" w:rsidRDefault="00CA7D79" w:rsidP="00010D8B">
            <w:pPr>
              <w:pStyle w:val="MGGTextLeft"/>
              <w:tabs>
                <w:tab w:val="left" w:pos="567"/>
              </w:tabs>
              <w:spacing w:line="276" w:lineRule="auto"/>
              <w:rPr>
                <w:szCs w:val="22"/>
              </w:rPr>
            </w:pPr>
          </w:p>
        </w:tc>
        <w:tc>
          <w:tcPr>
            <w:tcW w:w="4252" w:type="dxa"/>
          </w:tcPr>
          <w:p w14:paraId="0279A2A0" w14:textId="77777777" w:rsidR="00CA7D79" w:rsidRPr="006D7B78" w:rsidRDefault="00CA7D79" w:rsidP="00010D8B">
            <w:pPr>
              <w:pStyle w:val="MGGTextLeft"/>
              <w:tabs>
                <w:tab w:val="left" w:pos="567"/>
              </w:tabs>
              <w:spacing w:line="276" w:lineRule="auto"/>
              <w:rPr>
                <w:b/>
                <w:bCs/>
                <w:szCs w:val="22"/>
                <w:lang w:val="fr-FR"/>
              </w:rPr>
            </w:pPr>
            <w:r w:rsidRPr="006D7B78">
              <w:rPr>
                <w:b/>
                <w:bCs/>
                <w:szCs w:val="22"/>
                <w:lang w:val="fr-FR"/>
              </w:rPr>
              <w:t>Luxembourg/Luxemburg</w:t>
            </w:r>
          </w:p>
          <w:p w14:paraId="0F609431" w14:textId="078438D7" w:rsidR="00CA7D79" w:rsidRPr="006D7B78" w:rsidRDefault="00CA7D79" w:rsidP="00010D8B">
            <w:pPr>
              <w:pStyle w:val="MGGTextLeft"/>
              <w:tabs>
                <w:tab w:val="left" w:pos="567"/>
              </w:tabs>
              <w:spacing w:line="276" w:lineRule="auto"/>
              <w:rPr>
                <w:szCs w:val="22"/>
                <w:lang w:val="fr-FR"/>
              </w:rPr>
            </w:pPr>
            <w:r>
              <w:rPr>
                <w:noProof/>
                <w:szCs w:val="22"/>
                <w:lang w:val="fr-FR"/>
              </w:rPr>
              <w:t>Viatris</w:t>
            </w:r>
          </w:p>
          <w:p w14:paraId="0721DAE6" w14:textId="77777777" w:rsidR="00CA7D79" w:rsidRPr="006D7B78" w:rsidRDefault="00CA7D79" w:rsidP="00010D8B">
            <w:pPr>
              <w:pStyle w:val="MGGTextLeft"/>
              <w:tabs>
                <w:tab w:val="left" w:pos="567"/>
              </w:tabs>
              <w:spacing w:line="276" w:lineRule="auto"/>
              <w:rPr>
                <w:szCs w:val="22"/>
                <w:lang w:val="fr-FR"/>
              </w:rPr>
            </w:pPr>
            <w:r>
              <w:rPr>
                <w:noProof/>
                <w:szCs w:val="22"/>
                <w:lang w:val="fr-FR"/>
              </w:rPr>
              <w:t>Tél/</w:t>
            </w:r>
            <w:r w:rsidRPr="006D7B78">
              <w:rPr>
                <w:noProof/>
                <w:szCs w:val="22"/>
                <w:lang w:val="fr-FR"/>
              </w:rPr>
              <w:t xml:space="preserve">Tel: + 32 </w:t>
            </w:r>
            <w:r>
              <w:rPr>
                <w:noProof/>
                <w:szCs w:val="22"/>
                <w:lang w:val="fr-FR"/>
              </w:rPr>
              <w:t>(</w:t>
            </w:r>
            <w:r w:rsidRPr="006D7B78">
              <w:rPr>
                <w:noProof/>
                <w:szCs w:val="22"/>
                <w:lang w:val="fr-FR"/>
              </w:rPr>
              <w:t>0</w:t>
            </w:r>
            <w:r>
              <w:rPr>
                <w:noProof/>
                <w:szCs w:val="22"/>
                <w:lang w:val="fr-FR"/>
              </w:rPr>
              <w:t>)</w:t>
            </w:r>
            <w:r w:rsidRPr="006D7B78">
              <w:rPr>
                <w:noProof/>
                <w:szCs w:val="22"/>
                <w:lang w:val="fr-FR"/>
              </w:rPr>
              <w:t>2 658 61 00</w:t>
            </w:r>
          </w:p>
          <w:p w14:paraId="38D74B6C" w14:textId="77777777" w:rsidR="00CA7D79" w:rsidRPr="006D7B78" w:rsidRDefault="00CA7D79" w:rsidP="00010D8B">
            <w:pPr>
              <w:pStyle w:val="MGGTextLeft"/>
              <w:tabs>
                <w:tab w:val="left" w:pos="567"/>
              </w:tabs>
              <w:spacing w:line="276" w:lineRule="auto"/>
              <w:rPr>
                <w:szCs w:val="22"/>
                <w:lang w:val="fr-FR"/>
              </w:rPr>
            </w:pPr>
            <w:r w:rsidRPr="006D7B78">
              <w:rPr>
                <w:szCs w:val="22"/>
                <w:lang w:val="fr-FR"/>
              </w:rPr>
              <w:t>(</w:t>
            </w:r>
            <w:r w:rsidRPr="006D7B78">
              <w:rPr>
                <w:noProof/>
                <w:szCs w:val="22"/>
                <w:lang w:val="fr-FR"/>
              </w:rPr>
              <w:t>Belgique/</w:t>
            </w:r>
            <w:proofErr w:type="spellStart"/>
            <w:r w:rsidRPr="006D7B78">
              <w:rPr>
                <w:noProof/>
                <w:szCs w:val="22"/>
                <w:lang w:val="fr-FR"/>
              </w:rPr>
              <w:t>Belgien</w:t>
            </w:r>
            <w:proofErr w:type="spellEnd"/>
            <w:r w:rsidRPr="006D7B78">
              <w:rPr>
                <w:szCs w:val="22"/>
                <w:lang w:val="fr-FR"/>
              </w:rPr>
              <w:t>)</w:t>
            </w:r>
          </w:p>
          <w:p w14:paraId="36754BF8" w14:textId="77777777" w:rsidR="00CA7D79" w:rsidRPr="006D7B78" w:rsidRDefault="00CA7D79" w:rsidP="00010D8B">
            <w:pPr>
              <w:pStyle w:val="MGGTextLeft"/>
              <w:tabs>
                <w:tab w:val="left" w:pos="567"/>
              </w:tabs>
              <w:spacing w:line="276" w:lineRule="auto"/>
              <w:rPr>
                <w:szCs w:val="22"/>
                <w:lang w:val="fr-FR"/>
              </w:rPr>
            </w:pPr>
          </w:p>
        </w:tc>
      </w:tr>
      <w:tr w:rsidR="00CA7D79" w14:paraId="2F31626E" w14:textId="77777777" w:rsidTr="00010D8B">
        <w:trPr>
          <w:cantSplit/>
        </w:trPr>
        <w:tc>
          <w:tcPr>
            <w:tcW w:w="4361" w:type="dxa"/>
          </w:tcPr>
          <w:p w14:paraId="399AAD1B" w14:textId="77777777" w:rsidR="00CA7D79" w:rsidRPr="001907AD" w:rsidRDefault="00CA7D79" w:rsidP="00010D8B">
            <w:pPr>
              <w:pStyle w:val="MGGTextLeft"/>
              <w:tabs>
                <w:tab w:val="left" w:pos="567"/>
              </w:tabs>
              <w:spacing w:line="276" w:lineRule="auto"/>
              <w:rPr>
                <w:b/>
                <w:bCs/>
                <w:szCs w:val="22"/>
              </w:rPr>
            </w:pPr>
            <w:proofErr w:type="spellStart"/>
            <w:r w:rsidRPr="001907AD">
              <w:rPr>
                <w:b/>
                <w:szCs w:val="22"/>
              </w:rPr>
              <w:t>Č</w:t>
            </w:r>
            <w:r w:rsidRPr="001907AD">
              <w:rPr>
                <w:b/>
                <w:bCs/>
                <w:szCs w:val="22"/>
              </w:rPr>
              <w:t>eská</w:t>
            </w:r>
            <w:proofErr w:type="spellEnd"/>
            <w:r w:rsidRPr="001907AD">
              <w:rPr>
                <w:b/>
                <w:bCs/>
                <w:szCs w:val="22"/>
              </w:rPr>
              <w:t xml:space="preserve"> </w:t>
            </w:r>
            <w:proofErr w:type="spellStart"/>
            <w:r w:rsidRPr="001907AD">
              <w:rPr>
                <w:b/>
                <w:bCs/>
                <w:szCs w:val="22"/>
              </w:rPr>
              <w:t>republika</w:t>
            </w:r>
            <w:proofErr w:type="spellEnd"/>
          </w:p>
          <w:p w14:paraId="7DEFC683" w14:textId="77777777" w:rsidR="00CA7D79" w:rsidRPr="004204CA" w:rsidRDefault="00CA7D79" w:rsidP="00010D8B">
            <w:pPr>
              <w:pStyle w:val="MGGTextLeft"/>
              <w:tabs>
                <w:tab w:val="left" w:pos="567"/>
              </w:tabs>
              <w:spacing w:line="276" w:lineRule="auto"/>
              <w:rPr>
                <w:szCs w:val="22"/>
                <w:lang w:val="fr-FR"/>
              </w:rPr>
            </w:pPr>
            <w:r w:rsidRPr="004204CA">
              <w:rPr>
                <w:szCs w:val="22"/>
                <w:lang w:val="fr-FR"/>
              </w:rPr>
              <w:t xml:space="preserve">Viatris CZ </w:t>
            </w:r>
            <w:proofErr w:type="spellStart"/>
            <w:r w:rsidRPr="004204CA">
              <w:rPr>
                <w:szCs w:val="22"/>
                <w:lang w:val="fr-FR"/>
              </w:rPr>
              <w:t>s.r.o</w:t>
            </w:r>
            <w:proofErr w:type="spellEnd"/>
            <w:r w:rsidRPr="004204CA">
              <w:rPr>
                <w:szCs w:val="22"/>
                <w:lang w:val="fr-FR"/>
              </w:rPr>
              <w:t>.</w:t>
            </w:r>
          </w:p>
          <w:p w14:paraId="729F8A65" w14:textId="77777777" w:rsidR="00CA7D79" w:rsidRPr="001907AD" w:rsidRDefault="00CA7D79" w:rsidP="00010D8B">
            <w:pPr>
              <w:pStyle w:val="MGGTextLeft"/>
              <w:tabs>
                <w:tab w:val="left" w:pos="567"/>
              </w:tabs>
              <w:spacing w:line="276" w:lineRule="auto"/>
              <w:rPr>
                <w:szCs w:val="22"/>
              </w:rPr>
            </w:pPr>
            <w:r w:rsidRPr="001907AD">
              <w:rPr>
                <w:szCs w:val="22"/>
              </w:rPr>
              <w:t>Tel: +</w:t>
            </w:r>
            <w:r>
              <w:rPr>
                <w:szCs w:val="22"/>
              </w:rPr>
              <w:t xml:space="preserve"> </w:t>
            </w:r>
            <w:r w:rsidRPr="001907AD">
              <w:rPr>
                <w:szCs w:val="22"/>
              </w:rPr>
              <w:t>420 </w:t>
            </w:r>
            <w:r>
              <w:rPr>
                <w:szCs w:val="22"/>
              </w:rPr>
              <w:t>222 004 400</w:t>
            </w:r>
          </w:p>
          <w:p w14:paraId="6D8D39CD" w14:textId="77777777" w:rsidR="00CA7D79" w:rsidRPr="001907AD" w:rsidRDefault="00CA7D79" w:rsidP="00010D8B">
            <w:pPr>
              <w:pStyle w:val="MGGTextLeft"/>
              <w:tabs>
                <w:tab w:val="left" w:pos="567"/>
              </w:tabs>
              <w:spacing w:line="276" w:lineRule="auto"/>
              <w:rPr>
                <w:szCs w:val="22"/>
              </w:rPr>
            </w:pPr>
          </w:p>
        </w:tc>
        <w:tc>
          <w:tcPr>
            <w:tcW w:w="4252" w:type="dxa"/>
            <w:hideMark/>
          </w:tcPr>
          <w:p w14:paraId="5DEF6A14" w14:textId="77777777" w:rsidR="00CA7D79" w:rsidRPr="001907AD" w:rsidRDefault="00CA7D79" w:rsidP="00010D8B">
            <w:pPr>
              <w:pStyle w:val="MGGTextLeft"/>
              <w:tabs>
                <w:tab w:val="left" w:pos="567"/>
              </w:tabs>
              <w:spacing w:line="276" w:lineRule="auto"/>
              <w:rPr>
                <w:b/>
                <w:bCs/>
                <w:szCs w:val="22"/>
              </w:rPr>
            </w:pPr>
            <w:proofErr w:type="spellStart"/>
            <w:r w:rsidRPr="001907AD">
              <w:rPr>
                <w:b/>
                <w:bCs/>
                <w:szCs w:val="22"/>
              </w:rPr>
              <w:t>Magyarország</w:t>
            </w:r>
            <w:proofErr w:type="spellEnd"/>
          </w:p>
          <w:p w14:paraId="44C55DCD" w14:textId="76853EB5" w:rsidR="00CA7D79" w:rsidRPr="001907AD" w:rsidRDefault="00CA7D79" w:rsidP="00010D8B">
            <w:pPr>
              <w:pStyle w:val="MGGTextLeft"/>
              <w:tabs>
                <w:tab w:val="left" w:pos="567"/>
              </w:tabs>
              <w:spacing w:line="276" w:lineRule="auto"/>
              <w:rPr>
                <w:szCs w:val="22"/>
              </w:rPr>
            </w:pPr>
            <w:r>
              <w:rPr>
                <w:noProof/>
                <w:szCs w:val="22"/>
              </w:rPr>
              <w:t xml:space="preserve">Viatris Healthcare </w:t>
            </w:r>
            <w:r w:rsidRPr="001907AD">
              <w:rPr>
                <w:noProof/>
                <w:szCs w:val="22"/>
              </w:rPr>
              <w:t>Kft</w:t>
            </w:r>
            <w:r>
              <w:rPr>
                <w:noProof/>
                <w:szCs w:val="22"/>
              </w:rPr>
              <w:t>.</w:t>
            </w:r>
          </w:p>
          <w:p w14:paraId="62AC67D3" w14:textId="77777777" w:rsidR="00CA7D79" w:rsidRPr="001907AD" w:rsidRDefault="00CA7D79" w:rsidP="00010D8B">
            <w:pPr>
              <w:pStyle w:val="MGGTextLeft"/>
              <w:tabs>
                <w:tab w:val="left" w:pos="567"/>
              </w:tabs>
              <w:spacing w:line="276" w:lineRule="auto"/>
              <w:rPr>
                <w:szCs w:val="22"/>
              </w:rPr>
            </w:pPr>
            <w:r w:rsidRPr="001907AD">
              <w:rPr>
                <w:noProof/>
                <w:szCs w:val="22"/>
              </w:rPr>
              <w:t>Tel</w:t>
            </w:r>
            <w:r>
              <w:rPr>
                <w:noProof/>
                <w:szCs w:val="22"/>
              </w:rPr>
              <w:t>.</w:t>
            </w:r>
            <w:r w:rsidRPr="001907AD">
              <w:rPr>
                <w:noProof/>
                <w:szCs w:val="22"/>
              </w:rPr>
              <w:t xml:space="preserve">: </w:t>
            </w:r>
            <w:r w:rsidRPr="001907AD">
              <w:rPr>
                <w:color w:val="000000"/>
                <w:szCs w:val="22"/>
                <w:lang w:eastAsia="hu-HU"/>
              </w:rPr>
              <w:t>+ 36 1 </w:t>
            </w:r>
            <w:r>
              <w:rPr>
                <w:color w:val="000000"/>
                <w:szCs w:val="22"/>
                <w:lang w:eastAsia="hu-HU"/>
              </w:rPr>
              <w:t>465 2100</w:t>
            </w:r>
          </w:p>
          <w:p w14:paraId="0B17E824" w14:textId="77777777" w:rsidR="00CA7D79" w:rsidRPr="001907AD" w:rsidRDefault="00CA7D79" w:rsidP="00010D8B">
            <w:pPr>
              <w:pStyle w:val="MGGTextLeft"/>
              <w:tabs>
                <w:tab w:val="left" w:pos="567"/>
              </w:tabs>
              <w:spacing w:line="276" w:lineRule="auto"/>
              <w:rPr>
                <w:szCs w:val="22"/>
              </w:rPr>
            </w:pPr>
          </w:p>
        </w:tc>
      </w:tr>
      <w:tr w:rsidR="00CA7D79" w14:paraId="70A1960B" w14:textId="77777777" w:rsidTr="00010D8B">
        <w:trPr>
          <w:cantSplit/>
        </w:trPr>
        <w:tc>
          <w:tcPr>
            <w:tcW w:w="4361" w:type="dxa"/>
          </w:tcPr>
          <w:p w14:paraId="1499D607" w14:textId="77777777" w:rsidR="00CA7D79" w:rsidRPr="001907AD" w:rsidRDefault="00CA7D79" w:rsidP="00010D8B">
            <w:pPr>
              <w:pStyle w:val="MGGTextLeft"/>
              <w:tabs>
                <w:tab w:val="left" w:pos="567"/>
              </w:tabs>
              <w:spacing w:line="276" w:lineRule="auto"/>
              <w:rPr>
                <w:b/>
                <w:bCs/>
                <w:szCs w:val="22"/>
              </w:rPr>
            </w:pPr>
            <w:r w:rsidRPr="001907AD">
              <w:rPr>
                <w:b/>
                <w:bCs/>
                <w:szCs w:val="22"/>
              </w:rPr>
              <w:t>Danmark</w:t>
            </w:r>
          </w:p>
          <w:p w14:paraId="6CB489A1" w14:textId="77777777" w:rsidR="00CA7D79" w:rsidRPr="003A6BED" w:rsidRDefault="00CA7D79" w:rsidP="00010D8B">
            <w:pPr>
              <w:pStyle w:val="MGGTextLeft"/>
              <w:tabs>
                <w:tab w:val="left" w:pos="567"/>
              </w:tabs>
              <w:spacing w:line="276" w:lineRule="auto"/>
              <w:rPr>
                <w:szCs w:val="22"/>
              </w:rPr>
            </w:pPr>
            <w:r w:rsidRPr="00800D08">
              <w:rPr>
                <w:szCs w:val="22"/>
              </w:rPr>
              <w:t xml:space="preserve">Viatris </w:t>
            </w:r>
            <w:proofErr w:type="spellStart"/>
            <w:r w:rsidRPr="00800D08">
              <w:rPr>
                <w:szCs w:val="22"/>
              </w:rPr>
              <w:t>ApS</w:t>
            </w:r>
            <w:proofErr w:type="spellEnd"/>
          </w:p>
          <w:p w14:paraId="6510E371" w14:textId="77777777" w:rsidR="00CA7D79" w:rsidRPr="001907AD" w:rsidRDefault="00CA7D79" w:rsidP="00010D8B">
            <w:pPr>
              <w:pStyle w:val="MGGTextLeft"/>
              <w:tabs>
                <w:tab w:val="left" w:pos="567"/>
              </w:tabs>
              <w:spacing w:line="276" w:lineRule="auto"/>
              <w:rPr>
                <w:szCs w:val="22"/>
              </w:rPr>
            </w:pPr>
            <w:proofErr w:type="spellStart"/>
            <w:r w:rsidRPr="00800D08">
              <w:rPr>
                <w:szCs w:val="22"/>
              </w:rPr>
              <w:t>Tlf</w:t>
            </w:r>
            <w:proofErr w:type="spellEnd"/>
            <w:r w:rsidRPr="003A6BED">
              <w:rPr>
                <w:szCs w:val="22"/>
              </w:rPr>
              <w:t>: +</w:t>
            </w:r>
            <w:r>
              <w:rPr>
                <w:szCs w:val="22"/>
              </w:rPr>
              <w:t>45 28 11 69 32</w:t>
            </w:r>
            <w:r w:rsidRPr="003A6BED">
              <w:rPr>
                <w:szCs w:val="22"/>
              </w:rPr>
              <w:t xml:space="preserve"> </w:t>
            </w:r>
          </w:p>
          <w:p w14:paraId="53F24CED" w14:textId="77777777" w:rsidR="00CA7D79" w:rsidRPr="001907AD" w:rsidRDefault="00CA7D79" w:rsidP="00010D8B">
            <w:pPr>
              <w:pStyle w:val="MGGTextLeft"/>
              <w:tabs>
                <w:tab w:val="left" w:pos="567"/>
              </w:tabs>
              <w:spacing w:line="276" w:lineRule="auto"/>
              <w:rPr>
                <w:szCs w:val="22"/>
              </w:rPr>
            </w:pPr>
          </w:p>
        </w:tc>
        <w:tc>
          <w:tcPr>
            <w:tcW w:w="4252" w:type="dxa"/>
          </w:tcPr>
          <w:p w14:paraId="117E0900" w14:textId="77777777" w:rsidR="00CA7D79" w:rsidRPr="001907AD" w:rsidRDefault="00CA7D79" w:rsidP="00010D8B">
            <w:pPr>
              <w:pStyle w:val="MGGTextLeft"/>
              <w:tabs>
                <w:tab w:val="left" w:pos="567"/>
              </w:tabs>
              <w:spacing w:line="276" w:lineRule="auto"/>
              <w:rPr>
                <w:b/>
                <w:bCs/>
                <w:szCs w:val="22"/>
              </w:rPr>
            </w:pPr>
            <w:r w:rsidRPr="001907AD">
              <w:rPr>
                <w:b/>
                <w:bCs/>
                <w:szCs w:val="22"/>
              </w:rPr>
              <w:t>Malta</w:t>
            </w:r>
          </w:p>
          <w:p w14:paraId="2B2C03DE" w14:textId="77777777" w:rsidR="00CA7D79" w:rsidRPr="001907AD" w:rsidRDefault="00CA7D79" w:rsidP="00010D8B">
            <w:pPr>
              <w:pStyle w:val="MGGTextLeft"/>
              <w:tabs>
                <w:tab w:val="left" w:pos="567"/>
              </w:tabs>
              <w:spacing w:line="276" w:lineRule="auto"/>
              <w:rPr>
                <w:szCs w:val="22"/>
              </w:rPr>
            </w:pPr>
            <w:r w:rsidRPr="0012113B">
              <w:rPr>
                <w:szCs w:val="22"/>
              </w:rPr>
              <w:t>V.J.</w:t>
            </w:r>
            <w:r>
              <w:rPr>
                <w:szCs w:val="22"/>
              </w:rPr>
              <w:t xml:space="preserve"> </w:t>
            </w:r>
            <w:r w:rsidRPr="0012113B">
              <w:rPr>
                <w:szCs w:val="22"/>
              </w:rPr>
              <w:t>Salomone Pharma Ltd</w:t>
            </w:r>
          </w:p>
          <w:p w14:paraId="529D1E55" w14:textId="77777777" w:rsidR="00CA7D79" w:rsidRPr="001907AD" w:rsidRDefault="00CA7D79" w:rsidP="00010D8B">
            <w:pPr>
              <w:pStyle w:val="MGGTextLeft"/>
              <w:tabs>
                <w:tab w:val="left" w:pos="567"/>
              </w:tabs>
              <w:spacing w:line="276" w:lineRule="auto"/>
              <w:rPr>
                <w:szCs w:val="22"/>
              </w:rPr>
            </w:pPr>
            <w:r w:rsidRPr="00B9345D">
              <w:rPr>
                <w:szCs w:val="22"/>
              </w:rPr>
              <w:t>Tel: + 356 21 22 01 74</w:t>
            </w:r>
          </w:p>
        </w:tc>
      </w:tr>
      <w:tr w:rsidR="00CA7D79" w14:paraId="480EEE4E" w14:textId="77777777" w:rsidTr="00010D8B">
        <w:trPr>
          <w:cantSplit/>
        </w:trPr>
        <w:tc>
          <w:tcPr>
            <w:tcW w:w="4361" w:type="dxa"/>
          </w:tcPr>
          <w:p w14:paraId="020604CF" w14:textId="77777777" w:rsidR="00CA7D79" w:rsidRPr="001907AD" w:rsidRDefault="00CA7D79" w:rsidP="00010D8B">
            <w:pPr>
              <w:pStyle w:val="MGGTextLeft"/>
              <w:tabs>
                <w:tab w:val="left" w:pos="567"/>
              </w:tabs>
              <w:spacing w:line="276" w:lineRule="auto"/>
              <w:rPr>
                <w:b/>
                <w:bCs/>
                <w:szCs w:val="22"/>
              </w:rPr>
            </w:pPr>
            <w:r w:rsidRPr="001907AD">
              <w:rPr>
                <w:b/>
                <w:bCs/>
                <w:szCs w:val="22"/>
              </w:rPr>
              <w:t>Deutschland</w:t>
            </w:r>
          </w:p>
          <w:p w14:paraId="3BF32063" w14:textId="77777777" w:rsidR="00CA7D79" w:rsidRPr="001907AD" w:rsidRDefault="00CA7D79" w:rsidP="00010D8B">
            <w:pPr>
              <w:pStyle w:val="MGGTextLeft"/>
              <w:tabs>
                <w:tab w:val="left" w:pos="567"/>
              </w:tabs>
              <w:spacing w:line="276" w:lineRule="auto"/>
              <w:rPr>
                <w:szCs w:val="22"/>
              </w:rPr>
            </w:pPr>
            <w:r>
              <w:rPr>
                <w:szCs w:val="22"/>
              </w:rPr>
              <w:t>Viatris</w:t>
            </w:r>
            <w:r w:rsidRPr="001907AD">
              <w:rPr>
                <w:szCs w:val="22"/>
              </w:rPr>
              <w:t xml:space="preserve"> </w:t>
            </w:r>
            <w:r>
              <w:rPr>
                <w:szCs w:val="22"/>
              </w:rPr>
              <w:t>Healthcare</w:t>
            </w:r>
            <w:r w:rsidRPr="001907AD">
              <w:rPr>
                <w:szCs w:val="22"/>
              </w:rPr>
              <w:t xml:space="preserve"> GmbH </w:t>
            </w:r>
          </w:p>
          <w:p w14:paraId="792E4FBA" w14:textId="70C3A534" w:rsidR="00CA7D79" w:rsidRPr="001907AD" w:rsidRDefault="00CA7D79" w:rsidP="00010D8B">
            <w:pPr>
              <w:pStyle w:val="MGGTextLeft"/>
              <w:tabs>
                <w:tab w:val="left" w:pos="567"/>
              </w:tabs>
              <w:spacing w:line="276" w:lineRule="auto"/>
              <w:rPr>
                <w:szCs w:val="22"/>
              </w:rPr>
            </w:pPr>
            <w:r w:rsidRPr="001907AD">
              <w:rPr>
                <w:szCs w:val="22"/>
              </w:rPr>
              <w:t>Tel: +49</w:t>
            </w:r>
            <w:r>
              <w:rPr>
                <w:szCs w:val="22"/>
              </w:rPr>
              <w:t> 800 0700 800</w:t>
            </w:r>
          </w:p>
          <w:p w14:paraId="00B59AA5" w14:textId="77777777" w:rsidR="00CA7D79" w:rsidRPr="001907AD" w:rsidRDefault="00CA7D79" w:rsidP="00010D8B">
            <w:pPr>
              <w:pStyle w:val="MGGTextLeft"/>
              <w:tabs>
                <w:tab w:val="left" w:pos="567"/>
              </w:tabs>
              <w:spacing w:line="276" w:lineRule="auto"/>
              <w:rPr>
                <w:szCs w:val="22"/>
              </w:rPr>
            </w:pPr>
          </w:p>
        </w:tc>
        <w:tc>
          <w:tcPr>
            <w:tcW w:w="4252" w:type="dxa"/>
            <w:hideMark/>
          </w:tcPr>
          <w:p w14:paraId="51FA5A06" w14:textId="77777777" w:rsidR="00CA7D79" w:rsidRPr="001907AD" w:rsidRDefault="00CA7D79" w:rsidP="00010D8B">
            <w:pPr>
              <w:pStyle w:val="MGGTextLeft"/>
              <w:tabs>
                <w:tab w:val="left" w:pos="567"/>
              </w:tabs>
              <w:spacing w:line="276" w:lineRule="auto"/>
              <w:rPr>
                <w:b/>
                <w:bCs/>
                <w:szCs w:val="22"/>
              </w:rPr>
            </w:pPr>
            <w:r w:rsidRPr="001907AD">
              <w:rPr>
                <w:b/>
                <w:bCs/>
                <w:szCs w:val="22"/>
              </w:rPr>
              <w:t>Nederland</w:t>
            </w:r>
          </w:p>
          <w:p w14:paraId="0C5C66DC" w14:textId="77777777" w:rsidR="00CA7D79" w:rsidRPr="001907AD" w:rsidRDefault="00CA7D79" w:rsidP="00010D8B">
            <w:pPr>
              <w:pStyle w:val="MGGTextLeft"/>
              <w:tabs>
                <w:tab w:val="left" w:pos="567"/>
              </w:tabs>
              <w:spacing w:line="276" w:lineRule="auto"/>
              <w:rPr>
                <w:szCs w:val="22"/>
              </w:rPr>
            </w:pPr>
            <w:r w:rsidRPr="001907AD">
              <w:rPr>
                <w:szCs w:val="22"/>
              </w:rPr>
              <w:t>Mylan BV</w:t>
            </w:r>
          </w:p>
          <w:p w14:paraId="4FE2BA39" w14:textId="77777777" w:rsidR="00CA7D79" w:rsidRPr="001907AD" w:rsidRDefault="00CA7D79" w:rsidP="00010D8B">
            <w:pPr>
              <w:pStyle w:val="MGGTextLeft"/>
              <w:tabs>
                <w:tab w:val="left" w:pos="567"/>
              </w:tabs>
              <w:spacing w:line="276" w:lineRule="auto"/>
              <w:rPr>
                <w:szCs w:val="22"/>
              </w:rPr>
            </w:pPr>
            <w:r w:rsidRPr="001907AD">
              <w:rPr>
                <w:noProof/>
                <w:szCs w:val="22"/>
              </w:rPr>
              <w:t xml:space="preserve">Tel: </w:t>
            </w:r>
            <w:r>
              <w:rPr>
                <w:noProof/>
                <w:szCs w:val="22"/>
              </w:rPr>
              <w:t>+31 (0)20 426 3300</w:t>
            </w:r>
          </w:p>
        </w:tc>
      </w:tr>
      <w:tr w:rsidR="00CA7D79" w14:paraId="5AA18E9E" w14:textId="77777777" w:rsidTr="00010D8B">
        <w:trPr>
          <w:cantSplit/>
        </w:trPr>
        <w:tc>
          <w:tcPr>
            <w:tcW w:w="4361" w:type="dxa"/>
          </w:tcPr>
          <w:p w14:paraId="7FD8F8C1" w14:textId="77777777" w:rsidR="00CA7D79" w:rsidRPr="009805CD" w:rsidRDefault="00CA7D79" w:rsidP="00010D8B">
            <w:pPr>
              <w:pStyle w:val="MGGTextLeft"/>
              <w:tabs>
                <w:tab w:val="left" w:pos="567"/>
              </w:tabs>
              <w:spacing w:line="276" w:lineRule="auto"/>
              <w:rPr>
                <w:b/>
                <w:bCs/>
                <w:szCs w:val="22"/>
              </w:rPr>
            </w:pPr>
            <w:proofErr w:type="spellStart"/>
            <w:r w:rsidRPr="009805CD">
              <w:rPr>
                <w:b/>
                <w:bCs/>
                <w:szCs w:val="22"/>
              </w:rPr>
              <w:lastRenderedPageBreak/>
              <w:t>Eesti</w:t>
            </w:r>
            <w:proofErr w:type="spellEnd"/>
          </w:p>
          <w:p w14:paraId="41CBFCD3" w14:textId="1D057847" w:rsidR="00CA7D79" w:rsidRDefault="00CA7D79" w:rsidP="00010D8B">
            <w:pPr>
              <w:pStyle w:val="MGGTextLeft"/>
              <w:tabs>
                <w:tab w:val="left" w:pos="567"/>
              </w:tabs>
              <w:spacing w:line="276" w:lineRule="auto"/>
              <w:rPr>
                <w:szCs w:val="22"/>
              </w:rPr>
            </w:pPr>
            <w:r>
              <w:rPr>
                <w:szCs w:val="22"/>
                <w:lang w:val="et-EE"/>
              </w:rPr>
              <w:t xml:space="preserve">Viatris </w:t>
            </w:r>
            <w:r w:rsidRPr="00DC398E">
              <w:rPr>
                <w:szCs w:val="22"/>
                <w:lang w:val="et-EE"/>
              </w:rPr>
              <w:t>OÜ</w:t>
            </w:r>
            <w:r w:rsidRPr="003A6BED">
              <w:rPr>
                <w:szCs w:val="22"/>
              </w:rPr>
              <w:t xml:space="preserve"> </w:t>
            </w:r>
          </w:p>
          <w:p w14:paraId="49AEF61B" w14:textId="77777777" w:rsidR="00CA7D79" w:rsidRPr="009805CD" w:rsidRDefault="00CA7D79" w:rsidP="00010D8B">
            <w:pPr>
              <w:pStyle w:val="MGGTextLeft"/>
              <w:tabs>
                <w:tab w:val="left" w:pos="567"/>
              </w:tabs>
              <w:spacing w:line="276" w:lineRule="auto"/>
              <w:rPr>
                <w:szCs w:val="22"/>
              </w:rPr>
            </w:pPr>
            <w:r w:rsidRPr="003A6BED">
              <w:rPr>
                <w:szCs w:val="22"/>
              </w:rPr>
              <w:t xml:space="preserve">Tel: </w:t>
            </w:r>
            <w:r>
              <w:rPr>
                <w:szCs w:val="22"/>
                <w:lang w:val="et-EE"/>
              </w:rPr>
              <w:t>+ 372 6363 052</w:t>
            </w:r>
          </w:p>
        </w:tc>
        <w:tc>
          <w:tcPr>
            <w:tcW w:w="4252" w:type="dxa"/>
          </w:tcPr>
          <w:p w14:paraId="58244046" w14:textId="77777777" w:rsidR="00CA7D79" w:rsidRPr="009805CD" w:rsidRDefault="00CA7D79" w:rsidP="00010D8B">
            <w:pPr>
              <w:pStyle w:val="MGGTextLeft"/>
              <w:tabs>
                <w:tab w:val="left" w:pos="567"/>
              </w:tabs>
              <w:spacing w:line="276" w:lineRule="auto"/>
              <w:rPr>
                <w:b/>
                <w:bCs/>
                <w:szCs w:val="22"/>
              </w:rPr>
            </w:pPr>
            <w:r w:rsidRPr="009805CD">
              <w:rPr>
                <w:b/>
                <w:bCs/>
                <w:szCs w:val="22"/>
              </w:rPr>
              <w:t>Norge</w:t>
            </w:r>
          </w:p>
          <w:p w14:paraId="01C2AECD" w14:textId="77777777" w:rsidR="00CA7D79" w:rsidRPr="003A6BED" w:rsidRDefault="00CA7D79" w:rsidP="00010D8B">
            <w:pPr>
              <w:pStyle w:val="MGGTextLeft"/>
              <w:tabs>
                <w:tab w:val="left" w:pos="567"/>
              </w:tabs>
              <w:spacing w:line="276" w:lineRule="auto"/>
              <w:rPr>
                <w:szCs w:val="22"/>
              </w:rPr>
            </w:pPr>
            <w:r>
              <w:rPr>
                <w:szCs w:val="22"/>
              </w:rPr>
              <w:t>Viatris AS</w:t>
            </w:r>
          </w:p>
          <w:p w14:paraId="24B89B22" w14:textId="77777777" w:rsidR="00CA7D79" w:rsidRPr="003A6BED" w:rsidRDefault="00CA7D79" w:rsidP="00010D8B">
            <w:pPr>
              <w:pStyle w:val="MGGTextLeft"/>
              <w:tabs>
                <w:tab w:val="left" w:pos="567"/>
              </w:tabs>
              <w:spacing w:line="276" w:lineRule="auto"/>
              <w:rPr>
                <w:szCs w:val="22"/>
              </w:rPr>
            </w:pPr>
            <w:r>
              <w:rPr>
                <w:noProof/>
                <w:szCs w:val="22"/>
              </w:rPr>
              <w:t>Tlf</w:t>
            </w:r>
            <w:r w:rsidRPr="003A6BED">
              <w:rPr>
                <w:noProof/>
                <w:szCs w:val="22"/>
              </w:rPr>
              <w:t>: + 4</w:t>
            </w:r>
            <w:r>
              <w:rPr>
                <w:noProof/>
                <w:szCs w:val="22"/>
              </w:rPr>
              <w:t>7 66 75 33 00</w:t>
            </w:r>
          </w:p>
          <w:p w14:paraId="592424B8" w14:textId="77777777" w:rsidR="00CA7D79" w:rsidRPr="009805CD" w:rsidRDefault="00CA7D79" w:rsidP="00010D8B">
            <w:pPr>
              <w:pStyle w:val="MGGTextLeft"/>
              <w:tabs>
                <w:tab w:val="left" w:pos="567"/>
              </w:tabs>
              <w:spacing w:line="276" w:lineRule="auto"/>
              <w:rPr>
                <w:szCs w:val="22"/>
              </w:rPr>
            </w:pPr>
          </w:p>
        </w:tc>
      </w:tr>
      <w:tr w:rsidR="00CA7D79" w14:paraId="357BDED4" w14:textId="77777777" w:rsidTr="00010D8B">
        <w:trPr>
          <w:cantSplit/>
          <w:trHeight w:val="561"/>
        </w:trPr>
        <w:tc>
          <w:tcPr>
            <w:tcW w:w="4361" w:type="dxa"/>
          </w:tcPr>
          <w:p w14:paraId="02E93332" w14:textId="77777777" w:rsidR="00CA7D79" w:rsidRPr="00C53449" w:rsidRDefault="00CA7D79" w:rsidP="00010D8B">
            <w:pPr>
              <w:pStyle w:val="MGGTextLeft"/>
              <w:tabs>
                <w:tab w:val="left" w:pos="567"/>
              </w:tabs>
              <w:spacing w:line="276" w:lineRule="auto"/>
              <w:rPr>
                <w:b/>
                <w:bCs/>
                <w:szCs w:val="22"/>
              </w:rPr>
            </w:pPr>
            <w:proofErr w:type="spellStart"/>
            <w:r w:rsidRPr="009805CD">
              <w:rPr>
                <w:b/>
                <w:bCs/>
                <w:szCs w:val="22"/>
              </w:rPr>
              <w:t>Ελλάδ</w:t>
            </w:r>
            <w:proofErr w:type="spellEnd"/>
            <w:r w:rsidRPr="009805CD">
              <w:rPr>
                <w:b/>
                <w:bCs/>
                <w:szCs w:val="22"/>
              </w:rPr>
              <w:t>α</w:t>
            </w:r>
          </w:p>
          <w:p w14:paraId="475DB8F0" w14:textId="27D10F68" w:rsidR="00CA7D79" w:rsidRPr="009805CD" w:rsidRDefault="00CA7D79" w:rsidP="00010D8B">
            <w:pPr>
              <w:pStyle w:val="MGGTextLeft"/>
              <w:tabs>
                <w:tab w:val="left" w:pos="567"/>
              </w:tabs>
              <w:spacing w:line="276" w:lineRule="auto"/>
              <w:rPr>
                <w:szCs w:val="22"/>
              </w:rPr>
            </w:pPr>
            <w:r>
              <w:rPr>
                <w:szCs w:val="22"/>
              </w:rPr>
              <w:t>Viatris</w:t>
            </w:r>
            <w:r w:rsidRPr="009805CD">
              <w:rPr>
                <w:szCs w:val="22"/>
              </w:rPr>
              <w:t xml:space="preserve"> Hellas</w:t>
            </w:r>
            <w:r>
              <w:rPr>
                <w:szCs w:val="22"/>
              </w:rPr>
              <w:t xml:space="preserve"> Ltd</w:t>
            </w:r>
          </w:p>
          <w:p w14:paraId="718CBCBB" w14:textId="74D81139" w:rsidR="00CA7D79" w:rsidRPr="009805CD" w:rsidRDefault="00CA7D79" w:rsidP="00010D8B">
            <w:pPr>
              <w:pStyle w:val="MGGTextLeft"/>
              <w:tabs>
                <w:tab w:val="left" w:pos="567"/>
              </w:tabs>
              <w:spacing w:line="276" w:lineRule="auto"/>
              <w:rPr>
                <w:szCs w:val="22"/>
              </w:rPr>
            </w:pPr>
            <w:proofErr w:type="spellStart"/>
            <w:r w:rsidRPr="009805CD">
              <w:rPr>
                <w:szCs w:val="22"/>
              </w:rPr>
              <w:t>Τηλ</w:t>
            </w:r>
            <w:proofErr w:type="spellEnd"/>
            <w:r w:rsidRPr="009805CD">
              <w:rPr>
                <w:szCs w:val="22"/>
              </w:rPr>
              <w:t>:  +30</w:t>
            </w:r>
            <w:r>
              <w:rPr>
                <w:szCs w:val="22"/>
              </w:rPr>
              <w:t> </w:t>
            </w:r>
            <w:r w:rsidRPr="009805CD">
              <w:rPr>
                <w:szCs w:val="22"/>
              </w:rPr>
              <w:t>210</w:t>
            </w:r>
            <w:r>
              <w:rPr>
                <w:szCs w:val="22"/>
              </w:rPr>
              <w:t>0 100 002</w:t>
            </w:r>
            <w:r w:rsidRPr="009805CD">
              <w:rPr>
                <w:szCs w:val="22"/>
              </w:rPr>
              <w:t xml:space="preserve"> </w:t>
            </w:r>
          </w:p>
          <w:p w14:paraId="3F315835" w14:textId="77777777" w:rsidR="00CA7D79" w:rsidRPr="009805CD" w:rsidRDefault="00CA7D79" w:rsidP="00010D8B">
            <w:pPr>
              <w:pStyle w:val="MGGTextLeft"/>
              <w:tabs>
                <w:tab w:val="left" w:pos="567"/>
              </w:tabs>
              <w:spacing w:line="276" w:lineRule="auto"/>
              <w:rPr>
                <w:szCs w:val="22"/>
              </w:rPr>
            </w:pPr>
          </w:p>
        </w:tc>
        <w:tc>
          <w:tcPr>
            <w:tcW w:w="4252" w:type="dxa"/>
          </w:tcPr>
          <w:p w14:paraId="6311AFE9" w14:textId="77777777" w:rsidR="00CA7D79" w:rsidRPr="009805CD" w:rsidRDefault="00CA7D79" w:rsidP="00010D8B">
            <w:pPr>
              <w:pStyle w:val="MGGTextLeft"/>
              <w:tabs>
                <w:tab w:val="left" w:pos="567"/>
              </w:tabs>
              <w:spacing w:line="276" w:lineRule="auto"/>
              <w:rPr>
                <w:b/>
                <w:bCs/>
                <w:szCs w:val="22"/>
              </w:rPr>
            </w:pPr>
            <w:r w:rsidRPr="009805CD">
              <w:rPr>
                <w:b/>
                <w:bCs/>
                <w:szCs w:val="22"/>
              </w:rPr>
              <w:t>Österreich</w:t>
            </w:r>
          </w:p>
          <w:p w14:paraId="38966280" w14:textId="20199ED0" w:rsidR="00CA7D79" w:rsidRPr="009805CD" w:rsidRDefault="00CA7D79" w:rsidP="00010D8B">
            <w:pPr>
              <w:pStyle w:val="MGGTextLeft"/>
              <w:tabs>
                <w:tab w:val="left" w:pos="567"/>
              </w:tabs>
              <w:spacing w:line="276" w:lineRule="auto"/>
              <w:rPr>
                <w:bCs/>
                <w:iCs/>
              </w:rPr>
            </w:pPr>
            <w:r w:rsidRPr="00B65811">
              <w:rPr>
                <w:bCs/>
                <w:iCs/>
              </w:rPr>
              <w:t>Viatris Austria</w:t>
            </w:r>
            <w:r w:rsidRPr="009805CD">
              <w:rPr>
                <w:bCs/>
                <w:iCs/>
              </w:rPr>
              <w:t xml:space="preserve"> GmbH</w:t>
            </w:r>
          </w:p>
          <w:p w14:paraId="7C4D8EB4" w14:textId="11EE42A5" w:rsidR="00CA7D79" w:rsidRPr="009805CD" w:rsidRDefault="00CA7D79" w:rsidP="00010D8B">
            <w:pPr>
              <w:pStyle w:val="MGGTextLeft"/>
              <w:tabs>
                <w:tab w:val="left" w:pos="567"/>
              </w:tabs>
              <w:spacing w:line="276" w:lineRule="auto"/>
              <w:rPr>
                <w:szCs w:val="22"/>
              </w:rPr>
            </w:pPr>
            <w:r w:rsidRPr="009805CD">
              <w:rPr>
                <w:noProof/>
                <w:szCs w:val="22"/>
              </w:rPr>
              <w:t xml:space="preserve">Tel: </w:t>
            </w:r>
            <w:r w:rsidRPr="009805CD">
              <w:rPr>
                <w:bCs/>
                <w:iCs/>
                <w:lang w:val="en-US"/>
              </w:rPr>
              <w:t xml:space="preserve">+43 1 </w:t>
            </w:r>
            <w:r w:rsidRPr="00B65811">
              <w:rPr>
                <w:bCs/>
                <w:iCs/>
                <w:lang w:val="en-US"/>
              </w:rPr>
              <w:t>86390</w:t>
            </w:r>
          </w:p>
          <w:p w14:paraId="46689729" w14:textId="77777777" w:rsidR="00CA7D79" w:rsidRPr="009805CD" w:rsidRDefault="00CA7D79" w:rsidP="00010D8B">
            <w:pPr>
              <w:pStyle w:val="MGGTextLeft"/>
              <w:tabs>
                <w:tab w:val="left" w:pos="567"/>
              </w:tabs>
              <w:spacing w:line="276" w:lineRule="auto"/>
              <w:rPr>
                <w:szCs w:val="22"/>
              </w:rPr>
            </w:pPr>
          </w:p>
        </w:tc>
      </w:tr>
      <w:tr w:rsidR="00CA7D79" w14:paraId="5A6A55F4" w14:textId="77777777" w:rsidTr="00010D8B">
        <w:trPr>
          <w:cantSplit/>
        </w:trPr>
        <w:tc>
          <w:tcPr>
            <w:tcW w:w="4361" w:type="dxa"/>
          </w:tcPr>
          <w:p w14:paraId="6C204A2C" w14:textId="77777777" w:rsidR="00CA7D79" w:rsidRPr="006F22EB" w:rsidRDefault="00CA7D79" w:rsidP="00010D8B">
            <w:pPr>
              <w:pStyle w:val="MGGTextLeft"/>
              <w:tabs>
                <w:tab w:val="left" w:pos="567"/>
              </w:tabs>
              <w:spacing w:line="276" w:lineRule="auto"/>
              <w:rPr>
                <w:b/>
                <w:bCs/>
                <w:szCs w:val="22"/>
                <w:lang w:val="fr-FR"/>
              </w:rPr>
            </w:pPr>
            <w:r w:rsidRPr="006F22EB">
              <w:rPr>
                <w:b/>
                <w:bCs/>
                <w:szCs w:val="22"/>
                <w:lang w:val="fr-FR"/>
              </w:rPr>
              <w:t>España</w:t>
            </w:r>
          </w:p>
          <w:p w14:paraId="2DCA6E0D" w14:textId="7C7F6671" w:rsidR="00CA7D79" w:rsidRPr="004204CA" w:rsidRDefault="00CA7D79" w:rsidP="00010D8B">
            <w:pPr>
              <w:pStyle w:val="MGGTextLeft"/>
              <w:tabs>
                <w:tab w:val="left" w:pos="567"/>
              </w:tabs>
              <w:spacing w:line="276" w:lineRule="auto"/>
              <w:rPr>
                <w:szCs w:val="22"/>
                <w:lang w:val="fr-FR"/>
              </w:rPr>
            </w:pPr>
            <w:r>
              <w:rPr>
                <w:szCs w:val="22"/>
                <w:lang w:val="fr-FR"/>
              </w:rPr>
              <w:t>Viatris</w:t>
            </w:r>
            <w:r w:rsidRPr="004204CA">
              <w:rPr>
                <w:szCs w:val="22"/>
                <w:lang w:val="fr-FR"/>
              </w:rPr>
              <w:t xml:space="preserve"> Pharmaceuticals, S.L.</w:t>
            </w:r>
          </w:p>
          <w:p w14:paraId="49ECAA23" w14:textId="77777777" w:rsidR="00CA7D79" w:rsidRPr="00D754B9" w:rsidRDefault="00CA7D79" w:rsidP="00010D8B">
            <w:pPr>
              <w:pStyle w:val="MGGTextLeft"/>
              <w:tabs>
                <w:tab w:val="left" w:pos="567"/>
              </w:tabs>
              <w:spacing w:line="276" w:lineRule="auto"/>
              <w:rPr>
                <w:szCs w:val="22"/>
              </w:rPr>
            </w:pPr>
            <w:r w:rsidRPr="00D754B9">
              <w:rPr>
                <w:noProof/>
                <w:szCs w:val="22"/>
              </w:rPr>
              <w:t xml:space="preserve">Tel: </w:t>
            </w:r>
            <w:r w:rsidRPr="00D754B9">
              <w:rPr>
                <w:color w:val="000000"/>
                <w:szCs w:val="22"/>
              </w:rPr>
              <w:t>+ 34 900 102 712</w:t>
            </w:r>
          </w:p>
          <w:p w14:paraId="1747CA26" w14:textId="77777777" w:rsidR="00CA7D79" w:rsidRPr="00D754B9" w:rsidRDefault="00CA7D79" w:rsidP="00010D8B">
            <w:pPr>
              <w:pStyle w:val="MGGTextLeft"/>
              <w:tabs>
                <w:tab w:val="left" w:pos="567"/>
              </w:tabs>
              <w:spacing w:line="276" w:lineRule="auto"/>
              <w:rPr>
                <w:szCs w:val="22"/>
              </w:rPr>
            </w:pPr>
          </w:p>
        </w:tc>
        <w:tc>
          <w:tcPr>
            <w:tcW w:w="4252" w:type="dxa"/>
          </w:tcPr>
          <w:p w14:paraId="3822C795" w14:textId="77777777" w:rsidR="00CA7D79" w:rsidRPr="009805CD" w:rsidRDefault="00CA7D79" w:rsidP="00010D8B">
            <w:pPr>
              <w:pStyle w:val="MGGTextLeft"/>
              <w:tabs>
                <w:tab w:val="left" w:pos="567"/>
              </w:tabs>
              <w:spacing w:line="276" w:lineRule="auto"/>
              <w:rPr>
                <w:szCs w:val="22"/>
              </w:rPr>
            </w:pPr>
            <w:r w:rsidRPr="009805CD">
              <w:rPr>
                <w:b/>
                <w:bCs/>
                <w:szCs w:val="22"/>
              </w:rPr>
              <w:t>Polska</w:t>
            </w:r>
          </w:p>
          <w:p w14:paraId="294F6650" w14:textId="4B785E62" w:rsidR="00CA7D79" w:rsidRPr="009805CD" w:rsidRDefault="00CA7D79" w:rsidP="00010D8B">
            <w:pPr>
              <w:pStyle w:val="MGGTextLeft"/>
              <w:tabs>
                <w:tab w:val="left" w:pos="567"/>
              </w:tabs>
              <w:spacing w:line="276" w:lineRule="auto"/>
              <w:rPr>
                <w:szCs w:val="22"/>
              </w:rPr>
            </w:pPr>
            <w:r>
              <w:rPr>
                <w:szCs w:val="22"/>
              </w:rPr>
              <w:t>Viatris</w:t>
            </w:r>
            <w:r w:rsidRPr="009805CD">
              <w:rPr>
                <w:szCs w:val="22"/>
              </w:rPr>
              <w:t xml:space="preserve"> </w:t>
            </w:r>
            <w:r>
              <w:rPr>
                <w:szCs w:val="22"/>
              </w:rPr>
              <w:t xml:space="preserve">Healthcare </w:t>
            </w:r>
            <w:r w:rsidRPr="009805CD">
              <w:rPr>
                <w:szCs w:val="22"/>
              </w:rPr>
              <w:t>Sp. z</w:t>
            </w:r>
            <w:r>
              <w:rPr>
                <w:szCs w:val="22"/>
              </w:rPr>
              <w:t xml:space="preserve"> </w:t>
            </w:r>
            <w:proofErr w:type="spellStart"/>
            <w:r w:rsidRPr="009805CD">
              <w:rPr>
                <w:szCs w:val="22"/>
              </w:rPr>
              <w:t>o.o.</w:t>
            </w:r>
            <w:proofErr w:type="spellEnd"/>
          </w:p>
          <w:p w14:paraId="6614D3F7" w14:textId="63C9A5EC" w:rsidR="00CA7D79" w:rsidRPr="009805CD" w:rsidRDefault="00CA7D79" w:rsidP="00010D8B">
            <w:pPr>
              <w:pStyle w:val="MGGTextLeft"/>
              <w:tabs>
                <w:tab w:val="left" w:pos="567"/>
              </w:tabs>
              <w:spacing w:line="276" w:lineRule="auto"/>
              <w:rPr>
                <w:szCs w:val="22"/>
              </w:rPr>
            </w:pPr>
            <w:r w:rsidRPr="009805CD">
              <w:rPr>
                <w:bCs/>
                <w:iCs/>
                <w:noProof/>
                <w:szCs w:val="22"/>
              </w:rPr>
              <w:t>Tel: + 48 22 546 64 00</w:t>
            </w:r>
          </w:p>
          <w:p w14:paraId="4814A0D1" w14:textId="77777777" w:rsidR="00CA7D79" w:rsidRPr="009805CD" w:rsidRDefault="00CA7D79" w:rsidP="00010D8B">
            <w:pPr>
              <w:pStyle w:val="MGGTextLeft"/>
              <w:tabs>
                <w:tab w:val="left" w:pos="567"/>
              </w:tabs>
              <w:spacing w:line="276" w:lineRule="auto"/>
              <w:rPr>
                <w:szCs w:val="22"/>
              </w:rPr>
            </w:pPr>
          </w:p>
        </w:tc>
      </w:tr>
      <w:tr w:rsidR="00CA7D79" w14:paraId="3CCAF471" w14:textId="77777777" w:rsidTr="00010D8B">
        <w:trPr>
          <w:cantSplit/>
        </w:trPr>
        <w:tc>
          <w:tcPr>
            <w:tcW w:w="4361" w:type="dxa"/>
          </w:tcPr>
          <w:p w14:paraId="3C705E4A" w14:textId="77777777" w:rsidR="00CA7D79" w:rsidRPr="001907AD" w:rsidRDefault="00CA7D79" w:rsidP="00010D8B">
            <w:pPr>
              <w:pStyle w:val="MGGTextLeft"/>
              <w:tabs>
                <w:tab w:val="left" w:pos="567"/>
              </w:tabs>
              <w:spacing w:line="276" w:lineRule="auto"/>
              <w:rPr>
                <w:b/>
                <w:bCs/>
                <w:szCs w:val="22"/>
              </w:rPr>
            </w:pPr>
            <w:r w:rsidRPr="001907AD">
              <w:rPr>
                <w:b/>
                <w:bCs/>
                <w:szCs w:val="22"/>
              </w:rPr>
              <w:t>France</w:t>
            </w:r>
          </w:p>
          <w:p w14:paraId="3DDDFEE5" w14:textId="77777777" w:rsidR="00CA7D79" w:rsidRPr="006D7B78" w:rsidRDefault="00CA7D79" w:rsidP="00010D8B">
            <w:pPr>
              <w:pStyle w:val="MGGTextLeft"/>
              <w:tabs>
                <w:tab w:val="left" w:pos="567"/>
              </w:tabs>
              <w:spacing w:line="276" w:lineRule="auto"/>
              <w:rPr>
                <w:color w:val="000000"/>
                <w:szCs w:val="22"/>
              </w:rPr>
            </w:pPr>
            <w:r>
              <w:rPr>
                <w:color w:val="000000"/>
                <w:szCs w:val="22"/>
              </w:rPr>
              <w:t>Viatris Santé</w:t>
            </w:r>
          </w:p>
          <w:p w14:paraId="08887202" w14:textId="77777777" w:rsidR="00CA7D79" w:rsidRPr="006D7B78" w:rsidRDefault="00CA7D79" w:rsidP="00010D8B">
            <w:pPr>
              <w:pStyle w:val="MGGTextLeft"/>
              <w:tabs>
                <w:tab w:val="left" w:pos="567"/>
              </w:tabs>
              <w:spacing w:line="276" w:lineRule="auto"/>
              <w:rPr>
                <w:color w:val="000000"/>
                <w:szCs w:val="22"/>
              </w:rPr>
            </w:pPr>
            <w:r w:rsidRPr="006D7B78">
              <w:rPr>
                <w:noProof/>
                <w:color w:val="000000"/>
                <w:szCs w:val="22"/>
              </w:rPr>
              <w:t>T</w:t>
            </w:r>
            <w:r>
              <w:rPr>
                <w:noProof/>
                <w:color w:val="000000"/>
                <w:szCs w:val="22"/>
              </w:rPr>
              <w:t>é</w:t>
            </w:r>
            <w:r w:rsidRPr="006D7B78">
              <w:rPr>
                <w:noProof/>
                <w:color w:val="000000"/>
                <w:szCs w:val="22"/>
              </w:rPr>
              <w:t xml:space="preserve">l: </w:t>
            </w:r>
            <w:r w:rsidRPr="006D7B78">
              <w:rPr>
                <w:bCs/>
                <w:color w:val="000000"/>
                <w:lang w:val="en-US"/>
              </w:rPr>
              <w:t>+33 4 37 25 75 00</w:t>
            </w:r>
          </w:p>
          <w:p w14:paraId="758A6FE5" w14:textId="77777777" w:rsidR="00CA7D79" w:rsidRPr="001907AD" w:rsidRDefault="00CA7D79" w:rsidP="00010D8B">
            <w:pPr>
              <w:pStyle w:val="MGGTextLeft"/>
              <w:tabs>
                <w:tab w:val="left" w:pos="567"/>
              </w:tabs>
              <w:spacing w:line="276" w:lineRule="auto"/>
              <w:rPr>
                <w:szCs w:val="22"/>
              </w:rPr>
            </w:pPr>
          </w:p>
        </w:tc>
        <w:tc>
          <w:tcPr>
            <w:tcW w:w="4252" w:type="dxa"/>
          </w:tcPr>
          <w:p w14:paraId="5AF394BB" w14:textId="77777777" w:rsidR="00CA7D79" w:rsidRPr="001907AD" w:rsidRDefault="00CA7D79" w:rsidP="00010D8B">
            <w:pPr>
              <w:pStyle w:val="MGGTextLeft"/>
              <w:tabs>
                <w:tab w:val="left" w:pos="567"/>
              </w:tabs>
              <w:spacing w:line="276" w:lineRule="auto"/>
              <w:rPr>
                <w:b/>
                <w:bCs/>
                <w:szCs w:val="22"/>
              </w:rPr>
            </w:pPr>
            <w:r w:rsidRPr="001907AD">
              <w:rPr>
                <w:b/>
                <w:bCs/>
                <w:szCs w:val="22"/>
              </w:rPr>
              <w:t>Portugal</w:t>
            </w:r>
          </w:p>
          <w:p w14:paraId="4D9DC38B" w14:textId="77777777" w:rsidR="00CA7D79" w:rsidRPr="001907AD" w:rsidRDefault="00CA7D79" w:rsidP="00010D8B">
            <w:pPr>
              <w:pStyle w:val="MGGTextLeft"/>
              <w:tabs>
                <w:tab w:val="left" w:pos="567"/>
              </w:tabs>
              <w:spacing w:line="276" w:lineRule="auto"/>
              <w:rPr>
                <w:szCs w:val="22"/>
                <w:highlight w:val="yellow"/>
              </w:rPr>
            </w:pPr>
            <w:r w:rsidRPr="001907AD">
              <w:rPr>
                <w:szCs w:val="22"/>
              </w:rPr>
              <w:t xml:space="preserve">Mylan, </w:t>
            </w:r>
            <w:proofErr w:type="spellStart"/>
            <w:r w:rsidRPr="001907AD">
              <w:rPr>
                <w:szCs w:val="22"/>
              </w:rPr>
              <w:t>Lda</w:t>
            </w:r>
            <w:proofErr w:type="spellEnd"/>
            <w:r w:rsidRPr="001907AD">
              <w:rPr>
                <w:szCs w:val="22"/>
              </w:rPr>
              <w:t>.</w:t>
            </w:r>
          </w:p>
          <w:p w14:paraId="38637DC5" w14:textId="1D75270F" w:rsidR="00CA7D79" w:rsidRPr="001907AD" w:rsidRDefault="00CA7D79" w:rsidP="00010D8B">
            <w:pPr>
              <w:pStyle w:val="MGGTextLeft"/>
              <w:tabs>
                <w:tab w:val="left" w:pos="567"/>
              </w:tabs>
              <w:spacing w:line="276" w:lineRule="auto"/>
              <w:rPr>
                <w:szCs w:val="22"/>
              </w:rPr>
            </w:pPr>
            <w:r>
              <w:rPr>
                <w:noProof/>
                <w:szCs w:val="22"/>
              </w:rPr>
              <w:t>Tel: + 351 214 127 200</w:t>
            </w:r>
          </w:p>
          <w:p w14:paraId="5BDCB2F9" w14:textId="77777777" w:rsidR="00CA7D79" w:rsidRPr="001907AD" w:rsidRDefault="00CA7D79" w:rsidP="00010D8B">
            <w:pPr>
              <w:pStyle w:val="MGGTextLeft"/>
              <w:tabs>
                <w:tab w:val="left" w:pos="567"/>
              </w:tabs>
              <w:spacing w:line="276" w:lineRule="auto"/>
              <w:rPr>
                <w:szCs w:val="22"/>
              </w:rPr>
            </w:pPr>
          </w:p>
        </w:tc>
      </w:tr>
      <w:tr w:rsidR="00CA7D79" w14:paraId="6F3AC862" w14:textId="77777777" w:rsidTr="00010D8B">
        <w:trPr>
          <w:cantSplit/>
        </w:trPr>
        <w:tc>
          <w:tcPr>
            <w:tcW w:w="4361" w:type="dxa"/>
            <w:hideMark/>
          </w:tcPr>
          <w:p w14:paraId="511061CD" w14:textId="77777777" w:rsidR="00CA7D79" w:rsidRPr="001907AD" w:rsidRDefault="00CA7D79" w:rsidP="00010D8B">
            <w:pPr>
              <w:pStyle w:val="MGGTextLeft"/>
              <w:tabs>
                <w:tab w:val="left" w:pos="567"/>
              </w:tabs>
              <w:spacing w:line="276" w:lineRule="auto"/>
              <w:rPr>
                <w:b/>
                <w:bCs/>
                <w:szCs w:val="22"/>
              </w:rPr>
            </w:pPr>
            <w:r w:rsidRPr="001907AD">
              <w:rPr>
                <w:b/>
                <w:bCs/>
                <w:szCs w:val="22"/>
              </w:rPr>
              <w:t>Hrvatska</w:t>
            </w:r>
          </w:p>
          <w:p w14:paraId="7C84CBA3" w14:textId="3268292A" w:rsidR="00CA7D79" w:rsidRPr="000C6951" w:rsidRDefault="00CA7D79" w:rsidP="00010D8B">
            <w:pPr>
              <w:pStyle w:val="MGGTextLeft"/>
              <w:tabs>
                <w:tab w:val="left" w:pos="567"/>
              </w:tabs>
              <w:spacing w:line="276" w:lineRule="auto"/>
              <w:rPr>
                <w:bCs/>
                <w:szCs w:val="22"/>
                <w:lang w:val="fr-FR"/>
              </w:rPr>
            </w:pPr>
            <w:r w:rsidRPr="000C6951">
              <w:rPr>
                <w:bCs/>
                <w:szCs w:val="22"/>
                <w:lang w:val="fr-FR"/>
              </w:rPr>
              <w:t xml:space="preserve">Viatris </w:t>
            </w:r>
            <w:proofErr w:type="spellStart"/>
            <w:r w:rsidRPr="000C6951">
              <w:rPr>
                <w:bCs/>
                <w:szCs w:val="22"/>
                <w:lang w:val="fr-FR"/>
              </w:rPr>
              <w:t>Hrvatska</w:t>
            </w:r>
            <w:proofErr w:type="spellEnd"/>
            <w:r w:rsidRPr="000C6951">
              <w:rPr>
                <w:bCs/>
                <w:szCs w:val="22"/>
                <w:lang w:val="fr-FR"/>
              </w:rPr>
              <w:t xml:space="preserve"> </w:t>
            </w:r>
            <w:proofErr w:type="spellStart"/>
            <w:r w:rsidRPr="000C6951">
              <w:rPr>
                <w:bCs/>
                <w:szCs w:val="22"/>
                <w:lang w:val="fr-FR"/>
              </w:rPr>
              <w:t>d.o.o</w:t>
            </w:r>
            <w:proofErr w:type="spellEnd"/>
            <w:r w:rsidRPr="000C6951">
              <w:rPr>
                <w:bCs/>
                <w:szCs w:val="22"/>
                <w:lang w:val="fr-FR"/>
              </w:rPr>
              <w:t>.</w:t>
            </w:r>
          </w:p>
          <w:p w14:paraId="0D852813" w14:textId="77777777" w:rsidR="00CA7D79" w:rsidRPr="001907AD" w:rsidRDefault="00CA7D79" w:rsidP="00010D8B">
            <w:pPr>
              <w:pStyle w:val="MGGTextLeft"/>
              <w:tabs>
                <w:tab w:val="left" w:pos="567"/>
              </w:tabs>
              <w:spacing w:line="276" w:lineRule="auto"/>
              <w:rPr>
                <w:bCs/>
                <w:szCs w:val="22"/>
              </w:rPr>
            </w:pPr>
            <w:r w:rsidRPr="001907AD">
              <w:rPr>
                <w:bCs/>
                <w:szCs w:val="22"/>
              </w:rPr>
              <w:t xml:space="preserve">Tel: </w:t>
            </w:r>
            <w:r w:rsidRPr="000A519F">
              <w:rPr>
                <w:bCs/>
                <w:szCs w:val="22"/>
              </w:rPr>
              <w:t>+385 1 23 50 599</w:t>
            </w:r>
          </w:p>
          <w:p w14:paraId="485F1E1E" w14:textId="77777777" w:rsidR="00CA7D79" w:rsidRPr="001907AD" w:rsidRDefault="00CA7D79" w:rsidP="00010D8B">
            <w:pPr>
              <w:pStyle w:val="MGGTextLeft"/>
              <w:tabs>
                <w:tab w:val="left" w:pos="567"/>
              </w:tabs>
              <w:spacing w:line="276" w:lineRule="auto"/>
              <w:rPr>
                <w:szCs w:val="22"/>
              </w:rPr>
            </w:pPr>
          </w:p>
        </w:tc>
        <w:tc>
          <w:tcPr>
            <w:tcW w:w="4252" w:type="dxa"/>
          </w:tcPr>
          <w:p w14:paraId="04134E1A" w14:textId="77777777" w:rsidR="00CA7D79" w:rsidRPr="001907AD" w:rsidRDefault="00CA7D79" w:rsidP="00010D8B">
            <w:pPr>
              <w:pStyle w:val="MGGTextLeft"/>
              <w:tabs>
                <w:tab w:val="left" w:pos="567"/>
              </w:tabs>
              <w:spacing w:line="276" w:lineRule="auto"/>
              <w:rPr>
                <w:b/>
                <w:bCs/>
                <w:szCs w:val="22"/>
              </w:rPr>
            </w:pPr>
            <w:proofErr w:type="spellStart"/>
            <w:r w:rsidRPr="001907AD">
              <w:rPr>
                <w:b/>
                <w:bCs/>
                <w:szCs w:val="22"/>
              </w:rPr>
              <w:t>România</w:t>
            </w:r>
            <w:proofErr w:type="spellEnd"/>
          </w:p>
          <w:p w14:paraId="73A7EFD1" w14:textId="77777777" w:rsidR="00CA7D79" w:rsidRPr="001907AD" w:rsidRDefault="00CA7D79" w:rsidP="00010D8B">
            <w:pPr>
              <w:pStyle w:val="MGGTextLeft"/>
              <w:tabs>
                <w:tab w:val="left" w:pos="567"/>
              </w:tabs>
              <w:spacing w:line="276" w:lineRule="auto"/>
              <w:rPr>
                <w:szCs w:val="22"/>
              </w:rPr>
            </w:pPr>
            <w:r>
              <w:rPr>
                <w:noProof/>
                <w:szCs w:val="22"/>
              </w:rPr>
              <w:t xml:space="preserve">BGP Products </w:t>
            </w:r>
            <w:r w:rsidRPr="001907AD">
              <w:rPr>
                <w:noProof/>
                <w:szCs w:val="22"/>
              </w:rPr>
              <w:t>SRL</w:t>
            </w:r>
          </w:p>
          <w:p w14:paraId="0CA823DC" w14:textId="61000B5E" w:rsidR="00CA7D79" w:rsidRPr="001907AD" w:rsidRDefault="00CA7D79" w:rsidP="00010D8B">
            <w:pPr>
              <w:pStyle w:val="MGGTextLeft"/>
              <w:tabs>
                <w:tab w:val="left" w:pos="567"/>
              </w:tabs>
              <w:spacing w:line="276" w:lineRule="auto"/>
              <w:rPr>
                <w:szCs w:val="22"/>
              </w:rPr>
            </w:pPr>
            <w:r>
              <w:rPr>
                <w:noProof/>
                <w:szCs w:val="22"/>
              </w:rPr>
              <w:t>Tel: +</w:t>
            </w:r>
            <w:r w:rsidRPr="001907AD">
              <w:rPr>
                <w:noProof/>
                <w:szCs w:val="22"/>
              </w:rPr>
              <w:t>40</w:t>
            </w:r>
            <w:r>
              <w:rPr>
                <w:noProof/>
                <w:szCs w:val="22"/>
              </w:rPr>
              <w:t> 372 579 000</w:t>
            </w:r>
          </w:p>
          <w:p w14:paraId="29745703" w14:textId="77777777" w:rsidR="00CA7D79" w:rsidRPr="001907AD" w:rsidRDefault="00CA7D79" w:rsidP="00010D8B">
            <w:pPr>
              <w:pStyle w:val="MGGTextLeft"/>
              <w:tabs>
                <w:tab w:val="left" w:pos="567"/>
              </w:tabs>
              <w:spacing w:line="276" w:lineRule="auto"/>
              <w:rPr>
                <w:szCs w:val="22"/>
              </w:rPr>
            </w:pPr>
          </w:p>
        </w:tc>
      </w:tr>
      <w:tr w:rsidR="00CA7D79" w:rsidRPr="004204CA" w14:paraId="3BD6743D" w14:textId="77777777" w:rsidTr="00010D8B">
        <w:trPr>
          <w:cantSplit/>
        </w:trPr>
        <w:tc>
          <w:tcPr>
            <w:tcW w:w="4361" w:type="dxa"/>
            <w:hideMark/>
          </w:tcPr>
          <w:p w14:paraId="3D263D94" w14:textId="77777777" w:rsidR="00CA7D79" w:rsidRPr="001907AD" w:rsidRDefault="00CA7D79" w:rsidP="00010D8B">
            <w:pPr>
              <w:pStyle w:val="MGGTextLeft"/>
              <w:tabs>
                <w:tab w:val="left" w:pos="567"/>
              </w:tabs>
              <w:spacing w:line="276" w:lineRule="auto"/>
              <w:rPr>
                <w:b/>
                <w:bCs/>
                <w:szCs w:val="22"/>
              </w:rPr>
            </w:pPr>
            <w:r w:rsidRPr="001907AD">
              <w:rPr>
                <w:b/>
                <w:bCs/>
                <w:szCs w:val="22"/>
              </w:rPr>
              <w:t>Ireland</w:t>
            </w:r>
          </w:p>
          <w:p w14:paraId="7F1538D8" w14:textId="59C1108E" w:rsidR="00CA7D79" w:rsidRDefault="00CA7D79" w:rsidP="00010D8B">
            <w:pPr>
              <w:pStyle w:val="MGGTextLeft"/>
              <w:tabs>
                <w:tab w:val="left" w:pos="567"/>
              </w:tabs>
              <w:spacing w:line="276" w:lineRule="auto"/>
              <w:rPr>
                <w:szCs w:val="22"/>
              </w:rPr>
            </w:pPr>
            <w:r>
              <w:rPr>
                <w:szCs w:val="22"/>
              </w:rPr>
              <w:t>Viatris Limited</w:t>
            </w:r>
          </w:p>
          <w:p w14:paraId="6C32ADC1" w14:textId="77777777" w:rsidR="00CA7D79" w:rsidRDefault="00CA7D79" w:rsidP="00010D8B">
            <w:pPr>
              <w:pStyle w:val="MGGTextLeft"/>
              <w:tabs>
                <w:tab w:val="left" w:pos="567"/>
              </w:tabs>
              <w:spacing w:line="276" w:lineRule="auto"/>
              <w:rPr>
                <w:szCs w:val="22"/>
              </w:rPr>
            </w:pPr>
            <w:r w:rsidRPr="001907AD">
              <w:rPr>
                <w:szCs w:val="22"/>
              </w:rPr>
              <w:t xml:space="preserve">Tel: </w:t>
            </w:r>
            <w:r w:rsidRPr="00BC49CE">
              <w:rPr>
                <w:szCs w:val="22"/>
              </w:rPr>
              <w:t>+353 1 8711600</w:t>
            </w:r>
          </w:p>
          <w:p w14:paraId="6F40A58B" w14:textId="77777777" w:rsidR="00CA7D79" w:rsidRPr="001907AD" w:rsidRDefault="00CA7D79" w:rsidP="00010D8B">
            <w:pPr>
              <w:pStyle w:val="MGGTextLeft"/>
              <w:tabs>
                <w:tab w:val="left" w:pos="567"/>
              </w:tabs>
              <w:spacing w:line="276" w:lineRule="auto"/>
              <w:rPr>
                <w:szCs w:val="22"/>
              </w:rPr>
            </w:pPr>
          </w:p>
        </w:tc>
        <w:tc>
          <w:tcPr>
            <w:tcW w:w="4252" w:type="dxa"/>
          </w:tcPr>
          <w:p w14:paraId="1E1BBD02" w14:textId="77777777" w:rsidR="00CA7D79" w:rsidRPr="004204CA" w:rsidRDefault="00CA7D79" w:rsidP="00010D8B">
            <w:pPr>
              <w:pStyle w:val="MGGTextLeft"/>
              <w:tabs>
                <w:tab w:val="left" w:pos="567"/>
              </w:tabs>
              <w:spacing w:line="276" w:lineRule="auto"/>
              <w:rPr>
                <w:b/>
                <w:bCs/>
                <w:szCs w:val="22"/>
                <w:lang w:val="fr-FR"/>
              </w:rPr>
            </w:pPr>
            <w:r w:rsidRPr="004204CA">
              <w:rPr>
                <w:b/>
                <w:bCs/>
                <w:szCs w:val="22"/>
                <w:lang w:val="fr-FR"/>
              </w:rPr>
              <w:t>Slovenija</w:t>
            </w:r>
          </w:p>
          <w:p w14:paraId="292EC4C7" w14:textId="77777777" w:rsidR="00CA7D79" w:rsidRPr="004204CA" w:rsidRDefault="00CA7D79" w:rsidP="00010D8B">
            <w:pPr>
              <w:rPr>
                <w:color w:val="000000"/>
                <w:lang w:val="fr-FR"/>
              </w:rPr>
            </w:pPr>
            <w:r w:rsidRPr="004204CA">
              <w:rPr>
                <w:color w:val="000000"/>
                <w:lang w:val="fr-FR"/>
              </w:rPr>
              <w:t xml:space="preserve">Viatris </w:t>
            </w:r>
            <w:proofErr w:type="spellStart"/>
            <w:r w:rsidRPr="004204CA">
              <w:rPr>
                <w:color w:val="000000"/>
                <w:lang w:val="fr-FR"/>
              </w:rPr>
              <w:t>d.o.o</w:t>
            </w:r>
            <w:proofErr w:type="spellEnd"/>
            <w:r w:rsidRPr="004204CA">
              <w:rPr>
                <w:color w:val="000000"/>
                <w:lang w:val="fr-FR"/>
              </w:rPr>
              <w:t>.</w:t>
            </w:r>
          </w:p>
          <w:p w14:paraId="023FD1FA" w14:textId="77777777" w:rsidR="00CA7D79" w:rsidRPr="004204CA" w:rsidRDefault="00CA7D79" w:rsidP="00010D8B">
            <w:pPr>
              <w:rPr>
                <w:color w:val="000000"/>
                <w:lang w:val="fr-FR"/>
              </w:rPr>
            </w:pPr>
            <w:proofErr w:type="gramStart"/>
            <w:r w:rsidRPr="004204CA">
              <w:rPr>
                <w:color w:val="000000"/>
                <w:lang w:val="fr-FR"/>
              </w:rPr>
              <w:t>Tel:</w:t>
            </w:r>
            <w:proofErr w:type="gramEnd"/>
            <w:r w:rsidRPr="004204CA">
              <w:rPr>
                <w:color w:val="000000"/>
                <w:lang w:val="fr-FR"/>
              </w:rPr>
              <w:t xml:space="preserve"> + 386 1 23 63 180</w:t>
            </w:r>
          </w:p>
          <w:p w14:paraId="65670277" w14:textId="77777777" w:rsidR="00CA7D79" w:rsidRPr="004204CA" w:rsidRDefault="00CA7D79" w:rsidP="00010D8B">
            <w:pPr>
              <w:pStyle w:val="MGGTextLeft"/>
              <w:tabs>
                <w:tab w:val="left" w:pos="567"/>
              </w:tabs>
              <w:spacing w:line="276" w:lineRule="auto"/>
              <w:rPr>
                <w:szCs w:val="22"/>
                <w:lang w:val="fr-FR"/>
              </w:rPr>
            </w:pPr>
          </w:p>
        </w:tc>
      </w:tr>
      <w:tr w:rsidR="00CA7D79" w14:paraId="5FAA2803" w14:textId="77777777" w:rsidTr="00010D8B">
        <w:trPr>
          <w:cantSplit/>
        </w:trPr>
        <w:tc>
          <w:tcPr>
            <w:tcW w:w="4361" w:type="dxa"/>
          </w:tcPr>
          <w:p w14:paraId="2D360CF2" w14:textId="77777777" w:rsidR="00CA7D79" w:rsidRPr="001907AD" w:rsidRDefault="00CA7D79" w:rsidP="00010D8B">
            <w:pPr>
              <w:pStyle w:val="MGGTextLeft"/>
              <w:tabs>
                <w:tab w:val="left" w:pos="567"/>
              </w:tabs>
              <w:spacing w:line="276" w:lineRule="auto"/>
              <w:rPr>
                <w:b/>
                <w:bCs/>
                <w:szCs w:val="22"/>
              </w:rPr>
            </w:pPr>
            <w:proofErr w:type="spellStart"/>
            <w:r w:rsidRPr="001907AD">
              <w:rPr>
                <w:b/>
                <w:bCs/>
                <w:szCs w:val="22"/>
              </w:rPr>
              <w:t>Ísland</w:t>
            </w:r>
            <w:proofErr w:type="spellEnd"/>
          </w:p>
          <w:p w14:paraId="0D9B7004" w14:textId="77777777" w:rsidR="00CA7D79" w:rsidRPr="003A6BED" w:rsidRDefault="00CA7D79" w:rsidP="00010D8B">
            <w:pPr>
              <w:pStyle w:val="MGGTextLeft"/>
              <w:tabs>
                <w:tab w:val="left" w:pos="567"/>
              </w:tabs>
              <w:rPr>
                <w:szCs w:val="22"/>
              </w:rPr>
            </w:pPr>
            <w:proofErr w:type="spellStart"/>
            <w:r>
              <w:rPr>
                <w:szCs w:val="22"/>
              </w:rPr>
              <w:t>Icepharma</w:t>
            </w:r>
            <w:proofErr w:type="spellEnd"/>
            <w:r>
              <w:rPr>
                <w:szCs w:val="22"/>
              </w:rPr>
              <w:t xml:space="preserve"> hf.</w:t>
            </w:r>
          </w:p>
          <w:p w14:paraId="1F25039A" w14:textId="5EA4F7A4" w:rsidR="00CA7D79" w:rsidRPr="003A6BED" w:rsidRDefault="00CA7D79" w:rsidP="00010D8B">
            <w:pPr>
              <w:pStyle w:val="MGGTextLeft"/>
              <w:tabs>
                <w:tab w:val="left" w:pos="567"/>
              </w:tabs>
              <w:rPr>
                <w:szCs w:val="22"/>
              </w:rPr>
            </w:pPr>
            <w:proofErr w:type="spellStart"/>
            <w:r w:rsidRPr="009A4918">
              <w:rPr>
                <w:szCs w:val="22"/>
              </w:rPr>
              <w:t>Sím</w:t>
            </w:r>
            <w:r>
              <w:rPr>
                <w:szCs w:val="22"/>
              </w:rPr>
              <w:t>i</w:t>
            </w:r>
            <w:proofErr w:type="spellEnd"/>
            <w:r w:rsidRPr="003A6BED">
              <w:rPr>
                <w:szCs w:val="22"/>
              </w:rPr>
              <w:t>: +</w:t>
            </w:r>
            <w:r>
              <w:rPr>
                <w:szCs w:val="22"/>
              </w:rPr>
              <w:t>354 540 8000</w:t>
            </w:r>
          </w:p>
          <w:p w14:paraId="6A07DC9F" w14:textId="77777777" w:rsidR="00CA7D79" w:rsidRPr="001907AD" w:rsidRDefault="00CA7D79" w:rsidP="00010D8B">
            <w:pPr>
              <w:pStyle w:val="MGGTextLeft"/>
              <w:tabs>
                <w:tab w:val="left" w:pos="567"/>
              </w:tabs>
              <w:spacing w:line="276" w:lineRule="auto"/>
              <w:rPr>
                <w:szCs w:val="22"/>
              </w:rPr>
            </w:pPr>
          </w:p>
        </w:tc>
        <w:tc>
          <w:tcPr>
            <w:tcW w:w="4252" w:type="dxa"/>
            <w:hideMark/>
          </w:tcPr>
          <w:p w14:paraId="4AA7AA02" w14:textId="77777777" w:rsidR="00CA7D79" w:rsidRPr="001907AD" w:rsidRDefault="00CA7D79" w:rsidP="00010D8B">
            <w:pPr>
              <w:pStyle w:val="MGGTextLeft"/>
              <w:tabs>
                <w:tab w:val="left" w:pos="567"/>
              </w:tabs>
              <w:spacing w:line="276" w:lineRule="auto"/>
              <w:rPr>
                <w:b/>
                <w:bCs/>
                <w:szCs w:val="22"/>
              </w:rPr>
            </w:pPr>
            <w:proofErr w:type="spellStart"/>
            <w:r w:rsidRPr="001907AD">
              <w:rPr>
                <w:b/>
                <w:bCs/>
                <w:szCs w:val="22"/>
              </w:rPr>
              <w:t>Slovenská</w:t>
            </w:r>
            <w:proofErr w:type="spellEnd"/>
            <w:r w:rsidRPr="001907AD">
              <w:rPr>
                <w:b/>
                <w:bCs/>
                <w:szCs w:val="22"/>
              </w:rPr>
              <w:t xml:space="preserve"> </w:t>
            </w:r>
            <w:proofErr w:type="spellStart"/>
            <w:r w:rsidRPr="001907AD">
              <w:rPr>
                <w:b/>
                <w:bCs/>
                <w:szCs w:val="22"/>
              </w:rPr>
              <w:t>republika</w:t>
            </w:r>
            <w:proofErr w:type="spellEnd"/>
          </w:p>
          <w:p w14:paraId="1D31FE4C" w14:textId="77777777" w:rsidR="00CA7D79" w:rsidRPr="001907AD" w:rsidRDefault="00CA7D79" w:rsidP="00010D8B">
            <w:pPr>
              <w:pStyle w:val="MGGTextLeft"/>
              <w:tabs>
                <w:tab w:val="left" w:pos="567"/>
              </w:tabs>
              <w:spacing w:line="276" w:lineRule="auto"/>
              <w:rPr>
                <w:szCs w:val="22"/>
              </w:rPr>
            </w:pPr>
            <w:r>
              <w:rPr>
                <w:szCs w:val="22"/>
              </w:rPr>
              <w:t>Viatris Slovakia</w:t>
            </w:r>
            <w:r w:rsidRPr="001907AD">
              <w:rPr>
                <w:szCs w:val="22"/>
              </w:rPr>
              <w:t xml:space="preserve"> </w:t>
            </w:r>
            <w:proofErr w:type="spellStart"/>
            <w:r w:rsidRPr="001907AD">
              <w:rPr>
                <w:szCs w:val="22"/>
              </w:rPr>
              <w:t>s.r.o.</w:t>
            </w:r>
            <w:proofErr w:type="spellEnd"/>
          </w:p>
          <w:p w14:paraId="21F56ED8" w14:textId="77777777" w:rsidR="00CA7D79" w:rsidRPr="001907AD" w:rsidRDefault="00CA7D79" w:rsidP="00010D8B">
            <w:pPr>
              <w:pStyle w:val="MGGTextLeft"/>
              <w:tabs>
                <w:tab w:val="left" w:pos="567"/>
              </w:tabs>
              <w:spacing w:line="276" w:lineRule="auto"/>
              <w:rPr>
                <w:szCs w:val="22"/>
              </w:rPr>
            </w:pPr>
            <w:r w:rsidRPr="001907AD">
              <w:rPr>
                <w:noProof/>
                <w:szCs w:val="22"/>
              </w:rPr>
              <w:t xml:space="preserve">Tel: </w:t>
            </w:r>
            <w:r w:rsidRPr="00031637">
              <w:rPr>
                <w:szCs w:val="22"/>
              </w:rPr>
              <w:t>+421 2 32 199 100</w:t>
            </w:r>
          </w:p>
        </w:tc>
      </w:tr>
      <w:tr w:rsidR="00CA7D79" w14:paraId="01DC98B0" w14:textId="77777777" w:rsidTr="00010D8B">
        <w:trPr>
          <w:cantSplit/>
        </w:trPr>
        <w:tc>
          <w:tcPr>
            <w:tcW w:w="4361" w:type="dxa"/>
          </w:tcPr>
          <w:p w14:paraId="1DCDE93D" w14:textId="77777777" w:rsidR="00CA7D79" w:rsidRPr="001907AD" w:rsidRDefault="00CA7D79" w:rsidP="00010D8B">
            <w:pPr>
              <w:pStyle w:val="MGGTextLeft"/>
              <w:tabs>
                <w:tab w:val="left" w:pos="567"/>
              </w:tabs>
              <w:spacing w:line="276" w:lineRule="auto"/>
              <w:rPr>
                <w:b/>
                <w:bCs/>
                <w:szCs w:val="22"/>
              </w:rPr>
            </w:pPr>
            <w:r w:rsidRPr="001907AD">
              <w:rPr>
                <w:b/>
                <w:bCs/>
                <w:szCs w:val="22"/>
              </w:rPr>
              <w:t>Italia</w:t>
            </w:r>
          </w:p>
          <w:p w14:paraId="7F797D15" w14:textId="79BD4988" w:rsidR="00CA7D79" w:rsidRPr="001907AD" w:rsidRDefault="00CA7D79" w:rsidP="00010D8B">
            <w:pPr>
              <w:pStyle w:val="MGGTextLeft"/>
              <w:tabs>
                <w:tab w:val="left" w:pos="567"/>
              </w:tabs>
              <w:spacing w:line="276" w:lineRule="auto"/>
              <w:rPr>
                <w:szCs w:val="22"/>
              </w:rPr>
            </w:pPr>
            <w:r>
              <w:rPr>
                <w:szCs w:val="22"/>
              </w:rPr>
              <w:t>Viatris</w:t>
            </w:r>
            <w:r w:rsidRPr="001907AD">
              <w:rPr>
                <w:szCs w:val="22"/>
              </w:rPr>
              <w:t xml:space="preserve"> </w:t>
            </w:r>
            <w:r>
              <w:rPr>
                <w:szCs w:val="22"/>
              </w:rPr>
              <w:t xml:space="preserve">Italia </w:t>
            </w:r>
            <w:proofErr w:type="spellStart"/>
            <w:r>
              <w:rPr>
                <w:szCs w:val="22"/>
              </w:rPr>
              <w:t>S.r.l</w:t>
            </w:r>
            <w:proofErr w:type="spellEnd"/>
            <w:r>
              <w:rPr>
                <w:szCs w:val="22"/>
              </w:rPr>
              <w:t>.</w:t>
            </w:r>
          </w:p>
          <w:p w14:paraId="72C08A1C" w14:textId="77777777" w:rsidR="00CA7D79" w:rsidRPr="001907AD" w:rsidRDefault="00CA7D79" w:rsidP="00010D8B">
            <w:pPr>
              <w:pStyle w:val="MGGTextLeft"/>
              <w:tabs>
                <w:tab w:val="left" w:pos="567"/>
              </w:tabs>
              <w:spacing w:line="276" w:lineRule="auto"/>
              <w:rPr>
                <w:szCs w:val="22"/>
              </w:rPr>
            </w:pPr>
            <w:r w:rsidRPr="001907AD">
              <w:rPr>
                <w:szCs w:val="22"/>
              </w:rPr>
              <w:t xml:space="preserve">Tel: + 39 </w:t>
            </w:r>
            <w:r>
              <w:rPr>
                <w:szCs w:val="22"/>
              </w:rPr>
              <w:t>(</w:t>
            </w:r>
            <w:r w:rsidRPr="001907AD">
              <w:rPr>
                <w:szCs w:val="22"/>
              </w:rPr>
              <w:t>0</w:t>
            </w:r>
            <w:r>
              <w:rPr>
                <w:szCs w:val="22"/>
              </w:rPr>
              <w:t xml:space="preserve">) </w:t>
            </w:r>
            <w:r w:rsidRPr="001907AD">
              <w:rPr>
                <w:szCs w:val="22"/>
              </w:rPr>
              <w:t>2 612 4692</w:t>
            </w:r>
            <w:r>
              <w:rPr>
                <w:szCs w:val="22"/>
              </w:rPr>
              <w:t>1</w:t>
            </w:r>
          </w:p>
          <w:p w14:paraId="5F7F3B32" w14:textId="77777777" w:rsidR="00CA7D79" w:rsidRPr="001907AD" w:rsidRDefault="00CA7D79" w:rsidP="00010D8B">
            <w:pPr>
              <w:pStyle w:val="MGGTextLeft"/>
              <w:tabs>
                <w:tab w:val="left" w:pos="567"/>
              </w:tabs>
              <w:spacing w:line="276" w:lineRule="auto"/>
              <w:rPr>
                <w:szCs w:val="22"/>
              </w:rPr>
            </w:pPr>
          </w:p>
        </w:tc>
        <w:tc>
          <w:tcPr>
            <w:tcW w:w="4252" w:type="dxa"/>
          </w:tcPr>
          <w:p w14:paraId="2F0EE414" w14:textId="77777777" w:rsidR="00CA7D79" w:rsidRPr="00BB178E" w:rsidRDefault="00CA7D79" w:rsidP="00010D8B">
            <w:pPr>
              <w:pStyle w:val="MGGTextLeft"/>
              <w:tabs>
                <w:tab w:val="left" w:pos="567"/>
              </w:tabs>
              <w:spacing w:line="276" w:lineRule="auto"/>
              <w:rPr>
                <w:b/>
                <w:bCs/>
                <w:szCs w:val="22"/>
              </w:rPr>
            </w:pPr>
            <w:r w:rsidRPr="00BB178E">
              <w:rPr>
                <w:b/>
                <w:bCs/>
                <w:szCs w:val="22"/>
              </w:rPr>
              <w:t>Suomi/Finland</w:t>
            </w:r>
          </w:p>
          <w:p w14:paraId="695090DB" w14:textId="77777777" w:rsidR="00CA7D79" w:rsidRPr="00C70BFF" w:rsidRDefault="00CA7D79" w:rsidP="00010D8B">
            <w:pPr>
              <w:pStyle w:val="MGGTextLeft"/>
              <w:tabs>
                <w:tab w:val="left" w:pos="567"/>
              </w:tabs>
              <w:rPr>
                <w:rStyle w:val="Strong"/>
                <w:b w:val="0"/>
                <w:bCs w:val="0"/>
                <w:szCs w:val="22"/>
                <w:bdr w:val="none" w:sz="0" w:space="0" w:color="auto" w:frame="1"/>
                <w:shd w:val="clear" w:color="auto" w:fill="FFFFFF"/>
              </w:rPr>
            </w:pPr>
            <w:r w:rsidRPr="00DF62A7">
              <w:rPr>
                <w:rStyle w:val="Strong"/>
                <w:b w:val="0"/>
                <w:bCs w:val="0"/>
                <w:szCs w:val="22"/>
                <w:bdr w:val="none" w:sz="0" w:space="0" w:color="auto" w:frame="1"/>
                <w:shd w:val="clear" w:color="auto" w:fill="FFFFFF"/>
              </w:rPr>
              <w:t>V</w:t>
            </w:r>
            <w:r w:rsidRPr="00DF62A7">
              <w:rPr>
                <w:rStyle w:val="Strong"/>
                <w:b w:val="0"/>
                <w:bCs w:val="0"/>
                <w:bdr w:val="none" w:sz="0" w:space="0" w:color="auto" w:frame="1"/>
                <w:shd w:val="clear" w:color="auto" w:fill="FFFFFF"/>
              </w:rPr>
              <w:t>iatris Oy</w:t>
            </w:r>
          </w:p>
          <w:p w14:paraId="52D2073C" w14:textId="6DBAE961" w:rsidR="00CA7D79" w:rsidRPr="00BB178E" w:rsidRDefault="00CA7D79" w:rsidP="00010D8B">
            <w:pPr>
              <w:pStyle w:val="MGGTextLeft"/>
              <w:tabs>
                <w:tab w:val="left" w:pos="567"/>
              </w:tabs>
              <w:rPr>
                <w:rStyle w:val="Strong"/>
                <w:b w:val="0"/>
                <w:szCs w:val="22"/>
                <w:bdr w:val="none" w:sz="0" w:space="0" w:color="auto" w:frame="1"/>
                <w:shd w:val="clear" w:color="auto" w:fill="FFFFFF"/>
              </w:rPr>
            </w:pPr>
            <w:r w:rsidRPr="00BB178E">
              <w:rPr>
                <w:szCs w:val="22"/>
                <w:lang w:val="en-US"/>
              </w:rPr>
              <w:t>Puh/Tel: +</w:t>
            </w:r>
            <w:r w:rsidRPr="00F24E5C">
              <w:rPr>
                <w:szCs w:val="22"/>
                <w:lang w:val="en-US"/>
              </w:rPr>
              <w:t>358 20 720 9555</w:t>
            </w:r>
          </w:p>
          <w:p w14:paraId="5E6C754B" w14:textId="77777777" w:rsidR="00CA7D79" w:rsidRPr="00BB178E" w:rsidRDefault="00CA7D79" w:rsidP="00010D8B">
            <w:pPr>
              <w:pStyle w:val="MGGTextLeft"/>
              <w:tabs>
                <w:tab w:val="left" w:pos="567"/>
              </w:tabs>
              <w:spacing w:line="276" w:lineRule="auto"/>
              <w:rPr>
                <w:szCs w:val="22"/>
              </w:rPr>
            </w:pPr>
          </w:p>
        </w:tc>
      </w:tr>
      <w:tr w:rsidR="00CA7D79" w14:paraId="6F1DCC5C" w14:textId="77777777" w:rsidTr="00010D8B">
        <w:trPr>
          <w:cantSplit/>
        </w:trPr>
        <w:tc>
          <w:tcPr>
            <w:tcW w:w="4361" w:type="dxa"/>
          </w:tcPr>
          <w:p w14:paraId="06DA54A2" w14:textId="77777777" w:rsidR="00CA7D79" w:rsidRPr="001907AD" w:rsidRDefault="00CA7D79" w:rsidP="00010D8B">
            <w:pPr>
              <w:pStyle w:val="MGGTextLeft"/>
              <w:tabs>
                <w:tab w:val="left" w:pos="567"/>
              </w:tabs>
              <w:spacing w:line="276" w:lineRule="auto"/>
              <w:rPr>
                <w:b/>
                <w:bCs/>
                <w:szCs w:val="22"/>
              </w:rPr>
            </w:pPr>
            <w:proofErr w:type="spellStart"/>
            <w:r w:rsidRPr="001907AD">
              <w:rPr>
                <w:b/>
                <w:bCs/>
                <w:szCs w:val="22"/>
              </w:rPr>
              <w:t>Κύ</w:t>
            </w:r>
            <w:proofErr w:type="spellEnd"/>
            <w:r w:rsidRPr="001907AD">
              <w:rPr>
                <w:b/>
                <w:bCs/>
                <w:szCs w:val="22"/>
              </w:rPr>
              <w:t>προς</w:t>
            </w:r>
          </w:p>
          <w:p w14:paraId="419540B2" w14:textId="77777777" w:rsidR="00C70BFF" w:rsidRPr="00955A8F" w:rsidRDefault="00C70BFF" w:rsidP="00C70BFF">
            <w:pPr>
              <w:tabs>
                <w:tab w:val="left" w:pos="567"/>
              </w:tabs>
              <w:rPr>
                <w:lang w:val="en-GB"/>
              </w:rPr>
            </w:pPr>
            <w:r w:rsidRPr="00955A8F">
              <w:rPr>
                <w:lang w:val="en-GB"/>
              </w:rPr>
              <w:t>CPO Pharmaceuticals Limited</w:t>
            </w:r>
          </w:p>
          <w:p w14:paraId="32D1FCA6" w14:textId="04661764" w:rsidR="00CA7D79" w:rsidRPr="001907AD" w:rsidRDefault="00CA7D79" w:rsidP="00010D8B">
            <w:pPr>
              <w:pStyle w:val="MGGTextLeft"/>
              <w:tabs>
                <w:tab w:val="left" w:pos="567"/>
              </w:tabs>
              <w:spacing w:line="276" w:lineRule="auto"/>
              <w:rPr>
                <w:szCs w:val="22"/>
              </w:rPr>
            </w:pPr>
            <w:proofErr w:type="spellStart"/>
            <w:r w:rsidRPr="009805CD">
              <w:t>Τηλ</w:t>
            </w:r>
            <w:proofErr w:type="spellEnd"/>
            <w:r w:rsidRPr="009805CD">
              <w:t xml:space="preserve">: </w:t>
            </w:r>
            <w:r w:rsidRPr="009805CD">
              <w:rPr>
                <w:szCs w:val="22"/>
              </w:rPr>
              <w:t>+</w:t>
            </w:r>
            <w:r w:rsidRPr="001907AD">
              <w:rPr>
                <w:szCs w:val="22"/>
              </w:rPr>
              <w:t xml:space="preserve"> 357 </w:t>
            </w:r>
            <w:r>
              <w:rPr>
                <w:szCs w:val="22"/>
              </w:rPr>
              <w:t>22863100</w:t>
            </w:r>
          </w:p>
          <w:p w14:paraId="3CD629ED" w14:textId="77777777" w:rsidR="00CA7D79" w:rsidRPr="001907AD" w:rsidRDefault="00CA7D79" w:rsidP="00010D8B">
            <w:pPr>
              <w:pStyle w:val="MGGTextLeft"/>
              <w:tabs>
                <w:tab w:val="left" w:pos="567"/>
              </w:tabs>
              <w:spacing w:line="276" w:lineRule="auto"/>
              <w:rPr>
                <w:szCs w:val="22"/>
              </w:rPr>
            </w:pPr>
          </w:p>
        </w:tc>
        <w:tc>
          <w:tcPr>
            <w:tcW w:w="4252" w:type="dxa"/>
          </w:tcPr>
          <w:p w14:paraId="7F133B54" w14:textId="77777777" w:rsidR="00CA7D79" w:rsidRPr="00EB4AB9" w:rsidRDefault="00CA7D79" w:rsidP="00010D8B">
            <w:pPr>
              <w:pStyle w:val="MGGTextLeft"/>
              <w:tabs>
                <w:tab w:val="left" w:pos="567"/>
              </w:tabs>
              <w:spacing w:line="276" w:lineRule="auto"/>
              <w:rPr>
                <w:b/>
                <w:bCs/>
                <w:szCs w:val="22"/>
              </w:rPr>
            </w:pPr>
            <w:r w:rsidRPr="00EB4AB9">
              <w:rPr>
                <w:b/>
                <w:bCs/>
                <w:szCs w:val="22"/>
              </w:rPr>
              <w:t>Sverige</w:t>
            </w:r>
          </w:p>
          <w:p w14:paraId="1FD7FFF3" w14:textId="77777777" w:rsidR="00CA7D79" w:rsidRPr="003A6BED" w:rsidRDefault="00CA7D79" w:rsidP="00010D8B">
            <w:pPr>
              <w:pStyle w:val="MGGTextLeft"/>
              <w:tabs>
                <w:tab w:val="left" w:pos="567"/>
              </w:tabs>
              <w:spacing w:line="276" w:lineRule="auto"/>
              <w:rPr>
                <w:szCs w:val="22"/>
              </w:rPr>
            </w:pPr>
            <w:r>
              <w:rPr>
                <w:szCs w:val="22"/>
              </w:rPr>
              <w:t>Viatris</w:t>
            </w:r>
            <w:r w:rsidRPr="003A6BED">
              <w:rPr>
                <w:szCs w:val="22"/>
              </w:rPr>
              <w:t xml:space="preserve"> AB </w:t>
            </w:r>
          </w:p>
          <w:p w14:paraId="3C82DFA0" w14:textId="5B9C1405" w:rsidR="00CA7D79" w:rsidRPr="003A6BED" w:rsidRDefault="00CA7D79" w:rsidP="00010D8B">
            <w:pPr>
              <w:pStyle w:val="MGGTextLeft"/>
              <w:tabs>
                <w:tab w:val="left" w:pos="567"/>
              </w:tabs>
              <w:spacing w:line="276" w:lineRule="auto"/>
              <w:rPr>
                <w:szCs w:val="22"/>
              </w:rPr>
            </w:pPr>
            <w:r w:rsidRPr="003A6BED">
              <w:rPr>
                <w:szCs w:val="22"/>
              </w:rPr>
              <w:t>Tel: +46</w:t>
            </w:r>
            <w:r>
              <w:rPr>
                <w:szCs w:val="22"/>
              </w:rPr>
              <w:t xml:space="preserve"> (0)8 630 19 00</w:t>
            </w:r>
          </w:p>
          <w:p w14:paraId="03C9C882" w14:textId="77777777" w:rsidR="00CA7D79" w:rsidRPr="00EB4AB9" w:rsidRDefault="00CA7D79" w:rsidP="00010D8B">
            <w:pPr>
              <w:pStyle w:val="MGGTextLeft"/>
              <w:tabs>
                <w:tab w:val="left" w:pos="567"/>
              </w:tabs>
              <w:spacing w:line="276" w:lineRule="auto"/>
              <w:rPr>
                <w:szCs w:val="22"/>
              </w:rPr>
            </w:pPr>
          </w:p>
        </w:tc>
      </w:tr>
      <w:tr w:rsidR="00CA7D79" w14:paraId="2E0BA855" w14:textId="77777777" w:rsidTr="00010D8B">
        <w:trPr>
          <w:cantSplit/>
        </w:trPr>
        <w:tc>
          <w:tcPr>
            <w:tcW w:w="4361" w:type="dxa"/>
          </w:tcPr>
          <w:p w14:paraId="6535DAE8" w14:textId="77777777" w:rsidR="00CA7D79" w:rsidRPr="001907AD" w:rsidRDefault="00CA7D79" w:rsidP="00010D8B">
            <w:pPr>
              <w:pStyle w:val="MGGTextLeft"/>
              <w:tabs>
                <w:tab w:val="left" w:pos="567"/>
              </w:tabs>
              <w:spacing w:line="276" w:lineRule="auto"/>
              <w:rPr>
                <w:b/>
                <w:bCs/>
                <w:szCs w:val="22"/>
              </w:rPr>
            </w:pPr>
            <w:proofErr w:type="spellStart"/>
            <w:r w:rsidRPr="001907AD">
              <w:rPr>
                <w:b/>
                <w:bCs/>
                <w:szCs w:val="22"/>
              </w:rPr>
              <w:t>Latvija</w:t>
            </w:r>
            <w:proofErr w:type="spellEnd"/>
          </w:p>
          <w:p w14:paraId="5E1BEF4A" w14:textId="0DB8E29B" w:rsidR="00CA7D79" w:rsidRDefault="00CA7D79" w:rsidP="00010D8B">
            <w:pPr>
              <w:pStyle w:val="MGGTextLeft"/>
              <w:tabs>
                <w:tab w:val="left" w:pos="567"/>
              </w:tabs>
              <w:spacing w:line="276" w:lineRule="auto"/>
              <w:rPr>
                <w:szCs w:val="22"/>
              </w:rPr>
            </w:pPr>
            <w:r>
              <w:rPr>
                <w:szCs w:val="22"/>
                <w:lang w:val="lv-LV"/>
              </w:rPr>
              <w:t>Viatris</w:t>
            </w:r>
            <w:r w:rsidRPr="002B5A61">
              <w:rPr>
                <w:szCs w:val="22"/>
                <w:lang w:val="lv-LV"/>
              </w:rPr>
              <w:t xml:space="preserve"> SIA</w:t>
            </w:r>
            <w:r w:rsidRPr="003A6BED">
              <w:rPr>
                <w:szCs w:val="22"/>
              </w:rPr>
              <w:t xml:space="preserve"> </w:t>
            </w:r>
          </w:p>
          <w:p w14:paraId="70B7D122" w14:textId="77777777" w:rsidR="00CA7D79" w:rsidRPr="003A6BED" w:rsidRDefault="00CA7D79" w:rsidP="00010D8B">
            <w:pPr>
              <w:pStyle w:val="MGGTextLeft"/>
              <w:tabs>
                <w:tab w:val="left" w:pos="567"/>
              </w:tabs>
              <w:spacing w:line="276" w:lineRule="auto"/>
              <w:rPr>
                <w:szCs w:val="22"/>
              </w:rPr>
            </w:pPr>
            <w:r w:rsidRPr="003A6BED">
              <w:rPr>
                <w:szCs w:val="22"/>
              </w:rPr>
              <w:t xml:space="preserve">Tel: </w:t>
            </w:r>
            <w:r w:rsidRPr="002B5A61">
              <w:rPr>
                <w:szCs w:val="22"/>
                <w:lang w:val="lv-LV"/>
              </w:rPr>
              <w:t>+371 676 055</w:t>
            </w:r>
            <w:r>
              <w:rPr>
                <w:szCs w:val="22"/>
                <w:lang w:val="lv-LV"/>
              </w:rPr>
              <w:t xml:space="preserve"> 80</w:t>
            </w:r>
          </w:p>
          <w:p w14:paraId="56DEEABA" w14:textId="77777777" w:rsidR="00CA7D79" w:rsidRPr="001907AD" w:rsidRDefault="00CA7D79" w:rsidP="00010D8B">
            <w:pPr>
              <w:pStyle w:val="MGGTextLeft"/>
              <w:tabs>
                <w:tab w:val="left" w:pos="567"/>
              </w:tabs>
              <w:spacing w:line="276" w:lineRule="auto"/>
              <w:rPr>
                <w:szCs w:val="22"/>
              </w:rPr>
            </w:pPr>
          </w:p>
        </w:tc>
        <w:tc>
          <w:tcPr>
            <w:tcW w:w="4252" w:type="dxa"/>
            <w:hideMark/>
          </w:tcPr>
          <w:p w14:paraId="4EC31BBB" w14:textId="77777777" w:rsidR="00CA7D79" w:rsidRPr="001907AD" w:rsidRDefault="00CA7D79" w:rsidP="00C70BFF">
            <w:pPr>
              <w:pStyle w:val="MGGTextLeft"/>
              <w:tabs>
                <w:tab w:val="left" w:pos="567"/>
              </w:tabs>
              <w:spacing w:line="276" w:lineRule="auto"/>
              <w:rPr>
                <w:szCs w:val="22"/>
              </w:rPr>
            </w:pPr>
          </w:p>
        </w:tc>
      </w:tr>
    </w:tbl>
    <w:p w14:paraId="75CFB06B" w14:textId="77777777" w:rsidR="007F4EB6" w:rsidRPr="00BC1D35" w:rsidRDefault="007F4EB6" w:rsidP="00B71EFC">
      <w:pPr>
        <w:rPr>
          <w:lang w:val="bg-BG"/>
        </w:rPr>
      </w:pPr>
    </w:p>
    <w:p w14:paraId="12A33F67" w14:textId="1B88FD50" w:rsidR="00A866BE" w:rsidRPr="007A1245" w:rsidRDefault="006C560D" w:rsidP="00A866BE">
      <w:pPr>
        <w:pStyle w:val="Heading1"/>
        <w:spacing w:line="482" w:lineRule="auto"/>
        <w:ind w:left="0" w:right="-24"/>
        <w:rPr>
          <w:noProof/>
          <w:lang w:val="bg-BG"/>
        </w:rPr>
      </w:pPr>
      <w:r w:rsidRPr="00BC1D35">
        <w:rPr>
          <w:lang w:val="bg-BG"/>
        </w:rPr>
        <w:t>Дата на послед</w:t>
      </w:r>
      <w:r w:rsidR="00A866BE" w:rsidRPr="00BC1D35">
        <w:rPr>
          <w:lang w:val="bg-BG"/>
        </w:rPr>
        <w:t xml:space="preserve">но преразглеждане на листовката </w:t>
      </w:r>
      <w:r w:rsidR="00A866BE" w:rsidRPr="00BC1D35">
        <w:rPr>
          <w:noProof/>
          <w:lang w:val="bg-BG"/>
        </w:rPr>
        <w:t>{ММ /ГГГГ}</w:t>
      </w:r>
      <w:r w:rsidR="007A1245" w:rsidRPr="00173951">
        <w:rPr>
          <w:noProof/>
          <w:lang w:val="bg-BG"/>
        </w:rPr>
        <w:t>.</w:t>
      </w:r>
    </w:p>
    <w:p w14:paraId="1BC41987" w14:textId="77777777" w:rsidR="006C560D" w:rsidRPr="00BC1D35" w:rsidRDefault="006C560D" w:rsidP="006C560D">
      <w:pPr>
        <w:pStyle w:val="Heading1"/>
        <w:spacing w:line="482" w:lineRule="auto"/>
        <w:ind w:left="0" w:right="4190"/>
        <w:rPr>
          <w:lang w:val="bg-BG"/>
        </w:rPr>
      </w:pPr>
      <w:r w:rsidRPr="00BC1D35">
        <w:rPr>
          <w:lang w:val="bg-BG"/>
        </w:rPr>
        <w:t>Други източници на информация</w:t>
      </w:r>
    </w:p>
    <w:p w14:paraId="16029E08" w14:textId="69BA1163" w:rsidR="006C560D" w:rsidRPr="00BC1D35" w:rsidRDefault="006C560D" w:rsidP="006C560D">
      <w:pPr>
        <w:pStyle w:val="BodyText"/>
        <w:ind w:right="190"/>
        <w:rPr>
          <w:lang w:val="bg-BG"/>
        </w:rPr>
      </w:pPr>
      <w:r w:rsidRPr="00BC1D35">
        <w:rPr>
          <w:lang w:val="bg-BG"/>
        </w:rPr>
        <w:t>Подробна информация за това лекарствo е предоставена на уебсайта на Европейската агенция по лекарствата</w:t>
      </w:r>
      <w:r w:rsidR="00CB3A1F" w:rsidRPr="00CB3A1F">
        <w:rPr>
          <w:lang w:val="bg-BG"/>
        </w:rPr>
        <w:t xml:space="preserve"> </w:t>
      </w:r>
      <w:hyperlink r:id="rId18" w:history="1">
        <w:r w:rsidR="00CB3A1F">
          <w:rPr>
            <w:rStyle w:val="Hyperlink"/>
            <w:noProof/>
          </w:rPr>
          <w:t>http</w:t>
        </w:r>
        <w:r w:rsidR="00CB3A1F" w:rsidRPr="00CB3A1F">
          <w:rPr>
            <w:rStyle w:val="Hyperlink"/>
            <w:noProof/>
            <w:lang w:val="bg-BG"/>
          </w:rPr>
          <w:t>://</w:t>
        </w:r>
        <w:r w:rsidR="00CB3A1F">
          <w:rPr>
            <w:rStyle w:val="Hyperlink"/>
            <w:noProof/>
          </w:rPr>
          <w:t>www</w:t>
        </w:r>
        <w:r w:rsidR="00CB3A1F" w:rsidRPr="00CB3A1F">
          <w:rPr>
            <w:rStyle w:val="Hyperlink"/>
            <w:noProof/>
            <w:lang w:val="bg-BG"/>
          </w:rPr>
          <w:t>.</w:t>
        </w:r>
        <w:r w:rsidR="00CB3A1F">
          <w:rPr>
            <w:rStyle w:val="Hyperlink"/>
            <w:noProof/>
          </w:rPr>
          <w:t>ema</w:t>
        </w:r>
        <w:r w:rsidR="00CB3A1F" w:rsidRPr="00CB3A1F">
          <w:rPr>
            <w:rStyle w:val="Hyperlink"/>
            <w:noProof/>
            <w:lang w:val="bg-BG"/>
          </w:rPr>
          <w:t>.</w:t>
        </w:r>
        <w:r w:rsidR="00CB3A1F">
          <w:rPr>
            <w:rStyle w:val="Hyperlink"/>
            <w:noProof/>
          </w:rPr>
          <w:t>europa</w:t>
        </w:r>
        <w:r w:rsidR="00CB3A1F" w:rsidRPr="00CB3A1F">
          <w:rPr>
            <w:rStyle w:val="Hyperlink"/>
            <w:noProof/>
            <w:lang w:val="bg-BG"/>
          </w:rPr>
          <w:t>.</w:t>
        </w:r>
        <w:r w:rsidR="00CB3A1F">
          <w:rPr>
            <w:rStyle w:val="Hyperlink"/>
            <w:noProof/>
          </w:rPr>
          <w:t>eu</w:t>
        </w:r>
      </w:hyperlink>
      <w:r w:rsidR="00CB3A1F">
        <w:rPr>
          <w:noProof/>
          <w:color w:val="0000FF"/>
          <w:lang w:val="bg-BG"/>
        </w:rPr>
        <w:t xml:space="preserve"> </w:t>
      </w:r>
    </w:p>
    <w:p w14:paraId="7D755632" w14:textId="77777777" w:rsidR="006C560D" w:rsidRPr="00BC1D35" w:rsidRDefault="006C560D" w:rsidP="006A7614">
      <w:pPr>
        <w:pStyle w:val="BodyText"/>
        <w:keepNext/>
        <w:keepLines/>
        <w:rPr>
          <w:lang w:val="bg-BG"/>
        </w:rPr>
      </w:pPr>
      <w:r w:rsidRPr="00BC1D35">
        <w:rPr>
          <w:lang w:val="bg-BG"/>
        </w:rPr>
        <w:lastRenderedPageBreak/>
        <w:t>------------------------------------------------------------------------------------------------------------------------</w:t>
      </w:r>
    </w:p>
    <w:p w14:paraId="1978AC56" w14:textId="77777777" w:rsidR="006C560D" w:rsidRPr="00BC1D35" w:rsidRDefault="006C560D" w:rsidP="006A7614">
      <w:pPr>
        <w:pStyle w:val="Heading1"/>
        <w:keepNext/>
        <w:keepLines/>
        <w:spacing w:before="5"/>
        <w:ind w:left="0"/>
        <w:rPr>
          <w:lang w:val="bg-BG"/>
        </w:rPr>
      </w:pPr>
      <w:r w:rsidRPr="00BC1D35">
        <w:rPr>
          <w:lang w:val="bg-BG"/>
        </w:rPr>
        <w:t>П</w:t>
      </w:r>
      <w:r w:rsidR="00A866BE" w:rsidRPr="00BC1D35">
        <w:rPr>
          <w:lang w:val="bg-BG"/>
        </w:rPr>
        <w:t>осочената</w:t>
      </w:r>
      <w:r w:rsidRPr="00BC1D35">
        <w:rPr>
          <w:lang w:val="bg-BG"/>
        </w:rPr>
        <w:t xml:space="preserve"> по-долу информация е предназначена само за медицински специалисти:</w:t>
      </w:r>
    </w:p>
    <w:p w14:paraId="45780F92" w14:textId="77777777" w:rsidR="006C560D" w:rsidRPr="00BC1D35" w:rsidRDefault="006C560D" w:rsidP="006A7614">
      <w:pPr>
        <w:pStyle w:val="BodyText"/>
        <w:keepNext/>
        <w:keepLines/>
        <w:spacing w:before="10"/>
        <w:rPr>
          <w:lang w:val="bg-BG"/>
        </w:rPr>
      </w:pPr>
    </w:p>
    <w:p w14:paraId="29FA33F3" w14:textId="77777777" w:rsidR="006C560D" w:rsidRPr="00BC1D35" w:rsidRDefault="006C560D" w:rsidP="006A7614">
      <w:pPr>
        <w:pStyle w:val="BodyText"/>
        <w:keepNext/>
        <w:keepLines/>
        <w:ind w:right="973"/>
        <w:rPr>
          <w:lang w:val="bg-BG"/>
        </w:rPr>
      </w:pPr>
      <w:r w:rsidRPr="00BC1D35">
        <w:rPr>
          <w:lang w:val="bg-BG"/>
        </w:rPr>
        <w:t>Фулвестрант Mylan 500 mg (2 x 250 mg/5 ml инжекционен разтвор) трябва да се прилага чрез две предварително напълнени спринцовки, вижте точка 3.</w:t>
      </w:r>
    </w:p>
    <w:p w14:paraId="7EA7B7EE" w14:textId="77777777" w:rsidR="006C560D" w:rsidRPr="00BC1D35" w:rsidRDefault="006C560D" w:rsidP="006A7614">
      <w:pPr>
        <w:pStyle w:val="BodyText"/>
        <w:keepNext/>
        <w:keepLines/>
        <w:rPr>
          <w:u w:val="single"/>
          <w:lang w:val="bg-BG"/>
        </w:rPr>
      </w:pPr>
    </w:p>
    <w:p w14:paraId="034830AF" w14:textId="77777777" w:rsidR="006C560D" w:rsidRPr="00BC1D35" w:rsidRDefault="006C560D" w:rsidP="00370D44">
      <w:pPr>
        <w:pStyle w:val="BodyText"/>
        <w:keepNext/>
        <w:keepLines/>
        <w:rPr>
          <w:lang w:val="bg-BG"/>
        </w:rPr>
      </w:pPr>
      <w:r w:rsidRPr="00BC1D35">
        <w:rPr>
          <w:u w:val="single"/>
          <w:lang w:val="bg-BG"/>
        </w:rPr>
        <w:t>Инструкции за приложение</w:t>
      </w:r>
    </w:p>
    <w:p w14:paraId="03804993" w14:textId="77777777" w:rsidR="00BD515D" w:rsidRPr="00BC1D35" w:rsidRDefault="006C560D" w:rsidP="00370D44">
      <w:pPr>
        <w:pStyle w:val="BodyText"/>
        <w:keepNext/>
        <w:keepLines/>
        <w:spacing w:before="1"/>
        <w:ind w:right="608"/>
        <w:rPr>
          <w:lang w:val="bg-BG"/>
        </w:rPr>
      </w:pPr>
      <w:r w:rsidRPr="00BC1D35">
        <w:rPr>
          <w:lang w:val="bg-BG"/>
        </w:rPr>
        <w:t>Внимание – преди употреба не стерилизирайте обезопасената игла (подкожна игла с предпазител BD SafetyGlide</w:t>
      </w:r>
      <w:r w:rsidR="00E83534" w:rsidRPr="00BC1D35">
        <w:rPr>
          <w:lang w:val="bg-BG"/>
        </w:rPr>
        <w:t xml:space="preserve"> Shielding Hypodermic Needle</w:t>
      </w:r>
      <w:r w:rsidRPr="00BC1D35">
        <w:rPr>
          <w:lang w:val="bg-BG"/>
        </w:rPr>
        <w:t>) в автоклав. Във всеки един момент по време на работа с иглата и при изхвърлянето й р</w:t>
      </w:r>
      <w:r w:rsidR="00BD515D" w:rsidRPr="00BC1D35">
        <w:rPr>
          <w:lang w:val="bg-BG"/>
        </w:rPr>
        <w:t>ъцете трябва да остават зад нея</w:t>
      </w:r>
    </w:p>
    <w:p w14:paraId="6B932F05" w14:textId="77777777" w:rsidR="00BD515D" w:rsidRPr="00BC1D35" w:rsidRDefault="00BD515D" w:rsidP="00BD515D">
      <w:pPr>
        <w:rPr>
          <w:lang w:val="bg-BG"/>
        </w:rPr>
      </w:pPr>
    </w:p>
    <w:p w14:paraId="087FC081" w14:textId="5A3B3CD7" w:rsidR="00BD515D" w:rsidRDefault="00BD515D" w:rsidP="00BD515D">
      <w:pPr>
        <w:pStyle w:val="BodyText"/>
        <w:spacing w:before="65"/>
        <w:rPr>
          <w:lang w:val="bg-BG"/>
        </w:rPr>
      </w:pPr>
      <w:r w:rsidRPr="00BC1D35">
        <w:rPr>
          <w:lang w:val="bg-BG"/>
        </w:rPr>
        <w:t>За всяка от двете спринцовки:</w:t>
      </w:r>
    </w:p>
    <w:p w14:paraId="2D99F7CC" w14:textId="125D00B2" w:rsidR="0045765B" w:rsidRDefault="0045765B" w:rsidP="00BD515D">
      <w:pPr>
        <w:pStyle w:val="BodyText"/>
        <w:spacing w:before="65"/>
        <w:rPr>
          <w:lang w:val="bg-BG"/>
        </w:rPr>
      </w:pPr>
    </w:p>
    <w:tbl>
      <w:tblPr>
        <w:tblStyle w:val="TableGridLight"/>
        <w:tblW w:w="0" w:type="auto"/>
        <w:tblLook w:val="04A0" w:firstRow="1" w:lastRow="0" w:firstColumn="1" w:lastColumn="0" w:noHBand="0" w:noVBand="1"/>
      </w:tblPr>
      <w:tblGrid>
        <w:gridCol w:w="6091"/>
        <w:gridCol w:w="3169"/>
      </w:tblGrid>
      <w:tr w:rsidR="0045765B" w:rsidRPr="005E2297" w14:paraId="106D74BA" w14:textId="77777777" w:rsidTr="001D7DFE">
        <w:tc>
          <w:tcPr>
            <w:tcW w:w="6091" w:type="dxa"/>
          </w:tcPr>
          <w:p w14:paraId="6BAEDCF6" w14:textId="6E960ECC" w:rsidR="0045765B" w:rsidRPr="005B6E14" w:rsidRDefault="0045765B" w:rsidP="0050498F">
            <w:pPr>
              <w:pStyle w:val="ListParagraph"/>
              <w:numPr>
                <w:ilvl w:val="0"/>
                <w:numId w:val="1"/>
              </w:numPr>
              <w:ind w:left="426" w:hanging="426"/>
              <w:rPr>
                <w:lang w:val="bg-BG"/>
              </w:rPr>
            </w:pPr>
            <w:r>
              <w:rPr>
                <w:lang w:val="bg-BG"/>
              </w:rPr>
              <w:t>Извадете</w:t>
            </w:r>
            <w:r w:rsidRPr="00BC1D35">
              <w:rPr>
                <w:lang w:val="bg-BG"/>
              </w:rPr>
              <w:t>е стъкленото тяло на спринцовката от кутията</w:t>
            </w:r>
            <w:r w:rsidR="005B6E14" w:rsidRPr="0050498F">
              <w:rPr>
                <w:lang w:val="bg-BG"/>
              </w:rPr>
              <w:t xml:space="preserve"> </w:t>
            </w:r>
            <w:r w:rsidRPr="005B6E14">
              <w:rPr>
                <w:lang w:val="bg-BG"/>
              </w:rPr>
              <w:t>и проверете дали не е</w:t>
            </w:r>
            <w:r w:rsidRPr="005B6E14">
              <w:rPr>
                <w:spacing w:val="-18"/>
                <w:lang w:val="bg-BG"/>
              </w:rPr>
              <w:t xml:space="preserve"> </w:t>
            </w:r>
            <w:r w:rsidRPr="005B6E14">
              <w:rPr>
                <w:lang w:val="bg-BG"/>
              </w:rPr>
              <w:t>повредено.</w:t>
            </w:r>
          </w:p>
          <w:p w14:paraId="29075758" w14:textId="7C7644A0" w:rsidR="0045765B" w:rsidRPr="005B6E14" w:rsidRDefault="0045765B" w:rsidP="005B6E14">
            <w:pPr>
              <w:pStyle w:val="ListParagraph"/>
              <w:widowControl w:val="0"/>
              <w:numPr>
                <w:ilvl w:val="0"/>
                <w:numId w:val="2"/>
              </w:numPr>
              <w:autoSpaceDE w:val="0"/>
              <w:autoSpaceDN w:val="0"/>
              <w:ind w:left="426" w:hanging="426"/>
              <w:rPr>
                <w:lang w:val="bg-BG"/>
              </w:rPr>
            </w:pPr>
            <w:r w:rsidRPr="00BC1D35">
              <w:rPr>
                <w:lang w:val="bg-BG"/>
              </w:rPr>
              <w:t>Отворете външната опаковка на обезопасената</w:t>
            </w:r>
            <w:r w:rsidRPr="00BC1D35">
              <w:rPr>
                <w:spacing w:val="-24"/>
                <w:lang w:val="bg-BG"/>
              </w:rPr>
              <w:t xml:space="preserve"> </w:t>
            </w:r>
            <w:r w:rsidRPr="00BC1D35">
              <w:rPr>
                <w:lang w:val="bg-BG"/>
              </w:rPr>
              <w:t xml:space="preserve">игла </w:t>
            </w:r>
            <w:r w:rsidRPr="005B6E14">
              <w:rPr>
                <w:lang w:val="bg-BG"/>
              </w:rPr>
              <w:t>(SafetyGlide).</w:t>
            </w:r>
          </w:p>
          <w:p w14:paraId="586633DE" w14:textId="48788F6A" w:rsidR="0045765B" w:rsidRPr="005B6E14" w:rsidRDefault="0045765B" w:rsidP="005B6E14">
            <w:pPr>
              <w:pStyle w:val="ListParagraph"/>
              <w:widowControl w:val="0"/>
              <w:numPr>
                <w:ilvl w:val="0"/>
                <w:numId w:val="3"/>
              </w:numPr>
              <w:autoSpaceDE w:val="0"/>
              <w:autoSpaceDN w:val="0"/>
              <w:ind w:left="426" w:hanging="426"/>
              <w:rPr>
                <w:lang w:val="bg-BG"/>
              </w:rPr>
            </w:pPr>
            <w:r w:rsidRPr="004E542D">
              <w:rPr>
                <w:lang w:val="bg-BG"/>
              </w:rPr>
              <w:t xml:space="preserve">Преди приложение, разтворите за парентерално приложение трябва да се огледат за видими частици и </w:t>
            </w:r>
            <w:r w:rsidRPr="005B6E14">
              <w:rPr>
                <w:lang w:val="bg-BG"/>
              </w:rPr>
              <w:t>промяна на</w:t>
            </w:r>
            <w:r w:rsidRPr="005B6E14">
              <w:rPr>
                <w:spacing w:val="-10"/>
                <w:lang w:val="bg-BG"/>
              </w:rPr>
              <w:t xml:space="preserve"> </w:t>
            </w:r>
            <w:r w:rsidRPr="005B6E14">
              <w:rPr>
                <w:lang w:val="bg-BG"/>
              </w:rPr>
              <w:t>цвета.</w:t>
            </w:r>
          </w:p>
          <w:p w14:paraId="63E0A70F" w14:textId="77777777" w:rsidR="0045765B" w:rsidRDefault="0045765B" w:rsidP="001D7DFE">
            <w:pPr>
              <w:rPr>
                <w:lang w:val="bg-BG"/>
              </w:rPr>
            </w:pPr>
          </w:p>
        </w:tc>
        <w:tc>
          <w:tcPr>
            <w:tcW w:w="3169" w:type="dxa"/>
          </w:tcPr>
          <w:p w14:paraId="3C75DB5E" w14:textId="77777777" w:rsidR="0045765B" w:rsidRDefault="0045765B" w:rsidP="001D7DFE">
            <w:pPr>
              <w:rPr>
                <w:lang w:val="bg-BG"/>
              </w:rPr>
            </w:pPr>
          </w:p>
        </w:tc>
      </w:tr>
      <w:tr w:rsidR="0045765B" w14:paraId="1B3EAFB1" w14:textId="77777777" w:rsidTr="001D7DFE">
        <w:trPr>
          <w:trHeight w:val="2857"/>
        </w:trPr>
        <w:tc>
          <w:tcPr>
            <w:tcW w:w="6091" w:type="dxa"/>
          </w:tcPr>
          <w:p w14:paraId="21DD84B3" w14:textId="4B92DC22" w:rsidR="0045765B" w:rsidRPr="005B6E14" w:rsidRDefault="0045765B" w:rsidP="005B6E14">
            <w:pPr>
              <w:pStyle w:val="ListParagraph"/>
              <w:widowControl w:val="0"/>
              <w:numPr>
                <w:ilvl w:val="0"/>
                <w:numId w:val="1"/>
              </w:numPr>
              <w:autoSpaceDE w:val="0"/>
              <w:autoSpaceDN w:val="0"/>
              <w:ind w:left="426" w:hanging="426"/>
              <w:rPr>
                <w:lang w:val="bg-BG"/>
              </w:rPr>
            </w:pPr>
            <w:r w:rsidRPr="00BC1D35">
              <w:rPr>
                <w:lang w:val="bg-BG"/>
              </w:rPr>
              <w:t xml:space="preserve">Дръжте спринцовката изправена за оребрената </w:t>
            </w:r>
            <w:r w:rsidRPr="00BC1D35">
              <w:rPr>
                <w:spacing w:val="-3"/>
                <w:lang w:val="bg-BG"/>
              </w:rPr>
              <w:t xml:space="preserve">част </w:t>
            </w:r>
            <w:r w:rsidRPr="00BC1D35">
              <w:rPr>
                <w:lang w:val="bg-BG"/>
              </w:rPr>
              <w:t xml:space="preserve">(C). </w:t>
            </w:r>
            <w:r w:rsidRPr="005B6E14">
              <w:rPr>
                <w:lang w:val="bg-BG"/>
              </w:rPr>
              <w:t>С другата ръка хванете капачето (A) и внимателно го накланяйте напред-назад, докато се отдели и може да се</w:t>
            </w:r>
            <w:r w:rsidR="005B6E14" w:rsidRPr="0050498F">
              <w:rPr>
                <w:lang w:val="bg-BG"/>
              </w:rPr>
              <w:t xml:space="preserve"> </w:t>
            </w:r>
            <w:r w:rsidRPr="005B6E14">
              <w:rPr>
                <w:lang w:val="bg-BG"/>
              </w:rPr>
              <w:t>издърпа; не въртете (вж. Фигура</w:t>
            </w:r>
            <w:r w:rsidRPr="005B6E14">
              <w:rPr>
                <w:spacing w:val="-15"/>
                <w:lang w:val="bg-BG"/>
              </w:rPr>
              <w:t xml:space="preserve"> </w:t>
            </w:r>
            <w:r w:rsidRPr="005B6E14">
              <w:rPr>
                <w:spacing w:val="-4"/>
                <w:lang w:val="bg-BG"/>
              </w:rPr>
              <w:t>1).</w:t>
            </w:r>
            <w:r w:rsidRPr="005B6E14">
              <w:rPr>
                <w:lang w:val="bg-BG"/>
              </w:rPr>
              <w:t xml:space="preserve"> </w:t>
            </w:r>
          </w:p>
          <w:p w14:paraId="4A388332" w14:textId="77777777" w:rsidR="0045765B" w:rsidRDefault="0045765B" w:rsidP="001D7DFE">
            <w:pPr>
              <w:rPr>
                <w:lang w:val="bg-BG"/>
              </w:rPr>
            </w:pPr>
          </w:p>
        </w:tc>
        <w:tc>
          <w:tcPr>
            <w:tcW w:w="3169" w:type="dxa"/>
          </w:tcPr>
          <w:p w14:paraId="750DE988" w14:textId="77777777" w:rsidR="0045765B" w:rsidRPr="00BC1D35" w:rsidRDefault="0045765B" w:rsidP="001D7DFE">
            <w:pPr>
              <w:rPr>
                <w:lang w:val="bg-BG"/>
              </w:rPr>
            </w:pPr>
            <w:r w:rsidRPr="00BC1D35">
              <w:rPr>
                <w:lang w:val="bg-BG"/>
              </w:rPr>
              <w:t>Фигура 1</w:t>
            </w:r>
          </w:p>
          <w:p w14:paraId="31C4F47A" w14:textId="77777777" w:rsidR="0045765B" w:rsidRDefault="0045765B" w:rsidP="001D7DFE">
            <w:pPr>
              <w:rPr>
                <w:lang w:val="bg-BG"/>
              </w:rPr>
            </w:pPr>
          </w:p>
          <w:p w14:paraId="6BE3BFB7" w14:textId="77777777" w:rsidR="0045765B" w:rsidRDefault="0045765B" w:rsidP="001D7DFE">
            <w:pPr>
              <w:rPr>
                <w:lang w:val="bg-BG"/>
              </w:rPr>
            </w:pPr>
            <w:r w:rsidRPr="00BC1D35">
              <w:rPr>
                <w:noProof/>
              </w:rPr>
              <w:drawing>
                <wp:anchor distT="0" distB="0" distL="114300" distR="114300" simplePos="0" relativeHeight="251666944" behindDoc="1" locked="0" layoutInCell="1" allowOverlap="1" wp14:anchorId="6AFADC1F" wp14:editId="0022DF04">
                  <wp:simplePos x="0" y="0"/>
                  <wp:positionH relativeFrom="column">
                    <wp:posOffset>0</wp:posOffset>
                  </wp:positionH>
                  <wp:positionV relativeFrom="paragraph">
                    <wp:posOffset>1270</wp:posOffset>
                  </wp:positionV>
                  <wp:extent cx="1543050" cy="1371600"/>
                  <wp:effectExtent l="0" t="0" r="0" b="0"/>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305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5765B" w14:paraId="2388C999" w14:textId="77777777" w:rsidTr="0045765B">
        <w:trPr>
          <w:trHeight w:val="2827"/>
        </w:trPr>
        <w:tc>
          <w:tcPr>
            <w:tcW w:w="6091" w:type="dxa"/>
          </w:tcPr>
          <w:p w14:paraId="089830F7" w14:textId="73656C9E" w:rsidR="0045765B" w:rsidRPr="005B6E14" w:rsidRDefault="0045765B" w:rsidP="005B6E14">
            <w:pPr>
              <w:pStyle w:val="ListParagraph"/>
              <w:widowControl w:val="0"/>
              <w:numPr>
                <w:ilvl w:val="0"/>
                <w:numId w:val="5"/>
              </w:numPr>
              <w:autoSpaceDE w:val="0"/>
              <w:autoSpaceDN w:val="0"/>
              <w:ind w:left="426" w:hanging="426"/>
              <w:rPr>
                <w:lang w:val="bg-BG"/>
              </w:rPr>
            </w:pPr>
            <w:r w:rsidRPr="00BC1D35">
              <w:rPr>
                <w:lang w:val="bg-BG"/>
              </w:rPr>
              <w:t xml:space="preserve">Отстранете капачето (A) с движение право нагоре. </w:t>
            </w:r>
            <w:r w:rsidRPr="005B6E14">
              <w:rPr>
                <w:lang w:val="bg-BG"/>
              </w:rPr>
              <w:t>За да запазите стерилността, не докосвайте върха на спринцовката (B) (вж. Фигура</w:t>
            </w:r>
            <w:r w:rsidRPr="005B6E14">
              <w:rPr>
                <w:spacing w:val="-11"/>
                <w:lang w:val="bg-BG"/>
              </w:rPr>
              <w:t xml:space="preserve"> </w:t>
            </w:r>
            <w:r w:rsidRPr="005B6E14">
              <w:rPr>
                <w:lang w:val="bg-BG"/>
              </w:rPr>
              <w:t>2).</w:t>
            </w:r>
          </w:p>
          <w:p w14:paraId="519B3B70" w14:textId="77777777" w:rsidR="0045765B" w:rsidRDefault="0045765B" w:rsidP="001D7DFE">
            <w:pPr>
              <w:rPr>
                <w:lang w:val="bg-BG"/>
              </w:rPr>
            </w:pPr>
          </w:p>
        </w:tc>
        <w:tc>
          <w:tcPr>
            <w:tcW w:w="3169" w:type="dxa"/>
          </w:tcPr>
          <w:p w14:paraId="4B440B02" w14:textId="77777777" w:rsidR="0045765B" w:rsidRDefault="0045765B" w:rsidP="001D7DFE">
            <w:pPr>
              <w:rPr>
                <w:lang w:val="bg-BG"/>
              </w:rPr>
            </w:pPr>
            <w:r w:rsidRPr="00BC1D35">
              <w:rPr>
                <w:lang w:val="bg-BG"/>
              </w:rPr>
              <w:t>Фигура 2</w:t>
            </w:r>
          </w:p>
          <w:p w14:paraId="0C6724F8" w14:textId="77777777" w:rsidR="0045765B" w:rsidRDefault="0045765B" w:rsidP="001D7DFE">
            <w:pPr>
              <w:rPr>
                <w:lang w:val="bg-BG"/>
              </w:rPr>
            </w:pPr>
          </w:p>
          <w:p w14:paraId="6C01FE61" w14:textId="77777777" w:rsidR="0045765B" w:rsidRDefault="0045765B" w:rsidP="001D7DFE">
            <w:pPr>
              <w:rPr>
                <w:lang w:val="bg-BG"/>
              </w:rPr>
            </w:pPr>
            <w:r w:rsidRPr="00BC1D35">
              <w:rPr>
                <w:noProof/>
              </w:rPr>
              <w:drawing>
                <wp:anchor distT="0" distB="0" distL="114300" distR="114300" simplePos="0" relativeHeight="251667968" behindDoc="1" locked="0" layoutInCell="1" allowOverlap="1" wp14:anchorId="613E0F77" wp14:editId="54D2443D">
                  <wp:simplePos x="0" y="0"/>
                  <wp:positionH relativeFrom="column">
                    <wp:posOffset>0</wp:posOffset>
                  </wp:positionH>
                  <wp:positionV relativeFrom="paragraph">
                    <wp:posOffset>3175</wp:posOffset>
                  </wp:positionV>
                  <wp:extent cx="1809750" cy="1350645"/>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9750" cy="135064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5765B" w14:paraId="5130D842" w14:textId="77777777" w:rsidTr="001D7DFE">
        <w:trPr>
          <w:trHeight w:val="2751"/>
        </w:trPr>
        <w:tc>
          <w:tcPr>
            <w:tcW w:w="6091" w:type="dxa"/>
          </w:tcPr>
          <w:p w14:paraId="1E4375FF" w14:textId="33FAC9F3" w:rsidR="0045765B" w:rsidRPr="005B6E14" w:rsidRDefault="0045765B" w:rsidP="005B6E14">
            <w:pPr>
              <w:pStyle w:val="ListParagraph"/>
              <w:widowControl w:val="0"/>
              <w:numPr>
                <w:ilvl w:val="0"/>
                <w:numId w:val="5"/>
              </w:numPr>
              <w:autoSpaceDE w:val="0"/>
              <w:autoSpaceDN w:val="0"/>
              <w:ind w:left="426"/>
              <w:rPr>
                <w:lang w:val="bg-BG"/>
              </w:rPr>
            </w:pPr>
            <w:r w:rsidRPr="00BC1D35">
              <w:rPr>
                <w:lang w:val="bg-BG"/>
              </w:rPr>
              <w:t>Поставете обезопасената игла на накрайника</w:t>
            </w:r>
            <w:r w:rsidRPr="00BC1D35">
              <w:rPr>
                <w:spacing w:val="-26"/>
                <w:lang w:val="bg-BG"/>
              </w:rPr>
              <w:t xml:space="preserve"> </w:t>
            </w:r>
            <w:r w:rsidRPr="00BC1D35">
              <w:rPr>
                <w:lang w:val="bg-BG"/>
              </w:rPr>
              <w:t>тип</w:t>
            </w:r>
            <w:r w:rsidRPr="00BC1D35">
              <w:rPr>
                <w:noProof/>
                <w:lang w:val="bg-BG" w:eastAsia="bg-BG"/>
              </w:rPr>
              <w:t xml:space="preserve"> </w:t>
            </w:r>
            <w:r w:rsidRPr="005B6E14">
              <w:rPr>
                <w:lang w:val="bg-BG"/>
              </w:rPr>
              <w:t>Luer-Lok и я завъртете, докато се закрепи стабилно (вж. Фигура 3).</w:t>
            </w:r>
          </w:p>
          <w:p w14:paraId="6B66D25F" w14:textId="6C59A083" w:rsidR="0045765B" w:rsidRPr="005B6E14" w:rsidRDefault="0045765B" w:rsidP="005B6E14">
            <w:pPr>
              <w:pStyle w:val="ListParagraph"/>
              <w:widowControl w:val="0"/>
              <w:numPr>
                <w:ilvl w:val="0"/>
                <w:numId w:val="6"/>
              </w:numPr>
              <w:autoSpaceDE w:val="0"/>
              <w:autoSpaceDN w:val="0"/>
              <w:ind w:left="426"/>
              <w:rPr>
                <w:lang w:val="bg-BG"/>
              </w:rPr>
            </w:pPr>
            <w:r w:rsidRPr="00BC1D35">
              <w:rPr>
                <w:lang w:val="bg-BG"/>
              </w:rPr>
              <w:t>Проверете дали иглата е заключена на Luer конектора,</w:t>
            </w:r>
            <w:r w:rsidR="005B6E14" w:rsidRPr="0050498F">
              <w:rPr>
                <w:lang w:val="bg-BG"/>
              </w:rPr>
              <w:t xml:space="preserve"> </w:t>
            </w:r>
            <w:r w:rsidRPr="005B6E14">
              <w:rPr>
                <w:lang w:val="bg-BG"/>
              </w:rPr>
              <w:t>преди да промените вертикалното положение на спринцовката.</w:t>
            </w:r>
          </w:p>
          <w:p w14:paraId="62A17148" w14:textId="77777777" w:rsidR="0045765B" w:rsidRPr="004E542D" w:rsidRDefault="0045765B" w:rsidP="0045765B">
            <w:pPr>
              <w:pStyle w:val="ListParagraph"/>
              <w:widowControl w:val="0"/>
              <w:numPr>
                <w:ilvl w:val="0"/>
                <w:numId w:val="6"/>
              </w:numPr>
              <w:autoSpaceDE w:val="0"/>
              <w:autoSpaceDN w:val="0"/>
              <w:ind w:left="426"/>
              <w:rPr>
                <w:lang w:val="bg-BG"/>
              </w:rPr>
            </w:pPr>
            <w:r w:rsidRPr="004E542D">
              <w:rPr>
                <w:lang w:val="bg-BG"/>
              </w:rPr>
              <w:t>Издърпайте предпазителя на иглата право напред, за</w:t>
            </w:r>
            <w:r w:rsidRPr="004E542D">
              <w:rPr>
                <w:spacing w:val="-27"/>
                <w:lang w:val="bg-BG"/>
              </w:rPr>
              <w:t xml:space="preserve"> </w:t>
            </w:r>
            <w:r w:rsidRPr="004E542D">
              <w:rPr>
                <w:lang w:val="bg-BG"/>
              </w:rPr>
              <w:t>да не увредите върха</w:t>
            </w:r>
            <w:r w:rsidRPr="004E542D">
              <w:rPr>
                <w:spacing w:val="-11"/>
                <w:lang w:val="bg-BG"/>
              </w:rPr>
              <w:t xml:space="preserve"> </w:t>
            </w:r>
            <w:r w:rsidRPr="004E542D">
              <w:rPr>
                <w:lang w:val="bg-BG"/>
              </w:rPr>
              <w:t>й.</w:t>
            </w:r>
          </w:p>
          <w:p w14:paraId="6683D136" w14:textId="77777777" w:rsidR="0045765B" w:rsidRPr="00BC1D35" w:rsidRDefault="0045765B" w:rsidP="0045765B">
            <w:pPr>
              <w:pStyle w:val="ListParagraph"/>
              <w:widowControl w:val="0"/>
              <w:numPr>
                <w:ilvl w:val="0"/>
                <w:numId w:val="7"/>
              </w:numPr>
              <w:autoSpaceDE w:val="0"/>
              <w:autoSpaceDN w:val="0"/>
              <w:ind w:left="426"/>
              <w:rPr>
                <w:lang w:val="bg-BG"/>
              </w:rPr>
            </w:pPr>
            <w:r w:rsidRPr="00BC1D35">
              <w:rPr>
                <w:lang w:val="bg-BG"/>
              </w:rPr>
              <w:t>Доближете спринцовката до мястото на</w:t>
            </w:r>
            <w:r w:rsidRPr="00BC1D35">
              <w:rPr>
                <w:spacing w:val="-26"/>
                <w:lang w:val="bg-BG"/>
              </w:rPr>
              <w:t xml:space="preserve"> </w:t>
            </w:r>
            <w:r w:rsidRPr="00BC1D35">
              <w:rPr>
                <w:lang w:val="bg-BG"/>
              </w:rPr>
              <w:t>приложение.</w:t>
            </w:r>
          </w:p>
          <w:p w14:paraId="69FE00B2" w14:textId="77777777" w:rsidR="0045765B" w:rsidRPr="00BC1D35" w:rsidRDefault="0045765B" w:rsidP="0045765B">
            <w:pPr>
              <w:pStyle w:val="ListParagraph"/>
              <w:widowControl w:val="0"/>
              <w:numPr>
                <w:ilvl w:val="0"/>
                <w:numId w:val="8"/>
              </w:numPr>
              <w:autoSpaceDE w:val="0"/>
              <w:autoSpaceDN w:val="0"/>
              <w:ind w:left="426"/>
              <w:rPr>
                <w:lang w:val="bg-BG"/>
              </w:rPr>
            </w:pPr>
            <w:r w:rsidRPr="00BC1D35">
              <w:rPr>
                <w:lang w:val="bg-BG"/>
              </w:rPr>
              <w:t>Отстранете предпазителя на</w:t>
            </w:r>
            <w:r w:rsidRPr="00BC1D35">
              <w:rPr>
                <w:spacing w:val="-19"/>
                <w:lang w:val="bg-BG"/>
              </w:rPr>
              <w:t xml:space="preserve"> </w:t>
            </w:r>
            <w:r w:rsidRPr="00BC1D35">
              <w:rPr>
                <w:lang w:val="bg-BG"/>
              </w:rPr>
              <w:t>иглата.</w:t>
            </w:r>
          </w:p>
          <w:p w14:paraId="3BBE635A" w14:textId="77777777" w:rsidR="0045765B" w:rsidRDefault="0045765B" w:rsidP="0045765B">
            <w:pPr>
              <w:pStyle w:val="ListParagraph"/>
              <w:widowControl w:val="0"/>
              <w:numPr>
                <w:ilvl w:val="0"/>
                <w:numId w:val="9"/>
              </w:numPr>
              <w:autoSpaceDE w:val="0"/>
              <w:autoSpaceDN w:val="0"/>
              <w:ind w:left="426"/>
              <w:rPr>
                <w:lang w:val="bg-BG"/>
              </w:rPr>
            </w:pPr>
            <w:r w:rsidRPr="00BC1D35">
              <w:rPr>
                <w:lang w:val="bg-BG"/>
              </w:rPr>
              <w:t>Изгонете излишния въздух от</w:t>
            </w:r>
            <w:r w:rsidRPr="00BC1D35">
              <w:rPr>
                <w:spacing w:val="-22"/>
                <w:lang w:val="bg-BG"/>
              </w:rPr>
              <w:t xml:space="preserve"> </w:t>
            </w:r>
            <w:r w:rsidRPr="00BC1D35">
              <w:rPr>
                <w:lang w:val="bg-BG"/>
              </w:rPr>
              <w:t>спринцовката.</w:t>
            </w:r>
          </w:p>
          <w:p w14:paraId="19629FC6" w14:textId="260227D2" w:rsidR="0045765B" w:rsidRPr="00232C2E" w:rsidRDefault="0045765B" w:rsidP="006A7614">
            <w:pPr>
              <w:ind w:left="66"/>
              <w:rPr>
                <w:lang w:val="bg-BG"/>
              </w:rPr>
            </w:pPr>
          </w:p>
        </w:tc>
        <w:tc>
          <w:tcPr>
            <w:tcW w:w="3169" w:type="dxa"/>
          </w:tcPr>
          <w:p w14:paraId="7798288C" w14:textId="77777777" w:rsidR="0045765B" w:rsidRDefault="0045765B" w:rsidP="001D7DFE">
            <w:pPr>
              <w:rPr>
                <w:lang w:val="bg-BG"/>
              </w:rPr>
            </w:pPr>
            <w:r w:rsidRPr="00BC1D35">
              <w:rPr>
                <w:lang w:val="bg-BG"/>
              </w:rPr>
              <w:t>Фигура 3</w:t>
            </w:r>
          </w:p>
          <w:p w14:paraId="235876DA" w14:textId="77777777" w:rsidR="0045765B" w:rsidRDefault="0045765B" w:rsidP="001D7DFE">
            <w:pPr>
              <w:rPr>
                <w:lang w:val="bg-BG"/>
              </w:rPr>
            </w:pPr>
          </w:p>
          <w:p w14:paraId="13D44391" w14:textId="77777777" w:rsidR="0045765B" w:rsidRDefault="0045765B" w:rsidP="001D7DFE">
            <w:pPr>
              <w:rPr>
                <w:lang w:val="bg-BG"/>
              </w:rPr>
            </w:pPr>
            <w:r w:rsidRPr="00BC1D35">
              <w:rPr>
                <w:noProof/>
              </w:rPr>
              <w:drawing>
                <wp:anchor distT="0" distB="0" distL="114300" distR="114300" simplePos="0" relativeHeight="251668992" behindDoc="1" locked="0" layoutInCell="1" allowOverlap="1" wp14:anchorId="6257578A" wp14:editId="2190C350">
                  <wp:simplePos x="0" y="0"/>
                  <wp:positionH relativeFrom="column">
                    <wp:posOffset>-635</wp:posOffset>
                  </wp:positionH>
                  <wp:positionV relativeFrom="paragraph">
                    <wp:posOffset>0</wp:posOffset>
                  </wp:positionV>
                  <wp:extent cx="1134110" cy="1352550"/>
                  <wp:effectExtent l="0" t="0" r="8890" b="0"/>
                  <wp:wrapNone/>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411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5765B" w14:paraId="54B46071" w14:textId="77777777" w:rsidTr="001D7DFE">
        <w:trPr>
          <w:trHeight w:val="2743"/>
        </w:trPr>
        <w:tc>
          <w:tcPr>
            <w:tcW w:w="6091" w:type="dxa"/>
          </w:tcPr>
          <w:p w14:paraId="59E539DC" w14:textId="77777777" w:rsidR="0045765B" w:rsidRPr="004E542D" w:rsidRDefault="0045765B" w:rsidP="0045765B">
            <w:pPr>
              <w:pStyle w:val="ListParagraph"/>
              <w:widowControl w:val="0"/>
              <w:numPr>
                <w:ilvl w:val="0"/>
                <w:numId w:val="9"/>
              </w:numPr>
              <w:autoSpaceDE w:val="0"/>
              <w:autoSpaceDN w:val="0"/>
              <w:ind w:left="426"/>
              <w:rPr>
                <w:lang w:val="bg-BG"/>
              </w:rPr>
            </w:pPr>
            <w:r w:rsidRPr="00BC1D35">
              <w:rPr>
                <w:lang w:val="bg-BG"/>
              </w:rPr>
              <w:lastRenderedPageBreak/>
              <w:t>Приложете бавно</w:t>
            </w:r>
            <w:r w:rsidRPr="00BC1D35">
              <w:rPr>
                <w:spacing w:val="-17"/>
                <w:lang w:val="bg-BG"/>
              </w:rPr>
              <w:t xml:space="preserve"> </w:t>
            </w:r>
            <w:r w:rsidRPr="00BC1D35">
              <w:rPr>
                <w:lang w:val="bg-BG"/>
              </w:rPr>
              <w:t>интрамускулно (1-2 минути/инжекция)</w:t>
            </w:r>
            <w:r w:rsidRPr="004E542D">
              <w:rPr>
                <w:lang w:val="bg-BG"/>
              </w:rPr>
              <w:t xml:space="preserve"> в седалището (глутеалната област). За удобство на прилагащия инжекцията, скосената страна на иглата е ориентирана към лостчето (вж. Фигура 4).</w:t>
            </w:r>
          </w:p>
          <w:p w14:paraId="49E99D9D" w14:textId="77777777" w:rsidR="0045765B" w:rsidRDefault="0045765B" w:rsidP="001D7DFE">
            <w:pPr>
              <w:rPr>
                <w:lang w:val="bg-BG"/>
              </w:rPr>
            </w:pPr>
          </w:p>
        </w:tc>
        <w:tc>
          <w:tcPr>
            <w:tcW w:w="3169" w:type="dxa"/>
          </w:tcPr>
          <w:p w14:paraId="22507112" w14:textId="77777777" w:rsidR="0045765B" w:rsidRDefault="0045765B" w:rsidP="001D7DFE">
            <w:pPr>
              <w:rPr>
                <w:lang w:val="bg-BG"/>
              </w:rPr>
            </w:pPr>
            <w:r w:rsidRPr="00BC1D35">
              <w:rPr>
                <w:lang w:val="bg-BG"/>
              </w:rPr>
              <w:t>Фигура 4</w:t>
            </w:r>
          </w:p>
          <w:p w14:paraId="030E7BA3" w14:textId="77777777" w:rsidR="0045765B" w:rsidRDefault="0045765B" w:rsidP="001D7DFE">
            <w:pPr>
              <w:rPr>
                <w:lang w:val="bg-BG"/>
              </w:rPr>
            </w:pPr>
          </w:p>
          <w:p w14:paraId="5DA9C340" w14:textId="77777777" w:rsidR="0045765B" w:rsidRDefault="0045765B" w:rsidP="001D7DFE">
            <w:pPr>
              <w:rPr>
                <w:lang w:val="bg-BG"/>
              </w:rPr>
            </w:pPr>
            <w:r w:rsidRPr="00BC1D35">
              <w:rPr>
                <w:noProof/>
              </w:rPr>
              <w:drawing>
                <wp:anchor distT="0" distB="0" distL="114300" distR="114300" simplePos="0" relativeHeight="251670016" behindDoc="1" locked="0" layoutInCell="1" allowOverlap="1" wp14:anchorId="1037A295" wp14:editId="49A18C2F">
                  <wp:simplePos x="0" y="0"/>
                  <wp:positionH relativeFrom="column">
                    <wp:posOffset>-635</wp:posOffset>
                  </wp:positionH>
                  <wp:positionV relativeFrom="paragraph">
                    <wp:posOffset>-635</wp:posOffset>
                  </wp:positionV>
                  <wp:extent cx="1452245" cy="13804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52245" cy="13804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5765B" w14:paraId="111EF385" w14:textId="77777777" w:rsidTr="001D7DFE">
        <w:trPr>
          <w:trHeight w:val="2537"/>
        </w:trPr>
        <w:tc>
          <w:tcPr>
            <w:tcW w:w="6091" w:type="dxa"/>
          </w:tcPr>
          <w:p w14:paraId="608ACD2C" w14:textId="520A30F1" w:rsidR="0045765B" w:rsidRPr="005B6E14" w:rsidRDefault="0045765B" w:rsidP="005B6E14">
            <w:pPr>
              <w:pStyle w:val="ListParagraph"/>
              <w:widowControl w:val="0"/>
              <w:numPr>
                <w:ilvl w:val="0"/>
                <w:numId w:val="10"/>
              </w:numPr>
              <w:autoSpaceDE w:val="0"/>
              <w:autoSpaceDN w:val="0"/>
              <w:ind w:left="426"/>
              <w:rPr>
                <w:lang w:val="bg-BG"/>
              </w:rPr>
            </w:pPr>
            <w:r w:rsidRPr="00BC1D35">
              <w:rPr>
                <w:lang w:val="bg-BG"/>
              </w:rPr>
              <w:t>Веднага след инжектирането, с един пръст натиснете</w:t>
            </w:r>
            <w:r w:rsidR="005B6E14">
              <w:t xml:space="preserve"> </w:t>
            </w:r>
            <w:r w:rsidRPr="005B6E14">
              <w:rPr>
                <w:lang w:val="bg-BG"/>
              </w:rPr>
              <w:t xml:space="preserve">лостчето, за да активирате предпазителя (вж. Фигура </w:t>
            </w:r>
            <w:r w:rsidRPr="005B6E14">
              <w:rPr>
                <w:spacing w:val="-5"/>
                <w:lang w:val="bg-BG"/>
              </w:rPr>
              <w:t>5).</w:t>
            </w:r>
            <w:r w:rsidRPr="005B6E14">
              <w:rPr>
                <w:noProof/>
                <w:lang w:val="bg-BG" w:eastAsia="bg-BG"/>
              </w:rPr>
              <w:t xml:space="preserve"> </w:t>
            </w:r>
          </w:p>
          <w:p w14:paraId="47EDF0F8" w14:textId="77777777" w:rsidR="0045765B" w:rsidRPr="00BC1D35" w:rsidRDefault="0045765B" w:rsidP="001D7DFE">
            <w:pPr>
              <w:ind w:left="426"/>
              <w:rPr>
                <w:lang w:val="bg-BG"/>
              </w:rPr>
            </w:pPr>
            <w:r w:rsidRPr="00BC1D35">
              <w:rPr>
                <w:lang w:val="bg-BG"/>
              </w:rPr>
              <w:t xml:space="preserve">ЗАБЕЛЕЖКА: При активирането не насочвайте иглата </w:t>
            </w:r>
          </w:p>
          <w:p w14:paraId="0E4227B9" w14:textId="77777777" w:rsidR="0045765B" w:rsidRPr="00BC1D35" w:rsidRDefault="0045765B" w:rsidP="001D7DFE">
            <w:pPr>
              <w:ind w:left="426"/>
              <w:rPr>
                <w:lang w:val="bg-BG"/>
              </w:rPr>
            </w:pPr>
            <w:r w:rsidRPr="00BC1D35">
              <w:rPr>
                <w:lang w:val="bg-BG"/>
              </w:rPr>
              <w:t>към себе си и към други хора. Изчакайте да чуете щракване и погледнете дали върхът на иглата е покрит напълно.</w:t>
            </w:r>
          </w:p>
          <w:p w14:paraId="1AFA9E94" w14:textId="77777777" w:rsidR="0045765B" w:rsidRDefault="0045765B" w:rsidP="001D7DFE">
            <w:pPr>
              <w:rPr>
                <w:lang w:val="bg-BG"/>
              </w:rPr>
            </w:pPr>
          </w:p>
        </w:tc>
        <w:tc>
          <w:tcPr>
            <w:tcW w:w="3169" w:type="dxa"/>
          </w:tcPr>
          <w:p w14:paraId="1BA25A5A" w14:textId="25BAD0F9" w:rsidR="0045765B" w:rsidRDefault="0045765B" w:rsidP="001D7DFE">
            <w:pPr>
              <w:rPr>
                <w:lang w:val="bg-BG"/>
              </w:rPr>
            </w:pPr>
            <w:r w:rsidRPr="00BC1D35">
              <w:rPr>
                <w:lang w:val="bg-BG"/>
              </w:rPr>
              <w:t>Фигура 5</w:t>
            </w:r>
          </w:p>
          <w:p w14:paraId="3E70E638" w14:textId="77777777" w:rsidR="0045765B" w:rsidRDefault="0045765B" w:rsidP="001D7DFE">
            <w:pPr>
              <w:rPr>
                <w:lang w:val="bg-BG"/>
              </w:rPr>
            </w:pPr>
          </w:p>
          <w:p w14:paraId="0C3CBCAD" w14:textId="77777777" w:rsidR="0045765B" w:rsidRDefault="0045765B" w:rsidP="001D7DFE">
            <w:pPr>
              <w:rPr>
                <w:lang w:val="bg-BG"/>
              </w:rPr>
            </w:pPr>
            <w:r w:rsidRPr="00BC1D35">
              <w:rPr>
                <w:noProof/>
              </w:rPr>
              <w:drawing>
                <wp:anchor distT="0" distB="0" distL="114300" distR="114300" simplePos="0" relativeHeight="251671040" behindDoc="1" locked="0" layoutInCell="1" allowOverlap="1" wp14:anchorId="5740DCB2" wp14:editId="558BC2C9">
                  <wp:simplePos x="0" y="0"/>
                  <wp:positionH relativeFrom="column">
                    <wp:posOffset>-635</wp:posOffset>
                  </wp:positionH>
                  <wp:positionV relativeFrom="paragraph">
                    <wp:posOffset>2540</wp:posOffset>
                  </wp:positionV>
                  <wp:extent cx="1247775" cy="1323975"/>
                  <wp:effectExtent l="0" t="0" r="9525" b="9525"/>
                  <wp:wrapNone/>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7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3DC46C2" w14:textId="77777777" w:rsidR="0045765B" w:rsidRDefault="0045765B" w:rsidP="0045765B">
      <w:pPr>
        <w:rPr>
          <w:lang w:val="bg-BG"/>
        </w:rPr>
      </w:pPr>
    </w:p>
    <w:p w14:paraId="349332C1" w14:textId="0926855F" w:rsidR="0045765B" w:rsidRPr="00BC1D35" w:rsidRDefault="0045765B" w:rsidP="0045765B">
      <w:pPr>
        <w:rPr>
          <w:lang w:val="bg-BG"/>
        </w:rPr>
      </w:pPr>
      <w:r w:rsidRPr="00BC1D35">
        <w:rPr>
          <w:noProof/>
        </w:rPr>
        <w:drawing>
          <wp:anchor distT="0" distB="0" distL="114300" distR="114300" simplePos="0" relativeHeight="251845632" behindDoc="1" locked="0" layoutInCell="1" allowOverlap="1" wp14:anchorId="1B13C25C" wp14:editId="6DBC7F72">
            <wp:simplePos x="0" y="0"/>
            <wp:positionH relativeFrom="column">
              <wp:posOffset>4883150</wp:posOffset>
            </wp:positionH>
            <wp:positionV relativeFrom="paragraph">
              <wp:posOffset>6736715</wp:posOffset>
            </wp:positionV>
            <wp:extent cx="1248410" cy="1276350"/>
            <wp:effectExtent l="0" t="0" r="889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821056" behindDoc="1" locked="0" layoutInCell="1" allowOverlap="1" wp14:anchorId="7B01AF8E" wp14:editId="73721DDD">
            <wp:simplePos x="0" y="0"/>
            <wp:positionH relativeFrom="column">
              <wp:posOffset>4883150</wp:posOffset>
            </wp:positionH>
            <wp:positionV relativeFrom="paragraph">
              <wp:posOffset>6736715</wp:posOffset>
            </wp:positionV>
            <wp:extent cx="1248410" cy="1276350"/>
            <wp:effectExtent l="0" t="0" r="889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354112" behindDoc="1" locked="0" layoutInCell="1" allowOverlap="1" wp14:anchorId="72941332" wp14:editId="7BF0A563">
            <wp:simplePos x="0" y="0"/>
            <wp:positionH relativeFrom="column">
              <wp:posOffset>4883150</wp:posOffset>
            </wp:positionH>
            <wp:positionV relativeFrom="paragraph">
              <wp:posOffset>6736715</wp:posOffset>
            </wp:positionV>
            <wp:extent cx="1248410" cy="1276350"/>
            <wp:effectExtent l="0" t="0" r="889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329536" behindDoc="1" locked="0" layoutInCell="1" allowOverlap="1" wp14:anchorId="6F39D193" wp14:editId="5A05BBC7">
            <wp:simplePos x="0" y="0"/>
            <wp:positionH relativeFrom="column">
              <wp:posOffset>4883150</wp:posOffset>
            </wp:positionH>
            <wp:positionV relativeFrom="paragraph">
              <wp:posOffset>6736715</wp:posOffset>
            </wp:positionV>
            <wp:extent cx="1248410" cy="1276350"/>
            <wp:effectExtent l="0" t="0" r="889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796480" behindDoc="1" locked="0" layoutInCell="1" allowOverlap="1" wp14:anchorId="1A9172EE" wp14:editId="2901A207">
            <wp:simplePos x="0" y="0"/>
            <wp:positionH relativeFrom="column">
              <wp:posOffset>4883150</wp:posOffset>
            </wp:positionH>
            <wp:positionV relativeFrom="paragraph">
              <wp:posOffset>6736715</wp:posOffset>
            </wp:positionV>
            <wp:extent cx="1248410" cy="1276350"/>
            <wp:effectExtent l="0" t="0" r="889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771904" behindDoc="1" locked="0" layoutInCell="1" allowOverlap="1" wp14:anchorId="77401916" wp14:editId="3EB1AD20">
            <wp:simplePos x="0" y="0"/>
            <wp:positionH relativeFrom="column">
              <wp:posOffset>4942840</wp:posOffset>
            </wp:positionH>
            <wp:positionV relativeFrom="paragraph">
              <wp:posOffset>6784340</wp:posOffset>
            </wp:positionV>
            <wp:extent cx="1248410" cy="1276350"/>
            <wp:effectExtent l="0" t="0" r="889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747328" behindDoc="1" locked="0" layoutInCell="1" allowOverlap="1" wp14:anchorId="74A37D42" wp14:editId="414B8283">
            <wp:simplePos x="0" y="0"/>
            <wp:positionH relativeFrom="column">
              <wp:posOffset>4883150</wp:posOffset>
            </wp:positionH>
            <wp:positionV relativeFrom="paragraph">
              <wp:posOffset>6736715</wp:posOffset>
            </wp:positionV>
            <wp:extent cx="1248410" cy="1276350"/>
            <wp:effectExtent l="0" t="0" r="889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722752" behindDoc="1" locked="0" layoutInCell="1" allowOverlap="1" wp14:anchorId="60C647C5" wp14:editId="08DAA5EC">
            <wp:simplePos x="0" y="0"/>
            <wp:positionH relativeFrom="column">
              <wp:posOffset>4883150</wp:posOffset>
            </wp:positionH>
            <wp:positionV relativeFrom="paragraph">
              <wp:posOffset>6736715</wp:posOffset>
            </wp:positionV>
            <wp:extent cx="1248410" cy="1276350"/>
            <wp:effectExtent l="0" t="0" r="889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698176" behindDoc="1" locked="0" layoutInCell="1" allowOverlap="1" wp14:anchorId="1CCD3146" wp14:editId="471C0967">
            <wp:simplePos x="0" y="0"/>
            <wp:positionH relativeFrom="column">
              <wp:posOffset>4883150</wp:posOffset>
            </wp:positionH>
            <wp:positionV relativeFrom="paragraph">
              <wp:posOffset>6736715</wp:posOffset>
            </wp:positionV>
            <wp:extent cx="1248410" cy="1276350"/>
            <wp:effectExtent l="0" t="0" r="889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673600" behindDoc="1" locked="0" layoutInCell="1" allowOverlap="1" wp14:anchorId="0C71E58D" wp14:editId="19A196E0">
            <wp:simplePos x="0" y="0"/>
            <wp:positionH relativeFrom="column">
              <wp:posOffset>4883150</wp:posOffset>
            </wp:positionH>
            <wp:positionV relativeFrom="paragraph">
              <wp:posOffset>6736715</wp:posOffset>
            </wp:positionV>
            <wp:extent cx="1248410" cy="1276350"/>
            <wp:effectExtent l="0" t="0" r="889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649024" behindDoc="1" locked="0" layoutInCell="1" allowOverlap="1" wp14:anchorId="351676CB" wp14:editId="6725DCC6">
            <wp:simplePos x="0" y="0"/>
            <wp:positionH relativeFrom="column">
              <wp:posOffset>4883150</wp:posOffset>
            </wp:positionH>
            <wp:positionV relativeFrom="paragraph">
              <wp:posOffset>6736715</wp:posOffset>
            </wp:positionV>
            <wp:extent cx="1248410" cy="1276350"/>
            <wp:effectExtent l="0" t="0" r="889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624448" behindDoc="1" locked="0" layoutInCell="1" allowOverlap="1" wp14:anchorId="2FE9108F" wp14:editId="32938A1F">
            <wp:simplePos x="0" y="0"/>
            <wp:positionH relativeFrom="column">
              <wp:posOffset>4883150</wp:posOffset>
            </wp:positionH>
            <wp:positionV relativeFrom="paragraph">
              <wp:posOffset>6736715</wp:posOffset>
            </wp:positionV>
            <wp:extent cx="1248410" cy="1276350"/>
            <wp:effectExtent l="0" t="0" r="889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599872" behindDoc="1" locked="0" layoutInCell="1" allowOverlap="1" wp14:anchorId="2A33265C" wp14:editId="61269A35">
            <wp:simplePos x="0" y="0"/>
            <wp:positionH relativeFrom="column">
              <wp:posOffset>4883150</wp:posOffset>
            </wp:positionH>
            <wp:positionV relativeFrom="paragraph">
              <wp:posOffset>6736715</wp:posOffset>
            </wp:positionV>
            <wp:extent cx="1248410" cy="1276350"/>
            <wp:effectExtent l="0" t="0" r="889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575296" behindDoc="1" locked="0" layoutInCell="1" allowOverlap="1" wp14:anchorId="265552B7" wp14:editId="20F6C004">
            <wp:simplePos x="0" y="0"/>
            <wp:positionH relativeFrom="column">
              <wp:posOffset>4883150</wp:posOffset>
            </wp:positionH>
            <wp:positionV relativeFrom="paragraph">
              <wp:posOffset>6736715</wp:posOffset>
            </wp:positionV>
            <wp:extent cx="1248410" cy="1276350"/>
            <wp:effectExtent l="0" t="0" r="889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550720" behindDoc="1" locked="0" layoutInCell="1" allowOverlap="1" wp14:anchorId="32284AB4" wp14:editId="35312E59">
            <wp:simplePos x="0" y="0"/>
            <wp:positionH relativeFrom="column">
              <wp:posOffset>4883150</wp:posOffset>
            </wp:positionH>
            <wp:positionV relativeFrom="paragraph">
              <wp:posOffset>6736715</wp:posOffset>
            </wp:positionV>
            <wp:extent cx="1248410" cy="1276350"/>
            <wp:effectExtent l="0" t="0" r="889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526144" behindDoc="1" locked="0" layoutInCell="1" allowOverlap="1" wp14:anchorId="355D6A0D" wp14:editId="3ACBDE74">
            <wp:simplePos x="0" y="0"/>
            <wp:positionH relativeFrom="column">
              <wp:posOffset>4883150</wp:posOffset>
            </wp:positionH>
            <wp:positionV relativeFrom="paragraph">
              <wp:posOffset>6736715</wp:posOffset>
            </wp:positionV>
            <wp:extent cx="1248410" cy="1276350"/>
            <wp:effectExtent l="0" t="0" r="889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501568" behindDoc="1" locked="0" layoutInCell="1" allowOverlap="1" wp14:anchorId="12A47BAC" wp14:editId="3A21E4FA">
            <wp:simplePos x="0" y="0"/>
            <wp:positionH relativeFrom="column">
              <wp:posOffset>4883150</wp:posOffset>
            </wp:positionH>
            <wp:positionV relativeFrom="paragraph">
              <wp:posOffset>6736715</wp:posOffset>
            </wp:positionV>
            <wp:extent cx="1248410" cy="1276350"/>
            <wp:effectExtent l="0" t="0" r="889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476992" behindDoc="1" locked="0" layoutInCell="1" allowOverlap="1" wp14:anchorId="06D882BD" wp14:editId="415A26AF">
            <wp:simplePos x="0" y="0"/>
            <wp:positionH relativeFrom="column">
              <wp:posOffset>4883150</wp:posOffset>
            </wp:positionH>
            <wp:positionV relativeFrom="paragraph">
              <wp:posOffset>6736715</wp:posOffset>
            </wp:positionV>
            <wp:extent cx="1248410" cy="1276350"/>
            <wp:effectExtent l="0" t="0" r="889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452416" behindDoc="1" locked="0" layoutInCell="1" allowOverlap="1" wp14:anchorId="468A683D" wp14:editId="3A8AD593">
            <wp:simplePos x="0" y="0"/>
            <wp:positionH relativeFrom="column">
              <wp:posOffset>4883150</wp:posOffset>
            </wp:positionH>
            <wp:positionV relativeFrom="paragraph">
              <wp:posOffset>6736715</wp:posOffset>
            </wp:positionV>
            <wp:extent cx="1248410" cy="1276350"/>
            <wp:effectExtent l="0" t="0" r="889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427840" behindDoc="1" locked="0" layoutInCell="1" allowOverlap="1" wp14:anchorId="6076910E" wp14:editId="7B30459C">
            <wp:simplePos x="0" y="0"/>
            <wp:positionH relativeFrom="column">
              <wp:posOffset>4883150</wp:posOffset>
            </wp:positionH>
            <wp:positionV relativeFrom="paragraph">
              <wp:posOffset>6736715</wp:posOffset>
            </wp:positionV>
            <wp:extent cx="1248410" cy="1276350"/>
            <wp:effectExtent l="0" t="0" r="889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403264" behindDoc="1" locked="0" layoutInCell="1" allowOverlap="1" wp14:anchorId="21918084" wp14:editId="05EB7061">
            <wp:simplePos x="0" y="0"/>
            <wp:positionH relativeFrom="column">
              <wp:posOffset>4883150</wp:posOffset>
            </wp:positionH>
            <wp:positionV relativeFrom="paragraph">
              <wp:posOffset>6736715</wp:posOffset>
            </wp:positionV>
            <wp:extent cx="1248410" cy="1276350"/>
            <wp:effectExtent l="0" t="0" r="889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378688" behindDoc="1" locked="0" layoutInCell="1" allowOverlap="1" wp14:anchorId="1067CB70" wp14:editId="3442F2B6">
            <wp:simplePos x="0" y="0"/>
            <wp:positionH relativeFrom="column">
              <wp:posOffset>4883150</wp:posOffset>
            </wp:positionH>
            <wp:positionV relativeFrom="paragraph">
              <wp:posOffset>6736715</wp:posOffset>
            </wp:positionV>
            <wp:extent cx="1248410" cy="1276350"/>
            <wp:effectExtent l="0" t="0" r="8890" b="0"/>
            <wp:wrapNone/>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noProof/>
        </w:rPr>
        <w:drawing>
          <wp:anchor distT="0" distB="0" distL="114300" distR="114300" simplePos="0" relativeHeight="251304960" behindDoc="1" locked="0" layoutInCell="1" allowOverlap="1" wp14:anchorId="4AD6BFB7" wp14:editId="0765EFCF">
            <wp:simplePos x="0" y="0"/>
            <wp:positionH relativeFrom="column">
              <wp:posOffset>4883150</wp:posOffset>
            </wp:positionH>
            <wp:positionV relativeFrom="paragraph">
              <wp:posOffset>6736715</wp:posOffset>
            </wp:positionV>
            <wp:extent cx="1248410" cy="1276350"/>
            <wp:effectExtent l="0" t="0" r="8890" b="0"/>
            <wp:wrapNone/>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4841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1D35">
        <w:rPr>
          <w:u w:val="single"/>
          <w:lang w:val="bg-BG"/>
        </w:rPr>
        <w:t>И</w:t>
      </w:r>
      <w:r w:rsidR="00F51D81">
        <w:rPr>
          <w:u w:val="single"/>
          <w:lang w:val="bg-BG"/>
        </w:rPr>
        <w:t>з</w:t>
      </w:r>
      <w:r w:rsidRPr="00BC1D35">
        <w:rPr>
          <w:u w:val="single"/>
          <w:lang w:val="bg-BG"/>
        </w:rPr>
        <w:t>хвърляне</w:t>
      </w:r>
    </w:p>
    <w:p w14:paraId="0E0EEB63" w14:textId="77777777" w:rsidR="0045765B" w:rsidRDefault="0045765B" w:rsidP="0045765B">
      <w:pPr>
        <w:rPr>
          <w:lang w:val="bg-BG"/>
        </w:rPr>
      </w:pPr>
      <w:r w:rsidRPr="00BC1D35">
        <w:rPr>
          <w:lang w:val="bg-BG"/>
        </w:rPr>
        <w:t xml:space="preserve">Предварително напълнените спринцовки са предназначени </w:t>
      </w:r>
      <w:r w:rsidRPr="00BC1D35">
        <w:rPr>
          <w:b/>
          <w:lang w:val="bg-BG"/>
        </w:rPr>
        <w:t xml:space="preserve">само </w:t>
      </w:r>
      <w:r w:rsidRPr="00BC1D35">
        <w:rPr>
          <w:lang w:val="bg-BG"/>
        </w:rPr>
        <w:t xml:space="preserve">за еднократна употреба. </w:t>
      </w:r>
    </w:p>
    <w:p w14:paraId="6D68DD33" w14:textId="77777777" w:rsidR="0045765B" w:rsidRPr="00BC1D35" w:rsidRDefault="0045765B" w:rsidP="0045765B">
      <w:pPr>
        <w:rPr>
          <w:lang w:val="bg-BG"/>
        </w:rPr>
      </w:pPr>
      <w:r w:rsidRPr="00040291">
        <w:rPr>
          <w:lang w:val="bg-BG"/>
        </w:rPr>
        <w:t xml:space="preserve">Това лекарство може да представлява риск за водите. </w:t>
      </w:r>
      <w:r w:rsidRPr="00BC1D35">
        <w:rPr>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14F076B2" w14:textId="7D2B078E" w:rsidR="0045765B" w:rsidRPr="00BC1D35" w:rsidRDefault="00554E2B" w:rsidP="00BD515D">
      <w:pPr>
        <w:pStyle w:val="BodyText"/>
        <w:spacing w:before="65"/>
        <w:rPr>
          <w:lang w:val="bg-BG"/>
        </w:rPr>
      </w:pPr>
      <w:r>
        <w:rPr>
          <w:noProof/>
          <w:lang w:val="bg-BG"/>
        </w:rPr>
        <mc:AlternateContent>
          <mc:Choice Requires="wps">
            <w:drawing>
              <wp:anchor distT="0" distB="0" distL="114300" distR="114300" simplePos="0" relativeHeight="251688448" behindDoc="0" locked="0" layoutInCell="1" allowOverlap="1" wp14:anchorId="76CDD269" wp14:editId="6CAD9ACF">
                <wp:simplePos x="0" y="0"/>
                <wp:positionH relativeFrom="column">
                  <wp:posOffset>4612002</wp:posOffset>
                </wp:positionH>
                <wp:positionV relativeFrom="paragraph">
                  <wp:posOffset>5883985</wp:posOffset>
                </wp:positionV>
                <wp:extent cx="1799461" cy="1374045"/>
                <wp:effectExtent l="0" t="0" r="0" b="0"/>
                <wp:wrapNone/>
                <wp:docPr id="48" name="Rectangle 48"/>
                <wp:cNvGraphicFramePr/>
                <a:graphic xmlns:a="http://schemas.openxmlformats.org/drawingml/2006/main">
                  <a:graphicData uri="http://schemas.microsoft.com/office/word/2010/wordprocessingShape">
                    <wps:wsp>
                      <wps:cNvSpPr/>
                      <wps:spPr>
                        <a:xfrm>
                          <a:off x="0" y="0"/>
                          <a:ext cx="1799461" cy="13740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AEDA8B" id="Rectangle 48" o:spid="_x0000_s1026" style="position:absolute;margin-left:363.15pt;margin-top:463.3pt;width:141.7pt;height:108.2pt;z-index:251688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" fillcolor="white [3212]" stroked="f" strokeweight="2pt"/>
            </w:pict>
          </mc:Fallback>
        </mc:AlternateContent>
      </w:r>
    </w:p>
    <w:sectPr w:rsidR="0045765B" w:rsidRPr="00BC1D35" w:rsidSect="00656985">
      <w:pgSz w:w="11910" w:h="16840"/>
      <w:pgMar w:top="1040" w:right="1340" w:bottom="1276" w:left="1300" w:header="0" w:footer="71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3AE25" w14:textId="77777777" w:rsidR="006A7614" w:rsidRDefault="006A7614">
      <w:r>
        <w:separator/>
      </w:r>
    </w:p>
  </w:endnote>
  <w:endnote w:type="continuationSeparator" w:id="0">
    <w:p w14:paraId="7CF6A124" w14:textId="77777777" w:rsidR="006A7614" w:rsidRDefault="006A7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9D534" w14:textId="77777777" w:rsidR="006A7614" w:rsidRDefault="006A7614">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52603411" wp14:editId="4FBA5734">
              <wp:simplePos x="0" y="0"/>
              <wp:positionH relativeFrom="page">
                <wp:posOffset>3665855</wp:posOffset>
              </wp:positionH>
              <wp:positionV relativeFrom="page">
                <wp:posOffset>10100310</wp:posOffset>
              </wp:positionV>
              <wp:extent cx="160655" cy="137795"/>
              <wp:effectExtent l="0" t="3810" r="2540" b="12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2F0EB" w14:textId="7D8CC4BC" w:rsidR="006A7614" w:rsidRPr="00195E74" w:rsidRDefault="006A7614">
                          <w:pPr>
                            <w:spacing w:before="13"/>
                            <w:ind w:left="40"/>
                            <w:rPr>
                              <w:rFonts w:ascii="Arial" w:hAnsi="Arial" w:cs="Arial"/>
                              <w:sz w:val="16"/>
                              <w:szCs w:val="16"/>
                            </w:rPr>
                          </w:pPr>
                          <w:r w:rsidRPr="00195E74">
                            <w:rPr>
                              <w:rFonts w:ascii="Arial" w:hAnsi="Arial" w:cs="Arial"/>
                              <w:sz w:val="16"/>
                              <w:szCs w:val="16"/>
                            </w:rPr>
                            <w:fldChar w:fldCharType="begin"/>
                          </w:r>
                          <w:r w:rsidRPr="00195E74">
                            <w:rPr>
                              <w:rFonts w:ascii="Arial" w:hAnsi="Arial" w:cs="Arial"/>
                              <w:sz w:val="16"/>
                              <w:szCs w:val="16"/>
                            </w:rPr>
                            <w:instrText xml:space="preserve"> PAGE </w:instrText>
                          </w:r>
                          <w:r w:rsidRPr="00195E74">
                            <w:rPr>
                              <w:rFonts w:ascii="Arial" w:hAnsi="Arial" w:cs="Arial"/>
                              <w:sz w:val="16"/>
                              <w:szCs w:val="16"/>
                            </w:rPr>
                            <w:fldChar w:fldCharType="separate"/>
                          </w:r>
                          <w:r>
                            <w:rPr>
                              <w:rFonts w:ascii="Arial" w:hAnsi="Arial" w:cs="Arial"/>
                              <w:noProof/>
                              <w:sz w:val="16"/>
                              <w:szCs w:val="16"/>
                            </w:rPr>
                            <w:t>35</w:t>
                          </w:r>
                          <w:r w:rsidRPr="00195E74">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03411" id="_x0000_t202" coordsize="21600,21600" o:spt="202" path="m,l,21600r21600,l21600,xe">
              <v:stroke joinstyle="miter"/>
              <v:path gradientshapeok="t" o:connecttype="rect"/>
            </v:shapetype>
            <v:shape id="_x0000_s1650" type="#_x0000_t202" style="position:absolute;margin-left:288.65pt;margin-top:795.3pt;width:12.65pt;height:10.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" filled="f" stroked="f">
              <v:textbox inset="0,0,0,0">
                <w:txbxContent>
                  <w:p w14:paraId="0782F0EB" w14:textId="7D8CC4BC" w:rsidR="006A7614" w:rsidRPr="00195E74" w:rsidRDefault="006A7614">
                    <w:pPr>
                      <w:spacing w:before="13"/>
                      <w:ind w:left="40"/>
                      <w:rPr>
                        <w:rFonts w:ascii="Arial" w:hAnsi="Arial" w:cs="Arial"/>
                        <w:sz w:val="16"/>
                        <w:szCs w:val="16"/>
                      </w:rPr>
                    </w:pPr>
                    <w:r w:rsidRPr="00195E74">
                      <w:rPr>
                        <w:rFonts w:ascii="Arial" w:hAnsi="Arial" w:cs="Arial"/>
                        <w:sz w:val="16"/>
                        <w:szCs w:val="16"/>
                      </w:rPr>
                      <w:fldChar w:fldCharType="begin"/>
                    </w:r>
                    <w:r w:rsidRPr="00195E74">
                      <w:rPr>
                        <w:rFonts w:ascii="Arial" w:hAnsi="Arial" w:cs="Arial"/>
                        <w:sz w:val="16"/>
                        <w:szCs w:val="16"/>
                      </w:rPr>
                      <w:instrText xml:space="preserve"> PAGE </w:instrText>
                    </w:r>
                    <w:r w:rsidRPr="00195E74">
                      <w:rPr>
                        <w:rFonts w:ascii="Arial" w:hAnsi="Arial" w:cs="Arial"/>
                        <w:sz w:val="16"/>
                        <w:szCs w:val="16"/>
                      </w:rPr>
                      <w:fldChar w:fldCharType="separate"/>
                    </w:r>
                    <w:r>
                      <w:rPr>
                        <w:rFonts w:ascii="Arial" w:hAnsi="Arial" w:cs="Arial"/>
                        <w:noProof/>
                        <w:sz w:val="16"/>
                        <w:szCs w:val="16"/>
                      </w:rPr>
                      <w:t>35</w:t>
                    </w:r>
                    <w:r w:rsidRPr="00195E74">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3510E" w14:textId="77777777" w:rsidR="006A7614" w:rsidRDefault="006A7614">
      <w:r>
        <w:separator/>
      </w:r>
    </w:p>
  </w:footnote>
  <w:footnote w:type="continuationSeparator" w:id="0">
    <w:p w14:paraId="4C76E638" w14:textId="77777777" w:rsidR="006A7614" w:rsidRDefault="006A7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F0CF4"/>
    <w:multiLevelType w:val="hybridMultilevel"/>
    <w:tmpl w:val="99F85DD4"/>
    <w:lvl w:ilvl="0" w:tplc="EA0C8C72">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FB01D4"/>
    <w:multiLevelType w:val="hybridMultilevel"/>
    <w:tmpl w:val="6B2AC80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A31E48"/>
    <w:multiLevelType w:val="hybridMultilevel"/>
    <w:tmpl w:val="AFF85AA6"/>
    <w:lvl w:ilvl="0" w:tplc="D5862B7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C217A9D"/>
    <w:multiLevelType w:val="hybridMultilevel"/>
    <w:tmpl w:val="33EE99D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3333520"/>
    <w:multiLevelType w:val="hybridMultilevel"/>
    <w:tmpl w:val="8560303E"/>
    <w:lvl w:ilvl="0" w:tplc="D5862B7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15AA4355"/>
    <w:multiLevelType w:val="hybridMultilevel"/>
    <w:tmpl w:val="9B8CC92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180820CA"/>
    <w:multiLevelType w:val="hybridMultilevel"/>
    <w:tmpl w:val="2B88548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1B4D0037"/>
    <w:multiLevelType w:val="hybridMultilevel"/>
    <w:tmpl w:val="D1843D7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1DA87E59"/>
    <w:multiLevelType w:val="hybridMultilevel"/>
    <w:tmpl w:val="CF80D90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1F901550"/>
    <w:multiLevelType w:val="hybridMultilevel"/>
    <w:tmpl w:val="AE92889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23802A21"/>
    <w:multiLevelType w:val="hybridMultilevel"/>
    <w:tmpl w:val="CC742382"/>
    <w:lvl w:ilvl="0" w:tplc="04090001">
      <w:start w:val="1"/>
      <w:numFmt w:val="bullet"/>
      <w:lvlText w:val=""/>
      <w:lvlJc w:val="left"/>
      <w:pPr>
        <w:ind w:left="720" w:hanging="360"/>
      </w:pPr>
      <w:rPr>
        <w:rFonts w:ascii="Symbol" w:hAnsi="Symbol" w:hint="default"/>
      </w:rPr>
    </w:lvl>
    <w:lvl w:ilvl="1" w:tplc="7F520122">
      <w:numFmt w:val="bullet"/>
      <w:lvlText w:val="•"/>
      <w:lvlJc w:val="left"/>
      <w:pPr>
        <w:ind w:left="1800" w:hanging="720"/>
      </w:pPr>
      <w:rPr>
        <w:rFonts w:ascii="Times New Roman" w:eastAsia="Times New Roman" w:hAnsi="Times New Roman" w:cs="Times New Roman"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15:restartNumberingAfterBreak="0">
    <w:nsid w:val="24F17AEA"/>
    <w:multiLevelType w:val="hybridMultilevel"/>
    <w:tmpl w:val="6626522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26606DDB"/>
    <w:multiLevelType w:val="hybridMultilevel"/>
    <w:tmpl w:val="55F4C936"/>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0656FB"/>
    <w:multiLevelType w:val="hybridMultilevel"/>
    <w:tmpl w:val="24761A6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298C08F6"/>
    <w:multiLevelType w:val="hybridMultilevel"/>
    <w:tmpl w:val="1002714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2AED1273"/>
    <w:multiLevelType w:val="hybridMultilevel"/>
    <w:tmpl w:val="D4C63DF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2E2E6476"/>
    <w:multiLevelType w:val="hybridMultilevel"/>
    <w:tmpl w:val="7F36B974"/>
    <w:lvl w:ilvl="0" w:tplc="D5862B7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2E3A1ED5"/>
    <w:multiLevelType w:val="hybridMultilevel"/>
    <w:tmpl w:val="05BA266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2E496B7E"/>
    <w:multiLevelType w:val="hybridMultilevel"/>
    <w:tmpl w:val="0AA487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31F62B0"/>
    <w:multiLevelType w:val="hybridMultilevel"/>
    <w:tmpl w:val="AB16D582"/>
    <w:lvl w:ilvl="0" w:tplc="D5862B7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33934A13"/>
    <w:multiLevelType w:val="hybridMultilevel"/>
    <w:tmpl w:val="E5CC3E26"/>
    <w:lvl w:ilvl="0" w:tplc="D5862B7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34BA7F88"/>
    <w:multiLevelType w:val="hybridMultilevel"/>
    <w:tmpl w:val="BBB20EC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3E9C14BA"/>
    <w:multiLevelType w:val="hybridMultilevel"/>
    <w:tmpl w:val="8CDEC19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4" w15:restartNumberingAfterBreak="0">
    <w:nsid w:val="42061BF1"/>
    <w:multiLevelType w:val="hybridMultilevel"/>
    <w:tmpl w:val="4702A3F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42310A0D"/>
    <w:multiLevelType w:val="hybridMultilevel"/>
    <w:tmpl w:val="6FD83898"/>
    <w:lvl w:ilvl="0" w:tplc="D5862B7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44F23635"/>
    <w:multiLevelType w:val="hybridMultilevel"/>
    <w:tmpl w:val="B4580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382551"/>
    <w:multiLevelType w:val="hybridMultilevel"/>
    <w:tmpl w:val="ADC02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60041C"/>
    <w:multiLevelType w:val="hybridMultilevel"/>
    <w:tmpl w:val="A9D82F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0035BD1"/>
    <w:multiLevelType w:val="hybridMultilevel"/>
    <w:tmpl w:val="D15065F6"/>
    <w:lvl w:ilvl="0" w:tplc="FFFFFFFF">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88E034D"/>
    <w:multiLevelType w:val="hybridMultilevel"/>
    <w:tmpl w:val="8A4C0F6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1" w15:restartNumberingAfterBreak="0">
    <w:nsid w:val="5DD87CCB"/>
    <w:multiLevelType w:val="hybridMultilevel"/>
    <w:tmpl w:val="9C609E8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15:restartNumberingAfterBreak="0">
    <w:nsid w:val="609A4E64"/>
    <w:multiLevelType w:val="hybridMultilevel"/>
    <w:tmpl w:val="21FE60A8"/>
    <w:lvl w:ilvl="0" w:tplc="D5862B7C">
      <w:start w:val="1"/>
      <w:numFmt w:val="bullet"/>
      <w:lvlText w:val=""/>
      <w:lvlJc w:val="left"/>
      <w:pPr>
        <w:ind w:left="720" w:hanging="360"/>
      </w:pPr>
      <w:rPr>
        <w:rFonts w:ascii="Symbol" w:hAnsi="Symbol" w:hint="default"/>
      </w:rPr>
    </w:lvl>
    <w:lvl w:ilvl="1" w:tplc="7F520122">
      <w:numFmt w:val="bullet"/>
      <w:lvlText w:val="•"/>
      <w:lvlJc w:val="left"/>
      <w:pPr>
        <w:ind w:left="1800" w:hanging="720"/>
      </w:pPr>
      <w:rPr>
        <w:rFonts w:ascii="Times New Roman" w:eastAsia="Times New Roman" w:hAnsi="Times New Roman" w:cs="Times New Roman"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15:restartNumberingAfterBreak="0">
    <w:nsid w:val="63A75C77"/>
    <w:multiLevelType w:val="hybridMultilevel"/>
    <w:tmpl w:val="19701D22"/>
    <w:lvl w:ilvl="0" w:tplc="D5862B7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657035EC"/>
    <w:multiLevelType w:val="hybridMultilevel"/>
    <w:tmpl w:val="C5A27C2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15:restartNumberingAfterBreak="0">
    <w:nsid w:val="65DA315B"/>
    <w:multiLevelType w:val="hybridMultilevel"/>
    <w:tmpl w:val="5512E9AC"/>
    <w:lvl w:ilvl="0" w:tplc="D5862B7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66D122F6"/>
    <w:multiLevelType w:val="hybridMultilevel"/>
    <w:tmpl w:val="DFD4843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68C40161"/>
    <w:multiLevelType w:val="hybridMultilevel"/>
    <w:tmpl w:val="497EDAE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15:restartNumberingAfterBreak="0">
    <w:nsid w:val="6DCE3679"/>
    <w:multiLevelType w:val="hybridMultilevel"/>
    <w:tmpl w:val="22CE934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6F9337D0"/>
    <w:multiLevelType w:val="hybridMultilevel"/>
    <w:tmpl w:val="E7C65D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DB01B7"/>
    <w:multiLevelType w:val="hybridMultilevel"/>
    <w:tmpl w:val="CD9C5E9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1" w15:restartNumberingAfterBreak="0">
    <w:nsid w:val="763347CA"/>
    <w:multiLevelType w:val="hybridMultilevel"/>
    <w:tmpl w:val="BA9EE00E"/>
    <w:lvl w:ilvl="0" w:tplc="D5862B7C">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15:restartNumberingAfterBreak="0">
    <w:nsid w:val="78E4264B"/>
    <w:multiLevelType w:val="hybridMultilevel"/>
    <w:tmpl w:val="A6C8D97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3" w15:restartNumberingAfterBreak="0">
    <w:nsid w:val="7E80469D"/>
    <w:multiLevelType w:val="hybridMultilevel"/>
    <w:tmpl w:val="6EE2374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735465257">
    <w:abstractNumId w:val="38"/>
  </w:num>
  <w:num w:numId="2" w16cid:durableId="230237543">
    <w:abstractNumId w:val="42"/>
  </w:num>
  <w:num w:numId="3" w16cid:durableId="567155782">
    <w:abstractNumId w:val="10"/>
  </w:num>
  <w:num w:numId="4" w16cid:durableId="716053589">
    <w:abstractNumId w:val="12"/>
  </w:num>
  <w:num w:numId="5" w16cid:durableId="1797139188">
    <w:abstractNumId w:val="15"/>
  </w:num>
  <w:num w:numId="6" w16cid:durableId="709308965">
    <w:abstractNumId w:val="18"/>
  </w:num>
  <w:num w:numId="7" w16cid:durableId="293602278">
    <w:abstractNumId w:val="4"/>
  </w:num>
  <w:num w:numId="8" w16cid:durableId="28992668">
    <w:abstractNumId w:val="36"/>
  </w:num>
  <w:num w:numId="9" w16cid:durableId="1892034989">
    <w:abstractNumId w:val="1"/>
  </w:num>
  <w:num w:numId="10" w16cid:durableId="1497455628">
    <w:abstractNumId w:val="43"/>
  </w:num>
  <w:num w:numId="11" w16cid:durableId="384910299">
    <w:abstractNumId w:val="25"/>
  </w:num>
  <w:num w:numId="12" w16cid:durableId="1676345460">
    <w:abstractNumId w:val="5"/>
  </w:num>
  <w:num w:numId="13" w16cid:durableId="550072864">
    <w:abstractNumId w:val="32"/>
  </w:num>
  <w:num w:numId="14" w16cid:durableId="1978410690">
    <w:abstractNumId w:val="35"/>
  </w:num>
  <w:num w:numId="15" w16cid:durableId="1705055733">
    <w:abstractNumId w:val="33"/>
  </w:num>
  <w:num w:numId="16" w16cid:durableId="1213613918">
    <w:abstractNumId w:val="17"/>
  </w:num>
  <w:num w:numId="17" w16cid:durableId="1615012873">
    <w:abstractNumId w:val="3"/>
  </w:num>
  <w:num w:numId="18" w16cid:durableId="113405946">
    <w:abstractNumId w:val="21"/>
  </w:num>
  <w:num w:numId="19" w16cid:durableId="293219010">
    <w:abstractNumId w:val="9"/>
  </w:num>
  <w:num w:numId="20" w16cid:durableId="445585665">
    <w:abstractNumId w:val="22"/>
  </w:num>
  <w:num w:numId="21" w16cid:durableId="2043817294">
    <w:abstractNumId w:val="14"/>
  </w:num>
  <w:num w:numId="22" w16cid:durableId="1698122924">
    <w:abstractNumId w:val="8"/>
  </w:num>
  <w:num w:numId="23" w16cid:durableId="60032069">
    <w:abstractNumId w:val="37"/>
  </w:num>
  <w:num w:numId="24" w16cid:durableId="2069108965">
    <w:abstractNumId w:val="23"/>
  </w:num>
  <w:num w:numId="25" w16cid:durableId="1808430032">
    <w:abstractNumId w:val="16"/>
  </w:num>
  <w:num w:numId="26" w16cid:durableId="156774448">
    <w:abstractNumId w:val="31"/>
  </w:num>
  <w:num w:numId="27" w16cid:durableId="749816474">
    <w:abstractNumId w:val="30"/>
  </w:num>
  <w:num w:numId="28" w16cid:durableId="626089029">
    <w:abstractNumId w:val="20"/>
  </w:num>
  <w:num w:numId="29" w16cid:durableId="1617446879">
    <w:abstractNumId w:val="41"/>
  </w:num>
  <w:num w:numId="30" w16cid:durableId="1670912856">
    <w:abstractNumId w:val="39"/>
  </w:num>
  <w:num w:numId="31" w16cid:durableId="64358390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59573444">
    <w:abstractNumId w:val="7"/>
  </w:num>
  <w:num w:numId="33" w16cid:durableId="313412843">
    <w:abstractNumId w:val="24"/>
  </w:num>
  <w:num w:numId="34" w16cid:durableId="1575972639">
    <w:abstractNumId w:val="6"/>
  </w:num>
  <w:num w:numId="35" w16cid:durableId="1966236172">
    <w:abstractNumId w:val="34"/>
  </w:num>
  <w:num w:numId="36" w16cid:durableId="1180697595">
    <w:abstractNumId w:val="40"/>
  </w:num>
  <w:num w:numId="37" w16cid:durableId="439760227">
    <w:abstractNumId w:val="39"/>
  </w:num>
  <w:num w:numId="38" w16cid:durableId="909120913">
    <w:abstractNumId w:val="27"/>
  </w:num>
  <w:num w:numId="39" w16cid:durableId="725615571">
    <w:abstractNumId w:val="0"/>
  </w:num>
  <w:num w:numId="40" w16cid:durableId="1708800923">
    <w:abstractNumId w:val="13"/>
  </w:num>
  <w:num w:numId="41" w16cid:durableId="364140642">
    <w:abstractNumId w:val="19"/>
  </w:num>
  <w:num w:numId="42" w16cid:durableId="2140102736">
    <w:abstractNumId w:val="26"/>
  </w:num>
  <w:num w:numId="43" w16cid:durableId="1391075144">
    <w:abstractNumId w:val="29"/>
  </w:num>
  <w:num w:numId="44" w16cid:durableId="1234507470">
    <w:abstractNumId w:val="28"/>
  </w:num>
  <w:num w:numId="45" w16cid:durableId="1634018807">
    <w:abstractNumId w:val="11"/>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grammar="clean"/>
  <w:trackRevisions/>
  <w:defaultTabStop w:val="720"/>
  <w:hyphenationZone w:val="425"/>
  <w:drawingGridHorizontalSpacing w:val="110"/>
  <w:displayHorizontalDrawingGridEvery w:val="2"/>
  <w:characterSpacingControl w:val="doNotCompress"/>
  <w:hdrShapeDefaults>
    <o:shapedefaults v:ext="edit" spidmax="4505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A18"/>
    <w:rsid w:val="000068A2"/>
    <w:rsid w:val="000173B0"/>
    <w:rsid w:val="0003064F"/>
    <w:rsid w:val="00030A0A"/>
    <w:rsid w:val="000363AD"/>
    <w:rsid w:val="00040291"/>
    <w:rsid w:val="00055BC3"/>
    <w:rsid w:val="000714A2"/>
    <w:rsid w:val="00072714"/>
    <w:rsid w:val="00077393"/>
    <w:rsid w:val="0009046D"/>
    <w:rsid w:val="000B6AF6"/>
    <w:rsid w:val="000C124B"/>
    <w:rsid w:val="000D7DF1"/>
    <w:rsid w:val="000E0F77"/>
    <w:rsid w:val="000F2D8E"/>
    <w:rsid w:val="000F5F40"/>
    <w:rsid w:val="00106849"/>
    <w:rsid w:val="00115C69"/>
    <w:rsid w:val="00117D1C"/>
    <w:rsid w:val="00123662"/>
    <w:rsid w:val="0013577B"/>
    <w:rsid w:val="00136B0A"/>
    <w:rsid w:val="00140C6A"/>
    <w:rsid w:val="00173951"/>
    <w:rsid w:val="001873F8"/>
    <w:rsid w:val="00192E10"/>
    <w:rsid w:val="00195E74"/>
    <w:rsid w:val="001A4171"/>
    <w:rsid w:val="001A4ABB"/>
    <w:rsid w:val="001A63C1"/>
    <w:rsid w:val="001A6E37"/>
    <w:rsid w:val="001C3BC9"/>
    <w:rsid w:val="001C7E20"/>
    <w:rsid w:val="001D7DFE"/>
    <w:rsid w:val="001E4DD1"/>
    <w:rsid w:val="001F07EA"/>
    <w:rsid w:val="001F79C3"/>
    <w:rsid w:val="00203F39"/>
    <w:rsid w:val="002204D8"/>
    <w:rsid w:val="00232C2E"/>
    <w:rsid w:val="00240CF4"/>
    <w:rsid w:val="002458A7"/>
    <w:rsid w:val="00250AE3"/>
    <w:rsid w:val="002615BC"/>
    <w:rsid w:val="00262325"/>
    <w:rsid w:val="00266591"/>
    <w:rsid w:val="00280BDB"/>
    <w:rsid w:val="002875CF"/>
    <w:rsid w:val="002A7CBA"/>
    <w:rsid w:val="002B3ABC"/>
    <w:rsid w:val="002D6C8C"/>
    <w:rsid w:val="002D72AE"/>
    <w:rsid w:val="002E2BB0"/>
    <w:rsid w:val="002E375D"/>
    <w:rsid w:val="002F40B7"/>
    <w:rsid w:val="00316509"/>
    <w:rsid w:val="00316A59"/>
    <w:rsid w:val="00323B51"/>
    <w:rsid w:val="00340908"/>
    <w:rsid w:val="00345690"/>
    <w:rsid w:val="003469DD"/>
    <w:rsid w:val="00366399"/>
    <w:rsid w:val="00370D44"/>
    <w:rsid w:val="003914F5"/>
    <w:rsid w:val="003A2C0B"/>
    <w:rsid w:val="003A34F0"/>
    <w:rsid w:val="00442C7B"/>
    <w:rsid w:val="0045765B"/>
    <w:rsid w:val="00462F7D"/>
    <w:rsid w:val="004858D2"/>
    <w:rsid w:val="004A6673"/>
    <w:rsid w:val="004D2492"/>
    <w:rsid w:val="004D64DC"/>
    <w:rsid w:val="0050498F"/>
    <w:rsid w:val="00504F8B"/>
    <w:rsid w:val="0051363D"/>
    <w:rsid w:val="00514D9B"/>
    <w:rsid w:val="005211FB"/>
    <w:rsid w:val="005240BF"/>
    <w:rsid w:val="005318F4"/>
    <w:rsid w:val="00532094"/>
    <w:rsid w:val="00542A10"/>
    <w:rsid w:val="00554E2B"/>
    <w:rsid w:val="005562E4"/>
    <w:rsid w:val="00562020"/>
    <w:rsid w:val="00567AFF"/>
    <w:rsid w:val="0058523C"/>
    <w:rsid w:val="0058638F"/>
    <w:rsid w:val="00597AB3"/>
    <w:rsid w:val="005B6E14"/>
    <w:rsid w:val="005C679B"/>
    <w:rsid w:val="005D4ECF"/>
    <w:rsid w:val="005D7CB4"/>
    <w:rsid w:val="005E2297"/>
    <w:rsid w:val="005E3921"/>
    <w:rsid w:val="005F3D4A"/>
    <w:rsid w:val="005F65BF"/>
    <w:rsid w:val="00613804"/>
    <w:rsid w:val="00622869"/>
    <w:rsid w:val="006264A8"/>
    <w:rsid w:val="00656061"/>
    <w:rsid w:val="00656985"/>
    <w:rsid w:val="006633D3"/>
    <w:rsid w:val="00664025"/>
    <w:rsid w:val="00671A39"/>
    <w:rsid w:val="00674C17"/>
    <w:rsid w:val="00675B0A"/>
    <w:rsid w:val="00685E75"/>
    <w:rsid w:val="006975E2"/>
    <w:rsid w:val="006A7614"/>
    <w:rsid w:val="006B5896"/>
    <w:rsid w:val="006C39C2"/>
    <w:rsid w:val="006C560D"/>
    <w:rsid w:val="006D1595"/>
    <w:rsid w:val="006E051E"/>
    <w:rsid w:val="006E0DF3"/>
    <w:rsid w:val="006F23BC"/>
    <w:rsid w:val="00701A18"/>
    <w:rsid w:val="00703F24"/>
    <w:rsid w:val="0074019D"/>
    <w:rsid w:val="0075771D"/>
    <w:rsid w:val="007751B0"/>
    <w:rsid w:val="00777C2A"/>
    <w:rsid w:val="007837E8"/>
    <w:rsid w:val="00785BD0"/>
    <w:rsid w:val="007916C4"/>
    <w:rsid w:val="007A1245"/>
    <w:rsid w:val="007A3063"/>
    <w:rsid w:val="007B165B"/>
    <w:rsid w:val="007F4EB6"/>
    <w:rsid w:val="008163C1"/>
    <w:rsid w:val="00832A71"/>
    <w:rsid w:val="0084671E"/>
    <w:rsid w:val="008600F8"/>
    <w:rsid w:val="00860BF4"/>
    <w:rsid w:val="00861803"/>
    <w:rsid w:val="0086469D"/>
    <w:rsid w:val="00865FE3"/>
    <w:rsid w:val="00866780"/>
    <w:rsid w:val="008673F7"/>
    <w:rsid w:val="00870049"/>
    <w:rsid w:val="00872C94"/>
    <w:rsid w:val="0088367E"/>
    <w:rsid w:val="008A7C7D"/>
    <w:rsid w:val="008C32C5"/>
    <w:rsid w:val="0091242D"/>
    <w:rsid w:val="00917D9B"/>
    <w:rsid w:val="00943848"/>
    <w:rsid w:val="00950CB4"/>
    <w:rsid w:val="00966D79"/>
    <w:rsid w:val="00974BAB"/>
    <w:rsid w:val="00976E4C"/>
    <w:rsid w:val="00984831"/>
    <w:rsid w:val="00990AD9"/>
    <w:rsid w:val="00A20080"/>
    <w:rsid w:val="00A2135E"/>
    <w:rsid w:val="00A23F65"/>
    <w:rsid w:val="00A41EDD"/>
    <w:rsid w:val="00A501EE"/>
    <w:rsid w:val="00A57480"/>
    <w:rsid w:val="00A57F3C"/>
    <w:rsid w:val="00A60673"/>
    <w:rsid w:val="00A616A3"/>
    <w:rsid w:val="00A866BE"/>
    <w:rsid w:val="00A935A4"/>
    <w:rsid w:val="00AB0243"/>
    <w:rsid w:val="00AB02FF"/>
    <w:rsid w:val="00AC78B0"/>
    <w:rsid w:val="00AC7E87"/>
    <w:rsid w:val="00AE547E"/>
    <w:rsid w:val="00AF0A58"/>
    <w:rsid w:val="00B01063"/>
    <w:rsid w:val="00B227CD"/>
    <w:rsid w:val="00B33FC3"/>
    <w:rsid w:val="00B37DB6"/>
    <w:rsid w:val="00B552A6"/>
    <w:rsid w:val="00B71EFC"/>
    <w:rsid w:val="00B81B94"/>
    <w:rsid w:val="00B83BCB"/>
    <w:rsid w:val="00B97DA2"/>
    <w:rsid w:val="00BC0B20"/>
    <w:rsid w:val="00BC1D35"/>
    <w:rsid w:val="00BD01F8"/>
    <w:rsid w:val="00BD19F1"/>
    <w:rsid w:val="00BD2056"/>
    <w:rsid w:val="00BD515D"/>
    <w:rsid w:val="00BE0848"/>
    <w:rsid w:val="00BF06F7"/>
    <w:rsid w:val="00BF7C52"/>
    <w:rsid w:val="00C04030"/>
    <w:rsid w:val="00C04091"/>
    <w:rsid w:val="00C14216"/>
    <w:rsid w:val="00C30FA0"/>
    <w:rsid w:val="00C41348"/>
    <w:rsid w:val="00C4380B"/>
    <w:rsid w:val="00C47529"/>
    <w:rsid w:val="00C6353F"/>
    <w:rsid w:val="00C70948"/>
    <w:rsid w:val="00C70BFF"/>
    <w:rsid w:val="00C74708"/>
    <w:rsid w:val="00C7623B"/>
    <w:rsid w:val="00C81D6C"/>
    <w:rsid w:val="00C8223A"/>
    <w:rsid w:val="00C964B1"/>
    <w:rsid w:val="00CA06F8"/>
    <w:rsid w:val="00CA7D79"/>
    <w:rsid w:val="00CB3951"/>
    <w:rsid w:val="00CB3A1F"/>
    <w:rsid w:val="00CB65AC"/>
    <w:rsid w:val="00CE6CCF"/>
    <w:rsid w:val="00CF0B7F"/>
    <w:rsid w:val="00CF3033"/>
    <w:rsid w:val="00D02281"/>
    <w:rsid w:val="00D0310B"/>
    <w:rsid w:val="00D03FBB"/>
    <w:rsid w:val="00D21AD8"/>
    <w:rsid w:val="00D300A5"/>
    <w:rsid w:val="00D3029E"/>
    <w:rsid w:val="00D41301"/>
    <w:rsid w:val="00D52779"/>
    <w:rsid w:val="00D5741F"/>
    <w:rsid w:val="00D635B6"/>
    <w:rsid w:val="00D771AB"/>
    <w:rsid w:val="00D95B93"/>
    <w:rsid w:val="00D9676E"/>
    <w:rsid w:val="00DA16A6"/>
    <w:rsid w:val="00DB136A"/>
    <w:rsid w:val="00DC405A"/>
    <w:rsid w:val="00DD0642"/>
    <w:rsid w:val="00DD6FEC"/>
    <w:rsid w:val="00DE04AA"/>
    <w:rsid w:val="00DF0C74"/>
    <w:rsid w:val="00DF62A7"/>
    <w:rsid w:val="00E20CBA"/>
    <w:rsid w:val="00E32AF0"/>
    <w:rsid w:val="00E807EC"/>
    <w:rsid w:val="00E83534"/>
    <w:rsid w:val="00E85B16"/>
    <w:rsid w:val="00E927EF"/>
    <w:rsid w:val="00E94B0C"/>
    <w:rsid w:val="00EA2EB2"/>
    <w:rsid w:val="00EB35BD"/>
    <w:rsid w:val="00EC6F53"/>
    <w:rsid w:val="00ED3ED9"/>
    <w:rsid w:val="00EE349B"/>
    <w:rsid w:val="00EF7CEC"/>
    <w:rsid w:val="00F17C75"/>
    <w:rsid w:val="00F5056A"/>
    <w:rsid w:val="00F51D81"/>
    <w:rsid w:val="00F57D8B"/>
    <w:rsid w:val="00F65F5C"/>
    <w:rsid w:val="00F735C7"/>
    <w:rsid w:val="00F77B92"/>
    <w:rsid w:val="00F839FC"/>
    <w:rsid w:val="00FA62D9"/>
    <w:rsid w:val="00FC075B"/>
    <w:rsid w:val="00FC6081"/>
    <w:rsid w:val="00FD3D66"/>
    <w:rsid w:val="00FF012F"/>
    <w:rsid w:val="00FF1AA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850CDE1"/>
  <w15:docId w15:val="{16ED6B83-51C9-4CAD-8AFE-CFE80568F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115"/>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spacing w:line="269" w:lineRule="exact"/>
      <w:ind w:left="682" w:hanging="566"/>
    </w:pPr>
  </w:style>
  <w:style w:type="paragraph" w:customStyle="1" w:styleId="TableParagraph">
    <w:name w:val="Table Paragraph"/>
    <w:basedOn w:val="Normal"/>
    <w:uiPriority w:val="1"/>
    <w:qFormat/>
    <w:pPr>
      <w:ind w:left="105"/>
    </w:pPr>
  </w:style>
  <w:style w:type="paragraph" w:styleId="BalloonText">
    <w:name w:val="Balloon Text"/>
    <w:basedOn w:val="Normal"/>
    <w:link w:val="BalloonTextChar"/>
    <w:uiPriority w:val="99"/>
    <w:semiHidden/>
    <w:unhideWhenUsed/>
    <w:rsid w:val="000F2D8E"/>
    <w:rPr>
      <w:rFonts w:ascii="Tahoma" w:hAnsi="Tahoma" w:cs="Tahoma"/>
      <w:sz w:val="16"/>
      <w:szCs w:val="16"/>
    </w:rPr>
  </w:style>
  <w:style w:type="character" w:customStyle="1" w:styleId="BalloonTextChar">
    <w:name w:val="Balloon Text Char"/>
    <w:basedOn w:val="DefaultParagraphFont"/>
    <w:link w:val="BalloonText"/>
    <w:uiPriority w:val="99"/>
    <w:semiHidden/>
    <w:rsid w:val="000F2D8E"/>
    <w:rPr>
      <w:rFonts w:ascii="Tahoma" w:eastAsia="Times New Roman" w:hAnsi="Tahoma" w:cs="Tahoma"/>
      <w:sz w:val="16"/>
      <w:szCs w:val="16"/>
    </w:rPr>
  </w:style>
  <w:style w:type="paragraph" w:styleId="NoSpacing">
    <w:name w:val="No Spacing"/>
    <w:uiPriority w:val="1"/>
    <w:qFormat/>
    <w:rsid w:val="00976E4C"/>
    <w:rPr>
      <w:rFonts w:ascii="Times New Roman" w:eastAsia="Times New Roman" w:hAnsi="Times New Roman" w:cs="Times New Roman"/>
    </w:rPr>
  </w:style>
  <w:style w:type="paragraph" w:styleId="CommentText">
    <w:name w:val="annotation text"/>
    <w:basedOn w:val="Normal"/>
    <w:link w:val="CommentTextChar"/>
    <w:semiHidden/>
    <w:rsid w:val="00A935A4"/>
    <w:pPr>
      <w:widowControl/>
      <w:tabs>
        <w:tab w:val="left" w:pos="567"/>
      </w:tabs>
      <w:autoSpaceDE/>
      <w:autoSpaceDN/>
      <w:spacing w:line="260" w:lineRule="exact"/>
    </w:pPr>
    <w:rPr>
      <w:rFonts w:eastAsiaTheme="minorEastAsia"/>
      <w:sz w:val="20"/>
      <w:szCs w:val="20"/>
      <w:lang w:val="en-GB"/>
    </w:rPr>
  </w:style>
  <w:style w:type="character" w:customStyle="1" w:styleId="CommentTextChar">
    <w:name w:val="Comment Text Char"/>
    <w:basedOn w:val="DefaultParagraphFont"/>
    <w:link w:val="CommentText"/>
    <w:uiPriority w:val="99"/>
    <w:semiHidden/>
    <w:rsid w:val="00A935A4"/>
    <w:rPr>
      <w:rFonts w:ascii="Times New Roman" w:eastAsiaTheme="minorEastAsia" w:hAnsi="Times New Roman" w:cs="Times New Roman"/>
      <w:sz w:val="20"/>
      <w:szCs w:val="20"/>
      <w:lang w:val="en-GB"/>
    </w:rPr>
  </w:style>
  <w:style w:type="character" w:styleId="CommentReference">
    <w:name w:val="annotation reference"/>
    <w:basedOn w:val="DefaultParagraphFont"/>
    <w:uiPriority w:val="99"/>
    <w:rsid w:val="00A935A4"/>
    <w:rPr>
      <w:rFonts w:cs="Times New Roman"/>
      <w:sz w:val="16"/>
    </w:rPr>
  </w:style>
  <w:style w:type="character" w:customStyle="1" w:styleId="BodyTextChar">
    <w:name w:val="Body Text Char"/>
    <w:basedOn w:val="DefaultParagraphFont"/>
    <w:link w:val="BodyText"/>
    <w:uiPriority w:val="1"/>
    <w:rsid w:val="001A63C1"/>
    <w:rPr>
      <w:rFonts w:ascii="Times New Roman" w:eastAsia="Times New Roman" w:hAnsi="Times New Roman" w:cs="Times New Roman"/>
    </w:rPr>
  </w:style>
  <w:style w:type="character" w:customStyle="1" w:styleId="Heading1Char">
    <w:name w:val="Heading 1 Char"/>
    <w:basedOn w:val="DefaultParagraphFont"/>
    <w:link w:val="Heading1"/>
    <w:uiPriority w:val="1"/>
    <w:rsid w:val="006C560D"/>
    <w:rPr>
      <w:rFonts w:ascii="Times New Roman" w:eastAsia="Times New Roman" w:hAnsi="Times New Roman" w:cs="Times New Roman"/>
      <w:b/>
      <w:bCs/>
    </w:rPr>
  </w:style>
  <w:style w:type="paragraph" w:customStyle="1" w:styleId="MGGTextLeft">
    <w:name w:val="MGG Text Left"/>
    <w:basedOn w:val="BodyText"/>
    <w:link w:val="MGGTextLeftChar1"/>
    <w:rsid w:val="006C560D"/>
    <w:pPr>
      <w:widowControl/>
      <w:autoSpaceDE/>
      <w:autoSpaceDN/>
    </w:pPr>
    <w:rPr>
      <w:szCs w:val="24"/>
      <w:lang w:val="en-GB"/>
    </w:rPr>
  </w:style>
  <w:style w:type="character" w:customStyle="1" w:styleId="MGGTextLeftChar1">
    <w:name w:val="MGG Text Left Char1"/>
    <w:link w:val="MGGTextLeft"/>
    <w:rsid w:val="006C560D"/>
    <w:rPr>
      <w:rFonts w:ascii="Times New Roman" w:eastAsia="Times New Roman" w:hAnsi="Times New Roman" w:cs="Times New Roman"/>
      <w:szCs w:val="24"/>
      <w:lang w:val="en-GB"/>
    </w:rPr>
  </w:style>
  <w:style w:type="character" w:styleId="Strong">
    <w:name w:val="Strong"/>
    <w:qFormat/>
    <w:rsid w:val="006C560D"/>
    <w:rPr>
      <w:b/>
      <w:bCs/>
    </w:rPr>
  </w:style>
  <w:style w:type="character" w:styleId="Hyperlink">
    <w:name w:val="Hyperlink"/>
    <w:rsid w:val="00FA62D9"/>
    <w:rPr>
      <w:color w:val="0000FF"/>
      <w:u w:val="single"/>
    </w:rPr>
  </w:style>
  <w:style w:type="paragraph" w:styleId="TOC1">
    <w:name w:val="toc 1"/>
    <w:basedOn w:val="Normal"/>
    <w:next w:val="Normal"/>
    <w:autoRedefine/>
    <w:uiPriority w:val="39"/>
    <w:rsid w:val="002D6C8C"/>
    <w:pPr>
      <w:widowControl/>
      <w:tabs>
        <w:tab w:val="left" w:pos="567"/>
      </w:tabs>
      <w:autoSpaceDE/>
      <w:autoSpaceDN/>
      <w:spacing w:line="260" w:lineRule="exact"/>
      <w:ind w:left="567" w:hanging="567"/>
    </w:pPr>
    <w:rPr>
      <w:b/>
      <w:noProof/>
      <w:szCs w:val="24"/>
    </w:rPr>
  </w:style>
  <w:style w:type="paragraph" w:styleId="CommentSubject">
    <w:name w:val="annotation subject"/>
    <w:basedOn w:val="CommentText"/>
    <w:next w:val="CommentText"/>
    <w:link w:val="CommentSubjectChar"/>
    <w:uiPriority w:val="99"/>
    <w:semiHidden/>
    <w:unhideWhenUsed/>
    <w:rsid w:val="006975E2"/>
    <w:pPr>
      <w:widowControl w:val="0"/>
      <w:tabs>
        <w:tab w:val="clear" w:pos="567"/>
      </w:tabs>
      <w:autoSpaceDE w:val="0"/>
      <w:autoSpaceDN w:val="0"/>
      <w:spacing w:line="240" w:lineRule="auto"/>
    </w:pPr>
    <w:rPr>
      <w:rFonts w:eastAsia="Times New Roman"/>
      <w:b/>
      <w:bCs/>
      <w:lang w:val="en-US"/>
    </w:rPr>
  </w:style>
  <w:style w:type="character" w:customStyle="1" w:styleId="CommentSubjectChar">
    <w:name w:val="Comment Subject Char"/>
    <w:basedOn w:val="CommentTextChar"/>
    <w:link w:val="CommentSubject"/>
    <w:uiPriority w:val="99"/>
    <w:semiHidden/>
    <w:rsid w:val="006975E2"/>
    <w:rPr>
      <w:rFonts w:ascii="Times New Roman" w:eastAsia="Times New Roman" w:hAnsi="Times New Roman" w:cs="Times New Roman"/>
      <w:b/>
      <w:bCs/>
      <w:sz w:val="20"/>
      <w:szCs w:val="20"/>
      <w:lang w:val="en-GB"/>
    </w:rPr>
  </w:style>
  <w:style w:type="paragraph" w:customStyle="1" w:styleId="EMEAEnBodyText">
    <w:name w:val="EMEA En Body Text"/>
    <w:basedOn w:val="Normal"/>
    <w:rsid w:val="00FD3D66"/>
    <w:pPr>
      <w:widowControl/>
      <w:autoSpaceDE/>
      <w:autoSpaceDN/>
      <w:spacing w:before="120" w:after="120"/>
      <w:jc w:val="both"/>
    </w:pPr>
    <w:rPr>
      <w:szCs w:val="20"/>
    </w:rPr>
  </w:style>
  <w:style w:type="character" w:customStyle="1" w:styleId="CommentTextChar1">
    <w:name w:val="Comment Text Char1"/>
    <w:semiHidden/>
    <w:rsid w:val="00EA2EB2"/>
    <w:rPr>
      <w:lang w:val="en-GB" w:eastAsia="en-US"/>
    </w:rPr>
  </w:style>
  <w:style w:type="paragraph" w:styleId="Header">
    <w:name w:val="header"/>
    <w:basedOn w:val="Normal"/>
    <w:link w:val="HeaderChar"/>
    <w:uiPriority w:val="99"/>
    <w:unhideWhenUsed/>
    <w:rsid w:val="00195E74"/>
    <w:pPr>
      <w:tabs>
        <w:tab w:val="center" w:pos="4536"/>
        <w:tab w:val="right" w:pos="9072"/>
      </w:tabs>
    </w:pPr>
  </w:style>
  <w:style w:type="character" w:customStyle="1" w:styleId="HeaderChar">
    <w:name w:val="Header Char"/>
    <w:basedOn w:val="DefaultParagraphFont"/>
    <w:link w:val="Header"/>
    <w:uiPriority w:val="99"/>
    <w:rsid w:val="00195E74"/>
    <w:rPr>
      <w:rFonts w:ascii="Times New Roman" w:eastAsia="Times New Roman" w:hAnsi="Times New Roman" w:cs="Times New Roman"/>
    </w:rPr>
  </w:style>
  <w:style w:type="paragraph" w:styleId="Footer">
    <w:name w:val="footer"/>
    <w:basedOn w:val="Normal"/>
    <w:link w:val="FooterChar"/>
    <w:uiPriority w:val="99"/>
    <w:unhideWhenUsed/>
    <w:rsid w:val="00195E74"/>
    <w:pPr>
      <w:tabs>
        <w:tab w:val="center" w:pos="4536"/>
        <w:tab w:val="right" w:pos="9072"/>
      </w:tabs>
    </w:pPr>
  </w:style>
  <w:style w:type="character" w:customStyle="1" w:styleId="FooterChar">
    <w:name w:val="Footer Char"/>
    <w:basedOn w:val="DefaultParagraphFont"/>
    <w:link w:val="Footer"/>
    <w:uiPriority w:val="99"/>
    <w:rsid w:val="00195E74"/>
    <w:rPr>
      <w:rFonts w:ascii="Times New Roman" w:eastAsia="Times New Roman" w:hAnsi="Times New Roman" w:cs="Times New Roman"/>
    </w:rPr>
  </w:style>
  <w:style w:type="paragraph" w:customStyle="1" w:styleId="A-TableText">
    <w:name w:val="A-Table Text"/>
    <w:rsid w:val="00860BF4"/>
    <w:pPr>
      <w:widowControl/>
      <w:autoSpaceDE/>
      <w:autoSpaceDN/>
      <w:spacing w:before="60" w:after="60"/>
    </w:pPr>
    <w:rPr>
      <w:rFonts w:ascii="Times New Roman" w:eastAsia="Times New Roman" w:hAnsi="Times New Roman" w:cs="Times New Roman"/>
      <w:szCs w:val="20"/>
      <w:lang w:val="en-GB"/>
    </w:rPr>
  </w:style>
  <w:style w:type="paragraph" w:customStyle="1" w:styleId="A-TableHeader">
    <w:name w:val="A-Table Header"/>
    <w:next w:val="A-TableText"/>
    <w:rsid w:val="00860BF4"/>
    <w:pPr>
      <w:keepNext/>
      <w:widowControl/>
      <w:autoSpaceDE/>
      <w:autoSpaceDN/>
      <w:spacing w:before="60" w:after="60"/>
    </w:pPr>
    <w:rPr>
      <w:rFonts w:ascii="Times New Roman" w:eastAsia="Times New Roman" w:hAnsi="Times New Roman" w:cs="Times New Roman"/>
      <w:b/>
      <w:szCs w:val="20"/>
      <w:lang w:val="en-GB"/>
    </w:rPr>
  </w:style>
  <w:style w:type="table" w:styleId="TableGridLight">
    <w:name w:val="Grid Table Light"/>
    <w:basedOn w:val="TableNormal"/>
    <w:uiPriority w:val="40"/>
    <w:rsid w:val="0045765B"/>
    <w:pPr>
      <w:widowControl/>
      <w:autoSpaceDE/>
      <w:autoSpaceDN/>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1D7DFE"/>
    <w:pPr>
      <w:widowControl/>
      <w:autoSpaceDE/>
      <w:autoSpaceDN/>
    </w:pPr>
    <w:rPr>
      <w:rFonts w:ascii="Times New Roman" w:eastAsia="Times New Roman" w:hAnsi="Times New Roman" w:cs="Times New Roman"/>
    </w:rPr>
  </w:style>
  <w:style w:type="paragraph" w:customStyle="1" w:styleId="Dnex1">
    <w:name w:val="Dnex1"/>
    <w:basedOn w:val="Normal"/>
    <w:qFormat/>
    <w:rsid w:val="00C70BFF"/>
    <w:pPr>
      <w:widowControl/>
      <w:pBdr>
        <w:top w:val="single" w:sz="4" w:space="1" w:color="auto"/>
        <w:left w:val="single" w:sz="4" w:space="4" w:color="auto"/>
        <w:bottom w:val="single" w:sz="4" w:space="1" w:color="auto"/>
        <w:right w:val="single" w:sz="4" w:space="4" w:color="auto"/>
      </w:pBdr>
      <w:suppressAutoHyphens/>
      <w:autoSpaceDE/>
      <w:autoSpaceDN/>
    </w:pPr>
    <w:rPr>
      <w:vanish/>
      <w:szCs w:val="24"/>
      <w:lang w:val="bg-BG" w:eastAsia="zh-CN"/>
    </w:rPr>
  </w:style>
  <w:style w:type="paragraph" w:customStyle="1" w:styleId="Style1">
    <w:name w:val="Style1"/>
    <w:basedOn w:val="Normal"/>
    <w:qFormat/>
    <w:rsid w:val="00C70BFF"/>
    <w:pPr>
      <w:widowControl/>
      <w:pBdr>
        <w:top w:val="single" w:sz="4" w:space="1" w:color="auto"/>
        <w:left w:val="single" w:sz="4" w:space="4" w:color="auto"/>
        <w:bottom w:val="single" w:sz="4" w:space="1" w:color="auto"/>
        <w:right w:val="single" w:sz="4" w:space="4" w:color="auto"/>
      </w:pBdr>
      <w:suppressAutoHyphens/>
      <w:autoSpaceDE/>
      <w:autoSpaceDN/>
    </w:pPr>
    <w:rPr>
      <w:szCs w:val="24"/>
      <w:lang w:val="bg-BG" w:eastAsia="zh-CN"/>
    </w:rPr>
  </w:style>
  <w:style w:type="character" w:customStyle="1" w:styleId="StatementHyperlink">
    <w:name w:val="Statement Hyperlink"/>
    <w:basedOn w:val="Hyperlink"/>
    <w:uiPriority w:val="1"/>
    <w:qFormat/>
    <w:rsid w:val="00C70BFF"/>
    <w:rPr>
      <w:rFonts w:ascii="Times New Roman" w:hAnsi="Times New Roman"/>
      <w:vanish w:val="0"/>
      <w:color w:val="0000FF"/>
      <w:sz w:val="22"/>
      <w:u w:val="single"/>
    </w:rPr>
  </w:style>
  <w:style w:type="character" w:styleId="UnresolvedMention">
    <w:name w:val="Unresolved Mention"/>
    <w:basedOn w:val="DefaultParagraphFont"/>
    <w:uiPriority w:val="99"/>
    <w:semiHidden/>
    <w:unhideWhenUsed/>
    <w:rsid w:val="00C70BFF"/>
    <w:rPr>
      <w:color w:val="605E5C"/>
      <w:shd w:val="clear" w:color="auto" w:fill="E1DFDD"/>
    </w:rPr>
  </w:style>
  <w:style w:type="table" w:styleId="TableGrid">
    <w:name w:val="Table Grid"/>
    <w:basedOn w:val="TableNormal"/>
    <w:rsid w:val="00C04091"/>
    <w:pPr>
      <w:widowControl/>
      <w:autoSpaceDE/>
      <w:autoSpaceDN/>
    </w:pPr>
    <w:rPr>
      <w:rFonts w:ascii="Times New Roman" w:eastAsia="SimSun" w:hAnsi="Times New Roman" w:cs="Times New Roman"/>
      <w:sz w:val="20"/>
      <w:szCs w:val="20"/>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3117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ulvestrant-mylan" TargetMode="External"/><Relationship Id="rId13" Type="http://schemas.openxmlformats.org/officeDocument/2006/relationships/image" Target="media/image4.emf"/><Relationship Id="rId18" Type="http://schemas.openxmlformats.org/officeDocument/2006/relationships/hyperlink" Target="http://www.ema.europa.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www.ema.europa.eu" TargetMode="Externa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image" Target="media/image7.emf"/><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customXml" Target="../customXml/item3.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EMADOC-1700519818-3231712</_dlc_DocId>
    <_dlc_DocIdUrl xmlns="a034c160-bfb7-45f5-8632-2eb7e0508071">
      <Url>https://euema.sharepoint.com/sites/CRM/_layouts/15/DocIdRedir.aspx?ID=EMADOC-1700519818-3231712</Url>
      <Description>EMADOC-1700519818-3231712</Description>
    </_dlc_DocIdUrl>
  </documentManagement>
</p:properties>
</file>

<file path=customXml/itemProps1.xml><?xml version="1.0" encoding="utf-8"?>
<ds:datastoreItem xmlns:ds="http://schemas.openxmlformats.org/officeDocument/2006/customXml" ds:itemID="{F949D760-0367-4239-9482-F76D0911ECA3}">
  <ds:schemaRefs>
    <ds:schemaRef ds:uri="http://schemas.openxmlformats.org/officeDocument/2006/bibliography"/>
  </ds:schemaRefs>
</ds:datastoreItem>
</file>

<file path=customXml/itemProps2.xml><?xml version="1.0" encoding="utf-8"?>
<ds:datastoreItem xmlns:ds="http://schemas.openxmlformats.org/officeDocument/2006/customXml" ds:itemID="{2CD3A8FC-9759-4728-8DEE-5223A6FCD2C7}"/>
</file>

<file path=customXml/itemProps3.xml><?xml version="1.0" encoding="utf-8"?>
<ds:datastoreItem xmlns:ds="http://schemas.openxmlformats.org/officeDocument/2006/customXml" ds:itemID="{E8F083EA-1A4A-4525-BBBA-524C438E99F3}"/>
</file>

<file path=customXml/itemProps4.xml><?xml version="1.0" encoding="utf-8"?>
<ds:datastoreItem xmlns:ds="http://schemas.openxmlformats.org/officeDocument/2006/customXml" ds:itemID="{F76056F7-81DB-45D0-B549-D4D75021990E}"/>
</file>

<file path=customXml/itemProps5.xml><?xml version="1.0" encoding="utf-8"?>
<ds:datastoreItem xmlns:ds="http://schemas.openxmlformats.org/officeDocument/2006/customXml" ds:itemID="{D333B1C7-01B1-400A-83CE-147EA7CD1E15}"/>
</file>

<file path=docProps/app.xml><?xml version="1.0" encoding="utf-8"?>
<Properties xmlns="http://schemas.openxmlformats.org/officeDocument/2006/extended-properties" xmlns:vt="http://schemas.openxmlformats.org/officeDocument/2006/docPropsVTypes">
  <Template>Normal</Template>
  <TotalTime>10</TotalTime>
  <Pages>40</Pages>
  <Words>10776</Words>
  <Characters>61427</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Fulvestrant Mylan: EPAR - Product information - clean</vt:lpstr>
    </vt:vector>
  </TitlesOfParts>
  <Company/>
  <LinksUpToDate>false</LinksUpToDate>
  <CharactersWithSpaces>72059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Fulvestrant Mylan : EPAR - Product information – tracked changes</dc:title>
  <dc:subject>EPAR</dc:subject>
  <dc:creator>CHMP</dc:creator>
  <cp:keywords/>
  <cp:lastModifiedBy>Anonymous – Viatris</cp:lastModifiedBy>
  <cp:revision>14</cp:revision>
  <dcterms:created xsi:type="dcterms:W3CDTF">2025-09-23T15:34:00Z</dcterms:created>
  <dcterms:modified xsi:type="dcterms:W3CDTF">2026-04-15T13:19:00Z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2025-09-23T15:33:04Z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6ba1f2b3-aa3b-4283-9175-a52faa0df4af</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368320f3-e233-4d05-b775-8d6ed10b3ed4</vt:lpwstr>
  </property>
</Properties>
</file>